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290"/>
      </w:tblGrid>
      <w:tr w:rsidR="004A6693" w14:paraId="1FA8B119" w14:textId="77777777" w:rsidTr="009A1FFD">
        <w:tc>
          <w:tcPr>
            <w:tcW w:w="9290" w:type="dxa"/>
          </w:tcPr>
          <w:p w14:paraId="76774EA1" w14:textId="264A6C4E" w:rsidR="004A6693" w:rsidRPr="000645A3" w:rsidRDefault="004A6693" w:rsidP="009A1FFD">
            <w:r w:rsidRPr="000645A3">
              <w:t xml:space="preserve">Tento dokument představuje schválené informace o přípravku </w:t>
            </w:r>
            <w:r w:rsidRPr="000645A3">
              <w:rPr>
                <w:b/>
                <w:bCs/>
              </w:rPr>
              <w:t>Yesintek</w:t>
            </w:r>
            <w:r w:rsidRPr="000645A3">
              <w:t xml:space="preserve"> se změnami v textech, které byly provedeny od předchozí procedury s dopadem do informací o přípravku </w:t>
            </w:r>
            <w:r>
              <w:rPr>
                <w:b/>
                <w:bCs/>
              </w:rPr>
              <w:t>(</w:t>
            </w:r>
            <w:r w:rsidR="00326FB7" w:rsidRPr="00326FB7">
              <w:rPr>
                <w:b/>
                <w:bCs/>
              </w:rPr>
              <w:t>EMA/VR/0000290373</w:t>
            </w:r>
            <w:r>
              <w:rPr>
                <w:b/>
                <w:bCs/>
              </w:rPr>
              <w:t>)</w:t>
            </w:r>
            <w:r w:rsidRPr="00675B4A">
              <w:t xml:space="preserve"> </w:t>
            </w:r>
            <w:r w:rsidRPr="000645A3">
              <w:t>a které jsou vyznačeny revizemi.</w:t>
            </w:r>
          </w:p>
          <w:p w14:paraId="5A107D48" w14:textId="77777777" w:rsidR="004A6693" w:rsidRPr="000645A3" w:rsidRDefault="004A6693" w:rsidP="009A1FFD"/>
          <w:p w14:paraId="45A32AAB" w14:textId="77777777" w:rsidR="004A6693" w:rsidRDefault="004A6693" w:rsidP="009A1FFD">
            <w:pPr>
              <w:pStyle w:val="BodyText"/>
              <w:ind w:right="2"/>
            </w:pPr>
            <w:r w:rsidRPr="000645A3">
              <w:t xml:space="preserve">Další informace k tomuto léčivému přípravku naleznete na webových stránkách Evropské agentury pro léčivé přípravky </w:t>
            </w:r>
            <w:hyperlink r:id="rId8" w:history="1">
              <w:r w:rsidRPr="00746C27">
                <w:rPr>
                  <w:rStyle w:val="Hyperlink"/>
                </w:rPr>
                <w:t>https://www.ema.europa.eu/en/medicines/human/epar/Yesintek</w:t>
              </w:r>
            </w:hyperlink>
          </w:p>
        </w:tc>
      </w:tr>
    </w:tbl>
    <w:p w14:paraId="259ED0CB" w14:textId="77777777" w:rsidR="004A6693" w:rsidRPr="00347558" w:rsidRDefault="004A6693" w:rsidP="004A6693">
      <w:pPr>
        <w:pStyle w:val="BodyText"/>
        <w:ind w:right="2"/>
      </w:pPr>
    </w:p>
    <w:p w14:paraId="58BCC4E0" w14:textId="77777777" w:rsidR="004A6693" w:rsidRPr="00347558" w:rsidRDefault="004A6693" w:rsidP="004A6693">
      <w:pPr>
        <w:pStyle w:val="BodyText"/>
        <w:ind w:right="2"/>
      </w:pPr>
    </w:p>
    <w:p w14:paraId="5CD9AA01" w14:textId="77777777" w:rsidR="004A6693" w:rsidRPr="00347558" w:rsidRDefault="004A6693" w:rsidP="004A6693">
      <w:pPr>
        <w:pStyle w:val="BodyText"/>
        <w:ind w:right="2"/>
      </w:pPr>
    </w:p>
    <w:p w14:paraId="255BC008" w14:textId="77777777" w:rsidR="004A6693" w:rsidRPr="00347558" w:rsidRDefault="004A6693" w:rsidP="004A6693">
      <w:pPr>
        <w:pStyle w:val="BodyText"/>
        <w:ind w:right="2"/>
      </w:pPr>
    </w:p>
    <w:p w14:paraId="4BE2BA50" w14:textId="77777777" w:rsidR="004A6693" w:rsidRPr="00347558" w:rsidRDefault="004A6693" w:rsidP="004A6693">
      <w:pPr>
        <w:pStyle w:val="BodyText"/>
        <w:ind w:right="2"/>
      </w:pPr>
    </w:p>
    <w:p w14:paraId="54126CDF" w14:textId="77777777" w:rsidR="004A6693" w:rsidRPr="00347558" w:rsidRDefault="004A6693" w:rsidP="004A6693">
      <w:pPr>
        <w:pStyle w:val="BodyText"/>
        <w:ind w:right="2"/>
      </w:pPr>
    </w:p>
    <w:p w14:paraId="61E790BC" w14:textId="77777777" w:rsidR="004A6693" w:rsidRPr="00347558" w:rsidRDefault="004A6693" w:rsidP="004A6693">
      <w:pPr>
        <w:pStyle w:val="BodyText"/>
        <w:ind w:right="2"/>
      </w:pPr>
    </w:p>
    <w:p w14:paraId="0BA86174" w14:textId="77777777" w:rsidR="004A6693" w:rsidRPr="00347558" w:rsidRDefault="004A6693" w:rsidP="004A6693">
      <w:pPr>
        <w:pStyle w:val="BodyText"/>
        <w:ind w:right="2"/>
      </w:pPr>
    </w:p>
    <w:p w14:paraId="55AF5ADC" w14:textId="77777777" w:rsidR="004A6693" w:rsidRPr="00347558" w:rsidRDefault="004A6693" w:rsidP="004A6693">
      <w:pPr>
        <w:pStyle w:val="BodyText"/>
        <w:ind w:right="2"/>
      </w:pPr>
    </w:p>
    <w:p w14:paraId="433D7AD8" w14:textId="77777777" w:rsidR="004A6693" w:rsidRPr="00347558" w:rsidRDefault="004A6693" w:rsidP="004A6693">
      <w:pPr>
        <w:pStyle w:val="BodyText"/>
        <w:ind w:right="2"/>
      </w:pPr>
    </w:p>
    <w:p w14:paraId="289E90E7" w14:textId="77777777" w:rsidR="004A6693" w:rsidRPr="00347558" w:rsidRDefault="004A6693" w:rsidP="004A6693">
      <w:pPr>
        <w:pStyle w:val="BodyText"/>
        <w:ind w:right="2"/>
      </w:pPr>
    </w:p>
    <w:p w14:paraId="6629BEFD" w14:textId="77777777" w:rsidR="004A6693" w:rsidRPr="00347558" w:rsidRDefault="004A6693" w:rsidP="004A6693">
      <w:pPr>
        <w:pStyle w:val="BodyText"/>
        <w:ind w:right="2"/>
      </w:pPr>
    </w:p>
    <w:p w14:paraId="6A90DE47" w14:textId="77777777" w:rsidR="004A6693" w:rsidRPr="00347558" w:rsidRDefault="004A6693" w:rsidP="004A6693">
      <w:pPr>
        <w:pStyle w:val="BodyText"/>
        <w:ind w:right="2"/>
      </w:pPr>
    </w:p>
    <w:p w14:paraId="52AC38FC" w14:textId="77777777" w:rsidR="004A6693" w:rsidRPr="00347558" w:rsidRDefault="004A6693" w:rsidP="004A6693">
      <w:pPr>
        <w:pStyle w:val="BodyText"/>
        <w:ind w:right="2"/>
      </w:pPr>
    </w:p>
    <w:p w14:paraId="34130AAB" w14:textId="77777777" w:rsidR="004A6693" w:rsidRPr="00347558" w:rsidRDefault="004A6693" w:rsidP="004A6693">
      <w:pPr>
        <w:pStyle w:val="BodyText"/>
        <w:ind w:right="2"/>
      </w:pPr>
    </w:p>
    <w:p w14:paraId="598D03E8" w14:textId="77777777" w:rsidR="004A6693" w:rsidRPr="00347558" w:rsidRDefault="004A6693" w:rsidP="004A6693">
      <w:pPr>
        <w:pStyle w:val="BodyText"/>
        <w:ind w:right="2"/>
      </w:pPr>
    </w:p>
    <w:p w14:paraId="11DBC78E" w14:textId="77777777" w:rsidR="004A6693" w:rsidRPr="00347558" w:rsidRDefault="004A6693" w:rsidP="004A6693">
      <w:pPr>
        <w:pStyle w:val="BodyText"/>
        <w:ind w:right="2"/>
      </w:pPr>
    </w:p>
    <w:p w14:paraId="3783581F" w14:textId="77777777" w:rsidR="004A6693" w:rsidRPr="00347558" w:rsidRDefault="004A6693" w:rsidP="004A6693">
      <w:pPr>
        <w:pStyle w:val="BodyText"/>
        <w:ind w:right="2"/>
      </w:pPr>
    </w:p>
    <w:p w14:paraId="3CDA0F16" w14:textId="77777777" w:rsidR="004A6693" w:rsidRPr="00347558" w:rsidRDefault="004A6693" w:rsidP="004A6693">
      <w:pPr>
        <w:pStyle w:val="BodyText"/>
        <w:ind w:right="2"/>
      </w:pPr>
    </w:p>
    <w:p w14:paraId="4B1BB1B0" w14:textId="77777777" w:rsidR="004A6693" w:rsidRPr="00347558" w:rsidRDefault="004A6693" w:rsidP="004A6693">
      <w:pPr>
        <w:pStyle w:val="BodyText"/>
        <w:ind w:right="2"/>
      </w:pPr>
    </w:p>
    <w:p w14:paraId="007C8E46" w14:textId="77777777" w:rsidR="004A6693" w:rsidRPr="00347558" w:rsidRDefault="004A6693" w:rsidP="004A6693">
      <w:pPr>
        <w:pStyle w:val="BodyText"/>
        <w:ind w:right="2"/>
      </w:pPr>
    </w:p>
    <w:p w14:paraId="456AC508" w14:textId="77777777" w:rsidR="004A6693" w:rsidRPr="00347558" w:rsidRDefault="004A6693" w:rsidP="004A6693">
      <w:pPr>
        <w:ind w:right="2"/>
        <w:jc w:val="center"/>
        <w:rPr>
          <w:b/>
        </w:rPr>
      </w:pPr>
      <w:r w:rsidRPr="00347558">
        <w:rPr>
          <w:b/>
        </w:rPr>
        <w:t>PŘÍLOHA</w:t>
      </w:r>
      <w:r w:rsidRPr="00347558">
        <w:rPr>
          <w:b/>
          <w:spacing w:val="-7"/>
        </w:rPr>
        <w:t xml:space="preserve"> </w:t>
      </w:r>
      <w:r w:rsidRPr="00347558">
        <w:rPr>
          <w:b/>
          <w:spacing w:val="-10"/>
        </w:rPr>
        <w:t>I</w:t>
      </w:r>
    </w:p>
    <w:p w14:paraId="2C15A730" w14:textId="77777777" w:rsidR="004A6693" w:rsidRPr="00347558" w:rsidRDefault="004A6693" w:rsidP="004A6693">
      <w:pPr>
        <w:pStyle w:val="BodyText"/>
        <w:ind w:right="2"/>
        <w:rPr>
          <w:b/>
        </w:rPr>
      </w:pPr>
    </w:p>
    <w:p w14:paraId="55BBB53A" w14:textId="77777777" w:rsidR="004A6693" w:rsidRPr="00347558" w:rsidRDefault="004A6693" w:rsidP="004A6693">
      <w:pPr>
        <w:ind w:right="2"/>
        <w:jc w:val="center"/>
        <w:rPr>
          <w:b/>
        </w:rPr>
      </w:pPr>
      <w:bookmarkStart w:id="0" w:name="SOUHRN_ÚDAJŮ_O_PŘÍPRAVKU"/>
      <w:bookmarkEnd w:id="0"/>
      <w:r w:rsidRPr="00347558">
        <w:rPr>
          <w:b/>
        </w:rPr>
        <w:t>SOUHRN</w:t>
      </w:r>
      <w:r w:rsidRPr="00347558">
        <w:rPr>
          <w:b/>
          <w:spacing w:val="-4"/>
        </w:rPr>
        <w:t xml:space="preserve"> </w:t>
      </w:r>
      <w:r w:rsidRPr="00347558">
        <w:rPr>
          <w:b/>
        </w:rPr>
        <w:t>ÚDAJŮ</w:t>
      </w:r>
      <w:r w:rsidRPr="00347558">
        <w:rPr>
          <w:b/>
          <w:spacing w:val="-4"/>
        </w:rPr>
        <w:t xml:space="preserve"> </w:t>
      </w:r>
      <w:r w:rsidRPr="00347558">
        <w:rPr>
          <w:b/>
        </w:rPr>
        <w:t>O</w:t>
      </w:r>
      <w:r w:rsidRPr="00347558">
        <w:rPr>
          <w:b/>
          <w:spacing w:val="-4"/>
        </w:rPr>
        <w:t xml:space="preserve"> </w:t>
      </w:r>
      <w:r w:rsidRPr="00347558">
        <w:rPr>
          <w:b/>
          <w:spacing w:val="-2"/>
        </w:rPr>
        <w:t>PŘÍPRAVKU</w:t>
      </w:r>
    </w:p>
    <w:p w14:paraId="47EE68A0" w14:textId="77777777" w:rsidR="003D4E7C" w:rsidRPr="00347558" w:rsidRDefault="003D4E7C" w:rsidP="00654FD2">
      <w:pPr>
        <w:tabs>
          <w:tab w:val="left" w:pos="936"/>
        </w:tabs>
        <w:ind w:right="2"/>
        <w:sectPr w:rsidR="003D4E7C" w:rsidRPr="00347558" w:rsidSect="004A6693">
          <w:footerReference w:type="default" r:id="rId9"/>
          <w:type w:val="continuous"/>
          <w:pgSz w:w="11910" w:h="16840" w:code="9"/>
          <w:pgMar w:top="1134" w:right="1418" w:bottom="1134" w:left="1418" w:header="737" w:footer="737" w:gutter="0"/>
          <w:pgNumType w:start="1"/>
          <w:cols w:space="720"/>
        </w:sectPr>
      </w:pPr>
    </w:p>
    <w:p w14:paraId="2030AA0E" w14:textId="77777777" w:rsidR="003D4E7C" w:rsidRPr="003E4A7B" w:rsidRDefault="003E4A7B" w:rsidP="00654FD2">
      <w:pPr>
        <w:pStyle w:val="Heading1"/>
        <w:spacing w:before="0"/>
        <w:ind w:left="0" w:right="2"/>
        <w:rPr>
          <w:b w:val="0"/>
          <w:bCs w:val="0"/>
        </w:rPr>
      </w:pPr>
      <w:r>
        <w:rPr>
          <w:b w:val="0"/>
          <w:bCs w:val="0"/>
        </w:rPr>
        <w:lastRenderedPageBreak/>
        <w:t xml:space="preserve">▼ </w:t>
      </w:r>
      <w:r w:rsidR="006A6EE1" w:rsidRPr="00347558">
        <w:rPr>
          <w:b w:val="0"/>
          <w:bCs w:val="0"/>
        </w:rPr>
        <w:t>Tento léčivý přípravek podléhá dalšímu sledování. To umožní rychlé získání nových informací o bezpečnosti. Žádáme zdravotnické pracovníky, aby hlásili jakákoli podezření na nežádoucí účinky. Podrobnosti o hlášení nežádoucích účinků viz bod 4.8.</w:t>
      </w:r>
    </w:p>
    <w:p w14:paraId="05F88C18" w14:textId="77777777" w:rsidR="00347558" w:rsidRPr="00347558" w:rsidRDefault="00347558" w:rsidP="00654FD2">
      <w:pPr>
        <w:pStyle w:val="ListParagraph"/>
        <w:tabs>
          <w:tab w:val="left" w:pos="1104"/>
        </w:tabs>
        <w:ind w:left="0" w:right="2" w:firstLine="0"/>
        <w:rPr>
          <w:b/>
        </w:rPr>
      </w:pPr>
    </w:p>
    <w:p w14:paraId="2B232041" w14:textId="77777777" w:rsidR="003D4E7C" w:rsidRPr="00347558" w:rsidRDefault="00CC69CC" w:rsidP="00DE2B30">
      <w:pPr>
        <w:pStyle w:val="ListParagraph"/>
        <w:numPr>
          <w:ilvl w:val="0"/>
          <w:numId w:val="27"/>
        </w:numPr>
        <w:ind w:left="0" w:right="2" w:firstLine="0"/>
        <w:rPr>
          <w:b/>
        </w:rPr>
      </w:pPr>
      <w:r w:rsidRPr="00347558">
        <w:rPr>
          <w:b/>
        </w:rPr>
        <w:t>NÁZEV</w:t>
      </w:r>
      <w:r w:rsidRPr="00347558">
        <w:rPr>
          <w:b/>
          <w:spacing w:val="-5"/>
        </w:rPr>
        <w:t xml:space="preserve"> </w:t>
      </w:r>
      <w:r w:rsidRPr="00347558">
        <w:rPr>
          <w:b/>
          <w:spacing w:val="-2"/>
        </w:rPr>
        <w:t>PŘÍPRAVKU</w:t>
      </w:r>
    </w:p>
    <w:p w14:paraId="7D99258A" w14:textId="77777777" w:rsidR="003D4E7C" w:rsidRPr="00347558" w:rsidRDefault="003D4E7C" w:rsidP="00654FD2">
      <w:pPr>
        <w:pStyle w:val="BodyText"/>
        <w:ind w:right="2"/>
        <w:rPr>
          <w:b/>
        </w:rPr>
      </w:pPr>
    </w:p>
    <w:p w14:paraId="77422DB8" w14:textId="77777777" w:rsidR="003D4E7C" w:rsidRPr="00347558" w:rsidRDefault="00CC69CC" w:rsidP="00654FD2">
      <w:pPr>
        <w:pStyle w:val="BodyText"/>
        <w:ind w:right="2"/>
      </w:pPr>
      <w:r w:rsidRPr="00347558">
        <w:t>Yesintek</w:t>
      </w:r>
      <w:r w:rsidRPr="00347558">
        <w:rPr>
          <w:vertAlign w:val="superscript"/>
        </w:rPr>
        <w:t xml:space="preserve"> </w:t>
      </w:r>
      <w:r w:rsidRPr="00347558">
        <w:t>130</w:t>
      </w:r>
      <w:r w:rsidRPr="00347558">
        <w:rPr>
          <w:spacing w:val="-5"/>
        </w:rPr>
        <w:t xml:space="preserve"> </w:t>
      </w:r>
      <w:r w:rsidRPr="00347558">
        <w:t>mg</w:t>
      </w:r>
      <w:r w:rsidRPr="00347558">
        <w:rPr>
          <w:spacing w:val="-4"/>
        </w:rPr>
        <w:t xml:space="preserve"> </w:t>
      </w:r>
      <w:r w:rsidRPr="00347558">
        <w:t>koncentrát</w:t>
      </w:r>
      <w:r w:rsidRPr="00347558">
        <w:rPr>
          <w:spacing w:val="-6"/>
        </w:rPr>
        <w:t xml:space="preserve"> </w:t>
      </w:r>
      <w:r w:rsidRPr="00347558">
        <w:t>pro</w:t>
      </w:r>
      <w:r w:rsidRPr="00347558">
        <w:rPr>
          <w:spacing w:val="-5"/>
        </w:rPr>
        <w:t xml:space="preserve"> </w:t>
      </w:r>
      <w:r w:rsidRPr="00347558">
        <w:t>infuzní</w:t>
      </w:r>
      <w:r w:rsidRPr="00347558">
        <w:rPr>
          <w:spacing w:val="-6"/>
        </w:rPr>
        <w:t xml:space="preserve"> </w:t>
      </w:r>
      <w:r w:rsidRPr="00347558">
        <w:rPr>
          <w:spacing w:val="-2"/>
        </w:rPr>
        <w:t>roztok</w:t>
      </w:r>
    </w:p>
    <w:p w14:paraId="40E0DF29" w14:textId="77777777" w:rsidR="003D4E7C" w:rsidRPr="00347558" w:rsidRDefault="003D4E7C" w:rsidP="00654FD2">
      <w:pPr>
        <w:pStyle w:val="BodyText"/>
        <w:ind w:right="2"/>
      </w:pPr>
    </w:p>
    <w:p w14:paraId="0DDDF05B" w14:textId="77777777" w:rsidR="003D4E7C" w:rsidRPr="00347558" w:rsidRDefault="003D4E7C" w:rsidP="00654FD2">
      <w:pPr>
        <w:pStyle w:val="BodyText"/>
        <w:ind w:right="2"/>
      </w:pPr>
    </w:p>
    <w:p w14:paraId="165A78FA" w14:textId="77777777" w:rsidR="003D4E7C" w:rsidRPr="00347558" w:rsidRDefault="00CC69CC" w:rsidP="00DE2B30">
      <w:pPr>
        <w:pStyle w:val="Heading1"/>
        <w:numPr>
          <w:ilvl w:val="0"/>
          <w:numId w:val="27"/>
        </w:numPr>
        <w:spacing w:before="0"/>
        <w:ind w:left="0" w:right="2" w:firstLine="0"/>
      </w:pPr>
      <w:r w:rsidRPr="00347558">
        <w:t>KVALITATIVNÍ</w:t>
      </w:r>
      <w:r w:rsidRPr="00347558">
        <w:rPr>
          <w:spacing w:val="-9"/>
        </w:rPr>
        <w:t xml:space="preserve"> </w:t>
      </w:r>
      <w:r w:rsidRPr="00347558">
        <w:t>A</w:t>
      </w:r>
      <w:r w:rsidRPr="00347558">
        <w:rPr>
          <w:spacing w:val="-9"/>
        </w:rPr>
        <w:t xml:space="preserve"> </w:t>
      </w:r>
      <w:r w:rsidRPr="00347558">
        <w:t>KVANTITATIVNÍ</w:t>
      </w:r>
      <w:r w:rsidRPr="00347558">
        <w:rPr>
          <w:spacing w:val="-8"/>
        </w:rPr>
        <w:t xml:space="preserve"> </w:t>
      </w:r>
      <w:r w:rsidRPr="00347558">
        <w:rPr>
          <w:spacing w:val="-2"/>
        </w:rPr>
        <w:t>SLOŽENÍ</w:t>
      </w:r>
    </w:p>
    <w:p w14:paraId="27DFBEDA" w14:textId="77777777" w:rsidR="00347558" w:rsidRDefault="00347558" w:rsidP="00654FD2">
      <w:pPr>
        <w:pStyle w:val="BodyText"/>
        <w:ind w:right="2"/>
      </w:pPr>
    </w:p>
    <w:p w14:paraId="4DA9753B" w14:textId="77777777" w:rsidR="003D4E7C" w:rsidRPr="00347558" w:rsidRDefault="00CC69CC" w:rsidP="00654FD2">
      <w:pPr>
        <w:pStyle w:val="BodyText"/>
        <w:ind w:right="2"/>
      </w:pPr>
      <w:r w:rsidRPr="00347558">
        <w:t>Jedna</w:t>
      </w:r>
      <w:r w:rsidRPr="00347558">
        <w:rPr>
          <w:spacing w:val="-8"/>
        </w:rPr>
        <w:t xml:space="preserve"> </w:t>
      </w:r>
      <w:r w:rsidRPr="00347558">
        <w:t>injekční</w:t>
      </w:r>
      <w:r w:rsidRPr="00347558">
        <w:rPr>
          <w:spacing w:val="-7"/>
        </w:rPr>
        <w:t xml:space="preserve"> </w:t>
      </w:r>
      <w:r w:rsidRPr="00347558">
        <w:t>lahvička</w:t>
      </w:r>
      <w:r w:rsidRPr="00347558">
        <w:rPr>
          <w:spacing w:val="-4"/>
        </w:rPr>
        <w:t xml:space="preserve"> </w:t>
      </w:r>
      <w:r w:rsidRPr="00347558">
        <w:t>obsahuje</w:t>
      </w:r>
      <w:r w:rsidRPr="00347558">
        <w:rPr>
          <w:spacing w:val="-7"/>
        </w:rPr>
        <w:t xml:space="preserve"> </w:t>
      </w:r>
      <w:r w:rsidRPr="00347558">
        <w:t>130</w:t>
      </w:r>
      <w:r w:rsidRPr="00347558">
        <w:rPr>
          <w:spacing w:val="-5"/>
        </w:rPr>
        <w:t xml:space="preserve"> </w:t>
      </w:r>
      <w:r w:rsidRPr="00347558">
        <w:t>mg</w:t>
      </w:r>
      <w:r w:rsidRPr="00347558">
        <w:rPr>
          <w:spacing w:val="-7"/>
        </w:rPr>
        <w:t xml:space="preserve"> </w:t>
      </w:r>
      <w:r w:rsidRPr="00347558">
        <w:t>ustekinumabu</w:t>
      </w:r>
      <w:r w:rsidRPr="00347558">
        <w:rPr>
          <w:spacing w:val="-4"/>
        </w:rPr>
        <w:t xml:space="preserve"> </w:t>
      </w:r>
      <w:r w:rsidRPr="00347558">
        <w:t>ve</w:t>
      </w:r>
      <w:r w:rsidRPr="00347558">
        <w:rPr>
          <w:spacing w:val="-4"/>
        </w:rPr>
        <w:t xml:space="preserve"> </w:t>
      </w:r>
      <w:r w:rsidRPr="00347558">
        <w:t>26</w:t>
      </w:r>
      <w:r w:rsidRPr="00347558">
        <w:rPr>
          <w:spacing w:val="-5"/>
        </w:rPr>
        <w:t xml:space="preserve"> </w:t>
      </w:r>
      <w:r w:rsidRPr="00347558">
        <w:t>ml</w:t>
      </w:r>
      <w:r w:rsidRPr="00347558">
        <w:rPr>
          <w:spacing w:val="-3"/>
        </w:rPr>
        <w:t xml:space="preserve"> </w:t>
      </w:r>
      <w:r w:rsidRPr="00347558">
        <w:t>(5</w:t>
      </w:r>
      <w:r w:rsidRPr="00347558">
        <w:rPr>
          <w:spacing w:val="-4"/>
        </w:rPr>
        <w:t xml:space="preserve"> </w:t>
      </w:r>
      <w:r w:rsidRPr="00347558">
        <w:rPr>
          <w:spacing w:val="-2"/>
        </w:rPr>
        <w:t>mg/ml).</w:t>
      </w:r>
    </w:p>
    <w:p w14:paraId="79032F92" w14:textId="77777777" w:rsidR="003D4E7C" w:rsidRPr="00347558" w:rsidRDefault="003D4E7C" w:rsidP="00654FD2">
      <w:pPr>
        <w:pStyle w:val="BodyText"/>
        <w:ind w:right="2"/>
      </w:pPr>
    </w:p>
    <w:p w14:paraId="0A44FDC3" w14:textId="77777777" w:rsidR="003D4E7C" w:rsidRPr="00347558" w:rsidRDefault="00CC69CC" w:rsidP="00654FD2">
      <w:pPr>
        <w:pStyle w:val="BodyText"/>
        <w:ind w:right="2"/>
      </w:pPr>
      <w:r w:rsidRPr="00347558">
        <w:t>Ustekinumab</w:t>
      </w:r>
      <w:r w:rsidRPr="00347558">
        <w:rPr>
          <w:spacing w:val="-3"/>
        </w:rPr>
        <w:t xml:space="preserve"> </w:t>
      </w:r>
      <w:r w:rsidRPr="00347558">
        <w:t>je</w:t>
      </w:r>
      <w:r w:rsidRPr="00347558">
        <w:rPr>
          <w:spacing w:val="-3"/>
        </w:rPr>
        <w:t xml:space="preserve"> </w:t>
      </w:r>
      <w:r w:rsidRPr="00347558">
        <w:t>zcela</w:t>
      </w:r>
      <w:r w:rsidRPr="00347558">
        <w:rPr>
          <w:spacing w:val="-3"/>
        </w:rPr>
        <w:t xml:space="preserve"> </w:t>
      </w:r>
      <w:r w:rsidRPr="00347558">
        <w:t>lidská</w:t>
      </w:r>
      <w:r w:rsidRPr="00347558">
        <w:rPr>
          <w:spacing w:val="-3"/>
        </w:rPr>
        <w:t xml:space="preserve"> </w:t>
      </w:r>
      <w:r w:rsidRPr="00347558">
        <w:t>IgG1κ</w:t>
      </w:r>
      <w:r w:rsidRPr="00347558">
        <w:rPr>
          <w:spacing w:val="-3"/>
        </w:rPr>
        <w:t xml:space="preserve"> </w:t>
      </w:r>
      <w:r w:rsidRPr="00347558">
        <w:t>monoklonální</w:t>
      </w:r>
      <w:r w:rsidRPr="00347558">
        <w:rPr>
          <w:spacing w:val="-3"/>
        </w:rPr>
        <w:t xml:space="preserve"> </w:t>
      </w:r>
      <w:r w:rsidRPr="00347558">
        <w:t>protilátka</w:t>
      </w:r>
      <w:r w:rsidRPr="00347558">
        <w:rPr>
          <w:spacing w:val="-3"/>
        </w:rPr>
        <w:t xml:space="preserve"> </w:t>
      </w:r>
      <w:r w:rsidRPr="00347558">
        <w:t>proti</w:t>
      </w:r>
      <w:r w:rsidRPr="00347558">
        <w:rPr>
          <w:spacing w:val="-3"/>
        </w:rPr>
        <w:t xml:space="preserve"> </w:t>
      </w:r>
      <w:r w:rsidRPr="00347558">
        <w:t>interleukinu</w:t>
      </w:r>
      <w:r w:rsidRPr="00347558">
        <w:rPr>
          <w:spacing w:val="-3"/>
        </w:rPr>
        <w:t xml:space="preserve"> </w:t>
      </w:r>
      <w:r w:rsidRPr="00347558">
        <w:t>(IL)-12/23</w:t>
      </w:r>
      <w:r w:rsidRPr="00347558">
        <w:rPr>
          <w:spacing w:val="-2"/>
        </w:rPr>
        <w:t xml:space="preserve"> </w:t>
      </w:r>
      <w:r w:rsidRPr="00347558">
        <w:t>připravená technologií rekombinantní DNA z myší myelomové buněčné linie.</w:t>
      </w:r>
    </w:p>
    <w:p w14:paraId="13C7CFEC" w14:textId="77777777" w:rsidR="00347558" w:rsidRDefault="00347558" w:rsidP="00654FD2">
      <w:pPr>
        <w:pStyle w:val="BodyText"/>
        <w:ind w:right="2"/>
      </w:pPr>
    </w:p>
    <w:p w14:paraId="73805F68" w14:textId="77777777" w:rsidR="003D4E7C" w:rsidRPr="00347558" w:rsidRDefault="00CC69CC" w:rsidP="00654FD2">
      <w:pPr>
        <w:pStyle w:val="BodyText"/>
        <w:ind w:right="2"/>
      </w:pPr>
      <w:r w:rsidRPr="00347558">
        <w:t>Úplný</w:t>
      </w:r>
      <w:r w:rsidRPr="00347558">
        <w:rPr>
          <w:spacing w:val="-5"/>
        </w:rPr>
        <w:t xml:space="preserve"> </w:t>
      </w:r>
      <w:r w:rsidRPr="00347558">
        <w:t>seznam</w:t>
      </w:r>
      <w:r w:rsidRPr="00347558">
        <w:rPr>
          <w:spacing w:val="-5"/>
        </w:rPr>
        <w:t xml:space="preserve"> </w:t>
      </w:r>
      <w:r w:rsidRPr="00347558">
        <w:t>pomocných</w:t>
      </w:r>
      <w:r w:rsidRPr="00347558">
        <w:rPr>
          <w:spacing w:val="-5"/>
        </w:rPr>
        <w:t xml:space="preserve"> </w:t>
      </w:r>
      <w:r w:rsidRPr="00347558">
        <w:t>látek</w:t>
      </w:r>
      <w:r w:rsidRPr="00347558">
        <w:rPr>
          <w:spacing w:val="-5"/>
        </w:rPr>
        <w:t xml:space="preserve"> </w:t>
      </w:r>
      <w:r w:rsidRPr="00347558">
        <w:t>viz</w:t>
      </w:r>
      <w:r w:rsidRPr="00347558">
        <w:rPr>
          <w:spacing w:val="-5"/>
        </w:rPr>
        <w:t xml:space="preserve"> </w:t>
      </w:r>
      <w:r w:rsidRPr="00347558">
        <w:t>bod</w:t>
      </w:r>
      <w:r w:rsidRPr="00347558">
        <w:rPr>
          <w:spacing w:val="-3"/>
        </w:rPr>
        <w:t xml:space="preserve"> </w:t>
      </w:r>
      <w:r w:rsidRPr="00347558">
        <w:rPr>
          <w:spacing w:val="-4"/>
        </w:rPr>
        <w:t>6.1.</w:t>
      </w:r>
    </w:p>
    <w:p w14:paraId="1ED90E59" w14:textId="77777777" w:rsidR="003D4E7C" w:rsidRPr="00347558" w:rsidRDefault="003D4E7C" w:rsidP="00654FD2">
      <w:pPr>
        <w:pStyle w:val="BodyText"/>
        <w:ind w:right="2"/>
      </w:pPr>
    </w:p>
    <w:p w14:paraId="08081FA9" w14:textId="77777777" w:rsidR="003D4E7C" w:rsidRPr="00347558" w:rsidRDefault="003D4E7C" w:rsidP="00654FD2">
      <w:pPr>
        <w:pStyle w:val="BodyText"/>
        <w:ind w:right="2"/>
      </w:pPr>
    </w:p>
    <w:p w14:paraId="3AB35A21" w14:textId="77777777" w:rsidR="003D4E7C" w:rsidRPr="00347558" w:rsidRDefault="00CC69CC" w:rsidP="00DE2B30">
      <w:pPr>
        <w:pStyle w:val="Heading1"/>
        <w:numPr>
          <w:ilvl w:val="0"/>
          <w:numId w:val="27"/>
        </w:numPr>
        <w:spacing w:before="0"/>
        <w:ind w:left="0" w:right="2" w:firstLine="0"/>
      </w:pPr>
      <w:r w:rsidRPr="00347558">
        <w:t>LÉKOVÁ</w:t>
      </w:r>
      <w:r w:rsidRPr="00347558">
        <w:rPr>
          <w:spacing w:val="-6"/>
        </w:rPr>
        <w:t xml:space="preserve"> </w:t>
      </w:r>
      <w:r w:rsidRPr="00347558">
        <w:rPr>
          <w:spacing w:val="-2"/>
        </w:rPr>
        <w:t>FORMA</w:t>
      </w:r>
    </w:p>
    <w:p w14:paraId="0D9585A0" w14:textId="77777777" w:rsidR="003E4A7B" w:rsidRDefault="003E4A7B" w:rsidP="00654FD2">
      <w:pPr>
        <w:pStyle w:val="BodyText"/>
        <w:ind w:right="2"/>
      </w:pPr>
    </w:p>
    <w:p w14:paraId="3C33F23D" w14:textId="77777777" w:rsidR="003D4E7C" w:rsidRPr="00347558" w:rsidRDefault="00CC69CC" w:rsidP="00654FD2">
      <w:pPr>
        <w:pStyle w:val="BodyText"/>
        <w:ind w:right="2"/>
      </w:pPr>
      <w:r w:rsidRPr="00347558">
        <w:t>Koncentrát</w:t>
      </w:r>
      <w:r w:rsidRPr="00347558">
        <w:rPr>
          <w:spacing w:val="-7"/>
        </w:rPr>
        <w:t xml:space="preserve"> </w:t>
      </w:r>
      <w:r w:rsidRPr="00347558">
        <w:t>pro</w:t>
      </w:r>
      <w:r w:rsidRPr="00347558">
        <w:rPr>
          <w:spacing w:val="-7"/>
        </w:rPr>
        <w:t xml:space="preserve"> </w:t>
      </w:r>
      <w:r w:rsidRPr="00347558">
        <w:t>infuzní</w:t>
      </w:r>
      <w:r w:rsidRPr="00347558">
        <w:rPr>
          <w:spacing w:val="-9"/>
        </w:rPr>
        <w:t xml:space="preserve"> </w:t>
      </w:r>
      <w:r w:rsidRPr="00347558">
        <w:rPr>
          <w:spacing w:val="-2"/>
        </w:rPr>
        <w:t>roztok.</w:t>
      </w:r>
    </w:p>
    <w:p w14:paraId="2FE0E0F5" w14:textId="77777777" w:rsidR="003D4E7C" w:rsidRPr="00347558" w:rsidRDefault="003D4E7C" w:rsidP="00654FD2">
      <w:pPr>
        <w:pStyle w:val="BodyText"/>
        <w:ind w:right="2"/>
      </w:pPr>
    </w:p>
    <w:p w14:paraId="6122E5D4" w14:textId="25E62A53" w:rsidR="003D4E7C" w:rsidRPr="00347558" w:rsidRDefault="006A6EE1" w:rsidP="00654FD2">
      <w:pPr>
        <w:pStyle w:val="BodyText"/>
        <w:ind w:right="2"/>
      </w:pPr>
      <w:r w:rsidRPr="00347558">
        <w:t>Roztok je čirý, bezbarvý až světle žlutý a byl připraven s</w:t>
      </w:r>
      <w:r w:rsidR="00DC7F4C" w:rsidRPr="00347558">
        <w:t> </w:t>
      </w:r>
      <w:r w:rsidRPr="00347558">
        <w:t>pH</w:t>
      </w:r>
      <w:r w:rsidR="00DC7F4C" w:rsidRPr="00347558">
        <w:t xml:space="preserve"> 5</w:t>
      </w:r>
      <w:r w:rsidR="006472DE">
        <w:t>,</w:t>
      </w:r>
      <w:r w:rsidR="00DC7F4C" w:rsidRPr="00347558">
        <w:t xml:space="preserve">7 </w:t>
      </w:r>
      <w:r w:rsidR="006472DE">
        <w:t>až</w:t>
      </w:r>
      <w:r w:rsidR="00DC7F4C" w:rsidRPr="00347558">
        <w:t xml:space="preserve"> 6</w:t>
      </w:r>
      <w:r w:rsidR="006472DE">
        <w:t>,</w:t>
      </w:r>
      <w:r w:rsidR="00DC7F4C" w:rsidRPr="00347558">
        <w:t>3</w:t>
      </w:r>
      <w:r w:rsidRPr="00347558">
        <w:t xml:space="preserve">. Osmolalita roztoku je </w:t>
      </w:r>
      <w:r w:rsidR="00DC7F4C" w:rsidRPr="00347558">
        <w:t xml:space="preserve">266 </w:t>
      </w:r>
      <w:r w:rsidR="006472DE">
        <w:t>až</w:t>
      </w:r>
      <w:r w:rsidR="006472DE" w:rsidRPr="00347558">
        <w:t xml:space="preserve"> </w:t>
      </w:r>
      <w:r w:rsidR="00DC7F4C" w:rsidRPr="00347558">
        <w:t xml:space="preserve">326 </w:t>
      </w:r>
      <w:r w:rsidRPr="00347558">
        <w:t>m</w:t>
      </w:r>
      <w:r w:rsidR="007F582A" w:rsidRPr="00347558">
        <w:t>o</w:t>
      </w:r>
      <w:r w:rsidRPr="00347558">
        <w:t>smol/kg.</w:t>
      </w:r>
    </w:p>
    <w:p w14:paraId="12D7D328" w14:textId="77777777" w:rsidR="003D4E7C" w:rsidRDefault="003D4E7C" w:rsidP="00654FD2">
      <w:pPr>
        <w:pStyle w:val="BodyText"/>
        <w:ind w:right="2"/>
      </w:pPr>
    </w:p>
    <w:p w14:paraId="7CCC5089" w14:textId="77777777" w:rsidR="003E4A7B" w:rsidRPr="00347558" w:rsidRDefault="003E4A7B" w:rsidP="00654FD2">
      <w:pPr>
        <w:pStyle w:val="BodyText"/>
        <w:ind w:right="2"/>
      </w:pPr>
    </w:p>
    <w:p w14:paraId="453AA203" w14:textId="77777777" w:rsidR="003D4E7C" w:rsidRPr="00347558" w:rsidRDefault="00CC69CC" w:rsidP="00DE2B30">
      <w:pPr>
        <w:pStyle w:val="Heading1"/>
        <w:numPr>
          <w:ilvl w:val="0"/>
          <w:numId w:val="27"/>
        </w:numPr>
        <w:tabs>
          <w:tab w:val="left" w:pos="0"/>
        </w:tabs>
        <w:spacing w:before="0"/>
        <w:ind w:left="0" w:right="2" w:firstLine="0"/>
      </w:pPr>
      <w:r w:rsidRPr="00347558">
        <w:t>KLINICKÉ</w:t>
      </w:r>
      <w:r w:rsidRPr="00347558">
        <w:rPr>
          <w:spacing w:val="-8"/>
        </w:rPr>
        <w:t xml:space="preserve"> </w:t>
      </w:r>
      <w:r w:rsidRPr="00347558">
        <w:rPr>
          <w:spacing w:val="-2"/>
        </w:rPr>
        <w:t>ÚDAJE</w:t>
      </w:r>
    </w:p>
    <w:p w14:paraId="75662BDF" w14:textId="77777777" w:rsidR="003D4E7C" w:rsidRPr="00347558" w:rsidRDefault="003D4E7C" w:rsidP="00654FD2">
      <w:pPr>
        <w:pStyle w:val="BodyText"/>
        <w:ind w:right="2"/>
        <w:rPr>
          <w:b/>
        </w:rPr>
      </w:pPr>
    </w:p>
    <w:p w14:paraId="6BAE0198" w14:textId="77777777" w:rsidR="003D4E7C" w:rsidRPr="00347558" w:rsidRDefault="00CC69CC" w:rsidP="00DE2B30">
      <w:pPr>
        <w:pStyle w:val="Heading2"/>
        <w:numPr>
          <w:ilvl w:val="1"/>
          <w:numId w:val="27"/>
        </w:numPr>
        <w:ind w:left="0" w:right="2" w:firstLine="0"/>
      </w:pPr>
      <w:r w:rsidRPr="00347558">
        <w:t>Terapeutické</w:t>
      </w:r>
      <w:r w:rsidRPr="00347558">
        <w:rPr>
          <w:spacing w:val="-12"/>
        </w:rPr>
        <w:t xml:space="preserve"> </w:t>
      </w:r>
      <w:r w:rsidRPr="00347558">
        <w:rPr>
          <w:spacing w:val="-2"/>
        </w:rPr>
        <w:t>indikace</w:t>
      </w:r>
    </w:p>
    <w:p w14:paraId="0D802087" w14:textId="77777777" w:rsidR="003D4E7C" w:rsidRPr="00347558" w:rsidRDefault="003D4E7C" w:rsidP="00654FD2">
      <w:pPr>
        <w:pStyle w:val="BodyText"/>
        <w:ind w:right="2"/>
        <w:rPr>
          <w:b/>
        </w:rPr>
      </w:pPr>
    </w:p>
    <w:p w14:paraId="076C9BB6" w14:textId="77777777" w:rsidR="003D4E7C" w:rsidRPr="00347558" w:rsidRDefault="00CC69CC" w:rsidP="00654FD2">
      <w:pPr>
        <w:pStyle w:val="BodyText"/>
        <w:ind w:right="2"/>
      </w:pPr>
      <w:r w:rsidRPr="00347558">
        <w:rPr>
          <w:u w:val="single"/>
        </w:rPr>
        <w:t>Crohnova</w:t>
      </w:r>
      <w:r w:rsidRPr="00347558">
        <w:rPr>
          <w:spacing w:val="-8"/>
          <w:u w:val="single"/>
        </w:rPr>
        <w:t xml:space="preserve"> </w:t>
      </w:r>
      <w:r w:rsidRPr="00347558">
        <w:rPr>
          <w:spacing w:val="-2"/>
          <w:u w:val="single"/>
        </w:rPr>
        <w:t>choroba</w:t>
      </w:r>
    </w:p>
    <w:p w14:paraId="6C9E3F39" w14:textId="09F28241" w:rsidR="00F5472B" w:rsidRPr="00347558" w:rsidRDefault="00CC69CC" w:rsidP="00654FD2">
      <w:pPr>
        <w:pStyle w:val="BodyText"/>
        <w:ind w:right="2"/>
      </w:pPr>
      <w:r w:rsidRPr="00347558">
        <w:t>Přípravek Yesintek</w:t>
      </w:r>
      <w:r w:rsidRPr="00347558">
        <w:rPr>
          <w:vertAlign w:val="superscript"/>
        </w:rPr>
        <w:t xml:space="preserve"> </w:t>
      </w:r>
      <w:r w:rsidRPr="00347558">
        <w:t>je indikován k léčbě dospělých pacientů se středně těžkou až těžkou aktivní Crohnovou chorobou, u kterých buď odpověď na konvenční terapii nebo na antagonistu tumor nekrotizujícího</w:t>
      </w:r>
      <w:r w:rsidRPr="00347558">
        <w:rPr>
          <w:spacing w:val="-5"/>
        </w:rPr>
        <w:t xml:space="preserve"> </w:t>
      </w:r>
      <w:r w:rsidRPr="00347558">
        <w:t>faktoru</w:t>
      </w:r>
      <w:r w:rsidRPr="00347558">
        <w:rPr>
          <w:spacing w:val="-3"/>
        </w:rPr>
        <w:t xml:space="preserve"> </w:t>
      </w:r>
      <w:r w:rsidRPr="00347558">
        <w:t>alfa</w:t>
      </w:r>
      <w:r w:rsidRPr="00347558">
        <w:rPr>
          <w:spacing w:val="-3"/>
        </w:rPr>
        <w:t xml:space="preserve"> </w:t>
      </w:r>
      <w:r w:rsidRPr="00347558">
        <w:t>(TNF-α)</w:t>
      </w:r>
      <w:r w:rsidR="00BB728C" w:rsidRPr="00BB728C">
        <w:t xml:space="preserve"> </w:t>
      </w:r>
      <w:r w:rsidR="0028298A" w:rsidRPr="0028298A">
        <w:t>nebyla dostatečná, nebo došlo ke ztrátě odpovědi,, nebo kteří tyto léčby netolerovali nebo jsou u nich tyto terapie kontraindikovány</w:t>
      </w:r>
      <w:r w:rsidR="00F5472B" w:rsidRPr="00347558">
        <w:t>.</w:t>
      </w:r>
    </w:p>
    <w:p w14:paraId="0DEC710F" w14:textId="77777777" w:rsidR="003D4E7C" w:rsidRPr="00347558" w:rsidRDefault="003D4E7C" w:rsidP="00654FD2">
      <w:pPr>
        <w:pStyle w:val="BodyText"/>
        <w:ind w:right="2"/>
      </w:pPr>
    </w:p>
    <w:p w14:paraId="42BA0FF6" w14:textId="77777777" w:rsidR="003D4E7C" w:rsidRPr="00347558" w:rsidRDefault="00CC69CC" w:rsidP="00DE2B30">
      <w:pPr>
        <w:pStyle w:val="Heading2"/>
        <w:numPr>
          <w:ilvl w:val="1"/>
          <w:numId w:val="27"/>
        </w:numPr>
        <w:ind w:left="0" w:right="2" w:firstLine="0"/>
      </w:pPr>
      <w:r w:rsidRPr="00347558">
        <w:t>Dávkování</w:t>
      </w:r>
      <w:r w:rsidRPr="00347558">
        <w:rPr>
          <w:spacing w:val="-6"/>
        </w:rPr>
        <w:t xml:space="preserve"> </w:t>
      </w:r>
      <w:r w:rsidRPr="00347558">
        <w:t>a</w:t>
      </w:r>
      <w:r w:rsidRPr="00347558">
        <w:rPr>
          <w:spacing w:val="-5"/>
        </w:rPr>
        <w:t xml:space="preserve"> </w:t>
      </w:r>
      <w:r w:rsidRPr="00347558">
        <w:t>způsob</w:t>
      </w:r>
      <w:r w:rsidRPr="00347558">
        <w:rPr>
          <w:spacing w:val="-5"/>
        </w:rPr>
        <w:t xml:space="preserve"> </w:t>
      </w:r>
      <w:r w:rsidRPr="00347558">
        <w:rPr>
          <w:spacing w:val="-2"/>
        </w:rPr>
        <w:t>podání</w:t>
      </w:r>
    </w:p>
    <w:p w14:paraId="77031D17" w14:textId="77777777" w:rsidR="003D4E7C" w:rsidRPr="00347558" w:rsidRDefault="003D4E7C" w:rsidP="00654FD2">
      <w:pPr>
        <w:pStyle w:val="BodyText"/>
        <w:ind w:right="2"/>
        <w:rPr>
          <w:b/>
        </w:rPr>
      </w:pPr>
    </w:p>
    <w:p w14:paraId="4D7FFB8F" w14:textId="77777777" w:rsidR="003D4E7C" w:rsidRPr="00347558" w:rsidRDefault="00CC69CC" w:rsidP="00654FD2">
      <w:pPr>
        <w:pStyle w:val="BodyText"/>
        <w:ind w:right="2"/>
      </w:pPr>
      <w:r w:rsidRPr="00347558">
        <w:t>Přípravek</w:t>
      </w:r>
      <w:r w:rsidRPr="00347558">
        <w:rPr>
          <w:spacing w:val="-2"/>
        </w:rPr>
        <w:t xml:space="preserve"> </w:t>
      </w:r>
      <w:r w:rsidRPr="00347558">
        <w:t>Yesintek</w:t>
      </w:r>
      <w:r w:rsidRPr="00347558">
        <w:rPr>
          <w:vertAlign w:val="superscript"/>
        </w:rPr>
        <w:t xml:space="preserve"> </w:t>
      </w:r>
      <w:r w:rsidRPr="00347558">
        <w:t>koncentrát</w:t>
      </w:r>
      <w:r w:rsidRPr="00347558">
        <w:rPr>
          <w:spacing w:val="-2"/>
        </w:rPr>
        <w:t xml:space="preserve"> </w:t>
      </w:r>
      <w:r w:rsidRPr="00347558">
        <w:t>pro</w:t>
      </w:r>
      <w:r w:rsidRPr="00347558">
        <w:rPr>
          <w:spacing w:val="-2"/>
        </w:rPr>
        <w:t xml:space="preserve"> </w:t>
      </w:r>
      <w:r w:rsidRPr="00347558">
        <w:t>infuzní</w:t>
      </w:r>
      <w:r w:rsidRPr="00347558">
        <w:rPr>
          <w:spacing w:val="-2"/>
        </w:rPr>
        <w:t xml:space="preserve"> </w:t>
      </w:r>
      <w:r w:rsidRPr="00347558">
        <w:t>roztok</w:t>
      </w:r>
      <w:r w:rsidRPr="00347558">
        <w:rPr>
          <w:spacing w:val="-5"/>
        </w:rPr>
        <w:t xml:space="preserve"> </w:t>
      </w:r>
      <w:r w:rsidRPr="00347558">
        <w:t>je</w:t>
      </w:r>
      <w:r w:rsidRPr="00347558">
        <w:rPr>
          <w:spacing w:val="-2"/>
        </w:rPr>
        <w:t xml:space="preserve"> </w:t>
      </w:r>
      <w:r w:rsidRPr="00347558">
        <w:t>určen</w:t>
      </w:r>
      <w:r w:rsidRPr="00347558">
        <w:rPr>
          <w:spacing w:val="-2"/>
        </w:rPr>
        <w:t xml:space="preserve"> </w:t>
      </w:r>
      <w:r w:rsidRPr="00347558">
        <w:t>k</w:t>
      </w:r>
      <w:r w:rsidRPr="00347558">
        <w:rPr>
          <w:spacing w:val="-2"/>
        </w:rPr>
        <w:t xml:space="preserve"> </w:t>
      </w:r>
      <w:r w:rsidRPr="00347558">
        <w:t>použití</w:t>
      </w:r>
      <w:r w:rsidRPr="00347558">
        <w:rPr>
          <w:spacing w:val="-2"/>
        </w:rPr>
        <w:t xml:space="preserve"> </w:t>
      </w:r>
      <w:r w:rsidRPr="00347558">
        <w:t>lékařem,</w:t>
      </w:r>
      <w:r w:rsidRPr="00347558">
        <w:rPr>
          <w:spacing w:val="-2"/>
        </w:rPr>
        <w:t xml:space="preserve"> </w:t>
      </w:r>
      <w:r w:rsidRPr="00347558">
        <w:t>který</w:t>
      </w:r>
      <w:r w:rsidRPr="00347558">
        <w:rPr>
          <w:spacing w:val="-2"/>
        </w:rPr>
        <w:t xml:space="preserve"> </w:t>
      </w:r>
      <w:r w:rsidRPr="00347558">
        <w:t>má</w:t>
      </w:r>
      <w:r w:rsidRPr="00347558">
        <w:rPr>
          <w:spacing w:val="-2"/>
        </w:rPr>
        <w:t xml:space="preserve"> </w:t>
      </w:r>
      <w:r w:rsidRPr="00347558">
        <w:t>zkušenosti</w:t>
      </w:r>
      <w:r w:rsidRPr="00347558">
        <w:rPr>
          <w:spacing w:val="-2"/>
        </w:rPr>
        <w:t xml:space="preserve"> </w:t>
      </w:r>
      <w:r w:rsidRPr="00347558">
        <w:t xml:space="preserve">s diagnostikou a léčbou Crohnovy choroby. </w:t>
      </w:r>
    </w:p>
    <w:p w14:paraId="41E26EB2" w14:textId="77777777" w:rsidR="003D4E7C" w:rsidRPr="00347558" w:rsidRDefault="00CC69CC" w:rsidP="00654FD2">
      <w:pPr>
        <w:pStyle w:val="BodyText"/>
        <w:ind w:right="2"/>
      </w:pPr>
      <w:r w:rsidRPr="00347558">
        <w:t>Přípravek Yesintek</w:t>
      </w:r>
      <w:r w:rsidRPr="00347558">
        <w:rPr>
          <w:vertAlign w:val="superscript"/>
        </w:rPr>
        <w:t xml:space="preserve"> </w:t>
      </w:r>
      <w:r w:rsidRPr="00347558">
        <w:t>koncentrát pro infuzní roztok se smí používat pouze k intravenózní indukční dávce.</w:t>
      </w:r>
    </w:p>
    <w:p w14:paraId="26BD8306" w14:textId="77777777" w:rsidR="003D4E7C" w:rsidRPr="00347558" w:rsidRDefault="003D4E7C" w:rsidP="00654FD2">
      <w:pPr>
        <w:pStyle w:val="BodyText"/>
        <w:ind w:right="2"/>
      </w:pPr>
    </w:p>
    <w:p w14:paraId="4F584748" w14:textId="77777777" w:rsidR="003D4E7C" w:rsidRPr="00347558" w:rsidRDefault="00CC69CC" w:rsidP="00654FD2">
      <w:pPr>
        <w:pStyle w:val="BodyText"/>
        <w:ind w:right="2"/>
      </w:pPr>
      <w:r w:rsidRPr="00347558">
        <w:rPr>
          <w:spacing w:val="-2"/>
          <w:u w:val="single"/>
        </w:rPr>
        <w:t>Dávkování</w:t>
      </w:r>
    </w:p>
    <w:p w14:paraId="08B387A6" w14:textId="77777777" w:rsidR="003E4A7B" w:rsidRDefault="003E4A7B" w:rsidP="00654FD2">
      <w:pPr>
        <w:pStyle w:val="BodyText"/>
        <w:ind w:right="2"/>
        <w:rPr>
          <w:u w:val="single"/>
        </w:rPr>
      </w:pPr>
    </w:p>
    <w:p w14:paraId="6A67B3C2" w14:textId="77777777" w:rsidR="003D4E7C" w:rsidRPr="00347558" w:rsidRDefault="00CC69CC" w:rsidP="00654FD2">
      <w:pPr>
        <w:pStyle w:val="BodyText"/>
        <w:ind w:right="2"/>
      </w:pPr>
      <w:r w:rsidRPr="00347558">
        <w:rPr>
          <w:u w:val="single"/>
        </w:rPr>
        <w:t>Crohnova</w:t>
      </w:r>
      <w:r w:rsidRPr="00347558">
        <w:rPr>
          <w:spacing w:val="-7"/>
          <w:u w:val="single"/>
        </w:rPr>
        <w:t xml:space="preserve"> </w:t>
      </w:r>
      <w:r w:rsidRPr="00347558">
        <w:rPr>
          <w:u w:val="single"/>
        </w:rPr>
        <w:t>choroba</w:t>
      </w:r>
    </w:p>
    <w:p w14:paraId="1CAD1D71" w14:textId="77777777" w:rsidR="0041490E" w:rsidRDefault="00CC69CC" w:rsidP="0041490E">
      <w:pPr>
        <w:pStyle w:val="BodyText"/>
        <w:ind w:right="2"/>
      </w:pPr>
      <w:r w:rsidRPr="00347558">
        <w:t>Léčbu přípravkem Yesintek</w:t>
      </w:r>
      <w:r w:rsidRPr="00347558">
        <w:rPr>
          <w:vertAlign w:val="superscript"/>
        </w:rPr>
        <w:t xml:space="preserve"> </w:t>
      </w:r>
      <w:r w:rsidRPr="00347558">
        <w:t>je nutno zahájit jednou intravenózní dávkou stanovenou na základě tělesné</w:t>
      </w:r>
      <w:r w:rsidRPr="00347558">
        <w:rPr>
          <w:spacing w:val="-3"/>
        </w:rPr>
        <w:t xml:space="preserve"> </w:t>
      </w:r>
      <w:r w:rsidRPr="00347558">
        <w:t>hmotnosti.</w:t>
      </w:r>
      <w:r w:rsidRPr="00347558">
        <w:rPr>
          <w:spacing w:val="-3"/>
        </w:rPr>
        <w:t xml:space="preserve"> </w:t>
      </w:r>
      <w:r w:rsidRPr="00347558">
        <w:t>Infuzní</w:t>
      </w:r>
      <w:r w:rsidRPr="00347558">
        <w:rPr>
          <w:spacing w:val="-3"/>
        </w:rPr>
        <w:t xml:space="preserve"> </w:t>
      </w:r>
      <w:r w:rsidRPr="00347558">
        <w:t>roztok</w:t>
      </w:r>
      <w:r w:rsidRPr="00347558">
        <w:rPr>
          <w:spacing w:val="-3"/>
        </w:rPr>
        <w:t xml:space="preserve"> </w:t>
      </w:r>
      <w:r w:rsidRPr="00347558">
        <w:t>musí</w:t>
      </w:r>
      <w:r w:rsidRPr="00347558">
        <w:rPr>
          <w:spacing w:val="-3"/>
        </w:rPr>
        <w:t xml:space="preserve"> </w:t>
      </w:r>
      <w:r w:rsidRPr="00347558">
        <w:t>být</w:t>
      </w:r>
      <w:r w:rsidRPr="00347558">
        <w:rPr>
          <w:spacing w:val="-3"/>
        </w:rPr>
        <w:t xml:space="preserve"> </w:t>
      </w:r>
      <w:r w:rsidRPr="00347558">
        <w:t>složen</w:t>
      </w:r>
      <w:r w:rsidRPr="00347558">
        <w:rPr>
          <w:spacing w:val="-2"/>
        </w:rPr>
        <w:t xml:space="preserve"> </w:t>
      </w:r>
      <w:r w:rsidRPr="00347558">
        <w:t>z</w:t>
      </w:r>
      <w:r w:rsidRPr="00347558">
        <w:rPr>
          <w:spacing w:val="-4"/>
        </w:rPr>
        <w:t xml:space="preserve"> </w:t>
      </w:r>
      <w:r w:rsidRPr="00347558">
        <w:t>počtu</w:t>
      </w:r>
      <w:r w:rsidRPr="00347558">
        <w:rPr>
          <w:spacing w:val="-3"/>
        </w:rPr>
        <w:t xml:space="preserve"> </w:t>
      </w:r>
      <w:r w:rsidRPr="00347558">
        <w:t>injekčních</w:t>
      </w:r>
      <w:r w:rsidRPr="00347558">
        <w:rPr>
          <w:spacing w:val="-3"/>
        </w:rPr>
        <w:t xml:space="preserve"> </w:t>
      </w:r>
      <w:r w:rsidRPr="00347558">
        <w:t>lahviček</w:t>
      </w:r>
      <w:r w:rsidRPr="00347558">
        <w:rPr>
          <w:spacing w:val="-3"/>
        </w:rPr>
        <w:t xml:space="preserve"> </w:t>
      </w:r>
      <w:r w:rsidRPr="00347558">
        <w:t>přípravku</w:t>
      </w:r>
      <w:r w:rsidRPr="00347558">
        <w:rPr>
          <w:spacing w:val="-3"/>
        </w:rPr>
        <w:t xml:space="preserve"> </w:t>
      </w:r>
      <w:r w:rsidRPr="00347558">
        <w:t>Yesintek</w:t>
      </w:r>
      <w:r w:rsidRPr="00347558">
        <w:rPr>
          <w:vertAlign w:val="superscript"/>
        </w:rPr>
        <w:t xml:space="preserve"> </w:t>
      </w:r>
      <w:r w:rsidRPr="00347558">
        <w:t>130 mg dle popisu v tabulce 1 (ohledně přípravy viz bod 6.6).</w:t>
      </w:r>
    </w:p>
    <w:p w14:paraId="50094E6E" w14:textId="77777777" w:rsidR="0041490E" w:rsidRDefault="0041490E" w:rsidP="0041490E">
      <w:pPr>
        <w:pStyle w:val="BodyText"/>
        <w:ind w:right="2"/>
        <w:rPr>
          <w:b/>
          <w:bCs/>
          <w:i/>
        </w:rPr>
      </w:pPr>
    </w:p>
    <w:p w14:paraId="5DA5B14A" w14:textId="384F29F4" w:rsidR="003D4E7C" w:rsidRPr="00347558" w:rsidRDefault="00CC69CC" w:rsidP="0041490E">
      <w:pPr>
        <w:pStyle w:val="BodyText"/>
        <w:ind w:right="2"/>
        <w:rPr>
          <w:b/>
          <w:bCs/>
          <w:i/>
        </w:rPr>
      </w:pPr>
      <w:r w:rsidRPr="00347558">
        <w:rPr>
          <w:b/>
          <w:bCs/>
          <w:i/>
        </w:rPr>
        <w:t>Tabulka</w:t>
      </w:r>
      <w:r w:rsidRPr="00347558">
        <w:rPr>
          <w:b/>
          <w:bCs/>
          <w:i/>
          <w:spacing w:val="-6"/>
        </w:rPr>
        <w:t xml:space="preserve"> </w:t>
      </w:r>
      <w:r w:rsidRPr="00347558">
        <w:rPr>
          <w:b/>
          <w:bCs/>
          <w:i/>
          <w:spacing w:val="-10"/>
        </w:rPr>
        <w:t>1</w:t>
      </w:r>
      <w:r w:rsidRPr="00347558">
        <w:rPr>
          <w:b/>
          <w:bCs/>
          <w:i/>
        </w:rPr>
        <w:tab/>
        <w:t>Zahajovací</w:t>
      </w:r>
      <w:r w:rsidRPr="00347558">
        <w:rPr>
          <w:b/>
          <w:bCs/>
          <w:i/>
          <w:spacing w:val="-12"/>
        </w:rPr>
        <w:t xml:space="preserve"> </w:t>
      </w:r>
      <w:r w:rsidRPr="00347558">
        <w:rPr>
          <w:b/>
          <w:bCs/>
          <w:i/>
        </w:rPr>
        <w:t>intravenózní</w:t>
      </w:r>
      <w:r w:rsidRPr="00347558">
        <w:rPr>
          <w:b/>
          <w:bCs/>
          <w:i/>
          <w:spacing w:val="-10"/>
        </w:rPr>
        <w:t xml:space="preserve"> </w:t>
      </w:r>
      <w:r w:rsidRPr="00347558">
        <w:rPr>
          <w:b/>
          <w:bCs/>
          <w:i/>
        </w:rPr>
        <w:t>dávkování</w:t>
      </w:r>
      <w:r w:rsidRPr="00347558">
        <w:rPr>
          <w:b/>
          <w:bCs/>
          <w:i/>
          <w:spacing w:val="-10"/>
        </w:rPr>
        <w:t xml:space="preserve"> </w:t>
      </w:r>
      <w:r w:rsidRPr="00347558">
        <w:rPr>
          <w:b/>
          <w:bCs/>
          <w:i/>
        </w:rPr>
        <w:t>přípravku</w:t>
      </w:r>
      <w:r w:rsidRPr="00347558">
        <w:rPr>
          <w:b/>
          <w:bCs/>
          <w:i/>
          <w:spacing w:val="-10"/>
        </w:rPr>
        <w:t xml:space="preserve"> </w:t>
      </w:r>
      <w:r w:rsidRPr="00347558">
        <w:rPr>
          <w:b/>
          <w:bCs/>
          <w:i/>
        </w:rPr>
        <w:t>Yesintek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834"/>
        <w:gridCol w:w="2267"/>
        <w:gridCol w:w="2983"/>
      </w:tblGrid>
      <w:tr w:rsidR="003D4E7C" w:rsidRPr="00347558" w14:paraId="3D8E352D" w14:textId="77777777" w:rsidTr="0041490E">
        <w:trPr>
          <w:trHeight w:val="413"/>
        </w:trPr>
        <w:tc>
          <w:tcPr>
            <w:tcW w:w="2110" w:type="pct"/>
          </w:tcPr>
          <w:p w14:paraId="388F4E48" w14:textId="77777777" w:rsidR="003D4E7C" w:rsidRPr="00347558" w:rsidRDefault="00CC69CC" w:rsidP="00654FD2">
            <w:pPr>
              <w:pStyle w:val="TableParagraph"/>
              <w:ind w:left="0" w:right="2"/>
              <w:rPr>
                <w:b/>
                <w:bCs/>
              </w:rPr>
            </w:pPr>
            <w:r w:rsidRPr="00347558">
              <w:rPr>
                <w:b/>
                <w:bCs/>
              </w:rPr>
              <w:t>Tělesná hmotnost pacienta</w:t>
            </w:r>
            <w:r w:rsidRPr="00347558">
              <w:rPr>
                <w:b/>
                <w:bCs/>
                <w:spacing w:val="-11"/>
              </w:rPr>
              <w:t xml:space="preserve"> </w:t>
            </w:r>
            <w:r w:rsidRPr="00347558">
              <w:rPr>
                <w:b/>
                <w:bCs/>
              </w:rPr>
              <w:t>v</w:t>
            </w:r>
            <w:r w:rsidRPr="00347558">
              <w:rPr>
                <w:b/>
                <w:bCs/>
                <w:spacing w:val="-13"/>
              </w:rPr>
              <w:t xml:space="preserve"> </w:t>
            </w:r>
            <w:r w:rsidRPr="00347558">
              <w:rPr>
                <w:b/>
                <w:bCs/>
              </w:rPr>
              <w:t>době</w:t>
            </w:r>
            <w:r w:rsidRPr="00347558">
              <w:rPr>
                <w:b/>
                <w:bCs/>
                <w:spacing w:val="-11"/>
              </w:rPr>
              <w:t xml:space="preserve"> </w:t>
            </w:r>
            <w:r w:rsidRPr="00347558">
              <w:rPr>
                <w:b/>
                <w:bCs/>
              </w:rPr>
              <w:t>podání</w:t>
            </w:r>
          </w:p>
        </w:tc>
        <w:tc>
          <w:tcPr>
            <w:tcW w:w="1248" w:type="pct"/>
          </w:tcPr>
          <w:p w14:paraId="6CBAF74C" w14:textId="77777777" w:rsidR="003D4E7C" w:rsidRPr="00347558" w:rsidRDefault="00CC69CC" w:rsidP="00654FD2">
            <w:pPr>
              <w:pStyle w:val="TableParagraph"/>
              <w:ind w:left="0" w:right="2" w:hanging="245"/>
              <w:rPr>
                <w:b/>
                <w:bCs/>
              </w:rPr>
            </w:pPr>
            <w:r w:rsidRPr="00347558">
              <w:rPr>
                <w:b/>
                <w:bCs/>
                <w:spacing w:val="-2"/>
              </w:rPr>
              <w:t>Doporučená dávka</w:t>
            </w:r>
            <w:r w:rsidRPr="00347558">
              <w:rPr>
                <w:b/>
                <w:bCs/>
                <w:spacing w:val="-2"/>
                <w:vertAlign w:val="superscript"/>
              </w:rPr>
              <w:t>a</w:t>
            </w:r>
          </w:p>
        </w:tc>
        <w:tc>
          <w:tcPr>
            <w:tcW w:w="1642" w:type="pct"/>
          </w:tcPr>
          <w:p w14:paraId="5BAE01F7" w14:textId="77777777" w:rsidR="003D4E7C" w:rsidRPr="00347558" w:rsidRDefault="00CC69CC" w:rsidP="00654FD2">
            <w:pPr>
              <w:pStyle w:val="TableParagraph"/>
              <w:ind w:left="0" w:right="2" w:hanging="1"/>
              <w:rPr>
                <w:b/>
                <w:bCs/>
              </w:rPr>
            </w:pPr>
            <w:r w:rsidRPr="00347558">
              <w:rPr>
                <w:b/>
                <w:bCs/>
              </w:rPr>
              <w:t>Počet 130 mg injekčních</w:t>
            </w:r>
            <w:r w:rsidRPr="00347558">
              <w:rPr>
                <w:b/>
                <w:bCs/>
                <w:spacing w:val="-14"/>
              </w:rPr>
              <w:t xml:space="preserve"> </w:t>
            </w:r>
            <w:r w:rsidRPr="00347558">
              <w:rPr>
                <w:b/>
                <w:bCs/>
              </w:rPr>
              <w:t>lahviček</w:t>
            </w:r>
            <w:r w:rsidR="00654FD2">
              <w:rPr>
                <w:b/>
                <w:bCs/>
              </w:rPr>
              <w:t xml:space="preserve"> </w:t>
            </w:r>
            <w:r w:rsidRPr="00347558">
              <w:rPr>
                <w:b/>
                <w:bCs/>
                <w:spacing w:val="-2"/>
              </w:rPr>
              <w:t xml:space="preserve">přípravku </w:t>
            </w:r>
            <w:r w:rsidRPr="00347558">
              <w:rPr>
                <w:b/>
                <w:bCs/>
                <w:iCs/>
              </w:rPr>
              <w:t>Yesintek</w:t>
            </w:r>
          </w:p>
        </w:tc>
      </w:tr>
      <w:tr w:rsidR="003D4E7C" w:rsidRPr="00347558" w14:paraId="09064B54" w14:textId="77777777" w:rsidTr="0041490E">
        <w:trPr>
          <w:trHeight w:val="255"/>
        </w:trPr>
        <w:tc>
          <w:tcPr>
            <w:tcW w:w="2110" w:type="pct"/>
          </w:tcPr>
          <w:p w14:paraId="139ACE07" w14:textId="77777777" w:rsidR="003D4E7C" w:rsidRPr="00347558" w:rsidRDefault="00CC69CC" w:rsidP="00654FD2">
            <w:pPr>
              <w:pStyle w:val="TableParagraph"/>
              <w:ind w:left="0" w:right="2"/>
            </w:pPr>
            <w:r w:rsidRPr="00347558">
              <w:t>≤</w:t>
            </w:r>
            <w:r w:rsidRPr="00347558">
              <w:rPr>
                <w:spacing w:val="1"/>
              </w:rPr>
              <w:t xml:space="preserve"> </w:t>
            </w:r>
            <w:r w:rsidRPr="00347558">
              <w:t xml:space="preserve">55 </w:t>
            </w:r>
            <w:r w:rsidRPr="00347558">
              <w:rPr>
                <w:spacing w:val="-5"/>
              </w:rPr>
              <w:t>kg</w:t>
            </w:r>
          </w:p>
        </w:tc>
        <w:tc>
          <w:tcPr>
            <w:tcW w:w="1248" w:type="pct"/>
          </w:tcPr>
          <w:p w14:paraId="34DE8B61" w14:textId="77777777" w:rsidR="003D4E7C" w:rsidRPr="00347558" w:rsidRDefault="00CC69CC" w:rsidP="00654FD2">
            <w:pPr>
              <w:pStyle w:val="TableParagraph"/>
              <w:ind w:left="0" w:right="2"/>
            </w:pPr>
            <w:r w:rsidRPr="00347558">
              <w:t xml:space="preserve">260 </w:t>
            </w:r>
            <w:r w:rsidRPr="00347558">
              <w:rPr>
                <w:spacing w:val="-5"/>
              </w:rPr>
              <w:t>mg</w:t>
            </w:r>
          </w:p>
        </w:tc>
        <w:tc>
          <w:tcPr>
            <w:tcW w:w="1642" w:type="pct"/>
          </w:tcPr>
          <w:p w14:paraId="5895E1DA" w14:textId="77777777" w:rsidR="003D4E7C" w:rsidRPr="00347558" w:rsidRDefault="00CC69CC" w:rsidP="00654FD2">
            <w:pPr>
              <w:pStyle w:val="TableParagraph"/>
              <w:ind w:left="0" w:right="2"/>
            </w:pPr>
            <w:r w:rsidRPr="00347558">
              <w:rPr>
                <w:spacing w:val="-10"/>
              </w:rPr>
              <w:t>2</w:t>
            </w:r>
          </w:p>
        </w:tc>
      </w:tr>
      <w:tr w:rsidR="003D4E7C" w:rsidRPr="00347558" w14:paraId="568A28CD" w14:textId="77777777" w:rsidTr="0041490E">
        <w:trPr>
          <w:trHeight w:val="253"/>
        </w:trPr>
        <w:tc>
          <w:tcPr>
            <w:tcW w:w="2110" w:type="pct"/>
          </w:tcPr>
          <w:p w14:paraId="518494E7" w14:textId="77777777" w:rsidR="003D4E7C" w:rsidRPr="00347558" w:rsidRDefault="00CC69CC" w:rsidP="00DE2B30">
            <w:pPr>
              <w:pStyle w:val="TableParagraph"/>
              <w:numPr>
                <w:ilvl w:val="0"/>
                <w:numId w:val="26"/>
              </w:numPr>
              <w:tabs>
                <w:tab w:val="left" w:pos="286"/>
              </w:tabs>
              <w:ind w:left="0" w:right="2" w:hanging="179"/>
            </w:pPr>
            <w:r w:rsidRPr="00347558">
              <w:t>55</w:t>
            </w:r>
            <w:r w:rsidRPr="00347558">
              <w:rPr>
                <w:spacing w:val="-3"/>
              </w:rPr>
              <w:t xml:space="preserve"> </w:t>
            </w:r>
            <w:r w:rsidRPr="00347558">
              <w:t>kg</w:t>
            </w:r>
            <w:r w:rsidRPr="00347558">
              <w:rPr>
                <w:spacing w:val="-3"/>
              </w:rPr>
              <w:t xml:space="preserve"> </w:t>
            </w:r>
            <w:r w:rsidRPr="00347558">
              <w:t>až</w:t>
            </w:r>
            <w:r w:rsidRPr="00347558">
              <w:rPr>
                <w:spacing w:val="-3"/>
              </w:rPr>
              <w:t xml:space="preserve"> </w:t>
            </w:r>
            <w:r w:rsidRPr="00347558">
              <w:t xml:space="preserve">≤ 85 </w:t>
            </w:r>
            <w:r w:rsidRPr="00347558">
              <w:rPr>
                <w:spacing w:val="-5"/>
              </w:rPr>
              <w:t>kg</w:t>
            </w:r>
          </w:p>
        </w:tc>
        <w:tc>
          <w:tcPr>
            <w:tcW w:w="1248" w:type="pct"/>
          </w:tcPr>
          <w:p w14:paraId="66515561" w14:textId="77777777" w:rsidR="003D4E7C" w:rsidRPr="00347558" w:rsidRDefault="00CC69CC" w:rsidP="00654FD2">
            <w:pPr>
              <w:pStyle w:val="TableParagraph"/>
              <w:ind w:left="0" w:right="2"/>
            </w:pPr>
            <w:r w:rsidRPr="00347558">
              <w:t xml:space="preserve">390 </w:t>
            </w:r>
            <w:r w:rsidRPr="00347558">
              <w:rPr>
                <w:spacing w:val="-5"/>
              </w:rPr>
              <w:t>mg</w:t>
            </w:r>
          </w:p>
        </w:tc>
        <w:tc>
          <w:tcPr>
            <w:tcW w:w="1642" w:type="pct"/>
          </w:tcPr>
          <w:p w14:paraId="594566EB" w14:textId="77777777" w:rsidR="003D4E7C" w:rsidRPr="00347558" w:rsidRDefault="00CC69CC" w:rsidP="00654FD2">
            <w:pPr>
              <w:pStyle w:val="TableParagraph"/>
              <w:ind w:left="0" w:right="2"/>
            </w:pPr>
            <w:r w:rsidRPr="00347558">
              <w:rPr>
                <w:spacing w:val="-10"/>
              </w:rPr>
              <w:t>3</w:t>
            </w:r>
          </w:p>
        </w:tc>
      </w:tr>
      <w:tr w:rsidR="003D4E7C" w:rsidRPr="00347558" w14:paraId="3BD23304" w14:textId="77777777" w:rsidTr="0041490E">
        <w:trPr>
          <w:trHeight w:val="249"/>
        </w:trPr>
        <w:tc>
          <w:tcPr>
            <w:tcW w:w="2110" w:type="pct"/>
          </w:tcPr>
          <w:p w14:paraId="0D4C1BBD" w14:textId="77777777" w:rsidR="003D4E7C" w:rsidRPr="00347558" w:rsidRDefault="00CC69CC" w:rsidP="00DE2B30">
            <w:pPr>
              <w:pStyle w:val="TableParagraph"/>
              <w:numPr>
                <w:ilvl w:val="0"/>
                <w:numId w:val="25"/>
              </w:numPr>
              <w:tabs>
                <w:tab w:val="left" w:pos="286"/>
              </w:tabs>
              <w:ind w:left="0" w:right="2" w:hanging="179"/>
            </w:pPr>
            <w:r w:rsidRPr="00347558">
              <w:t xml:space="preserve">85 </w:t>
            </w:r>
            <w:r w:rsidRPr="00347558">
              <w:rPr>
                <w:spacing w:val="-5"/>
              </w:rPr>
              <w:t>kg</w:t>
            </w:r>
          </w:p>
        </w:tc>
        <w:tc>
          <w:tcPr>
            <w:tcW w:w="1248" w:type="pct"/>
          </w:tcPr>
          <w:p w14:paraId="3BD0DE47" w14:textId="77777777" w:rsidR="003D4E7C" w:rsidRPr="00347558" w:rsidRDefault="00CC69CC" w:rsidP="00654FD2">
            <w:pPr>
              <w:pStyle w:val="TableParagraph"/>
              <w:ind w:left="0" w:right="2"/>
            </w:pPr>
            <w:r w:rsidRPr="00347558">
              <w:t xml:space="preserve">520 </w:t>
            </w:r>
            <w:r w:rsidRPr="00347558">
              <w:rPr>
                <w:spacing w:val="-5"/>
              </w:rPr>
              <w:t>mg</w:t>
            </w:r>
          </w:p>
        </w:tc>
        <w:tc>
          <w:tcPr>
            <w:tcW w:w="1642" w:type="pct"/>
          </w:tcPr>
          <w:p w14:paraId="56EC219C" w14:textId="77777777" w:rsidR="003D4E7C" w:rsidRPr="00347558" w:rsidRDefault="00CC69CC" w:rsidP="00654FD2">
            <w:pPr>
              <w:pStyle w:val="TableParagraph"/>
              <w:ind w:left="0" w:right="2"/>
            </w:pPr>
            <w:r w:rsidRPr="00347558">
              <w:rPr>
                <w:spacing w:val="-10"/>
              </w:rPr>
              <w:t>4</w:t>
            </w:r>
          </w:p>
        </w:tc>
      </w:tr>
    </w:tbl>
    <w:p w14:paraId="09FBF606" w14:textId="77777777" w:rsidR="003D4E7C" w:rsidRPr="00347558" w:rsidRDefault="00CC69CC" w:rsidP="00654FD2">
      <w:pPr>
        <w:tabs>
          <w:tab w:val="left" w:pos="929"/>
        </w:tabs>
        <w:ind w:right="2"/>
      </w:pPr>
      <w:r w:rsidRPr="00347558">
        <w:rPr>
          <w:spacing w:val="-10"/>
          <w:position w:val="8"/>
        </w:rPr>
        <w:t>a</w:t>
      </w:r>
      <w:r w:rsidRPr="00347558">
        <w:rPr>
          <w:position w:val="8"/>
        </w:rPr>
        <w:tab/>
      </w:r>
      <w:r w:rsidRPr="00347558">
        <w:t>Přibližně 6</w:t>
      </w:r>
      <w:r w:rsidRPr="00347558">
        <w:rPr>
          <w:spacing w:val="1"/>
        </w:rPr>
        <w:t xml:space="preserve"> </w:t>
      </w:r>
      <w:r w:rsidRPr="00347558">
        <w:rPr>
          <w:spacing w:val="-4"/>
        </w:rPr>
        <w:t>mg/kg</w:t>
      </w:r>
    </w:p>
    <w:p w14:paraId="221A084B" w14:textId="77777777" w:rsidR="003D4E7C" w:rsidRPr="00347558" w:rsidRDefault="003D4E7C" w:rsidP="00654FD2">
      <w:pPr>
        <w:pStyle w:val="BodyText"/>
        <w:ind w:right="2"/>
      </w:pPr>
    </w:p>
    <w:p w14:paraId="5BBCDCFE" w14:textId="77777777" w:rsidR="003D4E7C" w:rsidRPr="00347558" w:rsidRDefault="00CC69CC" w:rsidP="00654FD2">
      <w:pPr>
        <w:pStyle w:val="BodyText"/>
        <w:ind w:right="2"/>
      </w:pPr>
      <w:r w:rsidRPr="00347558">
        <w:t>První</w:t>
      </w:r>
      <w:r w:rsidRPr="00347558">
        <w:rPr>
          <w:spacing w:val="-3"/>
        </w:rPr>
        <w:t xml:space="preserve"> </w:t>
      </w:r>
      <w:r w:rsidRPr="00347558">
        <w:t>subkutánní</w:t>
      </w:r>
      <w:r w:rsidRPr="00347558">
        <w:rPr>
          <w:spacing w:val="-3"/>
        </w:rPr>
        <w:t xml:space="preserve"> </w:t>
      </w:r>
      <w:r w:rsidRPr="00347558">
        <w:t>dávka</w:t>
      </w:r>
      <w:r w:rsidRPr="00347558">
        <w:rPr>
          <w:spacing w:val="-2"/>
        </w:rPr>
        <w:t xml:space="preserve"> </w:t>
      </w:r>
      <w:r w:rsidRPr="00347558">
        <w:t>se</w:t>
      </w:r>
      <w:r w:rsidRPr="00347558">
        <w:rPr>
          <w:spacing w:val="-2"/>
        </w:rPr>
        <w:t xml:space="preserve"> </w:t>
      </w:r>
      <w:r w:rsidRPr="00347558">
        <w:t>podává</w:t>
      </w:r>
      <w:r w:rsidRPr="00347558">
        <w:rPr>
          <w:spacing w:val="-2"/>
        </w:rPr>
        <w:t xml:space="preserve"> </w:t>
      </w:r>
      <w:r w:rsidRPr="00347558">
        <w:t>8</w:t>
      </w:r>
      <w:r w:rsidRPr="00347558">
        <w:rPr>
          <w:spacing w:val="-3"/>
        </w:rPr>
        <w:t xml:space="preserve"> </w:t>
      </w:r>
      <w:r w:rsidRPr="00347558">
        <w:t>týdnů</w:t>
      </w:r>
      <w:r w:rsidRPr="00347558">
        <w:rPr>
          <w:spacing w:val="-3"/>
        </w:rPr>
        <w:t xml:space="preserve"> </w:t>
      </w:r>
      <w:r w:rsidRPr="00347558">
        <w:t>po</w:t>
      </w:r>
      <w:r w:rsidRPr="00347558">
        <w:rPr>
          <w:spacing w:val="-3"/>
        </w:rPr>
        <w:t xml:space="preserve"> </w:t>
      </w:r>
      <w:r w:rsidRPr="00347558">
        <w:t>intravenózní</w:t>
      </w:r>
      <w:r w:rsidRPr="00347558">
        <w:rPr>
          <w:spacing w:val="-3"/>
        </w:rPr>
        <w:t xml:space="preserve"> </w:t>
      </w:r>
      <w:r w:rsidRPr="00347558">
        <w:t>dávce.</w:t>
      </w:r>
      <w:r w:rsidRPr="00347558">
        <w:rPr>
          <w:spacing w:val="-2"/>
        </w:rPr>
        <w:t xml:space="preserve"> </w:t>
      </w:r>
      <w:r w:rsidRPr="00347558">
        <w:t>Ohledně</w:t>
      </w:r>
      <w:r w:rsidRPr="00347558">
        <w:rPr>
          <w:spacing w:val="-3"/>
        </w:rPr>
        <w:t xml:space="preserve"> </w:t>
      </w:r>
      <w:r w:rsidRPr="00347558">
        <w:t>dávkování</w:t>
      </w:r>
      <w:r w:rsidRPr="00347558">
        <w:rPr>
          <w:spacing w:val="-3"/>
        </w:rPr>
        <w:t xml:space="preserve"> </w:t>
      </w:r>
      <w:r w:rsidRPr="00347558">
        <w:t>následujícího subkutánního režimu viz bod 4.2 souhrnu údajů o přípravku Yesintek</w:t>
      </w:r>
      <w:r w:rsidRPr="00347558">
        <w:rPr>
          <w:vertAlign w:val="superscript"/>
        </w:rPr>
        <w:t xml:space="preserve"> </w:t>
      </w:r>
      <w:r w:rsidRPr="00347558">
        <w:t>injekční roztok (injekční lahvička) a injekční roztok v předplněné injekční stříkačce</w:t>
      </w:r>
    </w:p>
    <w:p w14:paraId="7776DB81" w14:textId="77777777" w:rsidR="003D4E7C" w:rsidRPr="00347558" w:rsidRDefault="003D4E7C" w:rsidP="00654FD2">
      <w:pPr>
        <w:pStyle w:val="BodyText"/>
        <w:ind w:right="2"/>
      </w:pPr>
    </w:p>
    <w:p w14:paraId="25CFDEE6" w14:textId="77777777" w:rsidR="003D4E7C" w:rsidRPr="00347558" w:rsidRDefault="00CC69CC" w:rsidP="00654FD2">
      <w:pPr>
        <w:ind w:right="2"/>
        <w:rPr>
          <w:i/>
        </w:rPr>
      </w:pPr>
      <w:r w:rsidRPr="00347558">
        <w:rPr>
          <w:i/>
        </w:rPr>
        <w:t>Starší</w:t>
      </w:r>
      <w:r w:rsidRPr="00347558">
        <w:rPr>
          <w:i/>
          <w:spacing w:val="-7"/>
        </w:rPr>
        <w:t xml:space="preserve"> </w:t>
      </w:r>
    </w:p>
    <w:p w14:paraId="32A6DAEC" w14:textId="77777777" w:rsidR="003D4E7C" w:rsidRPr="00347558" w:rsidRDefault="006A6EE1" w:rsidP="00654FD2">
      <w:pPr>
        <w:pStyle w:val="BodyText"/>
        <w:ind w:right="2"/>
        <w:rPr>
          <w:spacing w:val="-2"/>
        </w:rPr>
      </w:pPr>
      <w:r w:rsidRPr="00347558">
        <w:t xml:space="preserve">U pacientů ve věku 65 let a starších není </w:t>
      </w:r>
      <w:r w:rsidR="00622137" w:rsidRPr="00347558">
        <w:t>nutná</w:t>
      </w:r>
      <w:r w:rsidRPr="00347558">
        <w:t xml:space="preserve"> úprava dávkování (viz</w:t>
      </w:r>
      <w:r w:rsidRPr="00347558">
        <w:rPr>
          <w:spacing w:val="-5"/>
        </w:rPr>
        <w:t xml:space="preserve"> </w:t>
      </w:r>
      <w:r w:rsidRPr="00347558">
        <w:t>bod</w:t>
      </w:r>
      <w:r w:rsidRPr="00347558">
        <w:rPr>
          <w:spacing w:val="-4"/>
        </w:rPr>
        <w:t xml:space="preserve"> </w:t>
      </w:r>
      <w:r w:rsidRPr="00347558">
        <w:rPr>
          <w:spacing w:val="-2"/>
        </w:rPr>
        <w:t>4.4).</w:t>
      </w:r>
    </w:p>
    <w:p w14:paraId="46296082" w14:textId="77777777" w:rsidR="00347558" w:rsidRDefault="00347558" w:rsidP="00654FD2">
      <w:pPr>
        <w:ind w:right="2"/>
        <w:rPr>
          <w:i/>
        </w:rPr>
      </w:pPr>
    </w:p>
    <w:p w14:paraId="3C682DB9" w14:textId="77777777" w:rsidR="003D4E7C" w:rsidRPr="00347558" w:rsidRDefault="007F582A" w:rsidP="00654FD2">
      <w:pPr>
        <w:ind w:right="2"/>
        <w:rPr>
          <w:i/>
        </w:rPr>
      </w:pPr>
      <w:r w:rsidRPr="00347558">
        <w:rPr>
          <w:i/>
        </w:rPr>
        <w:t>Porucha funkce</w:t>
      </w:r>
      <w:r w:rsidR="00CC69CC" w:rsidRPr="00347558">
        <w:rPr>
          <w:i/>
          <w:spacing w:val="-5"/>
        </w:rPr>
        <w:t xml:space="preserve"> </w:t>
      </w:r>
      <w:r w:rsidR="00CC69CC" w:rsidRPr="00347558">
        <w:rPr>
          <w:i/>
        </w:rPr>
        <w:t>ledvin</w:t>
      </w:r>
      <w:r w:rsidR="00CC69CC" w:rsidRPr="00347558">
        <w:rPr>
          <w:i/>
          <w:spacing w:val="-5"/>
        </w:rPr>
        <w:t xml:space="preserve"> </w:t>
      </w:r>
      <w:r w:rsidR="00CC69CC" w:rsidRPr="00347558">
        <w:rPr>
          <w:i/>
        </w:rPr>
        <w:t>a</w:t>
      </w:r>
      <w:r w:rsidR="00CC69CC" w:rsidRPr="00347558">
        <w:rPr>
          <w:i/>
          <w:spacing w:val="-5"/>
        </w:rPr>
        <w:t xml:space="preserve"> </w:t>
      </w:r>
      <w:r w:rsidR="00CC69CC" w:rsidRPr="00347558">
        <w:rPr>
          <w:i/>
          <w:spacing w:val="-2"/>
        </w:rPr>
        <w:t>jater</w:t>
      </w:r>
    </w:p>
    <w:p w14:paraId="03AEEB87" w14:textId="2F4453A5" w:rsidR="003D4E7C" w:rsidRPr="00347558" w:rsidRDefault="00CC69CC" w:rsidP="00654FD2">
      <w:pPr>
        <w:pStyle w:val="BodyText"/>
        <w:ind w:right="2"/>
      </w:pPr>
      <w:r w:rsidRPr="00347558">
        <w:t>U</w:t>
      </w:r>
      <w:r w:rsidRPr="00347558">
        <w:rPr>
          <w:spacing w:val="-3"/>
        </w:rPr>
        <w:t xml:space="preserve"> </w:t>
      </w:r>
      <w:r w:rsidRPr="00347558">
        <w:t>této</w:t>
      </w:r>
      <w:r w:rsidRPr="00347558">
        <w:rPr>
          <w:spacing w:val="-3"/>
        </w:rPr>
        <w:t xml:space="preserve"> </w:t>
      </w:r>
      <w:r w:rsidRPr="00347558">
        <w:t>populace</w:t>
      </w:r>
      <w:r w:rsidRPr="00347558">
        <w:rPr>
          <w:spacing w:val="-3"/>
        </w:rPr>
        <w:t xml:space="preserve"> </w:t>
      </w:r>
      <w:r w:rsidRPr="00347558">
        <w:t>pacientů</w:t>
      </w:r>
      <w:r w:rsidRPr="00347558">
        <w:rPr>
          <w:spacing w:val="-3"/>
        </w:rPr>
        <w:t xml:space="preserve"> </w:t>
      </w:r>
      <w:r w:rsidRPr="00347558">
        <w:t>nebyl</w:t>
      </w:r>
      <w:r w:rsidRPr="00347558">
        <w:rPr>
          <w:spacing w:val="-3"/>
        </w:rPr>
        <w:t xml:space="preserve"> </w:t>
      </w:r>
      <w:r w:rsidR="00BE1568" w:rsidRPr="00347558">
        <w:t>Yesintek</w:t>
      </w:r>
      <w:r w:rsidRPr="00347558">
        <w:t xml:space="preserve"> studován,</w:t>
      </w:r>
      <w:r w:rsidRPr="00347558">
        <w:rPr>
          <w:spacing w:val="-3"/>
        </w:rPr>
        <w:t xml:space="preserve"> </w:t>
      </w:r>
      <w:r w:rsidRPr="00347558">
        <w:t>a</w:t>
      </w:r>
      <w:r w:rsidRPr="00347558">
        <w:rPr>
          <w:spacing w:val="-3"/>
        </w:rPr>
        <w:t xml:space="preserve"> </w:t>
      </w:r>
      <w:r w:rsidRPr="00347558">
        <w:t>proto</w:t>
      </w:r>
      <w:r w:rsidRPr="00347558">
        <w:rPr>
          <w:spacing w:val="-3"/>
        </w:rPr>
        <w:t xml:space="preserve"> </w:t>
      </w:r>
      <w:r w:rsidRPr="00347558">
        <w:t>nemůže</w:t>
      </w:r>
      <w:r w:rsidRPr="00347558">
        <w:rPr>
          <w:spacing w:val="-3"/>
        </w:rPr>
        <w:t xml:space="preserve"> </w:t>
      </w:r>
      <w:r w:rsidRPr="00347558">
        <w:t>být</w:t>
      </w:r>
      <w:r w:rsidRPr="00347558">
        <w:rPr>
          <w:spacing w:val="-3"/>
        </w:rPr>
        <w:t xml:space="preserve"> </w:t>
      </w:r>
      <w:r w:rsidRPr="00347558">
        <w:t>dáno</w:t>
      </w:r>
      <w:r w:rsidRPr="00347558">
        <w:rPr>
          <w:spacing w:val="-3"/>
        </w:rPr>
        <w:t xml:space="preserve"> </w:t>
      </w:r>
      <w:r w:rsidRPr="00347558">
        <w:t>žádné dávkovací doporučení.</w:t>
      </w:r>
    </w:p>
    <w:p w14:paraId="688E3AEF" w14:textId="77777777" w:rsidR="00347558" w:rsidRDefault="00347558" w:rsidP="00654FD2">
      <w:pPr>
        <w:ind w:right="2"/>
        <w:rPr>
          <w:i/>
        </w:rPr>
      </w:pPr>
    </w:p>
    <w:p w14:paraId="3377D910" w14:textId="77777777" w:rsidR="003D4E7C" w:rsidRPr="00347558" w:rsidRDefault="00CC69CC" w:rsidP="00654FD2">
      <w:pPr>
        <w:ind w:right="2"/>
        <w:rPr>
          <w:i/>
        </w:rPr>
      </w:pPr>
      <w:r w:rsidRPr="00347558">
        <w:rPr>
          <w:i/>
        </w:rPr>
        <w:t>Pediatrická</w:t>
      </w:r>
      <w:r w:rsidRPr="00347558">
        <w:rPr>
          <w:i/>
          <w:spacing w:val="-11"/>
        </w:rPr>
        <w:t xml:space="preserve"> </w:t>
      </w:r>
      <w:r w:rsidRPr="00347558">
        <w:rPr>
          <w:i/>
          <w:spacing w:val="-2"/>
        </w:rPr>
        <w:t>populace</w:t>
      </w:r>
    </w:p>
    <w:p w14:paraId="17CF066B" w14:textId="233F899F" w:rsidR="003D4E7C" w:rsidRPr="00347558" w:rsidRDefault="00CC69CC" w:rsidP="00654FD2">
      <w:pPr>
        <w:pStyle w:val="BodyText"/>
        <w:ind w:right="2"/>
      </w:pPr>
      <w:r w:rsidRPr="00347558">
        <w:t>Bezpečnost</w:t>
      </w:r>
      <w:r w:rsidRPr="00347558">
        <w:rPr>
          <w:spacing w:val="-3"/>
        </w:rPr>
        <w:t xml:space="preserve"> </w:t>
      </w:r>
      <w:r w:rsidRPr="00347558">
        <w:t>a</w:t>
      </w:r>
      <w:r w:rsidRPr="00347558">
        <w:rPr>
          <w:spacing w:val="-3"/>
        </w:rPr>
        <w:t xml:space="preserve"> </w:t>
      </w:r>
      <w:r w:rsidRPr="00347558">
        <w:t>účinnost</w:t>
      </w:r>
      <w:r w:rsidRPr="00347558">
        <w:rPr>
          <w:spacing w:val="-5"/>
        </w:rPr>
        <w:t xml:space="preserve"> </w:t>
      </w:r>
      <w:r w:rsidRPr="00347558">
        <w:t>při</w:t>
      </w:r>
      <w:r w:rsidRPr="00347558">
        <w:rPr>
          <w:spacing w:val="-3"/>
        </w:rPr>
        <w:t xml:space="preserve"> </w:t>
      </w:r>
      <w:r w:rsidR="00BE1568" w:rsidRPr="00347558">
        <w:t xml:space="preserve">Yesintek </w:t>
      </w:r>
      <w:r w:rsidRPr="00347558">
        <w:t>léčbě</w:t>
      </w:r>
      <w:r w:rsidRPr="00347558">
        <w:rPr>
          <w:spacing w:val="-3"/>
        </w:rPr>
        <w:t xml:space="preserve"> </w:t>
      </w:r>
      <w:r w:rsidRPr="00347558">
        <w:t>Crohnovy</w:t>
      </w:r>
      <w:r w:rsidRPr="00347558">
        <w:rPr>
          <w:spacing w:val="-3"/>
        </w:rPr>
        <w:t xml:space="preserve"> </w:t>
      </w:r>
      <w:r w:rsidRPr="00347558">
        <w:t>choroby</w:t>
      </w:r>
      <w:r w:rsidRPr="00347558">
        <w:rPr>
          <w:spacing w:val="-3"/>
        </w:rPr>
        <w:t xml:space="preserve"> </w:t>
      </w:r>
      <w:r w:rsidRPr="00347558">
        <w:t>u dětí mladších 18 let nebyla stanovena. K dispozici nejsou žádné údaje.</w:t>
      </w:r>
    </w:p>
    <w:p w14:paraId="7C35F4E9" w14:textId="77777777" w:rsidR="003D4E7C" w:rsidRPr="00347558" w:rsidRDefault="003D4E7C" w:rsidP="00654FD2">
      <w:pPr>
        <w:pStyle w:val="BodyText"/>
        <w:ind w:right="2"/>
      </w:pPr>
    </w:p>
    <w:p w14:paraId="3D0177C5" w14:textId="77777777" w:rsidR="003D4E7C" w:rsidRPr="00347558" w:rsidRDefault="00CC69CC" w:rsidP="00654FD2">
      <w:pPr>
        <w:pStyle w:val="BodyText"/>
        <w:ind w:right="2"/>
      </w:pPr>
      <w:r w:rsidRPr="00347558">
        <w:rPr>
          <w:u w:val="single"/>
        </w:rPr>
        <w:t>Způsob</w:t>
      </w:r>
      <w:r w:rsidRPr="00347558">
        <w:rPr>
          <w:spacing w:val="-6"/>
          <w:u w:val="single"/>
        </w:rPr>
        <w:t xml:space="preserve"> </w:t>
      </w:r>
      <w:r w:rsidRPr="00347558">
        <w:rPr>
          <w:spacing w:val="-2"/>
          <w:u w:val="single"/>
        </w:rPr>
        <w:t>podání</w:t>
      </w:r>
    </w:p>
    <w:p w14:paraId="7C5C9468" w14:textId="77777777" w:rsidR="003D4E7C" w:rsidRPr="00347558" w:rsidRDefault="00CC69CC" w:rsidP="00654FD2">
      <w:pPr>
        <w:pStyle w:val="BodyText"/>
        <w:ind w:right="2"/>
      </w:pPr>
      <w:r w:rsidRPr="00347558">
        <w:t>Přípravek</w:t>
      </w:r>
      <w:r w:rsidRPr="00347558">
        <w:rPr>
          <w:spacing w:val="-2"/>
        </w:rPr>
        <w:t xml:space="preserve"> </w:t>
      </w:r>
      <w:r w:rsidRPr="00347558">
        <w:t>Yesintek</w:t>
      </w:r>
      <w:r w:rsidRPr="00347558">
        <w:rPr>
          <w:vertAlign w:val="superscript"/>
        </w:rPr>
        <w:t xml:space="preserve"> </w:t>
      </w:r>
      <w:r w:rsidRPr="00347558">
        <w:t>130</w:t>
      </w:r>
      <w:r w:rsidRPr="00347558">
        <w:rPr>
          <w:spacing w:val="-4"/>
        </w:rPr>
        <w:t xml:space="preserve"> </w:t>
      </w:r>
      <w:r w:rsidRPr="00347558">
        <w:t>mg</w:t>
      </w:r>
      <w:r w:rsidRPr="00347558">
        <w:rPr>
          <w:spacing w:val="-2"/>
        </w:rPr>
        <w:t xml:space="preserve"> </w:t>
      </w:r>
      <w:r w:rsidRPr="00347558">
        <w:t>je</w:t>
      </w:r>
      <w:r w:rsidRPr="00347558">
        <w:rPr>
          <w:spacing w:val="-2"/>
        </w:rPr>
        <w:t xml:space="preserve"> </w:t>
      </w:r>
      <w:r w:rsidRPr="00347558">
        <w:t>určen</w:t>
      </w:r>
      <w:r w:rsidRPr="00347558">
        <w:rPr>
          <w:spacing w:val="-2"/>
        </w:rPr>
        <w:t xml:space="preserve"> </w:t>
      </w:r>
      <w:r w:rsidRPr="00347558">
        <w:t>pouze</w:t>
      </w:r>
      <w:r w:rsidRPr="00347558">
        <w:rPr>
          <w:spacing w:val="-2"/>
        </w:rPr>
        <w:t xml:space="preserve"> </w:t>
      </w:r>
      <w:r w:rsidRPr="00347558">
        <w:t>k</w:t>
      </w:r>
      <w:r w:rsidRPr="00347558">
        <w:rPr>
          <w:spacing w:val="-4"/>
        </w:rPr>
        <w:t xml:space="preserve"> </w:t>
      </w:r>
      <w:r w:rsidRPr="00347558">
        <w:t>intravenóznímu</w:t>
      </w:r>
      <w:r w:rsidRPr="00347558">
        <w:rPr>
          <w:spacing w:val="-2"/>
        </w:rPr>
        <w:t xml:space="preserve"> </w:t>
      </w:r>
      <w:r w:rsidRPr="00347558">
        <w:t>podání</w:t>
      </w:r>
      <w:r w:rsidR="00F5472B" w:rsidRPr="00347558">
        <w:t xml:space="preserve"> M</w:t>
      </w:r>
      <w:r w:rsidR="007F582A" w:rsidRPr="00347558">
        <w:t>á být</w:t>
      </w:r>
      <w:r w:rsidR="00F5472B" w:rsidRPr="00347558">
        <w:t xml:space="preserve"> podáván po dobu alespoň jedné hodiny</w:t>
      </w:r>
      <w:r w:rsidRPr="00347558">
        <w:t>. Návod</w:t>
      </w:r>
      <w:r w:rsidRPr="00347558">
        <w:rPr>
          <w:spacing w:val="-6"/>
        </w:rPr>
        <w:t xml:space="preserve"> </w:t>
      </w:r>
      <w:r w:rsidRPr="00347558">
        <w:t>k</w:t>
      </w:r>
      <w:r w:rsidRPr="00347558">
        <w:rPr>
          <w:spacing w:val="-5"/>
        </w:rPr>
        <w:t xml:space="preserve"> </w:t>
      </w:r>
      <w:r w:rsidRPr="00347558">
        <w:t>naředění</w:t>
      </w:r>
      <w:r w:rsidRPr="00347558">
        <w:rPr>
          <w:spacing w:val="-5"/>
        </w:rPr>
        <w:t xml:space="preserve"> </w:t>
      </w:r>
      <w:r w:rsidRPr="00347558">
        <w:t>tohoto</w:t>
      </w:r>
      <w:r w:rsidRPr="00347558">
        <w:rPr>
          <w:spacing w:val="-5"/>
        </w:rPr>
        <w:t xml:space="preserve"> </w:t>
      </w:r>
      <w:r w:rsidRPr="00347558">
        <w:t>léčivého</w:t>
      </w:r>
      <w:r w:rsidRPr="00347558">
        <w:rPr>
          <w:spacing w:val="-4"/>
        </w:rPr>
        <w:t xml:space="preserve"> </w:t>
      </w:r>
      <w:r w:rsidRPr="00347558">
        <w:t>přípravku</w:t>
      </w:r>
      <w:r w:rsidRPr="00347558">
        <w:rPr>
          <w:spacing w:val="-2"/>
        </w:rPr>
        <w:t xml:space="preserve"> </w:t>
      </w:r>
      <w:r w:rsidRPr="00347558">
        <w:t>před</w:t>
      </w:r>
      <w:r w:rsidRPr="00347558">
        <w:rPr>
          <w:spacing w:val="-6"/>
        </w:rPr>
        <w:t xml:space="preserve"> </w:t>
      </w:r>
      <w:r w:rsidRPr="00347558">
        <w:t>jeho</w:t>
      </w:r>
      <w:r w:rsidRPr="00347558">
        <w:rPr>
          <w:spacing w:val="-5"/>
        </w:rPr>
        <w:t xml:space="preserve"> </w:t>
      </w:r>
      <w:r w:rsidRPr="00347558">
        <w:t>podáním</w:t>
      </w:r>
      <w:r w:rsidRPr="00347558">
        <w:rPr>
          <w:spacing w:val="-6"/>
        </w:rPr>
        <w:t xml:space="preserve"> </w:t>
      </w:r>
      <w:r w:rsidRPr="00347558">
        <w:t>je</w:t>
      </w:r>
      <w:r w:rsidRPr="00347558">
        <w:rPr>
          <w:spacing w:val="-2"/>
        </w:rPr>
        <w:t xml:space="preserve"> </w:t>
      </w:r>
      <w:r w:rsidRPr="00347558">
        <w:t>uveden</w:t>
      </w:r>
      <w:r w:rsidRPr="00347558">
        <w:rPr>
          <w:spacing w:val="-4"/>
        </w:rPr>
        <w:t xml:space="preserve"> </w:t>
      </w:r>
      <w:r w:rsidRPr="00347558">
        <w:t>v</w:t>
      </w:r>
      <w:r w:rsidRPr="00347558">
        <w:rPr>
          <w:spacing w:val="-5"/>
        </w:rPr>
        <w:t xml:space="preserve"> </w:t>
      </w:r>
      <w:r w:rsidRPr="00347558">
        <w:t>bodě</w:t>
      </w:r>
      <w:r w:rsidRPr="00347558">
        <w:rPr>
          <w:spacing w:val="-4"/>
        </w:rPr>
        <w:t xml:space="preserve"> 6.6.</w:t>
      </w:r>
    </w:p>
    <w:p w14:paraId="06B663CE" w14:textId="77777777" w:rsidR="003D4E7C" w:rsidRPr="00347558" w:rsidRDefault="003D4E7C" w:rsidP="00654FD2">
      <w:pPr>
        <w:pStyle w:val="BodyText"/>
        <w:ind w:right="2"/>
      </w:pPr>
    </w:p>
    <w:p w14:paraId="1E1F796E" w14:textId="77777777" w:rsidR="003D4E7C" w:rsidRPr="00347558" w:rsidRDefault="00CC69CC" w:rsidP="00DE2B30">
      <w:pPr>
        <w:pStyle w:val="Heading2"/>
        <w:numPr>
          <w:ilvl w:val="1"/>
          <w:numId w:val="27"/>
        </w:numPr>
        <w:tabs>
          <w:tab w:val="left" w:pos="1104"/>
        </w:tabs>
        <w:ind w:left="0" w:right="2" w:firstLine="0"/>
      </w:pPr>
      <w:r w:rsidRPr="00347558">
        <w:rPr>
          <w:spacing w:val="-2"/>
        </w:rPr>
        <w:t>Kontraindikace</w:t>
      </w:r>
    </w:p>
    <w:p w14:paraId="38822F27" w14:textId="77777777" w:rsidR="00347558" w:rsidRDefault="00347558" w:rsidP="00654FD2">
      <w:pPr>
        <w:pStyle w:val="BodyText"/>
        <w:ind w:right="2"/>
      </w:pPr>
    </w:p>
    <w:p w14:paraId="7557BBDD" w14:textId="77777777" w:rsidR="003D4E7C" w:rsidRDefault="00CC69CC" w:rsidP="00654FD2">
      <w:pPr>
        <w:pStyle w:val="BodyText"/>
        <w:ind w:right="2"/>
      </w:pPr>
      <w:r w:rsidRPr="00347558">
        <w:t>Hypersenzitivita</w:t>
      </w:r>
      <w:r w:rsidRPr="00347558">
        <w:rPr>
          <w:spacing w:val="-3"/>
        </w:rPr>
        <w:t xml:space="preserve"> </w:t>
      </w:r>
      <w:r w:rsidRPr="00347558">
        <w:t>na</w:t>
      </w:r>
      <w:r w:rsidRPr="00347558">
        <w:rPr>
          <w:spacing w:val="-3"/>
        </w:rPr>
        <w:t xml:space="preserve"> </w:t>
      </w:r>
      <w:r w:rsidRPr="00347558">
        <w:t>léčivou</w:t>
      </w:r>
      <w:r w:rsidRPr="00347558">
        <w:rPr>
          <w:spacing w:val="-3"/>
        </w:rPr>
        <w:t xml:space="preserve"> </w:t>
      </w:r>
      <w:r w:rsidRPr="00347558">
        <w:t>látku</w:t>
      </w:r>
      <w:r w:rsidRPr="00347558">
        <w:rPr>
          <w:spacing w:val="-3"/>
        </w:rPr>
        <w:t xml:space="preserve"> </w:t>
      </w:r>
      <w:r w:rsidRPr="00347558">
        <w:t>nebo</w:t>
      </w:r>
      <w:r w:rsidRPr="00347558">
        <w:rPr>
          <w:spacing w:val="-3"/>
        </w:rPr>
        <w:t xml:space="preserve"> </w:t>
      </w:r>
      <w:r w:rsidRPr="00347558">
        <w:t>na</w:t>
      </w:r>
      <w:r w:rsidRPr="00347558">
        <w:rPr>
          <w:spacing w:val="-3"/>
        </w:rPr>
        <w:t xml:space="preserve"> </w:t>
      </w:r>
      <w:r w:rsidRPr="00347558">
        <w:t>kteroukoli</w:t>
      </w:r>
      <w:r w:rsidRPr="00347558">
        <w:rPr>
          <w:spacing w:val="-3"/>
        </w:rPr>
        <w:t xml:space="preserve"> </w:t>
      </w:r>
      <w:r w:rsidRPr="00347558">
        <w:t>pomocnou</w:t>
      </w:r>
      <w:r w:rsidRPr="00347558">
        <w:rPr>
          <w:spacing w:val="-3"/>
        </w:rPr>
        <w:t xml:space="preserve"> </w:t>
      </w:r>
      <w:r w:rsidRPr="00347558">
        <w:t>látku</w:t>
      </w:r>
      <w:r w:rsidRPr="00347558">
        <w:rPr>
          <w:spacing w:val="-5"/>
        </w:rPr>
        <w:t xml:space="preserve"> </w:t>
      </w:r>
      <w:r w:rsidRPr="00347558">
        <w:t>uvedenou</w:t>
      </w:r>
      <w:r w:rsidRPr="00347558">
        <w:rPr>
          <w:spacing w:val="-3"/>
        </w:rPr>
        <w:t xml:space="preserve"> </w:t>
      </w:r>
      <w:r w:rsidRPr="00347558">
        <w:t>v</w:t>
      </w:r>
      <w:r w:rsidRPr="00347558">
        <w:rPr>
          <w:spacing w:val="-5"/>
        </w:rPr>
        <w:t xml:space="preserve"> </w:t>
      </w:r>
      <w:r w:rsidRPr="00347558">
        <w:t>bodě</w:t>
      </w:r>
      <w:r w:rsidRPr="00347558">
        <w:rPr>
          <w:spacing w:val="-2"/>
        </w:rPr>
        <w:t xml:space="preserve"> </w:t>
      </w:r>
      <w:r w:rsidRPr="00347558">
        <w:t>6.1. Klinicky významná aktivní infekce (např. aktivní tuberkulóza, viz bod 4.4).</w:t>
      </w:r>
    </w:p>
    <w:p w14:paraId="41CEFF2D" w14:textId="77777777" w:rsidR="00347558" w:rsidRPr="00347558" w:rsidRDefault="00347558" w:rsidP="00654FD2">
      <w:pPr>
        <w:pStyle w:val="BodyText"/>
        <w:ind w:right="2"/>
      </w:pPr>
    </w:p>
    <w:p w14:paraId="3D203EC9" w14:textId="77777777" w:rsidR="003D4E7C" w:rsidRPr="00347558" w:rsidRDefault="00CC69CC" w:rsidP="00DE2B30">
      <w:pPr>
        <w:pStyle w:val="Heading2"/>
        <w:numPr>
          <w:ilvl w:val="1"/>
          <w:numId w:val="27"/>
        </w:numPr>
        <w:ind w:left="0" w:right="2" w:firstLine="0"/>
      </w:pPr>
      <w:r w:rsidRPr="00347558">
        <w:t>Zvláštní</w:t>
      </w:r>
      <w:r w:rsidRPr="00347558">
        <w:rPr>
          <w:spacing w:val="-6"/>
        </w:rPr>
        <w:t xml:space="preserve"> </w:t>
      </w:r>
      <w:r w:rsidRPr="00347558">
        <w:t>upozornění</w:t>
      </w:r>
      <w:r w:rsidRPr="00347558">
        <w:rPr>
          <w:spacing w:val="-6"/>
        </w:rPr>
        <w:t xml:space="preserve"> </w:t>
      </w:r>
      <w:r w:rsidRPr="00347558">
        <w:t>a</w:t>
      </w:r>
      <w:r w:rsidRPr="00347558">
        <w:rPr>
          <w:spacing w:val="-6"/>
        </w:rPr>
        <w:t xml:space="preserve"> </w:t>
      </w:r>
      <w:r w:rsidRPr="00347558">
        <w:t>opatření</w:t>
      </w:r>
      <w:r w:rsidRPr="00347558">
        <w:rPr>
          <w:spacing w:val="-6"/>
        </w:rPr>
        <w:t xml:space="preserve"> </w:t>
      </w:r>
      <w:r w:rsidRPr="00347558">
        <w:t>pro</w:t>
      </w:r>
      <w:r w:rsidRPr="00347558">
        <w:rPr>
          <w:spacing w:val="-6"/>
        </w:rPr>
        <w:t xml:space="preserve"> </w:t>
      </w:r>
      <w:r w:rsidRPr="00347558">
        <w:rPr>
          <w:spacing w:val="-2"/>
        </w:rPr>
        <w:t>použití</w:t>
      </w:r>
    </w:p>
    <w:p w14:paraId="19156BE8" w14:textId="77777777" w:rsidR="003D4E7C" w:rsidRPr="00347558" w:rsidRDefault="003D4E7C" w:rsidP="00654FD2">
      <w:pPr>
        <w:pStyle w:val="BodyText"/>
        <w:ind w:right="2"/>
        <w:rPr>
          <w:b/>
        </w:rPr>
      </w:pPr>
    </w:p>
    <w:p w14:paraId="65D95050" w14:textId="77777777" w:rsidR="003D4E7C" w:rsidRPr="00347558" w:rsidRDefault="00CC69CC" w:rsidP="00654FD2">
      <w:pPr>
        <w:pStyle w:val="BodyText"/>
        <w:ind w:right="2"/>
      </w:pPr>
      <w:r w:rsidRPr="00347558">
        <w:rPr>
          <w:spacing w:val="-2"/>
          <w:u w:val="single"/>
        </w:rPr>
        <w:t>Sledovatelnost</w:t>
      </w:r>
    </w:p>
    <w:p w14:paraId="5CEAED45" w14:textId="77777777" w:rsidR="003D4E7C" w:rsidRPr="00347558" w:rsidRDefault="00CC69CC" w:rsidP="00654FD2">
      <w:pPr>
        <w:pStyle w:val="BodyText"/>
        <w:ind w:right="2"/>
      </w:pPr>
      <w:r w:rsidRPr="00347558">
        <w:t>Aby</w:t>
      </w:r>
      <w:r w:rsidRPr="00347558">
        <w:rPr>
          <w:spacing w:val="-4"/>
        </w:rPr>
        <w:t xml:space="preserve"> </w:t>
      </w:r>
      <w:r w:rsidRPr="00347558">
        <w:t>se</w:t>
      </w:r>
      <w:r w:rsidRPr="00347558">
        <w:rPr>
          <w:spacing w:val="-4"/>
        </w:rPr>
        <w:t xml:space="preserve"> </w:t>
      </w:r>
      <w:r w:rsidRPr="00347558">
        <w:t>zlepšila</w:t>
      </w:r>
      <w:r w:rsidRPr="00347558">
        <w:rPr>
          <w:spacing w:val="-4"/>
        </w:rPr>
        <w:t xml:space="preserve"> </w:t>
      </w:r>
      <w:r w:rsidRPr="00347558">
        <w:t>sledovatelnost</w:t>
      </w:r>
      <w:r w:rsidRPr="00347558">
        <w:rPr>
          <w:spacing w:val="-4"/>
        </w:rPr>
        <w:t xml:space="preserve"> </w:t>
      </w:r>
      <w:r w:rsidRPr="00347558">
        <w:t>biologických</w:t>
      </w:r>
      <w:r w:rsidRPr="00347558">
        <w:rPr>
          <w:spacing w:val="-4"/>
        </w:rPr>
        <w:t xml:space="preserve"> </w:t>
      </w:r>
      <w:r w:rsidRPr="00347558">
        <w:t>léčivých</w:t>
      </w:r>
      <w:r w:rsidRPr="00347558">
        <w:rPr>
          <w:spacing w:val="-4"/>
        </w:rPr>
        <w:t xml:space="preserve"> </w:t>
      </w:r>
      <w:r w:rsidRPr="00347558">
        <w:t>přípravků,</w:t>
      </w:r>
      <w:r w:rsidRPr="00347558">
        <w:rPr>
          <w:spacing w:val="-1"/>
        </w:rPr>
        <w:t xml:space="preserve"> </w:t>
      </w:r>
      <w:r w:rsidRPr="00347558">
        <w:t>má</w:t>
      </w:r>
      <w:r w:rsidRPr="00347558">
        <w:rPr>
          <w:spacing w:val="-4"/>
        </w:rPr>
        <w:t xml:space="preserve"> </w:t>
      </w:r>
      <w:r w:rsidRPr="00347558">
        <w:t>se</w:t>
      </w:r>
      <w:r w:rsidRPr="00347558">
        <w:rPr>
          <w:spacing w:val="-4"/>
        </w:rPr>
        <w:t xml:space="preserve"> </w:t>
      </w:r>
      <w:r w:rsidRPr="00347558">
        <w:t>přehledně</w:t>
      </w:r>
      <w:r w:rsidRPr="00347558">
        <w:rPr>
          <w:spacing w:val="-4"/>
        </w:rPr>
        <w:t xml:space="preserve"> </w:t>
      </w:r>
      <w:r w:rsidRPr="00347558">
        <w:t>zaznamenat</w:t>
      </w:r>
      <w:r w:rsidRPr="00347558">
        <w:rPr>
          <w:spacing w:val="-4"/>
        </w:rPr>
        <w:t xml:space="preserve"> </w:t>
      </w:r>
      <w:r w:rsidRPr="00347558">
        <w:t>název podaného přípravku a číslo šarže.</w:t>
      </w:r>
    </w:p>
    <w:p w14:paraId="3B9D5299" w14:textId="77777777" w:rsidR="003D4E7C" w:rsidRPr="00347558" w:rsidRDefault="003D4E7C" w:rsidP="00654FD2">
      <w:pPr>
        <w:pStyle w:val="BodyText"/>
        <w:ind w:right="2"/>
      </w:pPr>
    </w:p>
    <w:p w14:paraId="1D768BF4" w14:textId="77777777" w:rsidR="003D4E7C" w:rsidRPr="00347558" w:rsidRDefault="00CC69CC" w:rsidP="00654FD2">
      <w:pPr>
        <w:pStyle w:val="BodyText"/>
        <w:ind w:right="2"/>
      </w:pPr>
      <w:r w:rsidRPr="00347558">
        <w:rPr>
          <w:spacing w:val="-2"/>
          <w:u w:val="single"/>
        </w:rPr>
        <w:t>Infekce</w:t>
      </w:r>
    </w:p>
    <w:p w14:paraId="67E3D758" w14:textId="377BB1C2" w:rsidR="003D4E7C" w:rsidRPr="00347558" w:rsidRDefault="00CC69CC" w:rsidP="00654FD2">
      <w:pPr>
        <w:pStyle w:val="BodyText"/>
        <w:ind w:right="2"/>
      </w:pPr>
      <w:r w:rsidRPr="00347558">
        <w:t>Ustekinumab</w:t>
      </w:r>
      <w:r w:rsidRPr="00347558">
        <w:rPr>
          <w:spacing w:val="-3"/>
        </w:rPr>
        <w:t xml:space="preserve"> </w:t>
      </w:r>
      <w:r w:rsidRPr="00347558">
        <w:t>může</w:t>
      </w:r>
      <w:r w:rsidRPr="00347558">
        <w:rPr>
          <w:spacing w:val="-3"/>
        </w:rPr>
        <w:t xml:space="preserve"> </w:t>
      </w:r>
      <w:r w:rsidRPr="00347558">
        <w:t>mít</w:t>
      </w:r>
      <w:r w:rsidRPr="00347558">
        <w:rPr>
          <w:spacing w:val="-3"/>
        </w:rPr>
        <w:t xml:space="preserve"> </w:t>
      </w:r>
      <w:r w:rsidRPr="00347558">
        <w:t>potenciál</w:t>
      </w:r>
      <w:r w:rsidRPr="00347558">
        <w:rPr>
          <w:spacing w:val="-3"/>
        </w:rPr>
        <w:t xml:space="preserve"> </w:t>
      </w:r>
      <w:r w:rsidRPr="00347558">
        <w:t>zvyšovat</w:t>
      </w:r>
      <w:r w:rsidRPr="00347558">
        <w:rPr>
          <w:spacing w:val="-3"/>
        </w:rPr>
        <w:t xml:space="preserve"> </w:t>
      </w:r>
      <w:r w:rsidRPr="00347558">
        <w:t>riziko</w:t>
      </w:r>
      <w:r w:rsidRPr="00347558">
        <w:rPr>
          <w:spacing w:val="-3"/>
        </w:rPr>
        <w:t xml:space="preserve"> </w:t>
      </w:r>
      <w:r w:rsidRPr="00347558">
        <w:t>infekcí</w:t>
      </w:r>
      <w:r w:rsidRPr="00347558">
        <w:rPr>
          <w:spacing w:val="-3"/>
        </w:rPr>
        <w:t xml:space="preserve"> </w:t>
      </w:r>
      <w:r w:rsidRPr="00347558">
        <w:t>a</w:t>
      </w:r>
      <w:r w:rsidRPr="00347558">
        <w:rPr>
          <w:spacing w:val="-3"/>
        </w:rPr>
        <w:t xml:space="preserve"> </w:t>
      </w:r>
      <w:r w:rsidRPr="00347558">
        <w:t>reaktivovat</w:t>
      </w:r>
      <w:r w:rsidRPr="00347558">
        <w:rPr>
          <w:spacing w:val="-3"/>
        </w:rPr>
        <w:t xml:space="preserve"> </w:t>
      </w:r>
      <w:r w:rsidRPr="00347558">
        <w:t>latentní</w:t>
      </w:r>
      <w:r w:rsidRPr="00347558">
        <w:rPr>
          <w:spacing w:val="-3"/>
        </w:rPr>
        <w:t xml:space="preserve"> </w:t>
      </w:r>
      <w:r w:rsidRPr="00347558">
        <w:t>infekce.</w:t>
      </w:r>
      <w:r w:rsidRPr="00347558">
        <w:rPr>
          <w:spacing w:val="-3"/>
        </w:rPr>
        <w:t xml:space="preserve"> </w:t>
      </w:r>
      <w:r w:rsidRPr="00347558">
        <w:t>V</w:t>
      </w:r>
      <w:r w:rsidRPr="00347558">
        <w:rPr>
          <w:spacing w:val="-3"/>
        </w:rPr>
        <w:t xml:space="preserve"> </w:t>
      </w:r>
      <w:r w:rsidRPr="00347558">
        <w:t xml:space="preserve">klinických studiích a v poregistrační observační studii u pacientů s psoriázou byly u pacientů léčených ustekinumabem pozorovány závažné bakteriální, </w:t>
      </w:r>
      <w:r w:rsidR="009C0AF5" w:rsidRPr="009C0AF5">
        <w:t>mykotické</w:t>
      </w:r>
      <w:r w:rsidR="009C0AF5">
        <w:t xml:space="preserve"> </w:t>
      </w:r>
      <w:r w:rsidRPr="00347558">
        <w:t>a virové infekce (viz bod 4.8).</w:t>
      </w:r>
    </w:p>
    <w:p w14:paraId="2AC944A7" w14:textId="77777777" w:rsidR="003D4E7C" w:rsidRPr="00347558" w:rsidRDefault="003D4E7C" w:rsidP="00654FD2">
      <w:pPr>
        <w:pStyle w:val="BodyText"/>
        <w:ind w:right="2"/>
      </w:pPr>
    </w:p>
    <w:p w14:paraId="065B93E9" w14:textId="185CE480" w:rsidR="003D4E7C" w:rsidRPr="00347558" w:rsidRDefault="00CC69CC" w:rsidP="00654FD2">
      <w:pPr>
        <w:pStyle w:val="BodyText"/>
        <w:ind w:right="2"/>
      </w:pPr>
      <w:r w:rsidRPr="00347558">
        <w:t>U pacientů léčených ustekinumabem byly hlášeny oportunní infekce včetně reaktivace tuberkulózy, dalších oportunních bakteriálních infekcí (včetně atypické mykobakteriální infekce, listeriové meningitidy, pneumonie vyvolané legionellou a nokardiózy), oportunních mykotických infekcí, oportunních</w:t>
      </w:r>
      <w:r w:rsidRPr="00347558">
        <w:rPr>
          <w:spacing w:val="-3"/>
        </w:rPr>
        <w:t xml:space="preserve"> </w:t>
      </w:r>
      <w:r w:rsidRPr="00347558">
        <w:t>virových</w:t>
      </w:r>
      <w:r w:rsidRPr="00347558">
        <w:rPr>
          <w:spacing w:val="-2"/>
        </w:rPr>
        <w:t xml:space="preserve"> </w:t>
      </w:r>
      <w:r w:rsidRPr="00347558">
        <w:t>infekcí</w:t>
      </w:r>
      <w:r w:rsidRPr="00347558">
        <w:rPr>
          <w:spacing w:val="-1"/>
        </w:rPr>
        <w:t xml:space="preserve"> </w:t>
      </w:r>
      <w:r w:rsidRPr="00347558">
        <w:t>(včetně</w:t>
      </w:r>
      <w:r w:rsidRPr="00347558">
        <w:rPr>
          <w:spacing w:val="-5"/>
        </w:rPr>
        <w:t xml:space="preserve"> </w:t>
      </w:r>
      <w:r w:rsidRPr="00347558">
        <w:t>encefalitidy</w:t>
      </w:r>
      <w:r w:rsidRPr="00347558">
        <w:rPr>
          <w:spacing w:val="-5"/>
        </w:rPr>
        <w:t xml:space="preserve"> </w:t>
      </w:r>
      <w:r w:rsidRPr="00347558">
        <w:t>vyvolané</w:t>
      </w:r>
      <w:r w:rsidRPr="00347558">
        <w:rPr>
          <w:spacing w:val="-5"/>
        </w:rPr>
        <w:t xml:space="preserve"> </w:t>
      </w:r>
      <w:r w:rsidR="008925F9" w:rsidRPr="008925F9">
        <w:rPr>
          <w:spacing w:val="-5"/>
        </w:rPr>
        <w:t xml:space="preserve">virem </w:t>
      </w:r>
      <w:r w:rsidRPr="00347558">
        <w:t>herpes</w:t>
      </w:r>
      <w:r w:rsidRPr="00347558">
        <w:rPr>
          <w:spacing w:val="-3"/>
        </w:rPr>
        <w:t xml:space="preserve"> </w:t>
      </w:r>
      <w:r w:rsidRPr="00347558">
        <w:t>simplex</w:t>
      </w:r>
      <w:r w:rsidRPr="00347558">
        <w:rPr>
          <w:spacing w:val="-3"/>
        </w:rPr>
        <w:t xml:space="preserve"> </w:t>
      </w:r>
      <w:r w:rsidRPr="00347558">
        <w:t>2)</w:t>
      </w:r>
      <w:r w:rsidRPr="00347558">
        <w:rPr>
          <w:spacing w:val="-3"/>
        </w:rPr>
        <w:t xml:space="preserve"> </w:t>
      </w:r>
      <w:r w:rsidRPr="00347558">
        <w:t>a</w:t>
      </w:r>
      <w:r w:rsidRPr="00347558">
        <w:rPr>
          <w:spacing w:val="-3"/>
        </w:rPr>
        <w:t xml:space="preserve"> </w:t>
      </w:r>
      <w:r w:rsidRPr="00347558">
        <w:t>parazitických</w:t>
      </w:r>
      <w:r w:rsidRPr="00347558">
        <w:rPr>
          <w:spacing w:val="-3"/>
        </w:rPr>
        <w:t xml:space="preserve"> </w:t>
      </w:r>
      <w:r w:rsidRPr="00347558">
        <w:t>infekcí (včetně oční toxoplazmózy).</w:t>
      </w:r>
    </w:p>
    <w:p w14:paraId="024611F0" w14:textId="77777777" w:rsidR="00347558" w:rsidRDefault="00347558" w:rsidP="00654FD2">
      <w:pPr>
        <w:pStyle w:val="BodyText"/>
        <w:ind w:right="2"/>
      </w:pPr>
    </w:p>
    <w:p w14:paraId="552AD1D1" w14:textId="77777777" w:rsidR="003D4E7C" w:rsidRDefault="00CC69CC" w:rsidP="00654FD2">
      <w:pPr>
        <w:pStyle w:val="BodyText"/>
        <w:ind w:right="2"/>
      </w:pPr>
      <w:r w:rsidRPr="00347558">
        <w:t>Pokud</w:t>
      </w:r>
      <w:r w:rsidRPr="00347558">
        <w:rPr>
          <w:spacing w:val="-3"/>
        </w:rPr>
        <w:t xml:space="preserve"> </w:t>
      </w:r>
      <w:r w:rsidRPr="00347558">
        <w:t>se</w:t>
      </w:r>
      <w:r w:rsidRPr="00347558">
        <w:rPr>
          <w:spacing w:val="-3"/>
        </w:rPr>
        <w:t xml:space="preserve"> </w:t>
      </w:r>
      <w:r w:rsidRPr="00347558">
        <w:t>uvažuje</w:t>
      </w:r>
      <w:r w:rsidRPr="00347558">
        <w:rPr>
          <w:spacing w:val="-3"/>
        </w:rPr>
        <w:t xml:space="preserve"> </w:t>
      </w:r>
      <w:r w:rsidRPr="00347558">
        <w:t>o</w:t>
      </w:r>
      <w:r w:rsidRPr="00347558">
        <w:rPr>
          <w:spacing w:val="-3"/>
        </w:rPr>
        <w:t xml:space="preserve"> </w:t>
      </w:r>
      <w:r w:rsidRPr="00347558">
        <w:t>podávání</w:t>
      </w:r>
      <w:r w:rsidRPr="00347558">
        <w:rPr>
          <w:spacing w:val="-3"/>
        </w:rPr>
        <w:t xml:space="preserve"> </w:t>
      </w:r>
      <w:r w:rsidRPr="00347558">
        <w:t>přípravku</w:t>
      </w:r>
      <w:r w:rsidRPr="00347558">
        <w:rPr>
          <w:spacing w:val="-3"/>
        </w:rPr>
        <w:t xml:space="preserve"> </w:t>
      </w:r>
      <w:r w:rsidRPr="00347558">
        <w:t>Yesintek pacientům</w:t>
      </w:r>
      <w:r w:rsidRPr="00347558">
        <w:rPr>
          <w:spacing w:val="-3"/>
        </w:rPr>
        <w:t xml:space="preserve"> </w:t>
      </w:r>
      <w:r w:rsidRPr="00347558">
        <w:t>s</w:t>
      </w:r>
      <w:r w:rsidRPr="00347558">
        <w:rPr>
          <w:spacing w:val="-3"/>
        </w:rPr>
        <w:t xml:space="preserve"> </w:t>
      </w:r>
      <w:r w:rsidRPr="00347558">
        <w:t>chronickou</w:t>
      </w:r>
      <w:r w:rsidRPr="00347558">
        <w:rPr>
          <w:spacing w:val="-3"/>
        </w:rPr>
        <w:t xml:space="preserve"> </w:t>
      </w:r>
      <w:r w:rsidRPr="00347558">
        <w:t>infekcí</w:t>
      </w:r>
      <w:r w:rsidRPr="00347558">
        <w:rPr>
          <w:spacing w:val="-3"/>
        </w:rPr>
        <w:t xml:space="preserve"> </w:t>
      </w:r>
      <w:r w:rsidRPr="00347558">
        <w:t>nebo</w:t>
      </w:r>
      <w:r w:rsidRPr="00347558">
        <w:rPr>
          <w:spacing w:val="-3"/>
        </w:rPr>
        <w:t xml:space="preserve"> </w:t>
      </w:r>
      <w:r w:rsidRPr="00347558">
        <w:t>pacientům, kteří mají v anamnéze rekurentní infekce, je nezbytná zvýšená opatrnost (viz bod 4.3).</w:t>
      </w:r>
    </w:p>
    <w:p w14:paraId="66C03084" w14:textId="77777777" w:rsidR="003E4A7B" w:rsidRDefault="003E4A7B" w:rsidP="00654FD2">
      <w:pPr>
        <w:pStyle w:val="BodyText"/>
        <w:ind w:right="2"/>
      </w:pPr>
    </w:p>
    <w:p w14:paraId="761236E1" w14:textId="126C1D52" w:rsidR="003D4E7C" w:rsidRPr="00347558" w:rsidRDefault="00CC69CC" w:rsidP="00654FD2">
      <w:pPr>
        <w:pStyle w:val="BodyText"/>
        <w:ind w:right="2"/>
      </w:pPr>
      <w:r w:rsidRPr="00347558">
        <w:t>Před</w:t>
      </w:r>
      <w:r w:rsidRPr="00347558">
        <w:rPr>
          <w:spacing w:val="-3"/>
        </w:rPr>
        <w:t xml:space="preserve"> </w:t>
      </w:r>
      <w:r w:rsidRPr="00347558">
        <w:t>zahájením</w:t>
      </w:r>
      <w:r w:rsidRPr="00347558">
        <w:rPr>
          <w:spacing w:val="-3"/>
        </w:rPr>
        <w:t xml:space="preserve"> </w:t>
      </w:r>
      <w:r w:rsidRPr="00347558">
        <w:t>léčby</w:t>
      </w:r>
      <w:r w:rsidRPr="00347558">
        <w:rPr>
          <w:spacing w:val="-3"/>
        </w:rPr>
        <w:t xml:space="preserve"> </w:t>
      </w:r>
      <w:r w:rsidRPr="00347558">
        <w:t>přípravkem</w:t>
      </w:r>
      <w:r w:rsidRPr="00347558">
        <w:rPr>
          <w:spacing w:val="-3"/>
        </w:rPr>
        <w:t xml:space="preserve"> </w:t>
      </w:r>
      <w:r w:rsidRPr="00347558">
        <w:t>Yesintek musejí</w:t>
      </w:r>
      <w:r w:rsidRPr="00347558">
        <w:rPr>
          <w:spacing w:val="-3"/>
        </w:rPr>
        <w:t xml:space="preserve"> </w:t>
      </w:r>
      <w:r w:rsidRPr="00347558">
        <w:t>být</w:t>
      </w:r>
      <w:r w:rsidRPr="00347558">
        <w:rPr>
          <w:spacing w:val="-3"/>
        </w:rPr>
        <w:t xml:space="preserve"> </w:t>
      </w:r>
      <w:r w:rsidRPr="00347558">
        <w:t>pacienti</w:t>
      </w:r>
      <w:r w:rsidRPr="00347558">
        <w:rPr>
          <w:spacing w:val="-3"/>
        </w:rPr>
        <w:t xml:space="preserve"> </w:t>
      </w:r>
      <w:r w:rsidRPr="00347558">
        <w:t>vyšetřeni</w:t>
      </w:r>
      <w:r w:rsidRPr="00347558">
        <w:rPr>
          <w:spacing w:val="-3"/>
        </w:rPr>
        <w:t xml:space="preserve"> </w:t>
      </w:r>
      <w:r w:rsidRPr="00347558">
        <w:t>na</w:t>
      </w:r>
      <w:r w:rsidRPr="00347558">
        <w:rPr>
          <w:spacing w:val="-3"/>
        </w:rPr>
        <w:t xml:space="preserve"> </w:t>
      </w:r>
      <w:r w:rsidRPr="00347558">
        <w:t>tuberkulózu.</w:t>
      </w:r>
      <w:r w:rsidRPr="00347558">
        <w:rPr>
          <w:spacing w:val="-4"/>
        </w:rPr>
        <w:t xml:space="preserve"> </w:t>
      </w:r>
      <w:r w:rsidRPr="00347558">
        <w:t xml:space="preserve">Yesintek nesmí být podán pacientům s aktivní tuberkulózou (viz bod 4.3). Léčba latentní tuberkulózy musí být zahájena před aplikací přípravku Yesintek. U pacientů s latentní nebo aktivní tuberkulózou v anamnéze, u kterých nemůže být potvrzena odpovídající léčebná kúra, je před zahájením léčby přípravkem Yesintek nutné také </w:t>
      </w:r>
      <w:r w:rsidR="00781B86" w:rsidRPr="00781B86">
        <w:t>zvážit</w:t>
      </w:r>
      <w:r w:rsidRPr="00347558">
        <w:t xml:space="preserve"> antituberkulózní léčb</w:t>
      </w:r>
      <w:r w:rsidR="00A84285">
        <w:t>u</w:t>
      </w:r>
      <w:r w:rsidRPr="00347558">
        <w:t xml:space="preserve">. Pacienti používající přípravek Yesintek musejí být během léčby a po jejím skončení pečlivě sledováni, zda se u nich neobjeví </w:t>
      </w:r>
      <w:r w:rsidR="00A84285" w:rsidRPr="00A84285">
        <w:t xml:space="preserve">známky a </w:t>
      </w:r>
      <w:r w:rsidRPr="00347558">
        <w:t>příznaky aktivní tuberkulózy.</w:t>
      </w:r>
    </w:p>
    <w:p w14:paraId="33D04A67" w14:textId="77777777" w:rsidR="003D4E7C" w:rsidRPr="00347558" w:rsidRDefault="003D4E7C" w:rsidP="00654FD2">
      <w:pPr>
        <w:pStyle w:val="BodyText"/>
        <w:ind w:right="2"/>
      </w:pPr>
    </w:p>
    <w:p w14:paraId="58C32436" w14:textId="13133B3E" w:rsidR="003D4E7C" w:rsidRPr="00347558" w:rsidRDefault="00CC69CC" w:rsidP="00654FD2">
      <w:pPr>
        <w:pStyle w:val="BodyText"/>
        <w:ind w:right="2"/>
      </w:pPr>
      <w:r w:rsidRPr="00347558">
        <w:t xml:space="preserve">Pacienti musejí být poučeni, aby vyhledali lékařskou pomoc, pokud se u nich vyskytnou </w:t>
      </w:r>
      <w:r w:rsidR="00C60831" w:rsidRPr="00C60831">
        <w:t xml:space="preserve">známky a </w:t>
      </w:r>
      <w:r w:rsidRPr="00347558">
        <w:t>příznaky připomínající</w:t>
      </w:r>
      <w:r w:rsidRPr="00347558">
        <w:rPr>
          <w:spacing w:val="-3"/>
        </w:rPr>
        <w:t xml:space="preserve"> </w:t>
      </w:r>
      <w:r w:rsidRPr="00347558">
        <w:t>infekci.</w:t>
      </w:r>
      <w:r w:rsidRPr="00347558">
        <w:rPr>
          <w:spacing w:val="-3"/>
        </w:rPr>
        <w:t xml:space="preserve"> </w:t>
      </w:r>
      <w:r w:rsidRPr="00347558">
        <w:t>Pacient,</w:t>
      </w:r>
      <w:r w:rsidRPr="00347558">
        <w:rPr>
          <w:spacing w:val="-3"/>
        </w:rPr>
        <w:t xml:space="preserve"> </w:t>
      </w:r>
      <w:r w:rsidRPr="00347558">
        <w:t>u</w:t>
      </w:r>
      <w:r w:rsidRPr="00347558">
        <w:rPr>
          <w:spacing w:val="-3"/>
        </w:rPr>
        <w:t xml:space="preserve"> </w:t>
      </w:r>
      <w:r w:rsidRPr="00347558">
        <w:t>kterého</w:t>
      </w:r>
      <w:r w:rsidRPr="00347558">
        <w:rPr>
          <w:spacing w:val="-3"/>
        </w:rPr>
        <w:t xml:space="preserve"> </w:t>
      </w:r>
      <w:r w:rsidRPr="00347558">
        <w:t>se</w:t>
      </w:r>
      <w:r w:rsidRPr="00347558">
        <w:rPr>
          <w:spacing w:val="-3"/>
        </w:rPr>
        <w:t xml:space="preserve"> </w:t>
      </w:r>
      <w:r w:rsidRPr="00347558">
        <w:t>vyvine</w:t>
      </w:r>
      <w:r w:rsidRPr="00347558">
        <w:rPr>
          <w:spacing w:val="-3"/>
        </w:rPr>
        <w:t xml:space="preserve"> </w:t>
      </w:r>
      <w:r w:rsidRPr="00347558">
        <w:t>závažná</w:t>
      </w:r>
      <w:r w:rsidRPr="00347558">
        <w:rPr>
          <w:spacing w:val="-3"/>
        </w:rPr>
        <w:t xml:space="preserve"> </w:t>
      </w:r>
      <w:r w:rsidRPr="00347558">
        <w:t>infekce,</w:t>
      </w:r>
      <w:r w:rsidRPr="00347558">
        <w:rPr>
          <w:spacing w:val="-3"/>
        </w:rPr>
        <w:t xml:space="preserve"> </w:t>
      </w:r>
      <w:r w:rsidRPr="00347558">
        <w:t>musí</w:t>
      </w:r>
      <w:r w:rsidRPr="00347558">
        <w:rPr>
          <w:spacing w:val="-3"/>
        </w:rPr>
        <w:t xml:space="preserve"> </w:t>
      </w:r>
      <w:r w:rsidRPr="00347558">
        <w:t>být</w:t>
      </w:r>
      <w:r w:rsidRPr="00347558">
        <w:rPr>
          <w:spacing w:val="-3"/>
        </w:rPr>
        <w:t xml:space="preserve"> </w:t>
      </w:r>
      <w:r w:rsidRPr="00347558">
        <w:t>pečlivě</w:t>
      </w:r>
      <w:r w:rsidRPr="00347558">
        <w:rPr>
          <w:spacing w:val="-3"/>
        </w:rPr>
        <w:t xml:space="preserve"> </w:t>
      </w:r>
      <w:r w:rsidRPr="00347558">
        <w:t>sledován a přípravek Yesintek nesmí být podáván, dokud není infekce vyléčena.</w:t>
      </w:r>
    </w:p>
    <w:p w14:paraId="515120CE" w14:textId="77777777" w:rsidR="00347558" w:rsidRDefault="00347558" w:rsidP="00654FD2">
      <w:pPr>
        <w:pStyle w:val="BodyText"/>
        <w:ind w:right="2"/>
        <w:rPr>
          <w:spacing w:val="-2"/>
          <w:u w:val="single"/>
        </w:rPr>
      </w:pPr>
    </w:p>
    <w:p w14:paraId="30645BF9" w14:textId="77777777" w:rsidR="003D4E7C" w:rsidRPr="00347558" w:rsidRDefault="00CC69CC" w:rsidP="00654FD2">
      <w:pPr>
        <w:pStyle w:val="BodyText"/>
        <w:ind w:right="2"/>
      </w:pPr>
      <w:r w:rsidRPr="00347558">
        <w:rPr>
          <w:spacing w:val="-2"/>
          <w:u w:val="single"/>
        </w:rPr>
        <w:lastRenderedPageBreak/>
        <w:t>Malignity</w:t>
      </w:r>
    </w:p>
    <w:p w14:paraId="152930D5" w14:textId="0EFD2937" w:rsidR="003D4E7C" w:rsidRPr="00347558" w:rsidRDefault="00CC69CC" w:rsidP="00654FD2">
      <w:pPr>
        <w:pStyle w:val="BodyText"/>
        <w:ind w:right="2"/>
      </w:pPr>
      <w:r w:rsidRPr="00347558">
        <w:t>Imunosupresiva</w:t>
      </w:r>
      <w:r w:rsidRPr="00347558">
        <w:rPr>
          <w:spacing w:val="-3"/>
        </w:rPr>
        <w:t xml:space="preserve"> </w:t>
      </w:r>
      <w:r w:rsidRPr="00347558">
        <w:t>jako</w:t>
      </w:r>
      <w:r w:rsidRPr="00347558">
        <w:rPr>
          <w:spacing w:val="-3"/>
        </w:rPr>
        <w:t xml:space="preserve"> </w:t>
      </w:r>
      <w:r w:rsidRPr="00347558">
        <w:t>ustekinumab</w:t>
      </w:r>
      <w:r w:rsidRPr="00347558">
        <w:rPr>
          <w:spacing w:val="-3"/>
        </w:rPr>
        <w:t xml:space="preserve"> </w:t>
      </w:r>
      <w:r w:rsidRPr="00347558">
        <w:t>mají</w:t>
      </w:r>
      <w:r w:rsidRPr="00347558">
        <w:rPr>
          <w:spacing w:val="-3"/>
        </w:rPr>
        <w:t xml:space="preserve"> </w:t>
      </w:r>
      <w:r w:rsidRPr="00347558">
        <w:t>potenciál</w:t>
      </w:r>
      <w:r w:rsidRPr="00347558">
        <w:rPr>
          <w:spacing w:val="-3"/>
        </w:rPr>
        <w:t xml:space="preserve"> </w:t>
      </w:r>
      <w:r w:rsidRPr="00347558">
        <w:t>zvyšovat</w:t>
      </w:r>
      <w:r w:rsidRPr="00347558">
        <w:rPr>
          <w:spacing w:val="-3"/>
        </w:rPr>
        <w:t xml:space="preserve"> </w:t>
      </w:r>
      <w:r w:rsidRPr="00347558">
        <w:t>riziko</w:t>
      </w:r>
      <w:r w:rsidRPr="00347558">
        <w:rPr>
          <w:spacing w:val="-3"/>
        </w:rPr>
        <w:t xml:space="preserve"> </w:t>
      </w:r>
      <w:r w:rsidRPr="00347558">
        <w:t>malignit.</w:t>
      </w:r>
      <w:r w:rsidRPr="00347558">
        <w:rPr>
          <w:spacing w:val="-3"/>
        </w:rPr>
        <w:t xml:space="preserve"> </w:t>
      </w:r>
      <w:r w:rsidRPr="00347558">
        <w:t>U</w:t>
      </w:r>
      <w:r w:rsidRPr="00347558">
        <w:rPr>
          <w:spacing w:val="-3"/>
        </w:rPr>
        <w:t xml:space="preserve"> </w:t>
      </w:r>
      <w:r w:rsidRPr="00347558">
        <w:t>některých</w:t>
      </w:r>
      <w:r w:rsidRPr="00347558">
        <w:rPr>
          <w:spacing w:val="-3"/>
        </w:rPr>
        <w:t xml:space="preserve"> </w:t>
      </w:r>
      <w:r w:rsidRPr="00347558">
        <w:t>pacientů,</w:t>
      </w:r>
      <w:r w:rsidRPr="00347558">
        <w:rPr>
          <w:spacing w:val="-3"/>
        </w:rPr>
        <w:t xml:space="preserve"> </w:t>
      </w:r>
      <w:r w:rsidRPr="00347558">
        <w:t>kteří dostávali ustekinumab v klinických studiích a v poregistrační observační studii u pacientůs</w:t>
      </w:r>
      <w:r w:rsidRPr="00347558">
        <w:rPr>
          <w:spacing w:val="-1"/>
        </w:rPr>
        <w:t xml:space="preserve"> </w:t>
      </w:r>
      <w:r w:rsidRPr="00347558">
        <w:t>psoriázou,</w:t>
      </w:r>
      <w:r w:rsidRPr="00347558">
        <w:rPr>
          <w:spacing w:val="-2"/>
        </w:rPr>
        <w:t xml:space="preserve"> </w:t>
      </w:r>
      <w:r w:rsidRPr="00347558">
        <w:t>se</w:t>
      </w:r>
      <w:r w:rsidRPr="00347558">
        <w:rPr>
          <w:spacing w:val="-2"/>
        </w:rPr>
        <w:t xml:space="preserve"> </w:t>
      </w:r>
      <w:r w:rsidRPr="00347558">
        <w:t>vyvinuly</w:t>
      </w:r>
      <w:r w:rsidRPr="00347558">
        <w:rPr>
          <w:spacing w:val="-2"/>
        </w:rPr>
        <w:t xml:space="preserve"> </w:t>
      </w:r>
      <w:r w:rsidRPr="00347558">
        <w:t>kožní</w:t>
      </w:r>
      <w:r w:rsidRPr="00347558">
        <w:rPr>
          <w:spacing w:val="-2"/>
        </w:rPr>
        <w:t xml:space="preserve"> </w:t>
      </w:r>
      <w:r w:rsidRPr="00347558">
        <w:t>a</w:t>
      </w:r>
      <w:r w:rsidRPr="00347558">
        <w:rPr>
          <w:spacing w:val="-2"/>
        </w:rPr>
        <w:t xml:space="preserve"> </w:t>
      </w:r>
      <w:r w:rsidR="008E0E80" w:rsidRPr="00347558">
        <w:rPr>
          <w:spacing w:val="-2"/>
        </w:rPr>
        <w:t>jiné</w:t>
      </w:r>
      <w:r w:rsidRPr="00347558">
        <w:rPr>
          <w:spacing w:val="-2"/>
        </w:rPr>
        <w:t xml:space="preserve"> </w:t>
      </w:r>
      <w:r w:rsidRPr="00347558">
        <w:t>malignity</w:t>
      </w:r>
      <w:r w:rsidRPr="00347558">
        <w:rPr>
          <w:spacing w:val="-2"/>
        </w:rPr>
        <w:t xml:space="preserve"> </w:t>
      </w:r>
      <w:r w:rsidRPr="00347558">
        <w:t>(viz</w:t>
      </w:r>
      <w:r w:rsidRPr="00347558">
        <w:rPr>
          <w:spacing w:val="-3"/>
        </w:rPr>
        <w:t xml:space="preserve"> </w:t>
      </w:r>
      <w:r w:rsidRPr="00347558">
        <w:t>bod</w:t>
      </w:r>
      <w:r w:rsidRPr="00347558">
        <w:rPr>
          <w:spacing w:val="-1"/>
        </w:rPr>
        <w:t xml:space="preserve"> </w:t>
      </w:r>
      <w:r w:rsidRPr="00347558">
        <w:t>4.8).</w:t>
      </w:r>
      <w:r w:rsidRPr="00347558">
        <w:rPr>
          <w:spacing w:val="-1"/>
        </w:rPr>
        <w:t xml:space="preserve"> </w:t>
      </w:r>
      <w:r w:rsidRPr="00347558">
        <w:t>Riziko</w:t>
      </w:r>
      <w:r w:rsidRPr="00347558">
        <w:rPr>
          <w:spacing w:val="-2"/>
        </w:rPr>
        <w:t xml:space="preserve"> </w:t>
      </w:r>
      <w:r w:rsidRPr="00347558">
        <w:t>malignity</w:t>
      </w:r>
      <w:r w:rsidRPr="00347558">
        <w:rPr>
          <w:spacing w:val="-2"/>
        </w:rPr>
        <w:t xml:space="preserve"> </w:t>
      </w:r>
      <w:r w:rsidRPr="00347558">
        <w:t>může</w:t>
      </w:r>
      <w:r w:rsidRPr="00347558">
        <w:rPr>
          <w:spacing w:val="-2"/>
        </w:rPr>
        <w:t xml:space="preserve"> </w:t>
      </w:r>
      <w:r w:rsidRPr="00347558">
        <w:t>být</w:t>
      </w:r>
      <w:r w:rsidRPr="00347558">
        <w:rPr>
          <w:spacing w:val="-2"/>
        </w:rPr>
        <w:t xml:space="preserve"> </w:t>
      </w:r>
      <w:r w:rsidRPr="00347558">
        <w:t>vyšší</w:t>
      </w:r>
      <w:r w:rsidRPr="00347558">
        <w:rPr>
          <w:spacing w:val="-2"/>
        </w:rPr>
        <w:t xml:space="preserve"> </w:t>
      </w:r>
      <w:r w:rsidRPr="00347558">
        <w:t>u pacientů s psoriázou, kteří byli v průběhu onemocnění léčeni jinými biologickými přípravky.</w:t>
      </w:r>
      <w:r w:rsidR="003E4A7B">
        <w:t xml:space="preserve"> </w:t>
      </w:r>
      <w:r w:rsidRPr="00347558">
        <w:t>Nebyl proveden</w:t>
      </w:r>
      <w:r w:rsidR="000B2A2F">
        <w:t>y</w:t>
      </w:r>
      <w:r w:rsidRPr="00347558">
        <w:t xml:space="preserve"> žádn</w:t>
      </w:r>
      <w:r w:rsidR="008E5A63" w:rsidRPr="008E5A63">
        <w:t>é</w:t>
      </w:r>
      <w:r w:rsidRPr="00347558">
        <w:t xml:space="preserve"> </w:t>
      </w:r>
      <w:r w:rsidR="006F0FC0" w:rsidRPr="00347558">
        <w:t>studie</w:t>
      </w:r>
      <w:r w:rsidRPr="00347558">
        <w:t xml:space="preserve">, </w:t>
      </w:r>
      <w:r w:rsidR="005C15F0" w:rsidRPr="00347558">
        <w:t>která</w:t>
      </w:r>
      <w:r w:rsidRPr="00347558">
        <w:t xml:space="preserve"> by </w:t>
      </w:r>
      <w:r w:rsidR="005C15F0" w:rsidRPr="00347558">
        <w:t>zahrnovala</w:t>
      </w:r>
      <w:r w:rsidR="00AC67FC" w:rsidRPr="00347558">
        <w:t xml:space="preserve"> </w:t>
      </w:r>
      <w:r w:rsidRPr="00347558">
        <w:t>pacienti, kteří měli v anamnéze maligní</w:t>
      </w:r>
      <w:r w:rsidRPr="00347558">
        <w:rPr>
          <w:spacing w:val="-3"/>
        </w:rPr>
        <w:t xml:space="preserve"> </w:t>
      </w:r>
      <w:r w:rsidRPr="00347558">
        <w:t>onemocnění</w:t>
      </w:r>
      <w:r w:rsidRPr="00347558">
        <w:rPr>
          <w:spacing w:val="-3"/>
        </w:rPr>
        <w:t xml:space="preserve"> </w:t>
      </w:r>
      <w:r w:rsidRPr="00347558">
        <w:t>nebo</w:t>
      </w:r>
      <w:r w:rsidRPr="00347558">
        <w:rPr>
          <w:spacing w:val="-3"/>
        </w:rPr>
        <w:t xml:space="preserve"> </w:t>
      </w:r>
      <w:r w:rsidRPr="00347558">
        <w:t>kteří</w:t>
      </w:r>
      <w:r w:rsidRPr="00347558">
        <w:rPr>
          <w:spacing w:val="-3"/>
        </w:rPr>
        <w:t xml:space="preserve"> </w:t>
      </w:r>
      <w:r w:rsidRPr="00347558">
        <w:t>by</w:t>
      </w:r>
      <w:r w:rsidRPr="00347558">
        <w:rPr>
          <w:spacing w:val="-3"/>
        </w:rPr>
        <w:t xml:space="preserve"> </w:t>
      </w:r>
      <w:r w:rsidRPr="00347558">
        <w:t>pokračovali</w:t>
      </w:r>
      <w:r w:rsidRPr="00347558">
        <w:rPr>
          <w:spacing w:val="-3"/>
        </w:rPr>
        <w:t xml:space="preserve"> </w:t>
      </w:r>
      <w:r w:rsidRPr="00347558">
        <w:t>v</w:t>
      </w:r>
      <w:r w:rsidRPr="00347558">
        <w:rPr>
          <w:spacing w:val="-6"/>
        </w:rPr>
        <w:t xml:space="preserve"> </w:t>
      </w:r>
      <w:r w:rsidRPr="00347558">
        <w:t>léčbě,</w:t>
      </w:r>
      <w:r w:rsidRPr="00347558">
        <w:rPr>
          <w:spacing w:val="-3"/>
        </w:rPr>
        <w:t xml:space="preserve"> </w:t>
      </w:r>
      <w:r w:rsidR="009871DD" w:rsidRPr="009871DD">
        <w:t>zatímco se u nich během podávání ustekinumabu objevila malignita. Proto, pokud se u těchto pacientů uvažuje o použití ustekinumabu, je nezbytná zvýšená opatrnost.</w:t>
      </w:r>
    </w:p>
    <w:p w14:paraId="684318E5" w14:textId="77777777" w:rsidR="00347558" w:rsidRDefault="00347558" w:rsidP="00654FD2">
      <w:pPr>
        <w:pStyle w:val="BodyText"/>
        <w:ind w:right="2"/>
      </w:pPr>
    </w:p>
    <w:p w14:paraId="711EE7E6" w14:textId="77777777" w:rsidR="003D4E7C" w:rsidRPr="00347558" w:rsidRDefault="00D96C9D" w:rsidP="00654FD2">
      <w:pPr>
        <w:pStyle w:val="BodyText"/>
        <w:ind w:right="2"/>
      </w:pPr>
      <w:r w:rsidRPr="00347558">
        <w:t xml:space="preserve">Všichni pacienti, zejména pacienti starší 60 let, </w:t>
      </w:r>
      <w:r w:rsidR="00DF5FA4" w:rsidRPr="00347558">
        <w:t xml:space="preserve">pacienti </w:t>
      </w:r>
      <w:r w:rsidRPr="00347558">
        <w:t>s </w:t>
      </w:r>
      <w:r w:rsidR="003B40AF" w:rsidRPr="00347558">
        <w:t>prodlouženou</w:t>
      </w:r>
      <w:r w:rsidRPr="00347558">
        <w:t xml:space="preserve"> imunosupresivní léčbou nebo léčbou PUVA v anamnéze, mají být </w:t>
      </w:r>
      <w:r w:rsidR="003B40AF" w:rsidRPr="00347558">
        <w:t>monitorováni pro výskyt</w:t>
      </w:r>
      <w:r w:rsidRPr="00347558">
        <w:t xml:space="preserve"> nemelanomov</w:t>
      </w:r>
      <w:r w:rsidR="003B40AF" w:rsidRPr="00347558">
        <w:t>ého</w:t>
      </w:r>
      <w:r w:rsidRPr="00347558">
        <w:t xml:space="preserve"> </w:t>
      </w:r>
      <w:r w:rsidR="003B40AF" w:rsidRPr="00347558">
        <w:t>kožního nádoru</w:t>
      </w:r>
      <w:r w:rsidR="00AC67FC" w:rsidRPr="00347558">
        <w:t xml:space="preserve"> </w:t>
      </w:r>
      <w:r w:rsidRPr="00347558">
        <w:t>(viz bod 4.8).</w:t>
      </w:r>
    </w:p>
    <w:p w14:paraId="49B3532C" w14:textId="77777777" w:rsidR="003D4E7C" w:rsidRPr="00347558" w:rsidRDefault="003D4E7C" w:rsidP="00654FD2">
      <w:pPr>
        <w:pStyle w:val="BodyText"/>
        <w:ind w:right="2"/>
      </w:pPr>
    </w:p>
    <w:p w14:paraId="7F8A991F" w14:textId="77777777" w:rsidR="003D4E7C" w:rsidRPr="00347558" w:rsidRDefault="00CC69CC" w:rsidP="00654FD2">
      <w:pPr>
        <w:pStyle w:val="BodyText"/>
        <w:ind w:right="2"/>
      </w:pPr>
      <w:r w:rsidRPr="00347558">
        <w:rPr>
          <w:u w:val="single"/>
        </w:rPr>
        <w:t>Systémové</w:t>
      </w:r>
      <w:r w:rsidRPr="00347558">
        <w:rPr>
          <w:spacing w:val="-9"/>
          <w:u w:val="single"/>
        </w:rPr>
        <w:t xml:space="preserve"> </w:t>
      </w:r>
      <w:r w:rsidRPr="00347558">
        <w:rPr>
          <w:u w:val="single"/>
        </w:rPr>
        <w:t>a</w:t>
      </w:r>
      <w:r w:rsidRPr="00347558">
        <w:rPr>
          <w:spacing w:val="-8"/>
          <w:u w:val="single"/>
        </w:rPr>
        <w:t xml:space="preserve"> </w:t>
      </w:r>
      <w:r w:rsidRPr="00347558">
        <w:rPr>
          <w:u w:val="single"/>
        </w:rPr>
        <w:t>respirační</w:t>
      </w:r>
      <w:r w:rsidRPr="00347558">
        <w:rPr>
          <w:spacing w:val="-9"/>
          <w:u w:val="single"/>
        </w:rPr>
        <w:t xml:space="preserve"> </w:t>
      </w:r>
      <w:r w:rsidRPr="00347558">
        <w:rPr>
          <w:u w:val="single"/>
        </w:rPr>
        <w:t>hypersenzitivní</w:t>
      </w:r>
      <w:r w:rsidRPr="00347558">
        <w:rPr>
          <w:spacing w:val="-8"/>
          <w:u w:val="single"/>
        </w:rPr>
        <w:t xml:space="preserve"> </w:t>
      </w:r>
      <w:r w:rsidRPr="00347558">
        <w:rPr>
          <w:spacing w:val="-2"/>
          <w:u w:val="single"/>
        </w:rPr>
        <w:t>reakce</w:t>
      </w:r>
    </w:p>
    <w:p w14:paraId="032127D0" w14:textId="77777777" w:rsidR="00347558" w:rsidRDefault="00347558" w:rsidP="00654FD2">
      <w:pPr>
        <w:ind w:right="2"/>
        <w:rPr>
          <w:i/>
        </w:rPr>
      </w:pPr>
    </w:p>
    <w:p w14:paraId="2A00F942" w14:textId="77777777" w:rsidR="003D4E7C" w:rsidRPr="00347558" w:rsidRDefault="00CC69CC" w:rsidP="00654FD2">
      <w:pPr>
        <w:ind w:right="2"/>
        <w:rPr>
          <w:i/>
        </w:rPr>
      </w:pPr>
      <w:r w:rsidRPr="00347558">
        <w:rPr>
          <w:i/>
        </w:rPr>
        <w:t>Systémové</w:t>
      </w:r>
      <w:r w:rsidRPr="00347558">
        <w:rPr>
          <w:i/>
          <w:spacing w:val="-11"/>
        </w:rPr>
        <w:t xml:space="preserve"> </w:t>
      </w:r>
      <w:r w:rsidRPr="00347558">
        <w:rPr>
          <w:i/>
          <w:spacing w:val="-2"/>
        </w:rPr>
        <w:t>reakce</w:t>
      </w:r>
    </w:p>
    <w:p w14:paraId="02671048" w14:textId="2122E90B" w:rsidR="003D4E7C" w:rsidRPr="00347558" w:rsidRDefault="00CC69CC" w:rsidP="00654FD2">
      <w:pPr>
        <w:pStyle w:val="BodyText"/>
        <w:ind w:right="2"/>
      </w:pPr>
      <w:r w:rsidRPr="00347558">
        <w:t xml:space="preserve">Po uvedení </w:t>
      </w:r>
      <w:r w:rsidR="00AC67FC" w:rsidRPr="00347558">
        <w:t xml:space="preserve">přípravku </w:t>
      </w:r>
      <w:r w:rsidRPr="00347558">
        <w:t xml:space="preserve">na trh byly hlášeny závažné </w:t>
      </w:r>
      <w:r w:rsidR="00826E12" w:rsidRPr="00826E12">
        <w:t xml:space="preserve">hypersenzitivní </w:t>
      </w:r>
      <w:r w:rsidRPr="00347558">
        <w:t>reakce, v</w:t>
      </w:r>
      <w:r w:rsidRPr="00347558">
        <w:rPr>
          <w:spacing w:val="-2"/>
        </w:rPr>
        <w:t xml:space="preserve"> </w:t>
      </w:r>
      <w:r w:rsidRPr="00347558">
        <w:t xml:space="preserve">některých případech </w:t>
      </w:r>
      <w:r w:rsidR="00661017">
        <w:t xml:space="preserve">za </w:t>
      </w:r>
      <w:r w:rsidRPr="00347558">
        <w:t>několik dní po léčbě. Vyskytly se anafylaktické reakce a angioedém. Jestliže se objeví anafylaktická nebo jiná závažná</w:t>
      </w:r>
      <w:r w:rsidRPr="00347558">
        <w:rPr>
          <w:spacing w:val="-3"/>
        </w:rPr>
        <w:t xml:space="preserve"> </w:t>
      </w:r>
      <w:r w:rsidRPr="00347558">
        <w:t>hypersenzitivní</w:t>
      </w:r>
      <w:r w:rsidRPr="00347558">
        <w:rPr>
          <w:spacing w:val="-2"/>
        </w:rPr>
        <w:t xml:space="preserve"> </w:t>
      </w:r>
      <w:r w:rsidRPr="00347558">
        <w:t>reakce,</w:t>
      </w:r>
      <w:r w:rsidRPr="00347558">
        <w:rPr>
          <w:spacing w:val="-3"/>
        </w:rPr>
        <w:t xml:space="preserve"> </w:t>
      </w:r>
      <w:r w:rsidRPr="00347558">
        <w:t>musí</w:t>
      </w:r>
      <w:r w:rsidRPr="00347558">
        <w:rPr>
          <w:spacing w:val="-3"/>
        </w:rPr>
        <w:t xml:space="preserve"> </w:t>
      </w:r>
      <w:r w:rsidRPr="00347558">
        <w:t>být</w:t>
      </w:r>
      <w:r w:rsidRPr="00347558">
        <w:rPr>
          <w:spacing w:val="-3"/>
        </w:rPr>
        <w:t xml:space="preserve"> </w:t>
      </w:r>
      <w:r w:rsidRPr="00347558">
        <w:t>zahájena</w:t>
      </w:r>
      <w:r w:rsidRPr="00347558">
        <w:rPr>
          <w:spacing w:val="-3"/>
        </w:rPr>
        <w:t xml:space="preserve"> </w:t>
      </w:r>
      <w:r w:rsidRPr="00347558">
        <w:t>odpovídající</w:t>
      </w:r>
      <w:r w:rsidRPr="00347558">
        <w:rPr>
          <w:spacing w:val="-3"/>
        </w:rPr>
        <w:t xml:space="preserve"> </w:t>
      </w:r>
      <w:r w:rsidRPr="00347558">
        <w:t>léčba</w:t>
      </w:r>
      <w:r w:rsidRPr="00347558">
        <w:rPr>
          <w:spacing w:val="-3"/>
        </w:rPr>
        <w:t xml:space="preserve"> </w:t>
      </w:r>
      <w:r w:rsidRPr="00347558">
        <w:t>a</w:t>
      </w:r>
      <w:r w:rsidRPr="00347558">
        <w:rPr>
          <w:spacing w:val="-6"/>
        </w:rPr>
        <w:t xml:space="preserve"> </w:t>
      </w:r>
      <w:r w:rsidRPr="00347558">
        <w:t>aplikace</w:t>
      </w:r>
      <w:r w:rsidRPr="00347558">
        <w:rPr>
          <w:spacing w:val="-3"/>
        </w:rPr>
        <w:t xml:space="preserve"> </w:t>
      </w:r>
      <w:r w:rsidRPr="00347558">
        <w:t>přípravku</w:t>
      </w:r>
      <w:r w:rsidRPr="00347558">
        <w:rPr>
          <w:spacing w:val="-3"/>
        </w:rPr>
        <w:t xml:space="preserve"> </w:t>
      </w:r>
      <w:r w:rsidRPr="00347558">
        <w:t>Yesintek okamžitě přerušena (viz bod 4.8).</w:t>
      </w:r>
    </w:p>
    <w:p w14:paraId="46E84038" w14:textId="77777777" w:rsidR="003D4E7C" w:rsidRPr="00347558" w:rsidRDefault="003D4E7C" w:rsidP="00654FD2">
      <w:pPr>
        <w:pStyle w:val="BodyText"/>
        <w:ind w:right="2"/>
      </w:pPr>
    </w:p>
    <w:p w14:paraId="56F488AD" w14:textId="77777777" w:rsidR="003D4E7C" w:rsidRPr="00347558" w:rsidRDefault="00CC69CC" w:rsidP="00654FD2">
      <w:pPr>
        <w:pStyle w:val="BodyText"/>
        <w:ind w:right="2"/>
      </w:pPr>
      <w:r w:rsidRPr="00347558">
        <w:t>Reakce</w:t>
      </w:r>
      <w:r w:rsidRPr="00347558">
        <w:rPr>
          <w:spacing w:val="-6"/>
        </w:rPr>
        <w:t xml:space="preserve"> </w:t>
      </w:r>
      <w:r w:rsidRPr="00347558">
        <w:t>související</w:t>
      </w:r>
      <w:r w:rsidRPr="00347558">
        <w:rPr>
          <w:spacing w:val="-6"/>
        </w:rPr>
        <w:t xml:space="preserve"> </w:t>
      </w:r>
      <w:r w:rsidRPr="00347558">
        <w:t>s</w:t>
      </w:r>
      <w:r w:rsidRPr="00347558">
        <w:rPr>
          <w:spacing w:val="-6"/>
        </w:rPr>
        <w:t xml:space="preserve"> </w:t>
      </w:r>
      <w:r w:rsidRPr="00347558">
        <w:rPr>
          <w:spacing w:val="-2"/>
        </w:rPr>
        <w:t>infuzí</w:t>
      </w:r>
    </w:p>
    <w:p w14:paraId="7E2C27A4" w14:textId="77777777" w:rsidR="003D4E7C" w:rsidRPr="00347558" w:rsidRDefault="00CC69CC" w:rsidP="00654FD2">
      <w:pPr>
        <w:pStyle w:val="BodyText"/>
        <w:ind w:right="2"/>
      </w:pPr>
      <w:r w:rsidRPr="00347558">
        <w:t>V</w:t>
      </w:r>
      <w:r w:rsidRPr="00347558">
        <w:rPr>
          <w:spacing w:val="-1"/>
        </w:rPr>
        <w:t xml:space="preserve"> </w:t>
      </w:r>
      <w:r w:rsidRPr="00347558">
        <w:t>klinických</w:t>
      </w:r>
      <w:r w:rsidRPr="00347558">
        <w:rPr>
          <w:spacing w:val="-3"/>
        </w:rPr>
        <w:t xml:space="preserve"> </w:t>
      </w:r>
      <w:r w:rsidR="006F0FC0" w:rsidRPr="00347558">
        <w:rPr>
          <w:spacing w:val="-3"/>
        </w:rPr>
        <w:t>studiích</w:t>
      </w:r>
      <w:r w:rsidRPr="00347558">
        <w:rPr>
          <w:spacing w:val="-3"/>
        </w:rPr>
        <w:t xml:space="preserve"> </w:t>
      </w:r>
      <w:r w:rsidRPr="00347558">
        <w:t>byly</w:t>
      </w:r>
      <w:r w:rsidRPr="00347558">
        <w:rPr>
          <w:spacing w:val="-3"/>
        </w:rPr>
        <w:t xml:space="preserve"> </w:t>
      </w:r>
      <w:r w:rsidRPr="00347558">
        <w:t>pozorovány</w:t>
      </w:r>
      <w:r w:rsidRPr="00347558">
        <w:rPr>
          <w:spacing w:val="-3"/>
        </w:rPr>
        <w:t xml:space="preserve"> </w:t>
      </w:r>
      <w:r w:rsidRPr="00347558">
        <w:t>reakce</w:t>
      </w:r>
      <w:r w:rsidRPr="00347558">
        <w:rPr>
          <w:spacing w:val="-3"/>
        </w:rPr>
        <w:t xml:space="preserve"> </w:t>
      </w:r>
      <w:r w:rsidRPr="00347558">
        <w:t>související</w:t>
      </w:r>
      <w:r w:rsidRPr="00347558">
        <w:rPr>
          <w:spacing w:val="-3"/>
        </w:rPr>
        <w:t xml:space="preserve"> </w:t>
      </w:r>
      <w:r w:rsidRPr="00347558">
        <w:t>s</w:t>
      </w:r>
      <w:r w:rsidRPr="00347558">
        <w:rPr>
          <w:spacing w:val="-3"/>
        </w:rPr>
        <w:t xml:space="preserve"> </w:t>
      </w:r>
      <w:r w:rsidRPr="00347558">
        <w:t>infuzí</w:t>
      </w:r>
      <w:r w:rsidRPr="00347558">
        <w:rPr>
          <w:spacing w:val="-5"/>
        </w:rPr>
        <w:t xml:space="preserve"> </w:t>
      </w:r>
      <w:r w:rsidRPr="00347558">
        <w:t>(viz</w:t>
      </w:r>
      <w:r w:rsidRPr="00347558">
        <w:rPr>
          <w:spacing w:val="-3"/>
        </w:rPr>
        <w:t xml:space="preserve"> </w:t>
      </w:r>
      <w:r w:rsidRPr="00347558">
        <w:t>bod</w:t>
      </w:r>
      <w:r w:rsidRPr="00347558">
        <w:rPr>
          <w:spacing w:val="-3"/>
        </w:rPr>
        <w:t xml:space="preserve"> </w:t>
      </w:r>
      <w:r w:rsidRPr="00347558">
        <w:t>4.8).</w:t>
      </w:r>
      <w:r w:rsidRPr="00347558">
        <w:rPr>
          <w:spacing w:val="-5"/>
        </w:rPr>
        <w:t xml:space="preserve"> </w:t>
      </w:r>
      <w:r w:rsidRPr="00347558">
        <w:t>V</w:t>
      </w:r>
      <w:r w:rsidRPr="00347558">
        <w:rPr>
          <w:spacing w:val="-1"/>
        </w:rPr>
        <w:t xml:space="preserve"> </w:t>
      </w:r>
      <w:r w:rsidRPr="00347558">
        <w:t>poregistračním období byly hlášeny závažné reakce související s infuzí, včetně anafylaktických reakcí na infuzi.</w:t>
      </w:r>
    </w:p>
    <w:p w14:paraId="7EF9B3C3" w14:textId="77777777" w:rsidR="003E4A7B" w:rsidRDefault="003E4A7B" w:rsidP="00654FD2">
      <w:pPr>
        <w:pStyle w:val="BodyText"/>
        <w:ind w:right="2"/>
      </w:pPr>
    </w:p>
    <w:p w14:paraId="4C724357" w14:textId="77777777" w:rsidR="003D4E7C" w:rsidRPr="00347558" w:rsidRDefault="00CC69CC" w:rsidP="00654FD2">
      <w:pPr>
        <w:pStyle w:val="BodyText"/>
        <w:ind w:right="2"/>
      </w:pPr>
      <w:r w:rsidRPr="00347558">
        <w:t>Pokud</w:t>
      </w:r>
      <w:r w:rsidRPr="00347558">
        <w:rPr>
          <w:spacing w:val="-2"/>
        </w:rPr>
        <w:t xml:space="preserve"> </w:t>
      </w:r>
      <w:r w:rsidRPr="00347558">
        <w:t>se</w:t>
      </w:r>
      <w:r w:rsidRPr="00347558">
        <w:rPr>
          <w:spacing w:val="-2"/>
        </w:rPr>
        <w:t xml:space="preserve"> </w:t>
      </w:r>
      <w:r w:rsidRPr="00347558">
        <w:t>zjistí</w:t>
      </w:r>
      <w:r w:rsidRPr="00347558">
        <w:rPr>
          <w:spacing w:val="-2"/>
        </w:rPr>
        <w:t xml:space="preserve"> </w:t>
      </w:r>
      <w:r w:rsidRPr="00347558">
        <w:t>závažná</w:t>
      </w:r>
      <w:r w:rsidRPr="00347558">
        <w:rPr>
          <w:spacing w:val="-2"/>
        </w:rPr>
        <w:t xml:space="preserve"> </w:t>
      </w:r>
      <w:r w:rsidRPr="00347558">
        <w:t>nebo</w:t>
      </w:r>
      <w:r w:rsidRPr="00347558">
        <w:rPr>
          <w:spacing w:val="-2"/>
        </w:rPr>
        <w:t xml:space="preserve"> </w:t>
      </w:r>
      <w:r w:rsidRPr="00347558">
        <w:t>život</w:t>
      </w:r>
      <w:r w:rsidRPr="00347558">
        <w:rPr>
          <w:spacing w:val="-2"/>
        </w:rPr>
        <w:t xml:space="preserve"> </w:t>
      </w:r>
      <w:r w:rsidRPr="00347558">
        <w:t>ohrožující</w:t>
      </w:r>
      <w:r w:rsidRPr="00347558">
        <w:rPr>
          <w:spacing w:val="-2"/>
        </w:rPr>
        <w:t xml:space="preserve"> </w:t>
      </w:r>
      <w:r w:rsidRPr="00347558">
        <w:t>reakce,</w:t>
      </w:r>
      <w:r w:rsidRPr="00347558">
        <w:rPr>
          <w:spacing w:val="-2"/>
        </w:rPr>
        <w:t xml:space="preserve"> </w:t>
      </w:r>
      <w:r w:rsidRPr="00347558">
        <w:t>musí</w:t>
      </w:r>
      <w:r w:rsidRPr="00347558">
        <w:rPr>
          <w:spacing w:val="-3"/>
        </w:rPr>
        <w:t xml:space="preserve"> </w:t>
      </w:r>
      <w:r w:rsidRPr="00347558">
        <w:t>být</w:t>
      </w:r>
      <w:r w:rsidRPr="00347558">
        <w:rPr>
          <w:spacing w:val="-2"/>
        </w:rPr>
        <w:t xml:space="preserve"> </w:t>
      </w:r>
      <w:r w:rsidRPr="00347558">
        <w:t>zahájena</w:t>
      </w:r>
      <w:r w:rsidRPr="00347558">
        <w:rPr>
          <w:spacing w:val="-2"/>
        </w:rPr>
        <w:t xml:space="preserve"> </w:t>
      </w:r>
      <w:r w:rsidRPr="00347558">
        <w:t>odpovídající</w:t>
      </w:r>
      <w:r w:rsidRPr="00347558">
        <w:rPr>
          <w:spacing w:val="-4"/>
        </w:rPr>
        <w:t xml:space="preserve"> </w:t>
      </w:r>
      <w:r w:rsidRPr="00347558">
        <w:t>léčba</w:t>
      </w:r>
      <w:r w:rsidRPr="00347558">
        <w:rPr>
          <w:spacing w:val="-2"/>
        </w:rPr>
        <w:t xml:space="preserve"> </w:t>
      </w:r>
      <w:r w:rsidRPr="00347558">
        <w:t>a ustekinumab se musí vysadit.</w:t>
      </w:r>
    </w:p>
    <w:p w14:paraId="568E320D" w14:textId="77777777" w:rsidR="00347558" w:rsidRDefault="00347558" w:rsidP="00654FD2">
      <w:pPr>
        <w:ind w:right="2"/>
        <w:rPr>
          <w:i/>
        </w:rPr>
      </w:pPr>
    </w:p>
    <w:p w14:paraId="28230792" w14:textId="77777777" w:rsidR="003D4E7C" w:rsidRPr="00347558" w:rsidRDefault="00CC69CC" w:rsidP="00654FD2">
      <w:pPr>
        <w:ind w:right="2"/>
        <w:rPr>
          <w:i/>
        </w:rPr>
      </w:pPr>
      <w:r w:rsidRPr="00347558">
        <w:rPr>
          <w:i/>
        </w:rPr>
        <w:t>Respirační</w:t>
      </w:r>
      <w:r w:rsidRPr="00347558">
        <w:rPr>
          <w:i/>
          <w:spacing w:val="-9"/>
        </w:rPr>
        <w:t xml:space="preserve"> </w:t>
      </w:r>
      <w:r w:rsidRPr="00347558">
        <w:rPr>
          <w:i/>
          <w:spacing w:val="-2"/>
        </w:rPr>
        <w:t>reakce</w:t>
      </w:r>
    </w:p>
    <w:p w14:paraId="62E646A0" w14:textId="77777777" w:rsidR="003D4E7C" w:rsidRPr="00347558" w:rsidRDefault="00CC69CC" w:rsidP="00654FD2">
      <w:pPr>
        <w:pStyle w:val="BodyText"/>
        <w:ind w:right="2"/>
      </w:pPr>
      <w:r w:rsidRPr="00347558">
        <w:t>Během poregistračního používání ustekinumabu byly hlášeny případy alergické alveolitidy, eozinofilní pneumonie a neinfekční organizující pneumonie. Klinické projevy následující po první až třetí dávce zahrnovaly kašel, dyspnoe a intersticiální infiltráty. Závažné následky zahrnovaly respirační selhání a prodlouženou hospitalizaci. Zlepšení bylo hlášeno po přerušení používání ustekinumabu</w:t>
      </w:r>
      <w:r w:rsidRPr="00347558">
        <w:rPr>
          <w:spacing w:val="-1"/>
        </w:rPr>
        <w:t xml:space="preserve"> </w:t>
      </w:r>
      <w:r w:rsidRPr="00347558">
        <w:t>a</w:t>
      </w:r>
      <w:r w:rsidRPr="00347558">
        <w:rPr>
          <w:spacing w:val="-1"/>
        </w:rPr>
        <w:t xml:space="preserve"> </w:t>
      </w:r>
      <w:r w:rsidRPr="00347558">
        <w:t>v</w:t>
      </w:r>
      <w:r w:rsidRPr="00347558">
        <w:rPr>
          <w:spacing w:val="-1"/>
        </w:rPr>
        <w:t xml:space="preserve"> </w:t>
      </w:r>
      <w:r w:rsidRPr="00347558">
        <w:t>některých</w:t>
      </w:r>
      <w:r w:rsidRPr="00347558">
        <w:rPr>
          <w:spacing w:val="-1"/>
        </w:rPr>
        <w:t xml:space="preserve"> </w:t>
      </w:r>
      <w:r w:rsidRPr="00347558">
        <w:t>případech</w:t>
      </w:r>
      <w:r w:rsidRPr="00347558">
        <w:rPr>
          <w:spacing w:val="-1"/>
        </w:rPr>
        <w:t xml:space="preserve"> </w:t>
      </w:r>
      <w:r w:rsidRPr="00347558">
        <w:t>také</w:t>
      </w:r>
      <w:r w:rsidRPr="00347558">
        <w:rPr>
          <w:spacing w:val="-1"/>
        </w:rPr>
        <w:t xml:space="preserve"> </w:t>
      </w:r>
      <w:r w:rsidRPr="00347558">
        <w:t>po</w:t>
      </w:r>
      <w:r w:rsidRPr="00347558">
        <w:rPr>
          <w:spacing w:val="-1"/>
        </w:rPr>
        <w:t xml:space="preserve"> </w:t>
      </w:r>
      <w:r w:rsidRPr="00347558">
        <w:t>podání</w:t>
      </w:r>
      <w:r w:rsidRPr="00347558">
        <w:rPr>
          <w:spacing w:val="-1"/>
        </w:rPr>
        <w:t xml:space="preserve"> </w:t>
      </w:r>
      <w:r w:rsidRPr="00347558">
        <w:t>kortikosteroidů.</w:t>
      </w:r>
      <w:r w:rsidRPr="00347558">
        <w:rPr>
          <w:spacing w:val="-1"/>
        </w:rPr>
        <w:t xml:space="preserve"> </w:t>
      </w:r>
      <w:r w:rsidRPr="00347558">
        <w:t>Jestliže</w:t>
      </w:r>
      <w:r w:rsidRPr="00347558">
        <w:rPr>
          <w:spacing w:val="-2"/>
        </w:rPr>
        <w:t xml:space="preserve"> </w:t>
      </w:r>
      <w:r w:rsidRPr="00347558">
        <w:t>infekce</w:t>
      </w:r>
      <w:r w:rsidRPr="00347558">
        <w:rPr>
          <w:spacing w:val="-1"/>
        </w:rPr>
        <w:t xml:space="preserve"> </w:t>
      </w:r>
      <w:r w:rsidRPr="00347558">
        <w:t>byla</w:t>
      </w:r>
      <w:r w:rsidRPr="00347558">
        <w:rPr>
          <w:spacing w:val="-1"/>
        </w:rPr>
        <w:t xml:space="preserve"> </w:t>
      </w:r>
      <w:r w:rsidRPr="00347558">
        <w:t>vyloučena a</w:t>
      </w:r>
      <w:r w:rsidRPr="00347558">
        <w:rPr>
          <w:spacing w:val="-3"/>
        </w:rPr>
        <w:t xml:space="preserve"> </w:t>
      </w:r>
      <w:r w:rsidRPr="00347558">
        <w:t>diagnóza</w:t>
      </w:r>
      <w:r w:rsidRPr="00347558">
        <w:rPr>
          <w:spacing w:val="-3"/>
        </w:rPr>
        <w:t xml:space="preserve"> </w:t>
      </w:r>
      <w:r w:rsidRPr="00347558">
        <w:t>byla</w:t>
      </w:r>
      <w:r w:rsidRPr="00347558">
        <w:rPr>
          <w:spacing w:val="-3"/>
        </w:rPr>
        <w:t xml:space="preserve"> </w:t>
      </w:r>
      <w:r w:rsidRPr="00347558">
        <w:t>potvrzena,</w:t>
      </w:r>
      <w:r w:rsidRPr="00347558">
        <w:rPr>
          <w:spacing w:val="-3"/>
        </w:rPr>
        <w:t xml:space="preserve"> </w:t>
      </w:r>
      <w:r w:rsidRPr="00347558">
        <w:t>léčba</w:t>
      </w:r>
      <w:r w:rsidRPr="00347558">
        <w:rPr>
          <w:spacing w:val="-2"/>
        </w:rPr>
        <w:t xml:space="preserve"> </w:t>
      </w:r>
      <w:r w:rsidRPr="00347558">
        <w:t>ustekinumabem</w:t>
      </w:r>
      <w:r w:rsidRPr="00347558">
        <w:rPr>
          <w:spacing w:val="-4"/>
        </w:rPr>
        <w:t xml:space="preserve"> </w:t>
      </w:r>
      <w:r w:rsidRPr="00347558">
        <w:t>se</w:t>
      </w:r>
      <w:r w:rsidRPr="00347558">
        <w:rPr>
          <w:spacing w:val="-2"/>
        </w:rPr>
        <w:t xml:space="preserve"> </w:t>
      </w:r>
      <w:r w:rsidRPr="00347558">
        <w:t>má</w:t>
      </w:r>
      <w:r w:rsidRPr="00347558">
        <w:rPr>
          <w:spacing w:val="-2"/>
        </w:rPr>
        <w:t xml:space="preserve"> </w:t>
      </w:r>
      <w:r w:rsidRPr="00347558">
        <w:t>ukončit</w:t>
      </w:r>
      <w:r w:rsidRPr="00347558">
        <w:rPr>
          <w:spacing w:val="-5"/>
        </w:rPr>
        <w:t xml:space="preserve"> </w:t>
      </w:r>
      <w:r w:rsidRPr="00347558">
        <w:t>a</w:t>
      </w:r>
      <w:r w:rsidRPr="00347558">
        <w:rPr>
          <w:spacing w:val="-2"/>
        </w:rPr>
        <w:t xml:space="preserve"> </w:t>
      </w:r>
      <w:r w:rsidRPr="00347558">
        <w:t>má</w:t>
      </w:r>
      <w:r w:rsidRPr="00347558">
        <w:rPr>
          <w:spacing w:val="-3"/>
        </w:rPr>
        <w:t xml:space="preserve"> </w:t>
      </w:r>
      <w:r w:rsidRPr="00347558">
        <w:t>se</w:t>
      </w:r>
      <w:r w:rsidRPr="00347558">
        <w:rPr>
          <w:spacing w:val="-3"/>
        </w:rPr>
        <w:t xml:space="preserve"> </w:t>
      </w:r>
      <w:r w:rsidRPr="00347558">
        <w:t>zahájit</w:t>
      </w:r>
      <w:r w:rsidRPr="00347558">
        <w:rPr>
          <w:spacing w:val="-4"/>
        </w:rPr>
        <w:t xml:space="preserve"> </w:t>
      </w:r>
      <w:r w:rsidRPr="00347558">
        <w:t>odpovídající</w:t>
      </w:r>
      <w:r w:rsidRPr="00347558">
        <w:rPr>
          <w:spacing w:val="-4"/>
        </w:rPr>
        <w:t xml:space="preserve"> </w:t>
      </w:r>
      <w:r w:rsidRPr="00347558">
        <w:t>léčba</w:t>
      </w:r>
      <w:r w:rsidRPr="00347558">
        <w:rPr>
          <w:spacing w:val="-4"/>
        </w:rPr>
        <w:t xml:space="preserve"> </w:t>
      </w:r>
      <w:r w:rsidRPr="00347558">
        <w:t>(viz bod 4.8).</w:t>
      </w:r>
    </w:p>
    <w:p w14:paraId="3730591E" w14:textId="77777777" w:rsidR="00347558" w:rsidRDefault="00347558" w:rsidP="00654FD2">
      <w:pPr>
        <w:pStyle w:val="BodyText"/>
        <w:ind w:right="2"/>
        <w:rPr>
          <w:u w:val="single"/>
        </w:rPr>
      </w:pPr>
    </w:p>
    <w:p w14:paraId="54D7AA71" w14:textId="77777777" w:rsidR="003D4E7C" w:rsidRPr="00347558" w:rsidRDefault="00CC69CC" w:rsidP="00654FD2">
      <w:pPr>
        <w:pStyle w:val="BodyText"/>
        <w:ind w:right="2"/>
      </w:pPr>
      <w:r w:rsidRPr="00347558">
        <w:rPr>
          <w:u w:val="single"/>
        </w:rPr>
        <w:t>Kardiovaskulární</w:t>
      </w:r>
      <w:r w:rsidRPr="00347558">
        <w:rPr>
          <w:spacing w:val="-13"/>
          <w:u w:val="single"/>
        </w:rPr>
        <w:t xml:space="preserve"> </w:t>
      </w:r>
      <w:r w:rsidRPr="00347558">
        <w:rPr>
          <w:spacing w:val="-2"/>
          <w:u w:val="single"/>
        </w:rPr>
        <w:t>příhody</w:t>
      </w:r>
    </w:p>
    <w:p w14:paraId="70B28305" w14:textId="77777777" w:rsidR="003D4E7C" w:rsidRDefault="00CC69CC" w:rsidP="00654FD2">
      <w:pPr>
        <w:pStyle w:val="BodyText"/>
        <w:ind w:right="2"/>
        <w:rPr>
          <w:spacing w:val="-2"/>
        </w:rPr>
      </w:pPr>
      <w:r w:rsidRPr="00347558">
        <w:t>U pacientů s psoriázou vystavených v poregistrační observační studii ustekinumabu byly pozorovány</w:t>
      </w:r>
      <w:r w:rsidRPr="00347558">
        <w:rPr>
          <w:spacing w:val="-4"/>
        </w:rPr>
        <w:t xml:space="preserve"> </w:t>
      </w:r>
      <w:r w:rsidRPr="00347558">
        <w:t>kardiovaskulární</w:t>
      </w:r>
      <w:r w:rsidRPr="00347558">
        <w:rPr>
          <w:spacing w:val="-4"/>
        </w:rPr>
        <w:t xml:space="preserve"> </w:t>
      </w:r>
      <w:r w:rsidRPr="00347558">
        <w:t>příhody</w:t>
      </w:r>
      <w:r w:rsidRPr="00347558">
        <w:rPr>
          <w:spacing w:val="-4"/>
        </w:rPr>
        <w:t xml:space="preserve"> </w:t>
      </w:r>
      <w:r w:rsidRPr="00347558">
        <w:t>včetně</w:t>
      </w:r>
      <w:r w:rsidRPr="00347558">
        <w:rPr>
          <w:spacing w:val="-4"/>
        </w:rPr>
        <w:t xml:space="preserve"> </w:t>
      </w:r>
      <w:r w:rsidRPr="00347558">
        <w:t>infarktu</w:t>
      </w:r>
      <w:r w:rsidRPr="00347558">
        <w:rPr>
          <w:spacing w:val="-4"/>
        </w:rPr>
        <w:t xml:space="preserve"> </w:t>
      </w:r>
      <w:r w:rsidRPr="00347558">
        <w:t>myokardu</w:t>
      </w:r>
      <w:r w:rsidRPr="00347558">
        <w:rPr>
          <w:spacing w:val="-4"/>
        </w:rPr>
        <w:t xml:space="preserve"> </w:t>
      </w:r>
      <w:r w:rsidRPr="00347558">
        <w:t>a</w:t>
      </w:r>
      <w:r w:rsidRPr="00347558">
        <w:rPr>
          <w:spacing w:val="-4"/>
        </w:rPr>
        <w:t xml:space="preserve"> </w:t>
      </w:r>
      <w:r w:rsidRPr="00347558">
        <w:t>cerebrovaskulární</w:t>
      </w:r>
      <w:r w:rsidRPr="00347558">
        <w:rPr>
          <w:spacing w:val="-4"/>
        </w:rPr>
        <w:t xml:space="preserve"> </w:t>
      </w:r>
      <w:r w:rsidRPr="00347558">
        <w:t>příhody.</w:t>
      </w:r>
      <w:r w:rsidRPr="00347558">
        <w:rPr>
          <w:spacing w:val="-3"/>
        </w:rPr>
        <w:t xml:space="preserve"> </w:t>
      </w:r>
      <w:r w:rsidRPr="00347558">
        <w:t>Během léčby</w:t>
      </w:r>
      <w:r w:rsidRPr="00347558">
        <w:rPr>
          <w:spacing w:val="-1"/>
        </w:rPr>
        <w:t xml:space="preserve"> </w:t>
      </w:r>
      <w:r w:rsidRPr="00347558">
        <w:t>přípravkem</w:t>
      </w:r>
      <w:r w:rsidRPr="00347558">
        <w:rPr>
          <w:spacing w:val="-1"/>
        </w:rPr>
        <w:t xml:space="preserve"> </w:t>
      </w:r>
      <w:r w:rsidRPr="00347558">
        <w:t>Yesintek je</w:t>
      </w:r>
      <w:r w:rsidRPr="00347558">
        <w:rPr>
          <w:spacing w:val="-1"/>
        </w:rPr>
        <w:t xml:space="preserve"> </w:t>
      </w:r>
      <w:r w:rsidRPr="00347558">
        <w:t>nutno</w:t>
      </w:r>
      <w:r w:rsidRPr="00347558">
        <w:rPr>
          <w:spacing w:val="-1"/>
        </w:rPr>
        <w:t xml:space="preserve"> </w:t>
      </w:r>
      <w:r w:rsidRPr="00347558">
        <w:t>pravidelně</w:t>
      </w:r>
      <w:r w:rsidRPr="00347558">
        <w:rPr>
          <w:spacing w:val="-1"/>
        </w:rPr>
        <w:t xml:space="preserve"> </w:t>
      </w:r>
      <w:r w:rsidRPr="00347558">
        <w:t>vyhodnocovat</w:t>
      </w:r>
      <w:r w:rsidRPr="00347558">
        <w:rPr>
          <w:spacing w:val="-1"/>
        </w:rPr>
        <w:t xml:space="preserve"> </w:t>
      </w:r>
      <w:r w:rsidRPr="00347558">
        <w:t>rizikové</w:t>
      </w:r>
      <w:r w:rsidRPr="00347558">
        <w:rPr>
          <w:spacing w:val="-1"/>
        </w:rPr>
        <w:t xml:space="preserve"> </w:t>
      </w:r>
      <w:r w:rsidRPr="00347558">
        <w:t>faktory</w:t>
      </w:r>
      <w:r w:rsidRPr="00347558">
        <w:rPr>
          <w:spacing w:val="-1"/>
        </w:rPr>
        <w:t xml:space="preserve"> </w:t>
      </w:r>
      <w:r w:rsidRPr="00347558">
        <w:t xml:space="preserve">kardiovaskulárního </w:t>
      </w:r>
      <w:r w:rsidRPr="00347558">
        <w:rPr>
          <w:spacing w:val="-2"/>
        </w:rPr>
        <w:t>onemocnění.</w:t>
      </w:r>
    </w:p>
    <w:p w14:paraId="0B594C15" w14:textId="77777777" w:rsidR="00347558" w:rsidRDefault="00347558" w:rsidP="00654FD2">
      <w:pPr>
        <w:pStyle w:val="BodyText"/>
        <w:ind w:right="2"/>
        <w:rPr>
          <w:spacing w:val="-2"/>
        </w:rPr>
      </w:pPr>
    </w:p>
    <w:p w14:paraId="7BC87F71" w14:textId="77777777" w:rsidR="003D4E7C" w:rsidRPr="00347558" w:rsidRDefault="00CC69CC" w:rsidP="00654FD2">
      <w:pPr>
        <w:pStyle w:val="BodyText"/>
        <w:ind w:right="2"/>
      </w:pPr>
      <w:r w:rsidRPr="00347558">
        <w:rPr>
          <w:spacing w:val="-2"/>
          <w:u w:val="single"/>
        </w:rPr>
        <w:t>Očkování</w:t>
      </w:r>
    </w:p>
    <w:p w14:paraId="55CE0CA2" w14:textId="2E938267" w:rsidR="003D4E7C" w:rsidRPr="00347558" w:rsidRDefault="00CC69CC" w:rsidP="00654FD2">
      <w:pPr>
        <w:pStyle w:val="BodyText"/>
        <w:ind w:right="2"/>
      </w:pPr>
      <w:r w:rsidRPr="00347558">
        <w:t>Doporučuje se, aby živé virové nebo živé bakteriální vakcíny (jako je Bacillus Calmette a Guérin (BCG)) nebyly podávány souběžně s přípravkem Yesintek. U pacientů, kteří nedávno dostali živé virové nebo živé bakteriální vakcíny, nebyl</w:t>
      </w:r>
      <w:r w:rsidR="009444DE">
        <w:t>y</w:t>
      </w:r>
      <w:r w:rsidRPr="00347558">
        <w:t xml:space="preserve"> proveden</w:t>
      </w:r>
      <w:r w:rsidR="009444DE">
        <w:t>y</w:t>
      </w:r>
      <w:r w:rsidR="00F94C77">
        <w:t xml:space="preserve"> </w:t>
      </w:r>
      <w:r w:rsidR="00F94C77" w:rsidRPr="00F94C77">
        <w:t>specifické studie</w:t>
      </w:r>
      <w:r w:rsidRPr="00347558">
        <w:t xml:space="preserve">. Nejsou dostupné údaje o sekundárním přenosu infekce živými vakcínami u pacientů, kterým je podáván ustekinumab. Před očkováním živými virovými nebo živými bakteriálními vakcínami </w:t>
      </w:r>
      <w:r w:rsidR="00085D4C" w:rsidRPr="00085D4C">
        <w:t>má</w:t>
      </w:r>
      <w:r w:rsidRPr="00347558">
        <w:t xml:space="preserve"> být léčba ustekinumabem vysazena nejméně 15 týdnů po poslední dávce a </w:t>
      </w:r>
      <w:r w:rsidR="00B86B00" w:rsidRPr="00B86B00">
        <w:t>nemá</w:t>
      </w:r>
      <w:r w:rsidR="00B86B00">
        <w:t xml:space="preserve"> </w:t>
      </w:r>
      <w:r w:rsidRPr="00347558">
        <w:t>být znovu zahájena dříve než za</w:t>
      </w:r>
      <w:r w:rsidRPr="00347558">
        <w:rPr>
          <w:spacing w:val="-2"/>
        </w:rPr>
        <w:t xml:space="preserve"> </w:t>
      </w:r>
      <w:r w:rsidRPr="00347558">
        <w:t>2</w:t>
      </w:r>
      <w:r w:rsidRPr="00347558">
        <w:rPr>
          <w:spacing w:val="-1"/>
        </w:rPr>
        <w:t xml:space="preserve"> </w:t>
      </w:r>
      <w:r w:rsidRPr="00347558">
        <w:t>týdny</w:t>
      </w:r>
      <w:r w:rsidRPr="00347558">
        <w:rPr>
          <w:spacing w:val="-2"/>
        </w:rPr>
        <w:t xml:space="preserve"> </w:t>
      </w:r>
      <w:r w:rsidRPr="00347558">
        <w:t>po</w:t>
      </w:r>
      <w:r w:rsidRPr="00347558">
        <w:rPr>
          <w:spacing w:val="-2"/>
        </w:rPr>
        <w:t xml:space="preserve"> </w:t>
      </w:r>
      <w:r w:rsidRPr="00347558">
        <w:t>očkování.</w:t>
      </w:r>
      <w:r w:rsidRPr="00347558">
        <w:rPr>
          <w:spacing w:val="-2"/>
        </w:rPr>
        <w:t xml:space="preserve"> </w:t>
      </w:r>
      <w:r w:rsidRPr="00347558">
        <w:t>Lékaři,</w:t>
      </w:r>
      <w:r w:rsidRPr="00347558">
        <w:rPr>
          <w:spacing w:val="-2"/>
        </w:rPr>
        <w:t xml:space="preserve"> </w:t>
      </w:r>
      <w:r w:rsidRPr="00347558">
        <w:t>kteří</w:t>
      </w:r>
      <w:r w:rsidRPr="00347558">
        <w:rPr>
          <w:spacing w:val="-2"/>
        </w:rPr>
        <w:t xml:space="preserve"> </w:t>
      </w:r>
      <w:r w:rsidRPr="00347558">
        <w:t>očkování</w:t>
      </w:r>
      <w:r w:rsidRPr="00347558">
        <w:rPr>
          <w:spacing w:val="-2"/>
        </w:rPr>
        <w:t xml:space="preserve"> </w:t>
      </w:r>
      <w:r w:rsidRPr="00347558">
        <w:t>indikují,</w:t>
      </w:r>
      <w:r w:rsidRPr="00347558">
        <w:rPr>
          <w:spacing w:val="-2"/>
        </w:rPr>
        <w:t xml:space="preserve"> </w:t>
      </w:r>
      <w:r w:rsidR="00CC42D1" w:rsidRPr="00347558">
        <w:t>se mají</w:t>
      </w:r>
      <w:r w:rsidRPr="00347558">
        <w:rPr>
          <w:spacing w:val="-2"/>
        </w:rPr>
        <w:t xml:space="preserve"> </w:t>
      </w:r>
      <w:r w:rsidRPr="00347558">
        <w:t>s</w:t>
      </w:r>
      <w:r w:rsidRPr="00347558">
        <w:rPr>
          <w:spacing w:val="-2"/>
        </w:rPr>
        <w:t xml:space="preserve"> </w:t>
      </w:r>
      <w:r w:rsidRPr="00347558">
        <w:t>dalšími</w:t>
      </w:r>
      <w:r w:rsidRPr="00347558">
        <w:rPr>
          <w:spacing w:val="-2"/>
        </w:rPr>
        <w:t xml:space="preserve"> </w:t>
      </w:r>
      <w:r w:rsidRPr="00347558">
        <w:t>podrobnostmi</w:t>
      </w:r>
      <w:r w:rsidRPr="00347558">
        <w:rPr>
          <w:spacing w:val="-2"/>
        </w:rPr>
        <w:t xml:space="preserve"> </w:t>
      </w:r>
      <w:r w:rsidRPr="00347558">
        <w:t>a</w:t>
      </w:r>
      <w:r w:rsidRPr="00347558">
        <w:rPr>
          <w:spacing w:val="-2"/>
        </w:rPr>
        <w:t xml:space="preserve"> </w:t>
      </w:r>
      <w:r w:rsidRPr="00347558">
        <w:t>postupem týkajícími se souběžného užití imunosupresivních látek po očkování seznámit v souhrnu údajů o přípravku pro danou vakcínu.</w:t>
      </w:r>
    </w:p>
    <w:p w14:paraId="5CC782FC" w14:textId="77777777" w:rsidR="00347558" w:rsidRDefault="00347558" w:rsidP="00654FD2">
      <w:pPr>
        <w:pStyle w:val="BodyText"/>
        <w:ind w:right="2"/>
      </w:pPr>
    </w:p>
    <w:p w14:paraId="6CF8D91B" w14:textId="0584EE43" w:rsidR="003D4E7C" w:rsidRPr="00347558" w:rsidRDefault="00CC69CC" w:rsidP="00654FD2">
      <w:pPr>
        <w:pStyle w:val="BodyText"/>
        <w:ind w:right="2"/>
      </w:pPr>
      <w:r w:rsidRPr="00347558">
        <w:t xml:space="preserve">U </w:t>
      </w:r>
      <w:r w:rsidR="000F77C4" w:rsidRPr="000F77C4">
        <w:t>novorozenců/</w:t>
      </w:r>
      <w:r w:rsidRPr="00347558">
        <w:t xml:space="preserve">kojenců, kteří byli </w:t>
      </w:r>
      <w:r w:rsidRPr="00347558">
        <w:rPr>
          <w:i/>
        </w:rPr>
        <w:t xml:space="preserve">in utero </w:t>
      </w:r>
      <w:r w:rsidRPr="00347558">
        <w:t>vystaveni ustekinumabu se nedoporučuje podávání živých vakcín (jako je BCG vakcína) po dobu dvanácti měsíců po narození nebo do doby, než jsou sérové hladiny ustekinumabu</w:t>
      </w:r>
      <w:r w:rsidRPr="00347558">
        <w:rPr>
          <w:spacing w:val="-3"/>
        </w:rPr>
        <w:t xml:space="preserve"> </w:t>
      </w:r>
      <w:r w:rsidRPr="00347558">
        <w:t>u</w:t>
      </w:r>
      <w:r w:rsidRPr="00347558">
        <w:rPr>
          <w:spacing w:val="-3"/>
        </w:rPr>
        <w:t xml:space="preserve"> </w:t>
      </w:r>
      <w:r w:rsidR="009E7124" w:rsidRPr="009E7124">
        <w:rPr>
          <w:spacing w:val="-3"/>
        </w:rPr>
        <w:t>novorozence/</w:t>
      </w:r>
      <w:r w:rsidRPr="00347558">
        <w:t>kojence</w:t>
      </w:r>
      <w:r w:rsidRPr="00347558">
        <w:rPr>
          <w:spacing w:val="-3"/>
        </w:rPr>
        <w:t xml:space="preserve"> </w:t>
      </w:r>
      <w:r w:rsidRPr="00347558">
        <w:t>nedetekovatelné</w:t>
      </w:r>
      <w:r w:rsidRPr="00347558">
        <w:rPr>
          <w:spacing w:val="-3"/>
        </w:rPr>
        <w:t xml:space="preserve"> </w:t>
      </w:r>
      <w:r w:rsidRPr="00347558">
        <w:t>(viz</w:t>
      </w:r>
      <w:r w:rsidRPr="00347558">
        <w:rPr>
          <w:spacing w:val="-3"/>
        </w:rPr>
        <w:t xml:space="preserve"> </w:t>
      </w:r>
      <w:r w:rsidRPr="00347558">
        <w:t>body</w:t>
      </w:r>
      <w:r w:rsidRPr="00347558">
        <w:rPr>
          <w:spacing w:val="-6"/>
        </w:rPr>
        <w:t xml:space="preserve"> </w:t>
      </w:r>
      <w:r w:rsidRPr="00347558">
        <w:t>4.5</w:t>
      </w:r>
      <w:r w:rsidRPr="00347558">
        <w:rPr>
          <w:spacing w:val="-3"/>
        </w:rPr>
        <w:t xml:space="preserve"> </w:t>
      </w:r>
      <w:r w:rsidRPr="00347558">
        <w:t>a</w:t>
      </w:r>
      <w:r w:rsidRPr="00347558">
        <w:rPr>
          <w:spacing w:val="-3"/>
        </w:rPr>
        <w:t xml:space="preserve"> </w:t>
      </w:r>
      <w:r w:rsidRPr="00347558">
        <w:t>4.6).</w:t>
      </w:r>
      <w:r w:rsidRPr="00347558">
        <w:rPr>
          <w:spacing w:val="-3"/>
        </w:rPr>
        <w:t xml:space="preserve"> </w:t>
      </w:r>
      <w:r w:rsidRPr="00347558">
        <w:t>Pokud</w:t>
      </w:r>
      <w:r w:rsidRPr="00347558">
        <w:rPr>
          <w:spacing w:val="-3"/>
        </w:rPr>
        <w:t xml:space="preserve"> </w:t>
      </w:r>
      <w:r w:rsidRPr="00347558">
        <w:t>existuje</w:t>
      </w:r>
      <w:r w:rsidRPr="00347558">
        <w:rPr>
          <w:spacing w:val="-3"/>
        </w:rPr>
        <w:t xml:space="preserve"> </w:t>
      </w:r>
      <w:r w:rsidRPr="00347558">
        <w:lastRenderedPageBreak/>
        <w:t>jasný</w:t>
      </w:r>
      <w:r w:rsidRPr="00347558">
        <w:rPr>
          <w:spacing w:val="-3"/>
        </w:rPr>
        <w:t xml:space="preserve"> </w:t>
      </w:r>
      <w:r w:rsidRPr="00347558">
        <w:t>klinický</w:t>
      </w:r>
      <w:r w:rsidRPr="00347558">
        <w:rPr>
          <w:spacing w:val="-3"/>
        </w:rPr>
        <w:t xml:space="preserve"> </w:t>
      </w:r>
      <w:r w:rsidRPr="00347558">
        <w:t>přínos</w:t>
      </w:r>
      <w:r w:rsidRPr="00347558">
        <w:rPr>
          <w:spacing w:val="-3"/>
        </w:rPr>
        <w:t xml:space="preserve"> </w:t>
      </w:r>
      <w:r w:rsidRPr="00347558">
        <w:t xml:space="preserve">pro daného kojence, je možné zvážit podání živé vakcíny v dřívějším termínu, pokud jsou sérové hladiny ustekinumabu u </w:t>
      </w:r>
      <w:r w:rsidR="00B00A81" w:rsidRPr="00B00A81">
        <w:t>novorozence/</w:t>
      </w:r>
      <w:r w:rsidRPr="00347558">
        <w:t>kojence nedetekovatelné.</w:t>
      </w:r>
    </w:p>
    <w:p w14:paraId="21ADDFAA" w14:textId="77777777" w:rsidR="00347558" w:rsidRDefault="00347558" w:rsidP="00654FD2">
      <w:pPr>
        <w:pStyle w:val="BodyText"/>
        <w:ind w:right="2"/>
      </w:pPr>
    </w:p>
    <w:p w14:paraId="266A442B" w14:textId="77777777" w:rsidR="003D4E7C" w:rsidRPr="00347558" w:rsidRDefault="00CC69CC" w:rsidP="00654FD2">
      <w:pPr>
        <w:pStyle w:val="BodyText"/>
        <w:ind w:right="2"/>
      </w:pPr>
      <w:r w:rsidRPr="00347558">
        <w:t>Pacienti</w:t>
      </w:r>
      <w:r w:rsidRPr="00347558">
        <w:rPr>
          <w:spacing w:val="-8"/>
        </w:rPr>
        <w:t xml:space="preserve"> </w:t>
      </w:r>
      <w:r w:rsidRPr="00347558">
        <w:t>používající</w:t>
      </w:r>
      <w:r w:rsidRPr="00347558">
        <w:rPr>
          <w:spacing w:val="-7"/>
        </w:rPr>
        <w:t xml:space="preserve"> </w:t>
      </w:r>
      <w:r w:rsidRPr="00347558">
        <w:t>přípravek</w:t>
      </w:r>
      <w:r w:rsidRPr="00347558">
        <w:rPr>
          <w:spacing w:val="-7"/>
        </w:rPr>
        <w:t xml:space="preserve"> </w:t>
      </w:r>
      <w:r w:rsidRPr="00347558">
        <w:t>Yesintek mohou</w:t>
      </w:r>
      <w:r w:rsidRPr="00347558">
        <w:rPr>
          <w:spacing w:val="-7"/>
        </w:rPr>
        <w:t xml:space="preserve"> </w:t>
      </w:r>
      <w:r w:rsidRPr="00347558">
        <w:t>souběžně</w:t>
      </w:r>
      <w:r w:rsidRPr="00347558">
        <w:rPr>
          <w:spacing w:val="-7"/>
        </w:rPr>
        <w:t xml:space="preserve"> </w:t>
      </w:r>
      <w:r w:rsidRPr="00347558">
        <w:t>dostat</w:t>
      </w:r>
      <w:r w:rsidRPr="00347558">
        <w:rPr>
          <w:spacing w:val="-8"/>
        </w:rPr>
        <w:t xml:space="preserve"> </w:t>
      </w:r>
      <w:r w:rsidRPr="00347558">
        <w:t>inaktivované</w:t>
      </w:r>
      <w:r w:rsidRPr="00347558">
        <w:rPr>
          <w:spacing w:val="-7"/>
        </w:rPr>
        <w:t xml:space="preserve"> </w:t>
      </w:r>
      <w:r w:rsidRPr="00347558">
        <w:t>nebo</w:t>
      </w:r>
      <w:r w:rsidRPr="00347558">
        <w:rPr>
          <w:spacing w:val="-7"/>
        </w:rPr>
        <w:t xml:space="preserve"> </w:t>
      </w:r>
      <w:r w:rsidRPr="00347558">
        <w:t>neživé</w:t>
      </w:r>
      <w:r w:rsidRPr="00347558">
        <w:rPr>
          <w:spacing w:val="-7"/>
        </w:rPr>
        <w:t xml:space="preserve"> </w:t>
      </w:r>
      <w:r w:rsidRPr="00347558">
        <w:rPr>
          <w:spacing w:val="-2"/>
        </w:rPr>
        <w:t>vakcíny.</w:t>
      </w:r>
    </w:p>
    <w:p w14:paraId="55C5DD11" w14:textId="77777777" w:rsidR="003D4E7C" w:rsidRPr="00347558" w:rsidRDefault="003D4E7C" w:rsidP="00654FD2">
      <w:pPr>
        <w:pStyle w:val="BodyText"/>
        <w:ind w:right="2"/>
      </w:pPr>
    </w:p>
    <w:p w14:paraId="22BEBEE7" w14:textId="1A8BD45B" w:rsidR="003D4E7C" w:rsidRPr="00347558" w:rsidRDefault="00CC69CC" w:rsidP="00654FD2">
      <w:pPr>
        <w:pStyle w:val="BodyText"/>
        <w:ind w:right="2"/>
      </w:pPr>
      <w:r w:rsidRPr="00347558">
        <w:t>Dlouhodobá</w:t>
      </w:r>
      <w:r w:rsidRPr="00347558">
        <w:rPr>
          <w:spacing w:val="-4"/>
        </w:rPr>
        <w:t xml:space="preserve"> </w:t>
      </w:r>
      <w:r w:rsidRPr="00347558">
        <w:t>léčba</w:t>
      </w:r>
      <w:r w:rsidRPr="00347558">
        <w:rPr>
          <w:spacing w:val="-4"/>
        </w:rPr>
        <w:t xml:space="preserve"> </w:t>
      </w:r>
      <w:r w:rsidRPr="00347558">
        <w:t>ustekinumabem nepotlačuje</w:t>
      </w:r>
      <w:r w:rsidRPr="00347558">
        <w:rPr>
          <w:spacing w:val="-6"/>
        </w:rPr>
        <w:t xml:space="preserve"> </w:t>
      </w:r>
      <w:r w:rsidRPr="00347558">
        <w:t>humorální</w:t>
      </w:r>
      <w:r w:rsidRPr="00347558">
        <w:rPr>
          <w:spacing w:val="-4"/>
        </w:rPr>
        <w:t xml:space="preserve"> </w:t>
      </w:r>
      <w:r w:rsidRPr="00347558">
        <w:t>imunitní</w:t>
      </w:r>
      <w:r w:rsidRPr="00347558">
        <w:rPr>
          <w:spacing w:val="-3"/>
        </w:rPr>
        <w:t xml:space="preserve"> </w:t>
      </w:r>
      <w:r w:rsidR="00BB4EA6" w:rsidRPr="00BB4EA6">
        <w:t>odpověď</w:t>
      </w:r>
      <w:r w:rsidR="00834304">
        <w:t xml:space="preserve"> </w:t>
      </w:r>
      <w:r w:rsidRPr="00347558">
        <w:t>na</w:t>
      </w:r>
      <w:r w:rsidRPr="00347558">
        <w:rPr>
          <w:spacing w:val="-4"/>
        </w:rPr>
        <w:t xml:space="preserve"> </w:t>
      </w:r>
      <w:r w:rsidRPr="00347558">
        <w:t>pneumokokové polysacharidové nebo tetanové vakcíny (viz bod 5.1).</w:t>
      </w:r>
    </w:p>
    <w:p w14:paraId="0AAE62B6" w14:textId="77777777" w:rsidR="00347558" w:rsidRDefault="00347558" w:rsidP="00654FD2">
      <w:pPr>
        <w:pStyle w:val="BodyText"/>
        <w:ind w:right="2"/>
        <w:rPr>
          <w:u w:val="single"/>
        </w:rPr>
      </w:pPr>
    </w:p>
    <w:p w14:paraId="5F0D9BD5" w14:textId="77777777" w:rsidR="003D4E7C" w:rsidRPr="00347558" w:rsidRDefault="00CC69CC" w:rsidP="00654FD2">
      <w:pPr>
        <w:pStyle w:val="BodyText"/>
        <w:ind w:right="2"/>
      </w:pPr>
      <w:r w:rsidRPr="00347558">
        <w:rPr>
          <w:u w:val="single"/>
        </w:rPr>
        <w:t>Souběžná</w:t>
      </w:r>
      <w:r w:rsidRPr="00347558">
        <w:rPr>
          <w:spacing w:val="-12"/>
          <w:u w:val="single"/>
        </w:rPr>
        <w:t xml:space="preserve"> </w:t>
      </w:r>
      <w:r w:rsidRPr="00347558">
        <w:rPr>
          <w:u w:val="single"/>
        </w:rPr>
        <w:t>imunosupresivní</w:t>
      </w:r>
      <w:r w:rsidRPr="00347558">
        <w:rPr>
          <w:spacing w:val="-11"/>
          <w:u w:val="single"/>
        </w:rPr>
        <w:t xml:space="preserve"> </w:t>
      </w:r>
      <w:r w:rsidRPr="00347558">
        <w:rPr>
          <w:spacing w:val="-2"/>
          <w:u w:val="single"/>
        </w:rPr>
        <w:t>léčba</w:t>
      </w:r>
    </w:p>
    <w:p w14:paraId="282031AB" w14:textId="015E5957" w:rsidR="003B40AF" w:rsidRPr="00347558" w:rsidRDefault="00CC69CC" w:rsidP="00654FD2">
      <w:pPr>
        <w:pStyle w:val="BodyText"/>
        <w:ind w:right="2"/>
      </w:pPr>
      <w:r w:rsidRPr="00347558">
        <w:t>Ve</w:t>
      </w:r>
      <w:r w:rsidRPr="00347558">
        <w:rPr>
          <w:spacing w:val="-7"/>
        </w:rPr>
        <w:t xml:space="preserve"> </w:t>
      </w:r>
      <w:r w:rsidRPr="00347558">
        <w:t>studiích</w:t>
      </w:r>
      <w:r w:rsidRPr="00347558">
        <w:rPr>
          <w:spacing w:val="-7"/>
        </w:rPr>
        <w:t xml:space="preserve"> </w:t>
      </w:r>
      <w:r w:rsidRPr="00347558">
        <w:t>psoriázy</w:t>
      </w:r>
      <w:r w:rsidRPr="00347558">
        <w:rPr>
          <w:spacing w:val="-6"/>
        </w:rPr>
        <w:t xml:space="preserve"> </w:t>
      </w:r>
      <w:r w:rsidRPr="00347558">
        <w:t>nebyla</w:t>
      </w:r>
      <w:r w:rsidRPr="00347558">
        <w:rPr>
          <w:spacing w:val="-7"/>
        </w:rPr>
        <w:t xml:space="preserve"> </w:t>
      </w:r>
      <w:r w:rsidRPr="00347558">
        <w:t>hodnocena</w:t>
      </w:r>
      <w:r w:rsidRPr="00347558">
        <w:rPr>
          <w:spacing w:val="-6"/>
        </w:rPr>
        <w:t xml:space="preserve"> </w:t>
      </w:r>
      <w:r w:rsidRPr="00347558">
        <w:t>bezpečnost</w:t>
      </w:r>
      <w:r w:rsidRPr="00347558">
        <w:rPr>
          <w:spacing w:val="-7"/>
        </w:rPr>
        <w:t xml:space="preserve"> </w:t>
      </w:r>
      <w:r w:rsidRPr="00347558">
        <w:t>a</w:t>
      </w:r>
      <w:r w:rsidRPr="00347558">
        <w:rPr>
          <w:spacing w:val="-6"/>
        </w:rPr>
        <w:t xml:space="preserve"> </w:t>
      </w:r>
      <w:r w:rsidRPr="00347558">
        <w:t>účinnost</w:t>
      </w:r>
      <w:r w:rsidRPr="00347558">
        <w:rPr>
          <w:spacing w:val="-7"/>
        </w:rPr>
        <w:t xml:space="preserve"> </w:t>
      </w:r>
      <w:r w:rsidRPr="00347558">
        <w:t>ustekinumabu v</w:t>
      </w:r>
      <w:r w:rsidRPr="00347558">
        <w:rPr>
          <w:spacing w:val="-5"/>
        </w:rPr>
        <w:t xml:space="preserve"> </w:t>
      </w:r>
      <w:r w:rsidRPr="00347558">
        <w:rPr>
          <w:spacing w:val="-2"/>
        </w:rPr>
        <w:t>kombinaci</w:t>
      </w:r>
      <w:r w:rsidRPr="00347558">
        <w:t>s</w:t>
      </w:r>
      <w:r w:rsidRPr="00347558">
        <w:rPr>
          <w:spacing w:val="-4"/>
        </w:rPr>
        <w:t xml:space="preserve"> </w:t>
      </w:r>
      <w:r w:rsidRPr="00347558">
        <w:t>jinými</w:t>
      </w:r>
      <w:r w:rsidRPr="00347558">
        <w:rPr>
          <w:spacing w:val="-3"/>
        </w:rPr>
        <w:t xml:space="preserve"> </w:t>
      </w:r>
      <w:r w:rsidRPr="00347558">
        <w:t>imunosupresivy</w:t>
      </w:r>
      <w:r w:rsidRPr="00347558">
        <w:rPr>
          <w:spacing w:val="-3"/>
        </w:rPr>
        <w:t xml:space="preserve"> </w:t>
      </w:r>
      <w:r w:rsidRPr="00347558">
        <w:t>včetně</w:t>
      </w:r>
      <w:r w:rsidRPr="00347558">
        <w:rPr>
          <w:spacing w:val="-3"/>
        </w:rPr>
        <w:t xml:space="preserve"> </w:t>
      </w:r>
      <w:r w:rsidRPr="00347558">
        <w:t>biologické</w:t>
      </w:r>
      <w:r w:rsidRPr="00347558">
        <w:rPr>
          <w:spacing w:val="-3"/>
        </w:rPr>
        <w:t xml:space="preserve"> </w:t>
      </w:r>
      <w:r w:rsidRPr="00347558">
        <w:t>léčby</w:t>
      </w:r>
      <w:r w:rsidRPr="00347558">
        <w:rPr>
          <w:spacing w:val="-3"/>
        </w:rPr>
        <w:t xml:space="preserve"> </w:t>
      </w:r>
      <w:r w:rsidRPr="00347558">
        <w:t>nebo</w:t>
      </w:r>
      <w:r w:rsidR="00F93278">
        <w:t xml:space="preserve"> s</w:t>
      </w:r>
      <w:r w:rsidRPr="00347558">
        <w:rPr>
          <w:spacing w:val="-3"/>
        </w:rPr>
        <w:t xml:space="preserve"> </w:t>
      </w:r>
      <w:r w:rsidRPr="00347558">
        <w:t>fototerapi</w:t>
      </w:r>
      <w:r w:rsidR="00D614B8" w:rsidRPr="00D614B8">
        <w:t>í</w:t>
      </w:r>
      <w:r w:rsidRPr="00347558">
        <w:t>.</w:t>
      </w:r>
      <w:r w:rsidRPr="00347558">
        <w:rPr>
          <w:spacing w:val="-6"/>
        </w:rPr>
        <w:t xml:space="preserve"> </w:t>
      </w:r>
      <w:r w:rsidRPr="00347558">
        <w:t>Ve</w:t>
      </w:r>
      <w:r w:rsidRPr="00347558">
        <w:rPr>
          <w:spacing w:val="-3"/>
        </w:rPr>
        <w:t xml:space="preserve"> </w:t>
      </w:r>
      <w:r w:rsidRPr="00347558">
        <w:t>studiích</w:t>
      </w:r>
      <w:r w:rsidRPr="00347558">
        <w:rPr>
          <w:spacing w:val="-3"/>
        </w:rPr>
        <w:t xml:space="preserve"> </w:t>
      </w:r>
      <w:r w:rsidRPr="00347558">
        <w:t>psoriatické</w:t>
      </w:r>
      <w:r w:rsidRPr="00347558">
        <w:rPr>
          <w:spacing w:val="-3"/>
        </w:rPr>
        <w:t xml:space="preserve"> </w:t>
      </w:r>
      <w:r w:rsidRPr="00347558">
        <w:t xml:space="preserve">artritidy neprokázalo souběžné užívání MTX vliv na bezpečnost nebo účinnost ustekinumabu. </w:t>
      </w:r>
    </w:p>
    <w:p w14:paraId="761E2730" w14:textId="77777777" w:rsidR="003E4A7B" w:rsidRDefault="003E4A7B" w:rsidP="00654FD2">
      <w:pPr>
        <w:pStyle w:val="BodyText"/>
        <w:ind w:right="2"/>
      </w:pPr>
    </w:p>
    <w:p w14:paraId="7DD253DF" w14:textId="77777777" w:rsidR="003D4E7C" w:rsidRPr="00347558" w:rsidRDefault="00CC69CC" w:rsidP="00654FD2">
      <w:pPr>
        <w:pStyle w:val="BodyText"/>
        <w:ind w:right="2"/>
      </w:pPr>
      <w:r w:rsidRPr="00347558">
        <w:t>Ve studiích Crohnovy choroby a ulcerózní kolitidy se vliv současného podávání imunosupresiv nebo kortikosteroidů na bezpečnost nebo účinnost ustekinumabu neprokázal. Při zvažování souběžného podávání dalších imunosupresiv a ustekinumabu nebo při přechodu z jiných imunosupresivních biologických látek je nezbytná zvýšená opatrnost (viz bod 4.5).</w:t>
      </w:r>
    </w:p>
    <w:p w14:paraId="08E88089" w14:textId="77777777" w:rsidR="00347558" w:rsidRDefault="00347558" w:rsidP="00654FD2">
      <w:pPr>
        <w:pStyle w:val="BodyText"/>
        <w:ind w:right="2"/>
        <w:rPr>
          <w:spacing w:val="-2"/>
          <w:u w:val="single"/>
        </w:rPr>
      </w:pPr>
    </w:p>
    <w:p w14:paraId="5A97B83F" w14:textId="77777777" w:rsidR="003D4E7C" w:rsidRPr="00347558" w:rsidRDefault="00CC69CC" w:rsidP="00654FD2">
      <w:pPr>
        <w:pStyle w:val="BodyText"/>
        <w:ind w:right="2"/>
      </w:pPr>
      <w:r w:rsidRPr="00347558">
        <w:rPr>
          <w:spacing w:val="-2"/>
          <w:u w:val="single"/>
        </w:rPr>
        <w:t>Imunoterapie</w:t>
      </w:r>
    </w:p>
    <w:p w14:paraId="098436BC" w14:textId="77777777" w:rsidR="003D4E7C" w:rsidRPr="00347558" w:rsidRDefault="00CC69CC" w:rsidP="00654FD2">
      <w:pPr>
        <w:pStyle w:val="BodyText"/>
        <w:ind w:right="2"/>
      </w:pPr>
      <w:r w:rsidRPr="00347558">
        <w:t>Ustekinumab nebyl</w:t>
      </w:r>
      <w:r w:rsidRPr="00347558">
        <w:rPr>
          <w:spacing w:val="-4"/>
        </w:rPr>
        <w:t xml:space="preserve"> </w:t>
      </w:r>
      <w:r w:rsidRPr="00347558">
        <w:t>hodnocen</w:t>
      </w:r>
      <w:r w:rsidRPr="00347558">
        <w:rPr>
          <w:spacing w:val="-4"/>
        </w:rPr>
        <w:t xml:space="preserve"> </w:t>
      </w:r>
      <w:r w:rsidRPr="00347558">
        <w:t>u</w:t>
      </w:r>
      <w:r w:rsidRPr="00347558">
        <w:rPr>
          <w:spacing w:val="-4"/>
        </w:rPr>
        <w:t xml:space="preserve"> </w:t>
      </w:r>
      <w:r w:rsidRPr="00347558">
        <w:t>pacientů,</w:t>
      </w:r>
      <w:r w:rsidRPr="00347558">
        <w:rPr>
          <w:spacing w:val="-4"/>
        </w:rPr>
        <w:t xml:space="preserve"> </w:t>
      </w:r>
      <w:r w:rsidRPr="00347558">
        <w:t>kteří</w:t>
      </w:r>
      <w:r w:rsidRPr="00347558">
        <w:rPr>
          <w:spacing w:val="-4"/>
        </w:rPr>
        <w:t xml:space="preserve"> </w:t>
      </w:r>
      <w:r w:rsidRPr="00347558">
        <w:t>podstoupili</w:t>
      </w:r>
      <w:r w:rsidRPr="00347558">
        <w:rPr>
          <w:spacing w:val="-5"/>
        </w:rPr>
        <w:t xml:space="preserve"> </w:t>
      </w:r>
      <w:r w:rsidRPr="00347558">
        <w:t>alergenovou</w:t>
      </w:r>
      <w:r w:rsidRPr="00347558">
        <w:rPr>
          <w:spacing w:val="-3"/>
        </w:rPr>
        <w:t xml:space="preserve"> </w:t>
      </w:r>
      <w:r w:rsidRPr="00347558">
        <w:t>imunoterapii.</w:t>
      </w:r>
      <w:r w:rsidRPr="00347558">
        <w:rPr>
          <w:spacing w:val="-3"/>
        </w:rPr>
        <w:t xml:space="preserve"> </w:t>
      </w:r>
      <w:r w:rsidRPr="00347558">
        <w:t>Není známo, zda může ustekinumab ovlivnit alergenovou imunoterapii.</w:t>
      </w:r>
    </w:p>
    <w:p w14:paraId="303488B7" w14:textId="77777777" w:rsidR="00347558" w:rsidRDefault="00347558" w:rsidP="00654FD2">
      <w:pPr>
        <w:pStyle w:val="BodyText"/>
        <w:ind w:right="2"/>
        <w:rPr>
          <w:u w:val="single"/>
        </w:rPr>
      </w:pPr>
    </w:p>
    <w:p w14:paraId="6A6D93B8" w14:textId="77777777" w:rsidR="003D4E7C" w:rsidRPr="00347558" w:rsidRDefault="00CC69CC" w:rsidP="00654FD2">
      <w:pPr>
        <w:pStyle w:val="BodyText"/>
        <w:ind w:right="2"/>
      </w:pPr>
      <w:r w:rsidRPr="00347558">
        <w:rPr>
          <w:u w:val="single"/>
        </w:rPr>
        <w:t>Závažné</w:t>
      </w:r>
      <w:r w:rsidRPr="00347558">
        <w:rPr>
          <w:spacing w:val="-8"/>
          <w:u w:val="single"/>
        </w:rPr>
        <w:t xml:space="preserve"> </w:t>
      </w:r>
      <w:r w:rsidRPr="00347558">
        <w:rPr>
          <w:u w:val="single"/>
        </w:rPr>
        <w:t>onemocnění</w:t>
      </w:r>
      <w:r w:rsidRPr="00347558">
        <w:rPr>
          <w:spacing w:val="-8"/>
          <w:u w:val="single"/>
        </w:rPr>
        <w:t xml:space="preserve"> </w:t>
      </w:r>
      <w:r w:rsidRPr="00347558">
        <w:rPr>
          <w:spacing w:val="-4"/>
          <w:u w:val="single"/>
        </w:rPr>
        <w:t>kůže</w:t>
      </w:r>
    </w:p>
    <w:p w14:paraId="08C8DF60" w14:textId="66912930" w:rsidR="003D4E7C" w:rsidRPr="00347558" w:rsidRDefault="00CC69CC" w:rsidP="00654FD2">
      <w:pPr>
        <w:pStyle w:val="BodyText"/>
        <w:ind w:right="2"/>
      </w:pPr>
      <w:r w:rsidRPr="00347558">
        <w:t>U</w:t>
      </w:r>
      <w:r w:rsidRPr="00347558">
        <w:rPr>
          <w:spacing w:val="-3"/>
        </w:rPr>
        <w:t xml:space="preserve"> </w:t>
      </w:r>
      <w:r w:rsidRPr="00347558">
        <w:t>pacientů</w:t>
      </w:r>
      <w:r w:rsidRPr="00347558">
        <w:rPr>
          <w:spacing w:val="-3"/>
        </w:rPr>
        <w:t xml:space="preserve"> </w:t>
      </w:r>
      <w:r w:rsidRPr="00347558">
        <w:t>s</w:t>
      </w:r>
      <w:r w:rsidRPr="00347558">
        <w:rPr>
          <w:spacing w:val="-2"/>
        </w:rPr>
        <w:t xml:space="preserve"> </w:t>
      </w:r>
      <w:r w:rsidRPr="00347558">
        <w:t>psoriázou</w:t>
      </w:r>
      <w:r w:rsidRPr="00347558">
        <w:rPr>
          <w:spacing w:val="-3"/>
        </w:rPr>
        <w:t xml:space="preserve"> </w:t>
      </w:r>
      <w:r w:rsidRPr="00347558">
        <w:t>léčených</w:t>
      </w:r>
      <w:r w:rsidRPr="00347558">
        <w:rPr>
          <w:spacing w:val="-3"/>
        </w:rPr>
        <w:t xml:space="preserve"> </w:t>
      </w:r>
      <w:r w:rsidRPr="00347558">
        <w:t>ustekinumabem</w:t>
      </w:r>
      <w:r w:rsidRPr="00347558">
        <w:rPr>
          <w:spacing w:val="-3"/>
        </w:rPr>
        <w:t xml:space="preserve"> </w:t>
      </w:r>
      <w:r w:rsidRPr="00347558">
        <w:t>byla</w:t>
      </w:r>
      <w:r w:rsidRPr="00347558">
        <w:rPr>
          <w:spacing w:val="-3"/>
        </w:rPr>
        <w:t xml:space="preserve"> </w:t>
      </w:r>
      <w:r w:rsidRPr="00347558">
        <w:t>hlášena</w:t>
      </w:r>
      <w:r w:rsidRPr="00347558">
        <w:rPr>
          <w:spacing w:val="-3"/>
        </w:rPr>
        <w:t xml:space="preserve"> </w:t>
      </w:r>
      <w:r w:rsidRPr="00347558">
        <w:t>exfoliativní</w:t>
      </w:r>
      <w:r w:rsidRPr="00347558">
        <w:rPr>
          <w:spacing w:val="-3"/>
        </w:rPr>
        <w:t xml:space="preserve"> </w:t>
      </w:r>
      <w:r w:rsidRPr="00347558">
        <w:t>dermatitida</w:t>
      </w:r>
      <w:r w:rsidRPr="00347558">
        <w:rPr>
          <w:spacing w:val="-3"/>
        </w:rPr>
        <w:t xml:space="preserve"> </w:t>
      </w:r>
      <w:r w:rsidRPr="00347558">
        <w:t>(viz</w:t>
      </w:r>
      <w:r w:rsidRPr="00347558">
        <w:rPr>
          <w:spacing w:val="-5"/>
        </w:rPr>
        <w:t xml:space="preserve"> </w:t>
      </w:r>
      <w:r w:rsidRPr="00347558">
        <w:t>bod</w:t>
      </w:r>
      <w:r w:rsidRPr="00347558">
        <w:rPr>
          <w:spacing w:val="-2"/>
        </w:rPr>
        <w:t xml:space="preserve"> </w:t>
      </w:r>
      <w:r w:rsidRPr="00347558">
        <w:t>4.8).</w:t>
      </w:r>
      <w:r w:rsidRPr="00347558">
        <w:rPr>
          <w:spacing w:val="-3"/>
        </w:rPr>
        <w:t xml:space="preserve"> </w:t>
      </w:r>
      <w:r w:rsidRPr="00347558">
        <w:t xml:space="preserve">U pacientů s plakovou psoriázou se může v rámci přirozeného průběhu jejich onemocnění vyvinout erytrodermická psoriáza s příznaky, které mohou být klinicky nerozeznatelné od exfoliativní dermatitidy. V rámci sledování pacienta s psoriázou si lékaři </w:t>
      </w:r>
      <w:r w:rsidR="00D92397" w:rsidRPr="00D92397">
        <w:t xml:space="preserve">mají </w:t>
      </w:r>
      <w:r w:rsidRPr="00347558">
        <w:t>pozorně všímat příznaků erytrodermické psoriázy nebo exfoliativní dermatitidy. Objeví-li se tyto příznaky</w:t>
      </w:r>
      <w:r w:rsidR="004E108B">
        <w:t>,</w:t>
      </w:r>
      <w:r w:rsidRPr="00347558">
        <w:t xml:space="preserve"> má být zahájena odpovídající léčba. Léčba ustekinumabem </w:t>
      </w:r>
      <w:r w:rsidR="00CC42D1" w:rsidRPr="00347558">
        <w:t>má</w:t>
      </w:r>
      <w:r w:rsidRPr="00347558">
        <w:t xml:space="preserve"> být přerušena, pokud je podezření na tento účinek léku.</w:t>
      </w:r>
    </w:p>
    <w:p w14:paraId="1D2E1E13" w14:textId="77777777" w:rsidR="00347558" w:rsidRDefault="00347558" w:rsidP="00654FD2">
      <w:pPr>
        <w:pStyle w:val="BodyText"/>
        <w:ind w:right="2"/>
        <w:rPr>
          <w:u w:val="single"/>
        </w:rPr>
      </w:pPr>
    </w:p>
    <w:p w14:paraId="0D447B39" w14:textId="77777777" w:rsidR="003D4E7C" w:rsidRPr="00347558" w:rsidRDefault="00CC69CC" w:rsidP="00654FD2">
      <w:pPr>
        <w:pStyle w:val="BodyText"/>
        <w:ind w:right="2"/>
      </w:pPr>
      <w:r w:rsidRPr="00347558">
        <w:rPr>
          <w:u w:val="single"/>
        </w:rPr>
        <w:t>Onemocnění</w:t>
      </w:r>
      <w:r w:rsidRPr="00347558">
        <w:rPr>
          <w:spacing w:val="-7"/>
          <w:u w:val="single"/>
        </w:rPr>
        <w:t xml:space="preserve"> </w:t>
      </w:r>
      <w:r w:rsidRPr="00347558">
        <w:rPr>
          <w:u w:val="single"/>
        </w:rPr>
        <w:t>související</w:t>
      </w:r>
      <w:r w:rsidRPr="00347558">
        <w:rPr>
          <w:spacing w:val="-7"/>
          <w:u w:val="single"/>
        </w:rPr>
        <w:t xml:space="preserve"> </w:t>
      </w:r>
      <w:r w:rsidRPr="00347558">
        <w:rPr>
          <w:u w:val="single"/>
        </w:rPr>
        <w:t>s</w:t>
      </w:r>
      <w:r w:rsidRPr="00347558">
        <w:rPr>
          <w:spacing w:val="-9"/>
          <w:u w:val="single"/>
        </w:rPr>
        <w:t xml:space="preserve"> </w:t>
      </w:r>
      <w:r w:rsidRPr="00347558">
        <w:rPr>
          <w:spacing w:val="-2"/>
          <w:u w:val="single"/>
        </w:rPr>
        <w:t>lupusem</w:t>
      </w:r>
    </w:p>
    <w:p w14:paraId="1737F5A7" w14:textId="77777777" w:rsidR="003D4E7C" w:rsidRPr="00347558" w:rsidRDefault="00CC69CC" w:rsidP="00654FD2">
      <w:pPr>
        <w:pStyle w:val="BodyText"/>
        <w:ind w:right="2"/>
      </w:pPr>
      <w:r w:rsidRPr="00347558">
        <w:t>U pacientů léčených ustekinumabem byly hlášeny případy stavů souvisejících s lupusem včetně kožního</w:t>
      </w:r>
      <w:r w:rsidRPr="00347558">
        <w:rPr>
          <w:spacing w:val="-3"/>
        </w:rPr>
        <w:t xml:space="preserve"> </w:t>
      </w:r>
      <w:r w:rsidRPr="00347558">
        <w:t>lupusu</w:t>
      </w:r>
      <w:r w:rsidRPr="00347558">
        <w:rPr>
          <w:spacing w:val="-5"/>
        </w:rPr>
        <w:t xml:space="preserve"> </w:t>
      </w:r>
      <w:r w:rsidRPr="00347558">
        <w:t>erythematodu</w:t>
      </w:r>
      <w:r w:rsidRPr="00347558">
        <w:rPr>
          <w:spacing w:val="-3"/>
        </w:rPr>
        <w:t xml:space="preserve"> </w:t>
      </w:r>
      <w:r w:rsidRPr="00347558">
        <w:t>a</w:t>
      </w:r>
      <w:r w:rsidRPr="00347558">
        <w:rPr>
          <w:spacing w:val="-3"/>
        </w:rPr>
        <w:t xml:space="preserve"> </w:t>
      </w:r>
      <w:r w:rsidRPr="00347558">
        <w:t>lupus-like</w:t>
      </w:r>
      <w:r w:rsidRPr="00347558">
        <w:rPr>
          <w:spacing w:val="-3"/>
        </w:rPr>
        <w:t xml:space="preserve"> </w:t>
      </w:r>
      <w:r w:rsidRPr="00347558">
        <w:t>syndromu.</w:t>
      </w:r>
      <w:r w:rsidRPr="00347558">
        <w:rPr>
          <w:spacing w:val="-3"/>
        </w:rPr>
        <w:t xml:space="preserve"> </w:t>
      </w:r>
      <w:r w:rsidRPr="00347558">
        <w:t>Při</w:t>
      </w:r>
      <w:r w:rsidRPr="00347558">
        <w:rPr>
          <w:spacing w:val="-4"/>
        </w:rPr>
        <w:t xml:space="preserve"> </w:t>
      </w:r>
      <w:r w:rsidRPr="00347558">
        <w:t>výskytu</w:t>
      </w:r>
      <w:r w:rsidRPr="00347558">
        <w:rPr>
          <w:spacing w:val="-4"/>
        </w:rPr>
        <w:t xml:space="preserve"> </w:t>
      </w:r>
      <w:r w:rsidRPr="00347558">
        <w:t>lézí,</w:t>
      </w:r>
      <w:r w:rsidRPr="00347558">
        <w:rPr>
          <w:spacing w:val="-4"/>
        </w:rPr>
        <w:t xml:space="preserve"> </w:t>
      </w:r>
      <w:r w:rsidRPr="00347558">
        <w:t>zvláště</w:t>
      </w:r>
      <w:r w:rsidRPr="00347558">
        <w:rPr>
          <w:spacing w:val="-4"/>
        </w:rPr>
        <w:t xml:space="preserve"> </w:t>
      </w:r>
      <w:r w:rsidRPr="00347558">
        <w:t>na</w:t>
      </w:r>
      <w:r w:rsidRPr="00347558">
        <w:rPr>
          <w:spacing w:val="-4"/>
        </w:rPr>
        <w:t xml:space="preserve"> </w:t>
      </w:r>
      <w:r w:rsidRPr="00347558">
        <w:t>místech</w:t>
      </w:r>
      <w:r w:rsidRPr="00347558">
        <w:rPr>
          <w:spacing w:val="-4"/>
        </w:rPr>
        <w:t xml:space="preserve"> </w:t>
      </w:r>
      <w:r w:rsidRPr="00347558">
        <w:t>vystavených slunci nebo pokud jsou doprovázeny artralgií, má pacient urychleně vyhledat lékaře. Pokud se diagnóza onemocnění souvisejícího s lupusem potvrdí, je třeba ustekinumab vysadit a zahájit příslušnou léčbu.</w:t>
      </w:r>
    </w:p>
    <w:p w14:paraId="58D7C722" w14:textId="77777777" w:rsidR="00347558" w:rsidRDefault="00347558" w:rsidP="00654FD2">
      <w:pPr>
        <w:pStyle w:val="BodyText"/>
        <w:ind w:right="2"/>
        <w:jc w:val="both"/>
        <w:rPr>
          <w:u w:val="single"/>
        </w:rPr>
      </w:pPr>
    </w:p>
    <w:p w14:paraId="68FF376B" w14:textId="77777777" w:rsidR="003D4E7C" w:rsidRPr="00347558" w:rsidRDefault="00CC69CC" w:rsidP="00654FD2">
      <w:pPr>
        <w:pStyle w:val="BodyText"/>
        <w:ind w:right="2"/>
        <w:jc w:val="both"/>
      </w:pPr>
      <w:r w:rsidRPr="00347558">
        <w:rPr>
          <w:u w:val="single"/>
        </w:rPr>
        <w:t>Zvláštní</w:t>
      </w:r>
      <w:r w:rsidRPr="00347558">
        <w:rPr>
          <w:spacing w:val="-9"/>
          <w:u w:val="single"/>
        </w:rPr>
        <w:t xml:space="preserve"> </w:t>
      </w:r>
      <w:r w:rsidRPr="00347558">
        <w:rPr>
          <w:spacing w:val="-2"/>
          <w:u w:val="single"/>
        </w:rPr>
        <w:t>populace</w:t>
      </w:r>
    </w:p>
    <w:p w14:paraId="21FDFC6F" w14:textId="77777777" w:rsidR="003D4E7C" w:rsidRPr="00347558" w:rsidRDefault="00CC69CC" w:rsidP="00654FD2">
      <w:pPr>
        <w:ind w:right="2"/>
        <w:jc w:val="both"/>
        <w:rPr>
          <w:i/>
        </w:rPr>
      </w:pPr>
      <w:r w:rsidRPr="00347558">
        <w:rPr>
          <w:i/>
        </w:rPr>
        <w:t>Starší</w:t>
      </w:r>
      <w:r w:rsidRPr="00347558">
        <w:rPr>
          <w:i/>
          <w:spacing w:val="-7"/>
        </w:rPr>
        <w:t xml:space="preserve"> </w:t>
      </w:r>
      <w:r w:rsidRPr="00347558">
        <w:rPr>
          <w:i/>
        </w:rPr>
        <w:t>pacienti</w:t>
      </w:r>
      <w:r w:rsidRPr="00347558">
        <w:rPr>
          <w:i/>
          <w:spacing w:val="-5"/>
        </w:rPr>
        <w:t xml:space="preserve"> </w:t>
      </w:r>
    </w:p>
    <w:p w14:paraId="27C9EBC4" w14:textId="50EE0DEA" w:rsidR="003D4E7C" w:rsidRDefault="00CC69CC" w:rsidP="00654FD2">
      <w:pPr>
        <w:pStyle w:val="BodyText"/>
        <w:ind w:right="2"/>
        <w:jc w:val="both"/>
      </w:pPr>
      <w:r w:rsidRPr="00347558">
        <w:t>Ve</w:t>
      </w:r>
      <w:r w:rsidRPr="00347558">
        <w:rPr>
          <w:spacing w:val="-3"/>
        </w:rPr>
        <w:t xml:space="preserve"> </w:t>
      </w:r>
      <w:r w:rsidRPr="00347558">
        <w:t>srovnání</w:t>
      </w:r>
      <w:r w:rsidRPr="00347558">
        <w:rPr>
          <w:spacing w:val="-3"/>
        </w:rPr>
        <w:t xml:space="preserve"> </w:t>
      </w:r>
      <w:r w:rsidRPr="00347558">
        <w:t>s</w:t>
      </w:r>
      <w:r w:rsidRPr="00347558">
        <w:rPr>
          <w:spacing w:val="-2"/>
        </w:rPr>
        <w:t xml:space="preserve"> </w:t>
      </w:r>
      <w:r w:rsidRPr="00347558">
        <w:t>mladšími</w:t>
      </w:r>
      <w:r w:rsidRPr="00347558">
        <w:rPr>
          <w:spacing w:val="-3"/>
        </w:rPr>
        <w:t xml:space="preserve"> </w:t>
      </w:r>
      <w:r w:rsidRPr="00347558">
        <w:t>pacienty</w:t>
      </w:r>
      <w:r w:rsidRPr="00347558">
        <w:rPr>
          <w:spacing w:val="-3"/>
        </w:rPr>
        <w:t xml:space="preserve"> </w:t>
      </w:r>
      <w:r w:rsidRPr="00347558">
        <w:t>nebyly</w:t>
      </w:r>
      <w:r w:rsidRPr="00347558">
        <w:rPr>
          <w:spacing w:val="-3"/>
        </w:rPr>
        <w:t xml:space="preserve"> </w:t>
      </w:r>
      <w:r w:rsidRPr="00347558">
        <w:t>v</w:t>
      </w:r>
      <w:r w:rsidRPr="00347558">
        <w:rPr>
          <w:spacing w:val="-2"/>
        </w:rPr>
        <w:t xml:space="preserve"> </w:t>
      </w:r>
      <w:r w:rsidRPr="00347558">
        <w:t>klinických</w:t>
      </w:r>
      <w:r w:rsidRPr="00347558">
        <w:rPr>
          <w:spacing w:val="-3"/>
        </w:rPr>
        <w:t xml:space="preserve"> </w:t>
      </w:r>
      <w:r w:rsidRPr="00347558">
        <w:t>studiích</w:t>
      </w:r>
      <w:r w:rsidRPr="00347558">
        <w:rPr>
          <w:spacing w:val="-3"/>
        </w:rPr>
        <w:t xml:space="preserve"> </w:t>
      </w:r>
      <w:r w:rsidRPr="00347558">
        <w:t>ve</w:t>
      </w:r>
      <w:r w:rsidRPr="00347558">
        <w:rPr>
          <w:spacing w:val="-3"/>
        </w:rPr>
        <w:t xml:space="preserve"> </w:t>
      </w:r>
      <w:r w:rsidRPr="00347558">
        <w:t>schválených</w:t>
      </w:r>
      <w:r w:rsidRPr="00347558">
        <w:rPr>
          <w:spacing w:val="-3"/>
        </w:rPr>
        <w:t xml:space="preserve"> </w:t>
      </w:r>
      <w:r w:rsidRPr="00347558">
        <w:t>indikacích</w:t>
      </w:r>
      <w:r w:rsidRPr="00347558">
        <w:rPr>
          <w:spacing w:val="-3"/>
        </w:rPr>
        <w:t xml:space="preserve"> </w:t>
      </w:r>
      <w:r w:rsidRPr="00347558">
        <w:t>u pacientů ve věku 65 let a starších pozorovány velké rozdíly</w:t>
      </w:r>
      <w:r w:rsidR="003D6BE4">
        <w:t xml:space="preserve"> </w:t>
      </w:r>
      <w:r w:rsidR="003D6BE4" w:rsidRPr="003D6BE4">
        <w:t>v účinnosti a bezpečnosti</w:t>
      </w:r>
      <w:r w:rsidRPr="00347558">
        <w:t>, nicméně počet pacientů ve věku 65 let a starších nebyl dostačující k určení, zda reagují odlišně ve srovnání s mladšími pacienty.</w:t>
      </w:r>
    </w:p>
    <w:p w14:paraId="086695F3" w14:textId="77777777" w:rsidR="00347558" w:rsidRDefault="00347558" w:rsidP="00654FD2">
      <w:pPr>
        <w:pStyle w:val="BodyText"/>
        <w:ind w:right="2"/>
        <w:jc w:val="both"/>
      </w:pPr>
    </w:p>
    <w:p w14:paraId="6293334A" w14:textId="5798A259" w:rsidR="003D4E7C" w:rsidRDefault="00CC69CC" w:rsidP="00654FD2">
      <w:pPr>
        <w:pStyle w:val="BodyText"/>
        <w:ind w:right="2"/>
      </w:pPr>
      <w:r w:rsidRPr="00347558">
        <w:t>Vzhledem</w:t>
      </w:r>
      <w:r w:rsidRPr="00347558">
        <w:rPr>
          <w:spacing w:val="-2"/>
        </w:rPr>
        <w:t xml:space="preserve"> </w:t>
      </w:r>
      <w:r w:rsidRPr="00347558">
        <w:t>k</w:t>
      </w:r>
      <w:r w:rsidRPr="00347558">
        <w:rPr>
          <w:spacing w:val="-4"/>
        </w:rPr>
        <w:t xml:space="preserve"> </w:t>
      </w:r>
      <w:r w:rsidRPr="00347558">
        <w:t>tomu,</w:t>
      </w:r>
      <w:r w:rsidRPr="00347558">
        <w:rPr>
          <w:spacing w:val="-2"/>
        </w:rPr>
        <w:t xml:space="preserve"> </w:t>
      </w:r>
      <w:r w:rsidRPr="00347558">
        <w:t>že</w:t>
      </w:r>
      <w:r w:rsidRPr="00347558">
        <w:rPr>
          <w:spacing w:val="-2"/>
        </w:rPr>
        <w:t xml:space="preserve"> </w:t>
      </w:r>
      <w:r w:rsidRPr="00347558">
        <w:t>u</w:t>
      </w:r>
      <w:r w:rsidRPr="00347558">
        <w:rPr>
          <w:spacing w:val="-2"/>
        </w:rPr>
        <w:t xml:space="preserve"> </w:t>
      </w:r>
      <w:r w:rsidRPr="00347558">
        <w:t>starší</w:t>
      </w:r>
      <w:r w:rsidRPr="00347558">
        <w:rPr>
          <w:spacing w:val="-2"/>
        </w:rPr>
        <w:t xml:space="preserve"> </w:t>
      </w:r>
      <w:r w:rsidRPr="00347558">
        <w:t>populace</w:t>
      </w:r>
      <w:r w:rsidRPr="00347558">
        <w:rPr>
          <w:spacing w:val="-2"/>
        </w:rPr>
        <w:t xml:space="preserve"> </w:t>
      </w:r>
      <w:r w:rsidRPr="00347558">
        <w:t>všeobecně</w:t>
      </w:r>
      <w:r w:rsidRPr="00347558">
        <w:rPr>
          <w:spacing w:val="-2"/>
        </w:rPr>
        <w:t xml:space="preserve"> </w:t>
      </w:r>
      <w:r w:rsidRPr="00347558">
        <w:t>existuje</w:t>
      </w:r>
      <w:r w:rsidRPr="00347558">
        <w:rPr>
          <w:spacing w:val="-2"/>
        </w:rPr>
        <w:t xml:space="preserve"> </w:t>
      </w:r>
      <w:r w:rsidRPr="00347558">
        <w:t>vyšší</w:t>
      </w:r>
      <w:r w:rsidRPr="00347558">
        <w:rPr>
          <w:spacing w:val="-2"/>
        </w:rPr>
        <w:t xml:space="preserve"> </w:t>
      </w:r>
      <w:r w:rsidRPr="00347558">
        <w:t>riziko</w:t>
      </w:r>
      <w:r w:rsidRPr="00347558">
        <w:rPr>
          <w:spacing w:val="-2"/>
        </w:rPr>
        <w:t xml:space="preserve"> </w:t>
      </w:r>
      <w:r w:rsidRPr="00347558">
        <w:t>infekc</w:t>
      </w:r>
      <w:r w:rsidR="00EE3086" w:rsidRPr="00EE3086">
        <w:t>í</w:t>
      </w:r>
      <w:r w:rsidRPr="00347558">
        <w:t>,</w:t>
      </w:r>
      <w:r w:rsidRPr="00347558">
        <w:rPr>
          <w:spacing w:val="-2"/>
        </w:rPr>
        <w:t xml:space="preserve"> </w:t>
      </w:r>
      <w:r w:rsidRPr="00347558">
        <w:t>je</w:t>
      </w:r>
      <w:r w:rsidRPr="00347558">
        <w:rPr>
          <w:spacing w:val="-2"/>
        </w:rPr>
        <w:t xml:space="preserve"> </w:t>
      </w:r>
      <w:r w:rsidRPr="00347558">
        <w:t>při</w:t>
      </w:r>
      <w:r w:rsidRPr="00347558">
        <w:rPr>
          <w:spacing w:val="-2"/>
        </w:rPr>
        <w:t xml:space="preserve"> </w:t>
      </w:r>
      <w:r w:rsidRPr="00347558">
        <w:t>léčbě</w:t>
      </w:r>
      <w:r w:rsidRPr="00347558">
        <w:rPr>
          <w:spacing w:val="-2"/>
        </w:rPr>
        <w:t xml:space="preserve"> </w:t>
      </w:r>
      <w:r w:rsidRPr="00347558">
        <w:t>starších osob nutná zvýšená opatrnost.</w:t>
      </w:r>
    </w:p>
    <w:p w14:paraId="44237792" w14:textId="77777777" w:rsidR="006B0F52" w:rsidRPr="00347558" w:rsidRDefault="006B0F52" w:rsidP="00654FD2">
      <w:pPr>
        <w:pStyle w:val="BodyText"/>
        <w:ind w:right="2"/>
      </w:pPr>
    </w:p>
    <w:p w14:paraId="1FAF0624" w14:textId="77777777" w:rsidR="00813ECB" w:rsidRPr="00347558" w:rsidRDefault="00813ECB" w:rsidP="00654FD2">
      <w:pPr>
        <w:pStyle w:val="BodyText"/>
        <w:ind w:right="2"/>
        <w:rPr>
          <w:u w:val="single"/>
        </w:rPr>
      </w:pPr>
      <w:r w:rsidRPr="00347558">
        <w:rPr>
          <w:u w:val="single"/>
        </w:rPr>
        <w:t>Obsah polysorbát</w:t>
      </w:r>
      <w:r w:rsidR="00791CCD" w:rsidRPr="00347558">
        <w:rPr>
          <w:u w:val="single"/>
        </w:rPr>
        <w:t>u</w:t>
      </w:r>
      <w:r w:rsidRPr="00347558">
        <w:rPr>
          <w:u w:val="single"/>
        </w:rPr>
        <w:t xml:space="preserve"> 80 (E 433)</w:t>
      </w:r>
    </w:p>
    <w:p w14:paraId="188B4E59" w14:textId="77777777" w:rsidR="003D4E7C" w:rsidRPr="00347558" w:rsidRDefault="00813ECB" w:rsidP="00654FD2">
      <w:pPr>
        <w:pStyle w:val="BodyText"/>
        <w:ind w:right="2"/>
      </w:pPr>
      <w:r w:rsidRPr="00347558">
        <w:t>Tento léčivý přípravek obsahuje 10,4 mg polysorbátu 80 (E 433) v jedné 130mg/26ml</w:t>
      </w:r>
      <w:r w:rsidR="00CC42D1" w:rsidRPr="00347558">
        <w:t xml:space="preserve"> injekční</w:t>
      </w:r>
      <w:r w:rsidRPr="00347558">
        <w:t xml:space="preserve"> lahvičce, což odpovídá 0,4 mg/ml (0,6 mg/kg/den). Polysorbáty mohou způsobit alergické reakce, proto musí být pacient/pečovatel poučen, aby informoval svého lékaře, pokud má nějaké známé alergie.</w:t>
      </w:r>
    </w:p>
    <w:p w14:paraId="334979CF" w14:textId="77777777" w:rsidR="003D4E7C" w:rsidRPr="00347558" w:rsidRDefault="003D4E7C" w:rsidP="00654FD2">
      <w:pPr>
        <w:pStyle w:val="BodyText"/>
        <w:ind w:right="2"/>
      </w:pPr>
    </w:p>
    <w:p w14:paraId="24D2CCFF" w14:textId="77777777" w:rsidR="003D4E7C" w:rsidRPr="00347558" w:rsidRDefault="00CC69CC" w:rsidP="00654FD2">
      <w:pPr>
        <w:pStyle w:val="BodyText"/>
        <w:ind w:right="2"/>
      </w:pPr>
      <w:r w:rsidRPr="00347558">
        <w:rPr>
          <w:u w:val="single"/>
        </w:rPr>
        <w:t>Obsah</w:t>
      </w:r>
      <w:r w:rsidRPr="00347558">
        <w:rPr>
          <w:spacing w:val="-5"/>
          <w:u w:val="single"/>
        </w:rPr>
        <w:t xml:space="preserve"> </w:t>
      </w:r>
      <w:r w:rsidRPr="00347558">
        <w:rPr>
          <w:spacing w:val="-2"/>
          <w:u w:val="single"/>
        </w:rPr>
        <w:t>sodíku</w:t>
      </w:r>
    </w:p>
    <w:p w14:paraId="460F2176" w14:textId="77777777" w:rsidR="003D4E7C" w:rsidRDefault="00CC69CC" w:rsidP="00654FD2">
      <w:pPr>
        <w:pStyle w:val="BodyText"/>
        <w:ind w:right="2"/>
      </w:pPr>
      <w:r w:rsidRPr="00347558">
        <w:t xml:space="preserve">Přípravek Yesintek obsahuje méně než 1 mmol (23 mg) sodíku </w:t>
      </w:r>
      <w:r w:rsidR="00CC42D1" w:rsidRPr="00347558">
        <w:t>v jedné dávce</w:t>
      </w:r>
      <w:r w:rsidRPr="00347558">
        <w:t xml:space="preserve"> to znamená, že je v podstatě “bez</w:t>
      </w:r>
      <w:r w:rsidRPr="00347558">
        <w:rPr>
          <w:spacing w:val="-3"/>
        </w:rPr>
        <w:t xml:space="preserve"> </w:t>
      </w:r>
      <w:r w:rsidRPr="00347558">
        <w:t>sodíku”.</w:t>
      </w:r>
      <w:r w:rsidRPr="00347558">
        <w:rPr>
          <w:spacing w:val="-2"/>
        </w:rPr>
        <w:t xml:space="preserve"> </w:t>
      </w:r>
      <w:r w:rsidRPr="00347558">
        <w:t>Nicméně</w:t>
      </w:r>
      <w:r w:rsidRPr="00347558">
        <w:rPr>
          <w:spacing w:val="-3"/>
        </w:rPr>
        <w:t xml:space="preserve"> </w:t>
      </w:r>
      <w:r w:rsidRPr="00347558">
        <w:t>přípravek</w:t>
      </w:r>
      <w:r w:rsidRPr="00347558">
        <w:rPr>
          <w:spacing w:val="-3"/>
        </w:rPr>
        <w:t xml:space="preserve"> </w:t>
      </w:r>
      <w:r w:rsidRPr="00347558">
        <w:t>Yesintek je</w:t>
      </w:r>
      <w:r w:rsidRPr="00347558">
        <w:rPr>
          <w:spacing w:val="-3"/>
        </w:rPr>
        <w:t xml:space="preserve"> </w:t>
      </w:r>
      <w:r w:rsidRPr="00347558">
        <w:t>ředěný</w:t>
      </w:r>
      <w:r w:rsidRPr="00347558">
        <w:rPr>
          <w:spacing w:val="-3"/>
        </w:rPr>
        <w:t xml:space="preserve"> </w:t>
      </w:r>
      <w:r w:rsidRPr="00347558">
        <w:t>chloridem</w:t>
      </w:r>
      <w:r w:rsidRPr="00347558">
        <w:rPr>
          <w:spacing w:val="-3"/>
        </w:rPr>
        <w:t xml:space="preserve"> </w:t>
      </w:r>
      <w:r w:rsidRPr="00347558">
        <w:t>sodným</w:t>
      </w:r>
      <w:r w:rsidRPr="00347558">
        <w:rPr>
          <w:spacing w:val="-7"/>
        </w:rPr>
        <w:t xml:space="preserve"> </w:t>
      </w:r>
      <w:r w:rsidRPr="00347558">
        <w:t>9 mg/ml</w:t>
      </w:r>
      <w:r w:rsidRPr="00347558">
        <w:rPr>
          <w:spacing w:val="-3"/>
        </w:rPr>
        <w:t xml:space="preserve"> </w:t>
      </w:r>
      <w:r w:rsidRPr="00347558">
        <w:t>(0,9</w:t>
      </w:r>
      <w:r w:rsidRPr="00347558">
        <w:rPr>
          <w:spacing w:val="-5"/>
        </w:rPr>
        <w:t xml:space="preserve"> </w:t>
      </w:r>
      <w:r w:rsidRPr="00347558">
        <w:t>%)</w:t>
      </w:r>
      <w:r w:rsidRPr="00347558">
        <w:rPr>
          <w:spacing w:val="-1"/>
        </w:rPr>
        <w:t xml:space="preserve"> </w:t>
      </w:r>
      <w:r w:rsidRPr="00347558">
        <w:t>na</w:t>
      </w:r>
      <w:r w:rsidRPr="00347558">
        <w:rPr>
          <w:spacing w:val="-3"/>
        </w:rPr>
        <w:t xml:space="preserve"> </w:t>
      </w:r>
      <w:r w:rsidRPr="00347558">
        <w:t>roztok pro infuzi. Toto je nutno vzít v úvahu u pacientů, kteří jsou na kontrolované dietě s nízkým obsahem sodíku (viz bod 6.6).</w:t>
      </w:r>
    </w:p>
    <w:p w14:paraId="4D838901" w14:textId="77777777" w:rsidR="00347558" w:rsidRPr="00347558" w:rsidRDefault="00347558" w:rsidP="00654FD2">
      <w:pPr>
        <w:pStyle w:val="BodyText"/>
        <w:ind w:right="2"/>
      </w:pPr>
    </w:p>
    <w:p w14:paraId="4A2BBCBC" w14:textId="77777777" w:rsidR="003D4E7C" w:rsidRPr="00347558" w:rsidRDefault="00CC69CC" w:rsidP="00DE2B30">
      <w:pPr>
        <w:pStyle w:val="Heading2"/>
        <w:numPr>
          <w:ilvl w:val="1"/>
          <w:numId w:val="27"/>
        </w:numPr>
        <w:tabs>
          <w:tab w:val="left" w:pos="1104"/>
        </w:tabs>
        <w:ind w:left="0" w:right="2" w:firstLine="0"/>
      </w:pPr>
      <w:r w:rsidRPr="00347558">
        <w:t>Interakce</w:t>
      </w:r>
      <w:r w:rsidRPr="00347558">
        <w:rPr>
          <w:spacing w:val="-8"/>
        </w:rPr>
        <w:t xml:space="preserve"> </w:t>
      </w:r>
      <w:r w:rsidRPr="00347558">
        <w:t>s</w:t>
      </w:r>
      <w:r w:rsidRPr="00347558">
        <w:rPr>
          <w:spacing w:val="-5"/>
        </w:rPr>
        <w:t xml:space="preserve"> </w:t>
      </w:r>
      <w:r w:rsidRPr="00347558">
        <w:t>jinými</w:t>
      </w:r>
      <w:r w:rsidRPr="00347558">
        <w:rPr>
          <w:spacing w:val="-6"/>
        </w:rPr>
        <w:t xml:space="preserve"> </w:t>
      </w:r>
      <w:r w:rsidRPr="00347558">
        <w:t>léčivými</w:t>
      </w:r>
      <w:r w:rsidRPr="00347558">
        <w:rPr>
          <w:spacing w:val="-5"/>
        </w:rPr>
        <w:t xml:space="preserve"> </w:t>
      </w:r>
      <w:r w:rsidRPr="00347558">
        <w:t>přípravky</w:t>
      </w:r>
      <w:r w:rsidRPr="00347558">
        <w:rPr>
          <w:spacing w:val="-5"/>
        </w:rPr>
        <w:t xml:space="preserve"> </w:t>
      </w:r>
      <w:r w:rsidRPr="00347558">
        <w:t>a</w:t>
      </w:r>
      <w:r w:rsidRPr="00347558">
        <w:rPr>
          <w:spacing w:val="-6"/>
        </w:rPr>
        <w:t xml:space="preserve"> </w:t>
      </w:r>
      <w:r w:rsidRPr="00347558">
        <w:t>jiné</w:t>
      </w:r>
      <w:r w:rsidRPr="00347558">
        <w:rPr>
          <w:spacing w:val="-5"/>
        </w:rPr>
        <w:t xml:space="preserve"> </w:t>
      </w:r>
      <w:r w:rsidRPr="00347558">
        <w:t>formy</w:t>
      </w:r>
      <w:r w:rsidRPr="00347558">
        <w:rPr>
          <w:spacing w:val="-5"/>
        </w:rPr>
        <w:t xml:space="preserve"> </w:t>
      </w:r>
      <w:r w:rsidRPr="00347558">
        <w:rPr>
          <w:spacing w:val="-2"/>
        </w:rPr>
        <w:t>interakce</w:t>
      </w:r>
    </w:p>
    <w:p w14:paraId="0AF45C2E" w14:textId="77777777" w:rsidR="003D4E7C" w:rsidRPr="00347558" w:rsidRDefault="003D4E7C" w:rsidP="00654FD2">
      <w:pPr>
        <w:pStyle w:val="BodyText"/>
        <w:ind w:right="2"/>
        <w:rPr>
          <w:b/>
        </w:rPr>
      </w:pPr>
    </w:p>
    <w:p w14:paraId="5B81090E" w14:textId="77777777" w:rsidR="003D4E7C" w:rsidRPr="00347558" w:rsidRDefault="00CC69CC" w:rsidP="00654FD2">
      <w:pPr>
        <w:pStyle w:val="BodyText"/>
        <w:ind w:right="2"/>
      </w:pPr>
      <w:r w:rsidRPr="00347558">
        <w:t>Živé</w:t>
      </w:r>
      <w:r w:rsidRPr="00347558">
        <w:rPr>
          <w:spacing w:val="-6"/>
        </w:rPr>
        <w:t xml:space="preserve"> </w:t>
      </w:r>
      <w:r w:rsidRPr="00347558">
        <w:t>vakcíny</w:t>
      </w:r>
      <w:r w:rsidRPr="00347558">
        <w:rPr>
          <w:spacing w:val="-8"/>
        </w:rPr>
        <w:t xml:space="preserve"> </w:t>
      </w:r>
      <w:r w:rsidRPr="00347558">
        <w:t>nemají</w:t>
      </w:r>
      <w:r w:rsidRPr="00347558">
        <w:rPr>
          <w:spacing w:val="-4"/>
        </w:rPr>
        <w:t xml:space="preserve"> </w:t>
      </w:r>
      <w:r w:rsidRPr="00347558">
        <w:t>být</w:t>
      </w:r>
      <w:r w:rsidRPr="00347558">
        <w:rPr>
          <w:spacing w:val="-5"/>
        </w:rPr>
        <w:t xml:space="preserve"> </w:t>
      </w:r>
      <w:r w:rsidRPr="00347558">
        <w:t>podávány</w:t>
      </w:r>
      <w:r w:rsidRPr="00347558">
        <w:rPr>
          <w:spacing w:val="-6"/>
        </w:rPr>
        <w:t xml:space="preserve"> </w:t>
      </w:r>
      <w:r w:rsidRPr="00347558">
        <w:t>souběžně</w:t>
      </w:r>
      <w:r w:rsidRPr="00347558">
        <w:rPr>
          <w:spacing w:val="-6"/>
        </w:rPr>
        <w:t xml:space="preserve"> </w:t>
      </w:r>
      <w:r w:rsidRPr="00347558">
        <w:t>s</w:t>
      </w:r>
      <w:r w:rsidRPr="00347558">
        <w:rPr>
          <w:spacing w:val="-6"/>
        </w:rPr>
        <w:t xml:space="preserve"> </w:t>
      </w:r>
      <w:r w:rsidRPr="00347558">
        <w:t>ustekinumabem</w:t>
      </w:r>
      <w:r w:rsidRPr="00347558">
        <w:rPr>
          <w:spacing w:val="-2"/>
        </w:rPr>
        <w:t>.</w:t>
      </w:r>
    </w:p>
    <w:p w14:paraId="00454EB5" w14:textId="77777777" w:rsidR="003D4E7C" w:rsidRPr="00347558" w:rsidRDefault="003D4E7C" w:rsidP="00654FD2">
      <w:pPr>
        <w:pStyle w:val="BodyText"/>
        <w:ind w:right="2"/>
      </w:pPr>
    </w:p>
    <w:p w14:paraId="7DE92973" w14:textId="36E1558A" w:rsidR="003D4E7C" w:rsidRPr="00347558" w:rsidRDefault="00CC69CC" w:rsidP="00654FD2">
      <w:pPr>
        <w:pStyle w:val="BodyText"/>
        <w:ind w:right="2"/>
      </w:pPr>
      <w:r w:rsidRPr="00347558">
        <w:t>U</w:t>
      </w:r>
      <w:r w:rsidR="00E1614C" w:rsidRPr="00E1614C">
        <w:t xml:space="preserve"> novorozenců/</w:t>
      </w:r>
      <w:r w:rsidRPr="00347558">
        <w:t xml:space="preserve"> kojenců, kteří byli </w:t>
      </w:r>
      <w:r w:rsidRPr="00347558">
        <w:rPr>
          <w:i/>
        </w:rPr>
        <w:t xml:space="preserve">in utero </w:t>
      </w:r>
      <w:r w:rsidRPr="00347558">
        <w:t>vystaveni ustekinumabu se nedoporučuje podávání živých vakcín (jako je BCG vakcína) po dobu dvanácti měsíců po narození nebo do doby, než jsou sérové hladiny ustekinumabu</w:t>
      </w:r>
      <w:r w:rsidRPr="00347558">
        <w:rPr>
          <w:spacing w:val="-3"/>
        </w:rPr>
        <w:t xml:space="preserve"> </w:t>
      </w:r>
      <w:r w:rsidRPr="00347558">
        <w:t>u</w:t>
      </w:r>
      <w:r w:rsidRPr="00347558">
        <w:rPr>
          <w:spacing w:val="-3"/>
        </w:rPr>
        <w:t xml:space="preserve"> </w:t>
      </w:r>
      <w:r w:rsidR="00470AC6" w:rsidRPr="00470AC6">
        <w:rPr>
          <w:spacing w:val="-3"/>
        </w:rPr>
        <w:t>novorozence/</w:t>
      </w:r>
      <w:r w:rsidRPr="00347558">
        <w:t>kojence</w:t>
      </w:r>
      <w:r w:rsidRPr="00347558">
        <w:rPr>
          <w:spacing w:val="-3"/>
        </w:rPr>
        <w:t xml:space="preserve"> </w:t>
      </w:r>
      <w:r w:rsidRPr="00347558">
        <w:t>nedetekovatelné</w:t>
      </w:r>
      <w:r w:rsidRPr="00347558">
        <w:rPr>
          <w:spacing w:val="-3"/>
        </w:rPr>
        <w:t xml:space="preserve"> </w:t>
      </w:r>
      <w:r w:rsidRPr="00347558">
        <w:t>(viz</w:t>
      </w:r>
      <w:r w:rsidRPr="00347558">
        <w:rPr>
          <w:spacing w:val="-3"/>
        </w:rPr>
        <w:t xml:space="preserve"> </w:t>
      </w:r>
      <w:r w:rsidRPr="00347558">
        <w:t>body</w:t>
      </w:r>
      <w:r w:rsidRPr="00347558">
        <w:rPr>
          <w:spacing w:val="-6"/>
        </w:rPr>
        <w:t xml:space="preserve"> </w:t>
      </w:r>
      <w:r w:rsidRPr="00347558">
        <w:t>4.4</w:t>
      </w:r>
      <w:r w:rsidRPr="00347558">
        <w:rPr>
          <w:spacing w:val="-3"/>
        </w:rPr>
        <w:t xml:space="preserve"> </w:t>
      </w:r>
      <w:r w:rsidRPr="00347558">
        <w:t>a</w:t>
      </w:r>
      <w:r w:rsidRPr="00347558">
        <w:rPr>
          <w:spacing w:val="-3"/>
        </w:rPr>
        <w:t xml:space="preserve"> </w:t>
      </w:r>
      <w:r w:rsidRPr="00347558">
        <w:t>4.6).</w:t>
      </w:r>
      <w:r w:rsidRPr="00347558">
        <w:rPr>
          <w:spacing w:val="-3"/>
        </w:rPr>
        <w:t xml:space="preserve"> </w:t>
      </w:r>
      <w:r w:rsidRPr="00347558">
        <w:t>Pokud</w:t>
      </w:r>
      <w:r w:rsidRPr="00347558">
        <w:rPr>
          <w:spacing w:val="-3"/>
        </w:rPr>
        <w:t xml:space="preserve"> </w:t>
      </w:r>
      <w:r w:rsidRPr="00347558">
        <w:t>existuje</w:t>
      </w:r>
      <w:r w:rsidRPr="00347558">
        <w:rPr>
          <w:spacing w:val="-3"/>
        </w:rPr>
        <w:t xml:space="preserve"> </w:t>
      </w:r>
      <w:r w:rsidRPr="00347558">
        <w:t>jasný</w:t>
      </w:r>
      <w:r w:rsidRPr="00347558">
        <w:rPr>
          <w:spacing w:val="-3"/>
        </w:rPr>
        <w:t xml:space="preserve"> </w:t>
      </w:r>
      <w:r w:rsidRPr="00347558">
        <w:t>klinický</w:t>
      </w:r>
      <w:r w:rsidRPr="00347558">
        <w:rPr>
          <w:spacing w:val="-3"/>
        </w:rPr>
        <w:t xml:space="preserve"> </w:t>
      </w:r>
      <w:r w:rsidRPr="00347558">
        <w:t>přínos</w:t>
      </w:r>
      <w:r w:rsidRPr="00347558">
        <w:rPr>
          <w:spacing w:val="-2"/>
        </w:rPr>
        <w:t xml:space="preserve"> </w:t>
      </w:r>
      <w:r w:rsidRPr="00347558">
        <w:t xml:space="preserve">pro daného </w:t>
      </w:r>
      <w:r w:rsidR="0027719A" w:rsidRPr="0027719A">
        <w:t>novorozence/</w:t>
      </w:r>
      <w:r w:rsidRPr="00347558">
        <w:t xml:space="preserve">kojence, je možné zvážit podání živé vakcíny v dřívějším termínu, pokud jsou sérové hladiny ustekinumabu u </w:t>
      </w:r>
      <w:r w:rsidR="003E5A92" w:rsidRPr="003E5A92">
        <w:t>novorozence/</w:t>
      </w:r>
      <w:r w:rsidRPr="00347558">
        <w:t>kojence nedetekovatelné.</w:t>
      </w:r>
    </w:p>
    <w:p w14:paraId="74E82DB7" w14:textId="77777777" w:rsidR="00683835" w:rsidRPr="00347558" w:rsidRDefault="00683835" w:rsidP="00654FD2">
      <w:pPr>
        <w:pStyle w:val="BodyText"/>
        <w:ind w:right="2"/>
      </w:pPr>
    </w:p>
    <w:p w14:paraId="0A2EC756" w14:textId="545A4156" w:rsidR="003D4E7C" w:rsidRPr="00347558" w:rsidRDefault="009849C6" w:rsidP="00654FD2">
      <w:pPr>
        <w:pStyle w:val="BodyText"/>
        <w:ind w:right="2"/>
      </w:pPr>
      <w:r w:rsidRPr="009849C6">
        <w:t>V populačních farmakokinetických analýzách studií fáze 3 byl u pacientů s psoriázou studován účinek nejčastěji užívaných léčivých přípravků (zahrnující paracetamol, ibuprofen, acetylsalicylovou kyselinu, metformin, atorvastatin, levothyroxin) na farmakokinetiku ustekinumabu. U těchto souběžně podávaných léčivých přípravků nebyly náznaky interakcí. Základem pro tuto analýzu bylo, že nejméně 100 pacientů (&gt; 5 % studované populace) bylo léčeno těmito souběžně podávanými léčivými přípravky po dobu nejméně 90 % studovaného období. Farmakokinetika ustekinumabu nebyla ovlivněna souběžným podáváním MTX, nesteroidních antirevmatik, 6-merkaptopurinu, azathioprinu a perorálních kortikosteroidů u pacientů s psoriatickou artritidou, Crohnovou chorobou nebo ulcerózní kolitidou, nebo předchozí expozicí antagonistům TNF-α u pacientů s psoriatickou artritidou nebo Crohnovou chorobou, nebo předchozí expozicí biologickým léčivým přípravkům (např. antagonisté TNF-α a/nebo vedolizumab) u pacientů s ulcerózní kolitidou.</w:t>
      </w:r>
    </w:p>
    <w:p w14:paraId="3FA1D97A" w14:textId="77777777" w:rsidR="003D4E7C" w:rsidRPr="00347558" w:rsidRDefault="003D4E7C" w:rsidP="00654FD2">
      <w:pPr>
        <w:pStyle w:val="BodyText"/>
        <w:ind w:right="2"/>
      </w:pPr>
    </w:p>
    <w:p w14:paraId="3F20EFBE" w14:textId="77777777" w:rsidR="003D4E7C" w:rsidRPr="00347558" w:rsidRDefault="00CC69CC" w:rsidP="00654FD2">
      <w:pPr>
        <w:pStyle w:val="BodyText"/>
        <w:ind w:right="2"/>
      </w:pPr>
      <w:r w:rsidRPr="00347558">
        <w:t>Výsledky</w:t>
      </w:r>
      <w:r w:rsidRPr="00347558">
        <w:rPr>
          <w:spacing w:val="-3"/>
        </w:rPr>
        <w:t xml:space="preserve"> </w:t>
      </w:r>
      <w:r w:rsidRPr="00347558">
        <w:t>studie</w:t>
      </w:r>
      <w:r w:rsidRPr="00347558">
        <w:rPr>
          <w:spacing w:val="-3"/>
        </w:rPr>
        <w:t xml:space="preserve"> </w:t>
      </w:r>
      <w:r w:rsidRPr="00347558">
        <w:rPr>
          <w:i/>
        </w:rPr>
        <w:t>in</w:t>
      </w:r>
      <w:r w:rsidRPr="00347558">
        <w:rPr>
          <w:i/>
          <w:spacing w:val="-2"/>
        </w:rPr>
        <w:t xml:space="preserve"> </w:t>
      </w:r>
      <w:r w:rsidRPr="00347558">
        <w:rPr>
          <w:i/>
        </w:rPr>
        <w:t>vitro</w:t>
      </w:r>
      <w:r w:rsidR="00C73F6E" w:rsidRPr="00C73F6E">
        <w:t xml:space="preserve"> </w:t>
      </w:r>
      <w:r w:rsidR="00C73F6E" w:rsidRPr="00C73F6E">
        <w:rPr>
          <w:iCs/>
        </w:rPr>
        <w:t>a studie fáze 1 u subjektů s aktivní Crohnovou chorobou</w:t>
      </w:r>
      <w:r w:rsidRPr="00347558">
        <w:rPr>
          <w:i/>
          <w:spacing w:val="-5"/>
        </w:rPr>
        <w:t xml:space="preserve"> </w:t>
      </w:r>
      <w:r w:rsidRPr="00347558">
        <w:t>nenaznačují</w:t>
      </w:r>
      <w:r w:rsidRPr="00347558">
        <w:rPr>
          <w:spacing w:val="-3"/>
        </w:rPr>
        <w:t xml:space="preserve"> </w:t>
      </w:r>
      <w:r w:rsidRPr="00347558">
        <w:t>potřebu</w:t>
      </w:r>
      <w:r w:rsidRPr="00347558">
        <w:rPr>
          <w:spacing w:val="-3"/>
        </w:rPr>
        <w:t xml:space="preserve"> </w:t>
      </w:r>
      <w:r w:rsidRPr="00347558">
        <w:t>úpravy</w:t>
      </w:r>
      <w:r w:rsidRPr="00347558">
        <w:rPr>
          <w:spacing w:val="-3"/>
        </w:rPr>
        <w:t xml:space="preserve"> </w:t>
      </w:r>
      <w:r w:rsidRPr="00347558">
        <w:t>dávkování</w:t>
      </w:r>
      <w:r w:rsidRPr="00347558">
        <w:rPr>
          <w:spacing w:val="-1"/>
        </w:rPr>
        <w:t xml:space="preserve"> </w:t>
      </w:r>
      <w:r w:rsidRPr="00347558">
        <w:t>u</w:t>
      </w:r>
      <w:r w:rsidRPr="00347558">
        <w:rPr>
          <w:spacing w:val="-3"/>
        </w:rPr>
        <w:t xml:space="preserve"> </w:t>
      </w:r>
      <w:r w:rsidRPr="00347558">
        <w:t>pacientů,</w:t>
      </w:r>
      <w:r w:rsidRPr="00347558">
        <w:rPr>
          <w:spacing w:val="-2"/>
        </w:rPr>
        <w:t xml:space="preserve"> </w:t>
      </w:r>
      <w:r w:rsidRPr="00347558">
        <w:t>kteří</w:t>
      </w:r>
      <w:r w:rsidRPr="00347558">
        <w:rPr>
          <w:spacing w:val="-3"/>
        </w:rPr>
        <w:t xml:space="preserve"> </w:t>
      </w:r>
      <w:r w:rsidRPr="00347558">
        <w:t>užívají</w:t>
      </w:r>
      <w:r w:rsidRPr="00347558">
        <w:rPr>
          <w:spacing w:val="-3"/>
        </w:rPr>
        <w:t xml:space="preserve"> </w:t>
      </w:r>
      <w:r w:rsidRPr="00347558">
        <w:t>souběžně substráty cytochromu P450 (viz bod 5.2).</w:t>
      </w:r>
    </w:p>
    <w:p w14:paraId="6D9A1E5E" w14:textId="77777777" w:rsidR="003D4E7C" w:rsidRPr="00347558" w:rsidRDefault="003D4E7C" w:rsidP="00654FD2">
      <w:pPr>
        <w:pStyle w:val="BodyText"/>
        <w:ind w:right="2"/>
      </w:pPr>
    </w:p>
    <w:p w14:paraId="4C8BEDE4" w14:textId="7014D2CA" w:rsidR="003D4E7C" w:rsidRPr="00347558" w:rsidRDefault="00CC69CC" w:rsidP="00654FD2">
      <w:pPr>
        <w:pStyle w:val="BodyText"/>
        <w:ind w:right="2"/>
      </w:pPr>
      <w:r w:rsidRPr="00347558">
        <w:t>Ve</w:t>
      </w:r>
      <w:r w:rsidRPr="00347558">
        <w:rPr>
          <w:spacing w:val="-1"/>
        </w:rPr>
        <w:t xml:space="preserve"> </w:t>
      </w:r>
      <w:r w:rsidRPr="00347558">
        <w:t>studiích</w:t>
      </w:r>
      <w:r w:rsidRPr="00347558">
        <w:rPr>
          <w:spacing w:val="-1"/>
        </w:rPr>
        <w:t xml:space="preserve"> </w:t>
      </w:r>
      <w:r w:rsidRPr="00347558">
        <w:t>psoriázy</w:t>
      </w:r>
      <w:r w:rsidRPr="00347558">
        <w:rPr>
          <w:spacing w:val="-1"/>
        </w:rPr>
        <w:t xml:space="preserve"> </w:t>
      </w:r>
      <w:r w:rsidRPr="00347558">
        <w:t>nebyla</w:t>
      </w:r>
      <w:r w:rsidRPr="00347558">
        <w:rPr>
          <w:spacing w:val="-1"/>
        </w:rPr>
        <w:t xml:space="preserve"> </w:t>
      </w:r>
      <w:r w:rsidRPr="00347558">
        <w:t>hodnocena</w:t>
      </w:r>
      <w:r w:rsidRPr="00347558">
        <w:rPr>
          <w:spacing w:val="-1"/>
        </w:rPr>
        <w:t xml:space="preserve"> </w:t>
      </w:r>
      <w:r w:rsidRPr="00347558">
        <w:t>bezpečnost</w:t>
      </w:r>
      <w:r w:rsidRPr="00347558">
        <w:rPr>
          <w:spacing w:val="-1"/>
        </w:rPr>
        <w:t xml:space="preserve"> </w:t>
      </w:r>
      <w:r w:rsidRPr="00347558">
        <w:t>a</w:t>
      </w:r>
      <w:r w:rsidRPr="00347558">
        <w:rPr>
          <w:spacing w:val="-1"/>
        </w:rPr>
        <w:t xml:space="preserve"> </w:t>
      </w:r>
      <w:r w:rsidRPr="00347558">
        <w:t>účinnost</w:t>
      </w:r>
      <w:r w:rsidRPr="00347558">
        <w:rPr>
          <w:spacing w:val="-1"/>
        </w:rPr>
        <w:t xml:space="preserve"> </w:t>
      </w:r>
      <w:r w:rsidRPr="00347558">
        <w:t>ustekinumabu v kombinaci s jinými imunosupresivy včetně biologick</w:t>
      </w:r>
      <w:r w:rsidR="0001071F" w:rsidRPr="0001071F">
        <w:t>é</w:t>
      </w:r>
      <w:r w:rsidR="0034483E">
        <w:t xml:space="preserve"> </w:t>
      </w:r>
      <w:r w:rsidR="0034483E" w:rsidRPr="0034483E">
        <w:t>léčby,</w:t>
      </w:r>
      <w:r w:rsidRPr="00347558">
        <w:t xml:space="preserve"> nebo</w:t>
      </w:r>
      <w:r w:rsidR="00383B33">
        <w:t xml:space="preserve"> s</w:t>
      </w:r>
      <w:r w:rsidRPr="00347558">
        <w:t xml:space="preserve"> fototerapi</w:t>
      </w:r>
      <w:r w:rsidR="00060852" w:rsidRPr="00060852">
        <w:t>í</w:t>
      </w:r>
      <w:r w:rsidRPr="00347558">
        <w:t>. Ve studiích psoriatické artritidy neprokázalo souběžné užívání MTX vliv na bezpečnost nebo účinnost ustekinumabu. Ve studiích</w:t>
      </w:r>
      <w:r w:rsidRPr="00347558">
        <w:rPr>
          <w:spacing w:val="-3"/>
        </w:rPr>
        <w:t xml:space="preserve"> </w:t>
      </w:r>
      <w:r w:rsidRPr="00347558">
        <w:t>Crohnovy</w:t>
      </w:r>
      <w:r w:rsidRPr="00347558">
        <w:rPr>
          <w:spacing w:val="-3"/>
        </w:rPr>
        <w:t xml:space="preserve"> </w:t>
      </w:r>
      <w:r w:rsidRPr="00347558">
        <w:t>choroby</w:t>
      </w:r>
      <w:r w:rsidRPr="00347558">
        <w:rPr>
          <w:spacing w:val="-3"/>
        </w:rPr>
        <w:t xml:space="preserve"> </w:t>
      </w:r>
      <w:r w:rsidRPr="00347558">
        <w:t>a</w:t>
      </w:r>
      <w:r w:rsidRPr="00347558">
        <w:rPr>
          <w:spacing w:val="-3"/>
        </w:rPr>
        <w:t xml:space="preserve"> </w:t>
      </w:r>
      <w:r w:rsidRPr="00347558">
        <w:t>ulcerózní</w:t>
      </w:r>
      <w:r w:rsidRPr="00347558">
        <w:rPr>
          <w:spacing w:val="-3"/>
        </w:rPr>
        <w:t xml:space="preserve"> </w:t>
      </w:r>
      <w:r w:rsidRPr="00347558">
        <w:t>kolitidy</w:t>
      </w:r>
      <w:r w:rsidRPr="00347558">
        <w:rPr>
          <w:spacing w:val="-3"/>
        </w:rPr>
        <w:t xml:space="preserve"> </w:t>
      </w:r>
      <w:r w:rsidRPr="00347558">
        <w:t>se</w:t>
      </w:r>
      <w:r w:rsidRPr="00347558">
        <w:rPr>
          <w:spacing w:val="-3"/>
        </w:rPr>
        <w:t xml:space="preserve"> </w:t>
      </w:r>
      <w:r w:rsidR="00037C82" w:rsidRPr="00037C82">
        <w:rPr>
          <w:spacing w:val="-3"/>
        </w:rPr>
        <w:t xml:space="preserve">neprokázal </w:t>
      </w:r>
      <w:r w:rsidRPr="00347558">
        <w:t>vliv</w:t>
      </w:r>
      <w:r w:rsidRPr="00347558">
        <w:rPr>
          <w:spacing w:val="-3"/>
        </w:rPr>
        <w:t xml:space="preserve"> </w:t>
      </w:r>
      <w:r w:rsidRPr="00347558">
        <w:t>současného</w:t>
      </w:r>
      <w:r w:rsidRPr="00347558">
        <w:rPr>
          <w:spacing w:val="-3"/>
        </w:rPr>
        <w:t xml:space="preserve"> </w:t>
      </w:r>
      <w:r w:rsidRPr="00347558">
        <w:t>podávání</w:t>
      </w:r>
      <w:r w:rsidRPr="00347558">
        <w:rPr>
          <w:spacing w:val="-3"/>
        </w:rPr>
        <w:t xml:space="preserve"> </w:t>
      </w:r>
      <w:r w:rsidRPr="00347558">
        <w:t>imunosupresiv</w:t>
      </w:r>
      <w:r w:rsidRPr="00347558">
        <w:rPr>
          <w:spacing w:val="-3"/>
        </w:rPr>
        <w:t xml:space="preserve"> </w:t>
      </w:r>
      <w:r w:rsidRPr="00347558">
        <w:t>nebo kortikosteroidů na bezpečnost nebo účinnost ustekinumabu (viz bod 4.4).</w:t>
      </w:r>
    </w:p>
    <w:p w14:paraId="2F32137A" w14:textId="77777777" w:rsidR="003D4E7C" w:rsidRPr="00347558" w:rsidRDefault="003D4E7C" w:rsidP="00654FD2">
      <w:pPr>
        <w:pStyle w:val="BodyText"/>
        <w:ind w:right="2"/>
      </w:pPr>
    </w:p>
    <w:p w14:paraId="2F220C62" w14:textId="77777777" w:rsidR="003D4E7C" w:rsidRPr="00347558" w:rsidRDefault="00CC69CC" w:rsidP="00DE2B30">
      <w:pPr>
        <w:pStyle w:val="Heading2"/>
        <w:numPr>
          <w:ilvl w:val="1"/>
          <w:numId w:val="27"/>
        </w:numPr>
        <w:ind w:left="0" w:right="2" w:firstLine="0"/>
      </w:pPr>
      <w:r w:rsidRPr="00347558">
        <w:t>Fertilita,</w:t>
      </w:r>
      <w:r w:rsidRPr="00347558">
        <w:rPr>
          <w:spacing w:val="-7"/>
        </w:rPr>
        <w:t xml:space="preserve"> </w:t>
      </w:r>
      <w:r w:rsidRPr="00347558">
        <w:t>těhotenství</w:t>
      </w:r>
      <w:r w:rsidRPr="00347558">
        <w:rPr>
          <w:spacing w:val="-7"/>
        </w:rPr>
        <w:t xml:space="preserve"> </w:t>
      </w:r>
      <w:r w:rsidRPr="00347558">
        <w:t>a</w:t>
      </w:r>
      <w:r w:rsidRPr="00347558">
        <w:rPr>
          <w:spacing w:val="-7"/>
        </w:rPr>
        <w:t xml:space="preserve"> </w:t>
      </w:r>
      <w:r w:rsidRPr="00347558">
        <w:rPr>
          <w:spacing w:val="-2"/>
        </w:rPr>
        <w:t>kojení</w:t>
      </w:r>
    </w:p>
    <w:p w14:paraId="4841D601" w14:textId="77777777" w:rsidR="003D4E7C" w:rsidRPr="00347558" w:rsidRDefault="003D4E7C" w:rsidP="00654FD2">
      <w:pPr>
        <w:pStyle w:val="BodyText"/>
        <w:ind w:right="2"/>
        <w:rPr>
          <w:b/>
        </w:rPr>
      </w:pPr>
    </w:p>
    <w:p w14:paraId="20BBCC5E" w14:textId="77777777" w:rsidR="003D4E7C" w:rsidRPr="00347558" w:rsidRDefault="00CC69CC" w:rsidP="00654FD2">
      <w:pPr>
        <w:pStyle w:val="BodyText"/>
        <w:ind w:right="2"/>
      </w:pPr>
      <w:r w:rsidRPr="00347558">
        <w:rPr>
          <w:u w:val="single"/>
        </w:rPr>
        <w:t>Ženy</w:t>
      </w:r>
      <w:r w:rsidRPr="00347558">
        <w:rPr>
          <w:spacing w:val="-5"/>
          <w:u w:val="single"/>
        </w:rPr>
        <w:t xml:space="preserve"> </w:t>
      </w:r>
      <w:r w:rsidRPr="00347558">
        <w:rPr>
          <w:u w:val="single"/>
        </w:rPr>
        <w:t>ve</w:t>
      </w:r>
      <w:r w:rsidRPr="00347558">
        <w:rPr>
          <w:spacing w:val="-5"/>
          <w:u w:val="single"/>
        </w:rPr>
        <w:t xml:space="preserve"> </w:t>
      </w:r>
      <w:r w:rsidRPr="00347558">
        <w:rPr>
          <w:u w:val="single"/>
        </w:rPr>
        <w:t>fertilním</w:t>
      </w:r>
      <w:r w:rsidRPr="00347558">
        <w:rPr>
          <w:spacing w:val="-5"/>
          <w:u w:val="single"/>
        </w:rPr>
        <w:t xml:space="preserve"> </w:t>
      </w:r>
      <w:r w:rsidRPr="00347558">
        <w:rPr>
          <w:spacing w:val="-4"/>
          <w:u w:val="single"/>
        </w:rPr>
        <w:t>věku</w:t>
      </w:r>
    </w:p>
    <w:p w14:paraId="5F9BEA1E" w14:textId="4422DF87" w:rsidR="003D4E7C" w:rsidRPr="00347558" w:rsidRDefault="00CC69CC" w:rsidP="00654FD2">
      <w:pPr>
        <w:pStyle w:val="BodyText"/>
        <w:ind w:right="2"/>
      </w:pPr>
      <w:r w:rsidRPr="00347558">
        <w:t>Ženy</w:t>
      </w:r>
      <w:r w:rsidRPr="00347558">
        <w:rPr>
          <w:spacing w:val="-2"/>
        </w:rPr>
        <w:t xml:space="preserve"> </w:t>
      </w:r>
      <w:r w:rsidRPr="00347558">
        <w:t>ve</w:t>
      </w:r>
      <w:r w:rsidRPr="00347558">
        <w:rPr>
          <w:spacing w:val="-2"/>
        </w:rPr>
        <w:t xml:space="preserve"> </w:t>
      </w:r>
      <w:r w:rsidRPr="00347558">
        <w:t>fertilním</w:t>
      </w:r>
      <w:r w:rsidRPr="00347558">
        <w:rPr>
          <w:spacing w:val="-2"/>
        </w:rPr>
        <w:t xml:space="preserve"> </w:t>
      </w:r>
      <w:r w:rsidRPr="00347558">
        <w:t>věku</w:t>
      </w:r>
      <w:r w:rsidRPr="00347558">
        <w:rPr>
          <w:spacing w:val="-2"/>
        </w:rPr>
        <w:t xml:space="preserve"> </w:t>
      </w:r>
      <w:r w:rsidR="0001703C" w:rsidRPr="0001703C">
        <w:rPr>
          <w:spacing w:val="-2"/>
        </w:rPr>
        <w:t>mají</w:t>
      </w:r>
      <w:r w:rsidR="0001703C">
        <w:rPr>
          <w:spacing w:val="-2"/>
        </w:rPr>
        <w:t xml:space="preserve"> </w:t>
      </w:r>
      <w:r w:rsidRPr="00347558">
        <w:t>během</w:t>
      </w:r>
      <w:r w:rsidRPr="00347558">
        <w:rPr>
          <w:spacing w:val="-2"/>
        </w:rPr>
        <w:t xml:space="preserve"> </w:t>
      </w:r>
      <w:r w:rsidRPr="00347558">
        <w:t>léčby</w:t>
      </w:r>
      <w:r w:rsidRPr="00347558">
        <w:rPr>
          <w:spacing w:val="-2"/>
        </w:rPr>
        <w:t xml:space="preserve"> </w:t>
      </w:r>
      <w:r w:rsidRPr="00347558">
        <w:t>a</w:t>
      </w:r>
      <w:r w:rsidRPr="00347558">
        <w:rPr>
          <w:spacing w:val="-1"/>
        </w:rPr>
        <w:t xml:space="preserve"> </w:t>
      </w:r>
      <w:r w:rsidRPr="00347558">
        <w:t>po</w:t>
      </w:r>
      <w:r w:rsidRPr="00347558">
        <w:rPr>
          <w:spacing w:val="-2"/>
        </w:rPr>
        <w:t xml:space="preserve"> </w:t>
      </w:r>
      <w:r w:rsidRPr="00347558">
        <w:t>dobu</w:t>
      </w:r>
      <w:r w:rsidRPr="00347558">
        <w:rPr>
          <w:spacing w:val="-2"/>
        </w:rPr>
        <w:t xml:space="preserve"> </w:t>
      </w:r>
      <w:r w:rsidRPr="00347558">
        <w:t>alespoň</w:t>
      </w:r>
      <w:r w:rsidRPr="00347558">
        <w:rPr>
          <w:spacing w:val="-1"/>
        </w:rPr>
        <w:t xml:space="preserve"> </w:t>
      </w:r>
      <w:r w:rsidRPr="00347558">
        <w:t>15</w:t>
      </w:r>
      <w:r w:rsidRPr="00347558">
        <w:rPr>
          <w:spacing w:val="-4"/>
        </w:rPr>
        <w:t xml:space="preserve"> </w:t>
      </w:r>
      <w:r w:rsidRPr="00347558">
        <w:t>týdnů</w:t>
      </w:r>
      <w:r w:rsidRPr="00347558">
        <w:rPr>
          <w:spacing w:val="-2"/>
        </w:rPr>
        <w:t xml:space="preserve"> </w:t>
      </w:r>
      <w:r w:rsidRPr="00347558">
        <w:t>po</w:t>
      </w:r>
      <w:r w:rsidRPr="00347558">
        <w:rPr>
          <w:spacing w:val="-2"/>
        </w:rPr>
        <w:t xml:space="preserve"> </w:t>
      </w:r>
      <w:r w:rsidRPr="00347558">
        <w:t>ukončení</w:t>
      </w:r>
      <w:r w:rsidRPr="00347558">
        <w:rPr>
          <w:spacing w:val="-2"/>
        </w:rPr>
        <w:t xml:space="preserve"> </w:t>
      </w:r>
      <w:r w:rsidRPr="00347558">
        <w:t>léčby</w:t>
      </w:r>
      <w:r w:rsidRPr="00347558">
        <w:rPr>
          <w:spacing w:val="-2"/>
        </w:rPr>
        <w:t xml:space="preserve"> </w:t>
      </w:r>
      <w:r w:rsidRPr="00347558">
        <w:t>m</w:t>
      </w:r>
      <w:r w:rsidR="00CC42D1" w:rsidRPr="00347558">
        <w:t>ají</w:t>
      </w:r>
      <w:r w:rsidRPr="00347558">
        <w:rPr>
          <w:spacing w:val="-2"/>
        </w:rPr>
        <w:t xml:space="preserve"> </w:t>
      </w:r>
      <w:r w:rsidRPr="00347558">
        <w:t>používat efektivní metodu antikoncepce.</w:t>
      </w:r>
    </w:p>
    <w:p w14:paraId="7B717509" w14:textId="77777777" w:rsidR="00347558" w:rsidRDefault="00347558" w:rsidP="00654FD2">
      <w:pPr>
        <w:pStyle w:val="BodyText"/>
        <w:ind w:right="2"/>
        <w:rPr>
          <w:spacing w:val="-2"/>
          <w:u w:val="single"/>
        </w:rPr>
      </w:pPr>
    </w:p>
    <w:p w14:paraId="4AA3C8F0" w14:textId="77777777" w:rsidR="003D4E7C" w:rsidRPr="00347558" w:rsidRDefault="00CC69CC" w:rsidP="00654FD2">
      <w:pPr>
        <w:pStyle w:val="BodyText"/>
        <w:ind w:right="2"/>
      </w:pPr>
      <w:r w:rsidRPr="00347558">
        <w:rPr>
          <w:spacing w:val="-2"/>
          <w:u w:val="single"/>
        </w:rPr>
        <w:t>Těhotenství</w:t>
      </w:r>
    </w:p>
    <w:p w14:paraId="086083F8" w14:textId="77777777" w:rsidR="003D4E7C" w:rsidRPr="00347558" w:rsidRDefault="00CC69CC" w:rsidP="00654FD2">
      <w:pPr>
        <w:pStyle w:val="BodyText"/>
        <w:ind w:right="2"/>
      </w:pPr>
      <w:r w:rsidRPr="00347558">
        <w:t>Prospektivně shromážděná data získaná ze středně velkého počtu těhotenství po expozici ustekinumabu se</w:t>
      </w:r>
      <w:r w:rsidRPr="00347558">
        <w:rPr>
          <w:spacing w:val="-3"/>
        </w:rPr>
        <w:t xml:space="preserve"> </w:t>
      </w:r>
      <w:r w:rsidRPr="00347558">
        <w:t>známými</w:t>
      </w:r>
      <w:r w:rsidRPr="00347558">
        <w:rPr>
          <w:spacing w:val="-3"/>
        </w:rPr>
        <w:t xml:space="preserve"> </w:t>
      </w:r>
      <w:r w:rsidRPr="00347558">
        <w:t>výsledky,</w:t>
      </w:r>
      <w:r w:rsidRPr="00347558">
        <w:rPr>
          <w:spacing w:val="-3"/>
        </w:rPr>
        <w:t xml:space="preserve"> </w:t>
      </w:r>
      <w:r w:rsidRPr="00347558">
        <w:t>zahrnující</w:t>
      </w:r>
      <w:r w:rsidRPr="00347558">
        <w:rPr>
          <w:spacing w:val="-3"/>
        </w:rPr>
        <w:t xml:space="preserve"> </w:t>
      </w:r>
      <w:r w:rsidRPr="00347558">
        <w:t>více</w:t>
      </w:r>
      <w:r w:rsidRPr="00347558">
        <w:rPr>
          <w:spacing w:val="-3"/>
        </w:rPr>
        <w:t xml:space="preserve"> </w:t>
      </w:r>
      <w:r w:rsidRPr="00347558">
        <w:t>než</w:t>
      </w:r>
      <w:r w:rsidRPr="00347558">
        <w:rPr>
          <w:spacing w:val="-6"/>
        </w:rPr>
        <w:t xml:space="preserve"> </w:t>
      </w:r>
      <w:r w:rsidRPr="00347558">
        <w:t>450</w:t>
      </w:r>
      <w:r w:rsidRPr="00347558">
        <w:rPr>
          <w:spacing w:val="-3"/>
        </w:rPr>
        <w:t xml:space="preserve"> </w:t>
      </w:r>
      <w:r w:rsidRPr="00347558">
        <w:t>těhotenství</w:t>
      </w:r>
      <w:r w:rsidRPr="00347558">
        <w:rPr>
          <w:spacing w:val="-3"/>
        </w:rPr>
        <w:t xml:space="preserve"> </w:t>
      </w:r>
      <w:r w:rsidRPr="00347558">
        <w:t>exponovaných</w:t>
      </w:r>
      <w:r w:rsidRPr="00347558">
        <w:rPr>
          <w:spacing w:val="-3"/>
        </w:rPr>
        <w:t xml:space="preserve"> </w:t>
      </w:r>
      <w:r w:rsidRPr="00347558">
        <w:t>během</w:t>
      </w:r>
      <w:r w:rsidRPr="00347558">
        <w:rPr>
          <w:spacing w:val="-3"/>
        </w:rPr>
        <w:t xml:space="preserve"> </w:t>
      </w:r>
      <w:r w:rsidRPr="00347558">
        <w:t>prvního trimestru, nenaznačují zvýšené riziko závažných vrozených malformací u novorozenců.</w:t>
      </w:r>
    </w:p>
    <w:p w14:paraId="79B38054" w14:textId="77777777" w:rsidR="003E4A7B" w:rsidRDefault="003E4A7B" w:rsidP="00654FD2">
      <w:pPr>
        <w:pStyle w:val="BodyText"/>
        <w:ind w:right="2"/>
      </w:pPr>
    </w:p>
    <w:p w14:paraId="764F2267" w14:textId="77777777" w:rsidR="003D4E7C" w:rsidRDefault="00CC69CC" w:rsidP="00654FD2">
      <w:pPr>
        <w:pStyle w:val="BodyText"/>
        <w:ind w:right="2"/>
      </w:pPr>
      <w:r w:rsidRPr="00347558">
        <w:t>Studie</w:t>
      </w:r>
      <w:r w:rsidRPr="00347558">
        <w:rPr>
          <w:spacing w:val="-3"/>
        </w:rPr>
        <w:t xml:space="preserve"> </w:t>
      </w:r>
      <w:r w:rsidRPr="00347558">
        <w:t>na</w:t>
      </w:r>
      <w:r w:rsidRPr="00347558">
        <w:rPr>
          <w:spacing w:val="-3"/>
        </w:rPr>
        <w:t xml:space="preserve"> </w:t>
      </w:r>
      <w:r w:rsidRPr="00347558">
        <w:t>zvířatech</w:t>
      </w:r>
      <w:r w:rsidRPr="00347558">
        <w:rPr>
          <w:spacing w:val="-3"/>
        </w:rPr>
        <w:t xml:space="preserve"> </w:t>
      </w:r>
      <w:r w:rsidRPr="00347558">
        <w:t>neukázaly</w:t>
      </w:r>
      <w:r w:rsidRPr="00347558">
        <w:rPr>
          <w:spacing w:val="-3"/>
        </w:rPr>
        <w:t xml:space="preserve"> </w:t>
      </w:r>
      <w:r w:rsidRPr="00347558">
        <w:t>žádné</w:t>
      </w:r>
      <w:r w:rsidRPr="00347558">
        <w:rPr>
          <w:spacing w:val="-3"/>
        </w:rPr>
        <w:t xml:space="preserve"> </w:t>
      </w:r>
      <w:r w:rsidRPr="00347558">
        <w:t>přímé</w:t>
      </w:r>
      <w:r w:rsidRPr="00347558">
        <w:rPr>
          <w:spacing w:val="-3"/>
        </w:rPr>
        <w:t xml:space="preserve"> </w:t>
      </w:r>
      <w:r w:rsidRPr="00347558">
        <w:t>nebo</w:t>
      </w:r>
      <w:r w:rsidRPr="00347558">
        <w:rPr>
          <w:spacing w:val="-3"/>
        </w:rPr>
        <w:t xml:space="preserve"> </w:t>
      </w:r>
      <w:r w:rsidRPr="00347558">
        <w:t>nepřímé</w:t>
      </w:r>
      <w:r w:rsidRPr="00347558">
        <w:rPr>
          <w:spacing w:val="-3"/>
        </w:rPr>
        <w:t xml:space="preserve"> </w:t>
      </w:r>
      <w:r w:rsidRPr="00347558">
        <w:t>škodlivé</w:t>
      </w:r>
      <w:r w:rsidRPr="00347558">
        <w:rPr>
          <w:spacing w:val="-3"/>
        </w:rPr>
        <w:t xml:space="preserve"> </w:t>
      </w:r>
      <w:r w:rsidRPr="00347558">
        <w:t>účinky</w:t>
      </w:r>
      <w:r w:rsidRPr="00347558">
        <w:rPr>
          <w:spacing w:val="-3"/>
        </w:rPr>
        <w:t xml:space="preserve"> </w:t>
      </w:r>
      <w:r w:rsidRPr="00347558">
        <w:t>na</w:t>
      </w:r>
      <w:r w:rsidRPr="00347558">
        <w:rPr>
          <w:spacing w:val="-3"/>
        </w:rPr>
        <w:t xml:space="preserve"> </w:t>
      </w:r>
      <w:r w:rsidRPr="00347558">
        <w:t>březost, embryonální/fetální vývoj, porod nebo postnatální vývoj (viz bod 5.3).</w:t>
      </w:r>
    </w:p>
    <w:p w14:paraId="54E7CE6A" w14:textId="77777777" w:rsidR="004D2A94" w:rsidRPr="00347558" w:rsidRDefault="004D2A94" w:rsidP="00654FD2">
      <w:pPr>
        <w:pStyle w:val="BodyText"/>
        <w:ind w:right="2"/>
      </w:pPr>
    </w:p>
    <w:p w14:paraId="5BE6A23B" w14:textId="77777777" w:rsidR="003D4E7C" w:rsidRPr="00347558" w:rsidRDefault="00CC69CC" w:rsidP="00654FD2">
      <w:pPr>
        <w:pStyle w:val="BodyText"/>
        <w:ind w:right="2"/>
      </w:pPr>
      <w:r w:rsidRPr="00347558">
        <w:t>Dostupné</w:t>
      </w:r>
      <w:r w:rsidRPr="00347558">
        <w:rPr>
          <w:spacing w:val="-3"/>
        </w:rPr>
        <w:t xml:space="preserve"> </w:t>
      </w:r>
      <w:r w:rsidRPr="00347558">
        <w:t>klinické</w:t>
      </w:r>
      <w:r w:rsidRPr="00347558">
        <w:rPr>
          <w:spacing w:val="-3"/>
        </w:rPr>
        <w:t xml:space="preserve"> </w:t>
      </w:r>
      <w:r w:rsidRPr="00347558">
        <w:t>zkušenosti</w:t>
      </w:r>
      <w:r w:rsidRPr="00347558">
        <w:rPr>
          <w:spacing w:val="-3"/>
        </w:rPr>
        <w:t xml:space="preserve"> </w:t>
      </w:r>
      <w:r w:rsidRPr="00347558">
        <w:t>jsou</w:t>
      </w:r>
      <w:r w:rsidRPr="00347558">
        <w:rPr>
          <w:spacing w:val="-4"/>
        </w:rPr>
        <w:t xml:space="preserve"> </w:t>
      </w:r>
      <w:r w:rsidRPr="00347558">
        <w:t>však</w:t>
      </w:r>
      <w:r w:rsidRPr="00347558">
        <w:rPr>
          <w:spacing w:val="-5"/>
        </w:rPr>
        <w:t xml:space="preserve"> </w:t>
      </w:r>
      <w:r w:rsidRPr="00347558">
        <w:t>omezené.</w:t>
      </w:r>
      <w:r w:rsidRPr="00347558">
        <w:rPr>
          <w:spacing w:val="-3"/>
        </w:rPr>
        <w:t xml:space="preserve"> </w:t>
      </w:r>
      <w:r w:rsidRPr="00347558">
        <w:t>Z</w:t>
      </w:r>
      <w:r w:rsidRPr="00347558">
        <w:rPr>
          <w:spacing w:val="-5"/>
        </w:rPr>
        <w:t xml:space="preserve"> </w:t>
      </w:r>
      <w:r w:rsidRPr="00347558">
        <w:t>důvodů</w:t>
      </w:r>
      <w:r w:rsidRPr="00347558">
        <w:rPr>
          <w:spacing w:val="-3"/>
        </w:rPr>
        <w:t xml:space="preserve"> </w:t>
      </w:r>
      <w:r w:rsidRPr="00347558">
        <w:t>bezpečnosti</w:t>
      </w:r>
      <w:r w:rsidRPr="00347558">
        <w:rPr>
          <w:spacing w:val="-3"/>
        </w:rPr>
        <w:t xml:space="preserve"> </w:t>
      </w:r>
      <w:r w:rsidRPr="00347558">
        <w:t>se</w:t>
      </w:r>
      <w:r w:rsidRPr="00347558">
        <w:rPr>
          <w:spacing w:val="-3"/>
        </w:rPr>
        <w:t xml:space="preserve"> </w:t>
      </w:r>
      <w:r w:rsidRPr="00347558">
        <w:t>doporučuje</w:t>
      </w:r>
      <w:r w:rsidRPr="00347558">
        <w:rPr>
          <w:spacing w:val="-3"/>
        </w:rPr>
        <w:t xml:space="preserve"> </w:t>
      </w:r>
      <w:r w:rsidRPr="00347558">
        <w:t>vyvarovat</w:t>
      </w:r>
      <w:r w:rsidRPr="00347558">
        <w:rPr>
          <w:spacing w:val="-3"/>
        </w:rPr>
        <w:t xml:space="preserve"> </w:t>
      </w:r>
      <w:r w:rsidRPr="00347558">
        <w:t xml:space="preserve">se podávání ustekinumabu v těhotenství. </w:t>
      </w:r>
    </w:p>
    <w:p w14:paraId="39EA9696" w14:textId="144FFEE3" w:rsidR="003D4E7C" w:rsidRPr="00347558" w:rsidRDefault="00CC69CC" w:rsidP="00654FD2">
      <w:pPr>
        <w:pStyle w:val="BodyText"/>
        <w:ind w:right="2"/>
      </w:pPr>
      <w:r w:rsidRPr="00347558">
        <w:t>Ustekinumab</w:t>
      </w:r>
      <w:r w:rsidRPr="00347558">
        <w:rPr>
          <w:spacing w:val="-3"/>
        </w:rPr>
        <w:t xml:space="preserve"> </w:t>
      </w:r>
      <w:r w:rsidRPr="00347558">
        <w:t>prostupuje</w:t>
      </w:r>
      <w:r w:rsidRPr="00347558">
        <w:rPr>
          <w:spacing w:val="-3"/>
        </w:rPr>
        <w:t xml:space="preserve"> </w:t>
      </w:r>
      <w:r w:rsidRPr="00347558">
        <w:t>placentou</w:t>
      </w:r>
      <w:r w:rsidRPr="00347558">
        <w:rPr>
          <w:spacing w:val="-3"/>
        </w:rPr>
        <w:t xml:space="preserve"> </w:t>
      </w:r>
      <w:r w:rsidRPr="00347558">
        <w:t>a</w:t>
      </w:r>
      <w:r w:rsidRPr="00347558">
        <w:rPr>
          <w:spacing w:val="-3"/>
        </w:rPr>
        <w:t xml:space="preserve"> </w:t>
      </w:r>
      <w:r w:rsidRPr="00347558">
        <w:t>byl</w:t>
      </w:r>
      <w:r w:rsidRPr="00347558">
        <w:rPr>
          <w:spacing w:val="-3"/>
        </w:rPr>
        <w:t xml:space="preserve"> </w:t>
      </w:r>
      <w:r w:rsidRPr="00347558">
        <w:t>detekován</w:t>
      </w:r>
      <w:r w:rsidRPr="00347558">
        <w:rPr>
          <w:spacing w:val="-3"/>
        </w:rPr>
        <w:t xml:space="preserve"> </w:t>
      </w:r>
      <w:r w:rsidRPr="00347558">
        <w:t>v</w:t>
      </w:r>
      <w:r w:rsidRPr="00347558">
        <w:rPr>
          <w:spacing w:val="-5"/>
        </w:rPr>
        <w:t xml:space="preserve"> </w:t>
      </w:r>
      <w:r w:rsidRPr="00347558">
        <w:t>séru</w:t>
      </w:r>
      <w:r w:rsidRPr="00347558">
        <w:rPr>
          <w:spacing w:val="-3"/>
        </w:rPr>
        <w:t xml:space="preserve"> </w:t>
      </w:r>
      <w:r w:rsidRPr="00347558">
        <w:t>kojenců</w:t>
      </w:r>
      <w:r w:rsidRPr="00347558">
        <w:rPr>
          <w:spacing w:val="-3"/>
        </w:rPr>
        <w:t xml:space="preserve"> </w:t>
      </w:r>
      <w:r w:rsidRPr="00347558">
        <w:t>narozených</w:t>
      </w:r>
      <w:r w:rsidRPr="00347558">
        <w:rPr>
          <w:spacing w:val="-3"/>
        </w:rPr>
        <w:t xml:space="preserve"> </w:t>
      </w:r>
      <w:r w:rsidRPr="00347558">
        <w:t>pacientkám</w:t>
      </w:r>
      <w:r w:rsidRPr="00347558">
        <w:rPr>
          <w:spacing w:val="-3"/>
        </w:rPr>
        <w:t xml:space="preserve"> </w:t>
      </w:r>
      <w:r w:rsidRPr="00347558">
        <w:t xml:space="preserve">léčeným ustekinumabem v průběhu těhotenství. Klinické dopady tohoto jevu nejsou známy, nicméně riziko infekce u </w:t>
      </w:r>
      <w:r w:rsidR="001D75BC" w:rsidRPr="001D75BC">
        <w:t>novorozenců/</w:t>
      </w:r>
      <w:r w:rsidRPr="00347558">
        <w:t xml:space="preserve">kojenců vystavených </w:t>
      </w:r>
      <w:r w:rsidRPr="00347558">
        <w:rPr>
          <w:i/>
        </w:rPr>
        <w:t xml:space="preserve">in utero </w:t>
      </w:r>
      <w:r w:rsidRPr="00347558">
        <w:t>ustekinumabu může být po narození zvýšeno.</w:t>
      </w:r>
    </w:p>
    <w:p w14:paraId="779FDA92" w14:textId="77777777" w:rsidR="003E4A7B" w:rsidRDefault="003E4A7B" w:rsidP="00654FD2">
      <w:pPr>
        <w:pStyle w:val="BodyText"/>
        <w:ind w:right="2"/>
      </w:pPr>
    </w:p>
    <w:p w14:paraId="4A910A53" w14:textId="0236CA59" w:rsidR="003D4E7C" w:rsidRPr="00347558" w:rsidRDefault="00CC69CC" w:rsidP="00654FD2">
      <w:pPr>
        <w:pStyle w:val="BodyText"/>
        <w:ind w:right="2"/>
      </w:pPr>
      <w:r w:rsidRPr="00347558">
        <w:t xml:space="preserve">U </w:t>
      </w:r>
      <w:r w:rsidR="00F84808" w:rsidRPr="00F84808">
        <w:t>novorozenců/</w:t>
      </w:r>
      <w:r w:rsidRPr="00347558">
        <w:t xml:space="preserve">kojenců, kteří byli </w:t>
      </w:r>
      <w:r w:rsidRPr="00347558">
        <w:rPr>
          <w:i/>
        </w:rPr>
        <w:t xml:space="preserve">in utero </w:t>
      </w:r>
      <w:r w:rsidRPr="00347558">
        <w:t>vystaveni ustekinumabu se nedoporučuje podávání živých vakcín (jako je BCG vakcína) po dobu dvanácti měsíců po narození nebo do doby, než jsou sérové hladiny ustekinumabu</w:t>
      </w:r>
      <w:r w:rsidRPr="00347558">
        <w:rPr>
          <w:spacing w:val="-3"/>
        </w:rPr>
        <w:t xml:space="preserve"> </w:t>
      </w:r>
      <w:r w:rsidRPr="00347558">
        <w:t>u</w:t>
      </w:r>
      <w:r w:rsidRPr="00347558">
        <w:rPr>
          <w:spacing w:val="-3"/>
        </w:rPr>
        <w:t xml:space="preserve"> </w:t>
      </w:r>
      <w:r w:rsidR="001440D0" w:rsidRPr="001440D0">
        <w:rPr>
          <w:spacing w:val="-3"/>
        </w:rPr>
        <w:t>novorozence/</w:t>
      </w:r>
      <w:r w:rsidRPr="00347558">
        <w:t>kojence</w:t>
      </w:r>
      <w:r w:rsidRPr="00347558">
        <w:rPr>
          <w:spacing w:val="-3"/>
        </w:rPr>
        <w:t xml:space="preserve"> </w:t>
      </w:r>
      <w:r w:rsidRPr="00347558">
        <w:t>nedetekovatelné</w:t>
      </w:r>
      <w:r w:rsidRPr="00347558">
        <w:rPr>
          <w:spacing w:val="-3"/>
        </w:rPr>
        <w:t xml:space="preserve"> </w:t>
      </w:r>
      <w:r w:rsidRPr="00347558">
        <w:t>(viz</w:t>
      </w:r>
      <w:r w:rsidRPr="00347558">
        <w:rPr>
          <w:spacing w:val="-3"/>
        </w:rPr>
        <w:t xml:space="preserve"> </w:t>
      </w:r>
      <w:r w:rsidRPr="00347558">
        <w:t>body</w:t>
      </w:r>
      <w:r w:rsidRPr="00347558">
        <w:rPr>
          <w:spacing w:val="-6"/>
        </w:rPr>
        <w:t xml:space="preserve"> </w:t>
      </w:r>
      <w:r w:rsidRPr="00347558">
        <w:t>4.4</w:t>
      </w:r>
      <w:r w:rsidRPr="00347558">
        <w:rPr>
          <w:spacing w:val="-3"/>
        </w:rPr>
        <w:t xml:space="preserve"> </w:t>
      </w:r>
      <w:r w:rsidRPr="00347558">
        <w:t>a</w:t>
      </w:r>
      <w:r w:rsidRPr="00347558">
        <w:rPr>
          <w:spacing w:val="-3"/>
        </w:rPr>
        <w:t xml:space="preserve"> </w:t>
      </w:r>
      <w:r w:rsidRPr="00347558">
        <w:t>4.5).</w:t>
      </w:r>
      <w:r w:rsidRPr="00347558">
        <w:rPr>
          <w:spacing w:val="-3"/>
        </w:rPr>
        <w:t xml:space="preserve"> </w:t>
      </w:r>
      <w:r w:rsidRPr="00347558">
        <w:t>Pokud</w:t>
      </w:r>
      <w:r w:rsidRPr="00347558">
        <w:rPr>
          <w:spacing w:val="-3"/>
        </w:rPr>
        <w:t xml:space="preserve"> </w:t>
      </w:r>
      <w:r w:rsidRPr="00347558">
        <w:t>existuje</w:t>
      </w:r>
      <w:r w:rsidRPr="00347558">
        <w:rPr>
          <w:spacing w:val="-3"/>
        </w:rPr>
        <w:t xml:space="preserve"> </w:t>
      </w:r>
      <w:r w:rsidRPr="00347558">
        <w:t>jasný</w:t>
      </w:r>
      <w:r w:rsidRPr="00347558">
        <w:rPr>
          <w:spacing w:val="-3"/>
        </w:rPr>
        <w:t xml:space="preserve"> </w:t>
      </w:r>
      <w:r w:rsidRPr="00347558">
        <w:t>klinický</w:t>
      </w:r>
      <w:r w:rsidRPr="00347558">
        <w:rPr>
          <w:spacing w:val="-3"/>
        </w:rPr>
        <w:t xml:space="preserve"> </w:t>
      </w:r>
      <w:r w:rsidRPr="00347558">
        <w:t>přínos</w:t>
      </w:r>
      <w:r w:rsidRPr="00347558">
        <w:rPr>
          <w:spacing w:val="-3"/>
        </w:rPr>
        <w:t xml:space="preserve"> </w:t>
      </w:r>
      <w:r w:rsidRPr="00347558">
        <w:t xml:space="preserve">pro daného kojence, je možné zvážit podání živé vakcíny v dřívějším termínu, pokud jsou sérové hladiny ustekinumabu u </w:t>
      </w:r>
      <w:r w:rsidR="006A1B77" w:rsidRPr="006A1B77">
        <w:t>novorozence/</w:t>
      </w:r>
      <w:r w:rsidRPr="00347558">
        <w:t>kojence nedetekovatelné.</w:t>
      </w:r>
    </w:p>
    <w:p w14:paraId="3945F296" w14:textId="77777777" w:rsidR="003E4A7B" w:rsidRDefault="003E4A7B" w:rsidP="00654FD2">
      <w:pPr>
        <w:pStyle w:val="BodyText"/>
        <w:ind w:right="2"/>
        <w:rPr>
          <w:spacing w:val="-2"/>
          <w:u w:val="single"/>
        </w:rPr>
      </w:pPr>
    </w:p>
    <w:p w14:paraId="4B783590" w14:textId="77777777" w:rsidR="003D4E7C" w:rsidRPr="00347558" w:rsidRDefault="00CC69CC" w:rsidP="00654FD2">
      <w:pPr>
        <w:pStyle w:val="BodyText"/>
        <w:ind w:right="2"/>
      </w:pPr>
      <w:r w:rsidRPr="00347558">
        <w:rPr>
          <w:spacing w:val="-2"/>
          <w:u w:val="single"/>
        </w:rPr>
        <w:t>Kojení</w:t>
      </w:r>
    </w:p>
    <w:p w14:paraId="5DABC3AE" w14:textId="704BE3F7" w:rsidR="003D4E7C" w:rsidRPr="00347558" w:rsidRDefault="00CC69CC" w:rsidP="00654FD2">
      <w:pPr>
        <w:pStyle w:val="BodyText"/>
        <w:ind w:right="2"/>
      </w:pPr>
      <w:r w:rsidRPr="00347558">
        <w:t>Omezené údaje z publikované literatury naznačují, že ustekinumab se ve velmi malém množství vylučuje do lidského mateřského mléka. Není známo, zda je ustekinumab po požití absorbován do organismu. Vzhledem k potenciálu nežádoucích účinků u kojenců způsobených ustekinumabem musí být rozhodnutí, zda během léčby ustekinumabem</w:t>
      </w:r>
      <w:r w:rsidRPr="00347558">
        <w:rPr>
          <w:spacing w:val="-3"/>
        </w:rPr>
        <w:t xml:space="preserve"> </w:t>
      </w:r>
      <w:r w:rsidRPr="00347558">
        <w:t>a po dobu až 15 týdnů po ukončení léčby přestat</w:t>
      </w:r>
      <w:r w:rsidRPr="00347558">
        <w:rPr>
          <w:spacing w:val="-3"/>
        </w:rPr>
        <w:t xml:space="preserve"> </w:t>
      </w:r>
      <w:r w:rsidRPr="00347558">
        <w:t>kojit,</w:t>
      </w:r>
      <w:r w:rsidRPr="00347558">
        <w:rPr>
          <w:spacing w:val="-3"/>
        </w:rPr>
        <w:t xml:space="preserve"> </w:t>
      </w:r>
      <w:r w:rsidRPr="00347558">
        <w:t>nebo</w:t>
      </w:r>
      <w:r w:rsidRPr="00347558">
        <w:rPr>
          <w:spacing w:val="-3"/>
        </w:rPr>
        <w:t xml:space="preserve"> </w:t>
      </w:r>
      <w:r w:rsidRPr="00347558">
        <w:t>vysadit</w:t>
      </w:r>
      <w:r w:rsidRPr="00347558">
        <w:rPr>
          <w:spacing w:val="-3"/>
        </w:rPr>
        <w:t xml:space="preserve"> </w:t>
      </w:r>
      <w:r w:rsidRPr="00347558">
        <w:t>léčbu</w:t>
      </w:r>
      <w:r w:rsidRPr="00347558">
        <w:rPr>
          <w:spacing w:val="-3"/>
        </w:rPr>
        <w:t xml:space="preserve"> </w:t>
      </w:r>
      <w:r w:rsidRPr="00347558">
        <w:t>ustekinumabem,</w:t>
      </w:r>
      <w:r w:rsidRPr="00347558">
        <w:rPr>
          <w:spacing w:val="-3"/>
        </w:rPr>
        <w:t xml:space="preserve"> </w:t>
      </w:r>
      <w:r w:rsidR="00A476E5" w:rsidRPr="00A476E5">
        <w:t>učiněno</w:t>
      </w:r>
      <w:r w:rsidR="00A476E5">
        <w:t xml:space="preserve"> </w:t>
      </w:r>
      <w:r w:rsidRPr="00347558">
        <w:t>na</w:t>
      </w:r>
      <w:r w:rsidRPr="00347558">
        <w:rPr>
          <w:spacing w:val="-3"/>
        </w:rPr>
        <w:t xml:space="preserve"> </w:t>
      </w:r>
      <w:r w:rsidRPr="00347558">
        <w:t>základě</w:t>
      </w:r>
      <w:r w:rsidRPr="00347558">
        <w:rPr>
          <w:spacing w:val="-3"/>
        </w:rPr>
        <w:t xml:space="preserve"> </w:t>
      </w:r>
      <w:r w:rsidRPr="00347558">
        <w:t>posouzení</w:t>
      </w:r>
      <w:r w:rsidRPr="00347558">
        <w:rPr>
          <w:spacing w:val="-3"/>
        </w:rPr>
        <w:t xml:space="preserve"> </w:t>
      </w:r>
      <w:r w:rsidRPr="00347558">
        <w:t>přínosu</w:t>
      </w:r>
      <w:r w:rsidRPr="00347558">
        <w:rPr>
          <w:spacing w:val="-3"/>
        </w:rPr>
        <w:t xml:space="preserve"> </w:t>
      </w:r>
      <w:r w:rsidRPr="00347558">
        <w:t>kojení pro dítě a přínosu léčby pro matku.</w:t>
      </w:r>
    </w:p>
    <w:p w14:paraId="217ED968" w14:textId="77777777" w:rsidR="00347558" w:rsidRDefault="00347558" w:rsidP="00654FD2">
      <w:pPr>
        <w:pStyle w:val="BodyText"/>
        <w:ind w:right="2"/>
        <w:rPr>
          <w:spacing w:val="-2"/>
          <w:u w:val="single"/>
        </w:rPr>
      </w:pPr>
    </w:p>
    <w:p w14:paraId="1A67338A" w14:textId="77777777" w:rsidR="003D4E7C" w:rsidRPr="00347558" w:rsidRDefault="00CC69CC" w:rsidP="00654FD2">
      <w:pPr>
        <w:pStyle w:val="BodyText"/>
        <w:ind w:right="2"/>
      </w:pPr>
      <w:r w:rsidRPr="00347558">
        <w:rPr>
          <w:spacing w:val="-2"/>
          <w:u w:val="single"/>
        </w:rPr>
        <w:t>Fertilita</w:t>
      </w:r>
    </w:p>
    <w:p w14:paraId="0430F6ED" w14:textId="77777777" w:rsidR="003D4E7C" w:rsidRPr="00347558" w:rsidRDefault="00CC69CC" w:rsidP="00654FD2">
      <w:pPr>
        <w:pStyle w:val="BodyText"/>
        <w:ind w:right="2"/>
      </w:pPr>
      <w:r w:rsidRPr="00347558">
        <w:t>Účinky</w:t>
      </w:r>
      <w:r w:rsidRPr="00347558">
        <w:rPr>
          <w:spacing w:val="-7"/>
        </w:rPr>
        <w:t xml:space="preserve"> </w:t>
      </w:r>
      <w:r w:rsidRPr="00347558">
        <w:t>ustekinumabu</w:t>
      </w:r>
      <w:r w:rsidRPr="00347558">
        <w:rPr>
          <w:spacing w:val="-5"/>
        </w:rPr>
        <w:t xml:space="preserve"> </w:t>
      </w:r>
      <w:r w:rsidRPr="00347558">
        <w:t>na</w:t>
      </w:r>
      <w:r w:rsidRPr="00347558">
        <w:rPr>
          <w:spacing w:val="-4"/>
        </w:rPr>
        <w:t xml:space="preserve"> </w:t>
      </w:r>
      <w:r w:rsidRPr="00347558">
        <w:t>fertilitu</w:t>
      </w:r>
      <w:r w:rsidRPr="00347558">
        <w:rPr>
          <w:spacing w:val="-5"/>
        </w:rPr>
        <w:t xml:space="preserve"> </w:t>
      </w:r>
      <w:r w:rsidRPr="00347558">
        <w:t>u</w:t>
      </w:r>
      <w:r w:rsidRPr="00347558">
        <w:rPr>
          <w:spacing w:val="-4"/>
        </w:rPr>
        <w:t xml:space="preserve"> </w:t>
      </w:r>
      <w:r w:rsidRPr="00347558">
        <w:t>lidí</w:t>
      </w:r>
      <w:r w:rsidRPr="00347558">
        <w:rPr>
          <w:spacing w:val="-5"/>
        </w:rPr>
        <w:t xml:space="preserve"> </w:t>
      </w:r>
      <w:r w:rsidRPr="00347558">
        <w:t>nebyly</w:t>
      </w:r>
      <w:r w:rsidRPr="00347558">
        <w:rPr>
          <w:spacing w:val="-5"/>
        </w:rPr>
        <w:t xml:space="preserve"> </w:t>
      </w:r>
      <w:r w:rsidRPr="00347558">
        <w:t>hodnoceny</w:t>
      </w:r>
      <w:r w:rsidRPr="00347558">
        <w:rPr>
          <w:spacing w:val="-4"/>
        </w:rPr>
        <w:t xml:space="preserve"> </w:t>
      </w:r>
      <w:r w:rsidRPr="00347558">
        <w:t>(viz</w:t>
      </w:r>
      <w:r w:rsidRPr="00347558">
        <w:rPr>
          <w:spacing w:val="-5"/>
        </w:rPr>
        <w:t xml:space="preserve"> </w:t>
      </w:r>
      <w:r w:rsidRPr="00347558">
        <w:t>bod</w:t>
      </w:r>
      <w:r w:rsidRPr="00347558">
        <w:rPr>
          <w:spacing w:val="-4"/>
        </w:rPr>
        <w:t xml:space="preserve"> </w:t>
      </w:r>
      <w:r w:rsidRPr="00347558">
        <w:rPr>
          <w:spacing w:val="-2"/>
        </w:rPr>
        <w:t>5.3).</w:t>
      </w:r>
    </w:p>
    <w:p w14:paraId="657D81A4" w14:textId="77777777" w:rsidR="003D4E7C" w:rsidRPr="00347558" w:rsidRDefault="003D4E7C" w:rsidP="00654FD2">
      <w:pPr>
        <w:pStyle w:val="BodyText"/>
        <w:ind w:right="2"/>
      </w:pPr>
    </w:p>
    <w:p w14:paraId="1AE35C7A" w14:textId="77777777" w:rsidR="003D4E7C" w:rsidRPr="00347558" w:rsidRDefault="00CC69CC" w:rsidP="00DE2B30">
      <w:pPr>
        <w:pStyle w:val="Heading2"/>
        <w:numPr>
          <w:ilvl w:val="1"/>
          <w:numId w:val="27"/>
        </w:numPr>
        <w:ind w:left="0" w:right="2" w:firstLine="0"/>
      </w:pPr>
      <w:r w:rsidRPr="00347558">
        <w:t>Účinky</w:t>
      </w:r>
      <w:r w:rsidRPr="00347558">
        <w:rPr>
          <w:spacing w:val="-6"/>
        </w:rPr>
        <w:t xml:space="preserve"> </w:t>
      </w:r>
      <w:r w:rsidRPr="00347558">
        <w:t>na</w:t>
      </w:r>
      <w:r w:rsidRPr="00347558">
        <w:rPr>
          <w:spacing w:val="-5"/>
        </w:rPr>
        <w:t xml:space="preserve"> </w:t>
      </w:r>
      <w:r w:rsidRPr="00347558">
        <w:t>schopnost</w:t>
      </w:r>
      <w:r w:rsidRPr="00347558">
        <w:rPr>
          <w:spacing w:val="-6"/>
        </w:rPr>
        <w:t xml:space="preserve"> </w:t>
      </w:r>
      <w:r w:rsidRPr="00347558">
        <w:t>řídit</w:t>
      </w:r>
      <w:r w:rsidRPr="00347558">
        <w:rPr>
          <w:spacing w:val="-5"/>
        </w:rPr>
        <w:t xml:space="preserve"> </w:t>
      </w:r>
      <w:r w:rsidRPr="00347558">
        <w:t>a</w:t>
      </w:r>
      <w:r w:rsidRPr="00347558">
        <w:rPr>
          <w:spacing w:val="-6"/>
        </w:rPr>
        <w:t xml:space="preserve"> </w:t>
      </w:r>
      <w:r w:rsidRPr="00347558">
        <w:t>obsluhovat</w:t>
      </w:r>
      <w:r w:rsidRPr="00347558">
        <w:rPr>
          <w:spacing w:val="-5"/>
        </w:rPr>
        <w:t xml:space="preserve"> </w:t>
      </w:r>
      <w:r w:rsidRPr="00347558">
        <w:rPr>
          <w:spacing w:val="-2"/>
        </w:rPr>
        <w:t>stroje</w:t>
      </w:r>
    </w:p>
    <w:p w14:paraId="1F5F7D61" w14:textId="77777777" w:rsidR="00347558" w:rsidRDefault="00347558" w:rsidP="00654FD2">
      <w:pPr>
        <w:pStyle w:val="BodyText"/>
        <w:ind w:right="2"/>
      </w:pPr>
    </w:p>
    <w:p w14:paraId="2D59A989" w14:textId="77777777" w:rsidR="003D4E7C" w:rsidRPr="00347558" w:rsidRDefault="00CC69CC" w:rsidP="00654FD2">
      <w:pPr>
        <w:pStyle w:val="BodyText"/>
        <w:ind w:right="2"/>
      </w:pPr>
      <w:r w:rsidRPr="00347558">
        <w:t>Yesintek nemá</w:t>
      </w:r>
      <w:r w:rsidRPr="00347558">
        <w:rPr>
          <w:spacing w:val="-5"/>
        </w:rPr>
        <w:t xml:space="preserve"> </w:t>
      </w:r>
      <w:r w:rsidRPr="00347558">
        <w:t>žádný</w:t>
      </w:r>
      <w:r w:rsidRPr="00347558">
        <w:rPr>
          <w:spacing w:val="-7"/>
        </w:rPr>
        <w:t xml:space="preserve"> </w:t>
      </w:r>
      <w:r w:rsidRPr="00347558">
        <w:t>nebo</w:t>
      </w:r>
      <w:r w:rsidRPr="00347558">
        <w:rPr>
          <w:spacing w:val="-6"/>
        </w:rPr>
        <w:t xml:space="preserve"> </w:t>
      </w:r>
      <w:r w:rsidRPr="00347558">
        <w:t>má</w:t>
      </w:r>
      <w:r w:rsidRPr="00347558">
        <w:rPr>
          <w:spacing w:val="-5"/>
        </w:rPr>
        <w:t xml:space="preserve"> </w:t>
      </w:r>
      <w:r w:rsidRPr="00347558">
        <w:t>zanedbatelný</w:t>
      </w:r>
      <w:r w:rsidRPr="00347558">
        <w:rPr>
          <w:spacing w:val="-6"/>
        </w:rPr>
        <w:t xml:space="preserve"> </w:t>
      </w:r>
      <w:r w:rsidRPr="00347558">
        <w:t>vliv</w:t>
      </w:r>
      <w:r w:rsidRPr="00347558">
        <w:rPr>
          <w:spacing w:val="-7"/>
        </w:rPr>
        <w:t xml:space="preserve"> </w:t>
      </w:r>
      <w:r w:rsidRPr="00347558">
        <w:t>na</w:t>
      </w:r>
      <w:r w:rsidRPr="00347558">
        <w:rPr>
          <w:spacing w:val="-5"/>
        </w:rPr>
        <w:t xml:space="preserve"> </w:t>
      </w:r>
      <w:r w:rsidRPr="00347558">
        <w:t>schopnost</w:t>
      </w:r>
      <w:r w:rsidRPr="00347558">
        <w:rPr>
          <w:spacing w:val="-6"/>
        </w:rPr>
        <w:t xml:space="preserve"> </w:t>
      </w:r>
      <w:r w:rsidRPr="00347558">
        <w:t>řídit</w:t>
      </w:r>
      <w:r w:rsidRPr="00347558">
        <w:rPr>
          <w:spacing w:val="-5"/>
        </w:rPr>
        <w:t xml:space="preserve"> </w:t>
      </w:r>
      <w:r w:rsidRPr="00347558">
        <w:t>nebo</w:t>
      </w:r>
      <w:r w:rsidRPr="00347558">
        <w:rPr>
          <w:spacing w:val="-6"/>
        </w:rPr>
        <w:t xml:space="preserve"> </w:t>
      </w:r>
      <w:r w:rsidRPr="00347558">
        <w:t>obsluhovat</w:t>
      </w:r>
      <w:r w:rsidRPr="00347558">
        <w:rPr>
          <w:spacing w:val="-5"/>
        </w:rPr>
        <w:t xml:space="preserve"> </w:t>
      </w:r>
      <w:r w:rsidRPr="00347558">
        <w:rPr>
          <w:spacing w:val="-2"/>
        </w:rPr>
        <w:t>stroje.</w:t>
      </w:r>
    </w:p>
    <w:p w14:paraId="63C9C88E" w14:textId="77777777" w:rsidR="003D4E7C" w:rsidRPr="00347558" w:rsidRDefault="003D4E7C" w:rsidP="00654FD2">
      <w:pPr>
        <w:pStyle w:val="BodyText"/>
        <w:ind w:right="2"/>
      </w:pPr>
    </w:p>
    <w:p w14:paraId="4F1FDCFB" w14:textId="77777777" w:rsidR="003D4E7C" w:rsidRPr="00347558" w:rsidRDefault="00CC69CC" w:rsidP="00DE2B30">
      <w:pPr>
        <w:pStyle w:val="Heading2"/>
        <w:numPr>
          <w:ilvl w:val="1"/>
          <w:numId w:val="27"/>
        </w:numPr>
        <w:tabs>
          <w:tab w:val="left" w:pos="709"/>
        </w:tabs>
        <w:ind w:left="0" w:right="2" w:firstLine="0"/>
      </w:pPr>
      <w:r w:rsidRPr="00347558">
        <w:t>Nežádoucí</w:t>
      </w:r>
      <w:r w:rsidRPr="00347558">
        <w:rPr>
          <w:spacing w:val="-9"/>
        </w:rPr>
        <w:t xml:space="preserve"> </w:t>
      </w:r>
      <w:r w:rsidRPr="00347558">
        <w:rPr>
          <w:spacing w:val="-2"/>
        </w:rPr>
        <w:t>účinky</w:t>
      </w:r>
    </w:p>
    <w:p w14:paraId="146D6A85" w14:textId="77777777" w:rsidR="003D4E7C" w:rsidRPr="00347558" w:rsidRDefault="003D4E7C" w:rsidP="00654FD2">
      <w:pPr>
        <w:pStyle w:val="BodyText"/>
        <w:ind w:right="2"/>
        <w:rPr>
          <w:b/>
        </w:rPr>
      </w:pPr>
    </w:p>
    <w:p w14:paraId="449C21EB" w14:textId="77777777" w:rsidR="003D4E7C" w:rsidRPr="00347558" w:rsidRDefault="00CC69CC" w:rsidP="00654FD2">
      <w:pPr>
        <w:pStyle w:val="BodyText"/>
        <w:ind w:right="2"/>
      </w:pPr>
      <w:r w:rsidRPr="00347558">
        <w:rPr>
          <w:u w:val="single"/>
        </w:rPr>
        <w:t>Shrnutí</w:t>
      </w:r>
      <w:r w:rsidRPr="00347558">
        <w:rPr>
          <w:spacing w:val="-10"/>
          <w:u w:val="single"/>
        </w:rPr>
        <w:t xml:space="preserve"> </w:t>
      </w:r>
      <w:r w:rsidRPr="00347558">
        <w:rPr>
          <w:u w:val="single"/>
        </w:rPr>
        <w:t>bezpečnostního</w:t>
      </w:r>
      <w:r w:rsidRPr="00347558">
        <w:rPr>
          <w:spacing w:val="-10"/>
          <w:u w:val="single"/>
        </w:rPr>
        <w:t xml:space="preserve"> </w:t>
      </w:r>
      <w:r w:rsidRPr="00347558">
        <w:rPr>
          <w:spacing w:val="-2"/>
          <w:u w:val="single"/>
        </w:rPr>
        <w:t>profilu</w:t>
      </w:r>
    </w:p>
    <w:p w14:paraId="34CE17A7" w14:textId="761FA9FB" w:rsidR="003D4E7C" w:rsidRPr="00347558" w:rsidRDefault="00CC69CC" w:rsidP="00654FD2">
      <w:pPr>
        <w:pStyle w:val="BodyText"/>
        <w:ind w:right="2"/>
      </w:pPr>
      <w:r w:rsidRPr="00347558">
        <w:t>Nejčastějšími</w:t>
      </w:r>
      <w:r w:rsidRPr="00347558">
        <w:rPr>
          <w:spacing w:val="-4"/>
        </w:rPr>
        <w:t xml:space="preserve"> </w:t>
      </w:r>
      <w:r w:rsidRPr="00347558">
        <w:t>nežádoucími</w:t>
      </w:r>
      <w:r w:rsidRPr="00347558">
        <w:rPr>
          <w:spacing w:val="-4"/>
        </w:rPr>
        <w:t xml:space="preserve"> </w:t>
      </w:r>
      <w:r w:rsidRPr="00347558">
        <w:t>účinky</w:t>
      </w:r>
      <w:r w:rsidRPr="00347558">
        <w:rPr>
          <w:spacing w:val="-4"/>
        </w:rPr>
        <w:t xml:space="preserve"> </w:t>
      </w:r>
      <w:r w:rsidRPr="00347558">
        <w:t>(&gt;</w:t>
      </w:r>
      <w:r w:rsidRPr="00347558">
        <w:rPr>
          <w:spacing w:val="-3"/>
        </w:rPr>
        <w:t xml:space="preserve"> </w:t>
      </w:r>
      <w:r w:rsidRPr="00347558">
        <w:t>5</w:t>
      </w:r>
      <w:r w:rsidRPr="00347558">
        <w:rPr>
          <w:spacing w:val="-3"/>
        </w:rPr>
        <w:t xml:space="preserve"> </w:t>
      </w:r>
      <w:r w:rsidRPr="00347558">
        <w:t>%)</w:t>
      </w:r>
      <w:r w:rsidRPr="00347558">
        <w:rPr>
          <w:spacing w:val="-4"/>
        </w:rPr>
        <w:t xml:space="preserve"> </w:t>
      </w:r>
      <w:r w:rsidRPr="00347558">
        <w:t>v</w:t>
      </w:r>
      <w:r w:rsidRPr="00347558">
        <w:rPr>
          <w:spacing w:val="-4"/>
        </w:rPr>
        <w:t xml:space="preserve"> </w:t>
      </w:r>
      <w:r w:rsidRPr="00347558">
        <w:t>kontrolovaných</w:t>
      </w:r>
      <w:r w:rsidRPr="00347558">
        <w:rPr>
          <w:spacing w:val="-4"/>
        </w:rPr>
        <w:t xml:space="preserve"> </w:t>
      </w:r>
      <w:r w:rsidRPr="00347558">
        <w:t>obdobích</w:t>
      </w:r>
      <w:r w:rsidRPr="00347558">
        <w:rPr>
          <w:spacing w:val="-4"/>
        </w:rPr>
        <w:t xml:space="preserve"> </w:t>
      </w:r>
      <w:r w:rsidR="00A71CAA" w:rsidRPr="00A71CAA">
        <w:rPr>
          <w:spacing w:val="-4"/>
        </w:rPr>
        <w:t xml:space="preserve">klinických studií </w:t>
      </w:r>
      <w:r w:rsidRPr="00347558">
        <w:t>psoriázy,</w:t>
      </w:r>
      <w:r w:rsidRPr="00347558">
        <w:rPr>
          <w:spacing w:val="-3"/>
        </w:rPr>
        <w:t xml:space="preserve"> </w:t>
      </w:r>
      <w:r w:rsidRPr="00347558">
        <w:t>psoriatické</w:t>
      </w:r>
      <w:r w:rsidRPr="00347558">
        <w:rPr>
          <w:spacing w:val="-3"/>
        </w:rPr>
        <w:t xml:space="preserve"> </w:t>
      </w:r>
      <w:r w:rsidRPr="00347558">
        <w:t>artritidy, Crohnovy choroby a ulcerózní kolitidy u dospělých s ustekinumabem byly nasofaryngitida a bolest hlavy. Většina z nich byla považována za mírné a nevyžadovala nutnost přerušení léčby v klinické studii. Nejzávažnějším nežádoucím účinkem, který byl zaznamenán u ustekinumabu, byly závažné</w:t>
      </w:r>
      <w:r w:rsidR="00E832A7" w:rsidRPr="00E832A7">
        <w:t xml:space="preserve"> hypersenzitivní</w:t>
      </w:r>
      <w:r w:rsidRPr="00347558">
        <w:t xml:space="preserve"> reakce včetně anafylaxe (viz bod 4.4). Celkový bezpečnostní profil byl u pacientů s psoriázou, psoriatickou artritidou, Crohnovou chorobou a ulcerózní kolitidou podobný.</w:t>
      </w:r>
    </w:p>
    <w:p w14:paraId="616E2EFE" w14:textId="77777777" w:rsidR="003D4E7C" w:rsidRPr="00347558" w:rsidRDefault="003D4E7C" w:rsidP="00654FD2">
      <w:pPr>
        <w:pStyle w:val="BodyText"/>
        <w:ind w:right="2"/>
      </w:pPr>
    </w:p>
    <w:p w14:paraId="5B0DB17F" w14:textId="77777777" w:rsidR="003D4E7C" w:rsidRPr="00347558" w:rsidRDefault="00CC69CC" w:rsidP="00654FD2">
      <w:pPr>
        <w:pStyle w:val="BodyText"/>
        <w:ind w:right="2"/>
      </w:pPr>
      <w:r w:rsidRPr="00347558">
        <w:rPr>
          <w:u w:val="single"/>
        </w:rPr>
        <w:t>Nežádoucí</w:t>
      </w:r>
      <w:r w:rsidRPr="00347558">
        <w:rPr>
          <w:spacing w:val="-6"/>
          <w:u w:val="single"/>
        </w:rPr>
        <w:t xml:space="preserve"> </w:t>
      </w:r>
      <w:r w:rsidRPr="00347558">
        <w:rPr>
          <w:u w:val="single"/>
        </w:rPr>
        <w:t>účinky</w:t>
      </w:r>
      <w:r w:rsidRPr="00347558">
        <w:rPr>
          <w:spacing w:val="-5"/>
          <w:u w:val="single"/>
        </w:rPr>
        <w:t xml:space="preserve"> </w:t>
      </w:r>
      <w:r w:rsidRPr="00347558">
        <w:rPr>
          <w:u w:val="single"/>
        </w:rPr>
        <w:t>v</w:t>
      </w:r>
      <w:r w:rsidRPr="00347558">
        <w:rPr>
          <w:spacing w:val="-5"/>
          <w:u w:val="single"/>
        </w:rPr>
        <w:t xml:space="preserve"> </w:t>
      </w:r>
      <w:r w:rsidRPr="00347558">
        <w:rPr>
          <w:spacing w:val="-2"/>
          <w:u w:val="single"/>
        </w:rPr>
        <w:t>tabulce</w:t>
      </w:r>
    </w:p>
    <w:p w14:paraId="592FA347" w14:textId="6FBDAB38" w:rsidR="00BD6B0A" w:rsidRPr="00347558" w:rsidRDefault="00AE1866" w:rsidP="00654FD2">
      <w:pPr>
        <w:pStyle w:val="BodyText"/>
        <w:ind w:right="2"/>
      </w:pPr>
      <w:r w:rsidRPr="00347558">
        <w:t xml:space="preserve">Údaje o bezpečnosti popsané níže odrážejí expozici ustekinumabu u dospělých ve 14 </w:t>
      </w:r>
      <w:r w:rsidR="003C541E" w:rsidRPr="003C541E">
        <w:t>studiích</w:t>
      </w:r>
      <w:r w:rsidRPr="00347558">
        <w:t xml:space="preserve"> fáze</w:t>
      </w:r>
      <w:r w:rsidRPr="00347558">
        <w:rPr>
          <w:spacing w:val="-2"/>
        </w:rPr>
        <w:t xml:space="preserve"> </w:t>
      </w:r>
      <w:r w:rsidRPr="00347558">
        <w:t>2</w:t>
      </w:r>
      <w:r w:rsidRPr="00347558">
        <w:rPr>
          <w:spacing w:val="-2"/>
        </w:rPr>
        <w:t xml:space="preserve"> </w:t>
      </w:r>
      <w:r w:rsidRPr="00347558">
        <w:t>a</w:t>
      </w:r>
      <w:r w:rsidRPr="00347558">
        <w:rPr>
          <w:spacing w:val="-2"/>
        </w:rPr>
        <w:t xml:space="preserve"> </w:t>
      </w:r>
      <w:r w:rsidRPr="00347558">
        <w:t>fáze</w:t>
      </w:r>
      <w:r w:rsidRPr="00347558">
        <w:rPr>
          <w:spacing w:val="-2"/>
        </w:rPr>
        <w:t xml:space="preserve"> </w:t>
      </w:r>
      <w:r w:rsidRPr="00347558">
        <w:t>3</w:t>
      </w:r>
      <w:r w:rsidRPr="00347558">
        <w:rPr>
          <w:spacing w:val="-2"/>
        </w:rPr>
        <w:t xml:space="preserve"> </w:t>
      </w:r>
      <w:r w:rsidRPr="00347558">
        <w:t>u</w:t>
      </w:r>
      <w:r w:rsidRPr="00347558">
        <w:rPr>
          <w:spacing w:val="-1"/>
        </w:rPr>
        <w:t xml:space="preserve"> </w:t>
      </w:r>
      <w:r w:rsidRPr="00347558">
        <w:t>6</w:t>
      </w:r>
      <w:r w:rsidRPr="00347558">
        <w:rPr>
          <w:spacing w:val="-4"/>
        </w:rPr>
        <w:t xml:space="preserve"> </w:t>
      </w:r>
      <w:r w:rsidRPr="00347558">
        <w:t>710</w:t>
      </w:r>
      <w:r w:rsidRPr="00347558">
        <w:rPr>
          <w:spacing w:val="-1"/>
        </w:rPr>
        <w:t xml:space="preserve"> </w:t>
      </w:r>
      <w:r w:rsidRPr="00347558">
        <w:t>pacientů</w:t>
      </w:r>
      <w:r w:rsidRPr="00347558">
        <w:rPr>
          <w:spacing w:val="-4"/>
        </w:rPr>
        <w:t xml:space="preserve"> </w:t>
      </w:r>
      <w:r w:rsidRPr="00347558">
        <w:t>(4</w:t>
      </w:r>
      <w:r w:rsidRPr="00347558">
        <w:rPr>
          <w:spacing w:val="-1"/>
        </w:rPr>
        <w:t xml:space="preserve"> </w:t>
      </w:r>
      <w:r w:rsidRPr="00347558">
        <w:t>135</w:t>
      </w:r>
      <w:r w:rsidRPr="00347558">
        <w:rPr>
          <w:spacing w:val="-2"/>
        </w:rPr>
        <w:t xml:space="preserve"> </w:t>
      </w:r>
      <w:r w:rsidRPr="00347558">
        <w:t>s</w:t>
      </w:r>
      <w:r w:rsidRPr="00347558">
        <w:rPr>
          <w:spacing w:val="-1"/>
        </w:rPr>
        <w:t xml:space="preserve"> </w:t>
      </w:r>
      <w:r w:rsidRPr="00347558">
        <w:t>psoriázou</w:t>
      </w:r>
      <w:r w:rsidRPr="00347558">
        <w:rPr>
          <w:spacing w:val="-2"/>
        </w:rPr>
        <w:t xml:space="preserve"> </w:t>
      </w:r>
      <w:r w:rsidRPr="00347558">
        <w:t>a/nebo</w:t>
      </w:r>
      <w:r w:rsidRPr="00347558">
        <w:rPr>
          <w:spacing w:val="-2"/>
        </w:rPr>
        <w:t xml:space="preserve"> </w:t>
      </w:r>
      <w:r w:rsidRPr="00347558">
        <w:t>psoriatickou</w:t>
      </w:r>
      <w:r w:rsidRPr="00347558">
        <w:rPr>
          <w:spacing w:val="-2"/>
        </w:rPr>
        <w:t xml:space="preserve"> </w:t>
      </w:r>
      <w:r w:rsidRPr="00347558">
        <w:t>artritidou,</w:t>
      </w:r>
      <w:r w:rsidRPr="00347558">
        <w:rPr>
          <w:spacing w:val="-4"/>
        </w:rPr>
        <w:t xml:space="preserve"> </w:t>
      </w:r>
      <w:r w:rsidRPr="00347558">
        <w:t>1</w:t>
      </w:r>
      <w:r w:rsidRPr="00347558">
        <w:rPr>
          <w:spacing w:val="-1"/>
        </w:rPr>
        <w:t xml:space="preserve"> </w:t>
      </w:r>
      <w:r w:rsidRPr="00347558">
        <w:t>749</w:t>
      </w:r>
      <w:r w:rsidRPr="00347558">
        <w:rPr>
          <w:spacing w:val="-1"/>
        </w:rPr>
        <w:t xml:space="preserve"> </w:t>
      </w:r>
      <w:r w:rsidRPr="00347558">
        <w:t>s</w:t>
      </w:r>
      <w:r w:rsidRPr="00347558">
        <w:rPr>
          <w:spacing w:val="-1"/>
        </w:rPr>
        <w:t xml:space="preserve"> </w:t>
      </w:r>
      <w:r w:rsidRPr="00347558">
        <w:t>Crohnovou chorobou a 826 pacientů s ulcerózní kolitidou). To zahrnuje expozici ustekinumabu</w:t>
      </w:r>
      <w:r>
        <w:t xml:space="preserve"> </w:t>
      </w:r>
      <w:r w:rsidRPr="00347558">
        <w:t>v kontrolovaných a nekontrolovaných obdobích klinických studií</w:t>
      </w:r>
      <w:r w:rsidR="00A26C44">
        <w:t xml:space="preserve"> </w:t>
      </w:r>
      <w:r w:rsidR="00A26C44" w:rsidRPr="00A26C44">
        <w:rPr>
          <w:bCs/>
        </w:rPr>
        <w:t xml:space="preserve">u pacientů s psoriázou, psoriatickou artritidou, Crohnovou chorobou nebo ulcerózní kolitidou </w:t>
      </w:r>
      <w:r w:rsidRPr="00347558">
        <w:t>po dobu nejméně 6 měsíců (4</w:t>
      </w:r>
      <w:r w:rsidRPr="00347558">
        <w:rPr>
          <w:spacing w:val="-2"/>
        </w:rPr>
        <w:t xml:space="preserve"> </w:t>
      </w:r>
      <w:r w:rsidRPr="00347558">
        <w:t>577</w:t>
      </w:r>
      <w:r w:rsidR="00A26C44" w:rsidRPr="00A26C44">
        <w:rPr>
          <w:bCs/>
        </w:rPr>
        <w:t> pacientů) nebo nejméně 1 roku</w:t>
      </w:r>
      <w:r w:rsidRPr="00347558">
        <w:rPr>
          <w:spacing w:val="-5"/>
        </w:rPr>
        <w:t xml:space="preserve"> </w:t>
      </w:r>
      <w:r w:rsidR="00A26C44" w:rsidRPr="00A26C44">
        <w:t>(3 648</w:t>
      </w:r>
      <w:r w:rsidRPr="00347558">
        <w:rPr>
          <w:spacing w:val="-2"/>
        </w:rPr>
        <w:t xml:space="preserve"> </w:t>
      </w:r>
      <w:r w:rsidRPr="00347558">
        <w:t>pacientů</w:t>
      </w:r>
      <w:r w:rsidR="00A26C44">
        <w:t>)</w:t>
      </w:r>
      <w:r w:rsidR="0042098A">
        <w:t>.</w:t>
      </w:r>
      <w:r w:rsidRPr="00347558">
        <w:rPr>
          <w:spacing w:val="-2"/>
        </w:rPr>
        <w:t xml:space="preserve"> </w:t>
      </w:r>
      <w:r w:rsidR="0042098A" w:rsidRPr="0042098A">
        <w:rPr>
          <w:spacing w:val="-2"/>
        </w:rPr>
        <w:t xml:space="preserve">Celkem </w:t>
      </w:r>
      <w:r w:rsidR="00A26C44" w:rsidRPr="00A26C44">
        <w:rPr>
          <w:bCs/>
        </w:rPr>
        <w:t>2 194 pacientů s psoriázou, Crohnovou chorobou nebo ulcerózní kolitidou bylo exponováno nejméně 4 roky, zatímco 1 148 </w:t>
      </w:r>
      <w:r w:rsidRPr="00347558">
        <w:t>pacientů</w:t>
      </w:r>
      <w:r w:rsidRPr="00347558">
        <w:rPr>
          <w:spacing w:val="-2"/>
        </w:rPr>
        <w:t xml:space="preserve"> </w:t>
      </w:r>
      <w:r w:rsidRPr="00347558">
        <w:t>s</w:t>
      </w:r>
      <w:r w:rsidR="00A26C44">
        <w:rPr>
          <w:spacing w:val="-1"/>
        </w:rPr>
        <w:t> </w:t>
      </w:r>
      <w:r w:rsidRPr="00347558">
        <w:t>psoriázou</w:t>
      </w:r>
      <w:r w:rsidR="00A26C44">
        <w:t xml:space="preserve"> </w:t>
      </w:r>
      <w:r w:rsidR="00A26C44" w:rsidRPr="00A26C44">
        <w:t xml:space="preserve">nebo </w:t>
      </w:r>
      <w:r w:rsidR="00A26C44" w:rsidRPr="00A26C44">
        <w:rPr>
          <w:bCs/>
        </w:rPr>
        <w:t>Crohnovou chorobou</w:t>
      </w:r>
      <w:r w:rsidRPr="00347558">
        <w:t xml:space="preserve">, </w:t>
      </w:r>
      <w:r w:rsidR="00A26C44" w:rsidRPr="00A26C44">
        <w:t>bylo exponováno nejméně 5 let.</w:t>
      </w:r>
    </w:p>
    <w:p w14:paraId="1397B336" w14:textId="0244070B" w:rsidR="00347558" w:rsidRDefault="00CC69CC" w:rsidP="00654FD2">
      <w:pPr>
        <w:pStyle w:val="BodyText"/>
        <w:ind w:right="2"/>
        <w:rPr>
          <w:spacing w:val="-2"/>
        </w:rPr>
      </w:pPr>
      <w:r w:rsidRPr="00347558">
        <w:t>V tabulce 2</w:t>
      </w:r>
      <w:r w:rsidRPr="00347558">
        <w:rPr>
          <w:spacing w:val="-5"/>
        </w:rPr>
        <w:t xml:space="preserve"> </w:t>
      </w:r>
      <w:r w:rsidRPr="00347558">
        <w:t>je</w:t>
      </w:r>
      <w:r w:rsidRPr="00347558">
        <w:rPr>
          <w:spacing w:val="-2"/>
        </w:rPr>
        <w:t xml:space="preserve"> </w:t>
      </w:r>
      <w:r w:rsidRPr="00347558">
        <w:t>uveden seznam</w:t>
      </w:r>
      <w:r w:rsidRPr="00347558">
        <w:rPr>
          <w:spacing w:val="-4"/>
        </w:rPr>
        <w:t xml:space="preserve"> </w:t>
      </w:r>
      <w:r w:rsidRPr="00347558">
        <w:t>nežádoucích účinků z</w:t>
      </w:r>
      <w:r w:rsidRPr="00347558">
        <w:rPr>
          <w:spacing w:val="-1"/>
        </w:rPr>
        <w:t xml:space="preserve"> </w:t>
      </w:r>
      <w:r w:rsidRPr="00347558">
        <w:t>klinických</w:t>
      </w:r>
      <w:r w:rsidRPr="00347558">
        <w:rPr>
          <w:spacing w:val="-1"/>
        </w:rPr>
        <w:t xml:space="preserve"> </w:t>
      </w:r>
      <w:r w:rsidRPr="00347558">
        <w:t>studií psoriázy, psoriatické artritidy, Crohnovy choroby a ulcerózní kolitidy u dospělých stejně jako nežádoucí účinky hlášené po uvedení přípravku</w:t>
      </w:r>
      <w:r w:rsidRPr="00347558">
        <w:rPr>
          <w:spacing w:val="-2"/>
        </w:rPr>
        <w:t xml:space="preserve"> </w:t>
      </w:r>
      <w:r w:rsidRPr="00347558">
        <w:t>na</w:t>
      </w:r>
      <w:r w:rsidRPr="00347558">
        <w:rPr>
          <w:spacing w:val="-2"/>
        </w:rPr>
        <w:t xml:space="preserve"> </w:t>
      </w:r>
      <w:r w:rsidRPr="00347558">
        <w:t>trh.</w:t>
      </w:r>
      <w:r w:rsidRPr="00347558">
        <w:rPr>
          <w:spacing w:val="-3"/>
        </w:rPr>
        <w:t xml:space="preserve"> </w:t>
      </w:r>
      <w:r w:rsidRPr="00347558">
        <w:t>Nežádoucí</w:t>
      </w:r>
      <w:r w:rsidRPr="00347558">
        <w:rPr>
          <w:spacing w:val="-3"/>
        </w:rPr>
        <w:t xml:space="preserve"> </w:t>
      </w:r>
      <w:r w:rsidRPr="00347558">
        <w:t>účinky</w:t>
      </w:r>
      <w:r w:rsidRPr="00347558">
        <w:rPr>
          <w:spacing w:val="-3"/>
        </w:rPr>
        <w:t xml:space="preserve"> </w:t>
      </w:r>
      <w:r w:rsidRPr="00347558">
        <w:t>jsou</w:t>
      </w:r>
      <w:r w:rsidRPr="00347558">
        <w:rPr>
          <w:spacing w:val="-3"/>
        </w:rPr>
        <w:t xml:space="preserve"> </w:t>
      </w:r>
      <w:r w:rsidRPr="00347558">
        <w:t>seřazeny</w:t>
      </w:r>
      <w:r w:rsidRPr="00347558">
        <w:rPr>
          <w:spacing w:val="-3"/>
        </w:rPr>
        <w:t xml:space="preserve"> </w:t>
      </w:r>
      <w:r w:rsidRPr="00347558">
        <w:t>podle</w:t>
      </w:r>
      <w:r w:rsidRPr="00347558">
        <w:rPr>
          <w:spacing w:val="-3"/>
        </w:rPr>
        <w:t xml:space="preserve"> </w:t>
      </w:r>
      <w:r w:rsidRPr="00347558">
        <w:t>tříd</w:t>
      </w:r>
      <w:r w:rsidRPr="00347558">
        <w:rPr>
          <w:spacing w:val="-4"/>
        </w:rPr>
        <w:t xml:space="preserve"> </w:t>
      </w:r>
      <w:r w:rsidRPr="00347558">
        <w:t>orgánových</w:t>
      </w:r>
      <w:r w:rsidRPr="00347558">
        <w:rPr>
          <w:spacing w:val="-3"/>
        </w:rPr>
        <w:t xml:space="preserve"> </w:t>
      </w:r>
      <w:r w:rsidRPr="00347558">
        <w:t>systémů</w:t>
      </w:r>
      <w:r w:rsidRPr="00347558">
        <w:rPr>
          <w:spacing w:val="-3"/>
        </w:rPr>
        <w:t xml:space="preserve"> </w:t>
      </w:r>
      <w:r w:rsidRPr="00347558">
        <w:t>a</w:t>
      </w:r>
      <w:r w:rsidRPr="00347558">
        <w:rPr>
          <w:spacing w:val="-3"/>
        </w:rPr>
        <w:t xml:space="preserve"> </w:t>
      </w:r>
      <w:r w:rsidRPr="00347558">
        <w:t>četností</w:t>
      </w:r>
      <w:r w:rsidRPr="00347558">
        <w:rPr>
          <w:spacing w:val="-3"/>
        </w:rPr>
        <w:t xml:space="preserve"> </w:t>
      </w:r>
      <w:r w:rsidRPr="00347558">
        <w:t>s</w:t>
      </w:r>
      <w:r w:rsidRPr="00347558">
        <w:rPr>
          <w:spacing w:val="-2"/>
        </w:rPr>
        <w:t xml:space="preserve"> </w:t>
      </w:r>
      <w:r w:rsidRPr="00347558">
        <w:t xml:space="preserve">použitím následující konvence: </w:t>
      </w:r>
      <w:r w:rsidR="00A126C2">
        <w:t>v</w:t>
      </w:r>
      <w:r w:rsidRPr="00347558">
        <w:t xml:space="preserve">elmi časté (≥ 1/10), </w:t>
      </w:r>
      <w:r w:rsidR="00A126C2" w:rsidRPr="00A126C2">
        <w:t>č</w:t>
      </w:r>
      <w:r w:rsidRPr="00347558">
        <w:t xml:space="preserve">asté (≥ 1/100 až &lt; 1/10), </w:t>
      </w:r>
      <w:r w:rsidR="00A126C2">
        <w:t>m</w:t>
      </w:r>
      <w:r w:rsidRPr="00347558">
        <w:t>éně časté (≥ 1/1 000 až</w:t>
      </w:r>
      <w:r w:rsidR="00BD6B0A" w:rsidRPr="00347558">
        <w:t xml:space="preserve"> </w:t>
      </w:r>
      <w:r w:rsidRPr="00347558">
        <w:t>&lt;</w:t>
      </w:r>
      <w:r w:rsidRPr="00347558">
        <w:rPr>
          <w:spacing w:val="-1"/>
        </w:rPr>
        <w:t xml:space="preserve"> </w:t>
      </w:r>
      <w:r w:rsidRPr="00347558">
        <w:t>1/100),</w:t>
      </w:r>
      <w:r w:rsidRPr="00347558">
        <w:rPr>
          <w:spacing w:val="-2"/>
        </w:rPr>
        <w:t xml:space="preserve"> </w:t>
      </w:r>
      <w:r w:rsidR="00C7547B">
        <w:t>v</w:t>
      </w:r>
      <w:r w:rsidRPr="00347558">
        <w:t>zácné</w:t>
      </w:r>
      <w:r w:rsidRPr="00347558">
        <w:rPr>
          <w:spacing w:val="-2"/>
        </w:rPr>
        <w:t xml:space="preserve"> </w:t>
      </w:r>
      <w:r w:rsidRPr="00347558">
        <w:t>(≥ 1/10</w:t>
      </w:r>
      <w:r w:rsidRPr="00347558">
        <w:rPr>
          <w:spacing w:val="-1"/>
        </w:rPr>
        <w:t xml:space="preserve"> </w:t>
      </w:r>
      <w:r w:rsidRPr="00347558">
        <w:t>000</w:t>
      </w:r>
      <w:r w:rsidRPr="00347558">
        <w:rPr>
          <w:spacing w:val="-2"/>
        </w:rPr>
        <w:t xml:space="preserve"> </w:t>
      </w:r>
      <w:r w:rsidRPr="00347558">
        <w:t>až</w:t>
      </w:r>
      <w:r w:rsidRPr="00347558">
        <w:rPr>
          <w:spacing w:val="-3"/>
        </w:rPr>
        <w:t xml:space="preserve"> </w:t>
      </w:r>
      <w:r w:rsidRPr="00347558">
        <w:t>&lt;</w:t>
      </w:r>
      <w:r w:rsidRPr="00347558">
        <w:rPr>
          <w:spacing w:val="-1"/>
        </w:rPr>
        <w:t xml:space="preserve"> </w:t>
      </w:r>
      <w:r w:rsidRPr="00347558">
        <w:t>1/1</w:t>
      </w:r>
      <w:r w:rsidRPr="00347558">
        <w:rPr>
          <w:spacing w:val="-4"/>
        </w:rPr>
        <w:t xml:space="preserve"> </w:t>
      </w:r>
      <w:r w:rsidRPr="00347558">
        <w:t>000),</w:t>
      </w:r>
      <w:r w:rsidRPr="00347558">
        <w:rPr>
          <w:spacing w:val="-2"/>
        </w:rPr>
        <w:t xml:space="preserve"> </w:t>
      </w:r>
      <w:r w:rsidR="00C7547B">
        <w:t>v</w:t>
      </w:r>
      <w:r w:rsidRPr="00347558">
        <w:t>elmi</w:t>
      </w:r>
      <w:r w:rsidRPr="00347558">
        <w:rPr>
          <w:spacing w:val="-2"/>
        </w:rPr>
        <w:t xml:space="preserve"> </w:t>
      </w:r>
      <w:r w:rsidRPr="00347558">
        <w:t>vzácné</w:t>
      </w:r>
      <w:r w:rsidRPr="00347558">
        <w:rPr>
          <w:spacing w:val="-2"/>
        </w:rPr>
        <w:t xml:space="preserve"> </w:t>
      </w:r>
      <w:r w:rsidRPr="00347558">
        <w:t>(&lt;</w:t>
      </w:r>
      <w:r w:rsidRPr="00347558">
        <w:rPr>
          <w:spacing w:val="-1"/>
        </w:rPr>
        <w:t xml:space="preserve"> </w:t>
      </w:r>
      <w:r w:rsidRPr="00347558">
        <w:t>1/10</w:t>
      </w:r>
      <w:r w:rsidRPr="00347558">
        <w:rPr>
          <w:spacing w:val="-1"/>
        </w:rPr>
        <w:t xml:space="preserve"> </w:t>
      </w:r>
      <w:r w:rsidRPr="00347558">
        <w:t>000),</w:t>
      </w:r>
      <w:r w:rsidRPr="00347558">
        <w:rPr>
          <w:spacing w:val="-2"/>
        </w:rPr>
        <w:t xml:space="preserve"> </w:t>
      </w:r>
      <w:r w:rsidRPr="00347558">
        <w:t>není</w:t>
      </w:r>
      <w:r w:rsidRPr="00347558">
        <w:rPr>
          <w:spacing w:val="-2"/>
        </w:rPr>
        <w:t xml:space="preserve"> </w:t>
      </w:r>
      <w:r w:rsidRPr="00347558">
        <w:t>známo</w:t>
      </w:r>
      <w:r w:rsidRPr="00347558">
        <w:rPr>
          <w:spacing w:val="-2"/>
        </w:rPr>
        <w:t xml:space="preserve"> </w:t>
      </w:r>
      <w:r w:rsidRPr="00347558">
        <w:t>(z</w:t>
      </w:r>
      <w:r w:rsidRPr="00347558">
        <w:rPr>
          <w:spacing w:val="-2"/>
        </w:rPr>
        <w:t xml:space="preserve"> </w:t>
      </w:r>
      <w:r w:rsidRPr="00347558">
        <w:t xml:space="preserve">dostupných údajů nelze určit). V každé skupině četností jsou nežádoucí účinky seřazeny podle klesající </w:t>
      </w:r>
      <w:r w:rsidRPr="00347558">
        <w:rPr>
          <w:spacing w:val="-2"/>
        </w:rPr>
        <w:t>závažnosti.</w:t>
      </w:r>
    </w:p>
    <w:p w14:paraId="3DC2DEFB" w14:textId="77777777" w:rsidR="002A4160" w:rsidRPr="00347558" w:rsidRDefault="002A4160" w:rsidP="00654FD2">
      <w:pPr>
        <w:pStyle w:val="BodyText"/>
        <w:ind w:right="2"/>
        <w:rPr>
          <w:spacing w:val="-2"/>
        </w:rPr>
      </w:pPr>
    </w:p>
    <w:p w14:paraId="77F11E25" w14:textId="77777777" w:rsidR="003D4E7C" w:rsidRPr="00347558" w:rsidRDefault="004D2A94" w:rsidP="00654FD2">
      <w:pPr>
        <w:tabs>
          <w:tab w:val="left" w:pos="1673"/>
        </w:tabs>
        <w:ind w:right="2"/>
        <w:rPr>
          <w:b/>
          <w:bCs/>
          <w:i/>
        </w:rPr>
      </w:pPr>
      <w:r>
        <w:rPr>
          <w:b/>
          <w:bCs/>
          <w:i/>
        </w:rPr>
        <w:br w:type="page"/>
      </w:r>
      <w:r w:rsidR="00CC69CC" w:rsidRPr="00347558">
        <w:rPr>
          <w:b/>
          <w:bCs/>
          <w:i/>
        </w:rPr>
        <w:lastRenderedPageBreak/>
        <w:t>Tabulka</w:t>
      </w:r>
      <w:r w:rsidR="00CC69CC" w:rsidRPr="00347558">
        <w:rPr>
          <w:b/>
          <w:bCs/>
          <w:i/>
          <w:spacing w:val="-6"/>
        </w:rPr>
        <w:t xml:space="preserve"> </w:t>
      </w:r>
      <w:r w:rsidR="00CC69CC" w:rsidRPr="00347558">
        <w:rPr>
          <w:b/>
          <w:bCs/>
          <w:i/>
          <w:spacing w:val="-10"/>
        </w:rPr>
        <w:t>2</w:t>
      </w:r>
      <w:r w:rsidR="00CC69CC" w:rsidRPr="00347558">
        <w:rPr>
          <w:b/>
          <w:bCs/>
          <w:i/>
        </w:rPr>
        <w:tab/>
        <w:t>Seznam</w:t>
      </w:r>
      <w:r w:rsidR="00CC69CC" w:rsidRPr="00347558">
        <w:rPr>
          <w:b/>
          <w:bCs/>
          <w:i/>
          <w:spacing w:val="-6"/>
        </w:rPr>
        <w:t xml:space="preserve"> </w:t>
      </w:r>
      <w:r w:rsidR="00CC69CC" w:rsidRPr="00347558">
        <w:rPr>
          <w:b/>
          <w:bCs/>
          <w:i/>
        </w:rPr>
        <w:t>nežádoucích</w:t>
      </w:r>
      <w:r w:rsidR="00CC69CC" w:rsidRPr="00347558">
        <w:rPr>
          <w:b/>
          <w:bCs/>
          <w:i/>
          <w:spacing w:val="-6"/>
        </w:rPr>
        <w:t xml:space="preserve"> </w:t>
      </w:r>
      <w:r w:rsidR="00CC69CC" w:rsidRPr="00347558">
        <w:rPr>
          <w:b/>
          <w:bCs/>
          <w:i/>
          <w:spacing w:val="-2"/>
        </w:rPr>
        <w:t>účinků</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11"/>
        <w:gridCol w:w="6273"/>
      </w:tblGrid>
      <w:tr w:rsidR="003D4E7C" w:rsidRPr="00347558" w14:paraId="71FD0FB4" w14:textId="77777777" w:rsidTr="004D2A94">
        <w:trPr>
          <w:trHeight w:val="506"/>
        </w:trPr>
        <w:tc>
          <w:tcPr>
            <w:tcW w:w="1547" w:type="pct"/>
            <w:tcBorders>
              <w:right w:val="single" w:sz="4" w:space="0" w:color="auto"/>
            </w:tcBorders>
            <w:vAlign w:val="center"/>
          </w:tcPr>
          <w:p w14:paraId="781E5EE9" w14:textId="77777777" w:rsidR="003D4E7C" w:rsidRPr="00347558" w:rsidRDefault="00CC69CC" w:rsidP="004D2A94">
            <w:pPr>
              <w:pStyle w:val="TableParagraph"/>
              <w:ind w:left="0" w:right="2"/>
              <w:rPr>
                <w:b/>
              </w:rPr>
            </w:pPr>
            <w:r w:rsidRPr="00347558">
              <w:rPr>
                <w:b/>
              </w:rPr>
              <w:t>Třída</w:t>
            </w:r>
            <w:r w:rsidRPr="00347558">
              <w:rPr>
                <w:b/>
                <w:spacing w:val="-8"/>
              </w:rPr>
              <w:t xml:space="preserve"> </w:t>
            </w:r>
            <w:r w:rsidRPr="00347558">
              <w:rPr>
                <w:b/>
              </w:rPr>
              <w:t>orgánového</w:t>
            </w:r>
            <w:r w:rsidRPr="00347558">
              <w:rPr>
                <w:b/>
                <w:spacing w:val="-7"/>
              </w:rPr>
              <w:t xml:space="preserve"> </w:t>
            </w:r>
            <w:r w:rsidRPr="00347558">
              <w:rPr>
                <w:b/>
                <w:spacing w:val="-2"/>
              </w:rPr>
              <w:t>systému</w:t>
            </w:r>
            <w:r w:rsidR="00F5472B" w:rsidRPr="00347558">
              <w:rPr>
                <w:b/>
                <w:spacing w:val="-2"/>
              </w:rPr>
              <w:t>, MedDRA</w:t>
            </w:r>
          </w:p>
        </w:tc>
        <w:tc>
          <w:tcPr>
            <w:tcW w:w="3453" w:type="pct"/>
            <w:tcBorders>
              <w:left w:val="single" w:sz="4" w:space="0" w:color="auto"/>
            </w:tcBorders>
            <w:vAlign w:val="center"/>
          </w:tcPr>
          <w:p w14:paraId="402BF905" w14:textId="77777777" w:rsidR="003D4E7C" w:rsidRPr="00347558" w:rsidRDefault="00CC69CC" w:rsidP="004D2A94">
            <w:pPr>
              <w:pStyle w:val="TableParagraph"/>
              <w:ind w:left="0" w:right="2"/>
              <w:rPr>
                <w:b/>
              </w:rPr>
            </w:pPr>
            <w:r w:rsidRPr="00347558">
              <w:rPr>
                <w:b/>
              </w:rPr>
              <w:t>Četnost:</w:t>
            </w:r>
            <w:r w:rsidRPr="00347558">
              <w:rPr>
                <w:b/>
                <w:spacing w:val="-9"/>
              </w:rPr>
              <w:t xml:space="preserve"> </w:t>
            </w:r>
            <w:r w:rsidRPr="00347558">
              <w:rPr>
                <w:b/>
              </w:rPr>
              <w:t>nežádoucí</w:t>
            </w:r>
            <w:r w:rsidRPr="00347558">
              <w:rPr>
                <w:b/>
                <w:spacing w:val="-8"/>
              </w:rPr>
              <w:t xml:space="preserve"> </w:t>
            </w:r>
            <w:r w:rsidRPr="00347558">
              <w:rPr>
                <w:b/>
                <w:spacing w:val="-2"/>
              </w:rPr>
              <w:t>účinek</w:t>
            </w:r>
          </w:p>
        </w:tc>
      </w:tr>
      <w:tr w:rsidR="003D4E7C" w:rsidRPr="00347558" w14:paraId="663627B8" w14:textId="77777777" w:rsidTr="00BD6B0A">
        <w:trPr>
          <w:trHeight w:val="1063"/>
        </w:trPr>
        <w:tc>
          <w:tcPr>
            <w:tcW w:w="1547" w:type="pct"/>
            <w:tcBorders>
              <w:right w:val="single" w:sz="4" w:space="0" w:color="auto"/>
            </w:tcBorders>
          </w:tcPr>
          <w:p w14:paraId="145052E5" w14:textId="77777777" w:rsidR="003D4E7C" w:rsidRPr="00347558" w:rsidRDefault="00CC69CC" w:rsidP="00654FD2">
            <w:pPr>
              <w:pStyle w:val="TableParagraph"/>
              <w:ind w:left="0" w:right="2"/>
              <w:jc w:val="left"/>
            </w:pPr>
            <w:r w:rsidRPr="00347558">
              <w:t>Infekce</w:t>
            </w:r>
            <w:r w:rsidRPr="00347558">
              <w:rPr>
                <w:spacing w:val="-4"/>
              </w:rPr>
              <w:t xml:space="preserve"> </w:t>
            </w:r>
            <w:r w:rsidRPr="00347558">
              <w:t>a</w:t>
            </w:r>
            <w:r w:rsidRPr="00347558">
              <w:rPr>
                <w:spacing w:val="-4"/>
              </w:rPr>
              <w:t xml:space="preserve"> </w:t>
            </w:r>
            <w:r w:rsidRPr="00347558">
              <w:rPr>
                <w:spacing w:val="-2"/>
              </w:rPr>
              <w:t>infestace</w:t>
            </w:r>
          </w:p>
        </w:tc>
        <w:tc>
          <w:tcPr>
            <w:tcW w:w="3453" w:type="pct"/>
            <w:tcBorders>
              <w:left w:val="single" w:sz="4" w:space="0" w:color="auto"/>
            </w:tcBorders>
          </w:tcPr>
          <w:p w14:paraId="6888E13F" w14:textId="06CED8C9" w:rsidR="003D4E7C" w:rsidRPr="00347558" w:rsidRDefault="00CC69CC" w:rsidP="00654FD2">
            <w:pPr>
              <w:pStyle w:val="TableParagraph"/>
              <w:ind w:left="0" w:right="2"/>
              <w:jc w:val="left"/>
            </w:pPr>
            <w:r w:rsidRPr="00347558">
              <w:t>Časté: infekce horních cest dýchacích, nasofaryngitida, sinusitida Méně</w:t>
            </w:r>
            <w:r w:rsidRPr="00347558">
              <w:rPr>
                <w:spacing w:val="-4"/>
              </w:rPr>
              <w:t xml:space="preserve"> </w:t>
            </w:r>
            <w:r w:rsidRPr="00347558">
              <w:t>časté:</w:t>
            </w:r>
            <w:r w:rsidRPr="00347558">
              <w:rPr>
                <w:spacing w:val="-4"/>
              </w:rPr>
              <w:t xml:space="preserve"> </w:t>
            </w:r>
            <w:r w:rsidR="00435AD4" w:rsidRPr="00435AD4">
              <w:t>flegmóna</w:t>
            </w:r>
            <w:r w:rsidRPr="00347558">
              <w:t>,</w:t>
            </w:r>
            <w:r w:rsidRPr="00347558">
              <w:rPr>
                <w:spacing w:val="-4"/>
              </w:rPr>
              <w:t xml:space="preserve"> </w:t>
            </w:r>
            <w:r w:rsidRPr="00347558">
              <w:t>zubní</w:t>
            </w:r>
            <w:r w:rsidRPr="00347558">
              <w:rPr>
                <w:spacing w:val="-4"/>
              </w:rPr>
              <w:t xml:space="preserve"> </w:t>
            </w:r>
            <w:r w:rsidRPr="00347558">
              <w:t>infekce,</w:t>
            </w:r>
            <w:r w:rsidRPr="00347558">
              <w:rPr>
                <w:spacing w:val="-4"/>
              </w:rPr>
              <w:t xml:space="preserve"> </w:t>
            </w:r>
            <w:r w:rsidRPr="00347558">
              <w:t>herpes</w:t>
            </w:r>
            <w:r w:rsidRPr="00347558">
              <w:rPr>
                <w:spacing w:val="-4"/>
              </w:rPr>
              <w:t xml:space="preserve"> </w:t>
            </w:r>
            <w:r w:rsidRPr="00347558">
              <w:t>zoster,</w:t>
            </w:r>
            <w:r w:rsidRPr="00347558">
              <w:rPr>
                <w:spacing w:val="-6"/>
              </w:rPr>
              <w:t xml:space="preserve"> </w:t>
            </w:r>
            <w:r w:rsidRPr="00347558">
              <w:t>infekce</w:t>
            </w:r>
            <w:r w:rsidRPr="00347558">
              <w:rPr>
                <w:spacing w:val="-4"/>
              </w:rPr>
              <w:t xml:space="preserve"> </w:t>
            </w:r>
            <w:r w:rsidRPr="00347558">
              <w:t>dolních dýchacích cest, virová infekce horních dýchacích cest, vulvovaginální mykotické infekce</w:t>
            </w:r>
          </w:p>
        </w:tc>
      </w:tr>
      <w:tr w:rsidR="003D4E7C" w:rsidRPr="00347558" w14:paraId="21DC78D1" w14:textId="77777777" w:rsidTr="00BD6B0A">
        <w:trPr>
          <w:trHeight w:val="783"/>
        </w:trPr>
        <w:tc>
          <w:tcPr>
            <w:tcW w:w="1547" w:type="pct"/>
            <w:tcBorders>
              <w:right w:val="single" w:sz="4" w:space="0" w:color="auto"/>
            </w:tcBorders>
          </w:tcPr>
          <w:p w14:paraId="469EA505" w14:textId="77777777" w:rsidR="003D4E7C" w:rsidRPr="00347558" w:rsidRDefault="00CC69CC" w:rsidP="00654FD2">
            <w:pPr>
              <w:pStyle w:val="TableParagraph"/>
              <w:ind w:left="0" w:right="2"/>
              <w:jc w:val="left"/>
            </w:pPr>
            <w:r w:rsidRPr="00347558">
              <w:t>Poruchy</w:t>
            </w:r>
            <w:r w:rsidRPr="00347558">
              <w:rPr>
                <w:spacing w:val="-9"/>
              </w:rPr>
              <w:t xml:space="preserve"> </w:t>
            </w:r>
            <w:r w:rsidRPr="00347558">
              <w:t>imunitního</w:t>
            </w:r>
            <w:r w:rsidRPr="00347558">
              <w:rPr>
                <w:spacing w:val="-8"/>
              </w:rPr>
              <w:t xml:space="preserve"> </w:t>
            </w:r>
            <w:r w:rsidRPr="00347558">
              <w:rPr>
                <w:spacing w:val="-2"/>
              </w:rPr>
              <w:t>systému</w:t>
            </w:r>
          </w:p>
        </w:tc>
        <w:tc>
          <w:tcPr>
            <w:tcW w:w="3453" w:type="pct"/>
            <w:tcBorders>
              <w:left w:val="single" w:sz="4" w:space="0" w:color="auto"/>
            </w:tcBorders>
          </w:tcPr>
          <w:p w14:paraId="4F2D8F3A" w14:textId="77777777" w:rsidR="003D4E7C" w:rsidRPr="00347558" w:rsidRDefault="00CC69CC" w:rsidP="00654FD2">
            <w:pPr>
              <w:pStyle w:val="TableParagraph"/>
              <w:ind w:left="0" w:right="2"/>
              <w:jc w:val="left"/>
            </w:pPr>
            <w:r w:rsidRPr="00347558">
              <w:t>Méně</w:t>
            </w:r>
            <w:r w:rsidRPr="00347558">
              <w:rPr>
                <w:spacing w:val="-8"/>
              </w:rPr>
              <w:t xml:space="preserve"> </w:t>
            </w:r>
            <w:r w:rsidRPr="00347558">
              <w:t>časté:</w:t>
            </w:r>
            <w:r w:rsidRPr="00347558">
              <w:rPr>
                <w:spacing w:val="-8"/>
              </w:rPr>
              <w:t xml:space="preserve"> </w:t>
            </w:r>
            <w:r w:rsidRPr="00347558">
              <w:t>hypersenzitivní</w:t>
            </w:r>
            <w:r w:rsidRPr="00347558">
              <w:rPr>
                <w:spacing w:val="-8"/>
              </w:rPr>
              <w:t xml:space="preserve"> </w:t>
            </w:r>
            <w:r w:rsidRPr="00347558">
              <w:t>reakce</w:t>
            </w:r>
            <w:r w:rsidRPr="00347558">
              <w:rPr>
                <w:spacing w:val="-8"/>
              </w:rPr>
              <w:t xml:space="preserve"> </w:t>
            </w:r>
            <w:r w:rsidRPr="00347558">
              <w:t>(včetně</w:t>
            </w:r>
            <w:r w:rsidRPr="00347558">
              <w:rPr>
                <w:spacing w:val="-7"/>
              </w:rPr>
              <w:t xml:space="preserve"> </w:t>
            </w:r>
            <w:r w:rsidRPr="00347558">
              <w:t>vyrážky,</w:t>
            </w:r>
            <w:r w:rsidRPr="00347558">
              <w:rPr>
                <w:spacing w:val="-5"/>
              </w:rPr>
              <w:t xml:space="preserve"> </w:t>
            </w:r>
            <w:r w:rsidRPr="00347558">
              <w:t xml:space="preserve">kopřivky) Vzácné: závažné hypersenzitivní reakce (včetně anafylaxe, </w:t>
            </w:r>
            <w:r w:rsidRPr="00347558">
              <w:rPr>
                <w:spacing w:val="-2"/>
              </w:rPr>
              <w:t>angioedému)</w:t>
            </w:r>
          </w:p>
        </w:tc>
      </w:tr>
      <w:tr w:rsidR="003D4E7C" w:rsidRPr="00347558" w14:paraId="149F6B5E" w14:textId="77777777" w:rsidTr="00BD6B0A">
        <w:trPr>
          <w:trHeight w:val="329"/>
        </w:trPr>
        <w:tc>
          <w:tcPr>
            <w:tcW w:w="1547" w:type="pct"/>
            <w:tcBorders>
              <w:right w:val="single" w:sz="4" w:space="0" w:color="auto"/>
            </w:tcBorders>
          </w:tcPr>
          <w:p w14:paraId="2213AE1D" w14:textId="77777777" w:rsidR="003D4E7C" w:rsidRPr="00347558" w:rsidRDefault="00CC69CC" w:rsidP="00654FD2">
            <w:pPr>
              <w:pStyle w:val="TableParagraph"/>
              <w:ind w:left="0" w:right="2"/>
              <w:jc w:val="left"/>
            </w:pPr>
            <w:r w:rsidRPr="00347558">
              <w:t>Psychiatrické</w:t>
            </w:r>
            <w:r w:rsidRPr="00347558">
              <w:rPr>
                <w:spacing w:val="-13"/>
              </w:rPr>
              <w:t xml:space="preserve"> </w:t>
            </w:r>
            <w:r w:rsidRPr="00347558">
              <w:rPr>
                <w:spacing w:val="-2"/>
              </w:rPr>
              <w:t>poruchy</w:t>
            </w:r>
          </w:p>
        </w:tc>
        <w:tc>
          <w:tcPr>
            <w:tcW w:w="3453" w:type="pct"/>
            <w:tcBorders>
              <w:left w:val="single" w:sz="4" w:space="0" w:color="auto"/>
            </w:tcBorders>
          </w:tcPr>
          <w:p w14:paraId="680B4D3F" w14:textId="77777777" w:rsidR="003D4E7C" w:rsidRPr="00347558" w:rsidRDefault="00CC69CC" w:rsidP="00654FD2">
            <w:pPr>
              <w:pStyle w:val="TableParagraph"/>
              <w:ind w:left="0" w:right="2"/>
              <w:jc w:val="left"/>
            </w:pPr>
            <w:r w:rsidRPr="00347558">
              <w:t>Méně</w:t>
            </w:r>
            <w:r w:rsidRPr="00347558">
              <w:rPr>
                <w:spacing w:val="-5"/>
              </w:rPr>
              <w:t xml:space="preserve"> </w:t>
            </w:r>
            <w:r w:rsidRPr="00347558">
              <w:t>časté:</w:t>
            </w:r>
            <w:r w:rsidRPr="00347558">
              <w:rPr>
                <w:spacing w:val="-4"/>
              </w:rPr>
              <w:t xml:space="preserve"> </w:t>
            </w:r>
            <w:r w:rsidRPr="00347558">
              <w:rPr>
                <w:spacing w:val="-2"/>
              </w:rPr>
              <w:t>deprese</w:t>
            </w:r>
          </w:p>
        </w:tc>
      </w:tr>
      <w:tr w:rsidR="003D4E7C" w:rsidRPr="00347558" w14:paraId="05329980" w14:textId="77777777" w:rsidTr="00BD6B0A">
        <w:trPr>
          <w:trHeight w:val="238"/>
        </w:trPr>
        <w:tc>
          <w:tcPr>
            <w:tcW w:w="1547" w:type="pct"/>
            <w:tcBorders>
              <w:right w:val="single" w:sz="4" w:space="0" w:color="auto"/>
            </w:tcBorders>
          </w:tcPr>
          <w:p w14:paraId="42E6A3D4" w14:textId="77777777" w:rsidR="003D4E7C" w:rsidRPr="00347558" w:rsidRDefault="00CC69CC" w:rsidP="00654FD2">
            <w:pPr>
              <w:pStyle w:val="TableParagraph"/>
              <w:ind w:left="0" w:right="2"/>
              <w:jc w:val="left"/>
            </w:pPr>
            <w:r w:rsidRPr="00347558">
              <w:t>Poruchy</w:t>
            </w:r>
            <w:r w:rsidRPr="00347558">
              <w:rPr>
                <w:spacing w:val="-8"/>
              </w:rPr>
              <w:t xml:space="preserve"> </w:t>
            </w:r>
            <w:r w:rsidRPr="00347558">
              <w:t>nervového</w:t>
            </w:r>
            <w:r w:rsidRPr="00347558">
              <w:rPr>
                <w:spacing w:val="-8"/>
              </w:rPr>
              <w:t xml:space="preserve"> </w:t>
            </w:r>
            <w:r w:rsidRPr="00347558">
              <w:rPr>
                <w:spacing w:val="-2"/>
              </w:rPr>
              <w:t>systému</w:t>
            </w:r>
          </w:p>
        </w:tc>
        <w:tc>
          <w:tcPr>
            <w:tcW w:w="3453" w:type="pct"/>
            <w:tcBorders>
              <w:left w:val="single" w:sz="4" w:space="0" w:color="auto"/>
            </w:tcBorders>
          </w:tcPr>
          <w:p w14:paraId="2527DC13" w14:textId="77777777" w:rsidR="003D4E7C" w:rsidRPr="00347558" w:rsidRDefault="00CC69CC" w:rsidP="00654FD2">
            <w:pPr>
              <w:pStyle w:val="TableParagraph"/>
              <w:ind w:left="0" w:right="2"/>
              <w:jc w:val="left"/>
            </w:pPr>
            <w:r w:rsidRPr="00347558">
              <w:t>Časté: závrať, bolest hlavy Méně</w:t>
            </w:r>
            <w:r w:rsidRPr="00347558">
              <w:rPr>
                <w:spacing w:val="-10"/>
              </w:rPr>
              <w:t xml:space="preserve"> </w:t>
            </w:r>
            <w:r w:rsidRPr="00347558">
              <w:t>časté:</w:t>
            </w:r>
            <w:r w:rsidRPr="00347558">
              <w:rPr>
                <w:spacing w:val="-9"/>
              </w:rPr>
              <w:t xml:space="preserve"> </w:t>
            </w:r>
            <w:r w:rsidRPr="00347558">
              <w:t>obrna</w:t>
            </w:r>
            <w:r w:rsidRPr="00347558">
              <w:rPr>
                <w:spacing w:val="-11"/>
              </w:rPr>
              <w:t xml:space="preserve"> </w:t>
            </w:r>
            <w:r w:rsidRPr="00347558">
              <w:t>lícního</w:t>
            </w:r>
            <w:r w:rsidRPr="00347558">
              <w:rPr>
                <w:spacing w:val="-11"/>
              </w:rPr>
              <w:t xml:space="preserve"> </w:t>
            </w:r>
            <w:r w:rsidRPr="00347558">
              <w:t>nervu</w:t>
            </w:r>
          </w:p>
        </w:tc>
      </w:tr>
      <w:tr w:rsidR="003D4E7C" w:rsidRPr="00347558" w14:paraId="734B8172" w14:textId="77777777" w:rsidTr="00BD6B0A">
        <w:trPr>
          <w:trHeight w:val="886"/>
        </w:trPr>
        <w:tc>
          <w:tcPr>
            <w:tcW w:w="1547" w:type="pct"/>
            <w:tcBorders>
              <w:right w:val="single" w:sz="4" w:space="0" w:color="auto"/>
            </w:tcBorders>
          </w:tcPr>
          <w:p w14:paraId="013779C1" w14:textId="77777777" w:rsidR="003D4E7C" w:rsidRPr="00347558" w:rsidRDefault="00CC69CC" w:rsidP="00654FD2">
            <w:pPr>
              <w:pStyle w:val="TableParagraph"/>
              <w:ind w:left="0" w:right="2"/>
              <w:jc w:val="left"/>
            </w:pPr>
            <w:r w:rsidRPr="00347558">
              <w:t>Respirační, hrudní a mediastinální</w:t>
            </w:r>
            <w:r w:rsidRPr="00347558">
              <w:rPr>
                <w:spacing w:val="-14"/>
              </w:rPr>
              <w:t xml:space="preserve"> </w:t>
            </w:r>
            <w:r w:rsidRPr="00347558">
              <w:t>poruchy</w:t>
            </w:r>
          </w:p>
        </w:tc>
        <w:tc>
          <w:tcPr>
            <w:tcW w:w="3453" w:type="pct"/>
            <w:tcBorders>
              <w:left w:val="single" w:sz="4" w:space="0" w:color="auto"/>
            </w:tcBorders>
          </w:tcPr>
          <w:p w14:paraId="484681B5" w14:textId="7A5BCC22" w:rsidR="003D4E7C" w:rsidRPr="00347558" w:rsidRDefault="00CC69CC" w:rsidP="00654FD2">
            <w:pPr>
              <w:pStyle w:val="TableParagraph"/>
              <w:ind w:left="0" w:right="2"/>
              <w:jc w:val="left"/>
            </w:pPr>
            <w:r w:rsidRPr="00347558">
              <w:t>Časté: orofaryngeální bolest</w:t>
            </w:r>
            <w:r w:rsidRPr="00347558">
              <w:rPr>
                <w:spacing w:val="40"/>
              </w:rPr>
              <w:t xml:space="preserve"> </w:t>
            </w:r>
            <w:r w:rsidRPr="00347558">
              <w:t>Méně</w:t>
            </w:r>
            <w:r w:rsidRPr="00347558">
              <w:rPr>
                <w:spacing w:val="-9"/>
              </w:rPr>
              <w:t xml:space="preserve"> </w:t>
            </w:r>
            <w:r w:rsidRPr="00347558">
              <w:t>časté:</w:t>
            </w:r>
            <w:r w:rsidRPr="00347558">
              <w:rPr>
                <w:spacing w:val="-9"/>
              </w:rPr>
              <w:t xml:space="preserve"> </w:t>
            </w:r>
            <w:r w:rsidR="004653EE" w:rsidRPr="004653EE">
              <w:t>nasální kongesce</w:t>
            </w:r>
          </w:p>
          <w:p w14:paraId="53EAD71E" w14:textId="77777777" w:rsidR="003D4E7C" w:rsidRPr="00347558" w:rsidRDefault="00CC69CC" w:rsidP="00654FD2">
            <w:pPr>
              <w:pStyle w:val="TableParagraph"/>
              <w:ind w:left="0" w:right="2"/>
              <w:jc w:val="left"/>
            </w:pPr>
            <w:r w:rsidRPr="00347558">
              <w:t>Vzácné:</w:t>
            </w:r>
            <w:r w:rsidRPr="00347558">
              <w:rPr>
                <w:spacing w:val="-9"/>
              </w:rPr>
              <w:t xml:space="preserve"> </w:t>
            </w:r>
            <w:r w:rsidRPr="00347558">
              <w:t>alergická</w:t>
            </w:r>
            <w:r w:rsidRPr="00347558">
              <w:rPr>
                <w:spacing w:val="-9"/>
              </w:rPr>
              <w:t xml:space="preserve"> </w:t>
            </w:r>
            <w:r w:rsidRPr="00347558">
              <w:t>alveolitida,</w:t>
            </w:r>
            <w:r w:rsidRPr="00347558">
              <w:rPr>
                <w:spacing w:val="-9"/>
              </w:rPr>
              <w:t xml:space="preserve"> </w:t>
            </w:r>
            <w:r w:rsidRPr="00347558">
              <w:t>eozinofilní</w:t>
            </w:r>
            <w:r w:rsidRPr="00347558">
              <w:rPr>
                <w:spacing w:val="-9"/>
              </w:rPr>
              <w:t xml:space="preserve"> </w:t>
            </w:r>
            <w:r w:rsidRPr="00347558">
              <w:t>pneumonie Velmi vzácné: organizující pn</w:t>
            </w:r>
            <w:r w:rsidR="00300B1C" w:rsidRPr="00347558">
              <w:t>e</w:t>
            </w:r>
            <w:r w:rsidRPr="00347558">
              <w:t>umonie*</w:t>
            </w:r>
          </w:p>
        </w:tc>
      </w:tr>
      <w:tr w:rsidR="003D4E7C" w:rsidRPr="00347558" w14:paraId="25695B45" w14:textId="77777777" w:rsidTr="00BD6B0A">
        <w:trPr>
          <w:trHeight w:val="388"/>
        </w:trPr>
        <w:tc>
          <w:tcPr>
            <w:tcW w:w="1547" w:type="pct"/>
            <w:tcBorders>
              <w:right w:val="single" w:sz="4" w:space="0" w:color="auto"/>
            </w:tcBorders>
          </w:tcPr>
          <w:p w14:paraId="32B1F3AB" w14:textId="77777777" w:rsidR="003D4E7C" w:rsidRPr="00347558" w:rsidRDefault="00CC69CC" w:rsidP="00654FD2">
            <w:pPr>
              <w:pStyle w:val="TableParagraph"/>
              <w:ind w:left="0" w:right="2"/>
              <w:jc w:val="left"/>
            </w:pPr>
            <w:r w:rsidRPr="00347558">
              <w:rPr>
                <w:spacing w:val="-2"/>
              </w:rPr>
              <w:t>Gastrointestinální</w:t>
            </w:r>
            <w:r w:rsidRPr="00347558">
              <w:rPr>
                <w:spacing w:val="18"/>
              </w:rPr>
              <w:t xml:space="preserve"> </w:t>
            </w:r>
            <w:r w:rsidRPr="00347558">
              <w:rPr>
                <w:spacing w:val="-2"/>
              </w:rPr>
              <w:t>poruchy</w:t>
            </w:r>
          </w:p>
        </w:tc>
        <w:tc>
          <w:tcPr>
            <w:tcW w:w="3453" w:type="pct"/>
            <w:tcBorders>
              <w:left w:val="single" w:sz="4" w:space="0" w:color="auto"/>
            </w:tcBorders>
          </w:tcPr>
          <w:p w14:paraId="6FDDA755" w14:textId="77777777" w:rsidR="003D4E7C" w:rsidRPr="00347558" w:rsidRDefault="00CC69CC" w:rsidP="00654FD2">
            <w:pPr>
              <w:pStyle w:val="TableParagraph"/>
              <w:ind w:left="0" w:right="2"/>
              <w:jc w:val="left"/>
            </w:pPr>
            <w:r w:rsidRPr="00347558">
              <w:t>Časté:</w:t>
            </w:r>
            <w:r w:rsidRPr="00347558">
              <w:rPr>
                <w:spacing w:val="-5"/>
              </w:rPr>
              <w:t xml:space="preserve"> </w:t>
            </w:r>
            <w:r w:rsidRPr="00347558">
              <w:t>průjem,</w:t>
            </w:r>
            <w:r w:rsidRPr="00347558">
              <w:rPr>
                <w:spacing w:val="-4"/>
              </w:rPr>
              <w:t xml:space="preserve"> </w:t>
            </w:r>
            <w:r w:rsidRPr="00347558">
              <w:t>nauzea,</w:t>
            </w:r>
            <w:r w:rsidRPr="00347558">
              <w:rPr>
                <w:spacing w:val="-4"/>
              </w:rPr>
              <w:t xml:space="preserve"> </w:t>
            </w:r>
            <w:r w:rsidRPr="00347558">
              <w:rPr>
                <w:spacing w:val="-2"/>
              </w:rPr>
              <w:t>zvracení</w:t>
            </w:r>
          </w:p>
        </w:tc>
      </w:tr>
      <w:tr w:rsidR="003D4E7C" w:rsidRPr="00347558" w14:paraId="2BF2DED2" w14:textId="77777777" w:rsidTr="00BD6B0A">
        <w:trPr>
          <w:trHeight w:val="989"/>
        </w:trPr>
        <w:tc>
          <w:tcPr>
            <w:tcW w:w="1547" w:type="pct"/>
            <w:tcBorders>
              <w:right w:val="single" w:sz="4" w:space="0" w:color="auto"/>
            </w:tcBorders>
          </w:tcPr>
          <w:p w14:paraId="55DF356A" w14:textId="77777777" w:rsidR="003D4E7C" w:rsidRPr="00347558" w:rsidRDefault="00CC69CC" w:rsidP="00654FD2">
            <w:pPr>
              <w:pStyle w:val="TableParagraph"/>
              <w:ind w:left="0" w:right="2"/>
              <w:jc w:val="left"/>
            </w:pPr>
            <w:r w:rsidRPr="00347558">
              <w:t>Poruchy</w:t>
            </w:r>
            <w:r w:rsidRPr="00347558">
              <w:rPr>
                <w:spacing w:val="-13"/>
              </w:rPr>
              <w:t xml:space="preserve"> </w:t>
            </w:r>
            <w:r w:rsidRPr="00347558">
              <w:t>kůže</w:t>
            </w:r>
            <w:r w:rsidRPr="00347558">
              <w:rPr>
                <w:spacing w:val="-13"/>
              </w:rPr>
              <w:t xml:space="preserve"> </w:t>
            </w:r>
            <w:r w:rsidRPr="00347558">
              <w:t>a</w:t>
            </w:r>
            <w:r w:rsidRPr="00347558">
              <w:rPr>
                <w:spacing w:val="-13"/>
              </w:rPr>
              <w:t xml:space="preserve"> </w:t>
            </w:r>
            <w:r w:rsidRPr="00347558">
              <w:t xml:space="preserve">podkožní </w:t>
            </w:r>
            <w:r w:rsidRPr="00347558">
              <w:rPr>
                <w:spacing w:val="-2"/>
              </w:rPr>
              <w:t>tkáně</w:t>
            </w:r>
          </w:p>
        </w:tc>
        <w:tc>
          <w:tcPr>
            <w:tcW w:w="3453" w:type="pct"/>
            <w:tcBorders>
              <w:left w:val="single" w:sz="4" w:space="0" w:color="auto"/>
            </w:tcBorders>
          </w:tcPr>
          <w:p w14:paraId="6F110B0E" w14:textId="77777777" w:rsidR="003D4E7C" w:rsidRPr="00347558" w:rsidRDefault="00CC69CC" w:rsidP="00654FD2">
            <w:pPr>
              <w:pStyle w:val="TableParagraph"/>
              <w:ind w:left="0" w:right="2"/>
              <w:jc w:val="left"/>
            </w:pPr>
            <w:r w:rsidRPr="00347558">
              <w:t xml:space="preserve">Časté: </w:t>
            </w:r>
            <w:r w:rsidRPr="00347558">
              <w:rPr>
                <w:spacing w:val="-2"/>
              </w:rPr>
              <w:t>svědění</w:t>
            </w:r>
          </w:p>
          <w:p w14:paraId="7BE21955" w14:textId="77777777" w:rsidR="003D4E7C" w:rsidRPr="00347558" w:rsidRDefault="00CC69CC" w:rsidP="00654FD2">
            <w:pPr>
              <w:pStyle w:val="TableParagraph"/>
              <w:ind w:left="0" w:right="2"/>
              <w:jc w:val="left"/>
            </w:pPr>
            <w:r w:rsidRPr="00347558">
              <w:t>Méně časté: pustulární psoriáza, olupování kůže, akné Vzácné: exfoliativní dermatitida, hypersenzitivní vaskulitida Velmi</w:t>
            </w:r>
            <w:r w:rsidRPr="00347558">
              <w:rPr>
                <w:spacing w:val="-7"/>
              </w:rPr>
              <w:t xml:space="preserve"> </w:t>
            </w:r>
            <w:r w:rsidRPr="00347558">
              <w:t>vzácné:</w:t>
            </w:r>
            <w:r w:rsidRPr="00347558">
              <w:rPr>
                <w:spacing w:val="-7"/>
              </w:rPr>
              <w:t xml:space="preserve"> </w:t>
            </w:r>
            <w:r w:rsidRPr="00347558">
              <w:t>bulózní</w:t>
            </w:r>
            <w:r w:rsidRPr="00347558">
              <w:rPr>
                <w:spacing w:val="-7"/>
              </w:rPr>
              <w:t xml:space="preserve"> </w:t>
            </w:r>
            <w:r w:rsidRPr="00347558">
              <w:t>pemfigoid,</w:t>
            </w:r>
            <w:r w:rsidRPr="00347558">
              <w:rPr>
                <w:spacing w:val="-7"/>
              </w:rPr>
              <w:t xml:space="preserve"> </w:t>
            </w:r>
            <w:r w:rsidRPr="00347558">
              <w:t>kožní</w:t>
            </w:r>
            <w:r w:rsidRPr="00347558">
              <w:rPr>
                <w:spacing w:val="-7"/>
              </w:rPr>
              <w:t xml:space="preserve"> </w:t>
            </w:r>
            <w:r w:rsidRPr="00347558">
              <w:t>lupus</w:t>
            </w:r>
            <w:r w:rsidRPr="00347558">
              <w:rPr>
                <w:spacing w:val="-7"/>
              </w:rPr>
              <w:t xml:space="preserve"> </w:t>
            </w:r>
            <w:r w:rsidRPr="00347558">
              <w:t>erythematodes</w:t>
            </w:r>
          </w:p>
        </w:tc>
      </w:tr>
      <w:tr w:rsidR="003D4E7C" w:rsidRPr="00347558" w14:paraId="635399D9" w14:textId="77777777" w:rsidTr="00BD6B0A">
        <w:trPr>
          <w:trHeight w:val="535"/>
        </w:trPr>
        <w:tc>
          <w:tcPr>
            <w:tcW w:w="1547" w:type="pct"/>
            <w:tcBorders>
              <w:right w:val="single" w:sz="4" w:space="0" w:color="auto"/>
            </w:tcBorders>
          </w:tcPr>
          <w:p w14:paraId="1F5AEB65" w14:textId="77777777" w:rsidR="003D4E7C" w:rsidRPr="00347558" w:rsidRDefault="00CC69CC" w:rsidP="00654FD2">
            <w:pPr>
              <w:pStyle w:val="TableParagraph"/>
              <w:ind w:left="0" w:right="2"/>
              <w:jc w:val="left"/>
            </w:pPr>
            <w:r w:rsidRPr="00347558">
              <w:t>Poruchy</w:t>
            </w:r>
            <w:r w:rsidRPr="00347558">
              <w:rPr>
                <w:spacing w:val="-12"/>
              </w:rPr>
              <w:t xml:space="preserve"> </w:t>
            </w:r>
            <w:r w:rsidRPr="00347558">
              <w:t>svalové</w:t>
            </w:r>
            <w:r w:rsidRPr="00347558">
              <w:rPr>
                <w:spacing w:val="-12"/>
              </w:rPr>
              <w:t xml:space="preserve"> </w:t>
            </w:r>
            <w:r w:rsidRPr="00347558">
              <w:t>a</w:t>
            </w:r>
            <w:r w:rsidRPr="00347558">
              <w:rPr>
                <w:spacing w:val="-12"/>
              </w:rPr>
              <w:t xml:space="preserve"> </w:t>
            </w:r>
            <w:r w:rsidRPr="00347558">
              <w:t>kosterní soustavy a pojivové tkáně</w:t>
            </w:r>
          </w:p>
        </w:tc>
        <w:tc>
          <w:tcPr>
            <w:tcW w:w="3453" w:type="pct"/>
            <w:tcBorders>
              <w:left w:val="single" w:sz="4" w:space="0" w:color="auto"/>
            </w:tcBorders>
          </w:tcPr>
          <w:p w14:paraId="7E0531A4" w14:textId="77777777" w:rsidR="00EB3B3D" w:rsidRPr="00347558" w:rsidRDefault="00CC69CC" w:rsidP="00654FD2">
            <w:pPr>
              <w:pStyle w:val="TableParagraph"/>
              <w:ind w:left="0" w:right="2"/>
              <w:jc w:val="left"/>
            </w:pPr>
            <w:r w:rsidRPr="00347558">
              <w:t>Časté:</w:t>
            </w:r>
            <w:r w:rsidRPr="00347558">
              <w:rPr>
                <w:spacing w:val="-6"/>
              </w:rPr>
              <w:t xml:space="preserve"> </w:t>
            </w:r>
            <w:r w:rsidRPr="00347558">
              <w:t>bolest</w:t>
            </w:r>
            <w:r w:rsidRPr="00347558">
              <w:rPr>
                <w:spacing w:val="-7"/>
              </w:rPr>
              <w:t xml:space="preserve"> </w:t>
            </w:r>
            <w:r w:rsidRPr="00347558">
              <w:t>zad,</w:t>
            </w:r>
            <w:r w:rsidRPr="00347558">
              <w:rPr>
                <w:spacing w:val="-6"/>
              </w:rPr>
              <w:t xml:space="preserve"> </w:t>
            </w:r>
            <w:r w:rsidR="00EB3B3D" w:rsidRPr="00347558">
              <w:t>myalgie,</w:t>
            </w:r>
            <w:r w:rsidRPr="00347558">
              <w:rPr>
                <w:spacing w:val="-6"/>
              </w:rPr>
              <w:t xml:space="preserve"> </w:t>
            </w:r>
            <w:r w:rsidR="00EB3B3D" w:rsidRPr="00347558">
              <w:t>artralgie</w:t>
            </w:r>
          </w:p>
          <w:p w14:paraId="284E6A5F" w14:textId="77777777" w:rsidR="003D4E7C" w:rsidRPr="00347558" w:rsidRDefault="00CC69CC" w:rsidP="00654FD2">
            <w:pPr>
              <w:pStyle w:val="TableParagraph"/>
              <w:ind w:left="0" w:right="2"/>
              <w:jc w:val="left"/>
            </w:pPr>
            <w:r w:rsidRPr="00347558">
              <w:t>Velmi vzácné: lupus-like syndrom</w:t>
            </w:r>
          </w:p>
        </w:tc>
      </w:tr>
      <w:tr w:rsidR="003D4E7C" w:rsidRPr="00347558" w14:paraId="21F9C96A" w14:textId="77777777" w:rsidTr="00347558">
        <w:trPr>
          <w:trHeight w:val="859"/>
        </w:trPr>
        <w:tc>
          <w:tcPr>
            <w:tcW w:w="1547" w:type="pct"/>
            <w:tcBorders>
              <w:right w:val="single" w:sz="4" w:space="0" w:color="auto"/>
            </w:tcBorders>
          </w:tcPr>
          <w:p w14:paraId="194203C9" w14:textId="77777777" w:rsidR="003D4E7C" w:rsidRPr="00347558" w:rsidRDefault="00CC69CC" w:rsidP="00654FD2">
            <w:pPr>
              <w:pStyle w:val="TableParagraph"/>
              <w:ind w:left="0" w:right="2"/>
              <w:jc w:val="left"/>
            </w:pPr>
            <w:r w:rsidRPr="00347558">
              <w:t>Celkové</w:t>
            </w:r>
            <w:r w:rsidRPr="00347558">
              <w:rPr>
                <w:spacing w:val="-9"/>
              </w:rPr>
              <w:t xml:space="preserve"> </w:t>
            </w:r>
            <w:r w:rsidRPr="00347558">
              <w:t>poruchy</w:t>
            </w:r>
            <w:r w:rsidRPr="00347558">
              <w:rPr>
                <w:spacing w:val="-9"/>
              </w:rPr>
              <w:t xml:space="preserve"> </w:t>
            </w:r>
            <w:r w:rsidRPr="00347558">
              <w:t>a</w:t>
            </w:r>
            <w:r w:rsidRPr="00347558">
              <w:rPr>
                <w:spacing w:val="-9"/>
              </w:rPr>
              <w:t xml:space="preserve"> </w:t>
            </w:r>
            <w:r w:rsidRPr="00347558">
              <w:t>reakce</w:t>
            </w:r>
            <w:r w:rsidRPr="00347558">
              <w:rPr>
                <w:spacing w:val="-9"/>
              </w:rPr>
              <w:t xml:space="preserve"> </w:t>
            </w:r>
            <w:r w:rsidRPr="00347558">
              <w:t>v místě aplikace</w:t>
            </w:r>
          </w:p>
        </w:tc>
        <w:tc>
          <w:tcPr>
            <w:tcW w:w="3453" w:type="pct"/>
            <w:tcBorders>
              <w:left w:val="single" w:sz="4" w:space="0" w:color="auto"/>
            </w:tcBorders>
          </w:tcPr>
          <w:p w14:paraId="1497E35B" w14:textId="2EB31D41" w:rsidR="003D4E7C" w:rsidRPr="00347558" w:rsidRDefault="00CC69CC" w:rsidP="00654FD2">
            <w:pPr>
              <w:pStyle w:val="TableParagraph"/>
              <w:ind w:left="0" w:right="2"/>
              <w:jc w:val="left"/>
            </w:pPr>
            <w:r w:rsidRPr="00347558">
              <w:t>Časté: únava, zarudnutí v místě injekce, bolest v místě injekce Méně</w:t>
            </w:r>
            <w:r w:rsidRPr="00347558">
              <w:rPr>
                <w:spacing w:val="-5"/>
              </w:rPr>
              <w:t xml:space="preserve"> </w:t>
            </w:r>
            <w:r w:rsidRPr="00347558">
              <w:t>časté:</w:t>
            </w:r>
            <w:r w:rsidRPr="00347558">
              <w:rPr>
                <w:spacing w:val="-5"/>
              </w:rPr>
              <w:t xml:space="preserve"> </w:t>
            </w:r>
            <w:r w:rsidRPr="00347558">
              <w:t>reakce</w:t>
            </w:r>
            <w:r w:rsidRPr="00347558">
              <w:rPr>
                <w:spacing w:val="-5"/>
              </w:rPr>
              <w:t xml:space="preserve"> </w:t>
            </w:r>
            <w:r w:rsidRPr="00347558">
              <w:t>v</w:t>
            </w:r>
            <w:r w:rsidRPr="00347558">
              <w:rPr>
                <w:spacing w:val="-5"/>
              </w:rPr>
              <w:t xml:space="preserve"> </w:t>
            </w:r>
            <w:r w:rsidRPr="00347558">
              <w:t>místě</w:t>
            </w:r>
            <w:r w:rsidRPr="00347558">
              <w:rPr>
                <w:spacing w:val="-5"/>
              </w:rPr>
              <w:t xml:space="preserve"> </w:t>
            </w:r>
            <w:r w:rsidRPr="00347558">
              <w:t>injekce</w:t>
            </w:r>
            <w:r w:rsidRPr="00347558">
              <w:rPr>
                <w:spacing w:val="-5"/>
              </w:rPr>
              <w:t xml:space="preserve"> </w:t>
            </w:r>
            <w:r w:rsidRPr="00347558">
              <w:t>(zahrnující</w:t>
            </w:r>
            <w:r w:rsidRPr="00347558">
              <w:rPr>
                <w:spacing w:val="-5"/>
              </w:rPr>
              <w:t xml:space="preserve"> </w:t>
            </w:r>
            <w:r w:rsidRPr="00347558">
              <w:t>krvácení,</w:t>
            </w:r>
            <w:r w:rsidRPr="00347558">
              <w:rPr>
                <w:spacing w:val="-6"/>
              </w:rPr>
              <w:t xml:space="preserve"> </w:t>
            </w:r>
            <w:r w:rsidRPr="00347558">
              <w:t>hematom, indurac</w:t>
            </w:r>
            <w:r w:rsidR="00A32AD4">
              <w:t>i</w:t>
            </w:r>
            <w:r w:rsidRPr="00347558">
              <w:t>, otok a svědění), astenie</w:t>
            </w:r>
          </w:p>
        </w:tc>
      </w:tr>
    </w:tbl>
    <w:p w14:paraId="06B0B98F" w14:textId="77777777" w:rsidR="003D4E7C" w:rsidRPr="00347558" w:rsidRDefault="00CC69CC" w:rsidP="00654FD2">
      <w:pPr>
        <w:ind w:right="2"/>
      </w:pPr>
      <w:r w:rsidRPr="00347558">
        <w:t>*</w:t>
      </w:r>
      <w:r w:rsidRPr="00347558">
        <w:rPr>
          <w:spacing w:val="49"/>
        </w:rPr>
        <w:t xml:space="preserve">  </w:t>
      </w:r>
      <w:r w:rsidRPr="00347558">
        <w:t>Viz</w:t>
      </w:r>
      <w:r w:rsidRPr="00347558">
        <w:rPr>
          <w:spacing w:val="-1"/>
        </w:rPr>
        <w:t xml:space="preserve"> </w:t>
      </w:r>
      <w:r w:rsidRPr="00347558">
        <w:t>bod</w:t>
      </w:r>
      <w:r w:rsidRPr="00347558">
        <w:rPr>
          <w:spacing w:val="-2"/>
        </w:rPr>
        <w:t xml:space="preserve"> </w:t>
      </w:r>
      <w:r w:rsidRPr="00347558">
        <w:t>4.4,</w:t>
      </w:r>
      <w:r w:rsidRPr="00347558">
        <w:rPr>
          <w:spacing w:val="-2"/>
        </w:rPr>
        <w:t xml:space="preserve"> </w:t>
      </w:r>
      <w:r w:rsidRPr="00347558">
        <w:t>Systémové</w:t>
      </w:r>
      <w:r w:rsidRPr="00347558">
        <w:rPr>
          <w:spacing w:val="-2"/>
        </w:rPr>
        <w:t xml:space="preserve"> </w:t>
      </w:r>
      <w:r w:rsidRPr="00347558">
        <w:t>a</w:t>
      </w:r>
      <w:r w:rsidRPr="00347558">
        <w:rPr>
          <w:spacing w:val="-2"/>
        </w:rPr>
        <w:t xml:space="preserve"> </w:t>
      </w:r>
      <w:r w:rsidRPr="00347558">
        <w:t>respirační</w:t>
      </w:r>
      <w:r w:rsidRPr="00347558">
        <w:rPr>
          <w:spacing w:val="-2"/>
        </w:rPr>
        <w:t xml:space="preserve"> </w:t>
      </w:r>
      <w:r w:rsidRPr="00347558">
        <w:t>hypersenzitivní</w:t>
      </w:r>
      <w:r w:rsidRPr="00347558">
        <w:rPr>
          <w:spacing w:val="-1"/>
        </w:rPr>
        <w:t xml:space="preserve"> </w:t>
      </w:r>
      <w:r w:rsidRPr="00347558">
        <w:rPr>
          <w:spacing w:val="-2"/>
        </w:rPr>
        <w:t>reakce</w:t>
      </w:r>
    </w:p>
    <w:p w14:paraId="44CB5274" w14:textId="77777777" w:rsidR="00BD6B0A" w:rsidRPr="00347558" w:rsidRDefault="00BD6B0A" w:rsidP="00654FD2">
      <w:pPr>
        <w:pStyle w:val="BodyText"/>
        <w:ind w:right="2"/>
        <w:rPr>
          <w:u w:val="single"/>
        </w:rPr>
      </w:pPr>
    </w:p>
    <w:p w14:paraId="47270C20" w14:textId="77777777" w:rsidR="003D4E7C" w:rsidRPr="00347558" w:rsidRDefault="00CC69CC" w:rsidP="00654FD2">
      <w:pPr>
        <w:pStyle w:val="BodyText"/>
        <w:ind w:right="2"/>
      </w:pPr>
      <w:r w:rsidRPr="00347558">
        <w:rPr>
          <w:u w:val="single"/>
        </w:rPr>
        <w:t>Popis</w:t>
      </w:r>
      <w:r w:rsidRPr="00347558">
        <w:rPr>
          <w:spacing w:val="-9"/>
          <w:u w:val="single"/>
        </w:rPr>
        <w:t xml:space="preserve"> </w:t>
      </w:r>
      <w:r w:rsidRPr="00347558">
        <w:rPr>
          <w:u w:val="single"/>
        </w:rPr>
        <w:t>vybraných</w:t>
      </w:r>
      <w:r w:rsidRPr="00347558">
        <w:rPr>
          <w:spacing w:val="-8"/>
          <w:u w:val="single"/>
        </w:rPr>
        <w:t xml:space="preserve"> </w:t>
      </w:r>
      <w:r w:rsidRPr="00347558">
        <w:rPr>
          <w:u w:val="single"/>
        </w:rPr>
        <w:t>nežádoucích</w:t>
      </w:r>
      <w:r w:rsidRPr="00347558">
        <w:rPr>
          <w:spacing w:val="-8"/>
          <w:u w:val="single"/>
        </w:rPr>
        <w:t xml:space="preserve"> </w:t>
      </w:r>
      <w:r w:rsidRPr="00347558">
        <w:rPr>
          <w:spacing w:val="-2"/>
          <w:u w:val="single"/>
        </w:rPr>
        <w:t>účinků</w:t>
      </w:r>
      <w:r w:rsidR="006B0F52">
        <w:rPr>
          <w:spacing w:val="-2"/>
          <w:u w:val="single"/>
        </w:rPr>
        <w:t xml:space="preserve"> </w:t>
      </w:r>
      <w:r w:rsidRPr="00347558">
        <w:rPr>
          <w:spacing w:val="-2"/>
          <w:u w:val="single"/>
        </w:rPr>
        <w:t>Infekce</w:t>
      </w:r>
    </w:p>
    <w:p w14:paraId="4008F540" w14:textId="06249C91" w:rsidR="003D4E7C" w:rsidRPr="00347558" w:rsidRDefault="00CC69CC" w:rsidP="00654FD2">
      <w:pPr>
        <w:pStyle w:val="BodyText"/>
        <w:ind w:right="2"/>
      </w:pPr>
      <w:r w:rsidRPr="00347558">
        <w:t xml:space="preserve">V placebem kontrolovaných studiích u pacientů s psoriázou, psoriatickou artritidou, Crohnovou chorobou a ulcerózní kolitidou byl </w:t>
      </w:r>
      <w:r w:rsidR="00FF1C62" w:rsidRPr="00FF1C62">
        <w:t xml:space="preserve">výskyt </w:t>
      </w:r>
      <w:r w:rsidRPr="00347558">
        <w:t xml:space="preserve">infekce nebo závažné infekce mezi pacienty léčenými ustekinumabem a těmi, </w:t>
      </w:r>
      <w:r w:rsidR="00810A03" w:rsidRPr="00810A03">
        <w:t>kteří</w:t>
      </w:r>
      <w:r w:rsidRPr="00347558">
        <w:t xml:space="preserve"> dostávali placebo, podobné. V placebem kontrolovaném období těchto klinických</w:t>
      </w:r>
      <w:r w:rsidRPr="00347558">
        <w:rPr>
          <w:spacing w:val="-3"/>
        </w:rPr>
        <w:t xml:space="preserve"> </w:t>
      </w:r>
      <w:r w:rsidRPr="00347558">
        <w:t>studií</w:t>
      </w:r>
      <w:r w:rsidRPr="00347558">
        <w:rPr>
          <w:spacing w:val="-4"/>
        </w:rPr>
        <w:t xml:space="preserve"> </w:t>
      </w:r>
      <w:r w:rsidRPr="00347558">
        <w:t>byl</w:t>
      </w:r>
      <w:r w:rsidRPr="00347558">
        <w:rPr>
          <w:spacing w:val="-2"/>
        </w:rPr>
        <w:t xml:space="preserve"> </w:t>
      </w:r>
      <w:r w:rsidRPr="00347558">
        <w:t>ve</w:t>
      </w:r>
      <w:r w:rsidRPr="00347558">
        <w:rPr>
          <w:spacing w:val="-3"/>
        </w:rPr>
        <w:t xml:space="preserve"> </w:t>
      </w:r>
      <w:r w:rsidRPr="00347558">
        <w:t>sledovaném</w:t>
      </w:r>
      <w:r w:rsidRPr="00347558">
        <w:rPr>
          <w:spacing w:val="-3"/>
        </w:rPr>
        <w:t xml:space="preserve"> </w:t>
      </w:r>
      <w:r w:rsidRPr="00347558">
        <w:t>období</w:t>
      </w:r>
      <w:r w:rsidRPr="00347558">
        <w:rPr>
          <w:spacing w:val="-3"/>
        </w:rPr>
        <w:t xml:space="preserve"> </w:t>
      </w:r>
      <w:r w:rsidR="00B1241E" w:rsidRPr="00B1241E">
        <w:t>výskyt</w:t>
      </w:r>
      <w:r w:rsidRPr="00347558">
        <w:rPr>
          <w:spacing w:val="-3"/>
        </w:rPr>
        <w:t xml:space="preserve"> </w:t>
      </w:r>
      <w:r w:rsidRPr="00347558">
        <w:t>infekce</w:t>
      </w:r>
      <w:r w:rsidRPr="00347558">
        <w:rPr>
          <w:spacing w:val="-4"/>
        </w:rPr>
        <w:t xml:space="preserve"> </w:t>
      </w:r>
      <w:r w:rsidRPr="00347558">
        <w:t>1,36/pacientorok</w:t>
      </w:r>
      <w:r w:rsidRPr="00347558">
        <w:rPr>
          <w:spacing w:val="-3"/>
        </w:rPr>
        <w:t xml:space="preserve"> </w:t>
      </w:r>
      <w:r w:rsidRPr="00347558">
        <w:t>u</w:t>
      </w:r>
      <w:r w:rsidRPr="00347558">
        <w:rPr>
          <w:spacing w:val="-3"/>
        </w:rPr>
        <w:t xml:space="preserve"> </w:t>
      </w:r>
      <w:r w:rsidRPr="00347558">
        <w:t>pacientů</w:t>
      </w:r>
      <w:r w:rsidRPr="00347558">
        <w:rPr>
          <w:spacing w:val="-3"/>
        </w:rPr>
        <w:t xml:space="preserve"> </w:t>
      </w:r>
      <w:r w:rsidRPr="00347558">
        <w:t>s</w:t>
      </w:r>
      <w:r w:rsidRPr="00347558">
        <w:rPr>
          <w:spacing w:val="-2"/>
        </w:rPr>
        <w:t xml:space="preserve"> </w:t>
      </w:r>
      <w:r w:rsidRPr="00347558">
        <w:t>psoriázou</w:t>
      </w:r>
      <w:r w:rsidRPr="00347558">
        <w:rPr>
          <w:spacing w:val="-3"/>
        </w:rPr>
        <w:t xml:space="preserve"> </w:t>
      </w:r>
      <w:r w:rsidRPr="00347558">
        <w:t>a 1,34/pacientorok u pacientů, kteří dostávali placebo. Závažné infekce se ve sledovaném období vyskytly s frekvencí 0,03/pacientorok u pacientů, kteří dostávali ustekinumab (30 závažných infekcí na 930 pacientoroků ve sledovaném období), a 0,03/pacientorok u pacientů, kteří dostávali placebo</w:t>
      </w:r>
      <w:r w:rsidRPr="00347558">
        <w:rPr>
          <w:spacing w:val="40"/>
        </w:rPr>
        <w:t xml:space="preserve"> </w:t>
      </w:r>
      <w:r w:rsidRPr="00347558">
        <w:t>(15 závažných infekcí na 434 pacientoroků ve sledovaném období) (viz bod 4.4).</w:t>
      </w:r>
    </w:p>
    <w:p w14:paraId="32B578FC" w14:textId="77777777" w:rsidR="003D4E7C" w:rsidRPr="00347558" w:rsidRDefault="003D4E7C" w:rsidP="00654FD2">
      <w:pPr>
        <w:pStyle w:val="BodyText"/>
        <w:ind w:right="2"/>
      </w:pPr>
    </w:p>
    <w:p w14:paraId="76EF2220" w14:textId="48132E76" w:rsidR="002B7056" w:rsidRPr="00347558" w:rsidRDefault="0028247E" w:rsidP="00654FD2">
      <w:pPr>
        <w:pStyle w:val="BodyText"/>
        <w:ind w:right="2"/>
      </w:pPr>
      <w:r w:rsidRPr="0028247E">
        <w:t>V kontrolovaných a nekontrolovaných obdobích klinických studií psoriázy, psoriatické artritidy, Crohnovy choroby a ulcerózní kolitidy, představujících 15 227 pacientoroků expozice ustekinumabu u 6 710 pacientů, byl medián sledovaného období 1,2 roku; 1,7 roku ve studiích psoriatických onemocnění; 0,6 roku ve studiích Crohnovy choroby a 2,3 roku ve studiích ulcerózní kolitidy. Výskyt infekcí u pacientů léčených ustekinumabem byl 0,85/pacientorok ve sledovaném období, a výskyt závažných infekcí u pacientů léčených ustekinumabem byl 0,02/pacientorok ve sledovaném období (289 závažných infekcí na 15 227 pacientoroků ve sledovaném období) a hlášené závažné infekce zahrnovaly pneumonii, anální absces, flegmónu, divertikulitidu, gastroenteritidu a virové infekce.</w:t>
      </w:r>
    </w:p>
    <w:p w14:paraId="4EFD29DF" w14:textId="77777777" w:rsidR="003D4E7C" w:rsidRDefault="003D4E7C" w:rsidP="00654FD2">
      <w:pPr>
        <w:pStyle w:val="BodyText"/>
        <w:ind w:right="2"/>
      </w:pPr>
    </w:p>
    <w:p w14:paraId="613C40C7" w14:textId="77777777" w:rsidR="003D4E7C" w:rsidRPr="00347558" w:rsidRDefault="00CC69CC" w:rsidP="00654FD2">
      <w:pPr>
        <w:pStyle w:val="BodyText"/>
        <w:ind w:right="2"/>
      </w:pPr>
      <w:r w:rsidRPr="00347558">
        <w:t>V</w:t>
      </w:r>
      <w:r w:rsidRPr="00347558">
        <w:rPr>
          <w:spacing w:val="-3"/>
        </w:rPr>
        <w:t xml:space="preserve"> </w:t>
      </w:r>
      <w:r w:rsidRPr="00347558">
        <w:t>klinických</w:t>
      </w:r>
      <w:r w:rsidRPr="00347558">
        <w:rPr>
          <w:spacing w:val="-3"/>
        </w:rPr>
        <w:t xml:space="preserve"> </w:t>
      </w:r>
      <w:r w:rsidRPr="00347558">
        <w:t>studiích</w:t>
      </w:r>
      <w:r w:rsidRPr="00347558">
        <w:rPr>
          <w:spacing w:val="-2"/>
        </w:rPr>
        <w:t xml:space="preserve"> </w:t>
      </w:r>
      <w:r w:rsidRPr="00347558">
        <w:t>nedošlo</w:t>
      </w:r>
      <w:r w:rsidRPr="00347558">
        <w:rPr>
          <w:spacing w:val="-3"/>
        </w:rPr>
        <w:t xml:space="preserve"> </w:t>
      </w:r>
      <w:r w:rsidRPr="00347558">
        <w:t>u</w:t>
      </w:r>
      <w:r w:rsidRPr="00347558">
        <w:rPr>
          <w:spacing w:val="-3"/>
        </w:rPr>
        <w:t xml:space="preserve"> </w:t>
      </w:r>
      <w:r w:rsidRPr="00347558">
        <w:t>pacientů</w:t>
      </w:r>
      <w:r w:rsidRPr="00347558">
        <w:rPr>
          <w:spacing w:val="-3"/>
        </w:rPr>
        <w:t xml:space="preserve"> </w:t>
      </w:r>
      <w:r w:rsidRPr="00347558">
        <w:t>s</w:t>
      </w:r>
      <w:r w:rsidRPr="00347558">
        <w:rPr>
          <w:spacing w:val="-5"/>
        </w:rPr>
        <w:t xml:space="preserve"> </w:t>
      </w:r>
      <w:r w:rsidRPr="00347558">
        <w:t>latentní</w:t>
      </w:r>
      <w:r w:rsidRPr="00347558">
        <w:rPr>
          <w:spacing w:val="-3"/>
        </w:rPr>
        <w:t xml:space="preserve"> </w:t>
      </w:r>
      <w:r w:rsidRPr="00347558">
        <w:t>tuberkulózou,</w:t>
      </w:r>
      <w:r w:rsidRPr="00347558">
        <w:rPr>
          <w:spacing w:val="-3"/>
        </w:rPr>
        <w:t xml:space="preserve"> </w:t>
      </w:r>
      <w:r w:rsidRPr="00347558">
        <w:t>kteří</w:t>
      </w:r>
      <w:r w:rsidRPr="00347558">
        <w:rPr>
          <w:spacing w:val="-3"/>
        </w:rPr>
        <w:t xml:space="preserve"> </w:t>
      </w:r>
      <w:r w:rsidRPr="00347558">
        <w:t>byli</w:t>
      </w:r>
      <w:r w:rsidRPr="00347558">
        <w:rPr>
          <w:spacing w:val="-3"/>
        </w:rPr>
        <w:t xml:space="preserve"> </w:t>
      </w:r>
      <w:r w:rsidRPr="00347558">
        <w:t>souběžně</w:t>
      </w:r>
      <w:r w:rsidRPr="00347558">
        <w:rPr>
          <w:spacing w:val="-3"/>
        </w:rPr>
        <w:t xml:space="preserve"> </w:t>
      </w:r>
      <w:r w:rsidRPr="00347558">
        <w:t>léčeni izoniazidem, k rozvoji tuberkulózy.</w:t>
      </w:r>
    </w:p>
    <w:p w14:paraId="5F8DFA4B" w14:textId="77777777" w:rsidR="00347558" w:rsidRDefault="00347558" w:rsidP="00654FD2">
      <w:pPr>
        <w:pStyle w:val="BodyText"/>
        <w:ind w:right="2"/>
        <w:rPr>
          <w:spacing w:val="-2"/>
          <w:u w:val="single"/>
        </w:rPr>
      </w:pPr>
    </w:p>
    <w:p w14:paraId="64C7ED94" w14:textId="77777777" w:rsidR="003D4E7C" w:rsidRPr="00347558" w:rsidRDefault="00CC69CC" w:rsidP="00654FD2">
      <w:pPr>
        <w:pStyle w:val="BodyText"/>
        <w:ind w:right="2"/>
      </w:pPr>
      <w:r w:rsidRPr="00347558">
        <w:rPr>
          <w:spacing w:val="-2"/>
          <w:u w:val="single"/>
        </w:rPr>
        <w:t>Malignity</w:t>
      </w:r>
    </w:p>
    <w:p w14:paraId="64F23AE7" w14:textId="45BBB62C" w:rsidR="003D4E7C" w:rsidRPr="00347558" w:rsidRDefault="009B0096" w:rsidP="00654FD2">
      <w:pPr>
        <w:pStyle w:val="BodyText"/>
        <w:ind w:right="2"/>
      </w:pPr>
      <w:r w:rsidRPr="009B0096">
        <w:t xml:space="preserve">V placebem kontrolovaném období v klinických studiích psoriázy, psoriatické artritidy, Crohnovy choroby a ulcerózní kolitidy byla ve sledovaném období incidence malignit, vyjma nemelanomových kožních nádorů, 0,11 na 100 pacientoroků ve skupině léčené ustekinumabem (1 pacient na 929 pacientoroků ve sledovaném období). U pacientů, kterým bylo podáváno placebo, to bylo 0,23 (1 pacient na 434 pacientoroků ve sledovaném období). Incidence nemelanomových kožních nádorů byla </w:t>
      </w:r>
      <w:r w:rsidRPr="009B0096">
        <w:lastRenderedPageBreak/>
        <w:t>0,43 na 100 pacientoroků ve sledovaném období ve skupině léčené ustekinumabem (4 pacienti na 929 pacientoroků ve sledovaném období) oproti 0,46 u placebem léčených pacientů (2 pacienti na 433 pacientoroků ve sledovaném období).</w:t>
      </w:r>
    </w:p>
    <w:p w14:paraId="3BCA9E96" w14:textId="77777777" w:rsidR="00347558" w:rsidRDefault="00347558" w:rsidP="00654FD2">
      <w:pPr>
        <w:pStyle w:val="BodyText"/>
        <w:ind w:right="2"/>
      </w:pPr>
    </w:p>
    <w:p w14:paraId="6732C532" w14:textId="1086C3BB" w:rsidR="002B7056" w:rsidRPr="00347558" w:rsidRDefault="00E058B7" w:rsidP="00654FD2">
      <w:pPr>
        <w:pStyle w:val="BodyText"/>
        <w:ind w:right="2"/>
      </w:pPr>
      <w:r w:rsidRPr="00E058B7">
        <w:t>V kontrolovaných a nekontrolovaných obdobích klinických studií psoriázy, psoriatické artritidy, Crohnovy choroby a ulcerózní kolitidy, reprezentujících 15 205 pacientoroků expozice ustekinumabu u 6 710 pacientů, byl medián sledovaného období 1,2 roku; 1,7 roku ve studiích s psoriatickým onemocněním; 0,6 roku ve studiích Crohnovy choroby a 2,3 roku ve studiích ulcerózní kolitidy. Malignity, vyjma nemelanomových kožních nádorů, byly hlášeny u 76 pacientů na 15 205 pacientoroků ve sledovaném období (incidence 0,50 na 100 pacientoroků ve sledovaném období ve skupině pacientů léčené ustekinumabem). Incidence malignit hlášená u pacientů léčených ustekinumabem byla srovnatelná s incidencí očekávanou u obecné populace (standardizovaná míra incidence = 0,94 [95% interval spolehlivosti: 0,73; 1,18], upravený dle věku, pohlaví a rasy). Nejčastěji pozorované malignity, vyjma nemelanomových kožních nádorů, byly karcinom prostaty, melanom, kolorektální karcinom a karcinom prsu. Incidence nemelanomových kožních malignit byla 0,46 na 100 pacientoroků ve sledovaném období u pacientů léčených ustekinumabem (69 pacientů na 15 165 pacientoroků ve sledovaném období). Poměr pacientů s basaliomem v porovnání se spinocelulárním karcinomem kůže (3:1) je srovnatelný s poměrem očekávaným u obecné populace (viz bod 4.4).</w:t>
      </w:r>
    </w:p>
    <w:p w14:paraId="21C3EDCD" w14:textId="77777777" w:rsidR="002B7056" w:rsidRDefault="002B7056" w:rsidP="00654FD2">
      <w:pPr>
        <w:pStyle w:val="BodyText"/>
        <w:ind w:right="2"/>
        <w:rPr>
          <w:u w:val="single"/>
        </w:rPr>
      </w:pPr>
    </w:p>
    <w:p w14:paraId="748694C1" w14:textId="77777777" w:rsidR="003D4E7C" w:rsidRPr="00347558" w:rsidRDefault="00CC69CC" w:rsidP="00654FD2">
      <w:pPr>
        <w:pStyle w:val="BodyText"/>
        <w:ind w:right="2"/>
      </w:pPr>
      <w:r w:rsidRPr="00347558">
        <w:rPr>
          <w:u w:val="single"/>
        </w:rPr>
        <w:t>Hypersenzitivní</w:t>
      </w:r>
      <w:r w:rsidRPr="00347558">
        <w:rPr>
          <w:spacing w:val="-8"/>
          <w:u w:val="single"/>
        </w:rPr>
        <w:t xml:space="preserve"> </w:t>
      </w:r>
      <w:r w:rsidRPr="00347558">
        <w:rPr>
          <w:u w:val="single"/>
        </w:rPr>
        <w:t>reakce</w:t>
      </w:r>
      <w:r w:rsidRPr="00347558">
        <w:rPr>
          <w:spacing w:val="-7"/>
          <w:u w:val="single"/>
        </w:rPr>
        <w:t xml:space="preserve"> </w:t>
      </w:r>
      <w:r w:rsidRPr="00347558">
        <w:rPr>
          <w:u w:val="single"/>
        </w:rPr>
        <w:t>a</w:t>
      </w:r>
      <w:r w:rsidRPr="00347558">
        <w:rPr>
          <w:spacing w:val="-6"/>
          <w:u w:val="single"/>
        </w:rPr>
        <w:t xml:space="preserve"> </w:t>
      </w:r>
      <w:r w:rsidRPr="00347558">
        <w:rPr>
          <w:u w:val="single"/>
        </w:rPr>
        <w:t>reakce</w:t>
      </w:r>
      <w:r w:rsidRPr="00347558">
        <w:rPr>
          <w:spacing w:val="-5"/>
          <w:u w:val="single"/>
        </w:rPr>
        <w:t xml:space="preserve"> </w:t>
      </w:r>
      <w:r w:rsidRPr="00347558">
        <w:rPr>
          <w:u w:val="single"/>
        </w:rPr>
        <w:t>související</w:t>
      </w:r>
      <w:r w:rsidRPr="00347558">
        <w:rPr>
          <w:spacing w:val="-7"/>
          <w:u w:val="single"/>
        </w:rPr>
        <w:t xml:space="preserve"> </w:t>
      </w:r>
      <w:r w:rsidRPr="00347558">
        <w:rPr>
          <w:u w:val="single"/>
        </w:rPr>
        <w:t>s</w:t>
      </w:r>
      <w:r w:rsidRPr="00347558">
        <w:rPr>
          <w:spacing w:val="-6"/>
          <w:u w:val="single"/>
        </w:rPr>
        <w:t xml:space="preserve"> </w:t>
      </w:r>
      <w:r w:rsidRPr="00347558">
        <w:rPr>
          <w:spacing w:val="-2"/>
          <w:u w:val="single"/>
        </w:rPr>
        <w:t>infuzí</w:t>
      </w:r>
    </w:p>
    <w:p w14:paraId="6A05B4A9" w14:textId="77777777" w:rsidR="003D4E7C" w:rsidRPr="00347558" w:rsidRDefault="00CC69CC" w:rsidP="00654FD2">
      <w:pPr>
        <w:pStyle w:val="BodyText"/>
        <w:ind w:right="2"/>
      </w:pPr>
      <w:r w:rsidRPr="00347558">
        <w:t>V intravenózních indukčních studiích s Crohnovou chorobou a ulcerózní kolitidou nebyly po jedné intravenózní dávce hlášeny žádné anafylaktické příhody ani jiné závažné reakce související s infuzí. V</w:t>
      </w:r>
      <w:r w:rsidRPr="00347558">
        <w:rPr>
          <w:spacing w:val="-1"/>
        </w:rPr>
        <w:t xml:space="preserve"> </w:t>
      </w:r>
      <w:r w:rsidRPr="00347558">
        <w:t>těchto</w:t>
      </w:r>
      <w:r w:rsidRPr="00347558">
        <w:rPr>
          <w:spacing w:val="-3"/>
        </w:rPr>
        <w:t xml:space="preserve"> </w:t>
      </w:r>
      <w:r w:rsidRPr="00347558">
        <w:t>studiích</w:t>
      </w:r>
      <w:r w:rsidRPr="00347558">
        <w:rPr>
          <w:spacing w:val="-2"/>
        </w:rPr>
        <w:t xml:space="preserve"> </w:t>
      </w:r>
      <w:r w:rsidRPr="00347558">
        <w:t>hlásilo</w:t>
      </w:r>
      <w:r w:rsidRPr="00347558">
        <w:rPr>
          <w:spacing w:val="-3"/>
        </w:rPr>
        <w:t xml:space="preserve"> </w:t>
      </w:r>
      <w:r w:rsidRPr="00347558">
        <w:t>nežádoucí</w:t>
      </w:r>
      <w:r w:rsidRPr="00347558">
        <w:rPr>
          <w:spacing w:val="-3"/>
        </w:rPr>
        <w:t xml:space="preserve"> </w:t>
      </w:r>
      <w:r w:rsidRPr="00347558">
        <w:t>příhody,</w:t>
      </w:r>
      <w:r w:rsidRPr="00347558">
        <w:rPr>
          <w:spacing w:val="-3"/>
        </w:rPr>
        <w:t xml:space="preserve"> </w:t>
      </w:r>
      <w:r w:rsidRPr="00347558">
        <w:t>které</w:t>
      </w:r>
      <w:r w:rsidRPr="00347558">
        <w:rPr>
          <w:spacing w:val="-3"/>
        </w:rPr>
        <w:t xml:space="preserve"> </w:t>
      </w:r>
      <w:r w:rsidRPr="00347558">
        <w:t>se</w:t>
      </w:r>
      <w:r w:rsidRPr="00347558">
        <w:rPr>
          <w:spacing w:val="-3"/>
        </w:rPr>
        <w:t xml:space="preserve"> </w:t>
      </w:r>
      <w:r w:rsidRPr="00347558">
        <w:t>vyskytly</w:t>
      </w:r>
      <w:r w:rsidRPr="00347558">
        <w:rPr>
          <w:spacing w:val="-5"/>
        </w:rPr>
        <w:t xml:space="preserve"> </w:t>
      </w:r>
      <w:r w:rsidRPr="00347558">
        <w:t>během</w:t>
      </w:r>
      <w:r w:rsidRPr="00347558">
        <w:rPr>
          <w:spacing w:val="-2"/>
        </w:rPr>
        <w:t xml:space="preserve"> </w:t>
      </w:r>
      <w:r w:rsidRPr="00347558">
        <w:t>infuze</w:t>
      </w:r>
      <w:r w:rsidRPr="00347558">
        <w:rPr>
          <w:spacing w:val="-2"/>
        </w:rPr>
        <w:t xml:space="preserve"> </w:t>
      </w:r>
      <w:r w:rsidRPr="00347558">
        <w:t>nebo</w:t>
      </w:r>
      <w:r w:rsidRPr="00347558">
        <w:rPr>
          <w:spacing w:val="-5"/>
        </w:rPr>
        <w:t xml:space="preserve"> </w:t>
      </w:r>
      <w:r w:rsidRPr="00347558">
        <w:t>do</w:t>
      </w:r>
      <w:r w:rsidRPr="00347558">
        <w:rPr>
          <w:spacing w:val="-2"/>
        </w:rPr>
        <w:t xml:space="preserve"> </w:t>
      </w:r>
      <w:r w:rsidRPr="00347558">
        <w:t>jedné</w:t>
      </w:r>
      <w:r w:rsidRPr="00347558">
        <w:rPr>
          <w:spacing w:val="-3"/>
        </w:rPr>
        <w:t xml:space="preserve"> </w:t>
      </w:r>
      <w:r w:rsidRPr="00347558">
        <w:t>hodiny</w:t>
      </w:r>
      <w:r w:rsidRPr="00347558">
        <w:rPr>
          <w:spacing w:val="-3"/>
        </w:rPr>
        <w:t xml:space="preserve"> </w:t>
      </w:r>
      <w:r w:rsidRPr="00347558">
        <w:t>po infuzi, 2,2 % ze 785 pacientů léčených placebem a 1,9 % ze 790 pacientů léčených doporučenou dávkou ustekinumabu. V poregistračním období byly hlášeny závažné reakce související s infuzí, včetně anafylaktických reakcí na infuzi (viz bod 4.4).</w:t>
      </w:r>
    </w:p>
    <w:p w14:paraId="77F09DAB" w14:textId="77777777" w:rsidR="00347558" w:rsidRDefault="00347558" w:rsidP="00654FD2">
      <w:pPr>
        <w:pStyle w:val="BodyText"/>
        <w:ind w:right="2"/>
        <w:rPr>
          <w:u w:val="single"/>
        </w:rPr>
      </w:pPr>
    </w:p>
    <w:p w14:paraId="64DDA700" w14:textId="77777777" w:rsidR="003D4E7C" w:rsidRPr="00347558" w:rsidRDefault="00CC69CC" w:rsidP="00654FD2">
      <w:pPr>
        <w:pStyle w:val="BodyText"/>
        <w:ind w:right="2"/>
      </w:pPr>
      <w:r w:rsidRPr="00347558">
        <w:rPr>
          <w:u w:val="single"/>
        </w:rPr>
        <w:t>Pediatrická</w:t>
      </w:r>
      <w:r w:rsidRPr="00347558">
        <w:rPr>
          <w:spacing w:val="-11"/>
          <w:u w:val="single"/>
        </w:rPr>
        <w:t xml:space="preserve"> </w:t>
      </w:r>
      <w:r w:rsidRPr="00347558">
        <w:rPr>
          <w:spacing w:val="-2"/>
          <w:u w:val="single"/>
        </w:rPr>
        <w:t>populace</w:t>
      </w:r>
    </w:p>
    <w:p w14:paraId="265C8AD6" w14:textId="77777777" w:rsidR="003D4E7C" w:rsidRPr="00347558" w:rsidRDefault="00CC69CC" w:rsidP="00654FD2">
      <w:pPr>
        <w:ind w:right="2"/>
        <w:rPr>
          <w:i/>
        </w:rPr>
      </w:pPr>
      <w:r w:rsidRPr="00347558">
        <w:rPr>
          <w:i/>
        </w:rPr>
        <w:t>Pediatričtí</w:t>
      </w:r>
      <w:r w:rsidRPr="00347558">
        <w:rPr>
          <w:i/>
          <w:spacing w:val="-5"/>
        </w:rPr>
        <w:t xml:space="preserve"> </w:t>
      </w:r>
      <w:r w:rsidRPr="00347558">
        <w:rPr>
          <w:i/>
        </w:rPr>
        <w:t>pacienti</w:t>
      </w:r>
      <w:r w:rsidRPr="00347558">
        <w:rPr>
          <w:i/>
          <w:spacing w:val="-3"/>
        </w:rPr>
        <w:t xml:space="preserve"> </w:t>
      </w:r>
      <w:r w:rsidRPr="00347558">
        <w:rPr>
          <w:i/>
        </w:rPr>
        <w:t>ve</w:t>
      </w:r>
      <w:r w:rsidRPr="00347558">
        <w:rPr>
          <w:i/>
          <w:spacing w:val="-4"/>
        </w:rPr>
        <w:t xml:space="preserve"> </w:t>
      </w:r>
      <w:r w:rsidRPr="00347558">
        <w:rPr>
          <w:i/>
        </w:rPr>
        <w:t>věku</w:t>
      </w:r>
      <w:r w:rsidRPr="00347558">
        <w:rPr>
          <w:i/>
          <w:spacing w:val="-7"/>
        </w:rPr>
        <w:t xml:space="preserve"> </w:t>
      </w:r>
      <w:r w:rsidRPr="00347558">
        <w:rPr>
          <w:i/>
        </w:rPr>
        <w:t>6</w:t>
      </w:r>
      <w:r w:rsidRPr="00347558">
        <w:rPr>
          <w:i/>
          <w:spacing w:val="-3"/>
        </w:rPr>
        <w:t xml:space="preserve"> </w:t>
      </w:r>
      <w:r w:rsidRPr="00347558">
        <w:rPr>
          <w:i/>
        </w:rPr>
        <w:t>let</w:t>
      </w:r>
      <w:r w:rsidRPr="00347558">
        <w:rPr>
          <w:i/>
          <w:spacing w:val="-5"/>
        </w:rPr>
        <w:t xml:space="preserve"> </w:t>
      </w:r>
      <w:r w:rsidRPr="00347558">
        <w:rPr>
          <w:i/>
        </w:rPr>
        <w:t>a</w:t>
      </w:r>
      <w:r w:rsidRPr="00347558">
        <w:rPr>
          <w:i/>
          <w:spacing w:val="-4"/>
        </w:rPr>
        <w:t xml:space="preserve"> </w:t>
      </w:r>
      <w:r w:rsidRPr="00347558">
        <w:rPr>
          <w:i/>
        </w:rPr>
        <w:t>starší</w:t>
      </w:r>
      <w:r w:rsidRPr="00347558">
        <w:rPr>
          <w:i/>
          <w:spacing w:val="-4"/>
        </w:rPr>
        <w:t xml:space="preserve"> </w:t>
      </w:r>
      <w:r w:rsidRPr="00347558">
        <w:rPr>
          <w:i/>
        </w:rPr>
        <w:t>s</w:t>
      </w:r>
      <w:r w:rsidRPr="00347558">
        <w:rPr>
          <w:i/>
          <w:spacing w:val="-4"/>
        </w:rPr>
        <w:t xml:space="preserve"> </w:t>
      </w:r>
      <w:r w:rsidRPr="00347558">
        <w:rPr>
          <w:i/>
        </w:rPr>
        <w:t>plakovou</w:t>
      </w:r>
      <w:r w:rsidRPr="00347558">
        <w:rPr>
          <w:i/>
          <w:spacing w:val="-4"/>
        </w:rPr>
        <w:t xml:space="preserve"> </w:t>
      </w:r>
      <w:r w:rsidRPr="00347558">
        <w:rPr>
          <w:i/>
          <w:spacing w:val="-2"/>
        </w:rPr>
        <w:t>psoriázou</w:t>
      </w:r>
    </w:p>
    <w:p w14:paraId="4746F36E" w14:textId="77777777" w:rsidR="003D4E7C" w:rsidRPr="00347558" w:rsidRDefault="00CC69CC" w:rsidP="00654FD2">
      <w:pPr>
        <w:pStyle w:val="BodyText"/>
        <w:ind w:right="2"/>
      </w:pPr>
      <w:r w:rsidRPr="00347558">
        <w:t>Bezpečnost</w:t>
      </w:r>
      <w:r w:rsidRPr="00347558">
        <w:rPr>
          <w:spacing w:val="-3"/>
        </w:rPr>
        <w:t xml:space="preserve"> </w:t>
      </w:r>
      <w:r w:rsidRPr="00347558">
        <w:t>ustekinumabu</w:t>
      </w:r>
      <w:r w:rsidRPr="00347558">
        <w:rPr>
          <w:spacing w:val="-3"/>
        </w:rPr>
        <w:t xml:space="preserve"> </w:t>
      </w:r>
      <w:r w:rsidRPr="00347558">
        <w:t>byla</w:t>
      </w:r>
      <w:r w:rsidRPr="00347558">
        <w:rPr>
          <w:spacing w:val="-3"/>
        </w:rPr>
        <w:t xml:space="preserve"> </w:t>
      </w:r>
      <w:r w:rsidRPr="00347558">
        <w:t>hodnocena</w:t>
      </w:r>
      <w:r w:rsidRPr="00347558">
        <w:rPr>
          <w:spacing w:val="-2"/>
        </w:rPr>
        <w:t xml:space="preserve"> </w:t>
      </w:r>
      <w:r w:rsidRPr="00347558">
        <w:t>ve</w:t>
      </w:r>
      <w:r w:rsidRPr="00347558">
        <w:rPr>
          <w:spacing w:val="-3"/>
        </w:rPr>
        <w:t xml:space="preserve"> </w:t>
      </w:r>
      <w:r w:rsidRPr="00347558">
        <w:t>dvou</w:t>
      </w:r>
      <w:r w:rsidRPr="00347558">
        <w:rPr>
          <w:spacing w:val="-3"/>
        </w:rPr>
        <w:t xml:space="preserve"> </w:t>
      </w:r>
      <w:r w:rsidRPr="00347558">
        <w:t>studiích</w:t>
      </w:r>
      <w:r w:rsidRPr="00347558">
        <w:rPr>
          <w:spacing w:val="-2"/>
        </w:rPr>
        <w:t xml:space="preserve"> </w:t>
      </w:r>
      <w:r w:rsidRPr="00347558">
        <w:t>fáze</w:t>
      </w:r>
      <w:r w:rsidRPr="00347558">
        <w:rPr>
          <w:spacing w:val="-2"/>
        </w:rPr>
        <w:t xml:space="preserve"> </w:t>
      </w:r>
      <w:r w:rsidRPr="00347558">
        <w:t>3</w:t>
      </w:r>
      <w:r w:rsidRPr="00347558">
        <w:rPr>
          <w:spacing w:val="-2"/>
        </w:rPr>
        <w:t xml:space="preserve"> </w:t>
      </w:r>
      <w:r w:rsidRPr="00347558">
        <w:t>u</w:t>
      </w:r>
      <w:r w:rsidRPr="00347558">
        <w:rPr>
          <w:spacing w:val="-2"/>
        </w:rPr>
        <w:t xml:space="preserve"> </w:t>
      </w:r>
      <w:r w:rsidRPr="00347558">
        <w:t>pediatrických</w:t>
      </w:r>
      <w:r w:rsidRPr="00347558">
        <w:rPr>
          <w:spacing w:val="-3"/>
        </w:rPr>
        <w:t xml:space="preserve"> </w:t>
      </w:r>
      <w:r w:rsidRPr="00347558">
        <w:t>pacientů</w:t>
      </w:r>
      <w:r w:rsidRPr="00347558">
        <w:rPr>
          <w:spacing w:val="-3"/>
        </w:rPr>
        <w:t xml:space="preserve"> </w:t>
      </w:r>
      <w:r w:rsidRPr="00347558">
        <w:t>se</w:t>
      </w:r>
      <w:r w:rsidRPr="00347558">
        <w:rPr>
          <w:spacing w:val="-3"/>
        </w:rPr>
        <w:t xml:space="preserve"> </w:t>
      </w:r>
      <w:r w:rsidRPr="00347558">
        <w:t>středně závažnou až závažnou plakovou psoriázou. První studie byla provedena u 110 pacientů ve věku od</w:t>
      </w:r>
      <w:r w:rsidR="00347558">
        <w:t xml:space="preserve"> </w:t>
      </w:r>
      <w:r w:rsidRPr="00347558">
        <w:t>12 do 17 let léčených po dobu až 60 týdnů a druhá studie byla provedena u 44 pacientů ve věku 6 až 11</w:t>
      </w:r>
      <w:r w:rsidRPr="00347558">
        <w:rPr>
          <w:spacing w:val="-1"/>
        </w:rPr>
        <w:t xml:space="preserve"> </w:t>
      </w:r>
      <w:r w:rsidRPr="00347558">
        <w:t>let</w:t>
      </w:r>
      <w:r w:rsidRPr="00347558">
        <w:rPr>
          <w:spacing w:val="-2"/>
        </w:rPr>
        <w:t xml:space="preserve"> </w:t>
      </w:r>
      <w:r w:rsidRPr="00347558">
        <w:t>léčených</w:t>
      </w:r>
      <w:r w:rsidRPr="00347558">
        <w:rPr>
          <w:spacing w:val="-2"/>
        </w:rPr>
        <w:t xml:space="preserve"> </w:t>
      </w:r>
      <w:r w:rsidRPr="00347558">
        <w:t>po</w:t>
      </w:r>
      <w:r w:rsidRPr="00347558">
        <w:rPr>
          <w:spacing w:val="-2"/>
        </w:rPr>
        <w:t xml:space="preserve"> </w:t>
      </w:r>
      <w:r w:rsidRPr="00347558">
        <w:t>dobu</w:t>
      </w:r>
      <w:r w:rsidRPr="00347558">
        <w:rPr>
          <w:spacing w:val="-2"/>
        </w:rPr>
        <w:t xml:space="preserve"> </w:t>
      </w:r>
      <w:r w:rsidRPr="00347558">
        <w:t>až</w:t>
      </w:r>
      <w:r w:rsidRPr="00347558">
        <w:rPr>
          <w:spacing w:val="-2"/>
        </w:rPr>
        <w:t xml:space="preserve"> </w:t>
      </w:r>
      <w:r w:rsidRPr="00347558">
        <w:t>56</w:t>
      </w:r>
      <w:r w:rsidRPr="00347558">
        <w:rPr>
          <w:spacing w:val="-2"/>
        </w:rPr>
        <w:t xml:space="preserve"> </w:t>
      </w:r>
      <w:r w:rsidRPr="00347558">
        <w:t>týdnů.</w:t>
      </w:r>
      <w:r w:rsidRPr="00347558">
        <w:rPr>
          <w:spacing w:val="-1"/>
        </w:rPr>
        <w:t xml:space="preserve"> </w:t>
      </w:r>
      <w:r w:rsidRPr="00347558">
        <w:t>Obecně</w:t>
      </w:r>
      <w:r w:rsidRPr="00347558">
        <w:rPr>
          <w:spacing w:val="-2"/>
        </w:rPr>
        <w:t xml:space="preserve"> </w:t>
      </w:r>
      <w:r w:rsidRPr="00347558">
        <w:t>platí,</w:t>
      </w:r>
      <w:r w:rsidRPr="00347558">
        <w:rPr>
          <w:spacing w:val="-2"/>
        </w:rPr>
        <w:t xml:space="preserve"> </w:t>
      </w:r>
      <w:r w:rsidRPr="00347558">
        <w:t>že</w:t>
      </w:r>
      <w:r w:rsidRPr="00347558">
        <w:rPr>
          <w:spacing w:val="-4"/>
        </w:rPr>
        <w:t xml:space="preserve"> </w:t>
      </w:r>
      <w:r w:rsidRPr="00347558">
        <w:t>nežádoucí</w:t>
      </w:r>
      <w:r w:rsidRPr="00347558">
        <w:rPr>
          <w:spacing w:val="-2"/>
        </w:rPr>
        <w:t xml:space="preserve"> </w:t>
      </w:r>
      <w:r w:rsidRPr="00347558">
        <w:t>účinky</w:t>
      </w:r>
      <w:r w:rsidRPr="00347558">
        <w:rPr>
          <w:spacing w:val="-4"/>
        </w:rPr>
        <w:t xml:space="preserve"> </w:t>
      </w:r>
      <w:r w:rsidRPr="00347558">
        <w:t>hlášené</w:t>
      </w:r>
      <w:r w:rsidRPr="00347558">
        <w:rPr>
          <w:spacing w:val="-1"/>
        </w:rPr>
        <w:t xml:space="preserve"> </w:t>
      </w:r>
      <w:r w:rsidRPr="00347558">
        <w:t>v</w:t>
      </w:r>
      <w:r w:rsidRPr="00347558">
        <w:rPr>
          <w:spacing w:val="-4"/>
        </w:rPr>
        <w:t xml:space="preserve"> </w:t>
      </w:r>
      <w:r w:rsidRPr="00347558">
        <w:t>těchto</w:t>
      </w:r>
      <w:r w:rsidRPr="00347558">
        <w:rPr>
          <w:spacing w:val="-2"/>
        </w:rPr>
        <w:t xml:space="preserve"> </w:t>
      </w:r>
      <w:r w:rsidRPr="00347558">
        <w:t>dvou</w:t>
      </w:r>
      <w:r w:rsidRPr="00347558">
        <w:rPr>
          <w:spacing w:val="-2"/>
        </w:rPr>
        <w:t xml:space="preserve"> </w:t>
      </w:r>
      <w:r w:rsidRPr="00347558">
        <w:t>studiích s údaji o bezpečnosti získávanými po dobu až 1 roku byly podobné těm, které byly pozorovány u dospělých s plakovou psoriázou.</w:t>
      </w:r>
    </w:p>
    <w:p w14:paraId="07F5ABF0" w14:textId="77777777" w:rsidR="003D4E7C" w:rsidRPr="00347558" w:rsidRDefault="003D4E7C" w:rsidP="00654FD2">
      <w:pPr>
        <w:pStyle w:val="BodyText"/>
        <w:ind w:right="2"/>
      </w:pPr>
    </w:p>
    <w:p w14:paraId="76D1DC05" w14:textId="77777777" w:rsidR="003D4E7C" w:rsidRPr="00347558" w:rsidRDefault="00CC69CC" w:rsidP="00654FD2">
      <w:pPr>
        <w:pStyle w:val="BodyText"/>
        <w:ind w:right="2"/>
      </w:pPr>
      <w:r w:rsidRPr="00347558">
        <w:rPr>
          <w:u w:val="single"/>
        </w:rPr>
        <w:t>Hlášení</w:t>
      </w:r>
      <w:r w:rsidRPr="00347558">
        <w:rPr>
          <w:spacing w:val="-7"/>
          <w:u w:val="single"/>
        </w:rPr>
        <w:t xml:space="preserve"> </w:t>
      </w:r>
      <w:r w:rsidRPr="00347558">
        <w:rPr>
          <w:u w:val="single"/>
        </w:rPr>
        <w:t>podezření</w:t>
      </w:r>
      <w:r w:rsidRPr="00347558">
        <w:rPr>
          <w:spacing w:val="-7"/>
          <w:u w:val="single"/>
        </w:rPr>
        <w:t xml:space="preserve"> </w:t>
      </w:r>
      <w:r w:rsidRPr="00347558">
        <w:rPr>
          <w:u w:val="single"/>
        </w:rPr>
        <w:t>na</w:t>
      </w:r>
      <w:r w:rsidRPr="00347558">
        <w:rPr>
          <w:spacing w:val="-7"/>
          <w:u w:val="single"/>
        </w:rPr>
        <w:t xml:space="preserve"> </w:t>
      </w:r>
      <w:r w:rsidRPr="00347558">
        <w:rPr>
          <w:u w:val="single"/>
        </w:rPr>
        <w:t>nežádoucí</w:t>
      </w:r>
      <w:r w:rsidRPr="00347558">
        <w:rPr>
          <w:spacing w:val="-6"/>
          <w:u w:val="single"/>
        </w:rPr>
        <w:t xml:space="preserve"> </w:t>
      </w:r>
      <w:r w:rsidRPr="00347558">
        <w:rPr>
          <w:spacing w:val="-2"/>
          <w:u w:val="single"/>
        </w:rPr>
        <w:t>účinky</w:t>
      </w:r>
    </w:p>
    <w:p w14:paraId="6BF290BE" w14:textId="77777777" w:rsidR="003D4E7C" w:rsidRPr="00347558" w:rsidRDefault="00CC69CC" w:rsidP="00654FD2">
      <w:pPr>
        <w:pStyle w:val="BodyText"/>
        <w:ind w:right="2"/>
        <w:rPr>
          <w:color w:val="000000"/>
        </w:rPr>
      </w:pPr>
      <w:r w:rsidRPr="00347558">
        <w:t>Hlášení podezření na nežádoucí účinky po registraci léčivého přípravku je důležité. Umožňuje to pokračovat</w:t>
      </w:r>
      <w:r w:rsidRPr="00347558">
        <w:rPr>
          <w:spacing w:val="-3"/>
        </w:rPr>
        <w:t xml:space="preserve"> </w:t>
      </w:r>
      <w:r w:rsidRPr="00347558">
        <w:t>ve</w:t>
      </w:r>
      <w:r w:rsidRPr="00347558">
        <w:rPr>
          <w:spacing w:val="-3"/>
        </w:rPr>
        <w:t xml:space="preserve"> </w:t>
      </w:r>
      <w:r w:rsidRPr="00347558">
        <w:t>sledování</w:t>
      </w:r>
      <w:r w:rsidRPr="00347558">
        <w:rPr>
          <w:spacing w:val="-3"/>
        </w:rPr>
        <w:t xml:space="preserve"> </w:t>
      </w:r>
      <w:r w:rsidRPr="00347558">
        <w:t>poměru</w:t>
      </w:r>
      <w:r w:rsidRPr="00347558">
        <w:rPr>
          <w:spacing w:val="-3"/>
        </w:rPr>
        <w:t xml:space="preserve"> </w:t>
      </w:r>
      <w:r w:rsidRPr="00347558">
        <w:t>přínosů</w:t>
      </w:r>
      <w:r w:rsidRPr="00347558">
        <w:rPr>
          <w:spacing w:val="-3"/>
        </w:rPr>
        <w:t xml:space="preserve"> </w:t>
      </w:r>
      <w:r w:rsidRPr="00347558">
        <w:t>a</w:t>
      </w:r>
      <w:r w:rsidRPr="00347558">
        <w:rPr>
          <w:spacing w:val="-3"/>
        </w:rPr>
        <w:t xml:space="preserve"> </w:t>
      </w:r>
      <w:r w:rsidRPr="00347558">
        <w:t>rizik</w:t>
      </w:r>
      <w:r w:rsidRPr="00347558">
        <w:rPr>
          <w:spacing w:val="-3"/>
        </w:rPr>
        <w:t xml:space="preserve"> </w:t>
      </w:r>
      <w:r w:rsidRPr="00347558">
        <w:t>léčivého</w:t>
      </w:r>
      <w:r w:rsidRPr="00347558">
        <w:rPr>
          <w:spacing w:val="-3"/>
        </w:rPr>
        <w:t xml:space="preserve"> </w:t>
      </w:r>
      <w:r w:rsidRPr="00347558">
        <w:t>přípravku.</w:t>
      </w:r>
      <w:r w:rsidRPr="00347558">
        <w:rPr>
          <w:spacing w:val="-3"/>
        </w:rPr>
        <w:t xml:space="preserve"> </w:t>
      </w:r>
      <w:r w:rsidRPr="00347558">
        <w:t>Žádáme</w:t>
      </w:r>
      <w:r w:rsidRPr="00347558">
        <w:rPr>
          <w:spacing w:val="-3"/>
        </w:rPr>
        <w:t xml:space="preserve"> </w:t>
      </w:r>
      <w:r w:rsidRPr="00347558">
        <w:t>zdravotnické</w:t>
      </w:r>
      <w:r w:rsidRPr="00347558">
        <w:rPr>
          <w:spacing w:val="-3"/>
        </w:rPr>
        <w:t xml:space="preserve"> </w:t>
      </w:r>
      <w:r w:rsidRPr="00347558">
        <w:t xml:space="preserve">pracovníky, aby hlásili podezření na nežádoucí účinky </w:t>
      </w:r>
      <w:r w:rsidRPr="00347558">
        <w:rPr>
          <w:color w:val="000000"/>
        </w:rPr>
        <w:t xml:space="preserve">prostřednictvím národního systému hlášení nežádoucích účinků uvedeného v </w:t>
      </w:r>
      <w:r w:rsidRPr="00347558">
        <w:rPr>
          <w:color w:val="0000FF"/>
          <w:u w:val="single"/>
        </w:rPr>
        <w:t>Dodatku V</w:t>
      </w:r>
      <w:r w:rsidRPr="00347558">
        <w:rPr>
          <w:color w:val="000000"/>
        </w:rPr>
        <w:t>.</w:t>
      </w:r>
    </w:p>
    <w:p w14:paraId="53A7BCA3" w14:textId="77777777" w:rsidR="00FB6CF0" w:rsidRPr="00347558" w:rsidRDefault="00FB6CF0" w:rsidP="00654FD2">
      <w:pPr>
        <w:pStyle w:val="BodyText"/>
        <w:ind w:right="2"/>
        <w:rPr>
          <w:color w:val="000000"/>
        </w:rPr>
      </w:pPr>
    </w:p>
    <w:p w14:paraId="64FC9D8B" w14:textId="77777777" w:rsidR="003D4E7C" w:rsidRPr="00347558" w:rsidRDefault="00CC69CC" w:rsidP="00DE2B30">
      <w:pPr>
        <w:pStyle w:val="Heading2"/>
        <w:numPr>
          <w:ilvl w:val="1"/>
          <w:numId w:val="27"/>
        </w:numPr>
        <w:tabs>
          <w:tab w:val="left" w:pos="1104"/>
        </w:tabs>
        <w:ind w:left="0" w:right="2" w:firstLine="0"/>
        <w:jc w:val="both"/>
      </w:pPr>
      <w:r w:rsidRPr="00347558">
        <w:rPr>
          <w:spacing w:val="-2"/>
        </w:rPr>
        <w:t>Předávkování</w:t>
      </w:r>
    </w:p>
    <w:p w14:paraId="4A34BFA7" w14:textId="77777777" w:rsidR="003D4E7C" w:rsidRPr="00347558" w:rsidRDefault="003D4E7C" w:rsidP="00654FD2">
      <w:pPr>
        <w:pStyle w:val="BodyText"/>
        <w:ind w:right="2"/>
        <w:rPr>
          <w:b/>
        </w:rPr>
      </w:pPr>
    </w:p>
    <w:p w14:paraId="64A9418F" w14:textId="65295714" w:rsidR="003D4E7C" w:rsidRPr="00347558" w:rsidRDefault="00CC69CC" w:rsidP="00654FD2">
      <w:pPr>
        <w:pStyle w:val="BodyText"/>
        <w:ind w:right="2"/>
      </w:pPr>
      <w:r w:rsidRPr="00347558">
        <w:t>Jedno</w:t>
      </w:r>
      <w:r w:rsidR="00D65F64" w:rsidRPr="00D65F64">
        <w:t>rázo</w:t>
      </w:r>
      <w:r w:rsidRPr="00347558">
        <w:t xml:space="preserve">vé dávky až do 6 mg/kg podávané intravenózně v klinických studiích nebyly </w:t>
      </w:r>
      <w:r w:rsidR="00931A79" w:rsidRPr="00347558">
        <w:t>spojeny s žádnou</w:t>
      </w:r>
      <w:r w:rsidRPr="00347558">
        <w:t xml:space="preserve"> toxicitou.</w:t>
      </w:r>
      <w:r w:rsidRPr="00347558">
        <w:rPr>
          <w:spacing w:val="-3"/>
        </w:rPr>
        <w:t xml:space="preserve"> </w:t>
      </w:r>
      <w:r w:rsidRPr="00347558">
        <w:t>V</w:t>
      </w:r>
      <w:r w:rsidRPr="00347558">
        <w:rPr>
          <w:spacing w:val="-3"/>
        </w:rPr>
        <w:t xml:space="preserve"> </w:t>
      </w:r>
      <w:r w:rsidRPr="00347558">
        <w:t>případě</w:t>
      </w:r>
      <w:r w:rsidRPr="00347558">
        <w:rPr>
          <w:spacing w:val="-3"/>
        </w:rPr>
        <w:t xml:space="preserve"> </w:t>
      </w:r>
      <w:r w:rsidRPr="00347558">
        <w:t>předávkování</w:t>
      </w:r>
      <w:r w:rsidRPr="00347558">
        <w:rPr>
          <w:spacing w:val="-3"/>
        </w:rPr>
        <w:t xml:space="preserve"> </w:t>
      </w:r>
      <w:r w:rsidRPr="00347558">
        <w:t>se</w:t>
      </w:r>
      <w:r w:rsidRPr="00347558">
        <w:rPr>
          <w:spacing w:val="-3"/>
        </w:rPr>
        <w:t xml:space="preserve"> </w:t>
      </w:r>
      <w:r w:rsidRPr="00347558">
        <w:t>doporučuje</w:t>
      </w:r>
      <w:r w:rsidRPr="00347558">
        <w:rPr>
          <w:spacing w:val="-3"/>
        </w:rPr>
        <w:t xml:space="preserve"> </w:t>
      </w:r>
      <w:r w:rsidRPr="00347558">
        <w:t>u</w:t>
      </w:r>
      <w:r w:rsidRPr="00347558">
        <w:rPr>
          <w:spacing w:val="-3"/>
        </w:rPr>
        <w:t xml:space="preserve"> </w:t>
      </w:r>
      <w:r w:rsidRPr="00347558">
        <w:t>pacienta</w:t>
      </w:r>
      <w:r w:rsidRPr="00347558">
        <w:rPr>
          <w:spacing w:val="-3"/>
        </w:rPr>
        <w:t xml:space="preserve"> </w:t>
      </w:r>
      <w:r w:rsidRPr="00347558">
        <w:t>sledovat</w:t>
      </w:r>
      <w:r w:rsidRPr="00347558">
        <w:rPr>
          <w:spacing w:val="-3"/>
        </w:rPr>
        <w:t xml:space="preserve"> </w:t>
      </w:r>
      <w:r w:rsidRPr="00347558">
        <w:t>jakékoli</w:t>
      </w:r>
      <w:r w:rsidR="001C58B3">
        <w:t xml:space="preserve"> </w:t>
      </w:r>
      <w:r w:rsidR="001C58B3" w:rsidRPr="001C58B3">
        <w:t>známky nebo</w:t>
      </w:r>
      <w:r w:rsidR="00DA63D4">
        <w:rPr>
          <w:spacing w:val="-3"/>
        </w:rPr>
        <w:t xml:space="preserve"> </w:t>
      </w:r>
      <w:r w:rsidRPr="00347558">
        <w:t>příznaky</w:t>
      </w:r>
      <w:r w:rsidRPr="00347558">
        <w:rPr>
          <w:spacing w:val="-3"/>
        </w:rPr>
        <w:t xml:space="preserve"> </w:t>
      </w:r>
      <w:r w:rsidRPr="00347558">
        <w:t>nežádoucích účinků a okamžitě zahájit odpovídající symptomatickou léčbu.</w:t>
      </w:r>
    </w:p>
    <w:p w14:paraId="4C44E743" w14:textId="77777777" w:rsidR="003D4E7C" w:rsidRDefault="003D4E7C" w:rsidP="00654FD2">
      <w:pPr>
        <w:pStyle w:val="BodyText"/>
        <w:ind w:right="2"/>
      </w:pPr>
    </w:p>
    <w:p w14:paraId="0A68C6CA" w14:textId="77777777" w:rsidR="00347558" w:rsidRPr="00347558" w:rsidRDefault="00347558" w:rsidP="00654FD2">
      <w:pPr>
        <w:pStyle w:val="BodyText"/>
        <w:ind w:right="2"/>
      </w:pPr>
    </w:p>
    <w:p w14:paraId="709EF7DD" w14:textId="77777777" w:rsidR="003D4E7C" w:rsidRPr="00347558" w:rsidRDefault="00CC69CC" w:rsidP="00DE2B30">
      <w:pPr>
        <w:pStyle w:val="Heading1"/>
        <w:numPr>
          <w:ilvl w:val="0"/>
          <w:numId w:val="27"/>
        </w:numPr>
        <w:tabs>
          <w:tab w:val="left" w:pos="1103"/>
        </w:tabs>
        <w:spacing w:before="0"/>
        <w:ind w:left="0" w:right="2" w:firstLine="0"/>
        <w:jc w:val="both"/>
      </w:pPr>
      <w:r w:rsidRPr="00347558">
        <w:rPr>
          <w:spacing w:val="-2"/>
        </w:rPr>
        <w:t>FARMAKOLOGICKÉ</w:t>
      </w:r>
      <w:r w:rsidRPr="00347558">
        <w:rPr>
          <w:spacing w:val="14"/>
        </w:rPr>
        <w:t xml:space="preserve"> </w:t>
      </w:r>
      <w:r w:rsidRPr="00347558">
        <w:rPr>
          <w:spacing w:val="-2"/>
        </w:rPr>
        <w:t>VLASTNOSTI</w:t>
      </w:r>
    </w:p>
    <w:p w14:paraId="1D97DA3D" w14:textId="77777777" w:rsidR="003D4E7C" w:rsidRPr="00347558" w:rsidRDefault="003D4E7C" w:rsidP="00654FD2">
      <w:pPr>
        <w:pStyle w:val="BodyText"/>
        <w:ind w:right="2"/>
        <w:rPr>
          <w:b/>
        </w:rPr>
      </w:pPr>
    </w:p>
    <w:p w14:paraId="659C20DD" w14:textId="77777777" w:rsidR="003D4E7C" w:rsidRPr="00347558" w:rsidRDefault="00CC69CC" w:rsidP="00DE2B30">
      <w:pPr>
        <w:pStyle w:val="Heading2"/>
        <w:numPr>
          <w:ilvl w:val="1"/>
          <w:numId w:val="27"/>
        </w:numPr>
        <w:tabs>
          <w:tab w:val="left" w:pos="1104"/>
        </w:tabs>
        <w:ind w:left="0" w:right="2" w:firstLine="0"/>
        <w:jc w:val="both"/>
      </w:pPr>
      <w:r w:rsidRPr="00347558">
        <w:rPr>
          <w:spacing w:val="-2"/>
        </w:rPr>
        <w:t>Farmakodynamické</w:t>
      </w:r>
      <w:r w:rsidRPr="00347558">
        <w:rPr>
          <w:spacing w:val="16"/>
        </w:rPr>
        <w:t xml:space="preserve"> </w:t>
      </w:r>
      <w:r w:rsidRPr="00347558">
        <w:rPr>
          <w:spacing w:val="-2"/>
        </w:rPr>
        <w:t>vlastnosti</w:t>
      </w:r>
    </w:p>
    <w:p w14:paraId="31A59BCC" w14:textId="77777777" w:rsidR="00F60B99" w:rsidRDefault="00F60B99" w:rsidP="00654FD2">
      <w:pPr>
        <w:pStyle w:val="BodyText"/>
        <w:ind w:right="2"/>
        <w:jc w:val="both"/>
      </w:pPr>
    </w:p>
    <w:p w14:paraId="3956AEF6" w14:textId="77777777" w:rsidR="003D4E7C" w:rsidRPr="00347558" w:rsidRDefault="00CC69CC" w:rsidP="00654FD2">
      <w:pPr>
        <w:pStyle w:val="BodyText"/>
        <w:ind w:right="2"/>
        <w:jc w:val="both"/>
      </w:pPr>
      <w:r w:rsidRPr="00347558">
        <w:t>Farmakoterapeutická</w:t>
      </w:r>
      <w:r w:rsidRPr="00347558">
        <w:rPr>
          <w:spacing w:val="-5"/>
        </w:rPr>
        <w:t xml:space="preserve"> </w:t>
      </w:r>
      <w:r w:rsidRPr="00347558">
        <w:t>skupina:</w:t>
      </w:r>
      <w:r w:rsidRPr="00347558">
        <w:rPr>
          <w:spacing w:val="-5"/>
        </w:rPr>
        <w:t xml:space="preserve"> </w:t>
      </w:r>
      <w:r w:rsidRPr="00347558">
        <w:t>Imunosupresiva,</w:t>
      </w:r>
      <w:r w:rsidRPr="00347558">
        <w:rPr>
          <w:spacing w:val="-5"/>
        </w:rPr>
        <w:t xml:space="preserve"> </w:t>
      </w:r>
      <w:r w:rsidRPr="00347558">
        <w:t>inhibitory</w:t>
      </w:r>
      <w:r w:rsidRPr="00347558">
        <w:rPr>
          <w:spacing w:val="-5"/>
        </w:rPr>
        <w:t xml:space="preserve"> </w:t>
      </w:r>
      <w:r w:rsidRPr="00347558">
        <w:t>interleukinu,</w:t>
      </w:r>
      <w:r w:rsidRPr="00347558">
        <w:rPr>
          <w:spacing w:val="-5"/>
        </w:rPr>
        <w:t xml:space="preserve"> </w:t>
      </w:r>
      <w:r w:rsidR="00DC7F4C" w:rsidRPr="00347558">
        <w:t>Anatomicko-terapeutický chemický</w:t>
      </w:r>
      <w:r w:rsidR="00DC7F4C" w:rsidRPr="00347558">
        <w:rPr>
          <w:spacing w:val="-5"/>
        </w:rPr>
        <w:t xml:space="preserve"> (</w:t>
      </w:r>
      <w:r w:rsidRPr="00347558">
        <w:t>ATC</w:t>
      </w:r>
      <w:r w:rsidR="00DC7F4C" w:rsidRPr="00347558">
        <w:t>)</w:t>
      </w:r>
      <w:r w:rsidRPr="00347558">
        <w:rPr>
          <w:spacing w:val="-5"/>
        </w:rPr>
        <w:t xml:space="preserve"> </w:t>
      </w:r>
      <w:r w:rsidRPr="00347558">
        <w:t>kód:</w:t>
      </w:r>
      <w:r w:rsidRPr="00347558">
        <w:rPr>
          <w:spacing w:val="-5"/>
        </w:rPr>
        <w:t xml:space="preserve"> </w:t>
      </w:r>
      <w:r w:rsidRPr="00347558">
        <w:t xml:space="preserve">L04AC05. </w:t>
      </w:r>
    </w:p>
    <w:p w14:paraId="4D82E2A4" w14:textId="77777777" w:rsidR="003E4A7B" w:rsidRDefault="003E4A7B" w:rsidP="00654FD2">
      <w:pPr>
        <w:pStyle w:val="BodyText"/>
        <w:ind w:right="2"/>
        <w:jc w:val="both"/>
      </w:pPr>
    </w:p>
    <w:p w14:paraId="313D8E29" w14:textId="77777777" w:rsidR="003D4E7C" w:rsidRPr="00347558" w:rsidRDefault="007270EA" w:rsidP="00654FD2">
      <w:pPr>
        <w:pStyle w:val="BodyText"/>
        <w:ind w:right="2"/>
        <w:jc w:val="both"/>
      </w:pPr>
      <w:r w:rsidRPr="00347558">
        <w:lastRenderedPageBreak/>
        <w:t xml:space="preserve">Yesintek je tzv. podobným biologickým léčivým přípravkem („biosimilar“). Podrobná informace je k dispozici na webových stránkách Evropské agentury pro léčivé přípravky; </w:t>
      </w:r>
      <w:hyperlink r:id="rId10" w:history="1">
        <w:r w:rsidRPr="00347558">
          <w:rPr>
            <w:rStyle w:val="Hyperlink"/>
          </w:rPr>
          <w:t>https://www.ema.europa.eu/en</w:t>
        </w:r>
      </w:hyperlink>
    </w:p>
    <w:p w14:paraId="218399E8" w14:textId="77777777" w:rsidR="00347558" w:rsidRDefault="00347558" w:rsidP="00654FD2">
      <w:pPr>
        <w:pStyle w:val="BodyText"/>
        <w:ind w:right="2"/>
        <w:jc w:val="both"/>
        <w:rPr>
          <w:u w:val="single"/>
        </w:rPr>
      </w:pPr>
    </w:p>
    <w:p w14:paraId="50B4190B" w14:textId="77777777" w:rsidR="003D4E7C" w:rsidRPr="00347558" w:rsidRDefault="00CC69CC" w:rsidP="0055649C">
      <w:pPr>
        <w:pStyle w:val="BodyText"/>
        <w:ind w:right="2"/>
      </w:pPr>
      <w:r w:rsidRPr="00347558">
        <w:rPr>
          <w:u w:val="single"/>
        </w:rPr>
        <w:t>Mechanismus účinku</w:t>
      </w:r>
    </w:p>
    <w:p w14:paraId="2831AAF1" w14:textId="77777777" w:rsidR="00A86FDB" w:rsidRPr="00347558" w:rsidRDefault="00CC69CC" w:rsidP="0055649C">
      <w:pPr>
        <w:pStyle w:val="BodyText"/>
        <w:ind w:right="2"/>
      </w:pPr>
      <w:r w:rsidRPr="00347558">
        <w:t>Ustekinumab je zcela lidská IgG1κ monoklonální protilátka, která se váže se sdílenou specificitou na protein p40, podjednotku lidských cytokinů interleukinu (IL)-12 a IL-23. Ustekinumab inhibuje aktivitu</w:t>
      </w:r>
      <w:r w:rsidRPr="00347558">
        <w:rPr>
          <w:spacing w:val="-3"/>
        </w:rPr>
        <w:t xml:space="preserve"> </w:t>
      </w:r>
      <w:r w:rsidRPr="00347558">
        <w:t>lidských</w:t>
      </w:r>
      <w:r w:rsidRPr="00347558">
        <w:rPr>
          <w:spacing w:val="-3"/>
        </w:rPr>
        <w:t xml:space="preserve"> </w:t>
      </w:r>
      <w:r w:rsidRPr="00347558">
        <w:t>IL-12</w:t>
      </w:r>
      <w:r w:rsidRPr="00347558">
        <w:rPr>
          <w:spacing w:val="-3"/>
        </w:rPr>
        <w:t xml:space="preserve"> </w:t>
      </w:r>
      <w:r w:rsidRPr="00347558">
        <w:t>a</w:t>
      </w:r>
      <w:r w:rsidRPr="00347558">
        <w:rPr>
          <w:spacing w:val="-3"/>
        </w:rPr>
        <w:t xml:space="preserve"> </w:t>
      </w:r>
      <w:r w:rsidRPr="00347558">
        <w:t>IL-23</w:t>
      </w:r>
      <w:r w:rsidRPr="00347558">
        <w:rPr>
          <w:spacing w:val="-2"/>
        </w:rPr>
        <w:t xml:space="preserve"> </w:t>
      </w:r>
      <w:r w:rsidRPr="00347558">
        <w:t>tím,</w:t>
      </w:r>
      <w:r w:rsidRPr="00347558">
        <w:rPr>
          <w:spacing w:val="-2"/>
        </w:rPr>
        <w:t xml:space="preserve"> </w:t>
      </w:r>
      <w:r w:rsidRPr="00347558">
        <w:t>že</w:t>
      </w:r>
      <w:r w:rsidRPr="00347558">
        <w:rPr>
          <w:spacing w:val="-2"/>
        </w:rPr>
        <w:t xml:space="preserve"> </w:t>
      </w:r>
      <w:r w:rsidRPr="00347558">
        <w:t>p40</w:t>
      </w:r>
      <w:r w:rsidRPr="00347558">
        <w:rPr>
          <w:spacing w:val="-2"/>
        </w:rPr>
        <w:t xml:space="preserve"> </w:t>
      </w:r>
      <w:r w:rsidRPr="00347558">
        <w:t>brání</w:t>
      </w:r>
      <w:r w:rsidRPr="00347558">
        <w:rPr>
          <w:spacing w:val="-3"/>
        </w:rPr>
        <w:t xml:space="preserve"> </w:t>
      </w:r>
      <w:r w:rsidRPr="00347558">
        <w:t>těmto</w:t>
      </w:r>
      <w:r w:rsidRPr="00347558">
        <w:rPr>
          <w:spacing w:val="-3"/>
        </w:rPr>
        <w:t xml:space="preserve"> </w:t>
      </w:r>
      <w:r w:rsidRPr="00347558">
        <w:t>cytokinům</w:t>
      </w:r>
      <w:r w:rsidRPr="00347558">
        <w:rPr>
          <w:spacing w:val="-3"/>
        </w:rPr>
        <w:t xml:space="preserve"> </w:t>
      </w:r>
      <w:r w:rsidRPr="00347558">
        <w:t>v</w:t>
      </w:r>
      <w:r w:rsidRPr="00347558">
        <w:rPr>
          <w:spacing w:val="-3"/>
        </w:rPr>
        <w:t xml:space="preserve"> </w:t>
      </w:r>
      <w:r w:rsidRPr="00347558">
        <w:t>navázání</w:t>
      </w:r>
      <w:r w:rsidRPr="00347558">
        <w:rPr>
          <w:spacing w:val="-3"/>
        </w:rPr>
        <w:t xml:space="preserve"> </w:t>
      </w:r>
      <w:r w:rsidRPr="00347558">
        <w:t>na</w:t>
      </w:r>
      <w:r w:rsidRPr="00347558">
        <w:rPr>
          <w:spacing w:val="-3"/>
        </w:rPr>
        <w:t xml:space="preserve"> </w:t>
      </w:r>
      <w:r w:rsidRPr="00347558">
        <w:t>jejich</w:t>
      </w:r>
      <w:r w:rsidRPr="00347558">
        <w:rPr>
          <w:spacing w:val="-3"/>
        </w:rPr>
        <w:t xml:space="preserve"> </w:t>
      </w:r>
      <w:r w:rsidRPr="00347558">
        <w:t>receptorový</w:t>
      </w:r>
      <w:r w:rsidR="003E4A7B">
        <w:t xml:space="preserve"> </w:t>
      </w:r>
      <w:r w:rsidRPr="00347558">
        <w:t>protein</w:t>
      </w:r>
      <w:r w:rsidRPr="00347558">
        <w:rPr>
          <w:spacing w:val="-3"/>
        </w:rPr>
        <w:t xml:space="preserve"> </w:t>
      </w:r>
      <w:r w:rsidRPr="00347558">
        <w:t>IL-12R</w:t>
      </w:r>
      <w:r w:rsidR="00C73F6E">
        <w:t>-</w:t>
      </w:r>
      <w:r w:rsidRPr="00347558">
        <w:t>1,</w:t>
      </w:r>
      <w:r w:rsidRPr="00347558">
        <w:rPr>
          <w:spacing w:val="-3"/>
        </w:rPr>
        <w:t xml:space="preserve"> </w:t>
      </w:r>
      <w:r w:rsidRPr="00347558">
        <w:t>exprimovaný</w:t>
      </w:r>
      <w:r w:rsidRPr="00347558">
        <w:rPr>
          <w:spacing w:val="-3"/>
        </w:rPr>
        <w:t xml:space="preserve"> </w:t>
      </w:r>
      <w:r w:rsidRPr="00347558">
        <w:t>na</w:t>
      </w:r>
      <w:r w:rsidRPr="00347558">
        <w:rPr>
          <w:spacing w:val="-3"/>
        </w:rPr>
        <w:t xml:space="preserve"> </w:t>
      </w:r>
      <w:r w:rsidRPr="00347558">
        <w:t>povrchu</w:t>
      </w:r>
      <w:r w:rsidRPr="00347558">
        <w:rPr>
          <w:spacing w:val="-3"/>
        </w:rPr>
        <w:t xml:space="preserve"> </w:t>
      </w:r>
      <w:r w:rsidRPr="00347558">
        <w:t>imunitních</w:t>
      </w:r>
      <w:r w:rsidRPr="00347558">
        <w:rPr>
          <w:spacing w:val="-3"/>
        </w:rPr>
        <w:t xml:space="preserve"> </w:t>
      </w:r>
      <w:r w:rsidRPr="00347558">
        <w:t>buněk.</w:t>
      </w:r>
      <w:r w:rsidRPr="00347558">
        <w:rPr>
          <w:spacing w:val="-3"/>
        </w:rPr>
        <w:t xml:space="preserve"> </w:t>
      </w:r>
      <w:r w:rsidRPr="00347558">
        <w:t>Ustekinumab</w:t>
      </w:r>
      <w:r w:rsidRPr="00347558">
        <w:rPr>
          <w:spacing w:val="-3"/>
        </w:rPr>
        <w:t xml:space="preserve"> </w:t>
      </w:r>
      <w:r w:rsidRPr="00347558">
        <w:t>se</w:t>
      </w:r>
      <w:r w:rsidRPr="00347558">
        <w:rPr>
          <w:spacing w:val="-3"/>
        </w:rPr>
        <w:t xml:space="preserve"> </w:t>
      </w:r>
      <w:r w:rsidRPr="00347558">
        <w:t>nemůže</w:t>
      </w:r>
      <w:r w:rsidRPr="00347558">
        <w:rPr>
          <w:spacing w:val="-3"/>
        </w:rPr>
        <w:t xml:space="preserve"> </w:t>
      </w:r>
      <w:r w:rsidRPr="00347558">
        <w:t>vázat</w:t>
      </w:r>
      <w:r w:rsidRPr="00347558">
        <w:rPr>
          <w:spacing w:val="-3"/>
        </w:rPr>
        <w:t xml:space="preserve"> </w:t>
      </w:r>
      <w:r w:rsidRPr="00347558">
        <w:t>na</w:t>
      </w:r>
      <w:r w:rsidRPr="00347558">
        <w:rPr>
          <w:spacing w:val="-3"/>
        </w:rPr>
        <w:t xml:space="preserve"> </w:t>
      </w:r>
      <w:r w:rsidRPr="00347558">
        <w:t>IL-12 a IL-23, které jsou již navázány na IL-12R</w:t>
      </w:r>
      <w:r w:rsidR="00C73F6E">
        <w:t>-</w:t>
      </w:r>
      <w:r w:rsidRPr="00347558">
        <w:t>1 povrchové receptory buněk. Je proto nepravděpodobné, že by ustekinumab přispíval ke komplementem nebo protilátkami zprostředkované cytotoxicitě buněk</w:t>
      </w:r>
      <w:r w:rsidRPr="00347558">
        <w:rPr>
          <w:spacing w:val="40"/>
        </w:rPr>
        <w:t xml:space="preserve"> </w:t>
      </w:r>
      <w:r w:rsidRPr="00347558">
        <w:t>s receptory IL-12 a/nebo IL-23. IL-12 a IL-23 jsou heterodimerické cytokiny, které jsou secernovány aktivovanými buňkami prezentujícími antigen, jako jsou makrofágy a dendritické buňky a oba cytokiny se podílejí na funkci imunitního systému; IL-12 stimuluje Natural Killer (NK) bu</w:t>
      </w:r>
      <w:r w:rsidR="00F14966" w:rsidRPr="00347558">
        <w:t>ňky</w:t>
      </w:r>
      <w:r w:rsidRPr="00347558">
        <w:t xml:space="preserve"> a diferenciaci a aktivaci CD4+ T buněk vůči T helperu 1 (Th1) fenotyp</w:t>
      </w:r>
      <w:r w:rsidR="00F14966" w:rsidRPr="00347558">
        <w:t>u,</w:t>
      </w:r>
      <w:r w:rsidRPr="00347558">
        <w:t xml:space="preserve"> IL-23 indukuje T helper 17 (Th17) cestou. </w:t>
      </w:r>
    </w:p>
    <w:p w14:paraId="1477A144" w14:textId="77777777" w:rsidR="00347558" w:rsidRDefault="00347558" w:rsidP="00654FD2">
      <w:pPr>
        <w:pStyle w:val="BodyText"/>
        <w:ind w:right="2"/>
      </w:pPr>
    </w:p>
    <w:p w14:paraId="4C726CA4" w14:textId="77777777" w:rsidR="003D4E7C" w:rsidRPr="00347558" w:rsidRDefault="00CC69CC" w:rsidP="00654FD2">
      <w:pPr>
        <w:pStyle w:val="BodyText"/>
        <w:ind w:right="2"/>
      </w:pPr>
      <w:r w:rsidRPr="00347558">
        <w:t>Nicméně abnormální regulace IL-12 a IL-23 jsou spojeny s onemocněními zprostředkovanými změnou imunity, jako je psoriáza, psoriatická artritida, Crohnova choroba a ulcerózní kolitida.</w:t>
      </w:r>
    </w:p>
    <w:p w14:paraId="5CBEBF98" w14:textId="77777777" w:rsidR="003D4E7C" w:rsidRPr="00347558" w:rsidRDefault="003D4E7C" w:rsidP="00654FD2">
      <w:pPr>
        <w:pStyle w:val="BodyText"/>
        <w:ind w:right="2"/>
      </w:pPr>
    </w:p>
    <w:p w14:paraId="1CC91944" w14:textId="7C304AE8" w:rsidR="003D4E7C" w:rsidRPr="00347558" w:rsidRDefault="00CC69CC" w:rsidP="00654FD2">
      <w:pPr>
        <w:pStyle w:val="BodyText"/>
        <w:ind w:right="2"/>
      </w:pPr>
      <w:r w:rsidRPr="00347558">
        <w:t xml:space="preserve">Vazbou </w:t>
      </w:r>
      <w:r w:rsidR="00F14966" w:rsidRPr="00347558">
        <w:t xml:space="preserve">na </w:t>
      </w:r>
      <w:r w:rsidRPr="00347558">
        <w:t>sdílen</w:t>
      </w:r>
      <w:r w:rsidR="00F14966" w:rsidRPr="00347558">
        <w:t>ou</w:t>
      </w:r>
      <w:r w:rsidRPr="00347558">
        <w:t xml:space="preserve"> podjednotk</w:t>
      </w:r>
      <w:r w:rsidR="00F14966" w:rsidRPr="00347558">
        <w:t>u</w:t>
      </w:r>
      <w:r w:rsidRPr="00347558">
        <w:t xml:space="preserve"> </w:t>
      </w:r>
      <w:r w:rsidR="00416022" w:rsidRPr="00416022">
        <w:t xml:space="preserve">p40 cytokinů </w:t>
      </w:r>
      <w:r w:rsidRPr="00347558">
        <w:t>IL-12 a IL-23 může ustekinumab uplatnit své klinické účinky u psoriázy,</w:t>
      </w:r>
      <w:r w:rsidRPr="00347558">
        <w:rPr>
          <w:spacing w:val="-2"/>
        </w:rPr>
        <w:t xml:space="preserve"> </w:t>
      </w:r>
      <w:r w:rsidRPr="00347558">
        <w:t>psoriatické</w:t>
      </w:r>
      <w:r w:rsidRPr="00347558">
        <w:rPr>
          <w:spacing w:val="-3"/>
        </w:rPr>
        <w:t xml:space="preserve"> </w:t>
      </w:r>
      <w:r w:rsidRPr="00347558">
        <w:t>artritidy,</w:t>
      </w:r>
      <w:r w:rsidRPr="00347558">
        <w:rPr>
          <w:spacing w:val="-2"/>
        </w:rPr>
        <w:t xml:space="preserve"> </w:t>
      </w:r>
      <w:r w:rsidR="0094621A">
        <w:rPr>
          <w:spacing w:val="-2"/>
        </w:rPr>
        <w:t xml:space="preserve">a </w:t>
      </w:r>
      <w:r w:rsidRPr="00347558">
        <w:t>Crohnovy</w:t>
      </w:r>
      <w:r w:rsidRPr="00347558">
        <w:rPr>
          <w:spacing w:val="-3"/>
        </w:rPr>
        <w:t xml:space="preserve"> </w:t>
      </w:r>
      <w:r w:rsidRPr="00347558">
        <w:t>choroby</w:t>
      </w:r>
      <w:r w:rsidRPr="00347558">
        <w:rPr>
          <w:spacing w:val="-3"/>
        </w:rPr>
        <w:t xml:space="preserve"> </w:t>
      </w:r>
      <w:r w:rsidRPr="00347558">
        <w:t>přes</w:t>
      </w:r>
      <w:r w:rsidRPr="00347558">
        <w:rPr>
          <w:spacing w:val="-4"/>
        </w:rPr>
        <w:t xml:space="preserve"> </w:t>
      </w:r>
      <w:r w:rsidRPr="00347558">
        <w:t>přerušení</w:t>
      </w:r>
      <w:r w:rsidRPr="00347558">
        <w:rPr>
          <w:spacing w:val="-3"/>
        </w:rPr>
        <w:t xml:space="preserve"> </w:t>
      </w:r>
      <w:r w:rsidRPr="00347558">
        <w:t>drah</w:t>
      </w:r>
      <w:r w:rsidRPr="00347558">
        <w:rPr>
          <w:spacing w:val="-5"/>
        </w:rPr>
        <w:t xml:space="preserve"> </w:t>
      </w:r>
      <w:r w:rsidRPr="00347558">
        <w:t>cytokinů Th1 a Th17, které jsou hlavní pro patologii těchto onemocnění.</w:t>
      </w:r>
    </w:p>
    <w:p w14:paraId="69DB0085" w14:textId="77777777" w:rsidR="00347558" w:rsidRDefault="00347558" w:rsidP="00654FD2">
      <w:pPr>
        <w:pStyle w:val="BodyText"/>
        <w:ind w:right="2"/>
      </w:pPr>
    </w:p>
    <w:p w14:paraId="11AFDEB6" w14:textId="63B6A62F" w:rsidR="00347558" w:rsidRDefault="00CC69CC" w:rsidP="00654FD2">
      <w:pPr>
        <w:pStyle w:val="BodyText"/>
        <w:ind w:right="2"/>
        <w:rPr>
          <w:spacing w:val="-3"/>
        </w:rPr>
      </w:pPr>
      <w:r w:rsidRPr="00347558">
        <w:t>U pacientů s Crohnovou chorobou vedla léčba ustekinumabem ke snížení zánětlivých markerů včetně C-reaktivního proteinu (CRP) a fekálního kalprotektinu</w:t>
      </w:r>
      <w:r w:rsidR="0022117A">
        <w:t xml:space="preserve"> </w:t>
      </w:r>
      <w:r w:rsidR="0022117A" w:rsidRPr="0022117A">
        <w:t>během indukční fáze</w:t>
      </w:r>
      <w:r w:rsidRPr="00347558">
        <w:t xml:space="preserve">, a tato snížení se </w:t>
      </w:r>
      <w:r w:rsidR="00B62E91" w:rsidRPr="00B62E91">
        <w:t xml:space="preserve">zachovala i </w:t>
      </w:r>
      <w:r w:rsidRPr="00347558">
        <w:t>během</w:t>
      </w:r>
      <w:r w:rsidRPr="00347558">
        <w:rPr>
          <w:spacing w:val="-3"/>
        </w:rPr>
        <w:t xml:space="preserve"> </w:t>
      </w:r>
      <w:r w:rsidRPr="00347558">
        <w:t>udržovací</w:t>
      </w:r>
      <w:r w:rsidRPr="00347558">
        <w:rPr>
          <w:spacing w:val="-3"/>
        </w:rPr>
        <w:t xml:space="preserve"> </w:t>
      </w:r>
      <w:r w:rsidRPr="00347558">
        <w:t>fáze</w:t>
      </w:r>
      <w:r w:rsidRPr="00347558">
        <w:rPr>
          <w:spacing w:val="-3"/>
        </w:rPr>
        <w:t xml:space="preserve"> </w:t>
      </w:r>
      <w:r w:rsidRPr="00347558">
        <w:t>zachovala.</w:t>
      </w:r>
      <w:r w:rsidRPr="00347558">
        <w:rPr>
          <w:spacing w:val="-3"/>
        </w:rPr>
        <w:t xml:space="preserve"> </w:t>
      </w:r>
    </w:p>
    <w:p w14:paraId="22FFB147" w14:textId="77777777" w:rsidR="00347558" w:rsidRDefault="00347558" w:rsidP="00654FD2">
      <w:pPr>
        <w:pStyle w:val="BodyText"/>
        <w:ind w:right="2"/>
        <w:rPr>
          <w:spacing w:val="-3"/>
        </w:rPr>
      </w:pPr>
    </w:p>
    <w:p w14:paraId="4640BD5F" w14:textId="77777777" w:rsidR="003D4E7C" w:rsidRPr="00347558" w:rsidRDefault="00CC69CC" w:rsidP="00654FD2">
      <w:pPr>
        <w:pStyle w:val="BodyText"/>
        <w:ind w:right="2"/>
      </w:pPr>
      <w:r w:rsidRPr="00347558">
        <w:t>CRP</w:t>
      </w:r>
      <w:r w:rsidRPr="00347558">
        <w:rPr>
          <w:spacing w:val="-3"/>
        </w:rPr>
        <w:t xml:space="preserve"> </w:t>
      </w:r>
      <w:r w:rsidRPr="00347558">
        <w:t>byl</w:t>
      </w:r>
      <w:r w:rsidRPr="00347558">
        <w:rPr>
          <w:spacing w:val="-3"/>
        </w:rPr>
        <w:t xml:space="preserve"> </w:t>
      </w:r>
      <w:r w:rsidRPr="00347558">
        <w:t>hodnocen</w:t>
      </w:r>
      <w:r w:rsidRPr="00347558">
        <w:rPr>
          <w:spacing w:val="-3"/>
        </w:rPr>
        <w:t xml:space="preserve"> </w:t>
      </w:r>
      <w:r w:rsidRPr="00347558">
        <w:t>v</w:t>
      </w:r>
      <w:r w:rsidRPr="00347558">
        <w:rPr>
          <w:spacing w:val="-3"/>
        </w:rPr>
        <w:t xml:space="preserve"> </w:t>
      </w:r>
      <w:r w:rsidRPr="00347558">
        <w:t>průběhu</w:t>
      </w:r>
      <w:r w:rsidRPr="00347558">
        <w:rPr>
          <w:spacing w:val="-2"/>
        </w:rPr>
        <w:t xml:space="preserve"> </w:t>
      </w:r>
      <w:r w:rsidRPr="00347558">
        <w:t>prodloužení</w:t>
      </w:r>
      <w:r w:rsidRPr="00347558">
        <w:rPr>
          <w:spacing w:val="-3"/>
        </w:rPr>
        <w:t xml:space="preserve"> </w:t>
      </w:r>
      <w:r w:rsidRPr="00347558">
        <w:t>studie</w:t>
      </w:r>
      <w:r w:rsidRPr="00347558">
        <w:rPr>
          <w:spacing w:val="-3"/>
        </w:rPr>
        <w:t xml:space="preserve"> </w:t>
      </w:r>
      <w:r w:rsidRPr="00347558">
        <w:t>a</w:t>
      </w:r>
      <w:r w:rsidRPr="00347558">
        <w:rPr>
          <w:spacing w:val="-3"/>
        </w:rPr>
        <w:t xml:space="preserve"> </w:t>
      </w:r>
      <w:r w:rsidRPr="00347558">
        <w:t>obecně</w:t>
      </w:r>
      <w:r w:rsidRPr="00347558">
        <w:rPr>
          <w:spacing w:val="-3"/>
        </w:rPr>
        <w:t xml:space="preserve"> </w:t>
      </w:r>
      <w:r w:rsidRPr="00347558">
        <w:t>se</w:t>
      </w:r>
      <w:r w:rsidRPr="00347558">
        <w:rPr>
          <w:spacing w:val="-3"/>
        </w:rPr>
        <w:t xml:space="preserve"> </w:t>
      </w:r>
      <w:r w:rsidRPr="00347558">
        <w:t>snížení pozorovaná během udržovací fáze udržela do 252. týdne.</w:t>
      </w:r>
    </w:p>
    <w:p w14:paraId="3CADB16A" w14:textId="77777777" w:rsidR="003D4E7C" w:rsidRPr="00347558" w:rsidRDefault="003D4E7C" w:rsidP="00654FD2">
      <w:pPr>
        <w:pStyle w:val="BodyText"/>
        <w:ind w:right="2"/>
      </w:pPr>
    </w:p>
    <w:p w14:paraId="6E7C096B" w14:textId="77777777" w:rsidR="003D4E7C" w:rsidRPr="00347558" w:rsidRDefault="00CC69CC" w:rsidP="00654FD2">
      <w:pPr>
        <w:pStyle w:val="BodyText"/>
        <w:ind w:right="2"/>
      </w:pPr>
      <w:r w:rsidRPr="00347558">
        <w:rPr>
          <w:spacing w:val="-2"/>
          <w:u w:val="single"/>
        </w:rPr>
        <w:t>Imunizace</w:t>
      </w:r>
    </w:p>
    <w:p w14:paraId="27824CE0" w14:textId="1BBCD067" w:rsidR="003D4E7C" w:rsidRPr="00347558" w:rsidRDefault="00CC69CC" w:rsidP="00654FD2">
      <w:pPr>
        <w:pStyle w:val="BodyText"/>
        <w:ind w:right="2"/>
      </w:pPr>
      <w:r w:rsidRPr="00347558">
        <w:t>Během dlouhodobé</w:t>
      </w:r>
      <w:r w:rsidR="00146F49" w:rsidRPr="00146F49">
        <w:t>ho</w:t>
      </w:r>
      <w:r w:rsidRPr="00347558">
        <w:t xml:space="preserve"> </w:t>
      </w:r>
      <w:r w:rsidR="002B5755" w:rsidRPr="002B5755">
        <w:t>prodloužení</w:t>
      </w:r>
      <w:r w:rsidR="002B5755">
        <w:t xml:space="preserve"> </w:t>
      </w:r>
      <w:r w:rsidRPr="00347558">
        <w:t xml:space="preserve">studie psoriázy 2 (PHOENIX 2) </w:t>
      </w:r>
      <w:r w:rsidR="00F14966" w:rsidRPr="00347558">
        <w:t xml:space="preserve">měli </w:t>
      </w:r>
      <w:r w:rsidRPr="00347558">
        <w:t xml:space="preserve">dospělí pacienti, kteří byli léčeni minimálně 3,5 roku ustekinumabem, podobné </w:t>
      </w:r>
      <w:r w:rsidR="00996694" w:rsidRPr="00996694">
        <w:t>odpovědi</w:t>
      </w:r>
      <w:r w:rsidRPr="00347558">
        <w:t xml:space="preserve"> protilátek na pneumokokové polysacharid</w:t>
      </w:r>
      <w:r w:rsidR="00A55FC7" w:rsidRPr="00A55FC7">
        <w:t>ové</w:t>
      </w:r>
      <w:r w:rsidRPr="00347558">
        <w:t xml:space="preserve"> a tetanové vakcíny jako kontrolní skupina pacientů s nesystémovou léčbou psoriázy. </w:t>
      </w:r>
      <w:r w:rsidR="00D70738" w:rsidRPr="00D70738">
        <w:t>Podíly</w:t>
      </w:r>
      <w:r w:rsidRPr="00347558">
        <w:rPr>
          <w:spacing w:val="-5"/>
        </w:rPr>
        <w:t xml:space="preserve"> </w:t>
      </w:r>
      <w:r w:rsidRPr="00347558">
        <w:t>dospělých</w:t>
      </w:r>
      <w:r w:rsidRPr="00347558">
        <w:rPr>
          <w:spacing w:val="-3"/>
        </w:rPr>
        <w:t xml:space="preserve"> </w:t>
      </w:r>
      <w:r w:rsidRPr="00347558">
        <w:t>pacientů,</w:t>
      </w:r>
      <w:r w:rsidRPr="00347558">
        <w:rPr>
          <w:spacing w:val="-3"/>
        </w:rPr>
        <w:t xml:space="preserve"> </w:t>
      </w:r>
      <w:r w:rsidRPr="00347558">
        <w:t>u</w:t>
      </w:r>
      <w:r w:rsidRPr="00347558">
        <w:rPr>
          <w:spacing w:val="-3"/>
        </w:rPr>
        <w:t xml:space="preserve"> </w:t>
      </w:r>
      <w:r w:rsidRPr="00347558">
        <w:t>kterých</w:t>
      </w:r>
      <w:r w:rsidRPr="00347558">
        <w:rPr>
          <w:spacing w:val="-3"/>
        </w:rPr>
        <w:t xml:space="preserve"> </w:t>
      </w:r>
      <w:r w:rsidRPr="00347558">
        <w:t>se</w:t>
      </w:r>
      <w:r w:rsidRPr="00347558">
        <w:rPr>
          <w:spacing w:val="-3"/>
        </w:rPr>
        <w:t xml:space="preserve"> </w:t>
      </w:r>
      <w:r w:rsidRPr="00347558">
        <w:t>rozvinuly</w:t>
      </w:r>
      <w:r w:rsidRPr="00347558">
        <w:rPr>
          <w:spacing w:val="-3"/>
        </w:rPr>
        <w:t xml:space="preserve"> </w:t>
      </w:r>
      <w:r w:rsidRPr="00347558">
        <w:t>ochranné</w:t>
      </w:r>
      <w:r w:rsidRPr="00347558">
        <w:rPr>
          <w:spacing w:val="-3"/>
        </w:rPr>
        <w:t xml:space="preserve"> </w:t>
      </w:r>
      <w:r w:rsidRPr="00347558">
        <w:t>hladiny</w:t>
      </w:r>
      <w:r w:rsidRPr="00347558">
        <w:rPr>
          <w:spacing w:val="-3"/>
        </w:rPr>
        <w:t xml:space="preserve"> </w:t>
      </w:r>
      <w:r w:rsidRPr="00347558">
        <w:t>pneumokokových</w:t>
      </w:r>
      <w:r w:rsidRPr="00347558">
        <w:rPr>
          <w:spacing w:val="-3"/>
        </w:rPr>
        <w:t xml:space="preserve"> </w:t>
      </w:r>
      <w:r w:rsidRPr="00347558">
        <w:t>a</w:t>
      </w:r>
      <w:r w:rsidRPr="00347558">
        <w:rPr>
          <w:spacing w:val="-3"/>
        </w:rPr>
        <w:t xml:space="preserve"> </w:t>
      </w:r>
      <w:r w:rsidRPr="00347558">
        <w:t>tetanových protilátek, a protilátkové titry byly podobné u pacientů léčených ustekinumabem i u kontrolních pacientů.</w:t>
      </w:r>
    </w:p>
    <w:p w14:paraId="4CCC02B8" w14:textId="77777777" w:rsidR="003D4E7C" w:rsidRPr="00347558" w:rsidRDefault="003D4E7C" w:rsidP="00654FD2">
      <w:pPr>
        <w:pStyle w:val="BodyText"/>
        <w:ind w:right="2"/>
      </w:pPr>
    </w:p>
    <w:p w14:paraId="49912269" w14:textId="77777777" w:rsidR="003D4E7C" w:rsidRPr="00347558" w:rsidRDefault="00CC69CC" w:rsidP="00654FD2">
      <w:pPr>
        <w:pStyle w:val="BodyText"/>
        <w:ind w:right="2"/>
        <w:jc w:val="both"/>
      </w:pPr>
      <w:r w:rsidRPr="00347558">
        <w:rPr>
          <w:u w:val="single"/>
        </w:rPr>
        <w:t>Klinická</w:t>
      </w:r>
      <w:r w:rsidRPr="00347558">
        <w:rPr>
          <w:spacing w:val="-10"/>
          <w:u w:val="single"/>
        </w:rPr>
        <w:t xml:space="preserve"> </w:t>
      </w:r>
      <w:r w:rsidRPr="00347558">
        <w:rPr>
          <w:spacing w:val="-2"/>
          <w:u w:val="single"/>
        </w:rPr>
        <w:t>účinnost</w:t>
      </w:r>
    </w:p>
    <w:p w14:paraId="5FE2009E" w14:textId="77777777" w:rsidR="003D4E7C" w:rsidRPr="00347558" w:rsidRDefault="003D4E7C" w:rsidP="00654FD2">
      <w:pPr>
        <w:pStyle w:val="BodyText"/>
        <w:ind w:right="2"/>
      </w:pPr>
    </w:p>
    <w:p w14:paraId="7C3E8B81" w14:textId="77777777" w:rsidR="003D4E7C" w:rsidRPr="00347558" w:rsidRDefault="00CC69CC" w:rsidP="00654FD2">
      <w:pPr>
        <w:pStyle w:val="BodyText"/>
        <w:ind w:right="2"/>
      </w:pPr>
      <w:r w:rsidRPr="00347558">
        <w:rPr>
          <w:u w:val="single"/>
        </w:rPr>
        <w:t>Crohnova</w:t>
      </w:r>
      <w:r w:rsidRPr="00347558">
        <w:rPr>
          <w:spacing w:val="-3"/>
          <w:u w:val="single"/>
        </w:rPr>
        <w:t xml:space="preserve"> </w:t>
      </w:r>
      <w:r w:rsidRPr="00347558">
        <w:rPr>
          <w:spacing w:val="-2"/>
          <w:u w:val="single"/>
        </w:rPr>
        <w:t>choroba</w:t>
      </w:r>
    </w:p>
    <w:p w14:paraId="067AD977" w14:textId="3593C554" w:rsidR="003D4E7C" w:rsidRPr="00347558" w:rsidRDefault="00CC69CC" w:rsidP="00654FD2">
      <w:pPr>
        <w:pStyle w:val="BodyText"/>
        <w:ind w:right="2"/>
      </w:pPr>
      <w:r w:rsidRPr="00347558">
        <w:t>Bezpečnost</w:t>
      </w:r>
      <w:r w:rsidRPr="00347558">
        <w:rPr>
          <w:spacing w:val="-3"/>
        </w:rPr>
        <w:t xml:space="preserve"> </w:t>
      </w:r>
      <w:r w:rsidRPr="00347558">
        <w:t>a</w:t>
      </w:r>
      <w:r w:rsidRPr="00347558">
        <w:rPr>
          <w:spacing w:val="-3"/>
        </w:rPr>
        <w:t xml:space="preserve"> </w:t>
      </w:r>
      <w:r w:rsidRPr="00347558">
        <w:t>účinnost</w:t>
      </w:r>
      <w:r w:rsidRPr="00347558">
        <w:rPr>
          <w:spacing w:val="-6"/>
        </w:rPr>
        <w:t xml:space="preserve"> </w:t>
      </w:r>
      <w:r w:rsidRPr="00347558">
        <w:t>ustekinumabu</w:t>
      </w:r>
      <w:r w:rsidRPr="00347558">
        <w:rPr>
          <w:spacing w:val="-3"/>
        </w:rPr>
        <w:t xml:space="preserve"> </w:t>
      </w:r>
      <w:r w:rsidRPr="00347558">
        <w:t>byla</w:t>
      </w:r>
      <w:r w:rsidRPr="00347558">
        <w:rPr>
          <w:spacing w:val="-3"/>
        </w:rPr>
        <w:t xml:space="preserve"> </w:t>
      </w:r>
      <w:r w:rsidRPr="00347558">
        <w:t>hodnocena</w:t>
      </w:r>
      <w:r w:rsidRPr="00347558">
        <w:rPr>
          <w:spacing w:val="-3"/>
        </w:rPr>
        <w:t xml:space="preserve"> </w:t>
      </w:r>
      <w:r w:rsidRPr="00347558">
        <w:t>ve</w:t>
      </w:r>
      <w:r w:rsidRPr="00347558">
        <w:rPr>
          <w:spacing w:val="-3"/>
        </w:rPr>
        <w:t xml:space="preserve"> </w:t>
      </w:r>
      <w:r w:rsidRPr="00347558">
        <w:t>třech</w:t>
      </w:r>
      <w:r w:rsidRPr="00347558">
        <w:rPr>
          <w:spacing w:val="-5"/>
        </w:rPr>
        <w:t xml:space="preserve"> </w:t>
      </w:r>
      <w:r w:rsidRPr="00347558">
        <w:t>randomizovaných,</w:t>
      </w:r>
      <w:r w:rsidRPr="00347558">
        <w:rPr>
          <w:spacing w:val="-2"/>
        </w:rPr>
        <w:t xml:space="preserve"> </w:t>
      </w:r>
      <w:r w:rsidRPr="00347558">
        <w:t>dvojitě</w:t>
      </w:r>
      <w:r w:rsidRPr="00347558">
        <w:rPr>
          <w:spacing w:val="-3"/>
        </w:rPr>
        <w:t xml:space="preserve"> </w:t>
      </w:r>
      <w:r w:rsidRPr="00347558">
        <w:t>zaslepených, placebem kontrolovaných mu</w:t>
      </w:r>
      <w:r w:rsidR="00F14966" w:rsidRPr="00347558">
        <w:t>l</w:t>
      </w:r>
      <w:r w:rsidRPr="00347558">
        <w:t xml:space="preserve">ticentrických studiích u dospělých pacientů se středně </w:t>
      </w:r>
      <w:r w:rsidR="00F960F6" w:rsidRPr="00F960F6">
        <w:t xml:space="preserve">těžkou </w:t>
      </w:r>
      <w:r w:rsidRPr="00347558">
        <w:t xml:space="preserve">až </w:t>
      </w:r>
      <w:r w:rsidR="00F960F6" w:rsidRPr="00F960F6">
        <w:t>těžkou</w:t>
      </w:r>
      <w:r w:rsidRPr="00347558">
        <w:t xml:space="preserve"> aktivní Crohnovou chorobou (skóre Crohn’s Disease Activity Index [CDAI] ≥ 220 a ≤ 450). Klinický vývojový program sestával ze dvou 8 týdenních intravenózních indukčních studií (UNITI-1 a UNITI-2),</w:t>
      </w:r>
      <w:r w:rsidRPr="00347558">
        <w:rPr>
          <w:spacing w:val="-4"/>
        </w:rPr>
        <w:t xml:space="preserve"> </w:t>
      </w:r>
      <w:r w:rsidRPr="00347558">
        <w:t>následovaných</w:t>
      </w:r>
      <w:r w:rsidRPr="00347558">
        <w:rPr>
          <w:spacing w:val="-4"/>
        </w:rPr>
        <w:t xml:space="preserve"> </w:t>
      </w:r>
      <w:r w:rsidRPr="00347558">
        <w:t>44</w:t>
      </w:r>
      <w:r w:rsidRPr="00347558">
        <w:rPr>
          <w:spacing w:val="-3"/>
        </w:rPr>
        <w:t xml:space="preserve"> </w:t>
      </w:r>
      <w:r w:rsidRPr="00347558">
        <w:t>týdenní</w:t>
      </w:r>
      <w:r w:rsidRPr="00347558">
        <w:rPr>
          <w:spacing w:val="-4"/>
        </w:rPr>
        <w:t xml:space="preserve"> </w:t>
      </w:r>
      <w:r w:rsidRPr="00347558">
        <w:t>subkutánní,</w:t>
      </w:r>
      <w:r w:rsidRPr="00347558">
        <w:rPr>
          <w:spacing w:val="-4"/>
        </w:rPr>
        <w:t xml:space="preserve"> </w:t>
      </w:r>
      <w:r w:rsidRPr="00347558">
        <w:t>randomizovanou</w:t>
      </w:r>
      <w:r w:rsidRPr="00347558">
        <w:rPr>
          <w:spacing w:val="-4"/>
        </w:rPr>
        <w:t xml:space="preserve"> </w:t>
      </w:r>
      <w:r w:rsidRPr="00347558">
        <w:t>udržovací</w:t>
      </w:r>
      <w:r w:rsidRPr="00347558">
        <w:rPr>
          <w:spacing w:val="-4"/>
        </w:rPr>
        <w:t xml:space="preserve"> </w:t>
      </w:r>
      <w:r w:rsidRPr="00347558">
        <w:t>studií</w:t>
      </w:r>
      <w:r w:rsidRPr="00347558">
        <w:rPr>
          <w:spacing w:val="-2"/>
        </w:rPr>
        <w:t xml:space="preserve"> </w:t>
      </w:r>
      <w:r w:rsidRPr="00347558">
        <w:t>s</w:t>
      </w:r>
      <w:r w:rsidRPr="00347558">
        <w:rPr>
          <w:spacing w:val="-5"/>
        </w:rPr>
        <w:t xml:space="preserve"> </w:t>
      </w:r>
      <w:r w:rsidRPr="00347558">
        <w:t>vysazením</w:t>
      </w:r>
      <w:r w:rsidRPr="00347558">
        <w:rPr>
          <w:spacing w:val="-5"/>
        </w:rPr>
        <w:t xml:space="preserve"> </w:t>
      </w:r>
      <w:r w:rsidRPr="00347558">
        <w:t>léku (IM-UNITI), představující 52 týdnů léčby.</w:t>
      </w:r>
    </w:p>
    <w:p w14:paraId="31F5589D" w14:textId="77777777" w:rsidR="003D4E7C" w:rsidRPr="00347558" w:rsidRDefault="003D4E7C" w:rsidP="00654FD2">
      <w:pPr>
        <w:pStyle w:val="BodyText"/>
        <w:ind w:right="2"/>
      </w:pPr>
    </w:p>
    <w:p w14:paraId="2C554339" w14:textId="3F1AD635" w:rsidR="003D4E7C" w:rsidRPr="00347558" w:rsidRDefault="00CC69CC" w:rsidP="00654FD2">
      <w:pPr>
        <w:pStyle w:val="BodyText"/>
        <w:ind w:right="2"/>
      </w:pPr>
      <w:r w:rsidRPr="00347558">
        <w:t>Indukční studie zahrnuly 1 409 (UNITI-1, n = 769; UNITI-2</w:t>
      </w:r>
      <w:r w:rsidR="00D32148" w:rsidRPr="00347558">
        <w:t>,</w:t>
      </w:r>
      <w:r w:rsidRPr="00347558">
        <w:t xml:space="preserve"> n = 640) pacientů. Primárním kritériem </w:t>
      </w:r>
      <w:r w:rsidR="00EB3B3D" w:rsidRPr="00347558">
        <w:t xml:space="preserve">cílovým parametrem </w:t>
      </w:r>
      <w:r w:rsidRPr="00347558">
        <w:t>u obou indukčních studií byl podíl subjektů v klinické odpovědi (definována jako snížení skóre CDAI o ≥ 100 bodů) v 6. týdnu. Údaje o účinnosti byly v obou studiích shromažďovány a analyzovány po dobu 8 týdnů. Byly povoleny současné dávky perorálních kortikosteroidů, imunomodulátorů, aminosalicylátů a antibiotik, přičemž 75 % pacientů nadále dostávalo nejméně jeden z těchto léků. V obou studiích byli pacienti randomizováni do skupin léčených v nultém týdnu jedn</w:t>
      </w:r>
      <w:r w:rsidR="000B6BB7" w:rsidRPr="000B6BB7">
        <w:t>orázovým</w:t>
      </w:r>
      <w:r w:rsidRPr="00347558">
        <w:rPr>
          <w:spacing w:val="-3"/>
        </w:rPr>
        <w:t xml:space="preserve"> </w:t>
      </w:r>
      <w:r w:rsidRPr="00347558">
        <w:t>intravenózním</w:t>
      </w:r>
      <w:r w:rsidRPr="00347558">
        <w:rPr>
          <w:spacing w:val="-3"/>
        </w:rPr>
        <w:t xml:space="preserve"> </w:t>
      </w:r>
      <w:r w:rsidRPr="00347558">
        <w:t>podáním</w:t>
      </w:r>
      <w:r w:rsidRPr="00347558">
        <w:rPr>
          <w:spacing w:val="-3"/>
        </w:rPr>
        <w:t xml:space="preserve"> </w:t>
      </w:r>
      <w:r w:rsidRPr="00347558">
        <w:t>buď</w:t>
      </w:r>
      <w:r w:rsidRPr="00347558">
        <w:rPr>
          <w:spacing w:val="-3"/>
        </w:rPr>
        <w:t xml:space="preserve"> </w:t>
      </w:r>
      <w:r w:rsidRPr="00347558">
        <w:t>doporučené</w:t>
      </w:r>
      <w:r w:rsidRPr="00347558">
        <w:rPr>
          <w:spacing w:val="-4"/>
        </w:rPr>
        <w:t xml:space="preserve"> </w:t>
      </w:r>
      <w:r w:rsidRPr="00347558">
        <w:t>odstupňované</w:t>
      </w:r>
      <w:r w:rsidRPr="00347558">
        <w:rPr>
          <w:spacing w:val="-3"/>
        </w:rPr>
        <w:t xml:space="preserve"> </w:t>
      </w:r>
      <w:r w:rsidRPr="00347558">
        <w:t>dávky</w:t>
      </w:r>
      <w:r w:rsidRPr="00347558">
        <w:rPr>
          <w:spacing w:val="-3"/>
        </w:rPr>
        <w:t xml:space="preserve"> </w:t>
      </w:r>
      <w:r w:rsidRPr="00347558">
        <w:t>přibližně</w:t>
      </w:r>
      <w:r w:rsidRPr="00347558">
        <w:rPr>
          <w:spacing w:val="-3"/>
        </w:rPr>
        <w:t xml:space="preserve"> </w:t>
      </w:r>
      <w:r w:rsidRPr="00347558">
        <w:t>6</w:t>
      </w:r>
      <w:r w:rsidRPr="00347558">
        <w:rPr>
          <w:spacing w:val="-5"/>
        </w:rPr>
        <w:t xml:space="preserve"> </w:t>
      </w:r>
      <w:r w:rsidRPr="00347558">
        <w:t>mg/kg</w:t>
      </w:r>
      <w:r w:rsidRPr="00347558">
        <w:rPr>
          <w:spacing w:val="-3"/>
        </w:rPr>
        <w:t xml:space="preserve"> </w:t>
      </w:r>
      <w:r w:rsidRPr="00347558">
        <w:t>(viz</w:t>
      </w:r>
      <w:r w:rsidRPr="00347558">
        <w:rPr>
          <w:spacing w:val="-4"/>
        </w:rPr>
        <w:t xml:space="preserve"> </w:t>
      </w:r>
      <w:r w:rsidRPr="00347558">
        <w:t>tabulka</w:t>
      </w:r>
      <w:r w:rsidRPr="00347558">
        <w:rPr>
          <w:spacing w:val="-2"/>
        </w:rPr>
        <w:t xml:space="preserve"> </w:t>
      </w:r>
      <w:r w:rsidRPr="00347558">
        <w:t>1, bod 4.2), fixní dávky 130 mg ustekinumabu nebo placeba.</w:t>
      </w:r>
      <w:r w:rsidR="006B0F52">
        <w:t xml:space="preserve"> </w:t>
      </w:r>
      <w:r w:rsidRPr="00347558">
        <w:t>U</w:t>
      </w:r>
      <w:r w:rsidRPr="00347558">
        <w:rPr>
          <w:spacing w:val="-6"/>
        </w:rPr>
        <w:t xml:space="preserve"> </w:t>
      </w:r>
      <w:r w:rsidRPr="00347558">
        <w:t>pacientů</w:t>
      </w:r>
      <w:r w:rsidRPr="00347558">
        <w:rPr>
          <w:spacing w:val="-5"/>
        </w:rPr>
        <w:t xml:space="preserve"> </w:t>
      </w:r>
      <w:r w:rsidRPr="00347558">
        <w:t>ve</w:t>
      </w:r>
      <w:r w:rsidRPr="00347558">
        <w:rPr>
          <w:spacing w:val="-5"/>
        </w:rPr>
        <w:t xml:space="preserve"> </w:t>
      </w:r>
      <w:r w:rsidRPr="00347558">
        <w:t>studii</w:t>
      </w:r>
      <w:r w:rsidRPr="00347558">
        <w:rPr>
          <w:spacing w:val="-5"/>
        </w:rPr>
        <w:t xml:space="preserve"> </w:t>
      </w:r>
      <w:r w:rsidRPr="00347558">
        <w:t>UNITI-1</w:t>
      </w:r>
      <w:r w:rsidRPr="00347558">
        <w:rPr>
          <w:spacing w:val="-4"/>
        </w:rPr>
        <w:t xml:space="preserve"> </w:t>
      </w:r>
      <w:r w:rsidRPr="00347558">
        <w:lastRenderedPageBreak/>
        <w:t>selhala</w:t>
      </w:r>
      <w:r w:rsidRPr="00347558">
        <w:rPr>
          <w:spacing w:val="-6"/>
        </w:rPr>
        <w:t xml:space="preserve"> </w:t>
      </w:r>
      <w:r w:rsidRPr="00347558">
        <w:t>předchozí</w:t>
      </w:r>
      <w:r w:rsidRPr="00347558">
        <w:rPr>
          <w:spacing w:val="-5"/>
        </w:rPr>
        <w:t xml:space="preserve"> </w:t>
      </w:r>
      <w:r w:rsidRPr="00347558">
        <w:t>léčba</w:t>
      </w:r>
      <w:r w:rsidRPr="00347558">
        <w:rPr>
          <w:spacing w:val="-6"/>
        </w:rPr>
        <w:t xml:space="preserve"> </w:t>
      </w:r>
      <w:r w:rsidR="005A5DAF" w:rsidRPr="005A5DAF">
        <w:t xml:space="preserve">antagonistům </w:t>
      </w:r>
      <w:r w:rsidRPr="00347558">
        <w:t>TNF</w:t>
      </w:r>
      <w:r w:rsidR="00D32148" w:rsidRPr="00347558">
        <w:t>-</w:t>
      </w:r>
      <w:r w:rsidRPr="00347558">
        <w:t>α</w:t>
      </w:r>
      <w:r w:rsidRPr="00347558">
        <w:rPr>
          <w:spacing w:val="-6"/>
        </w:rPr>
        <w:t xml:space="preserve"> </w:t>
      </w:r>
      <w:r w:rsidRPr="00347558">
        <w:t>nebo</w:t>
      </w:r>
      <w:r w:rsidRPr="00347558">
        <w:rPr>
          <w:spacing w:val="-5"/>
        </w:rPr>
        <w:t xml:space="preserve"> </w:t>
      </w:r>
      <w:r w:rsidRPr="00347558">
        <w:t>ji</w:t>
      </w:r>
      <w:r w:rsidRPr="00347558">
        <w:rPr>
          <w:spacing w:val="-6"/>
        </w:rPr>
        <w:t xml:space="preserve"> </w:t>
      </w:r>
      <w:r w:rsidRPr="00347558">
        <w:t>netolerovali.</w:t>
      </w:r>
      <w:r w:rsidRPr="00347558">
        <w:rPr>
          <w:spacing w:val="-7"/>
        </w:rPr>
        <w:t xml:space="preserve"> </w:t>
      </w:r>
      <w:r w:rsidRPr="00347558">
        <w:t>U</w:t>
      </w:r>
      <w:r w:rsidRPr="00347558">
        <w:rPr>
          <w:spacing w:val="-5"/>
        </w:rPr>
        <w:t xml:space="preserve"> </w:t>
      </w:r>
      <w:r w:rsidRPr="00347558">
        <w:rPr>
          <w:spacing w:val="-2"/>
        </w:rPr>
        <w:t>přibližně</w:t>
      </w:r>
      <w:r w:rsidR="006B0F52">
        <w:rPr>
          <w:spacing w:val="-2"/>
        </w:rPr>
        <w:t xml:space="preserve"> </w:t>
      </w:r>
      <w:r w:rsidRPr="00347558">
        <w:t>48 % pacientů selhala 1</w:t>
      </w:r>
      <w:r w:rsidRPr="00347558">
        <w:rPr>
          <w:spacing w:val="-1"/>
        </w:rPr>
        <w:t xml:space="preserve"> </w:t>
      </w:r>
      <w:r w:rsidRPr="00347558">
        <w:t xml:space="preserve">předchozí </w:t>
      </w:r>
      <w:r w:rsidR="005A5DAF" w:rsidRPr="005A5DAF">
        <w:t xml:space="preserve">antagonistům </w:t>
      </w:r>
      <w:r w:rsidRPr="00347558">
        <w:t>TNF-</w:t>
      </w:r>
      <w:r w:rsidR="003D5A4A" w:rsidRPr="00347558">
        <w:sym w:font="Symbol" w:char="F061"/>
      </w:r>
      <w:r w:rsidRPr="00347558">
        <w:rPr>
          <w:spacing w:val="-1"/>
        </w:rPr>
        <w:t xml:space="preserve"> </w:t>
      </w:r>
      <w:r w:rsidRPr="00347558">
        <w:t xml:space="preserve">léčba a u 52 % selhaly 2 nebo 3 předchozí </w:t>
      </w:r>
      <w:r w:rsidR="005A5DAF" w:rsidRPr="005A5DAF">
        <w:t>antagonistům</w:t>
      </w:r>
      <w:r w:rsidR="005A5DAF" w:rsidRPr="005A5DAF" w:rsidDel="005A5DAF">
        <w:t xml:space="preserve"> </w:t>
      </w:r>
      <w:r w:rsidRPr="00347558">
        <w:t>TNF-α terapie. V této studii vykázalo 29,1 % pacientů nedostatečnou počáteční odpověď (primární nonrespondéři),</w:t>
      </w:r>
      <w:r w:rsidRPr="00347558">
        <w:rPr>
          <w:spacing w:val="-3"/>
        </w:rPr>
        <w:t xml:space="preserve"> </w:t>
      </w:r>
      <w:r w:rsidRPr="00347558">
        <w:t>69,4</w:t>
      </w:r>
      <w:r w:rsidRPr="00347558">
        <w:rPr>
          <w:spacing w:val="-2"/>
        </w:rPr>
        <w:t xml:space="preserve"> </w:t>
      </w:r>
      <w:r w:rsidRPr="00347558">
        <w:t>%</w:t>
      </w:r>
      <w:r w:rsidRPr="00347558">
        <w:rPr>
          <w:spacing w:val="-4"/>
        </w:rPr>
        <w:t xml:space="preserve"> </w:t>
      </w:r>
      <w:r w:rsidR="00CC59C1" w:rsidRPr="00CC59C1">
        <w:rPr>
          <w:spacing w:val="-4"/>
        </w:rPr>
        <w:t xml:space="preserve">pacientů </w:t>
      </w:r>
      <w:r w:rsidRPr="00347558">
        <w:t>odpovědělo,</w:t>
      </w:r>
      <w:r w:rsidRPr="00347558">
        <w:rPr>
          <w:spacing w:val="-3"/>
        </w:rPr>
        <w:t xml:space="preserve"> </w:t>
      </w:r>
      <w:r w:rsidRPr="00347558">
        <w:t>ale</w:t>
      </w:r>
      <w:r w:rsidRPr="00347558">
        <w:rPr>
          <w:spacing w:val="-3"/>
        </w:rPr>
        <w:t xml:space="preserve"> </w:t>
      </w:r>
      <w:r w:rsidRPr="00347558">
        <w:t>odpověď</w:t>
      </w:r>
      <w:r w:rsidRPr="00347558">
        <w:rPr>
          <w:spacing w:val="-3"/>
        </w:rPr>
        <w:t xml:space="preserve"> </w:t>
      </w:r>
      <w:r w:rsidRPr="00347558">
        <w:t>vymizela</w:t>
      </w:r>
      <w:r w:rsidRPr="00347558">
        <w:rPr>
          <w:spacing w:val="-2"/>
        </w:rPr>
        <w:t xml:space="preserve"> </w:t>
      </w:r>
      <w:r w:rsidRPr="00347558">
        <w:t>(sekundární</w:t>
      </w:r>
      <w:r w:rsidRPr="00347558">
        <w:rPr>
          <w:spacing w:val="-3"/>
        </w:rPr>
        <w:t xml:space="preserve"> </w:t>
      </w:r>
      <w:r w:rsidRPr="00347558">
        <w:t>nonrespondéři)</w:t>
      </w:r>
      <w:r w:rsidRPr="00347558">
        <w:rPr>
          <w:spacing w:val="-3"/>
        </w:rPr>
        <w:t xml:space="preserve"> </w:t>
      </w:r>
      <w:r w:rsidRPr="00347558">
        <w:t>a</w:t>
      </w:r>
      <w:r w:rsidRPr="00347558">
        <w:rPr>
          <w:spacing w:val="-3"/>
        </w:rPr>
        <w:t xml:space="preserve"> </w:t>
      </w:r>
      <w:r w:rsidRPr="00347558">
        <w:t>36,4</w:t>
      </w:r>
      <w:r w:rsidRPr="00347558">
        <w:rPr>
          <w:spacing w:val="-5"/>
        </w:rPr>
        <w:t xml:space="preserve"> </w:t>
      </w:r>
      <w:r w:rsidRPr="00347558">
        <w:t>%</w:t>
      </w:r>
      <w:r w:rsidR="00CC59C1" w:rsidRPr="00CC59C1">
        <w:t xml:space="preserve"> pacientů</w:t>
      </w:r>
      <w:r w:rsidRPr="00347558">
        <w:rPr>
          <w:spacing w:val="-1"/>
        </w:rPr>
        <w:t xml:space="preserve"> </w:t>
      </w:r>
      <w:r w:rsidRPr="00347558">
        <w:t>anti- TNF-α terapii netolerovalo.</w:t>
      </w:r>
    </w:p>
    <w:p w14:paraId="5E00A06C" w14:textId="77777777" w:rsidR="00347558" w:rsidRDefault="00347558" w:rsidP="00654FD2">
      <w:pPr>
        <w:pStyle w:val="BodyText"/>
        <w:ind w:right="2"/>
        <w:jc w:val="both"/>
      </w:pPr>
    </w:p>
    <w:p w14:paraId="59172A59" w14:textId="0C717F2C" w:rsidR="003D4E7C" w:rsidRPr="00347558" w:rsidRDefault="00CC69CC" w:rsidP="00654FD2">
      <w:pPr>
        <w:pStyle w:val="BodyText"/>
        <w:ind w:right="2"/>
        <w:jc w:val="both"/>
      </w:pPr>
      <w:r w:rsidRPr="00347558">
        <w:t>U pacientů ve studii UNITI-2 selhala nejméně jedna konvenční léčba, včetně kortikosteroidů nebo imunomodulátorů,</w:t>
      </w:r>
      <w:r w:rsidRPr="00347558">
        <w:rPr>
          <w:spacing w:val="-3"/>
        </w:rPr>
        <w:t xml:space="preserve"> </w:t>
      </w:r>
      <w:r w:rsidRPr="00347558">
        <w:t>přičemž</w:t>
      </w:r>
      <w:r w:rsidRPr="00347558">
        <w:rPr>
          <w:spacing w:val="-2"/>
        </w:rPr>
        <w:t xml:space="preserve"> </w:t>
      </w:r>
      <w:r w:rsidR="009A34BF" w:rsidRPr="009A34BF">
        <w:rPr>
          <w:spacing w:val="-2"/>
        </w:rPr>
        <w:t xml:space="preserve">tito pacienti </w:t>
      </w:r>
      <w:r w:rsidRPr="00347558">
        <w:t>nebyli</w:t>
      </w:r>
      <w:r w:rsidRPr="00347558">
        <w:rPr>
          <w:spacing w:val="-4"/>
        </w:rPr>
        <w:t xml:space="preserve"> </w:t>
      </w:r>
      <w:r w:rsidRPr="00347558">
        <w:t>dosud</w:t>
      </w:r>
      <w:r w:rsidRPr="00347558">
        <w:rPr>
          <w:spacing w:val="-4"/>
        </w:rPr>
        <w:t xml:space="preserve"> </w:t>
      </w:r>
      <w:r w:rsidRPr="00347558">
        <w:t>léčeni</w:t>
      </w:r>
      <w:r w:rsidRPr="00347558">
        <w:rPr>
          <w:spacing w:val="-7"/>
        </w:rPr>
        <w:t xml:space="preserve"> </w:t>
      </w:r>
      <w:r w:rsidR="005A5DAF" w:rsidRPr="005A5DAF">
        <w:t>antagonistům</w:t>
      </w:r>
      <w:r w:rsidR="005A5DAF" w:rsidRPr="005A5DAF" w:rsidDel="005A5DAF">
        <w:t xml:space="preserve"> </w:t>
      </w:r>
      <w:r w:rsidRPr="00347558">
        <w:t>TNF-α</w:t>
      </w:r>
      <w:r w:rsidRPr="00347558">
        <w:rPr>
          <w:spacing w:val="-3"/>
        </w:rPr>
        <w:t xml:space="preserve"> </w:t>
      </w:r>
      <w:r w:rsidRPr="00347558">
        <w:t>(68,6</w:t>
      </w:r>
      <w:r w:rsidRPr="00347558">
        <w:rPr>
          <w:spacing w:val="-3"/>
        </w:rPr>
        <w:t xml:space="preserve"> </w:t>
      </w:r>
      <w:r w:rsidRPr="00347558">
        <w:t>%)</w:t>
      </w:r>
      <w:r w:rsidRPr="00347558">
        <w:rPr>
          <w:spacing w:val="-2"/>
        </w:rPr>
        <w:t xml:space="preserve"> </w:t>
      </w:r>
      <w:r w:rsidRPr="00347558">
        <w:t>nebo</w:t>
      </w:r>
      <w:r w:rsidRPr="00347558">
        <w:rPr>
          <w:spacing w:val="-4"/>
        </w:rPr>
        <w:t xml:space="preserve"> </w:t>
      </w:r>
      <w:r w:rsidRPr="00347558">
        <w:t>dříve</w:t>
      </w:r>
      <w:r w:rsidRPr="00347558">
        <w:rPr>
          <w:spacing w:val="-4"/>
        </w:rPr>
        <w:t xml:space="preserve"> </w:t>
      </w:r>
      <w:r w:rsidR="005A5DAF" w:rsidRPr="005A5DAF">
        <w:t>antagonistům</w:t>
      </w:r>
      <w:r w:rsidR="005A5DAF" w:rsidRPr="005A5DAF" w:rsidDel="005A5DAF">
        <w:t xml:space="preserve"> </w:t>
      </w:r>
      <w:r w:rsidRPr="00347558">
        <w:t>TNF-α</w:t>
      </w:r>
      <w:r w:rsidRPr="00347558">
        <w:rPr>
          <w:spacing w:val="-3"/>
        </w:rPr>
        <w:t xml:space="preserve"> </w:t>
      </w:r>
      <w:r w:rsidRPr="00347558">
        <w:t>terapii dostali, ale ta u nich neselhala (31,4 %).</w:t>
      </w:r>
    </w:p>
    <w:p w14:paraId="68C06D60" w14:textId="77777777" w:rsidR="00347558" w:rsidRDefault="00347558" w:rsidP="00654FD2">
      <w:pPr>
        <w:pStyle w:val="BodyText"/>
        <w:ind w:right="2"/>
      </w:pPr>
    </w:p>
    <w:p w14:paraId="3930DBEF" w14:textId="77777777" w:rsidR="003D4E7C" w:rsidRPr="00347558" w:rsidRDefault="00CC69CC" w:rsidP="00654FD2">
      <w:pPr>
        <w:pStyle w:val="BodyText"/>
        <w:ind w:right="2"/>
      </w:pPr>
      <w:r w:rsidRPr="00347558">
        <w:t>V obou studiích UNITI-1 a UNITI-2 byl v</w:t>
      </w:r>
      <w:r w:rsidRPr="00347558">
        <w:rPr>
          <w:spacing w:val="-3"/>
        </w:rPr>
        <w:t xml:space="preserve"> </w:t>
      </w:r>
      <w:r w:rsidRPr="00347558">
        <w:t>porovnání s</w:t>
      </w:r>
      <w:r w:rsidRPr="00347558">
        <w:rPr>
          <w:spacing w:val="-3"/>
        </w:rPr>
        <w:t xml:space="preserve"> </w:t>
      </w:r>
      <w:r w:rsidRPr="00347558">
        <w:t>placebem</w:t>
      </w:r>
      <w:r w:rsidRPr="00347558">
        <w:rPr>
          <w:spacing w:val="-1"/>
        </w:rPr>
        <w:t xml:space="preserve"> </w:t>
      </w:r>
      <w:r w:rsidRPr="00347558">
        <w:t>ve</w:t>
      </w:r>
      <w:r w:rsidRPr="00347558">
        <w:rPr>
          <w:spacing w:val="-1"/>
        </w:rPr>
        <w:t xml:space="preserve"> </w:t>
      </w:r>
      <w:r w:rsidRPr="00347558">
        <w:t>skupině</w:t>
      </w:r>
      <w:r w:rsidRPr="00347558">
        <w:rPr>
          <w:spacing w:val="-1"/>
        </w:rPr>
        <w:t xml:space="preserve"> </w:t>
      </w:r>
      <w:r w:rsidRPr="00347558">
        <w:t>léčené</w:t>
      </w:r>
      <w:r w:rsidRPr="00347558">
        <w:rPr>
          <w:spacing w:val="-1"/>
        </w:rPr>
        <w:t xml:space="preserve"> </w:t>
      </w:r>
      <w:r w:rsidRPr="00347558">
        <w:t>ustekinumabem významně větší podíl pacientů v</w:t>
      </w:r>
      <w:r w:rsidRPr="00347558">
        <w:rPr>
          <w:spacing w:val="-1"/>
        </w:rPr>
        <w:t xml:space="preserve"> </w:t>
      </w:r>
      <w:r w:rsidRPr="00347558">
        <w:t>klinické odpovědi a remisi (tabulka 3).</w:t>
      </w:r>
      <w:r w:rsidRPr="00347558">
        <w:rPr>
          <w:spacing w:val="-1"/>
        </w:rPr>
        <w:t xml:space="preserve"> </w:t>
      </w:r>
      <w:r w:rsidRPr="00347558">
        <w:t>Klinická odpověď a remise byly</w:t>
      </w:r>
      <w:r w:rsidRPr="00347558">
        <w:rPr>
          <w:spacing w:val="-3"/>
        </w:rPr>
        <w:t xml:space="preserve"> </w:t>
      </w:r>
      <w:r w:rsidRPr="00347558">
        <w:t>u</w:t>
      </w:r>
      <w:r w:rsidRPr="00347558">
        <w:rPr>
          <w:spacing w:val="-3"/>
        </w:rPr>
        <w:t xml:space="preserve"> </w:t>
      </w:r>
      <w:r w:rsidRPr="00347558">
        <w:t>pacientů</w:t>
      </w:r>
      <w:r w:rsidRPr="00347558">
        <w:rPr>
          <w:spacing w:val="-3"/>
        </w:rPr>
        <w:t xml:space="preserve"> </w:t>
      </w:r>
      <w:r w:rsidRPr="00347558">
        <w:t>léčených</w:t>
      </w:r>
      <w:r w:rsidRPr="00347558">
        <w:rPr>
          <w:spacing w:val="-3"/>
        </w:rPr>
        <w:t xml:space="preserve"> </w:t>
      </w:r>
      <w:r w:rsidRPr="00347558">
        <w:t>ustekinumabem</w:t>
      </w:r>
      <w:r w:rsidRPr="00347558">
        <w:rPr>
          <w:spacing w:val="-3"/>
        </w:rPr>
        <w:t xml:space="preserve"> </w:t>
      </w:r>
      <w:r w:rsidRPr="00347558">
        <w:t>významné</w:t>
      </w:r>
      <w:r w:rsidRPr="00347558">
        <w:rPr>
          <w:spacing w:val="-3"/>
        </w:rPr>
        <w:t xml:space="preserve"> </w:t>
      </w:r>
      <w:r w:rsidRPr="00347558">
        <w:t>již</w:t>
      </w:r>
      <w:r w:rsidRPr="00347558">
        <w:rPr>
          <w:spacing w:val="-5"/>
        </w:rPr>
        <w:t xml:space="preserve"> </w:t>
      </w:r>
      <w:r w:rsidRPr="00347558">
        <w:t>ve</w:t>
      </w:r>
      <w:r w:rsidRPr="00347558">
        <w:rPr>
          <w:spacing w:val="-3"/>
        </w:rPr>
        <w:t xml:space="preserve"> </w:t>
      </w:r>
      <w:r w:rsidRPr="00347558">
        <w:t>3.</w:t>
      </w:r>
      <w:r w:rsidRPr="00347558">
        <w:rPr>
          <w:spacing w:val="-3"/>
        </w:rPr>
        <w:t xml:space="preserve"> </w:t>
      </w:r>
      <w:r w:rsidRPr="00347558">
        <w:t>týdnu</w:t>
      </w:r>
      <w:r w:rsidRPr="00347558">
        <w:rPr>
          <w:spacing w:val="-3"/>
        </w:rPr>
        <w:t xml:space="preserve"> </w:t>
      </w:r>
      <w:r w:rsidRPr="00347558">
        <w:t>a</w:t>
      </w:r>
      <w:r w:rsidRPr="00347558">
        <w:rPr>
          <w:spacing w:val="-3"/>
        </w:rPr>
        <w:t xml:space="preserve"> </w:t>
      </w:r>
      <w:r w:rsidRPr="00347558">
        <w:t>do</w:t>
      </w:r>
      <w:r w:rsidRPr="00347558">
        <w:rPr>
          <w:spacing w:val="-3"/>
        </w:rPr>
        <w:t xml:space="preserve"> </w:t>
      </w:r>
      <w:r w:rsidRPr="00347558">
        <w:t>8.</w:t>
      </w:r>
      <w:r w:rsidRPr="00347558">
        <w:rPr>
          <w:spacing w:val="-3"/>
        </w:rPr>
        <w:t xml:space="preserve"> </w:t>
      </w:r>
      <w:r w:rsidRPr="00347558">
        <w:t>týdne</w:t>
      </w:r>
      <w:r w:rsidRPr="00347558">
        <w:rPr>
          <w:spacing w:val="-2"/>
        </w:rPr>
        <w:t xml:space="preserve"> </w:t>
      </w:r>
      <w:r w:rsidRPr="00347558">
        <w:t>se</w:t>
      </w:r>
      <w:r w:rsidRPr="00347558">
        <w:rPr>
          <w:spacing w:val="-2"/>
        </w:rPr>
        <w:t xml:space="preserve"> </w:t>
      </w:r>
      <w:r w:rsidRPr="00347558">
        <w:t>dále</w:t>
      </w:r>
      <w:r w:rsidRPr="00347558">
        <w:rPr>
          <w:spacing w:val="-3"/>
        </w:rPr>
        <w:t xml:space="preserve"> </w:t>
      </w:r>
      <w:r w:rsidRPr="00347558">
        <w:t>zlepšovaly. V těchto indukčních studiích byla v porovnání se skupinou léčenou dávkou 130 mg účinnost odstupňovaných dávek vyšší a lépe udržitelná</w:t>
      </w:r>
      <w:r w:rsidR="00EB3B3D" w:rsidRPr="00347558">
        <w:t>,</w:t>
      </w:r>
      <w:r w:rsidRPr="00347558">
        <w:t xml:space="preserve"> a proto je odstupňované dávkování doporučenou intravenózní indukční dávkou.</w:t>
      </w:r>
    </w:p>
    <w:p w14:paraId="2272346C" w14:textId="77777777" w:rsidR="003D4E7C" w:rsidRPr="00347558" w:rsidRDefault="003D4E7C" w:rsidP="00654FD2">
      <w:pPr>
        <w:pStyle w:val="BodyText"/>
        <w:ind w:right="2"/>
      </w:pPr>
    </w:p>
    <w:p w14:paraId="1251C97C" w14:textId="77777777" w:rsidR="003D4E7C" w:rsidRPr="00347558" w:rsidRDefault="00CC69CC" w:rsidP="00654FD2">
      <w:pPr>
        <w:ind w:right="2"/>
        <w:jc w:val="both"/>
        <w:rPr>
          <w:b/>
          <w:bCs/>
          <w:i/>
        </w:rPr>
      </w:pPr>
      <w:r w:rsidRPr="00347558">
        <w:rPr>
          <w:b/>
          <w:bCs/>
          <w:i/>
        </w:rPr>
        <w:t>Tabulka</w:t>
      </w:r>
      <w:r w:rsidRPr="00347558">
        <w:rPr>
          <w:b/>
          <w:bCs/>
          <w:i/>
          <w:spacing w:val="-4"/>
        </w:rPr>
        <w:t xml:space="preserve"> </w:t>
      </w:r>
      <w:r w:rsidRPr="00347558">
        <w:rPr>
          <w:b/>
          <w:bCs/>
          <w:i/>
        </w:rPr>
        <w:t>3:</w:t>
      </w:r>
      <w:r w:rsidRPr="00347558">
        <w:rPr>
          <w:b/>
          <w:bCs/>
          <w:i/>
          <w:spacing w:val="78"/>
          <w:w w:val="150"/>
        </w:rPr>
        <w:t xml:space="preserve"> </w:t>
      </w:r>
      <w:r w:rsidRPr="00347558">
        <w:rPr>
          <w:b/>
          <w:bCs/>
          <w:i/>
        </w:rPr>
        <w:t>Indukce</w:t>
      </w:r>
      <w:r w:rsidRPr="00347558">
        <w:rPr>
          <w:b/>
          <w:bCs/>
          <w:i/>
          <w:spacing w:val="-4"/>
        </w:rPr>
        <w:t xml:space="preserve"> </w:t>
      </w:r>
      <w:r w:rsidRPr="00347558">
        <w:rPr>
          <w:b/>
          <w:bCs/>
          <w:i/>
        </w:rPr>
        <w:t>klinické</w:t>
      </w:r>
      <w:r w:rsidRPr="00347558">
        <w:rPr>
          <w:b/>
          <w:bCs/>
          <w:i/>
          <w:spacing w:val="-4"/>
        </w:rPr>
        <w:t xml:space="preserve"> </w:t>
      </w:r>
      <w:r w:rsidRPr="00347558">
        <w:rPr>
          <w:b/>
          <w:bCs/>
          <w:i/>
        </w:rPr>
        <w:t>odpovědi</w:t>
      </w:r>
      <w:r w:rsidRPr="00347558">
        <w:rPr>
          <w:b/>
          <w:bCs/>
          <w:i/>
          <w:spacing w:val="-5"/>
        </w:rPr>
        <w:t xml:space="preserve"> </w:t>
      </w:r>
      <w:r w:rsidRPr="00347558">
        <w:rPr>
          <w:b/>
          <w:bCs/>
          <w:i/>
        </w:rPr>
        <w:t>a</w:t>
      </w:r>
      <w:r w:rsidRPr="00347558">
        <w:rPr>
          <w:b/>
          <w:bCs/>
          <w:i/>
          <w:spacing w:val="-4"/>
        </w:rPr>
        <w:t xml:space="preserve"> </w:t>
      </w:r>
      <w:r w:rsidRPr="00347558">
        <w:rPr>
          <w:b/>
          <w:bCs/>
          <w:i/>
        </w:rPr>
        <w:t>remise</w:t>
      </w:r>
      <w:r w:rsidRPr="00347558">
        <w:rPr>
          <w:b/>
          <w:bCs/>
          <w:i/>
          <w:spacing w:val="-4"/>
        </w:rPr>
        <w:t xml:space="preserve"> </w:t>
      </w:r>
      <w:r w:rsidRPr="00347558">
        <w:rPr>
          <w:b/>
          <w:bCs/>
          <w:i/>
        </w:rPr>
        <w:t>ve</w:t>
      </w:r>
      <w:r w:rsidRPr="00347558">
        <w:rPr>
          <w:b/>
          <w:bCs/>
          <w:i/>
          <w:spacing w:val="-5"/>
        </w:rPr>
        <w:t xml:space="preserve"> </w:t>
      </w:r>
      <w:r w:rsidRPr="00347558">
        <w:rPr>
          <w:b/>
          <w:bCs/>
          <w:i/>
        </w:rPr>
        <w:t>studiích</w:t>
      </w:r>
      <w:r w:rsidRPr="00347558">
        <w:rPr>
          <w:b/>
          <w:bCs/>
          <w:i/>
          <w:spacing w:val="-5"/>
        </w:rPr>
        <w:t xml:space="preserve"> </w:t>
      </w:r>
      <w:r w:rsidRPr="00347558">
        <w:rPr>
          <w:b/>
          <w:bCs/>
          <w:i/>
        </w:rPr>
        <w:t>UNITI-1</w:t>
      </w:r>
      <w:r w:rsidRPr="00347558">
        <w:rPr>
          <w:b/>
          <w:bCs/>
          <w:i/>
          <w:spacing w:val="-3"/>
        </w:rPr>
        <w:t xml:space="preserve"> </w:t>
      </w:r>
      <w:r w:rsidRPr="00347558">
        <w:rPr>
          <w:b/>
          <w:bCs/>
          <w:i/>
        </w:rPr>
        <w:t>a</w:t>
      </w:r>
      <w:r w:rsidRPr="00347558">
        <w:rPr>
          <w:b/>
          <w:bCs/>
          <w:i/>
          <w:spacing w:val="-4"/>
        </w:rPr>
        <w:t xml:space="preserve"> </w:t>
      </w:r>
      <w:r w:rsidRPr="00347558">
        <w:rPr>
          <w:b/>
          <w:bCs/>
          <w:i/>
        </w:rPr>
        <w:t>UNITI</w:t>
      </w:r>
      <w:r w:rsidRPr="00347558">
        <w:rPr>
          <w:b/>
          <w:bCs/>
          <w:i/>
          <w:spacing w:val="-3"/>
        </w:rPr>
        <w:t xml:space="preserve"> </w:t>
      </w:r>
      <w:r w:rsidRPr="00347558">
        <w:rPr>
          <w:b/>
          <w:bCs/>
          <w:i/>
          <w:spacing w:val="-10"/>
        </w:rPr>
        <w:t>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76"/>
        <w:gridCol w:w="1528"/>
        <w:gridCol w:w="1526"/>
        <w:gridCol w:w="1528"/>
        <w:gridCol w:w="1526"/>
      </w:tblGrid>
      <w:tr w:rsidR="003D4E7C" w:rsidRPr="00347558" w14:paraId="3309E3F0" w14:textId="77777777" w:rsidTr="002A4160">
        <w:trPr>
          <w:trHeight w:val="251"/>
        </w:trPr>
        <w:tc>
          <w:tcPr>
            <w:tcW w:w="1638" w:type="pct"/>
          </w:tcPr>
          <w:p w14:paraId="66AB6100" w14:textId="77777777" w:rsidR="003D4E7C" w:rsidRPr="00347558" w:rsidRDefault="003D4E7C" w:rsidP="00654FD2">
            <w:pPr>
              <w:pStyle w:val="TableParagraph"/>
              <w:ind w:left="0" w:right="2"/>
              <w:jc w:val="left"/>
            </w:pPr>
          </w:p>
        </w:tc>
        <w:tc>
          <w:tcPr>
            <w:tcW w:w="1681" w:type="pct"/>
            <w:gridSpan w:val="2"/>
          </w:tcPr>
          <w:p w14:paraId="57B53DBA" w14:textId="77777777" w:rsidR="003D4E7C" w:rsidRPr="00347558" w:rsidRDefault="00CC69CC" w:rsidP="00654FD2">
            <w:pPr>
              <w:pStyle w:val="TableParagraph"/>
              <w:ind w:left="0" w:right="2"/>
              <w:rPr>
                <w:i/>
              </w:rPr>
            </w:pPr>
            <w:r w:rsidRPr="00347558">
              <w:rPr>
                <w:b/>
                <w:spacing w:val="-2"/>
              </w:rPr>
              <w:t>UNITI-</w:t>
            </w:r>
            <w:r w:rsidRPr="00347558">
              <w:rPr>
                <w:b/>
                <w:spacing w:val="-5"/>
              </w:rPr>
              <w:t>1</w:t>
            </w:r>
            <w:r w:rsidRPr="00347558">
              <w:rPr>
                <w:i/>
                <w:spacing w:val="-5"/>
              </w:rPr>
              <w:t>*</w:t>
            </w:r>
          </w:p>
        </w:tc>
        <w:tc>
          <w:tcPr>
            <w:tcW w:w="1681" w:type="pct"/>
            <w:gridSpan w:val="2"/>
          </w:tcPr>
          <w:p w14:paraId="5F0DE4A8" w14:textId="77777777" w:rsidR="003D4E7C" w:rsidRPr="00347558" w:rsidRDefault="00CC69CC" w:rsidP="00654FD2">
            <w:pPr>
              <w:pStyle w:val="TableParagraph"/>
              <w:ind w:left="0" w:right="2"/>
              <w:jc w:val="left"/>
              <w:rPr>
                <w:i/>
              </w:rPr>
            </w:pPr>
            <w:r w:rsidRPr="00347558">
              <w:rPr>
                <w:b/>
                <w:spacing w:val="-2"/>
              </w:rPr>
              <w:t>UNITI-</w:t>
            </w:r>
            <w:r w:rsidRPr="00347558">
              <w:rPr>
                <w:b/>
                <w:spacing w:val="-5"/>
              </w:rPr>
              <w:t>2</w:t>
            </w:r>
            <w:r w:rsidRPr="00347558">
              <w:rPr>
                <w:i/>
                <w:spacing w:val="-5"/>
              </w:rPr>
              <w:t>**</w:t>
            </w:r>
          </w:p>
        </w:tc>
      </w:tr>
      <w:tr w:rsidR="003D4E7C" w:rsidRPr="00347558" w14:paraId="7E4657C7" w14:textId="77777777" w:rsidTr="002A4160">
        <w:trPr>
          <w:trHeight w:val="1012"/>
        </w:trPr>
        <w:tc>
          <w:tcPr>
            <w:tcW w:w="1638" w:type="pct"/>
          </w:tcPr>
          <w:p w14:paraId="1D7A3F0A" w14:textId="77777777" w:rsidR="003D4E7C" w:rsidRPr="00347558" w:rsidRDefault="003D4E7C" w:rsidP="00654FD2">
            <w:pPr>
              <w:pStyle w:val="TableParagraph"/>
              <w:ind w:left="0" w:right="2"/>
              <w:jc w:val="left"/>
            </w:pPr>
          </w:p>
        </w:tc>
        <w:tc>
          <w:tcPr>
            <w:tcW w:w="841" w:type="pct"/>
          </w:tcPr>
          <w:p w14:paraId="75D115BB" w14:textId="77777777" w:rsidR="003D4E7C" w:rsidRPr="00347558" w:rsidRDefault="00CC69CC" w:rsidP="00654FD2">
            <w:pPr>
              <w:pStyle w:val="TableParagraph"/>
              <w:ind w:left="0" w:right="2" w:hanging="22"/>
              <w:jc w:val="left"/>
              <w:rPr>
                <w:b/>
              </w:rPr>
            </w:pPr>
            <w:r w:rsidRPr="00347558">
              <w:rPr>
                <w:b/>
                <w:spacing w:val="-2"/>
              </w:rPr>
              <w:t xml:space="preserve">Placebo </w:t>
            </w:r>
            <w:r w:rsidRPr="00347558">
              <w:rPr>
                <w:b/>
              </w:rPr>
              <w:t>n</w:t>
            </w:r>
            <w:r w:rsidRPr="00347558">
              <w:rPr>
                <w:b/>
                <w:spacing w:val="-1"/>
              </w:rPr>
              <w:t xml:space="preserve"> </w:t>
            </w:r>
            <w:r w:rsidRPr="00347558">
              <w:rPr>
                <w:b/>
              </w:rPr>
              <w:t>=</w:t>
            </w:r>
            <w:r w:rsidRPr="00347558">
              <w:rPr>
                <w:b/>
                <w:spacing w:val="-1"/>
              </w:rPr>
              <w:t xml:space="preserve"> </w:t>
            </w:r>
            <w:r w:rsidRPr="00347558">
              <w:rPr>
                <w:b/>
                <w:spacing w:val="-5"/>
              </w:rPr>
              <w:t>247</w:t>
            </w:r>
          </w:p>
        </w:tc>
        <w:tc>
          <w:tcPr>
            <w:tcW w:w="840" w:type="pct"/>
          </w:tcPr>
          <w:p w14:paraId="713BA27D" w14:textId="77777777" w:rsidR="003D4E7C" w:rsidRPr="00347558" w:rsidRDefault="00CC69CC" w:rsidP="00654FD2">
            <w:pPr>
              <w:pStyle w:val="TableParagraph"/>
              <w:ind w:left="0" w:right="2" w:hanging="3"/>
              <w:rPr>
                <w:b/>
              </w:rPr>
            </w:pPr>
            <w:r w:rsidRPr="00347558">
              <w:rPr>
                <w:b/>
                <w:spacing w:val="-2"/>
              </w:rPr>
              <w:t>Doporučená dávka ustekinumabu</w:t>
            </w:r>
          </w:p>
          <w:p w14:paraId="17D5837C" w14:textId="77777777" w:rsidR="003D4E7C" w:rsidRPr="00347558" w:rsidRDefault="00CC69CC" w:rsidP="00654FD2">
            <w:pPr>
              <w:pStyle w:val="TableParagraph"/>
              <w:ind w:left="0" w:right="2"/>
              <w:rPr>
                <w:b/>
              </w:rPr>
            </w:pPr>
            <w:r w:rsidRPr="00347558">
              <w:rPr>
                <w:b/>
              </w:rPr>
              <w:t>n</w:t>
            </w:r>
            <w:r w:rsidRPr="00347558">
              <w:rPr>
                <w:b/>
                <w:spacing w:val="-1"/>
              </w:rPr>
              <w:t xml:space="preserve"> </w:t>
            </w:r>
            <w:r w:rsidRPr="00347558">
              <w:rPr>
                <w:b/>
              </w:rPr>
              <w:t>=</w:t>
            </w:r>
            <w:r w:rsidRPr="00347558">
              <w:rPr>
                <w:b/>
                <w:spacing w:val="-1"/>
              </w:rPr>
              <w:t xml:space="preserve"> </w:t>
            </w:r>
            <w:r w:rsidRPr="00347558">
              <w:rPr>
                <w:b/>
                <w:spacing w:val="-5"/>
              </w:rPr>
              <w:t>249</w:t>
            </w:r>
          </w:p>
        </w:tc>
        <w:tc>
          <w:tcPr>
            <w:tcW w:w="841" w:type="pct"/>
          </w:tcPr>
          <w:p w14:paraId="7521D913" w14:textId="77777777" w:rsidR="003D4E7C" w:rsidRPr="00347558" w:rsidRDefault="00CC69CC" w:rsidP="00654FD2">
            <w:pPr>
              <w:pStyle w:val="TableParagraph"/>
              <w:ind w:left="0" w:right="2" w:hanging="22"/>
              <w:jc w:val="left"/>
              <w:rPr>
                <w:b/>
              </w:rPr>
            </w:pPr>
            <w:r w:rsidRPr="00347558">
              <w:rPr>
                <w:b/>
                <w:spacing w:val="-2"/>
              </w:rPr>
              <w:t xml:space="preserve">Placebo </w:t>
            </w:r>
            <w:r w:rsidRPr="00347558">
              <w:rPr>
                <w:b/>
              </w:rPr>
              <w:t>n</w:t>
            </w:r>
            <w:r w:rsidRPr="00347558">
              <w:rPr>
                <w:b/>
                <w:spacing w:val="-1"/>
              </w:rPr>
              <w:t xml:space="preserve"> </w:t>
            </w:r>
            <w:r w:rsidRPr="00347558">
              <w:rPr>
                <w:b/>
              </w:rPr>
              <w:t>=</w:t>
            </w:r>
            <w:r w:rsidRPr="00347558">
              <w:rPr>
                <w:b/>
                <w:spacing w:val="-1"/>
              </w:rPr>
              <w:t xml:space="preserve"> </w:t>
            </w:r>
            <w:r w:rsidRPr="00347558">
              <w:rPr>
                <w:b/>
                <w:spacing w:val="-5"/>
              </w:rPr>
              <w:t>209</w:t>
            </w:r>
          </w:p>
        </w:tc>
        <w:tc>
          <w:tcPr>
            <w:tcW w:w="840" w:type="pct"/>
          </w:tcPr>
          <w:p w14:paraId="2E91B47A" w14:textId="77777777" w:rsidR="003D4E7C" w:rsidRPr="00347558" w:rsidRDefault="00CC69CC" w:rsidP="00654FD2">
            <w:pPr>
              <w:pStyle w:val="TableParagraph"/>
              <w:ind w:left="0" w:right="2" w:hanging="3"/>
              <w:rPr>
                <w:b/>
              </w:rPr>
            </w:pPr>
            <w:r w:rsidRPr="00347558">
              <w:rPr>
                <w:b/>
                <w:spacing w:val="-2"/>
              </w:rPr>
              <w:t>Doporučená dávka ustekinumabu</w:t>
            </w:r>
          </w:p>
          <w:p w14:paraId="26C5687D" w14:textId="77777777" w:rsidR="003D4E7C" w:rsidRPr="00347558" w:rsidRDefault="00CC69CC" w:rsidP="00654FD2">
            <w:pPr>
              <w:pStyle w:val="TableParagraph"/>
              <w:ind w:left="0" w:right="2"/>
              <w:rPr>
                <w:b/>
              </w:rPr>
            </w:pPr>
            <w:r w:rsidRPr="00347558">
              <w:rPr>
                <w:b/>
              </w:rPr>
              <w:t>n</w:t>
            </w:r>
            <w:r w:rsidRPr="00347558">
              <w:rPr>
                <w:b/>
                <w:spacing w:val="-1"/>
              </w:rPr>
              <w:t xml:space="preserve"> </w:t>
            </w:r>
            <w:r w:rsidRPr="00347558">
              <w:rPr>
                <w:b/>
              </w:rPr>
              <w:t>=</w:t>
            </w:r>
            <w:r w:rsidRPr="00347558">
              <w:rPr>
                <w:b/>
                <w:spacing w:val="-1"/>
              </w:rPr>
              <w:t xml:space="preserve"> </w:t>
            </w:r>
            <w:r w:rsidRPr="00347558">
              <w:rPr>
                <w:b/>
                <w:spacing w:val="-5"/>
              </w:rPr>
              <w:t>209</w:t>
            </w:r>
          </w:p>
        </w:tc>
      </w:tr>
      <w:tr w:rsidR="003D4E7C" w:rsidRPr="00347558" w14:paraId="0FB87FCC" w14:textId="77777777" w:rsidTr="002A4160">
        <w:trPr>
          <w:trHeight w:val="253"/>
        </w:trPr>
        <w:tc>
          <w:tcPr>
            <w:tcW w:w="1638" w:type="pct"/>
          </w:tcPr>
          <w:p w14:paraId="6BA25B5C" w14:textId="77777777" w:rsidR="003D4E7C" w:rsidRPr="00347558" w:rsidRDefault="00CC69CC" w:rsidP="00654FD2">
            <w:pPr>
              <w:pStyle w:val="TableParagraph"/>
              <w:ind w:left="0" w:right="2"/>
              <w:jc w:val="left"/>
            </w:pPr>
            <w:r w:rsidRPr="00347558">
              <w:t>Klinická</w:t>
            </w:r>
            <w:r w:rsidRPr="00347558">
              <w:rPr>
                <w:spacing w:val="-6"/>
              </w:rPr>
              <w:t xml:space="preserve"> </w:t>
            </w:r>
            <w:r w:rsidRPr="00347558">
              <w:t>remise,</w:t>
            </w:r>
            <w:r w:rsidRPr="00347558">
              <w:rPr>
                <w:spacing w:val="-4"/>
              </w:rPr>
              <w:t xml:space="preserve"> </w:t>
            </w:r>
            <w:r w:rsidRPr="00347558">
              <w:t>8.</w:t>
            </w:r>
            <w:r w:rsidRPr="00347558">
              <w:rPr>
                <w:spacing w:val="-5"/>
              </w:rPr>
              <w:t xml:space="preserve"> </w:t>
            </w:r>
            <w:r w:rsidRPr="00347558">
              <w:rPr>
                <w:spacing w:val="-2"/>
              </w:rPr>
              <w:t>týden</w:t>
            </w:r>
          </w:p>
        </w:tc>
        <w:tc>
          <w:tcPr>
            <w:tcW w:w="841" w:type="pct"/>
          </w:tcPr>
          <w:p w14:paraId="4E97D22E" w14:textId="77777777" w:rsidR="003D4E7C" w:rsidRPr="00347558" w:rsidRDefault="00CC69CC" w:rsidP="00654FD2">
            <w:pPr>
              <w:pStyle w:val="TableParagraph"/>
              <w:ind w:left="0" w:right="2"/>
            </w:pPr>
            <w:r w:rsidRPr="00347558">
              <w:t>18 (7,3</w:t>
            </w:r>
            <w:r w:rsidRPr="00347558">
              <w:rPr>
                <w:spacing w:val="-3"/>
              </w:rPr>
              <w:t xml:space="preserve"> </w:t>
            </w:r>
            <w:r w:rsidRPr="00347558">
              <w:rPr>
                <w:spacing w:val="-5"/>
              </w:rPr>
              <w:t>%)</w:t>
            </w:r>
          </w:p>
        </w:tc>
        <w:tc>
          <w:tcPr>
            <w:tcW w:w="840" w:type="pct"/>
          </w:tcPr>
          <w:p w14:paraId="31670EFF" w14:textId="77777777" w:rsidR="003D4E7C" w:rsidRPr="00347558" w:rsidRDefault="00CC69CC" w:rsidP="00654FD2">
            <w:pPr>
              <w:pStyle w:val="TableParagraph"/>
              <w:ind w:left="0" w:right="2"/>
            </w:pPr>
            <w:r w:rsidRPr="00347558">
              <w:t>52 (20,9</w:t>
            </w:r>
            <w:r w:rsidRPr="00347558">
              <w:rPr>
                <w:spacing w:val="-3"/>
              </w:rPr>
              <w:t xml:space="preserve"> </w:t>
            </w:r>
            <w:r w:rsidRPr="00347558">
              <w:rPr>
                <w:spacing w:val="-5"/>
              </w:rPr>
              <w:t>%)</w:t>
            </w:r>
            <w:r w:rsidRPr="00347558">
              <w:rPr>
                <w:spacing w:val="-5"/>
                <w:vertAlign w:val="superscript"/>
              </w:rPr>
              <w:t>a</w:t>
            </w:r>
          </w:p>
        </w:tc>
        <w:tc>
          <w:tcPr>
            <w:tcW w:w="841" w:type="pct"/>
          </w:tcPr>
          <w:p w14:paraId="59B70FC5" w14:textId="77777777" w:rsidR="003D4E7C" w:rsidRPr="00347558" w:rsidRDefault="00CC69CC" w:rsidP="00654FD2">
            <w:pPr>
              <w:pStyle w:val="TableParagraph"/>
              <w:ind w:left="0" w:right="2"/>
            </w:pPr>
            <w:r w:rsidRPr="00347558">
              <w:t>41 (19,6</w:t>
            </w:r>
            <w:r w:rsidRPr="00347558">
              <w:rPr>
                <w:spacing w:val="-3"/>
              </w:rPr>
              <w:t xml:space="preserve"> </w:t>
            </w:r>
            <w:r w:rsidRPr="00347558">
              <w:rPr>
                <w:spacing w:val="-5"/>
              </w:rPr>
              <w:t>%)</w:t>
            </w:r>
          </w:p>
        </w:tc>
        <w:tc>
          <w:tcPr>
            <w:tcW w:w="840" w:type="pct"/>
          </w:tcPr>
          <w:p w14:paraId="5EE4EF2D" w14:textId="77777777" w:rsidR="003D4E7C" w:rsidRPr="00347558" w:rsidRDefault="00CC69CC" w:rsidP="00654FD2">
            <w:pPr>
              <w:pStyle w:val="TableParagraph"/>
              <w:ind w:left="0" w:right="2"/>
            </w:pPr>
            <w:r w:rsidRPr="00347558">
              <w:t>84 (40,2</w:t>
            </w:r>
            <w:r w:rsidRPr="00347558">
              <w:rPr>
                <w:spacing w:val="-3"/>
              </w:rPr>
              <w:t xml:space="preserve"> </w:t>
            </w:r>
            <w:r w:rsidRPr="00347558">
              <w:rPr>
                <w:spacing w:val="-5"/>
              </w:rPr>
              <w:t>%)</w:t>
            </w:r>
            <w:r w:rsidRPr="00347558">
              <w:rPr>
                <w:spacing w:val="-5"/>
                <w:vertAlign w:val="superscript"/>
              </w:rPr>
              <w:t>a</w:t>
            </w:r>
          </w:p>
        </w:tc>
      </w:tr>
      <w:tr w:rsidR="003D4E7C" w:rsidRPr="00347558" w14:paraId="3326EA69" w14:textId="77777777" w:rsidTr="002A4160">
        <w:trPr>
          <w:trHeight w:val="506"/>
        </w:trPr>
        <w:tc>
          <w:tcPr>
            <w:tcW w:w="1638" w:type="pct"/>
          </w:tcPr>
          <w:p w14:paraId="340B5E8C" w14:textId="77777777" w:rsidR="003D4E7C" w:rsidRPr="00347558" w:rsidRDefault="00CC69CC" w:rsidP="00654FD2">
            <w:pPr>
              <w:pStyle w:val="TableParagraph"/>
              <w:ind w:left="0" w:right="2"/>
              <w:jc w:val="left"/>
            </w:pPr>
            <w:r w:rsidRPr="00347558">
              <w:t>Klinická</w:t>
            </w:r>
            <w:r w:rsidRPr="00347558">
              <w:rPr>
                <w:spacing w:val="-5"/>
              </w:rPr>
              <w:t xml:space="preserve"> </w:t>
            </w:r>
            <w:r w:rsidRPr="00347558">
              <w:t>odpověď</w:t>
            </w:r>
            <w:r w:rsidRPr="00347558">
              <w:rPr>
                <w:spacing w:val="-4"/>
              </w:rPr>
              <w:t xml:space="preserve"> </w:t>
            </w:r>
            <w:r w:rsidRPr="00347558">
              <w:t>(100</w:t>
            </w:r>
            <w:r w:rsidRPr="00347558">
              <w:rPr>
                <w:spacing w:val="-6"/>
              </w:rPr>
              <w:t xml:space="preserve"> </w:t>
            </w:r>
            <w:r w:rsidRPr="00347558">
              <w:rPr>
                <w:spacing w:val="-2"/>
              </w:rPr>
              <w:t>bodů),</w:t>
            </w:r>
            <w:r w:rsidRPr="00347558">
              <w:t>6.</w:t>
            </w:r>
            <w:r w:rsidRPr="00347558">
              <w:rPr>
                <w:spacing w:val="-1"/>
              </w:rPr>
              <w:t xml:space="preserve"> </w:t>
            </w:r>
            <w:r w:rsidRPr="00347558">
              <w:rPr>
                <w:spacing w:val="-4"/>
              </w:rPr>
              <w:t>týden</w:t>
            </w:r>
          </w:p>
        </w:tc>
        <w:tc>
          <w:tcPr>
            <w:tcW w:w="841" w:type="pct"/>
          </w:tcPr>
          <w:p w14:paraId="3336E57F" w14:textId="77777777" w:rsidR="003D4E7C" w:rsidRPr="00347558" w:rsidRDefault="00CC69CC" w:rsidP="00654FD2">
            <w:pPr>
              <w:pStyle w:val="TableParagraph"/>
              <w:ind w:left="0" w:right="2"/>
            </w:pPr>
            <w:r w:rsidRPr="00347558">
              <w:t>53 (21,5</w:t>
            </w:r>
            <w:r w:rsidRPr="00347558">
              <w:rPr>
                <w:spacing w:val="-3"/>
              </w:rPr>
              <w:t xml:space="preserve"> </w:t>
            </w:r>
            <w:r w:rsidRPr="00347558">
              <w:rPr>
                <w:spacing w:val="-5"/>
              </w:rPr>
              <w:t>%)</w:t>
            </w:r>
          </w:p>
        </w:tc>
        <w:tc>
          <w:tcPr>
            <w:tcW w:w="840" w:type="pct"/>
          </w:tcPr>
          <w:p w14:paraId="5C0EFB4C" w14:textId="77777777" w:rsidR="003D4E7C" w:rsidRPr="00347558" w:rsidRDefault="00CC69CC" w:rsidP="00654FD2">
            <w:pPr>
              <w:pStyle w:val="TableParagraph"/>
              <w:ind w:left="0" w:right="2"/>
            </w:pPr>
            <w:r w:rsidRPr="00347558">
              <w:t>84 (33,7</w:t>
            </w:r>
            <w:r w:rsidRPr="00347558">
              <w:rPr>
                <w:spacing w:val="-3"/>
              </w:rPr>
              <w:t xml:space="preserve"> </w:t>
            </w:r>
            <w:r w:rsidRPr="00347558">
              <w:rPr>
                <w:spacing w:val="-5"/>
              </w:rPr>
              <w:t>%)</w:t>
            </w:r>
            <w:r w:rsidRPr="00347558">
              <w:rPr>
                <w:spacing w:val="-5"/>
                <w:vertAlign w:val="superscript"/>
              </w:rPr>
              <w:t>b</w:t>
            </w:r>
          </w:p>
        </w:tc>
        <w:tc>
          <w:tcPr>
            <w:tcW w:w="841" w:type="pct"/>
          </w:tcPr>
          <w:p w14:paraId="45CB7B5C" w14:textId="77777777" w:rsidR="003D4E7C" w:rsidRPr="00347558" w:rsidRDefault="00CC69CC" w:rsidP="00654FD2">
            <w:pPr>
              <w:pStyle w:val="TableParagraph"/>
              <w:ind w:left="0" w:right="2"/>
            </w:pPr>
            <w:r w:rsidRPr="00347558">
              <w:t>60 (28,7</w:t>
            </w:r>
            <w:r w:rsidRPr="00347558">
              <w:rPr>
                <w:spacing w:val="-3"/>
              </w:rPr>
              <w:t xml:space="preserve"> </w:t>
            </w:r>
            <w:r w:rsidRPr="00347558">
              <w:rPr>
                <w:spacing w:val="-5"/>
              </w:rPr>
              <w:t>%)</w:t>
            </w:r>
          </w:p>
        </w:tc>
        <w:tc>
          <w:tcPr>
            <w:tcW w:w="840" w:type="pct"/>
          </w:tcPr>
          <w:p w14:paraId="2A484FB7" w14:textId="77777777" w:rsidR="003D4E7C" w:rsidRPr="00347558" w:rsidRDefault="00CC69CC" w:rsidP="00654FD2">
            <w:pPr>
              <w:pStyle w:val="TableParagraph"/>
              <w:ind w:left="0" w:right="2"/>
            </w:pPr>
            <w:r w:rsidRPr="00347558">
              <w:t>116</w:t>
            </w:r>
            <w:r w:rsidRPr="00347558">
              <w:rPr>
                <w:spacing w:val="-2"/>
              </w:rPr>
              <w:t xml:space="preserve"> </w:t>
            </w:r>
            <w:r w:rsidRPr="00347558">
              <w:t>(55,5</w:t>
            </w:r>
            <w:r w:rsidRPr="00347558">
              <w:rPr>
                <w:spacing w:val="-1"/>
              </w:rPr>
              <w:t xml:space="preserve"> </w:t>
            </w:r>
            <w:r w:rsidRPr="00347558">
              <w:rPr>
                <w:spacing w:val="-5"/>
              </w:rPr>
              <w:t>%)</w:t>
            </w:r>
            <w:r w:rsidRPr="00347558">
              <w:rPr>
                <w:spacing w:val="-5"/>
                <w:vertAlign w:val="superscript"/>
              </w:rPr>
              <w:t>a</w:t>
            </w:r>
          </w:p>
        </w:tc>
      </w:tr>
      <w:tr w:rsidR="003D4E7C" w:rsidRPr="00347558" w14:paraId="0E454300" w14:textId="77777777" w:rsidTr="002A4160">
        <w:trPr>
          <w:trHeight w:val="506"/>
        </w:trPr>
        <w:tc>
          <w:tcPr>
            <w:tcW w:w="1638" w:type="pct"/>
          </w:tcPr>
          <w:p w14:paraId="76FB8A32" w14:textId="77777777" w:rsidR="003D4E7C" w:rsidRPr="00347558" w:rsidRDefault="00CC69CC" w:rsidP="00654FD2">
            <w:pPr>
              <w:pStyle w:val="TableParagraph"/>
              <w:ind w:left="0" w:right="2"/>
              <w:jc w:val="left"/>
            </w:pPr>
            <w:r w:rsidRPr="00347558">
              <w:t>Klinická</w:t>
            </w:r>
            <w:r w:rsidRPr="00347558">
              <w:rPr>
                <w:spacing w:val="-5"/>
              </w:rPr>
              <w:t xml:space="preserve"> </w:t>
            </w:r>
            <w:r w:rsidRPr="00347558">
              <w:t>odpověď</w:t>
            </w:r>
            <w:r w:rsidRPr="00347558">
              <w:rPr>
                <w:spacing w:val="-4"/>
              </w:rPr>
              <w:t xml:space="preserve"> </w:t>
            </w:r>
            <w:r w:rsidRPr="00347558">
              <w:t>(100</w:t>
            </w:r>
            <w:r w:rsidRPr="00347558">
              <w:rPr>
                <w:spacing w:val="-6"/>
              </w:rPr>
              <w:t xml:space="preserve"> </w:t>
            </w:r>
            <w:r w:rsidRPr="00347558">
              <w:rPr>
                <w:spacing w:val="-2"/>
              </w:rPr>
              <w:t>bodů),</w:t>
            </w:r>
            <w:r w:rsidRPr="00347558">
              <w:t>8.</w:t>
            </w:r>
            <w:r w:rsidRPr="00347558">
              <w:rPr>
                <w:spacing w:val="-1"/>
              </w:rPr>
              <w:t xml:space="preserve"> </w:t>
            </w:r>
            <w:r w:rsidRPr="00347558">
              <w:rPr>
                <w:spacing w:val="-4"/>
              </w:rPr>
              <w:t>týden</w:t>
            </w:r>
          </w:p>
        </w:tc>
        <w:tc>
          <w:tcPr>
            <w:tcW w:w="841" w:type="pct"/>
          </w:tcPr>
          <w:p w14:paraId="2AF18804" w14:textId="77777777" w:rsidR="003D4E7C" w:rsidRPr="00347558" w:rsidRDefault="00CC69CC" w:rsidP="00654FD2">
            <w:pPr>
              <w:pStyle w:val="TableParagraph"/>
              <w:ind w:left="0" w:right="2"/>
            </w:pPr>
            <w:r w:rsidRPr="00347558">
              <w:t>50 (20,2</w:t>
            </w:r>
            <w:r w:rsidRPr="00347558">
              <w:rPr>
                <w:spacing w:val="-3"/>
              </w:rPr>
              <w:t xml:space="preserve"> </w:t>
            </w:r>
            <w:r w:rsidRPr="00347558">
              <w:rPr>
                <w:spacing w:val="-5"/>
              </w:rPr>
              <w:t>%)</w:t>
            </w:r>
          </w:p>
        </w:tc>
        <w:tc>
          <w:tcPr>
            <w:tcW w:w="840" w:type="pct"/>
          </w:tcPr>
          <w:p w14:paraId="0EFBD201" w14:textId="77777777" w:rsidR="003D4E7C" w:rsidRPr="00347558" w:rsidRDefault="00CC69CC" w:rsidP="00654FD2">
            <w:pPr>
              <w:pStyle w:val="TableParagraph"/>
              <w:ind w:left="0" w:right="2"/>
            </w:pPr>
            <w:r w:rsidRPr="00347558">
              <w:t>94 (37,8</w:t>
            </w:r>
            <w:r w:rsidRPr="00347558">
              <w:rPr>
                <w:spacing w:val="-3"/>
              </w:rPr>
              <w:t xml:space="preserve"> </w:t>
            </w:r>
            <w:r w:rsidRPr="00347558">
              <w:rPr>
                <w:spacing w:val="-5"/>
              </w:rPr>
              <w:t>%)</w:t>
            </w:r>
            <w:r w:rsidRPr="00347558">
              <w:rPr>
                <w:spacing w:val="-5"/>
                <w:vertAlign w:val="superscript"/>
              </w:rPr>
              <w:t>a</w:t>
            </w:r>
          </w:p>
        </w:tc>
        <w:tc>
          <w:tcPr>
            <w:tcW w:w="841" w:type="pct"/>
          </w:tcPr>
          <w:p w14:paraId="6DB42DF4" w14:textId="77777777" w:rsidR="003D4E7C" w:rsidRPr="00347558" w:rsidRDefault="00CC69CC" w:rsidP="00654FD2">
            <w:pPr>
              <w:pStyle w:val="TableParagraph"/>
              <w:ind w:left="0" w:right="2"/>
            </w:pPr>
            <w:r w:rsidRPr="00347558">
              <w:t>67 (32,1</w:t>
            </w:r>
            <w:r w:rsidRPr="00347558">
              <w:rPr>
                <w:spacing w:val="-3"/>
              </w:rPr>
              <w:t xml:space="preserve"> </w:t>
            </w:r>
            <w:r w:rsidRPr="00347558">
              <w:rPr>
                <w:spacing w:val="-5"/>
              </w:rPr>
              <w:t>%)</w:t>
            </w:r>
          </w:p>
        </w:tc>
        <w:tc>
          <w:tcPr>
            <w:tcW w:w="840" w:type="pct"/>
          </w:tcPr>
          <w:p w14:paraId="3453CF52" w14:textId="77777777" w:rsidR="003D4E7C" w:rsidRPr="00347558" w:rsidRDefault="00CC69CC" w:rsidP="00654FD2">
            <w:pPr>
              <w:pStyle w:val="TableParagraph"/>
              <w:ind w:left="0" w:right="2"/>
            </w:pPr>
            <w:r w:rsidRPr="00347558">
              <w:t>121</w:t>
            </w:r>
            <w:r w:rsidRPr="00347558">
              <w:rPr>
                <w:spacing w:val="-2"/>
              </w:rPr>
              <w:t xml:space="preserve"> </w:t>
            </w:r>
            <w:r w:rsidRPr="00347558">
              <w:t>(57,9</w:t>
            </w:r>
            <w:r w:rsidRPr="00347558">
              <w:rPr>
                <w:spacing w:val="-1"/>
              </w:rPr>
              <w:t xml:space="preserve"> </w:t>
            </w:r>
            <w:r w:rsidRPr="00347558">
              <w:rPr>
                <w:spacing w:val="-5"/>
              </w:rPr>
              <w:t>%)</w:t>
            </w:r>
            <w:r w:rsidRPr="00347558">
              <w:rPr>
                <w:spacing w:val="-5"/>
                <w:vertAlign w:val="superscript"/>
              </w:rPr>
              <w:t>a</w:t>
            </w:r>
          </w:p>
        </w:tc>
      </w:tr>
      <w:tr w:rsidR="003D4E7C" w:rsidRPr="00347558" w14:paraId="3D63A580" w14:textId="77777777" w:rsidTr="002A4160">
        <w:trPr>
          <w:trHeight w:val="251"/>
        </w:trPr>
        <w:tc>
          <w:tcPr>
            <w:tcW w:w="1638" w:type="pct"/>
          </w:tcPr>
          <w:p w14:paraId="1228120C" w14:textId="77777777" w:rsidR="003D4E7C" w:rsidRPr="00347558" w:rsidRDefault="00CC69CC" w:rsidP="00654FD2">
            <w:pPr>
              <w:pStyle w:val="TableParagraph"/>
              <w:ind w:left="0" w:right="2"/>
              <w:jc w:val="left"/>
            </w:pPr>
            <w:r w:rsidRPr="00347558">
              <w:t>70</w:t>
            </w:r>
            <w:r w:rsidRPr="00347558">
              <w:rPr>
                <w:spacing w:val="-4"/>
              </w:rPr>
              <w:t xml:space="preserve"> </w:t>
            </w:r>
            <w:r w:rsidRPr="00347558">
              <w:t>bodová</w:t>
            </w:r>
            <w:r w:rsidRPr="00347558">
              <w:rPr>
                <w:spacing w:val="-3"/>
              </w:rPr>
              <w:t xml:space="preserve"> </w:t>
            </w:r>
            <w:r w:rsidRPr="00347558">
              <w:t>odpověď,</w:t>
            </w:r>
            <w:r w:rsidRPr="00347558">
              <w:rPr>
                <w:spacing w:val="-4"/>
              </w:rPr>
              <w:t xml:space="preserve"> </w:t>
            </w:r>
            <w:r w:rsidRPr="00347558">
              <w:t>3.</w:t>
            </w:r>
            <w:r w:rsidRPr="00347558">
              <w:rPr>
                <w:spacing w:val="-3"/>
              </w:rPr>
              <w:t xml:space="preserve"> </w:t>
            </w:r>
            <w:r w:rsidRPr="00347558">
              <w:rPr>
                <w:spacing w:val="-2"/>
              </w:rPr>
              <w:t>týden</w:t>
            </w:r>
          </w:p>
        </w:tc>
        <w:tc>
          <w:tcPr>
            <w:tcW w:w="841" w:type="pct"/>
          </w:tcPr>
          <w:p w14:paraId="26490EEF" w14:textId="77777777" w:rsidR="003D4E7C" w:rsidRPr="00347558" w:rsidRDefault="00CC69CC" w:rsidP="00654FD2">
            <w:pPr>
              <w:pStyle w:val="TableParagraph"/>
              <w:ind w:left="0" w:right="2"/>
            </w:pPr>
            <w:r w:rsidRPr="00347558">
              <w:t>67 (27,1</w:t>
            </w:r>
            <w:r w:rsidRPr="00347558">
              <w:rPr>
                <w:spacing w:val="-3"/>
              </w:rPr>
              <w:t xml:space="preserve"> </w:t>
            </w:r>
            <w:r w:rsidRPr="00347558">
              <w:rPr>
                <w:spacing w:val="-5"/>
              </w:rPr>
              <w:t>%)</w:t>
            </w:r>
          </w:p>
        </w:tc>
        <w:tc>
          <w:tcPr>
            <w:tcW w:w="840" w:type="pct"/>
          </w:tcPr>
          <w:p w14:paraId="5BCE9F9E" w14:textId="77777777" w:rsidR="003D4E7C" w:rsidRPr="00347558" w:rsidRDefault="00CC69CC" w:rsidP="00654FD2">
            <w:pPr>
              <w:pStyle w:val="TableParagraph"/>
              <w:ind w:left="0" w:right="2"/>
            </w:pPr>
            <w:r w:rsidRPr="00347558">
              <w:t>101</w:t>
            </w:r>
            <w:r w:rsidRPr="00347558">
              <w:rPr>
                <w:spacing w:val="-2"/>
              </w:rPr>
              <w:t xml:space="preserve"> </w:t>
            </w:r>
            <w:r w:rsidRPr="00347558">
              <w:t>(40,6</w:t>
            </w:r>
            <w:r w:rsidRPr="00347558">
              <w:rPr>
                <w:spacing w:val="-1"/>
              </w:rPr>
              <w:t xml:space="preserve"> </w:t>
            </w:r>
            <w:r w:rsidRPr="00347558">
              <w:rPr>
                <w:spacing w:val="-5"/>
              </w:rPr>
              <w:t>%)</w:t>
            </w:r>
            <w:r w:rsidRPr="00347558">
              <w:rPr>
                <w:spacing w:val="-5"/>
                <w:vertAlign w:val="superscript"/>
              </w:rPr>
              <w:t>b</w:t>
            </w:r>
          </w:p>
        </w:tc>
        <w:tc>
          <w:tcPr>
            <w:tcW w:w="841" w:type="pct"/>
          </w:tcPr>
          <w:p w14:paraId="20CE6477" w14:textId="77777777" w:rsidR="003D4E7C" w:rsidRPr="00347558" w:rsidRDefault="00CC69CC" w:rsidP="00654FD2">
            <w:pPr>
              <w:pStyle w:val="TableParagraph"/>
              <w:ind w:left="0" w:right="2"/>
            </w:pPr>
            <w:r w:rsidRPr="00347558">
              <w:t>66 (31,6</w:t>
            </w:r>
            <w:r w:rsidRPr="00347558">
              <w:rPr>
                <w:spacing w:val="-3"/>
              </w:rPr>
              <w:t xml:space="preserve"> </w:t>
            </w:r>
            <w:r w:rsidRPr="00347558">
              <w:rPr>
                <w:spacing w:val="-5"/>
              </w:rPr>
              <w:t>%)</w:t>
            </w:r>
          </w:p>
        </w:tc>
        <w:tc>
          <w:tcPr>
            <w:tcW w:w="840" w:type="pct"/>
          </w:tcPr>
          <w:p w14:paraId="28F0EA92" w14:textId="77777777" w:rsidR="003D4E7C" w:rsidRPr="00347558" w:rsidRDefault="00CC69CC" w:rsidP="00654FD2">
            <w:pPr>
              <w:pStyle w:val="TableParagraph"/>
              <w:ind w:left="0" w:right="2"/>
            </w:pPr>
            <w:r w:rsidRPr="00347558">
              <w:t>106</w:t>
            </w:r>
            <w:r w:rsidRPr="00347558">
              <w:rPr>
                <w:spacing w:val="-2"/>
              </w:rPr>
              <w:t xml:space="preserve"> </w:t>
            </w:r>
            <w:r w:rsidRPr="00347558">
              <w:t>(50,7</w:t>
            </w:r>
            <w:r w:rsidRPr="00347558">
              <w:rPr>
                <w:spacing w:val="-1"/>
              </w:rPr>
              <w:t xml:space="preserve"> </w:t>
            </w:r>
            <w:r w:rsidRPr="00347558">
              <w:rPr>
                <w:spacing w:val="-5"/>
              </w:rPr>
              <w:t>%)</w:t>
            </w:r>
            <w:r w:rsidRPr="00347558">
              <w:rPr>
                <w:spacing w:val="-5"/>
                <w:vertAlign w:val="superscript"/>
              </w:rPr>
              <w:t>a</w:t>
            </w:r>
          </w:p>
        </w:tc>
      </w:tr>
      <w:tr w:rsidR="003D4E7C" w:rsidRPr="00347558" w14:paraId="1FA21A2E" w14:textId="77777777" w:rsidTr="002A4160">
        <w:trPr>
          <w:trHeight w:val="253"/>
        </w:trPr>
        <w:tc>
          <w:tcPr>
            <w:tcW w:w="1638" w:type="pct"/>
          </w:tcPr>
          <w:p w14:paraId="32D0FDC3" w14:textId="77777777" w:rsidR="003D4E7C" w:rsidRPr="00347558" w:rsidRDefault="00CC69CC" w:rsidP="00654FD2">
            <w:pPr>
              <w:pStyle w:val="TableParagraph"/>
              <w:ind w:left="0" w:right="2"/>
              <w:jc w:val="left"/>
            </w:pPr>
            <w:r w:rsidRPr="00347558">
              <w:t>70</w:t>
            </w:r>
            <w:r w:rsidRPr="00347558">
              <w:rPr>
                <w:spacing w:val="-4"/>
              </w:rPr>
              <w:t xml:space="preserve"> </w:t>
            </w:r>
            <w:r w:rsidRPr="00347558">
              <w:t>bodová</w:t>
            </w:r>
            <w:r w:rsidRPr="00347558">
              <w:rPr>
                <w:spacing w:val="-3"/>
              </w:rPr>
              <w:t xml:space="preserve"> </w:t>
            </w:r>
            <w:r w:rsidRPr="00347558">
              <w:t>odpověď,</w:t>
            </w:r>
            <w:r w:rsidRPr="00347558">
              <w:rPr>
                <w:spacing w:val="-4"/>
              </w:rPr>
              <w:t xml:space="preserve"> </w:t>
            </w:r>
            <w:r w:rsidRPr="00347558">
              <w:t>6.</w:t>
            </w:r>
            <w:r w:rsidRPr="00347558">
              <w:rPr>
                <w:spacing w:val="-3"/>
              </w:rPr>
              <w:t xml:space="preserve"> </w:t>
            </w:r>
            <w:r w:rsidRPr="00347558">
              <w:rPr>
                <w:spacing w:val="-2"/>
              </w:rPr>
              <w:t>týden</w:t>
            </w:r>
          </w:p>
        </w:tc>
        <w:tc>
          <w:tcPr>
            <w:tcW w:w="841" w:type="pct"/>
          </w:tcPr>
          <w:p w14:paraId="16A3E8A6" w14:textId="77777777" w:rsidR="003D4E7C" w:rsidRPr="00347558" w:rsidRDefault="00CC69CC" w:rsidP="00654FD2">
            <w:pPr>
              <w:pStyle w:val="TableParagraph"/>
              <w:ind w:left="0" w:right="2"/>
            </w:pPr>
            <w:r w:rsidRPr="00347558">
              <w:t>75 (30,4</w:t>
            </w:r>
            <w:r w:rsidRPr="00347558">
              <w:rPr>
                <w:spacing w:val="-3"/>
              </w:rPr>
              <w:t xml:space="preserve"> </w:t>
            </w:r>
            <w:r w:rsidRPr="00347558">
              <w:rPr>
                <w:spacing w:val="-5"/>
              </w:rPr>
              <w:t>%)</w:t>
            </w:r>
          </w:p>
        </w:tc>
        <w:tc>
          <w:tcPr>
            <w:tcW w:w="840" w:type="pct"/>
          </w:tcPr>
          <w:p w14:paraId="2920F4BC" w14:textId="77777777" w:rsidR="003D4E7C" w:rsidRPr="00347558" w:rsidRDefault="00CC69CC" w:rsidP="00654FD2">
            <w:pPr>
              <w:pStyle w:val="TableParagraph"/>
              <w:ind w:left="0" w:right="2"/>
            </w:pPr>
            <w:r w:rsidRPr="00347558">
              <w:t>109</w:t>
            </w:r>
            <w:r w:rsidRPr="00347558">
              <w:rPr>
                <w:spacing w:val="-2"/>
              </w:rPr>
              <w:t xml:space="preserve"> </w:t>
            </w:r>
            <w:r w:rsidRPr="00347558">
              <w:t>(43,8</w:t>
            </w:r>
            <w:r w:rsidRPr="00347558">
              <w:rPr>
                <w:spacing w:val="-1"/>
              </w:rPr>
              <w:t xml:space="preserve"> </w:t>
            </w:r>
            <w:r w:rsidRPr="00347558">
              <w:rPr>
                <w:spacing w:val="-5"/>
              </w:rPr>
              <w:t>%)</w:t>
            </w:r>
            <w:r w:rsidRPr="00347558">
              <w:rPr>
                <w:spacing w:val="-5"/>
                <w:vertAlign w:val="superscript"/>
              </w:rPr>
              <w:t>b</w:t>
            </w:r>
          </w:p>
        </w:tc>
        <w:tc>
          <w:tcPr>
            <w:tcW w:w="841" w:type="pct"/>
          </w:tcPr>
          <w:p w14:paraId="70598E43" w14:textId="77777777" w:rsidR="003D4E7C" w:rsidRPr="00347558" w:rsidRDefault="00CC69CC" w:rsidP="00654FD2">
            <w:pPr>
              <w:pStyle w:val="TableParagraph"/>
              <w:ind w:left="0" w:right="2"/>
            </w:pPr>
            <w:r w:rsidRPr="00347558">
              <w:t>81 (38,8</w:t>
            </w:r>
            <w:r w:rsidRPr="00347558">
              <w:rPr>
                <w:spacing w:val="-3"/>
              </w:rPr>
              <w:t xml:space="preserve"> </w:t>
            </w:r>
            <w:r w:rsidRPr="00347558">
              <w:rPr>
                <w:spacing w:val="-5"/>
              </w:rPr>
              <w:t>%)</w:t>
            </w:r>
          </w:p>
        </w:tc>
        <w:tc>
          <w:tcPr>
            <w:tcW w:w="840" w:type="pct"/>
          </w:tcPr>
          <w:p w14:paraId="36B3827F" w14:textId="77777777" w:rsidR="003D4E7C" w:rsidRPr="00347558" w:rsidRDefault="00CC69CC" w:rsidP="00654FD2">
            <w:pPr>
              <w:pStyle w:val="TableParagraph"/>
              <w:ind w:left="0" w:right="2"/>
            </w:pPr>
            <w:r w:rsidRPr="00347558">
              <w:t>135</w:t>
            </w:r>
            <w:r w:rsidRPr="00347558">
              <w:rPr>
                <w:spacing w:val="-2"/>
              </w:rPr>
              <w:t xml:space="preserve"> </w:t>
            </w:r>
            <w:r w:rsidRPr="00347558">
              <w:t>(64,6</w:t>
            </w:r>
            <w:r w:rsidRPr="00347558">
              <w:rPr>
                <w:spacing w:val="-1"/>
              </w:rPr>
              <w:t xml:space="preserve"> </w:t>
            </w:r>
            <w:r w:rsidRPr="00347558">
              <w:rPr>
                <w:spacing w:val="-5"/>
              </w:rPr>
              <w:t>%)</w:t>
            </w:r>
            <w:r w:rsidRPr="00347558">
              <w:rPr>
                <w:spacing w:val="-5"/>
                <w:vertAlign w:val="superscript"/>
              </w:rPr>
              <w:t>a</w:t>
            </w:r>
          </w:p>
        </w:tc>
      </w:tr>
    </w:tbl>
    <w:p w14:paraId="28D31A99" w14:textId="77777777" w:rsidR="003D4E7C" w:rsidRPr="00347558" w:rsidRDefault="00CC69CC" w:rsidP="00654FD2">
      <w:pPr>
        <w:ind w:right="2"/>
      </w:pPr>
      <w:r w:rsidRPr="00347558">
        <w:t>Klinická</w:t>
      </w:r>
      <w:r w:rsidRPr="00347558">
        <w:rPr>
          <w:spacing w:val="-3"/>
        </w:rPr>
        <w:t xml:space="preserve"> </w:t>
      </w:r>
      <w:r w:rsidRPr="00347558">
        <w:t>remise</w:t>
      </w:r>
      <w:r w:rsidRPr="00347558">
        <w:rPr>
          <w:spacing w:val="-3"/>
        </w:rPr>
        <w:t xml:space="preserve"> </w:t>
      </w:r>
      <w:r w:rsidRPr="00347558">
        <w:t>je</w:t>
      </w:r>
      <w:r w:rsidRPr="00347558">
        <w:rPr>
          <w:spacing w:val="-3"/>
        </w:rPr>
        <w:t xml:space="preserve"> </w:t>
      </w:r>
      <w:r w:rsidRPr="00347558">
        <w:t>definována</w:t>
      </w:r>
      <w:r w:rsidRPr="00347558">
        <w:rPr>
          <w:spacing w:val="-3"/>
        </w:rPr>
        <w:t xml:space="preserve"> </w:t>
      </w:r>
      <w:r w:rsidRPr="00347558">
        <w:t>jako</w:t>
      </w:r>
      <w:r w:rsidRPr="00347558">
        <w:rPr>
          <w:spacing w:val="-3"/>
        </w:rPr>
        <w:t xml:space="preserve"> </w:t>
      </w:r>
      <w:r w:rsidRPr="00347558">
        <w:t>skóre</w:t>
      </w:r>
      <w:r w:rsidRPr="00347558">
        <w:rPr>
          <w:spacing w:val="-3"/>
        </w:rPr>
        <w:t xml:space="preserve"> </w:t>
      </w:r>
      <w:r w:rsidRPr="00347558">
        <w:t>CDAI</w:t>
      </w:r>
      <w:r w:rsidRPr="00347558">
        <w:rPr>
          <w:spacing w:val="-3"/>
        </w:rPr>
        <w:t xml:space="preserve"> </w:t>
      </w:r>
      <w:r w:rsidRPr="00347558">
        <w:t>&lt;</w:t>
      </w:r>
      <w:r w:rsidRPr="00347558">
        <w:rPr>
          <w:spacing w:val="-3"/>
        </w:rPr>
        <w:t xml:space="preserve"> </w:t>
      </w:r>
      <w:r w:rsidRPr="00347558">
        <w:t>150;</w:t>
      </w:r>
      <w:r w:rsidRPr="00347558">
        <w:rPr>
          <w:spacing w:val="-1"/>
        </w:rPr>
        <w:t xml:space="preserve"> </w:t>
      </w:r>
      <w:r w:rsidRPr="00347558">
        <w:t>klinická</w:t>
      </w:r>
      <w:r w:rsidRPr="00347558">
        <w:rPr>
          <w:spacing w:val="-3"/>
        </w:rPr>
        <w:t xml:space="preserve"> </w:t>
      </w:r>
      <w:r w:rsidRPr="00347558">
        <w:t>odpověď</w:t>
      </w:r>
      <w:r w:rsidRPr="00347558">
        <w:rPr>
          <w:spacing w:val="-3"/>
        </w:rPr>
        <w:t xml:space="preserve"> </w:t>
      </w:r>
      <w:r w:rsidRPr="00347558">
        <w:t>je</w:t>
      </w:r>
      <w:r w:rsidRPr="00347558">
        <w:rPr>
          <w:spacing w:val="-3"/>
        </w:rPr>
        <w:t xml:space="preserve"> </w:t>
      </w:r>
      <w:r w:rsidRPr="00347558">
        <w:t>definována</w:t>
      </w:r>
      <w:r w:rsidRPr="00347558">
        <w:rPr>
          <w:spacing w:val="-3"/>
        </w:rPr>
        <w:t xml:space="preserve"> </w:t>
      </w:r>
      <w:r w:rsidRPr="00347558">
        <w:t>jako</w:t>
      </w:r>
      <w:r w:rsidRPr="00347558">
        <w:rPr>
          <w:spacing w:val="-3"/>
        </w:rPr>
        <w:t xml:space="preserve"> </w:t>
      </w:r>
      <w:r w:rsidRPr="00347558">
        <w:t>pokles</w:t>
      </w:r>
      <w:r w:rsidRPr="00347558">
        <w:rPr>
          <w:spacing w:val="-3"/>
        </w:rPr>
        <w:t xml:space="preserve"> </w:t>
      </w:r>
      <w:r w:rsidRPr="00347558">
        <w:t>skóre</w:t>
      </w:r>
      <w:r w:rsidRPr="00347558">
        <w:rPr>
          <w:spacing w:val="-2"/>
        </w:rPr>
        <w:t xml:space="preserve"> </w:t>
      </w:r>
      <w:r w:rsidRPr="00347558">
        <w:t>CDAI</w:t>
      </w:r>
      <w:r w:rsidRPr="00347558">
        <w:rPr>
          <w:spacing w:val="-2"/>
        </w:rPr>
        <w:t xml:space="preserve"> </w:t>
      </w:r>
      <w:r w:rsidRPr="00347558">
        <w:t>o nejméně 100 bodů nebo setrvání v klinické remisi</w:t>
      </w:r>
      <w:r w:rsidR="0055649C">
        <w:t xml:space="preserve"> </w:t>
      </w:r>
      <w:r w:rsidRPr="00347558">
        <w:t>70</w:t>
      </w:r>
      <w:r w:rsidRPr="00347558">
        <w:rPr>
          <w:spacing w:val="-3"/>
        </w:rPr>
        <w:t xml:space="preserve"> </w:t>
      </w:r>
      <w:r w:rsidRPr="00347558">
        <w:t>bodová</w:t>
      </w:r>
      <w:r w:rsidRPr="00347558">
        <w:rPr>
          <w:spacing w:val="-1"/>
        </w:rPr>
        <w:t xml:space="preserve"> </w:t>
      </w:r>
      <w:r w:rsidRPr="00347558">
        <w:t>odpověď</w:t>
      </w:r>
      <w:r w:rsidRPr="00347558">
        <w:rPr>
          <w:spacing w:val="-2"/>
        </w:rPr>
        <w:t xml:space="preserve"> </w:t>
      </w:r>
      <w:r w:rsidRPr="00347558">
        <w:t>je</w:t>
      </w:r>
      <w:r w:rsidRPr="00347558">
        <w:rPr>
          <w:spacing w:val="-2"/>
        </w:rPr>
        <w:t xml:space="preserve"> </w:t>
      </w:r>
      <w:r w:rsidRPr="00347558">
        <w:t>definována</w:t>
      </w:r>
      <w:r w:rsidRPr="00347558">
        <w:rPr>
          <w:spacing w:val="-3"/>
        </w:rPr>
        <w:t xml:space="preserve"> </w:t>
      </w:r>
      <w:r w:rsidRPr="00347558">
        <w:t>jako</w:t>
      </w:r>
      <w:r w:rsidRPr="00347558">
        <w:rPr>
          <w:spacing w:val="-2"/>
        </w:rPr>
        <w:t xml:space="preserve"> </w:t>
      </w:r>
      <w:r w:rsidRPr="00347558">
        <w:t>pokles</w:t>
      </w:r>
      <w:r w:rsidRPr="00347558">
        <w:rPr>
          <w:spacing w:val="-2"/>
        </w:rPr>
        <w:t xml:space="preserve"> </w:t>
      </w:r>
      <w:r w:rsidRPr="00347558">
        <w:t>skóre</w:t>
      </w:r>
      <w:r w:rsidRPr="00347558">
        <w:rPr>
          <w:spacing w:val="-2"/>
        </w:rPr>
        <w:t xml:space="preserve"> </w:t>
      </w:r>
      <w:r w:rsidRPr="00347558">
        <w:t>CDAI</w:t>
      </w:r>
      <w:r w:rsidRPr="00347558">
        <w:rPr>
          <w:spacing w:val="-3"/>
        </w:rPr>
        <w:t xml:space="preserve"> </w:t>
      </w:r>
      <w:r w:rsidRPr="00347558">
        <w:t>o</w:t>
      </w:r>
      <w:r w:rsidRPr="00347558">
        <w:rPr>
          <w:spacing w:val="-1"/>
        </w:rPr>
        <w:t xml:space="preserve"> </w:t>
      </w:r>
      <w:r w:rsidRPr="00347558">
        <w:t>nejméně</w:t>
      </w:r>
      <w:r w:rsidRPr="00347558">
        <w:rPr>
          <w:spacing w:val="-1"/>
        </w:rPr>
        <w:t xml:space="preserve"> </w:t>
      </w:r>
      <w:r w:rsidRPr="00347558">
        <w:t>70</w:t>
      </w:r>
      <w:r w:rsidRPr="00347558">
        <w:rPr>
          <w:spacing w:val="-2"/>
        </w:rPr>
        <w:t xml:space="preserve"> </w:t>
      </w:r>
      <w:r w:rsidRPr="00347558">
        <w:rPr>
          <w:spacing w:val="-4"/>
        </w:rPr>
        <w:t>bodů</w:t>
      </w:r>
    </w:p>
    <w:p w14:paraId="45B028C9" w14:textId="1FAC7055" w:rsidR="003D4E7C" w:rsidRPr="00347558" w:rsidRDefault="00CC69CC" w:rsidP="00654FD2">
      <w:pPr>
        <w:ind w:right="2"/>
        <w:rPr>
          <w:spacing w:val="-10"/>
        </w:rPr>
      </w:pPr>
      <w:r w:rsidRPr="00347558">
        <w:t>*</w:t>
      </w:r>
      <w:r w:rsidRPr="00347558">
        <w:rPr>
          <w:spacing w:val="49"/>
        </w:rPr>
        <w:t xml:space="preserve">  </w:t>
      </w:r>
      <w:r w:rsidRPr="00347558">
        <w:t>Selhání</w:t>
      </w:r>
      <w:r w:rsidRPr="00347558">
        <w:rPr>
          <w:spacing w:val="-2"/>
        </w:rPr>
        <w:t xml:space="preserve"> </w:t>
      </w:r>
      <w:r w:rsidR="0066342A" w:rsidRPr="0066342A">
        <w:t xml:space="preserve">antagonistů </w:t>
      </w:r>
      <w:r w:rsidRPr="00347558">
        <w:t>TNF-</w:t>
      </w:r>
      <w:r w:rsidRPr="00347558">
        <w:rPr>
          <w:spacing w:val="-10"/>
        </w:rPr>
        <w:t>α</w:t>
      </w:r>
    </w:p>
    <w:p w14:paraId="1219929F" w14:textId="033D2C88" w:rsidR="003D4E7C" w:rsidRPr="00347558" w:rsidRDefault="00CC69CC" w:rsidP="00654FD2">
      <w:pPr>
        <w:ind w:right="2"/>
      </w:pPr>
      <w:r w:rsidRPr="00347558">
        <w:t>**</w:t>
      </w:r>
      <w:r w:rsidRPr="00347558">
        <w:rPr>
          <w:spacing w:val="56"/>
        </w:rPr>
        <w:t xml:space="preserve"> </w:t>
      </w:r>
      <w:r w:rsidRPr="00347558">
        <w:t>Selhání</w:t>
      </w:r>
      <w:r w:rsidRPr="00347558">
        <w:rPr>
          <w:spacing w:val="-3"/>
        </w:rPr>
        <w:t xml:space="preserve"> </w:t>
      </w:r>
      <w:r w:rsidRPr="00347558">
        <w:t>konvenční</w:t>
      </w:r>
      <w:r w:rsidRPr="00347558">
        <w:rPr>
          <w:spacing w:val="-1"/>
        </w:rPr>
        <w:t xml:space="preserve"> </w:t>
      </w:r>
      <w:r w:rsidRPr="00347558">
        <w:rPr>
          <w:spacing w:val="-2"/>
        </w:rPr>
        <w:t>terapi</w:t>
      </w:r>
      <w:r w:rsidR="00B735CF">
        <w:rPr>
          <w:spacing w:val="-2"/>
        </w:rPr>
        <w:t>e</w:t>
      </w:r>
    </w:p>
    <w:p w14:paraId="7A1A8AF1" w14:textId="77777777" w:rsidR="003D4E7C" w:rsidRPr="00347558" w:rsidRDefault="00CC69CC" w:rsidP="00654FD2">
      <w:pPr>
        <w:ind w:right="2"/>
        <w:jc w:val="both"/>
      </w:pPr>
      <w:r w:rsidRPr="00347558">
        <w:rPr>
          <w:position w:val="8"/>
        </w:rPr>
        <w:t>a</w:t>
      </w:r>
      <w:r w:rsidRPr="00347558">
        <w:rPr>
          <w:spacing w:val="75"/>
          <w:position w:val="8"/>
        </w:rPr>
        <w:t xml:space="preserve">  </w:t>
      </w:r>
      <w:r w:rsidRPr="00347558">
        <w:t>p</w:t>
      </w:r>
      <w:r w:rsidRPr="00347558">
        <w:rPr>
          <w:spacing w:val="1"/>
        </w:rPr>
        <w:t xml:space="preserve"> </w:t>
      </w:r>
      <w:r w:rsidRPr="00347558">
        <w:t>&lt;</w:t>
      </w:r>
      <w:r w:rsidRPr="00347558">
        <w:rPr>
          <w:spacing w:val="-1"/>
        </w:rPr>
        <w:t xml:space="preserve"> </w:t>
      </w:r>
      <w:r w:rsidRPr="00347558">
        <w:rPr>
          <w:spacing w:val="-4"/>
        </w:rPr>
        <w:t>0,001</w:t>
      </w:r>
    </w:p>
    <w:p w14:paraId="67512DB1" w14:textId="77777777" w:rsidR="003D4E7C" w:rsidRPr="00347558" w:rsidRDefault="00CC69CC" w:rsidP="00654FD2">
      <w:pPr>
        <w:ind w:right="2"/>
        <w:jc w:val="both"/>
      </w:pPr>
      <w:r w:rsidRPr="00347558">
        <w:rPr>
          <w:position w:val="8"/>
        </w:rPr>
        <w:t>b</w:t>
      </w:r>
      <w:r w:rsidRPr="00347558">
        <w:rPr>
          <w:spacing w:val="71"/>
          <w:position w:val="8"/>
        </w:rPr>
        <w:t xml:space="preserve">  </w:t>
      </w:r>
      <w:r w:rsidRPr="00347558">
        <w:t>p</w:t>
      </w:r>
      <w:r w:rsidRPr="00347558">
        <w:rPr>
          <w:spacing w:val="1"/>
        </w:rPr>
        <w:t xml:space="preserve"> </w:t>
      </w:r>
      <w:r w:rsidRPr="00347558">
        <w:t>&lt;</w:t>
      </w:r>
      <w:r w:rsidRPr="00347558">
        <w:rPr>
          <w:spacing w:val="-1"/>
        </w:rPr>
        <w:t xml:space="preserve"> </w:t>
      </w:r>
      <w:r w:rsidRPr="00347558">
        <w:rPr>
          <w:spacing w:val="-4"/>
        </w:rPr>
        <w:t>0,01</w:t>
      </w:r>
    </w:p>
    <w:p w14:paraId="3052E01B" w14:textId="77777777" w:rsidR="003D4E7C" w:rsidRPr="00347558" w:rsidRDefault="003D4E7C" w:rsidP="00654FD2">
      <w:pPr>
        <w:pStyle w:val="BodyText"/>
        <w:ind w:right="2"/>
      </w:pPr>
    </w:p>
    <w:p w14:paraId="766C287F" w14:textId="5CE20C3C" w:rsidR="003D4E7C" w:rsidRPr="00347558" w:rsidRDefault="00CC69CC" w:rsidP="00654FD2">
      <w:pPr>
        <w:pStyle w:val="BodyText"/>
        <w:ind w:right="2"/>
      </w:pPr>
      <w:r w:rsidRPr="00347558">
        <w:t>Udržovací</w:t>
      </w:r>
      <w:r w:rsidRPr="00347558">
        <w:rPr>
          <w:spacing w:val="-2"/>
        </w:rPr>
        <w:t xml:space="preserve"> </w:t>
      </w:r>
      <w:r w:rsidRPr="00347558">
        <w:t>studie</w:t>
      </w:r>
      <w:r w:rsidRPr="00347558">
        <w:rPr>
          <w:spacing w:val="-6"/>
        </w:rPr>
        <w:t xml:space="preserve"> </w:t>
      </w:r>
      <w:r w:rsidRPr="00347558">
        <w:t>(IM-UNITI)</w:t>
      </w:r>
      <w:r w:rsidRPr="00347558">
        <w:rPr>
          <w:spacing w:val="-2"/>
        </w:rPr>
        <w:t xml:space="preserve"> </w:t>
      </w:r>
      <w:r w:rsidRPr="00347558">
        <w:t>hodnotila</w:t>
      </w:r>
      <w:r w:rsidRPr="00347558">
        <w:rPr>
          <w:spacing w:val="-3"/>
        </w:rPr>
        <w:t xml:space="preserve"> </w:t>
      </w:r>
      <w:r w:rsidRPr="00347558">
        <w:t>388</w:t>
      </w:r>
      <w:r w:rsidRPr="00347558">
        <w:rPr>
          <w:spacing w:val="-5"/>
        </w:rPr>
        <w:t xml:space="preserve"> </w:t>
      </w:r>
      <w:r w:rsidRPr="00347558">
        <w:t>pacientů,</w:t>
      </w:r>
      <w:r w:rsidRPr="00347558">
        <w:rPr>
          <w:spacing w:val="-3"/>
        </w:rPr>
        <w:t xml:space="preserve"> </w:t>
      </w:r>
      <w:r w:rsidRPr="00347558">
        <w:t>kteří</w:t>
      </w:r>
      <w:r w:rsidRPr="00347558">
        <w:rPr>
          <w:spacing w:val="-3"/>
        </w:rPr>
        <w:t xml:space="preserve"> </w:t>
      </w:r>
      <w:r w:rsidRPr="00347558">
        <w:t>ve</w:t>
      </w:r>
      <w:r w:rsidRPr="00347558">
        <w:rPr>
          <w:spacing w:val="-3"/>
        </w:rPr>
        <w:t xml:space="preserve"> </w:t>
      </w:r>
      <w:r w:rsidRPr="00347558">
        <w:t>studiích</w:t>
      </w:r>
      <w:r w:rsidRPr="00347558">
        <w:rPr>
          <w:spacing w:val="-5"/>
        </w:rPr>
        <w:t xml:space="preserve"> </w:t>
      </w:r>
      <w:r w:rsidRPr="00347558">
        <w:t>UNITI-1</w:t>
      </w:r>
      <w:r w:rsidRPr="00347558">
        <w:rPr>
          <w:spacing w:val="-2"/>
        </w:rPr>
        <w:t xml:space="preserve"> </w:t>
      </w:r>
      <w:r w:rsidRPr="00347558">
        <w:t>a</w:t>
      </w:r>
      <w:r w:rsidRPr="00347558">
        <w:rPr>
          <w:spacing w:val="-2"/>
        </w:rPr>
        <w:t xml:space="preserve"> </w:t>
      </w:r>
      <w:r w:rsidRPr="00347558">
        <w:t>UNITI-2 v</w:t>
      </w:r>
      <w:r w:rsidRPr="00347558">
        <w:rPr>
          <w:spacing w:val="-5"/>
        </w:rPr>
        <w:t xml:space="preserve"> </w:t>
      </w:r>
      <w:r w:rsidRPr="00347558">
        <w:t>8.</w:t>
      </w:r>
      <w:r w:rsidRPr="00347558">
        <w:rPr>
          <w:spacing w:val="-3"/>
        </w:rPr>
        <w:t xml:space="preserve"> </w:t>
      </w:r>
      <w:r w:rsidRPr="00347558">
        <w:t xml:space="preserve">týdnu po indukci ustekinumabem dosáhli 100 bodové klinické odpovědi. Pacienti byli randomizováni do skupiny léčené subkutánním udržovacím režimem buď </w:t>
      </w:r>
      <w:r w:rsidR="006D68D2" w:rsidRPr="006D68D2">
        <w:t xml:space="preserve">dávkou </w:t>
      </w:r>
      <w:r w:rsidRPr="00347558">
        <w:t xml:space="preserve">90 mg ustekinumabu každých 8 týdnů, </w:t>
      </w:r>
      <w:r w:rsidR="007346A1" w:rsidRPr="007346A1">
        <w:t xml:space="preserve">nebo dávkou </w:t>
      </w:r>
      <w:r w:rsidRPr="00347558">
        <w:t>90 mg ustekinumabu každých 12 týdnů</w:t>
      </w:r>
      <w:r w:rsidR="007402F0">
        <w:t>,</w:t>
      </w:r>
      <w:r w:rsidRPr="00347558">
        <w:t xml:space="preserve"> nebo placeb</w:t>
      </w:r>
      <w:r w:rsidR="009E4707">
        <w:t>em</w:t>
      </w:r>
      <w:r w:rsidRPr="00347558">
        <w:t xml:space="preserve"> po dobu 44 týdnů (ohledně doporučeného udržovacího dávkování viz bod 4.2 souhrnu údajů o ustekinumabu injekční roztok (injekční lahvička) a injekční roztok v předplněné injekční stříkačce).</w:t>
      </w:r>
    </w:p>
    <w:p w14:paraId="2E5A9549" w14:textId="77777777" w:rsidR="003E4A7B" w:rsidRDefault="003E4A7B" w:rsidP="00654FD2">
      <w:pPr>
        <w:pStyle w:val="BodyText"/>
        <w:ind w:right="2"/>
      </w:pPr>
    </w:p>
    <w:p w14:paraId="641DE2D1" w14:textId="775B1A19" w:rsidR="003D4E7C" w:rsidRPr="00347558" w:rsidRDefault="00CC69CC" w:rsidP="00654FD2">
      <w:pPr>
        <w:pStyle w:val="BodyText"/>
        <w:ind w:right="2"/>
      </w:pPr>
      <w:r w:rsidRPr="00347558">
        <w:t>V</w:t>
      </w:r>
      <w:r w:rsidRPr="00347558">
        <w:rPr>
          <w:spacing w:val="-1"/>
        </w:rPr>
        <w:t xml:space="preserve"> </w:t>
      </w:r>
      <w:r w:rsidRPr="00347558">
        <w:t>porovnání</w:t>
      </w:r>
      <w:r w:rsidRPr="00347558">
        <w:rPr>
          <w:spacing w:val="-3"/>
        </w:rPr>
        <w:t xml:space="preserve"> </w:t>
      </w:r>
      <w:r w:rsidRPr="00347558">
        <w:t>se</w:t>
      </w:r>
      <w:r w:rsidRPr="00347558">
        <w:rPr>
          <w:spacing w:val="-3"/>
        </w:rPr>
        <w:t xml:space="preserve"> </w:t>
      </w:r>
      <w:r w:rsidRPr="00347558">
        <w:t>skupinou</w:t>
      </w:r>
      <w:r w:rsidRPr="00347558">
        <w:rPr>
          <w:spacing w:val="-3"/>
        </w:rPr>
        <w:t xml:space="preserve"> </w:t>
      </w:r>
      <w:r w:rsidRPr="00347558">
        <w:t>léčenou</w:t>
      </w:r>
      <w:r w:rsidRPr="00347558">
        <w:rPr>
          <w:spacing w:val="-3"/>
        </w:rPr>
        <w:t xml:space="preserve"> </w:t>
      </w:r>
      <w:r w:rsidRPr="00347558">
        <w:t>placebem</w:t>
      </w:r>
      <w:r w:rsidRPr="00347558">
        <w:rPr>
          <w:spacing w:val="-3"/>
        </w:rPr>
        <w:t xml:space="preserve"> </w:t>
      </w:r>
      <w:r w:rsidRPr="00347558">
        <w:t>si</w:t>
      </w:r>
      <w:r w:rsidRPr="00347558">
        <w:rPr>
          <w:spacing w:val="-3"/>
        </w:rPr>
        <w:t xml:space="preserve"> </w:t>
      </w:r>
      <w:r w:rsidRPr="00347558">
        <w:t>ve</w:t>
      </w:r>
      <w:r w:rsidRPr="00347558">
        <w:rPr>
          <w:spacing w:val="-3"/>
        </w:rPr>
        <w:t xml:space="preserve"> </w:t>
      </w:r>
      <w:r w:rsidRPr="00347558">
        <w:t>44.</w:t>
      </w:r>
      <w:r w:rsidRPr="00347558">
        <w:rPr>
          <w:spacing w:val="-3"/>
        </w:rPr>
        <w:t xml:space="preserve"> </w:t>
      </w:r>
      <w:r w:rsidRPr="00347558">
        <w:t>týdnu</w:t>
      </w:r>
      <w:r w:rsidRPr="00347558">
        <w:rPr>
          <w:spacing w:val="-3"/>
        </w:rPr>
        <w:t xml:space="preserve"> </w:t>
      </w:r>
      <w:r w:rsidRPr="00347558">
        <w:t>klinickou</w:t>
      </w:r>
      <w:r w:rsidRPr="00347558">
        <w:rPr>
          <w:spacing w:val="-3"/>
        </w:rPr>
        <w:t xml:space="preserve"> </w:t>
      </w:r>
      <w:r w:rsidRPr="00347558">
        <w:t>remisi</w:t>
      </w:r>
      <w:r w:rsidRPr="00347558">
        <w:rPr>
          <w:spacing w:val="-3"/>
        </w:rPr>
        <w:t xml:space="preserve"> </w:t>
      </w:r>
      <w:r w:rsidRPr="00347558">
        <w:t>a</w:t>
      </w:r>
      <w:r w:rsidRPr="00347558">
        <w:rPr>
          <w:spacing w:val="-3"/>
        </w:rPr>
        <w:t xml:space="preserve"> </w:t>
      </w:r>
      <w:r w:rsidRPr="00347558">
        <w:t>odpověď</w:t>
      </w:r>
      <w:r w:rsidRPr="00347558">
        <w:rPr>
          <w:spacing w:val="-3"/>
        </w:rPr>
        <w:t xml:space="preserve"> </w:t>
      </w:r>
      <w:r w:rsidRPr="00347558">
        <w:t>udržel významně vyšší podíl pacientů ve skupin</w:t>
      </w:r>
      <w:r w:rsidR="004D4126" w:rsidRPr="004D4126">
        <w:t>ách</w:t>
      </w:r>
      <w:r w:rsidRPr="00347558">
        <w:t xml:space="preserve"> léčen</w:t>
      </w:r>
      <w:r w:rsidR="00A6217A" w:rsidRPr="00A6217A">
        <w:t>ých</w:t>
      </w:r>
      <w:r w:rsidRPr="00347558">
        <w:t xml:space="preserve"> ustekinumabem (viz tabulka 4).</w:t>
      </w:r>
    </w:p>
    <w:p w14:paraId="699348D6" w14:textId="77777777" w:rsidR="003D4E7C" w:rsidRPr="00347558" w:rsidRDefault="00347558" w:rsidP="00654FD2">
      <w:pPr>
        <w:ind w:right="2"/>
        <w:rPr>
          <w:b/>
          <w:bCs/>
          <w:i/>
        </w:rPr>
      </w:pPr>
      <w:r>
        <w:br w:type="page"/>
      </w:r>
      <w:r w:rsidR="00CC69CC" w:rsidRPr="00347558">
        <w:rPr>
          <w:b/>
          <w:bCs/>
          <w:i/>
        </w:rPr>
        <w:lastRenderedPageBreak/>
        <w:t>Tabulka</w:t>
      </w:r>
      <w:r w:rsidR="00CC69CC" w:rsidRPr="00347558">
        <w:rPr>
          <w:b/>
          <w:bCs/>
          <w:i/>
          <w:spacing w:val="-1"/>
        </w:rPr>
        <w:t xml:space="preserve"> </w:t>
      </w:r>
      <w:r w:rsidR="00CC69CC" w:rsidRPr="00347558">
        <w:rPr>
          <w:b/>
          <w:bCs/>
          <w:i/>
        </w:rPr>
        <w:t>4:</w:t>
      </w:r>
      <w:r w:rsidR="00CC69CC" w:rsidRPr="00347558">
        <w:rPr>
          <w:b/>
          <w:bCs/>
          <w:i/>
          <w:spacing w:val="80"/>
        </w:rPr>
        <w:t xml:space="preserve"> </w:t>
      </w:r>
      <w:r w:rsidR="00CC69CC" w:rsidRPr="00347558">
        <w:rPr>
          <w:b/>
          <w:bCs/>
          <w:i/>
        </w:rPr>
        <w:t>Udržení klinické</w:t>
      </w:r>
      <w:r w:rsidR="00CC69CC" w:rsidRPr="00347558">
        <w:rPr>
          <w:b/>
          <w:bCs/>
          <w:i/>
          <w:spacing w:val="-2"/>
        </w:rPr>
        <w:t xml:space="preserve"> </w:t>
      </w:r>
      <w:r w:rsidR="00CC69CC" w:rsidRPr="00347558">
        <w:rPr>
          <w:b/>
          <w:bCs/>
          <w:i/>
        </w:rPr>
        <w:t>odpovědi</w:t>
      </w:r>
      <w:r w:rsidR="00CC69CC" w:rsidRPr="00347558">
        <w:rPr>
          <w:b/>
          <w:bCs/>
          <w:i/>
          <w:spacing w:val="-2"/>
        </w:rPr>
        <w:t xml:space="preserve"> </w:t>
      </w:r>
      <w:r w:rsidR="00CC69CC" w:rsidRPr="00347558">
        <w:rPr>
          <w:b/>
          <w:bCs/>
          <w:i/>
        </w:rPr>
        <w:t>a</w:t>
      </w:r>
      <w:r w:rsidR="00CC69CC" w:rsidRPr="00347558">
        <w:rPr>
          <w:b/>
          <w:bCs/>
          <w:i/>
          <w:spacing w:val="-2"/>
        </w:rPr>
        <w:t xml:space="preserve"> </w:t>
      </w:r>
      <w:r w:rsidR="00CC69CC" w:rsidRPr="00347558">
        <w:rPr>
          <w:b/>
          <w:bCs/>
          <w:i/>
        </w:rPr>
        <w:t>remise</w:t>
      </w:r>
      <w:r w:rsidR="00CC69CC" w:rsidRPr="00347558">
        <w:rPr>
          <w:b/>
          <w:bCs/>
          <w:i/>
          <w:spacing w:val="-2"/>
        </w:rPr>
        <w:t xml:space="preserve"> </w:t>
      </w:r>
      <w:r w:rsidR="00CC69CC" w:rsidRPr="00347558">
        <w:rPr>
          <w:b/>
          <w:bCs/>
          <w:i/>
        </w:rPr>
        <w:t>ve</w:t>
      </w:r>
      <w:r w:rsidR="00CC69CC" w:rsidRPr="00347558">
        <w:rPr>
          <w:b/>
          <w:bCs/>
          <w:i/>
          <w:spacing w:val="-2"/>
        </w:rPr>
        <w:t xml:space="preserve"> </w:t>
      </w:r>
      <w:r w:rsidR="00CC69CC" w:rsidRPr="00347558">
        <w:rPr>
          <w:b/>
          <w:bCs/>
          <w:i/>
        </w:rPr>
        <w:t>studii</w:t>
      </w:r>
      <w:r w:rsidR="00CC69CC" w:rsidRPr="00347558">
        <w:rPr>
          <w:b/>
          <w:bCs/>
          <w:i/>
          <w:spacing w:val="-2"/>
        </w:rPr>
        <w:t xml:space="preserve"> </w:t>
      </w:r>
      <w:r w:rsidR="00CC69CC" w:rsidRPr="00347558">
        <w:rPr>
          <w:b/>
          <w:bCs/>
          <w:i/>
        </w:rPr>
        <w:t>IM-UNITI</w:t>
      </w:r>
      <w:r w:rsidR="00CC69CC" w:rsidRPr="00347558">
        <w:rPr>
          <w:b/>
          <w:bCs/>
          <w:i/>
          <w:spacing w:val="-2"/>
        </w:rPr>
        <w:t xml:space="preserve"> </w:t>
      </w:r>
      <w:r w:rsidR="00CC69CC" w:rsidRPr="00347558">
        <w:rPr>
          <w:b/>
          <w:bCs/>
          <w:i/>
        </w:rPr>
        <w:t>(44.</w:t>
      </w:r>
      <w:r w:rsidR="00CC69CC" w:rsidRPr="00347558">
        <w:rPr>
          <w:b/>
          <w:bCs/>
          <w:i/>
          <w:spacing w:val="-2"/>
        </w:rPr>
        <w:t xml:space="preserve"> </w:t>
      </w:r>
      <w:r w:rsidR="00CC69CC" w:rsidRPr="00347558">
        <w:rPr>
          <w:b/>
          <w:bCs/>
          <w:i/>
        </w:rPr>
        <w:t>týden;</w:t>
      </w:r>
      <w:r w:rsidR="00CC69CC" w:rsidRPr="00347558">
        <w:rPr>
          <w:b/>
          <w:bCs/>
          <w:i/>
          <w:spacing w:val="-2"/>
        </w:rPr>
        <w:t xml:space="preserve"> </w:t>
      </w:r>
      <w:r w:rsidR="00CC69CC" w:rsidRPr="00347558">
        <w:rPr>
          <w:b/>
          <w:bCs/>
          <w:i/>
        </w:rPr>
        <w:t>52</w:t>
      </w:r>
      <w:r w:rsidR="00CC69CC" w:rsidRPr="00347558">
        <w:rPr>
          <w:b/>
          <w:bCs/>
          <w:i/>
          <w:spacing w:val="-2"/>
        </w:rPr>
        <w:t xml:space="preserve"> </w:t>
      </w:r>
      <w:r w:rsidR="00CC69CC" w:rsidRPr="00347558">
        <w:rPr>
          <w:b/>
          <w:bCs/>
          <w:i/>
        </w:rPr>
        <w:t>týdnů</w:t>
      </w:r>
      <w:r w:rsidR="00CC69CC" w:rsidRPr="00347558">
        <w:rPr>
          <w:b/>
          <w:bCs/>
          <w:i/>
          <w:spacing w:val="-2"/>
        </w:rPr>
        <w:t xml:space="preserve"> </w:t>
      </w:r>
      <w:r w:rsidR="00CC69CC" w:rsidRPr="00347558">
        <w:rPr>
          <w:b/>
          <w:bCs/>
          <w:i/>
        </w:rPr>
        <w:t>po</w:t>
      </w:r>
      <w:r w:rsidR="00CC69CC" w:rsidRPr="00347558">
        <w:rPr>
          <w:b/>
          <w:bCs/>
          <w:i/>
          <w:spacing w:val="-2"/>
        </w:rPr>
        <w:t xml:space="preserve"> </w:t>
      </w:r>
      <w:r w:rsidR="00CC69CC" w:rsidRPr="00347558">
        <w:rPr>
          <w:b/>
          <w:bCs/>
          <w:i/>
        </w:rPr>
        <w:t>zahájení indukční dávkou)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90"/>
        <w:gridCol w:w="1904"/>
        <w:gridCol w:w="2395"/>
        <w:gridCol w:w="2395"/>
      </w:tblGrid>
      <w:tr w:rsidR="003D4E7C" w:rsidRPr="00347558" w14:paraId="012CA9C6" w14:textId="77777777" w:rsidTr="0055649C">
        <w:trPr>
          <w:trHeight w:val="761"/>
        </w:trPr>
        <w:tc>
          <w:tcPr>
            <w:tcW w:w="1315" w:type="pct"/>
          </w:tcPr>
          <w:p w14:paraId="525E1C92" w14:textId="77777777" w:rsidR="003D4E7C" w:rsidRPr="00347558" w:rsidRDefault="003D4E7C" w:rsidP="00654FD2">
            <w:pPr>
              <w:pStyle w:val="TableParagraph"/>
              <w:ind w:left="0" w:right="2"/>
              <w:jc w:val="left"/>
            </w:pPr>
          </w:p>
        </w:tc>
        <w:tc>
          <w:tcPr>
            <w:tcW w:w="1048" w:type="pct"/>
          </w:tcPr>
          <w:p w14:paraId="7F7AFD47" w14:textId="77777777" w:rsidR="003D4E7C" w:rsidRPr="00347558" w:rsidRDefault="00CC69CC" w:rsidP="0055649C">
            <w:pPr>
              <w:pStyle w:val="TableParagraph"/>
              <w:ind w:left="308" w:right="2" w:hanging="308"/>
              <w:rPr>
                <w:b/>
              </w:rPr>
            </w:pPr>
            <w:r w:rsidRPr="00347558">
              <w:rPr>
                <w:b/>
                <w:spacing w:val="-2"/>
              </w:rPr>
              <w:t>Placebo*</w:t>
            </w:r>
          </w:p>
          <w:p w14:paraId="2C5390BE" w14:textId="77777777" w:rsidR="003D4E7C" w:rsidRPr="00347558" w:rsidRDefault="00CC69CC" w:rsidP="0055649C">
            <w:pPr>
              <w:pStyle w:val="TableParagraph"/>
              <w:ind w:left="308" w:right="2" w:hanging="308"/>
              <w:rPr>
                <w:b/>
              </w:rPr>
            </w:pPr>
            <w:r w:rsidRPr="00347558">
              <w:rPr>
                <w:b/>
              </w:rPr>
              <w:t>n</w:t>
            </w:r>
            <w:r w:rsidRPr="00347558">
              <w:rPr>
                <w:b/>
                <w:spacing w:val="-1"/>
              </w:rPr>
              <w:t xml:space="preserve"> </w:t>
            </w:r>
            <w:r w:rsidRPr="00347558">
              <w:rPr>
                <w:b/>
              </w:rPr>
              <w:t>=</w:t>
            </w:r>
            <w:r w:rsidRPr="00347558">
              <w:rPr>
                <w:b/>
                <w:spacing w:val="-1"/>
              </w:rPr>
              <w:t xml:space="preserve"> </w:t>
            </w:r>
            <w:r w:rsidRPr="00347558">
              <w:rPr>
                <w:b/>
                <w:spacing w:val="-4"/>
              </w:rPr>
              <w:t>131</w:t>
            </w:r>
            <w:r w:rsidRPr="00347558">
              <w:rPr>
                <w:b/>
                <w:spacing w:val="-4"/>
                <w:vertAlign w:val="superscript"/>
              </w:rPr>
              <w:t>†</w:t>
            </w:r>
          </w:p>
        </w:tc>
        <w:tc>
          <w:tcPr>
            <w:tcW w:w="1318" w:type="pct"/>
          </w:tcPr>
          <w:p w14:paraId="1CE49DEB" w14:textId="77777777" w:rsidR="0055649C" w:rsidRDefault="00CC69CC" w:rsidP="0055649C">
            <w:pPr>
              <w:pStyle w:val="TableParagraph"/>
              <w:ind w:left="0" w:right="2" w:hanging="3"/>
              <w:rPr>
                <w:b/>
              </w:rPr>
            </w:pPr>
            <w:r w:rsidRPr="00347558">
              <w:rPr>
                <w:b/>
              </w:rPr>
              <w:t xml:space="preserve">90 mg </w:t>
            </w:r>
            <w:r w:rsidRPr="00347558">
              <w:rPr>
                <w:b/>
                <w:spacing w:val="-2"/>
              </w:rPr>
              <w:t>ustekinumabu každých</w:t>
            </w:r>
            <w:r w:rsidR="0055649C">
              <w:rPr>
                <w:b/>
                <w:spacing w:val="-2"/>
              </w:rPr>
              <w:t xml:space="preserve"> </w:t>
            </w:r>
            <w:r w:rsidRPr="00347558">
              <w:rPr>
                <w:b/>
              </w:rPr>
              <w:t xml:space="preserve">8 týdnů </w:t>
            </w:r>
          </w:p>
          <w:p w14:paraId="098B127F" w14:textId="77777777" w:rsidR="003D4E7C" w:rsidRPr="00347558" w:rsidRDefault="00CC69CC" w:rsidP="0055649C">
            <w:pPr>
              <w:pStyle w:val="TableParagraph"/>
              <w:ind w:left="0" w:right="2" w:hanging="3"/>
              <w:rPr>
                <w:b/>
              </w:rPr>
            </w:pPr>
            <w:r w:rsidRPr="00347558">
              <w:rPr>
                <w:b/>
              </w:rPr>
              <w:t>n</w:t>
            </w:r>
            <w:r w:rsidRPr="00347558">
              <w:rPr>
                <w:b/>
                <w:spacing w:val="-1"/>
              </w:rPr>
              <w:t xml:space="preserve"> </w:t>
            </w:r>
            <w:r w:rsidRPr="00347558">
              <w:rPr>
                <w:b/>
              </w:rPr>
              <w:t>=</w:t>
            </w:r>
            <w:r w:rsidRPr="00347558">
              <w:rPr>
                <w:b/>
                <w:spacing w:val="-1"/>
              </w:rPr>
              <w:t xml:space="preserve"> </w:t>
            </w:r>
            <w:r w:rsidRPr="00347558">
              <w:rPr>
                <w:b/>
                <w:spacing w:val="-4"/>
              </w:rPr>
              <w:t>128</w:t>
            </w:r>
            <w:r w:rsidRPr="00347558">
              <w:rPr>
                <w:b/>
                <w:spacing w:val="-4"/>
                <w:vertAlign w:val="superscript"/>
              </w:rPr>
              <w:t>†</w:t>
            </w:r>
          </w:p>
        </w:tc>
        <w:tc>
          <w:tcPr>
            <w:tcW w:w="1318" w:type="pct"/>
          </w:tcPr>
          <w:p w14:paraId="3751489C" w14:textId="77777777" w:rsidR="003D4E7C" w:rsidRPr="00347558" w:rsidRDefault="00CC69CC" w:rsidP="00654FD2">
            <w:pPr>
              <w:pStyle w:val="TableParagraph"/>
              <w:ind w:left="0" w:right="2" w:hanging="3"/>
              <w:rPr>
                <w:b/>
              </w:rPr>
            </w:pPr>
            <w:r w:rsidRPr="00347558">
              <w:rPr>
                <w:b/>
              </w:rPr>
              <w:t xml:space="preserve">90 mg </w:t>
            </w:r>
            <w:r w:rsidRPr="00347558">
              <w:rPr>
                <w:b/>
                <w:spacing w:val="-2"/>
              </w:rPr>
              <w:t xml:space="preserve">ustekinumabu </w:t>
            </w:r>
            <w:r w:rsidRPr="00347558">
              <w:rPr>
                <w:b/>
              </w:rPr>
              <w:t xml:space="preserve">každých 12 </w:t>
            </w:r>
            <w:r w:rsidRPr="00347558">
              <w:rPr>
                <w:b/>
                <w:spacing w:val="-2"/>
              </w:rPr>
              <w:t>týdnů</w:t>
            </w:r>
          </w:p>
          <w:p w14:paraId="445B6489" w14:textId="77777777" w:rsidR="003D4E7C" w:rsidRPr="00347558" w:rsidRDefault="00CC69CC" w:rsidP="00654FD2">
            <w:pPr>
              <w:pStyle w:val="TableParagraph"/>
              <w:ind w:left="0" w:right="2"/>
              <w:rPr>
                <w:b/>
              </w:rPr>
            </w:pPr>
            <w:r w:rsidRPr="00347558">
              <w:rPr>
                <w:b/>
              </w:rPr>
              <w:t>n</w:t>
            </w:r>
            <w:r w:rsidRPr="00347558">
              <w:rPr>
                <w:b/>
                <w:spacing w:val="-1"/>
              </w:rPr>
              <w:t xml:space="preserve"> </w:t>
            </w:r>
            <w:r w:rsidRPr="00347558">
              <w:rPr>
                <w:b/>
              </w:rPr>
              <w:t>=</w:t>
            </w:r>
            <w:r w:rsidRPr="00347558">
              <w:rPr>
                <w:b/>
                <w:spacing w:val="-1"/>
              </w:rPr>
              <w:t xml:space="preserve"> </w:t>
            </w:r>
            <w:r w:rsidRPr="00347558">
              <w:rPr>
                <w:b/>
                <w:spacing w:val="-4"/>
              </w:rPr>
              <w:t>129</w:t>
            </w:r>
            <w:r w:rsidRPr="00347558">
              <w:rPr>
                <w:b/>
                <w:spacing w:val="-4"/>
                <w:vertAlign w:val="superscript"/>
              </w:rPr>
              <w:t>†</w:t>
            </w:r>
          </w:p>
        </w:tc>
      </w:tr>
      <w:tr w:rsidR="003D4E7C" w:rsidRPr="00347558" w14:paraId="4540697E" w14:textId="77777777" w:rsidTr="002A4160">
        <w:trPr>
          <w:trHeight w:val="251"/>
        </w:trPr>
        <w:tc>
          <w:tcPr>
            <w:tcW w:w="1315" w:type="pct"/>
          </w:tcPr>
          <w:p w14:paraId="2979C7C7" w14:textId="77777777" w:rsidR="003D4E7C" w:rsidRPr="00347558" w:rsidRDefault="00CC69CC" w:rsidP="00654FD2">
            <w:pPr>
              <w:pStyle w:val="TableParagraph"/>
              <w:ind w:left="0" w:right="2"/>
              <w:jc w:val="left"/>
            </w:pPr>
            <w:r w:rsidRPr="00347558">
              <w:t>Klinická</w:t>
            </w:r>
            <w:r w:rsidRPr="00347558">
              <w:rPr>
                <w:spacing w:val="-6"/>
              </w:rPr>
              <w:t xml:space="preserve"> </w:t>
            </w:r>
            <w:r w:rsidRPr="00347558">
              <w:rPr>
                <w:spacing w:val="-2"/>
              </w:rPr>
              <w:t>remise</w:t>
            </w:r>
          </w:p>
        </w:tc>
        <w:tc>
          <w:tcPr>
            <w:tcW w:w="1048" w:type="pct"/>
          </w:tcPr>
          <w:p w14:paraId="3FF1F5A3" w14:textId="77777777" w:rsidR="003D4E7C" w:rsidRPr="00347558" w:rsidRDefault="00CC69CC" w:rsidP="00654FD2">
            <w:pPr>
              <w:pStyle w:val="TableParagraph"/>
              <w:ind w:left="0" w:right="2"/>
            </w:pPr>
            <w:r w:rsidRPr="00347558">
              <w:t xml:space="preserve">36 </w:t>
            </w:r>
            <w:r w:rsidRPr="00347558">
              <w:rPr>
                <w:spacing w:val="-10"/>
              </w:rPr>
              <w:t>%</w:t>
            </w:r>
          </w:p>
        </w:tc>
        <w:tc>
          <w:tcPr>
            <w:tcW w:w="1318" w:type="pct"/>
          </w:tcPr>
          <w:p w14:paraId="4069331D" w14:textId="77777777" w:rsidR="003D4E7C" w:rsidRPr="00347558" w:rsidRDefault="00CC69CC" w:rsidP="00654FD2">
            <w:pPr>
              <w:pStyle w:val="TableParagraph"/>
              <w:ind w:left="0" w:right="2"/>
            </w:pPr>
            <w:r w:rsidRPr="00347558">
              <w:t xml:space="preserve">53 </w:t>
            </w:r>
            <w:r w:rsidRPr="00347558">
              <w:rPr>
                <w:spacing w:val="-5"/>
              </w:rPr>
              <w:t>%</w:t>
            </w:r>
            <w:r w:rsidRPr="00347558">
              <w:rPr>
                <w:spacing w:val="-5"/>
                <w:vertAlign w:val="superscript"/>
              </w:rPr>
              <w:t>a</w:t>
            </w:r>
          </w:p>
        </w:tc>
        <w:tc>
          <w:tcPr>
            <w:tcW w:w="1318" w:type="pct"/>
          </w:tcPr>
          <w:p w14:paraId="1EDAA6DF" w14:textId="77777777" w:rsidR="003D4E7C" w:rsidRPr="00347558" w:rsidRDefault="00CC69CC" w:rsidP="00654FD2">
            <w:pPr>
              <w:pStyle w:val="TableParagraph"/>
              <w:ind w:left="0" w:right="2"/>
            </w:pPr>
            <w:r w:rsidRPr="00347558">
              <w:t xml:space="preserve">49 </w:t>
            </w:r>
            <w:r w:rsidRPr="00347558">
              <w:rPr>
                <w:spacing w:val="-5"/>
              </w:rPr>
              <w:t>%</w:t>
            </w:r>
            <w:r w:rsidRPr="00347558">
              <w:rPr>
                <w:spacing w:val="-5"/>
                <w:vertAlign w:val="superscript"/>
              </w:rPr>
              <w:t>b</w:t>
            </w:r>
          </w:p>
        </w:tc>
      </w:tr>
      <w:tr w:rsidR="003D4E7C" w:rsidRPr="00347558" w14:paraId="73A7BC78" w14:textId="77777777" w:rsidTr="002A4160">
        <w:trPr>
          <w:trHeight w:val="254"/>
        </w:trPr>
        <w:tc>
          <w:tcPr>
            <w:tcW w:w="1315" w:type="pct"/>
          </w:tcPr>
          <w:p w14:paraId="531BCE41" w14:textId="77777777" w:rsidR="003D4E7C" w:rsidRPr="00347558" w:rsidRDefault="00CC69CC" w:rsidP="00654FD2">
            <w:pPr>
              <w:pStyle w:val="TableParagraph"/>
              <w:ind w:left="0" w:right="2"/>
              <w:jc w:val="left"/>
            </w:pPr>
            <w:r w:rsidRPr="00347558">
              <w:t>Klinická</w:t>
            </w:r>
            <w:r w:rsidRPr="00347558">
              <w:rPr>
                <w:spacing w:val="-5"/>
              </w:rPr>
              <w:t xml:space="preserve"> </w:t>
            </w:r>
            <w:r w:rsidRPr="00347558">
              <w:rPr>
                <w:spacing w:val="-2"/>
              </w:rPr>
              <w:t>odpověď</w:t>
            </w:r>
          </w:p>
        </w:tc>
        <w:tc>
          <w:tcPr>
            <w:tcW w:w="1048" w:type="pct"/>
          </w:tcPr>
          <w:p w14:paraId="6CC47864" w14:textId="77777777" w:rsidR="003D4E7C" w:rsidRPr="00347558" w:rsidRDefault="00CC69CC" w:rsidP="00654FD2">
            <w:pPr>
              <w:pStyle w:val="TableParagraph"/>
              <w:ind w:left="0" w:right="2"/>
            </w:pPr>
            <w:r w:rsidRPr="00347558">
              <w:t xml:space="preserve">44 </w:t>
            </w:r>
            <w:r w:rsidRPr="00347558">
              <w:rPr>
                <w:spacing w:val="-10"/>
              </w:rPr>
              <w:t>%</w:t>
            </w:r>
          </w:p>
        </w:tc>
        <w:tc>
          <w:tcPr>
            <w:tcW w:w="1318" w:type="pct"/>
          </w:tcPr>
          <w:p w14:paraId="484B79EE" w14:textId="77777777" w:rsidR="003D4E7C" w:rsidRPr="00347558" w:rsidRDefault="00CC69CC" w:rsidP="00654FD2">
            <w:pPr>
              <w:pStyle w:val="TableParagraph"/>
              <w:ind w:left="0" w:right="2"/>
            </w:pPr>
            <w:r w:rsidRPr="00347558">
              <w:t xml:space="preserve">59 </w:t>
            </w:r>
            <w:r w:rsidRPr="00347558">
              <w:rPr>
                <w:spacing w:val="-5"/>
              </w:rPr>
              <w:t>%</w:t>
            </w:r>
            <w:r w:rsidRPr="00347558">
              <w:rPr>
                <w:spacing w:val="-5"/>
                <w:vertAlign w:val="superscript"/>
              </w:rPr>
              <w:t>b</w:t>
            </w:r>
          </w:p>
        </w:tc>
        <w:tc>
          <w:tcPr>
            <w:tcW w:w="1318" w:type="pct"/>
          </w:tcPr>
          <w:p w14:paraId="129184FE" w14:textId="77777777" w:rsidR="003D4E7C" w:rsidRPr="00347558" w:rsidRDefault="00CC69CC" w:rsidP="00654FD2">
            <w:pPr>
              <w:pStyle w:val="TableParagraph"/>
              <w:ind w:left="0" w:right="2"/>
            </w:pPr>
            <w:r w:rsidRPr="00347558">
              <w:t xml:space="preserve">58 </w:t>
            </w:r>
            <w:r w:rsidRPr="00347558">
              <w:rPr>
                <w:spacing w:val="-5"/>
              </w:rPr>
              <w:t>%</w:t>
            </w:r>
            <w:r w:rsidRPr="00347558">
              <w:rPr>
                <w:spacing w:val="-5"/>
                <w:vertAlign w:val="superscript"/>
              </w:rPr>
              <w:t>b</w:t>
            </w:r>
          </w:p>
        </w:tc>
      </w:tr>
      <w:tr w:rsidR="003D4E7C" w:rsidRPr="00347558" w14:paraId="1388D911" w14:textId="77777777" w:rsidTr="002A4160">
        <w:trPr>
          <w:trHeight w:val="251"/>
        </w:trPr>
        <w:tc>
          <w:tcPr>
            <w:tcW w:w="1315" w:type="pct"/>
          </w:tcPr>
          <w:p w14:paraId="04F62A47" w14:textId="77777777" w:rsidR="003D4E7C" w:rsidRPr="00347558" w:rsidRDefault="00CC69CC" w:rsidP="00654FD2">
            <w:pPr>
              <w:pStyle w:val="TableParagraph"/>
              <w:ind w:left="0" w:right="2"/>
              <w:jc w:val="left"/>
            </w:pPr>
            <w:r w:rsidRPr="00347558">
              <w:t>Klinická</w:t>
            </w:r>
            <w:r w:rsidRPr="00347558">
              <w:rPr>
                <w:spacing w:val="-6"/>
              </w:rPr>
              <w:t xml:space="preserve"> </w:t>
            </w:r>
            <w:r w:rsidRPr="00347558">
              <w:t>remise</w:t>
            </w:r>
            <w:r w:rsidRPr="00347558">
              <w:rPr>
                <w:spacing w:val="-6"/>
              </w:rPr>
              <w:t xml:space="preserve"> </w:t>
            </w:r>
            <w:r w:rsidRPr="00347558">
              <w:t>bez</w:t>
            </w:r>
            <w:r w:rsidRPr="00347558">
              <w:rPr>
                <w:spacing w:val="-5"/>
              </w:rPr>
              <w:t xml:space="preserve"> </w:t>
            </w:r>
            <w:r w:rsidRPr="00347558">
              <w:rPr>
                <w:spacing w:val="-2"/>
              </w:rPr>
              <w:t>kortikosteroidů</w:t>
            </w:r>
          </w:p>
        </w:tc>
        <w:tc>
          <w:tcPr>
            <w:tcW w:w="1048" w:type="pct"/>
          </w:tcPr>
          <w:p w14:paraId="72C0A1CF" w14:textId="77777777" w:rsidR="003D4E7C" w:rsidRPr="00347558" w:rsidRDefault="00CC69CC" w:rsidP="00654FD2">
            <w:pPr>
              <w:pStyle w:val="TableParagraph"/>
              <w:ind w:left="0" w:right="2"/>
            </w:pPr>
            <w:r w:rsidRPr="00347558">
              <w:t xml:space="preserve">30 </w:t>
            </w:r>
            <w:r w:rsidRPr="00347558">
              <w:rPr>
                <w:spacing w:val="-10"/>
              </w:rPr>
              <w:t>%</w:t>
            </w:r>
          </w:p>
        </w:tc>
        <w:tc>
          <w:tcPr>
            <w:tcW w:w="1318" w:type="pct"/>
          </w:tcPr>
          <w:p w14:paraId="630C6EFE" w14:textId="77777777" w:rsidR="003D4E7C" w:rsidRPr="00347558" w:rsidRDefault="00CC69CC" w:rsidP="00654FD2">
            <w:pPr>
              <w:pStyle w:val="TableParagraph"/>
              <w:ind w:left="0" w:right="2"/>
            </w:pPr>
            <w:r w:rsidRPr="00347558">
              <w:t xml:space="preserve">47 </w:t>
            </w:r>
            <w:r w:rsidRPr="00347558">
              <w:rPr>
                <w:spacing w:val="-5"/>
              </w:rPr>
              <w:t>%</w:t>
            </w:r>
            <w:r w:rsidRPr="00347558">
              <w:rPr>
                <w:spacing w:val="-5"/>
                <w:vertAlign w:val="superscript"/>
              </w:rPr>
              <w:t>a</w:t>
            </w:r>
          </w:p>
        </w:tc>
        <w:tc>
          <w:tcPr>
            <w:tcW w:w="1318" w:type="pct"/>
          </w:tcPr>
          <w:p w14:paraId="6F0AFC95" w14:textId="77777777" w:rsidR="003D4E7C" w:rsidRPr="00347558" w:rsidRDefault="00CC69CC" w:rsidP="00654FD2">
            <w:pPr>
              <w:pStyle w:val="TableParagraph"/>
              <w:ind w:left="0" w:right="2"/>
            </w:pPr>
            <w:r w:rsidRPr="00347558">
              <w:t xml:space="preserve">43 </w:t>
            </w:r>
            <w:r w:rsidRPr="00347558">
              <w:rPr>
                <w:spacing w:val="-5"/>
              </w:rPr>
              <w:t>%</w:t>
            </w:r>
            <w:r w:rsidRPr="00347558">
              <w:rPr>
                <w:spacing w:val="-5"/>
                <w:vertAlign w:val="superscript"/>
              </w:rPr>
              <w:t>c</w:t>
            </w:r>
          </w:p>
        </w:tc>
      </w:tr>
      <w:tr w:rsidR="003D4E7C" w:rsidRPr="00347558" w14:paraId="251D4462" w14:textId="77777777" w:rsidTr="002A4160">
        <w:trPr>
          <w:trHeight w:val="254"/>
        </w:trPr>
        <w:tc>
          <w:tcPr>
            <w:tcW w:w="1315" w:type="pct"/>
          </w:tcPr>
          <w:p w14:paraId="03FC1B40" w14:textId="77777777" w:rsidR="003D4E7C" w:rsidRPr="00347558" w:rsidRDefault="00CC69CC" w:rsidP="00654FD2">
            <w:pPr>
              <w:pStyle w:val="TableParagraph"/>
              <w:ind w:left="0" w:right="2"/>
              <w:jc w:val="left"/>
            </w:pPr>
            <w:r w:rsidRPr="00347558">
              <w:t>Klinická</w:t>
            </w:r>
            <w:r w:rsidRPr="00347558">
              <w:rPr>
                <w:spacing w:val="-5"/>
              </w:rPr>
              <w:t xml:space="preserve"> </w:t>
            </w:r>
            <w:r w:rsidRPr="00347558">
              <w:t>remise</w:t>
            </w:r>
            <w:r w:rsidRPr="00347558">
              <w:rPr>
                <w:spacing w:val="-5"/>
              </w:rPr>
              <w:t xml:space="preserve"> </w:t>
            </w:r>
            <w:r w:rsidRPr="00347558">
              <w:t>u</w:t>
            </w:r>
            <w:r w:rsidRPr="00347558">
              <w:rPr>
                <w:spacing w:val="-5"/>
              </w:rPr>
              <w:t xml:space="preserve"> </w:t>
            </w:r>
            <w:r w:rsidRPr="00347558">
              <w:rPr>
                <w:spacing w:val="-2"/>
              </w:rPr>
              <w:t>pacientů:</w:t>
            </w:r>
          </w:p>
        </w:tc>
        <w:tc>
          <w:tcPr>
            <w:tcW w:w="1048" w:type="pct"/>
          </w:tcPr>
          <w:p w14:paraId="79AE10F5" w14:textId="77777777" w:rsidR="003D4E7C" w:rsidRPr="00347558" w:rsidRDefault="003D4E7C" w:rsidP="00654FD2">
            <w:pPr>
              <w:pStyle w:val="TableParagraph"/>
              <w:ind w:left="0" w:right="2"/>
              <w:jc w:val="left"/>
            </w:pPr>
          </w:p>
        </w:tc>
        <w:tc>
          <w:tcPr>
            <w:tcW w:w="1318" w:type="pct"/>
          </w:tcPr>
          <w:p w14:paraId="25CD7560" w14:textId="77777777" w:rsidR="003D4E7C" w:rsidRPr="00347558" w:rsidRDefault="003D4E7C" w:rsidP="00654FD2">
            <w:pPr>
              <w:pStyle w:val="TableParagraph"/>
              <w:ind w:left="0" w:right="2"/>
              <w:jc w:val="left"/>
            </w:pPr>
          </w:p>
        </w:tc>
        <w:tc>
          <w:tcPr>
            <w:tcW w:w="1318" w:type="pct"/>
          </w:tcPr>
          <w:p w14:paraId="561CACC7" w14:textId="77777777" w:rsidR="003D4E7C" w:rsidRPr="00347558" w:rsidRDefault="003D4E7C" w:rsidP="00654FD2">
            <w:pPr>
              <w:pStyle w:val="TableParagraph"/>
              <w:ind w:left="0" w:right="2"/>
              <w:jc w:val="left"/>
            </w:pPr>
          </w:p>
        </w:tc>
      </w:tr>
      <w:tr w:rsidR="003D4E7C" w:rsidRPr="00347558" w14:paraId="07147B75" w14:textId="77777777" w:rsidTr="002A4160">
        <w:trPr>
          <w:trHeight w:val="253"/>
        </w:trPr>
        <w:tc>
          <w:tcPr>
            <w:tcW w:w="1315" w:type="pct"/>
          </w:tcPr>
          <w:p w14:paraId="6ED52144" w14:textId="77777777" w:rsidR="003D4E7C" w:rsidRPr="00347558" w:rsidRDefault="00CC69CC" w:rsidP="00654FD2">
            <w:pPr>
              <w:pStyle w:val="TableParagraph"/>
              <w:ind w:left="0" w:right="2"/>
              <w:jc w:val="left"/>
            </w:pPr>
            <w:r w:rsidRPr="00347558">
              <w:t>v</w:t>
            </w:r>
            <w:r w:rsidRPr="00347558">
              <w:rPr>
                <w:spacing w:val="-5"/>
              </w:rPr>
              <w:t xml:space="preserve"> </w:t>
            </w:r>
            <w:r w:rsidRPr="00347558">
              <w:t>remisi</w:t>
            </w:r>
            <w:r w:rsidRPr="00347558">
              <w:rPr>
                <w:spacing w:val="-5"/>
              </w:rPr>
              <w:t xml:space="preserve"> </w:t>
            </w:r>
            <w:r w:rsidRPr="00347558">
              <w:t>na</w:t>
            </w:r>
            <w:r w:rsidRPr="00347558">
              <w:rPr>
                <w:spacing w:val="-5"/>
              </w:rPr>
              <w:t xml:space="preserve"> </w:t>
            </w:r>
            <w:r w:rsidRPr="00347558">
              <w:t>začátku</w:t>
            </w:r>
            <w:r w:rsidRPr="00347558">
              <w:rPr>
                <w:spacing w:val="-5"/>
              </w:rPr>
              <w:t xml:space="preserve"> </w:t>
            </w:r>
            <w:r w:rsidRPr="00347558">
              <w:t>udržovací</w:t>
            </w:r>
            <w:r w:rsidRPr="00347558">
              <w:rPr>
                <w:spacing w:val="-5"/>
              </w:rPr>
              <w:t xml:space="preserve"> </w:t>
            </w:r>
            <w:r w:rsidRPr="00347558">
              <w:rPr>
                <w:spacing w:val="-2"/>
              </w:rPr>
              <w:t>léčby</w:t>
            </w:r>
          </w:p>
        </w:tc>
        <w:tc>
          <w:tcPr>
            <w:tcW w:w="1048" w:type="pct"/>
          </w:tcPr>
          <w:p w14:paraId="016A1A5A" w14:textId="77777777" w:rsidR="003D4E7C" w:rsidRPr="00347558" w:rsidRDefault="00CC69CC" w:rsidP="00654FD2">
            <w:pPr>
              <w:pStyle w:val="TableParagraph"/>
              <w:ind w:left="0" w:right="2"/>
            </w:pPr>
            <w:r w:rsidRPr="00347558">
              <w:t>46 %</w:t>
            </w:r>
            <w:r w:rsidRPr="00347558">
              <w:rPr>
                <w:spacing w:val="-2"/>
              </w:rPr>
              <w:t xml:space="preserve"> (36/79)</w:t>
            </w:r>
          </w:p>
        </w:tc>
        <w:tc>
          <w:tcPr>
            <w:tcW w:w="1318" w:type="pct"/>
          </w:tcPr>
          <w:p w14:paraId="5E81B0DB" w14:textId="77777777" w:rsidR="003D4E7C" w:rsidRPr="00347558" w:rsidRDefault="00CC69CC" w:rsidP="00654FD2">
            <w:pPr>
              <w:pStyle w:val="TableParagraph"/>
              <w:ind w:left="0" w:right="2"/>
            </w:pPr>
            <w:r w:rsidRPr="00347558">
              <w:t>67 %</w:t>
            </w:r>
            <w:r w:rsidRPr="00347558">
              <w:rPr>
                <w:spacing w:val="-2"/>
              </w:rPr>
              <w:t xml:space="preserve"> (52/78)</w:t>
            </w:r>
            <w:r w:rsidRPr="00347558">
              <w:rPr>
                <w:spacing w:val="-2"/>
                <w:vertAlign w:val="superscript"/>
              </w:rPr>
              <w:t>a</w:t>
            </w:r>
          </w:p>
        </w:tc>
        <w:tc>
          <w:tcPr>
            <w:tcW w:w="1318" w:type="pct"/>
          </w:tcPr>
          <w:p w14:paraId="306AAA50" w14:textId="77777777" w:rsidR="003D4E7C" w:rsidRPr="00347558" w:rsidRDefault="00CC69CC" w:rsidP="00654FD2">
            <w:pPr>
              <w:pStyle w:val="TableParagraph"/>
              <w:ind w:left="0" w:right="2"/>
            </w:pPr>
            <w:r w:rsidRPr="00347558">
              <w:t>56 %</w:t>
            </w:r>
            <w:r w:rsidRPr="00347558">
              <w:rPr>
                <w:spacing w:val="-2"/>
              </w:rPr>
              <w:t xml:space="preserve"> (44/78)</w:t>
            </w:r>
          </w:p>
        </w:tc>
      </w:tr>
      <w:tr w:rsidR="003D4E7C" w:rsidRPr="00347558" w14:paraId="7ABC70A0" w14:textId="77777777" w:rsidTr="002A4160">
        <w:trPr>
          <w:trHeight w:val="251"/>
        </w:trPr>
        <w:tc>
          <w:tcPr>
            <w:tcW w:w="1315" w:type="pct"/>
          </w:tcPr>
          <w:p w14:paraId="37D0FA6A" w14:textId="77777777" w:rsidR="003D4E7C" w:rsidRPr="00347558" w:rsidRDefault="00CC69CC" w:rsidP="00654FD2">
            <w:pPr>
              <w:pStyle w:val="TableParagraph"/>
              <w:ind w:left="0" w:right="2"/>
              <w:jc w:val="left"/>
            </w:pPr>
            <w:r w:rsidRPr="00347558">
              <w:t>kteří</w:t>
            </w:r>
            <w:r w:rsidRPr="00347558">
              <w:rPr>
                <w:spacing w:val="-6"/>
              </w:rPr>
              <w:t xml:space="preserve"> </w:t>
            </w:r>
            <w:r w:rsidRPr="00347558">
              <w:t>vstoupili</w:t>
            </w:r>
            <w:r w:rsidRPr="00347558">
              <w:rPr>
                <w:spacing w:val="-5"/>
              </w:rPr>
              <w:t xml:space="preserve"> </w:t>
            </w:r>
            <w:r w:rsidRPr="00347558">
              <w:t>ze</w:t>
            </w:r>
            <w:r w:rsidRPr="00347558">
              <w:rPr>
                <w:spacing w:val="-6"/>
              </w:rPr>
              <w:t xml:space="preserve"> </w:t>
            </w:r>
            <w:r w:rsidRPr="00347558">
              <w:t>studie</w:t>
            </w:r>
            <w:r w:rsidRPr="00347558">
              <w:rPr>
                <w:spacing w:val="-5"/>
              </w:rPr>
              <w:t xml:space="preserve"> </w:t>
            </w:r>
            <w:r w:rsidRPr="00347558">
              <w:rPr>
                <w:spacing w:val="-2"/>
              </w:rPr>
              <w:t>CRD3002</w:t>
            </w:r>
            <w:r w:rsidRPr="00347558">
              <w:rPr>
                <w:spacing w:val="-2"/>
                <w:vertAlign w:val="superscript"/>
              </w:rPr>
              <w:t>‡</w:t>
            </w:r>
          </w:p>
        </w:tc>
        <w:tc>
          <w:tcPr>
            <w:tcW w:w="1048" w:type="pct"/>
          </w:tcPr>
          <w:p w14:paraId="67239636" w14:textId="77777777" w:rsidR="003D4E7C" w:rsidRPr="00347558" w:rsidRDefault="00CC69CC" w:rsidP="00654FD2">
            <w:pPr>
              <w:pStyle w:val="TableParagraph"/>
              <w:ind w:left="0" w:right="2"/>
            </w:pPr>
            <w:r w:rsidRPr="00347558">
              <w:t>44 %</w:t>
            </w:r>
            <w:r w:rsidRPr="00347558">
              <w:rPr>
                <w:spacing w:val="-2"/>
              </w:rPr>
              <w:t xml:space="preserve"> (31/70)</w:t>
            </w:r>
          </w:p>
        </w:tc>
        <w:tc>
          <w:tcPr>
            <w:tcW w:w="1318" w:type="pct"/>
          </w:tcPr>
          <w:p w14:paraId="5B46906C" w14:textId="77777777" w:rsidR="003D4E7C" w:rsidRPr="00347558" w:rsidRDefault="00CC69CC" w:rsidP="00654FD2">
            <w:pPr>
              <w:pStyle w:val="TableParagraph"/>
              <w:ind w:left="0" w:right="2"/>
            </w:pPr>
            <w:r w:rsidRPr="00347558">
              <w:t>63 %</w:t>
            </w:r>
            <w:r w:rsidRPr="00347558">
              <w:rPr>
                <w:spacing w:val="-2"/>
              </w:rPr>
              <w:t xml:space="preserve"> (45/72)</w:t>
            </w:r>
            <w:r w:rsidRPr="00347558">
              <w:rPr>
                <w:spacing w:val="-2"/>
                <w:vertAlign w:val="superscript"/>
              </w:rPr>
              <w:t>c</w:t>
            </w:r>
          </w:p>
        </w:tc>
        <w:tc>
          <w:tcPr>
            <w:tcW w:w="1318" w:type="pct"/>
          </w:tcPr>
          <w:p w14:paraId="3D1F7446" w14:textId="77777777" w:rsidR="003D4E7C" w:rsidRPr="00347558" w:rsidRDefault="00CC69CC" w:rsidP="00654FD2">
            <w:pPr>
              <w:pStyle w:val="TableParagraph"/>
              <w:ind w:left="0" w:right="2"/>
            </w:pPr>
            <w:r w:rsidRPr="00347558">
              <w:t>57 %</w:t>
            </w:r>
            <w:r w:rsidRPr="00347558">
              <w:rPr>
                <w:spacing w:val="-2"/>
              </w:rPr>
              <w:t xml:space="preserve"> (41/72)</w:t>
            </w:r>
          </w:p>
        </w:tc>
      </w:tr>
      <w:tr w:rsidR="003D4E7C" w:rsidRPr="00347558" w14:paraId="0D8DAEC9" w14:textId="77777777" w:rsidTr="002A4160">
        <w:trPr>
          <w:trHeight w:val="254"/>
        </w:trPr>
        <w:tc>
          <w:tcPr>
            <w:tcW w:w="1315" w:type="pct"/>
          </w:tcPr>
          <w:p w14:paraId="2A39AA1B" w14:textId="4A6BD8D6" w:rsidR="003D4E7C" w:rsidRPr="00347558" w:rsidRDefault="00CC69CC" w:rsidP="00654FD2">
            <w:pPr>
              <w:pStyle w:val="TableParagraph"/>
              <w:ind w:left="0" w:right="2"/>
              <w:jc w:val="left"/>
            </w:pPr>
            <w:r w:rsidRPr="00347558">
              <w:t>kteří</w:t>
            </w:r>
            <w:r w:rsidRPr="00347558">
              <w:rPr>
                <w:spacing w:val="-9"/>
              </w:rPr>
              <w:t xml:space="preserve"> </w:t>
            </w:r>
            <w:r w:rsidRPr="00347558">
              <w:t>dosud</w:t>
            </w:r>
            <w:r w:rsidRPr="00347558">
              <w:rPr>
                <w:spacing w:val="-8"/>
              </w:rPr>
              <w:t xml:space="preserve"> </w:t>
            </w:r>
            <w:r w:rsidRPr="00347558">
              <w:t>nebyli</w:t>
            </w:r>
            <w:r w:rsidRPr="00347558">
              <w:rPr>
                <w:spacing w:val="-9"/>
              </w:rPr>
              <w:t xml:space="preserve"> </w:t>
            </w:r>
            <w:r w:rsidRPr="00347558">
              <w:t>léčeni</w:t>
            </w:r>
            <w:r w:rsidRPr="00347558">
              <w:rPr>
                <w:spacing w:val="-8"/>
              </w:rPr>
              <w:t xml:space="preserve"> </w:t>
            </w:r>
            <w:r w:rsidR="00715FC7" w:rsidRPr="00715FC7">
              <w:t>antagonistou</w:t>
            </w:r>
            <w:r w:rsidR="00FF25F2">
              <w:t xml:space="preserve"> </w:t>
            </w:r>
            <w:r w:rsidRPr="00347558">
              <w:t>TNF-</w:t>
            </w:r>
            <w:r w:rsidRPr="00347558">
              <w:rPr>
                <w:spacing w:val="-10"/>
              </w:rPr>
              <w:t>α</w:t>
            </w:r>
          </w:p>
        </w:tc>
        <w:tc>
          <w:tcPr>
            <w:tcW w:w="1048" w:type="pct"/>
          </w:tcPr>
          <w:p w14:paraId="013F8A94" w14:textId="77777777" w:rsidR="003D4E7C" w:rsidRPr="00347558" w:rsidRDefault="00CC69CC" w:rsidP="00654FD2">
            <w:pPr>
              <w:pStyle w:val="TableParagraph"/>
              <w:ind w:left="0" w:right="2"/>
            </w:pPr>
            <w:r w:rsidRPr="00347558">
              <w:t>49 %</w:t>
            </w:r>
            <w:r w:rsidRPr="00347558">
              <w:rPr>
                <w:spacing w:val="-2"/>
              </w:rPr>
              <w:t xml:space="preserve"> (25/51)</w:t>
            </w:r>
          </w:p>
        </w:tc>
        <w:tc>
          <w:tcPr>
            <w:tcW w:w="1318" w:type="pct"/>
          </w:tcPr>
          <w:p w14:paraId="7DB40F27" w14:textId="77777777" w:rsidR="003D4E7C" w:rsidRPr="00347558" w:rsidRDefault="00CC69CC" w:rsidP="00654FD2">
            <w:pPr>
              <w:pStyle w:val="TableParagraph"/>
              <w:ind w:left="0" w:right="2"/>
            </w:pPr>
            <w:r w:rsidRPr="00347558">
              <w:t>65 %</w:t>
            </w:r>
            <w:r w:rsidRPr="00347558">
              <w:rPr>
                <w:spacing w:val="-2"/>
              </w:rPr>
              <w:t xml:space="preserve"> (34/52)</w:t>
            </w:r>
            <w:r w:rsidRPr="00347558">
              <w:rPr>
                <w:spacing w:val="-2"/>
                <w:vertAlign w:val="superscript"/>
              </w:rPr>
              <w:t>c</w:t>
            </w:r>
          </w:p>
        </w:tc>
        <w:tc>
          <w:tcPr>
            <w:tcW w:w="1318" w:type="pct"/>
          </w:tcPr>
          <w:p w14:paraId="7FB63EA1" w14:textId="77777777" w:rsidR="003D4E7C" w:rsidRPr="00347558" w:rsidRDefault="00CC69CC" w:rsidP="00654FD2">
            <w:pPr>
              <w:pStyle w:val="TableParagraph"/>
              <w:ind w:left="0" w:right="2"/>
            </w:pPr>
            <w:r w:rsidRPr="00347558">
              <w:t>57 %</w:t>
            </w:r>
            <w:r w:rsidRPr="00347558">
              <w:rPr>
                <w:spacing w:val="-2"/>
              </w:rPr>
              <w:t xml:space="preserve"> (30/53)</w:t>
            </w:r>
          </w:p>
        </w:tc>
      </w:tr>
      <w:tr w:rsidR="003D4E7C" w:rsidRPr="00347558" w14:paraId="3EFC5422" w14:textId="77777777" w:rsidTr="002A4160">
        <w:trPr>
          <w:trHeight w:val="251"/>
        </w:trPr>
        <w:tc>
          <w:tcPr>
            <w:tcW w:w="1315" w:type="pct"/>
          </w:tcPr>
          <w:p w14:paraId="0F771815" w14:textId="77777777" w:rsidR="003D4E7C" w:rsidRPr="00347558" w:rsidRDefault="00CC69CC" w:rsidP="00654FD2">
            <w:pPr>
              <w:pStyle w:val="TableParagraph"/>
              <w:ind w:left="0" w:right="2"/>
              <w:jc w:val="left"/>
            </w:pPr>
            <w:r w:rsidRPr="00347558">
              <w:t>kteří</w:t>
            </w:r>
            <w:r w:rsidRPr="00347558">
              <w:rPr>
                <w:spacing w:val="-6"/>
              </w:rPr>
              <w:t xml:space="preserve"> </w:t>
            </w:r>
            <w:r w:rsidRPr="00347558">
              <w:t>vstoupili</w:t>
            </w:r>
            <w:r w:rsidRPr="00347558">
              <w:rPr>
                <w:spacing w:val="-5"/>
              </w:rPr>
              <w:t xml:space="preserve"> </w:t>
            </w:r>
            <w:r w:rsidRPr="00347558">
              <w:t>ze</w:t>
            </w:r>
            <w:r w:rsidRPr="00347558">
              <w:rPr>
                <w:spacing w:val="-6"/>
              </w:rPr>
              <w:t xml:space="preserve"> </w:t>
            </w:r>
            <w:r w:rsidRPr="00347558">
              <w:t>studie</w:t>
            </w:r>
            <w:r w:rsidRPr="00347558">
              <w:rPr>
                <w:spacing w:val="-5"/>
              </w:rPr>
              <w:t xml:space="preserve"> </w:t>
            </w:r>
            <w:r w:rsidRPr="00347558">
              <w:rPr>
                <w:spacing w:val="-2"/>
              </w:rPr>
              <w:t>CRD3001</w:t>
            </w:r>
            <w:r w:rsidRPr="00347558">
              <w:rPr>
                <w:spacing w:val="-2"/>
                <w:vertAlign w:val="superscript"/>
              </w:rPr>
              <w:t>§</w:t>
            </w:r>
          </w:p>
        </w:tc>
        <w:tc>
          <w:tcPr>
            <w:tcW w:w="1048" w:type="pct"/>
          </w:tcPr>
          <w:p w14:paraId="66E3A6E8" w14:textId="77777777" w:rsidR="003D4E7C" w:rsidRPr="00347558" w:rsidRDefault="00CC69CC" w:rsidP="00654FD2">
            <w:pPr>
              <w:pStyle w:val="TableParagraph"/>
              <w:ind w:left="0" w:right="2"/>
            </w:pPr>
            <w:r w:rsidRPr="00347558">
              <w:t>26 %</w:t>
            </w:r>
            <w:r w:rsidRPr="00347558">
              <w:rPr>
                <w:spacing w:val="-2"/>
              </w:rPr>
              <w:t xml:space="preserve"> (16/61)</w:t>
            </w:r>
          </w:p>
        </w:tc>
        <w:tc>
          <w:tcPr>
            <w:tcW w:w="1318" w:type="pct"/>
          </w:tcPr>
          <w:p w14:paraId="468704D9" w14:textId="77777777" w:rsidR="003D4E7C" w:rsidRPr="00347558" w:rsidRDefault="00CC69CC" w:rsidP="00654FD2">
            <w:pPr>
              <w:pStyle w:val="TableParagraph"/>
              <w:ind w:left="0" w:right="2"/>
            </w:pPr>
            <w:r w:rsidRPr="00347558">
              <w:t>41 %</w:t>
            </w:r>
            <w:r w:rsidRPr="00347558">
              <w:rPr>
                <w:spacing w:val="-2"/>
              </w:rPr>
              <w:t xml:space="preserve"> (23/56)</w:t>
            </w:r>
          </w:p>
        </w:tc>
        <w:tc>
          <w:tcPr>
            <w:tcW w:w="1318" w:type="pct"/>
          </w:tcPr>
          <w:p w14:paraId="44D1C842" w14:textId="77777777" w:rsidR="003D4E7C" w:rsidRPr="00347558" w:rsidRDefault="00CC69CC" w:rsidP="00654FD2">
            <w:pPr>
              <w:pStyle w:val="TableParagraph"/>
              <w:ind w:left="0" w:right="2"/>
            </w:pPr>
            <w:r w:rsidRPr="00347558">
              <w:t>39 %</w:t>
            </w:r>
            <w:r w:rsidRPr="00347558">
              <w:rPr>
                <w:spacing w:val="-2"/>
              </w:rPr>
              <w:t xml:space="preserve"> (22/57)</w:t>
            </w:r>
          </w:p>
        </w:tc>
      </w:tr>
    </w:tbl>
    <w:p w14:paraId="7134731E" w14:textId="77777777" w:rsidR="003D4E7C" w:rsidRDefault="00CC69CC" w:rsidP="00654FD2">
      <w:pPr>
        <w:ind w:right="2"/>
      </w:pPr>
      <w:r w:rsidRPr="00347558">
        <w:t>Klinická</w:t>
      </w:r>
      <w:r w:rsidRPr="00347558">
        <w:rPr>
          <w:spacing w:val="-3"/>
        </w:rPr>
        <w:t xml:space="preserve"> </w:t>
      </w:r>
      <w:r w:rsidRPr="00347558">
        <w:t>remise</w:t>
      </w:r>
      <w:r w:rsidRPr="00347558">
        <w:rPr>
          <w:spacing w:val="-3"/>
        </w:rPr>
        <w:t xml:space="preserve"> </w:t>
      </w:r>
      <w:r w:rsidRPr="00347558">
        <w:t>je</w:t>
      </w:r>
      <w:r w:rsidRPr="00347558">
        <w:rPr>
          <w:spacing w:val="-3"/>
        </w:rPr>
        <w:t xml:space="preserve"> </w:t>
      </w:r>
      <w:r w:rsidRPr="00347558">
        <w:t>definována</w:t>
      </w:r>
      <w:r w:rsidRPr="00347558">
        <w:rPr>
          <w:spacing w:val="-3"/>
        </w:rPr>
        <w:t xml:space="preserve"> </w:t>
      </w:r>
      <w:r w:rsidRPr="00347558">
        <w:t>jako</w:t>
      </w:r>
      <w:r w:rsidRPr="00347558">
        <w:rPr>
          <w:spacing w:val="-3"/>
        </w:rPr>
        <w:t xml:space="preserve"> </w:t>
      </w:r>
      <w:r w:rsidRPr="00347558">
        <w:t>skóre</w:t>
      </w:r>
      <w:r w:rsidRPr="00347558">
        <w:rPr>
          <w:spacing w:val="-3"/>
        </w:rPr>
        <w:t xml:space="preserve"> </w:t>
      </w:r>
      <w:r w:rsidRPr="00347558">
        <w:t>CDAI</w:t>
      </w:r>
      <w:r w:rsidRPr="00347558">
        <w:rPr>
          <w:spacing w:val="-3"/>
        </w:rPr>
        <w:t xml:space="preserve"> </w:t>
      </w:r>
      <w:r w:rsidRPr="00347558">
        <w:t>&lt;</w:t>
      </w:r>
      <w:r w:rsidRPr="00347558">
        <w:rPr>
          <w:spacing w:val="-4"/>
        </w:rPr>
        <w:t xml:space="preserve"> </w:t>
      </w:r>
      <w:r w:rsidRPr="00347558">
        <w:t>150;</w:t>
      </w:r>
      <w:r w:rsidRPr="00347558">
        <w:rPr>
          <w:spacing w:val="-2"/>
        </w:rPr>
        <w:t xml:space="preserve"> </w:t>
      </w:r>
      <w:r w:rsidRPr="00347558">
        <w:t>klinická</w:t>
      </w:r>
      <w:r w:rsidRPr="00347558">
        <w:rPr>
          <w:spacing w:val="-2"/>
        </w:rPr>
        <w:t xml:space="preserve"> </w:t>
      </w:r>
      <w:r w:rsidRPr="00347558">
        <w:t>odpověď</w:t>
      </w:r>
      <w:r w:rsidRPr="00347558">
        <w:rPr>
          <w:spacing w:val="-3"/>
        </w:rPr>
        <w:t xml:space="preserve"> </w:t>
      </w:r>
      <w:r w:rsidRPr="00347558">
        <w:t>je</w:t>
      </w:r>
      <w:r w:rsidRPr="00347558">
        <w:rPr>
          <w:spacing w:val="-2"/>
        </w:rPr>
        <w:t xml:space="preserve"> </w:t>
      </w:r>
      <w:r w:rsidRPr="00347558">
        <w:t>definována</w:t>
      </w:r>
      <w:r w:rsidRPr="00347558">
        <w:rPr>
          <w:spacing w:val="-2"/>
        </w:rPr>
        <w:t xml:space="preserve"> </w:t>
      </w:r>
      <w:r w:rsidRPr="00347558">
        <w:t>jako</w:t>
      </w:r>
      <w:r w:rsidRPr="00347558">
        <w:rPr>
          <w:spacing w:val="-2"/>
        </w:rPr>
        <w:t xml:space="preserve"> </w:t>
      </w:r>
      <w:r w:rsidRPr="00347558">
        <w:t>pokles</w:t>
      </w:r>
      <w:r w:rsidRPr="00347558">
        <w:rPr>
          <w:spacing w:val="-2"/>
        </w:rPr>
        <w:t xml:space="preserve"> </w:t>
      </w:r>
      <w:r w:rsidRPr="00347558">
        <w:t>skóre</w:t>
      </w:r>
      <w:r w:rsidRPr="00347558">
        <w:rPr>
          <w:spacing w:val="-2"/>
        </w:rPr>
        <w:t xml:space="preserve"> </w:t>
      </w:r>
      <w:r w:rsidRPr="00347558">
        <w:t>CDAI</w:t>
      </w:r>
      <w:r w:rsidRPr="00347558">
        <w:rPr>
          <w:spacing w:val="-2"/>
        </w:rPr>
        <w:t xml:space="preserve"> </w:t>
      </w:r>
      <w:r w:rsidRPr="00347558">
        <w:t>o nejméně 100 bodů nebo setrvání v klinické remisi</w:t>
      </w:r>
    </w:p>
    <w:p w14:paraId="04312CC7" w14:textId="77777777" w:rsidR="003E4A7B" w:rsidRPr="00347558" w:rsidRDefault="003E4A7B" w:rsidP="00654FD2">
      <w:pPr>
        <w:ind w:right="2"/>
      </w:pPr>
    </w:p>
    <w:p w14:paraId="6D8F90E7" w14:textId="77777777" w:rsidR="003D4E7C" w:rsidRPr="00347558" w:rsidRDefault="00CC69CC" w:rsidP="0055649C">
      <w:pPr>
        <w:ind w:left="284" w:right="2" w:hanging="284"/>
      </w:pPr>
      <w:r w:rsidRPr="00347558">
        <w:t>*</w:t>
      </w:r>
      <w:r w:rsidRPr="00347558">
        <w:rPr>
          <w:spacing w:val="80"/>
          <w:w w:val="150"/>
        </w:rPr>
        <w:t xml:space="preserve"> </w:t>
      </w:r>
      <w:r w:rsidRPr="00347558">
        <w:t>Placebová</w:t>
      </w:r>
      <w:r w:rsidRPr="00347558">
        <w:rPr>
          <w:spacing w:val="-2"/>
        </w:rPr>
        <w:t xml:space="preserve"> </w:t>
      </w:r>
      <w:r w:rsidRPr="00347558">
        <w:t>skupina</w:t>
      </w:r>
      <w:r w:rsidRPr="00347558">
        <w:rPr>
          <w:spacing w:val="-2"/>
        </w:rPr>
        <w:t xml:space="preserve"> </w:t>
      </w:r>
      <w:r w:rsidRPr="00347558">
        <w:t>byla</w:t>
      </w:r>
      <w:r w:rsidRPr="00347558">
        <w:rPr>
          <w:spacing w:val="-3"/>
        </w:rPr>
        <w:t xml:space="preserve"> </w:t>
      </w:r>
      <w:r w:rsidRPr="00347558">
        <w:t>složena</w:t>
      </w:r>
      <w:r w:rsidRPr="00347558">
        <w:rPr>
          <w:spacing w:val="-3"/>
        </w:rPr>
        <w:t xml:space="preserve"> </w:t>
      </w:r>
      <w:r w:rsidRPr="00347558">
        <w:t>z</w:t>
      </w:r>
      <w:r w:rsidRPr="00347558">
        <w:rPr>
          <w:spacing w:val="-2"/>
        </w:rPr>
        <w:t xml:space="preserve"> </w:t>
      </w:r>
      <w:r w:rsidRPr="00347558">
        <w:t>pacientů,</w:t>
      </w:r>
      <w:r w:rsidRPr="00347558">
        <w:rPr>
          <w:spacing w:val="-2"/>
        </w:rPr>
        <w:t xml:space="preserve"> </w:t>
      </w:r>
      <w:r w:rsidRPr="00347558">
        <w:t>kteří</w:t>
      </w:r>
      <w:r w:rsidRPr="00347558">
        <w:rPr>
          <w:spacing w:val="-4"/>
        </w:rPr>
        <w:t xml:space="preserve"> </w:t>
      </w:r>
      <w:r w:rsidRPr="00347558">
        <w:t>odpověděli</w:t>
      </w:r>
      <w:r w:rsidRPr="00347558">
        <w:rPr>
          <w:spacing w:val="-3"/>
        </w:rPr>
        <w:t xml:space="preserve"> </w:t>
      </w:r>
      <w:r w:rsidRPr="00347558">
        <w:t>na</w:t>
      </w:r>
      <w:r w:rsidRPr="00347558">
        <w:rPr>
          <w:spacing w:val="-3"/>
        </w:rPr>
        <w:t xml:space="preserve"> </w:t>
      </w:r>
      <w:r w:rsidRPr="00347558">
        <w:t>léčbu</w:t>
      </w:r>
      <w:r w:rsidRPr="00347558">
        <w:rPr>
          <w:spacing w:val="-1"/>
        </w:rPr>
        <w:t xml:space="preserve"> </w:t>
      </w:r>
      <w:r w:rsidRPr="00347558">
        <w:t>ustekinumabem</w:t>
      </w:r>
      <w:r w:rsidRPr="00347558">
        <w:rPr>
          <w:spacing w:val="-5"/>
        </w:rPr>
        <w:t xml:space="preserve"> </w:t>
      </w:r>
      <w:r w:rsidRPr="00347558">
        <w:t>a</w:t>
      </w:r>
      <w:r w:rsidRPr="00347558">
        <w:rPr>
          <w:spacing w:val="-3"/>
        </w:rPr>
        <w:t xml:space="preserve"> </w:t>
      </w:r>
      <w:r w:rsidRPr="00347558">
        <w:t>na</w:t>
      </w:r>
      <w:r w:rsidRPr="00347558">
        <w:rPr>
          <w:spacing w:val="-2"/>
        </w:rPr>
        <w:t xml:space="preserve"> </w:t>
      </w:r>
      <w:r w:rsidRPr="00347558">
        <w:t>začátku</w:t>
      </w:r>
      <w:r w:rsidRPr="00347558">
        <w:rPr>
          <w:spacing w:val="-2"/>
        </w:rPr>
        <w:t xml:space="preserve"> </w:t>
      </w:r>
      <w:r w:rsidRPr="00347558">
        <w:t>udržovací</w:t>
      </w:r>
      <w:r w:rsidRPr="00347558">
        <w:rPr>
          <w:spacing w:val="-2"/>
        </w:rPr>
        <w:t xml:space="preserve"> </w:t>
      </w:r>
      <w:r w:rsidRPr="00347558">
        <w:t>léčby byli randomizováni do skupiny léčené placebem.</w:t>
      </w:r>
    </w:p>
    <w:p w14:paraId="37B6DA1E" w14:textId="77777777" w:rsidR="003D4E7C" w:rsidRPr="00347558" w:rsidRDefault="00CC69CC" w:rsidP="0055649C">
      <w:pPr>
        <w:tabs>
          <w:tab w:val="left" w:pos="929"/>
        </w:tabs>
        <w:ind w:left="284" w:right="2" w:hanging="284"/>
      </w:pPr>
      <w:r w:rsidRPr="00347558">
        <w:rPr>
          <w:spacing w:val="-10"/>
          <w:position w:val="8"/>
        </w:rPr>
        <w:t>†</w:t>
      </w:r>
      <w:r w:rsidRPr="00347558">
        <w:rPr>
          <w:position w:val="8"/>
        </w:rPr>
        <w:tab/>
      </w:r>
      <w:r w:rsidRPr="00347558">
        <w:t>Pacienti,</w:t>
      </w:r>
      <w:r w:rsidRPr="00347558">
        <w:rPr>
          <w:spacing w:val="-6"/>
        </w:rPr>
        <w:t xml:space="preserve"> </w:t>
      </w:r>
      <w:r w:rsidRPr="00347558">
        <w:t>kteří</w:t>
      </w:r>
      <w:r w:rsidRPr="00347558">
        <w:rPr>
          <w:spacing w:val="-4"/>
        </w:rPr>
        <w:t xml:space="preserve"> </w:t>
      </w:r>
      <w:r w:rsidRPr="00347558">
        <w:t>na</w:t>
      </w:r>
      <w:r w:rsidRPr="00347558">
        <w:rPr>
          <w:spacing w:val="-3"/>
        </w:rPr>
        <w:t xml:space="preserve"> </w:t>
      </w:r>
      <w:r w:rsidRPr="00347558">
        <w:t>začátku</w:t>
      </w:r>
      <w:r w:rsidRPr="00347558">
        <w:rPr>
          <w:spacing w:val="-4"/>
        </w:rPr>
        <w:t xml:space="preserve"> </w:t>
      </w:r>
      <w:r w:rsidRPr="00347558">
        <w:t>udržovací</w:t>
      </w:r>
      <w:r w:rsidRPr="00347558">
        <w:rPr>
          <w:spacing w:val="-3"/>
        </w:rPr>
        <w:t xml:space="preserve"> </w:t>
      </w:r>
      <w:r w:rsidRPr="00347558">
        <w:t>léčby</w:t>
      </w:r>
      <w:r w:rsidRPr="00347558">
        <w:rPr>
          <w:spacing w:val="-4"/>
        </w:rPr>
        <w:t xml:space="preserve"> </w:t>
      </w:r>
      <w:r w:rsidRPr="00347558">
        <w:t>setrvávali</w:t>
      </w:r>
      <w:r w:rsidRPr="00347558">
        <w:rPr>
          <w:spacing w:val="-4"/>
        </w:rPr>
        <w:t xml:space="preserve"> </w:t>
      </w:r>
      <w:r w:rsidRPr="00347558">
        <w:t>ve</w:t>
      </w:r>
      <w:r w:rsidRPr="00347558">
        <w:rPr>
          <w:spacing w:val="-3"/>
        </w:rPr>
        <w:t xml:space="preserve"> </w:t>
      </w:r>
      <w:r w:rsidRPr="00347558">
        <w:t>100</w:t>
      </w:r>
      <w:r w:rsidRPr="00347558">
        <w:rPr>
          <w:spacing w:val="-2"/>
        </w:rPr>
        <w:t xml:space="preserve"> </w:t>
      </w:r>
      <w:r w:rsidRPr="00347558">
        <w:t>bodové</w:t>
      </w:r>
      <w:r w:rsidRPr="00347558">
        <w:rPr>
          <w:spacing w:val="-3"/>
        </w:rPr>
        <w:t xml:space="preserve"> </w:t>
      </w:r>
      <w:r w:rsidRPr="00347558">
        <w:t>klinické</w:t>
      </w:r>
      <w:r w:rsidRPr="00347558">
        <w:rPr>
          <w:spacing w:val="-2"/>
        </w:rPr>
        <w:t xml:space="preserve"> </w:t>
      </w:r>
      <w:r w:rsidRPr="00347558">
        <w:t>odpovědi</w:t>
      </w:r>
      <w:r w:rsidRPr="00347558">
        <w:rPr>
          <w:spacing w:val="-3"/>
        </w:rPr>
        <w:t xml:space="preserve"> </w:t>
      </w:r>
      <w:r w:rsidRPr="00347558">
        <w:t>na</w:t>
      </w:r>
      <w:r w:rsidRPr="00347558">
        <w:rPr>
          <w:spacing w:val="-5"/>
        </w:rPr>
        <w:t xml:space="preserve"> </w:t>
      </w:r>
      <w:r w:rsidRPr="00347558">
        <w:rPr>
          <w:spacing w:val="-2"/>
        </w:rPr>
        <w:t>ustekinumab</w:t>
      </w:r>
    </w:p>
    <w:p w14:paraId="7CDA6F76" w14:textId="266A683B" w:rsidR="003D4E7C" w:rsidRPr="00347558" w:rsidRDefault="00CC69CC" w:rsidP="0055649C">
      <w:pPr>
        <w:tabs>
          <w:tab w:val="left" w:pos="929"/>
        </w:tabs>
        <w:ind w:left="284" w:right="2" w:hanging="284"/>
      </w:pPr>
      <w:r w:rsidRPr="00347558">
        <w:rPr>
          <w:spacing w:val="-10"/>
          <w:position w:val="8"/>
        </w:rPr>
        <w:t>‡</w:t>
      </w:r>
      <w:r w:rsidRPr="00347558">
        <w:rPr>
          <w:position w:val="8"/>
        </w:rPr>
        <w:tab/>
      </w:r>
      <w:r w:rsidRPr="00347558">
        <w:t>Pacienti,</w:t>
      </w:r>
      <w:r w:rsidRPr="00347558">
        <w:rPr>
          <w:spacing w:val="-6"/>
        </w:rPr>
        <w:t xml:space="preserve"> </w:t>
      </w:r>
      <w:r w:rsidRPr="00347558">
        <w:t>u</w:t>
      </w:r>
      <w:r w:rsidRPr="00347558">
        <w:rPr>
          <w:spacing w:val="-6"/>
        </w:rPr>
        <w:t xml:space="preserve"> </w:t>
      </w:r>
      <w:r w:rsidRPr="00347558">
        <w:t>kterých</w:t>
      </w:r>
      <w:r w:rsidRPr="00347558">
        <w:rPr>
          <w:spacing w:val="-5"/>
        </w:rPr>
        <w:t xml:space="preserve"> </w:t>
      </w:r>
      <w:r w:rsidRPr="00347558">
        <w:t>selhala</w:t>
      </w:r>
      <w:r w:rsidRPr="00347558">
        <w:rPr>
          <w:spacing w:val="-6"/>
        </w:rPr>
        <w:t xml:space="preserve"> </w:t>
      </w:r>
      <w:r w:rsidRPr="00347558">
        <w:t>konvenční</w:t>
      </w:r>
      <w:r w:rsidRPr="00347558">
        <w:rPr>
          <w:spacing w:val="-5"/>
        </w:rPr>
        <w:t xml:space="preserve"> </w:t>
      </w:r>
      <w:r w:rsidRPr="00347558">
        <w:t>léčba,</w:t>
      </w:r>
      <w:r w:rsidRPr="00347558">
        <w:rPr>
          <w:spacing w:val="-6"/>
        </w:rPr>
        <w:t xml:space="preserve"> </w:t>
      </w:r>
      <w:r w:rsidRPr="00347558">
        <w:t>nikoli</w:t>
      </w:r>
      <w:r w:rsidRPr="00347558">
        <w:rPr>
          <w:spacing w:val="-5"/>
        </w:rPr>
        <w:t xml:space="preserve"> </w:t>
      </w:r>
      <w:r w:rsidRPr="00347558">
        <w:t>však</w:t>
      </w:r>
      <w:r w:rsidRPr="00347558">
        <w:rPr>
          <w:spacing w:val="-6"/>
        </w:rPr>
        <w:t xml:space="preserve"> </w:t>
      </w:r>
      <w:r w:rsidRPr="00347558">
        <w:t>léčba</w:t>
      </w:r>
      <w:r w:rsidRPr="00347558">
        <w:rPr>
          <w:spacing w:val="-5"/>
        </w:rPr>
        <w:t xml:space="preserve"> </w:t>
      </w:r>
      <w:r w:rsidR="00FF25F2" w:rsidRPr="00FF25F2">
        <w:t xml:space="preserve">antagonistům </w:t>
      </w:r>
      <w:r w:rsidRPr="00347558">
        <w:t>TNF-</w:t>
      </w:r>
      <w:r w:rsidRPr="00347558">
        <w:rPr>
          <w:spacing w:val="-10"/>
        </w:rPr>
        <w:t>α</w:t>
      </w:r>
    </w:p>
    <w:p w14:paraId="62F2F568" w14:textId="5B2D54C8" w:rsidR="003D4E7C" w:rsidRPr="00347558" w:rsidRDefault="00CC69CC" w:rsidP="0055649C">
      <w:pPr>
        <w:tabs>
          <w:tab w:val="left" w:pos="929"/>
        </w:tabs>
        <w:ind w:left="284" w:right="2" w:hanging="284"/>
      </w:pPr>
      <w:r w:rsidRPr="00347558">
        <w:rPr>
          <w:spacing w:val="-10"/>
          <w:position w:val="8"/>
        </w:rPr>
        <w:t>§</w:t>
      </w:r>
      <w:r w:rsidRPr="00347558">
        <w:rPr>
          <w:position w:val="8"/>
        </w:rPr>
        <w:tab/>
      </w:r>
      <w:r w:rsidRPr="00347558">
        <w:t>Pacienti,</w:t>
      </w:r>
      <w:r w:rsidRPr="00347558">
        <w:rPr>
          <w:spacing w:val="-4"/>
        </w:rPr>
        <w:t xml:space="preserve"> </w:t>
      </w:r>
      <w:r w:rsidRPr="00347558">
        <w:t>kteří</w:t>
      </w:r>
      <w:r w:rsidRPr="00347558">
        <w:rPr>
          <w:spacing w:val="-4"/>
        </w:rPr>
        <w:t xml:space="preserve"> </w:t>
      </w:r>
      <w:r w:rsidRPr="00347558">
        <w:t>byli</w:t>
      </w:r>
      <w:r w:rsidRPr="00347558">
        <w:rPr>
          <w:spacing w:val="-4"/>
        </w:rPr>
        <w:t xml:space="preserve"> </w:t>
      </w:r>
      <w:r w:rsidRPr="00347558">
        <w:t>vůči</w:t>
      </w:r>
      <w:r w:rsidRPr="00347558">
        <w:rPr>
          <w:spacing w:val="-3"/>
        </w:rPr>
        <w:t xml:space="preserve"> </w:t>
      </w:r>
      <w:r w:rsidR="00FF25F2" w:rsidRPr="00FF25F2">
        <w:t xml:space="preserve">antagonistům </w:t>
      </w:r>
      <w:r w:rsidRPr="00347558">
        <w:t>TNF-α</w:t>
      </w:r>
      <w:r w:rsidRPr="00347558">
        <w:rPr>
          <w:spacing w:val="-3"/>
        </w:rPr>
        <w:t xml:space="preserve"> </w:t>
      </w:r>
      <w:r w:rsidRPr="00347558">
        <w:rPr>
          <w:spacing w:val="-2"/>
        </w:rPr>
        <w:t>refrakterní/intolerantní</w:t>
      </w:r>
    </w:p>
    <w:p w14:paraId="1DBD7438" w14:textId="77777777" w:rsidR="003D4E7C" w:rsidRPr="00347558" w:rsidRDefault="00CC69CC" w:rsidP="0055649C">
      <w:pPr>
        <w:tabs>
          <w:tab w:val="left" w:pos="929"/>
        </w:tabs>
        <w:ind w:left="284" w:right="2" w:hanging="284"/>
      </w:pPr>
      <w:r w:rsidRPr="00347558">
        <w:rPr>
          <w:spacing w:val="-10"/>
          <w:position w:val="8"/>
        </w:rPr>
        <w:t>a</w:t>
      </w:r>
      <w:r w:rsidRPr="00347558">
        <w:rPr>
          <w:position w:val="8"/>
        </w:rPr>
        <w:tab/>
      </w:r>
      <w:r w:rsidRPr="00347558">
        <w:t>p</w:t>
      </w:r>
      <w:r w:rsidRPr="00347558">
        <w:rPr>
          <w:spacing w:val="1"/>
        </w:rPr>
        <w:t xml:space="preserve"> </w:t>
      </w:r>
      <w:r w:rsidRPr="00347558">
        <w:t>&lt;</w:t>
      </w:r>
      <w:r w:rsidRPr="00347558">
        <w:rPr>
          <w:spacing w:val="-1"/>
        </w:rPr>
        <w:t xml:space="preserve"> </w:t>
      </w:r>
      <w:r w:rsidRPr="00347558">
        <w:rPr>
          <w:spacing w:val="-4"/>
        </w:rPr>
        <w:t>0,01</w:t>
      </w:r>
    </w:p>
    <w:p w14:paraId="08204F3B" w14:textId="77777777" w:rsidR="003D4E7C" w:rsidRPr="00347558" w:rsidRDefault="00CC69CC" w:rsidP="0055649C">
      <w:pPr>
        <w:tabs>
          <w:tab w:val="left" w:pos="929"/>
        </w:tabs>
        <w:ind w:left="284" w:right="2" w:hanging="284"/>
      </w:pPr>
      <w:r w:rsidRPr="00347558">
        <w:rPr>
          <w:spacing w:val="-10"/>
          <w:position w:val="8"/>
        </w:rPr>
        <w:t>b</w:t>
      </w:r>
      <w:r w:rsidRPr="00347558">
        <w:rPr>
          <w:position w:val="8"/>
        </w:rPr>
        <w:tab/>
      </w:r>
      <w:r w:rsidRPr="00347558">
        <w:t>p</w:t>
      </w:r>
      <w:r w:rsidRPr="00347558">
        <w:rPr>
          <w:spacing w:val="1"/>
        </w:rPr>
        <w:t xml:space="preserve"> </w:t>
      </w:r>
      <w:r w:rsidRPr="00347558">
        <w:t>&lt;</w:t>
      </w:r>
      <w:r w:rsidRPr="00347558">
        <w:rPr>
          <w:spacing w:val="-1"/>
        </w:rPr>
        <w:t xml:space="preserve"> </w:t>
      </w:r>
      <w:r w:rsidRPr="00347558">
        <w:rPr>
          <w:spacing w:val="-4"/>
        </w:rPr>
        <w:t>0,05</w:t>
      </w:r>
    </w:p>
    <w:p w14:paraId="5A8C3777" w14:textId="77777777" w:rsidR="003D4E7C" w:rsidRPr="00347558" w:rsidRDefault="00CC69CC" w:rsidP="0055649C">
      <w:pPr>
        <w:tabs>
          <w:tab w:val="left" w:pos="929"/>
        </w:tabs>
        <w:ind w:left="284" w:right="2" w:hanging="284"/>
      </w:pPr>
      <w:r w:rsidRPr="00347558">
        <w:rPr>
          <w:spacing w:val="-10"/>
          <w:position w:val="8"/>
        </w:rPr>
        <w:t>c</w:t>
      </w:r>
      <w:r w:rsidRPr="00347558">
        <w:rPr>
          <w:position w:val="8"/>
        </w:rPr>
        <w:tab/>
      </w:r>
      <w:r w:rsidRPr="00347558">
        <w:t>nominálně</w:t>
      </w:r>
      <w:r w:rsidRPr="00347558">
        <w:rPr>
          <w:spacing w:val="-1"/>
        </w:rPr>
        <w:t xml:space="preserve"> </w:t>
      </w:r>
      <w:r w:rsidRPr="00347558">
        <w:t>významný</w:t>
      </w:r>
      <w:r w:rsidRPr="00347558">
        <w:rPr>
          <w:spacing w:val="-5"/>
        </w:rPr>
        <w:t xml:space="preserve"> </w:t>
      </w:r>
      <w:r w:rsidRPr="00347558">
        <w:t>(p &lt;</w:t>
      </w:r>
      <w:r w:rsidRPr="00347558">
        <w:rPr>
          <w:spacing w:val="-1"/>
        </w:rPr>
        <w:t xml:space="preserve"> </w:t>
      </w:r>
      <w:r w:rsidRPr="00347558">
        <w:rPr>
          <w:spacing w:val="-2"/>
        </w:rPr>
        <w:t>0,05)</w:t>
      </w:r>
    </w:p>
    <w:p w14:paraId="5038B070" w14:textId="77777777" w:rsidR="003D4E7C" w:rsidRPr="00347558" w:rsidRDefault="003D4E7C" w:rsidP="00654FD2">
      <w:pPr>
        <w:pStyle w:val="BodyText"/>
        <w:ind w:right="2"/>
      </w:pPr>
    </w:p>
    <w:p w14:paraId="29D59B38" w14:textId="1B54B75F" w:rsidR="003D4E7C" w:rsidRPr="00347558" w:rsidRDefault="00CC69CC" w:rsidP="00654FD2">
      <w:pPr>
        <w:pStyle w:val="BodyText"/>
        <w:ind w:right="2"/>
      </w:pPr>
      <w:r w:rsidRPr="00347558">
        <w:t xml:space="preserve">Ve studii IM-UNITI </w:t>
      </w:r>
      <w:r w:rsidR="004B71AB">
        <w:t xml:space="preserve">si </w:t>
      </w:r>
      <w:r w:rsidRPr="00347558">
        <w:t xml:space="preserve">29 ze 129 pacientů při léčbě každých 12 týdnů odpověď na ustekinumab neudrželo a bylo jim povoleno upravit dávkování ustekinumabu </w:t>
      </w:r>
      <w:r w:rsidR="00E95870" w:rsidRPr="00E95870">
        <w:t xml:space="preserve">na podávání </w:t>
      </w:r>
      <w:r w:rsidRPr="00347558">
        <w:t>každých 8 týdnů. Ztráta odpovědi byla</w:t>
      </w:r>
      <w:r w:rsidRPr="00347558">
        <w:rPr>
          <w:spacing w:val="-2"/>
        </w:rPr>
        <w:t xml:space="preserve"> </w:t>
      </w:r>
      <w:r w:rsidRPr="00347558">
        <w:t>definována</w:t>
      </w:r>
      <w:r w:rsidRPr="00347558">
        <w:rPr>
          <w:spacing w:val="-2"/>
        </w:rPr>
        <w:t xml:space="preserve"> </w:t>
      </w:r>
      <w:r w:rsidRPr="00347558">
        <w:t>jako</w:t>
      </w:r>
      <w:r w:rsidRPr="00347558">
        <w:rPr>
          <w:spacing w:val="-2"/>
        </w:rPr>
        <w:t xml:space="preserve"> </w:t>
      </w:r>
      <w:r w:rsidRPr="00347558">
        <w:t>CDAI</w:t>
      </w:r>
      <w:r w:rsidRPr="00347558">
        <w:rPr>
          <w:spacing w:val="-2"/>
        </w:rPr>
        <w:t xml:space="preserve"> </w:t>
      </w:r>
      <w:r w:rsidRPr="00347558">
        <w:t>skóre</w:t>
      </w:r>
      <w:r w:rsidRPr="00347558">
        <w:rPr>
          <w:spacing w:val="-2"/>
        </w:rPr>
        <w:t xml:space="preserve"> </w:t>
      </w:r>
      <w:r w:rsidRPr="00347558">
        <w:t>≥</w:t>
      </w:r>
      <w:r w:rsidRPr="00347558">
        <w:rPr>
          <w:spacing w:val="-2"/>
        </w:rPr>
        <w:t xml:space="preserve"> </w:t>
      </w:r>
      <w:r w:rsidRPr="00347558">
        <w:t>220</w:t>
      </w:r>
      <w:r w:rsidRPr="00347558">
        <w:rPr>
          <w:spacing w:val="-1"/>
        </w:rPr>
        <w:t xml:space="preserve"> </w:t>
      </w:r>
      <w:r w:rsidRPr="00347558">
        <w:t>bodů</w:t>
      </w:r>
      <w:r w:rsidRPr="00347558">
        <w:rPr>
          <w:spacing w:val="-2"/>
        </w:rPr>
        <w:t xml:space="preserve"> </w:t>
      </w:r>
      <w:r w:rsidRPr="00347558">
        <w:t>a</w:t>
      </w:r>
      <w:r w:rsidRPr="00347558">
        <w:rPr>
          <w:spacing w:val="-2"/>
        </w:rPr>
        <w:t xml:space="preserve"> </w:t>
      </w:r>
      <w:r w:rsidRPr="00347558">
        <w:t>zvýšení</w:t>
      </w:r>
      <w:r w:rsidRPr="00347558">
        <w:rPr>
          <w:spacing w:val="-2"/>
        </w:rPr>
        <w:t xml:space="preserve"> </w:t>
      </w:r>
      <w:r w:rsidRPr="00347558">
        <w:t>o</w:t>
      </w:r>
      <w:r w:rsidRPr="00347558">
        <w:rPr>
          <w:spacing w:val="-4"/>
        </w:rPr>
        <w:t xml:space="preserve"> </w:t>
      </w:r>
      <w:r w:rsidRPr="00347558">
        <w:t>≥ 100</w:t>
      </w:r>
      <w:r w:rsidRPr="00347558">
        <w:rPr>
          <w:spacing w:val="-1"/>
        </w:rPr>
        <w:t xml:space="preserve"> </w:t>
      </w:r>
      <w:r w:rsidRPr="00347558">
        <w:t>bodů</w:t>
      </w:r>
      <w:r w:rsidRPr="00347558">
        <w:rPr>
          <w:spacing w:val="-1"/>
        </w:rPr>
        <w:t xml:space="preserve"> </w:t>
      </w:r>
      <w:r w:rsidRPr="00347558">
        <w:t>od</w:t>
      </w:r>
      <w:r w:rsidRPr="00347558">
        <w:rPr>
          <w:spacing w:val="-2"/>
        </w:rPr>
        <w:t xml:space="preserve"> </w:t>
      </w:r>
      <w:r w:rsidRPr="00347558">
        <w:t>CDAI</w:t>
      </w:r>
      <w:r w:rsidRPr="00347558">
        <w:rPr>
          <w:spacing w:val="-2"/>
        </w:rPr>
        <w:t xml:space="preserve"> </w:t>
      </w:r>
      <w:r w:rsidRPr="00347558">
        <w:t>skóre</w:t>
      </w:r>
      <w:r w:rsidRPr="00347558">
        <w:rPr>
          <w:spacing w:val="-2"/>
        </w:rPr>
        <w:t xml:space="preserve"> </w:t>
      </w:r>
      <w:r w:rsidRPr="00347558">
        <w:t>na</w:t>
      </w:r>
      <w:r w:rsidRPr="00347558">
        <w:rPr>
          <w:spacing w:val="-2"/>
        </w:rPr>
        <w:t xml:space="preserve"> </w:t>
      </w:r>
      <w:r w:rsidRPr="00347558">
        <w:t>začátku.</w:t>
      </w:r>
      <w:r w:rsidRPr="00347558">
        <w:rPr>
          <w:spacing w:val="-2"/>
        </w:rPr>
        <w:t xml:space="preserve"> </w:t>
      </w:r>
      <w:r w:rsidRPr="00347558">
        <w:t xml:space="preserve">U těchto pacientů se 16 týdnů po úpravě dávkování </w:t>
      </w:r>
      <w:r w:rsidR="0088569C" w:rsidRPr="0088569C">
        <w:t xml:space="preserve">dosaženo </w:t>
      </w:r>
      <w:r w:rsidRPr="00347558">
        <w:t xml:space="preserve">klinické remise </w:t>
      </w:r>
      <w:r w:rsidR="006449EC">
        <w:t>u</w:t>
      </w:r>
      <w:r w:rsidRPr="00347558">
        <w:t xml:space="preserve"> 41,4 % </w:t>
      </w:r>
      <w:r w:rsidR="00646023" w:rsidRPr="00646023">
        <w:t>pacientů</w:t>
      </w:r>
      <w:r w:rsidRPr="00347558">
        <w:t>.</w:t>
      </w:r>
    </w:p>
    <w:p w14:paraId="02B087B8" w14:textId="77777777" w:rsidR="003D4E7C" w:rsidRPr="00347558" w:rsidRDefault="003D4E7C" w:rsidP="00654FD2">
      <w:pPr>
        <w:pStyle w:val="BodyText"/>
        <w:ind w:right="2"/>
      </w:pPr>
    </w:p>
    <w:p w14:paraId="49533F30" w14:textId="2308F712" w:rsidR="003D4E7C" w:rsidRPr="00347558" w:rsidRDefault="00CC69CC" w:rsidP="00654FD2">
      <w:pPr>
        <w:pStyle w:val="BodyText"/>
        <w:ind w:right="2"/>
      </w:pPr>
      <w:r w:rsidRPr="00347558">
        <w:t>Pacienti, kteří v 8. týdnu indukčních studií UNITI-1 a UNITI-2 na indukci ustekinumabem klinicky neodpověděli</w:t>
      </w:r>
      <w:r w:rsidRPr="00347558">
        <w:rPr>
          <w:spacing w:val="-5"/>
        </w:rPr>
        <w:t xml:space="preserve"> </w:t>
      </w:r>
      <w:r w:rsidRPr="00347558">
        <w:t>(476</w:t>
      </w:r>
      <w:r w:rsidRPr="00347558">
        <w:rPr>
          <w:spacing w:val="-2"/>
        </w:rPr>
        <w:t xml:space="preserve"> </w:t>
      </w:r>
      <w:r w:rsidRPr="00347558">
        <w:t>pacientů),</w:t>
      </w:r>
      <w:r w:rsidRPr="00347558">
        <w:rPr>
          <w:spacing w:val="-3"/>
        </w:rPr>
        <w:t xml:space="preserve"> </w:t>
      </w:r>
      <w:r w:rsidRPr="00347558">
        <w:t>byli</w:t>
      </w:r>
      <w:r w:rsidRPr="00347558">
        <w:rPr>
          <w:spacing w:val="-3"/>
        </w:rPr>
        <w:t xml:space="preserve"> </w:t>
      </w:r>
      <w:r w:rsidRPr="00347558">
        <w:t>zařazeni</w:t>
      </w:r>
      <w:r w:rsidRPr="00347558">
        <w:rPr>
          <w:spacing w:val="-3"/>
        </w:rPr>
        <w:t xml:space="preserve"> </w:t>
      </w:r>
      <w:r w:rsidRPr="00347558">
        <w:t>do</w:t>
      </w:r>
      <w:r w:rsidRPr="00347558">
        <w:rPr>
          <w:spacing w:val="-3"/>
        </w:rPr>
        <w:t xml:space="preserve"> </w:t>
      </w:r>
      <w:r w:rsidRPr="00347558">
        <w:t>nerandomizované</w:t>
      </w:r>
      <w:r w:rsidRPr="00347558">
        <w:rPr>
          <w:spacing w:val="-3"/>
        </w:rPr>
        <w:t xml:space="preserve"> </w:t>
      </w:r>
      <w:r w:rsidRPr="00347558">
        <w:t>části</w:t>
      </w:r>
      <w:r w:rsidRPr="00347558">
        <w:rPr>
          <w:spacing w:val="-3"/>
        </w:rPr>
        <w:t xml:space="preserve"> </w:t>
      </w:r>
      <w:r w:rsidRPr="00347558">
        <w:t>udržovací</w:t>
      </w:r>
      <w:r w:rsidRPr="00347558">
        <w:rPr>
          <w:spacing w:val="-3"/>
        </w:rPr>
        <w:t xml:space="preserve"> </w:t>
      </w:r>
      <w:r w:rsidRPr="00347558">
        <w:t>studie</w:t>
      </w:r>
      <w:r w:rsidRPr="00347558">
        <w:rPr>
          <w:spacing w:val="-7"/>
        </w:rPr>
        <w:t xml:space="preserve"> </w:t>
      </w:r>
      <w:r w:rsidRPr="00347558">
        <w:t>(IM-UNITI)</w:t>
      </w:r>
      <w:r w:rsidRPr="00347558">
        <w:rPr>
          <w:spacing w:val="-4"/>
        </w:rPr>
        <w:t xml:space="preserve"> </w:t>
      </w:r>
      <w:r w:rsidRPr="00347558">
        <w:t xml:space="preserve">a dostávali v tu dobu </w:t>
      </w:r>
      <w:r w:rsidR="00144FE7" w:rsidRPr="00144FE7">
        <w:t xml:space="preserve">dávku </w:t>
      </w:r>
      <w:r w:rsidRPr="00347558">
        <w:t>90 mg subkutánní injekce ustekinumabu</w:t>
      </w:r>
      <w:r w:rsidR="00687246" w:rsidRPr="00687246">
        <w:t xml:space="preserve"> subkutánní injekcí</w:t>
      </w:r>
      <w:r w:rsidRPr="00347558">
        <w:t>. O osm týdnů později dosáhlo 50,5 % pacientů klinické odpovědi a nadále dostávalo každých 8 týdnů udržovací dávku; z těchto pacientů, kteří pokračovali na udržovací dávce, si ve 44. týdnu většina odpověď udržela (68,1 %) a dosáhla remise (50,2 %), a to v podílech, které byly podobné podílům u pacientů, kteří na indukci ustekinumabem na začátku odpověděli.</w:t>
      </w:r>
    </w:p>
    <w:p w14:paraId="19ABE7C3" w14:textId="77777777" w:rsidR="003D4E7C" w:rsidRPr="00347558" w:rsidRDefault="003D4E7C" w:rsidP="00654FD2">
      <w:pPr>
        <w:pStyle w:val="BodyText"/>
        <w:ind w:right="2"/>
      </w:pPr>
    </w:p>
    <w:p w14:paraId="72E6EDB7" w14:textId="1DE364F7" w:rsidR="003D4E7C" w:rsidRPr="00347558" w:rsidRDefault="00CC69CC" w:rsidP="00654FD2">
      <w:pPr>
        <w:pStyle w:val="BodyText"/>
        <w:ind w:right="2"/>
      </w:pPr>
      <w:r w:rsidRPr="00347558">
        <w:t>Ze</w:t>
      </w:r>
      <w:r w:rsidRPr="00347558">
        <w:rPr>
          <w:spacing w:val="-4"/>
        </w:rPr>
        <w:t xml:space="preserve"> </w:t>
      </w:r>
      <w:r w:rsidRPr="00347558">
        <w:t>131</w:t>
      </w:r>
      <w:r w:rsidRPr="00347558">
        <w:rPr>
          <w:spacing w:val="-2"/>
        </w:rPr>
        <w:t xml:space="preserve"> </w:t>
      </w:r>
      <w:r w:rsidRPr="00347558">
        <w:t>pacientů,</w:t>
      </w:r>
      <w:r w:rsidRPr="00347558">
        <w:rPr>
          <w:spacing w:val="-2"/>
        </w:rPr>
        <w:t xml:space="preserve"> </w:t>
      </w:r>
      <w:r w:rsidRPr="00347558">
        <w:t>kteří</w:t>
      </w:r>
      <w:r w:rsidRPr="00347558">
        <w:rPr>
          <w:spacing w:val="-3"/>
        </w:rPr>
        <w:t xml:space="preserve"> </w:t>
      </w:r>
      <w:r w:rsidRPr="00347558">
        <w:t>na</w:t>
      </w:r>
      <w:r w:rsidRPr="00347558">
        <w:rPr>
          <w:spacing w:val="-3"/>
        </w:rPr>
        <w:t xml:space="preserve"> </w:t>
      </w:r>
      <w:r w:rsidRPr="00347558">
        <w:t>indukci</w:t>
      </w:r>
      <w:r w:rsidRPr="00347558">
        <w:rPr>
          <w:spacing w:val="-3"/>
        </w:rPr>
        <w:t xml:space="preserve"> </w:t>
      </w:r>
      <w:r w:rsidRPr="00347558">
        <w:t>ustekinumabem</w:t>
      </w:r>
      <w:r w:rsidRPr="00347558">
        <w:rPr>
          <w:spacing w:val="-3"/>
        </w:rPr>
        <w:t xml:space="preserve"> </w:t>
      </w:r>
      <w:r w:rsidRPr="00347558">
        <w:t>odpověděli</w:t>
      </w:r>
      <w:r w:rsidRPr="00347558">
        <w:rPr>
          <w:spacing w:val="-3"/>
        </w:rPr>
        <w:t xml:space="preserve"> </w:t>
      </w:r>
      <w:r w:rsidRPr="00347558">
        <w:t>a</w:t>
      </w:r>
      <w:r w:rsidRPr="00347558">
        <w:rPr>
          <w:spacing w:val="-3"/>
        </w:rPr>
        <w:t xml:space="preserve"> </w:t>
      </w:r>
      <w:r w:rsidRPr="00347558">
        <w:t>kteří</w:t>
      </w:r>
      <w:r w:rsidRPr="00347558">
        <w:rPr>
          <w:spacing w:val="-3"/>
        </w:rPr>
        <w:t xml:space="preserve"> </w:t>
      </w:r>
      <w:r w:rsidRPr="00347558">
        <w:t>na</w:t>
      </w:r>
      <w:r w:rsidRPr="00347558">
        <w:rPr>
          <w:spacing w:val="-3"/>
        </w:rPr>
        <w:t xml:space="preserve"> </w:t>
      </w:r>
      <w:r w:rsidRPr="00347558">
        <w:t>začátku</w:t>
      </w:r>
      <w:r w:rsidRPr="00347558">
        <w:rPr>
          <w:spacing w:val="-3"/>
        </w:rPr>
        <w:t xml:space="preserve"> </w:t>
      </w:r>
      <w:r w:rsidRPr="00347558">
        <w:t>udržovací</w:t>
      </w:r>
      <w:r w:rsidRPr="00347558">
        <w:rPr>
          <w:spacing w:val="-3"/>
        </w:rPr>
        <w:t xml:space="preserve"> </w:t>
      </w:r>
      <w:r w:rsidRPr="00347558">
        <w:t>studie</w:t>
      </w:r>
      <w:r w:rsidRPr="00347558">
        <w:rPr>
          <w:spacing w:val="-5"/>
        </w:rPr>
        <w:t xml:space="preserve"> </w:t>
      </w:r>
      <w:r w:rsidRPr="00347558">
        <w:t xml:space="preserve">byli randomizováni do skupiny léčené placebem, u 51 </w:t>
      </w:r>
      <w:r w:rsidR="0000049B" w:rsidRPr="0000049B">
        <w:t xml:space="preserve">pacientů </w:t>
      </w:r>
      <w:r w:rsidRPr="00347558">
        <w:t xml:space="preserve">následně došlo ke ztrátě odpovědi a dostávalo každých 8 týdnů </w:t>
      </w:r>
      <w:r w:rsidR="004478C0" w:rsidRPr="004478C0">
        <w:t xml:space="preserve">dávku </w:t>
      </w:r>
      <w:r w:rsidRPr="00347558">
        <w:t>90 mg ustekinumabu subkutánně. Většina pacientů, u kterých došlo ke ztrátě odpovědi a kteří znovu začali používat ustekinumab, tak učinila do 24 týdnů po indukční infuzi.</w:t>
      </w:r>
      <w:r w:rsidR="00C45624">
        <w:t xml:space="preserve"> </w:t>
      </w:r>
      <w:r w:rsidRPr="00347558">
        <w:t>Z</w:t>
      </w:r>
      <w:r w:rsidRPr="00347558">
        <w:rPr>
          <w:spacing w:val="-4"/>
        </w:rPr>
        <w:t xml:space="preserve"> </w:t>
      </w:r>
      <w:r w:rsidRPr="00347558">
        <w:t>těchto 51</w:t>
      </w:r>
      <w:r w:rsidRPr="00347558">
        <w:rPr>
          <w:spacing w:val="-4"/>
        </w:rPr>
        <w:t xml:space="preserve"> </w:t>
      </w:r>
      <w:r w:rsidRPr="00347558">
        <w:t>pacientů</w:t>
      </w:r>
      <w:r w:rsidRPr="00347558">
        <w:rPr>
          <w:spacing w:val="-1"/>
        </w:rPr>
        <w:t xml:space="preserve"> </w:t>
      </w:r>
      <w:r w:rsidR="00E06317" w:rsidRPr="00E06317">
        <w:rPr>
          <w:spacing w:val="-3"/>
        </w:rPr>
        <w:t xml:space="preserve">dosáhlo </w:t>
      </w:r>
      <w:r w:rsidRPr="00347558">
        <w:t>70,6</w:t>
      </w:r>
      <w:r w:rsidRPr="00347558">
        <w:rPr>
          <w:spacing w:val="-1"/>
        </w:rPr>
        <w:t xml:space="preserve"> </w:t>
      </w:r>
      <w:r w:rsidRPr="00347558">
        <w:t xml:space="preserve">% </w:t>
      </w:r>
      <w:r w:rsidR="006C6749" w:rsidRPr="006C6749">
        <w:t xml:space="preserve">pacientů </w:t>
      </w:r>
      <w:r w:rsidRPr="00347558">
        <w:t xml:space="preserve">klinické odpovědi a 39,2 % </w:t>
      </w:r>
      <w:r w:rsidR="00133584" w:rsidRPr="00133584">
        <w:t>pacientů</w:t>
      </w:r>
      <w:r w:rsidR="00C1006C">
        <w:t xml:space="preserve"> </w:t>
      </w:r>
      <w:r w:rsidRPr="00347558">
        <w:t>dosáhlo klinické remise</w:t>
      </w:r>
      <w:r w:rsidR="00D502DD">
        <w:t xml:space="preserve"> </w:t>
      </w:r>
      <w:r w:rsidR="00D502DD" w:rsidRPr="00D502DD">
        <w:t>za 16 týdnů po obdržení první subkutánní dávky ustekinumabu</w:t>
      </w:r>
      <w:r w:rsidRPr="00347558">
        <w:t>.</w:t>
      </w:r>
    </w:p>
    <w:p w14:paraId="203A896E" w14:textId="77777777" w:rsidR="00347558" w:rsidRDefault="00347558" w:rsidP="00654FD2">
      <w:pPr>
        <w:pStyle w:val="BodyText"/>
        <w:ind w:right="2"/>
      </w:pPr>
    </w:p>
    <w:p w14:paraId="00B715DC" w14:textId="67705CC0" w:rsidR="003D4E7C" w:rsidRPr="00347558" w:rsidRDefault="00CC69CC" w:rsidP="00654FD2">
      <w:pPr>
        <w:pStyle w:val="BodyText"/>
        <w:ind w:right="2"/>
      </w:pPr>
      <w:r w:rsidRPr="00347558">
        <w:t>Pacienti,</w:t>
      </w:r>
      <w:r w:rsidRPr="00347558">
        <w:rPr>
          <w:spacing w:val="-2"/>
        </w:rPr>
        <w:t xml:space="preserve"> </w:t>
      </w:r>
      <w:r w:rsidRPr="00347558">
        <w:t>kteří</w:t>
      </w:r>
      <w:r w:rsidRPr="00347558">
        <w:rPr>
          <w:spacing w:val="-2"/>
        </w:rPr>
        <w:t xml:space="preserve"> </w:t>
      </w:r>
      <w:r w:rsidRPr="00347558">
        <w:t>v</w:t>
      </w:r>
      <w:r w:rsidR="005F1369" w:rsidRPr="005F1369">
        <w:t>e studii</w:t>
      </w:r>
      <w:r w:rsidRPr="00347558">
        <w:rPr>
          <w:spacing w:val="-2"/>
        </w:rPr>
        <w:t xml:space="preserve"> </w:t>
      </w:r>
      <w:r w:rsidRPr="00347558">
        <w:t>IM-UNITI</w:t>
      </w:r>
      <w:r w:rsidRPr="00347558">
        <w:rPr>
          <w:spacing w:val="-3"/>
        </w:rPr>
        <w:t xml:space="preserve"> </w:t>
      </w:r>
      <w:r w:rsidRPr="00347558">
        <w:t>dokončili</w:t>
      </w:r>
      <w:r w:rsidRPr="00347558">
        <w:rPr>
          <w:spacing w:val="-2"/>
        </w:rPr>
        <w:t xml:space="preserve"> </w:t>
      </w:r>
      <w:r w:rsidRPr="00347558">
        <w:t>44.</w:t>
      </w:r>
      <w:r w:rsidRPr="00347558">
        <w:rPr>
          <w:spacing w:val="-1"/>
        </w:rPr>
        <w:t xml:space="preserve"> </w:t>
      </w:r>
      <w:r w:rsidRPr="00347558">
        <w:t>týden,</w:t>
      </w:r>
      <w:r w:rsidRPr="00347558">
        <w:rPr>
          <w:spacing w:val="-4"/>
        </w:rPr>
        <w:t xml:space="preserve"> </w:t>
      </w:r>
      <w:r w:rsidRPr="00347558">
        <w:t>byli</w:t>
      </w:r>
      <w:r w:rsidRPr="00347558">
        <w:rPr>
          <w:spacing w:val="-2"/>
        </w:rPr>
        <w:t xml:space="preserve"> </w:t>
      </w:r>
      <w:r w:rsidRPr="00347558">
        <w:t>způsobilí</w:t>
      </w:r>
      <w:r w:rsidRPr="00347558">
        <w:rPr>
          <w:spacing w:val="-3"/>
        </w:rPr>
        <w:t xml:space="preserve"> </w:t>
      </w:r>
      <w:r w:rsidRPr="00347558">
        <w:t>pokračovat</w:t>
      </w:r>
      <w:r w:rsidRPr="00347558">
        <w:rPr>
          <w:spacing w:val="-2"/>
        </w:rPr>
        <w:t xml:space="preserve"> </w:t>
      </w:r>
      <w:r w:rsidRPr="00347558">
        <w:t>v</w:t>
      </w:r>
      <w:r w:rsidRPr="00347558">
        <w:rPr>
          <w:spacing w:val="-2"/>
        </w:rPr>
        <w:t xml:space="preserve"> </w:t>
      </w:r>
      <w:r w:rsidRPr="00347558">
        <w:t>léčbě</w:t>
      </w:r>
      <w:r w:rsidRPr="00347558">
        <w:rPr>
          <w:spacing w:val="-1"/>
        </w:rPr>
        <w:t xml:space="preserve"> </w:t>
      </w:r>
      <w:r w:rsidRPr="00347558">
        <w:t>v</w:t>
      </w:r>
      <w:r w:rsidRPr="00347558">
        <w:rPr>
          <w:spacing w:val="-4"/>
        </w:rPr>
        <w:t xml:space="preserve"> </w:t>
      </w:r>
      <w:r w:rsidRPr="00347558">
        <w:t xml:space="preserve">prodloužení studie. Mezi 567 pacienty, kteří vstoupili do prodloužení studie a byli v něm léčeni ustekinumabem, </w:t>
      </w:r>
      <w:r w:rsidRPr="00347558">
        <w:lastRenderedPageBreak/>
        <w:t xml:space="preserve">byly klinická remise a odpověď obecně udržovány do 252. týdne </w:t>
      </w:r>
      <w:r w:rsidR="008D1D75" w:rsidRPr="008D1D75">
        <w:t>jak u</w:t>
      </w:r>
      <w:r w:rsidRPr="00347558">
        <w:t xml:space="preserve"> pacientů, </w:t>
      </w:r>
      <w:r w:rsidR="00BA196B">
        <w:t>u</w:t>
      </w:r>
      <w:r w:rsidRPr="00347558">
        <w:t xml:space="preserve"> kte</w:t>
      </w:r>
      <w:r w:rsidR="00D53A73" w:rsidRPr="00D53A73">
        <w:t>rých</w:t>
      </w:r>
      <w:r w:rsidRPr="00347558">
        <w:t xml:space="preserve"> selhal</w:t>
      </w:r>
      <w:r w:rsidR="009F7007">
        <w:t>y</w:t>
      </w:r>
      <w:r w:rsidRPr="00347558">
        <w:t xml:space="preserve"> </w:t>
      </w:r>
      <w:r w:rsidR="004B5C7F" w:rsidRPr="004B5C7F">
        <w:t xml:space="preserve">léčby antagonisty TNF, tak </w:t>
      </w:r>
      <w:r w:rsidR="00EA453F" w:rsidRPr="00EA453F">
        <w:t>u pacientů,</w:t>
      </w:r>
      <w:r w:rsidRPr="00347558">
        <w:t xml:space="preserve"> </w:t>
      </w:r>
      <w:r w:rsidR="00041E85">
        <w:t xml:space="preserve">u </w:t>
      </w:r>
      <w:r w:rsidRPr="00347558">
        <w:t>kte</w:t>
      </w:r>
      <w:r w:rsidR="00295479" w:rsidRPr="00295479">
        <w:t>rých</w:t>
      </w:r>
      <w:r w:rsidRPr="00347558">
        <w:t xml:space="preserve"> selhal</w:t>
      </w:r>
      <w:r w:rsidR="00A76D86" w:rsidRPr="00A76D86">
        <w:t>y</w:t>
      </w:r>
      <w:r w:rsidRPr="00347558">
        <w:t xml:space="preserve"> konvenční terapi</w:t>
      </w:r>
      <w:r w:rsidR="009C33AE">
        <w:t>e</w:t>
      </w:r>
      <w:r w:rsidRPr="00347558">
        <w:t>.</w:t>
      </w:r>
    </w:p>
    <w:p w14:paraId="0ACE44AF" w14:textId="77777777" w:rsidR="003D4E7C" w:rsidRPr="00347558" w:rsidRDefault="003D4E7C" w:rsidP="00654FD2">
      <w:pPr>
        <w:pStyle w:val="BodyText"/>
        <w:ind w:right="2"/>
      </w:pPr>
    </w:p>
    <w:p w14:paraId="262DA40D" w14:textId="77777777" w:rsidR="003D4E7C" w:rsidRPr="00347558" w:rsidRDefault="00CC69CC" w:rsidP="00654FD2">
      <w:pPr>
        <w:pStyle w:val="BodyText"/>
        <w:ind w:right="2"/>
      </w:pPr>
      <w:r w:rsidRPr="00347558">
        <w:t>U</w:t>
      </w:r>
      <w:r w:rsidRPr="00347558">
        <w:rPr>
          <w:spacing w:val="-2"/>
        </w:rPr>
        <w:t xml:space="preserve"> </w:t>
      </w:r>
      <w:r w:rsidRPr="00347558">
        <w:t>pacientů</w:t>
      </w:r>
      <w:r w:rsidRPr="00347558">
        <w:rPr>
          <w:spacing w:val="-2"/>
        </w:rPr>
        <w:t xml:space="preserve"> </w:t>
      </w:r>
      <w:r w:rsidRPr="00347558">
        <w:t>s</w:t>
      </w:r>
      <w:r w:rsidRPr="00347558">
        <w:rPr>
          <w:spacing w:val="-2"/>
        </w:rPr>
        <w:t xml:space="preserve"> </w:t>
      </w:r>
      <w:r w:rsidRPr="00347558">
        <w:t>Crohnovou</w:t>
      </w:r>
      <w:r w:rsidRPr="00347558">
        <w:rPr>
          <w:spacing w:val="-2"/>
        </w:rPr>
        <w:t xml:space="preserve"> </w:t>
      </w:r>
      <w:r w:rsidRPr="00347558">
        <w:t>chorobou</w:t>
      </w:r>
      <w:r w:rsidRPr="00347558">
        <w:rPr>
          <w:spacing w:val="-4"/>
        </w:rPr>
        <w:t xml:space="preserve"> </w:t>
      </w:r>
      <w:r w:rsidRPr="00347558">
        <w:t>nebyla</w:t>
      </w:r>
      <w:r w:rsidRPr="00347558">
        <w:rPr>
          <w:spacing w:val="-1"/>
        </w:rPr>
        <w:t xml:space="preserve"> </w:t>
      </w:r>
      <w:r w:rsidRPr="00347558">
        <w:t>v</w:t>
      </w:r>
      <w:r w:rsidRPr="00347558">
        <w:rPr>
          <w:spacing w:val="-4"/>
        </w:rPr>
        <w:t xml:space="preserve"> </w:t>
      </w:r>
      <w:r w:rsidRPr="00347558">
        <w:t>tomto</w:t>
      </w:r>
      <w:r w:rsidRPr="00347558">
        <w:rPr>
          <w:spacing w:val="-2"/>
        </w:rPr>
        <w:t xml:space="preserve"> </w:t>
      </w:r>
      <w:r w:rsidRPr="00347558">
        <w:t>prodloužení</w:t>
      </w:r>
      <w:r w:rsidRPr="00347558">
        <w:rPr>
          <w:spacing w:val="-2"/>
        </w:rPr>
        <w:t xml:space="preserve"> </w:t>
      </w:r>
      <w:r w:rsidRPr="00347558">
        <w:t>studie</w:t>
      </w:r>
      <w:r w:rsidRPr="00347558">
        <w:rPr>
          <w:spacing w:val="-2"/>
        </w:rPr>
        <w:t xml:space="preserve"> </w:t>
      </w:r>
      <w:r w:rsidRPr="00347558">
        <w:t>s</w:t>
      </w:r>
      <w:r w:rsidRPr="00347558">
        <w:rPr>
          <w:spacing w:val="-1"/>
        </w:rPr>
        <w:t xml:space="preserve"> </w:t>
      </w:r>
      <w:r w:rsidRPr="00347558">
        <w:t>léčbou</w:t>
      </w:r>
      <w:r w:rsidRPr="00347558">
        <w:rPr>
          <w:spacing w:val="-2"/>
        </w:rPr>
        <w:t xml:space="preserve"> </w:t>
      </w:r>
      <w:r w:rsidRPr="00347558">
        <w:t>trvající</w:t>
      </w:r>
      <w:r w:rsidRPr="00347558">
        <w:rPr>
          <w:spacing w:val="-4"/>
        </w:rPr>
        <w:t xml:space="preserve"> </w:t>
      </w:r>
      <w:r w:rsidRPr="00347558">
        <w:t>až</w:t>
      </w:r>
      <w:r w:rsidRPr="00347558">
        <w:rPr>
          <w:spacing w:val="-2"/>
        </w:rPr>
        <w:t xml:space="preserve"> </w:t>
      </w:r>
      <w:r w:rsidRPr="00347558">
        <w:t>5</w:t>
      </w:r>
      <w:r w:rsidRPr="00347558">
        <w:rPr>
          <w:spacing w:val="-1"/>
        </w:rPr>
        <w:t xml:space="preserve"> </w:t>
      </w:r>
      <w:r w:rsidRPr="00347558">
        <w:t>let identifikována žádná nová bezpečnostní rizika.</w:t>
      </w:r>
    </w:p>
    <w:p w14:paraId="3FFB47B9" w14:textId="77777777" w:rsidR="00347558" w:rsidRDefault="00347558" w:rsidP="00654FD2">
      <w:pPr>
        <w:ind w:right="2"/>
        <w:rPr>
          <w:i/>
          <w:spacing w:val="-2"/>
        </w:rPr>
      </w:pPr>
    </w:p>
    <w:p w14:paraId="25FB60DC" w14:textId="77777777" w:rsidR="003D4E7C" w:rsidRPr="00347558" w:rsidRDefault="00CC69CC" w:rsidP="00654FD2">
      <w:pPr>
        <w:ind w:right="2"/>
        <w:rPr>
          <w:i/>
        </w:rPr>
      </w:pPr>
      <w:r w:rsidRPr="00347558">
        <w:rPr>
          <w:i/>
          <w:spacing w:val="-2"/>
        </w:rPr>
        <w:t>Endoskopie</w:t>
      </w:r>
    </w:p>
    <w:p w14:paraId="37BF8F38" w14:textId="4F2FDFFC" w:rsidR="003D4E7C" w:rsidRPr="00347558" w:rsidRDefault="00CC69CC" w:rsidP="00654FD2">
      <w:pPr>
        <w:pStyle w:val="BodyText"/>
        <w:ind w:right="2"/>
      </w:pPr>
      <w:r w:rsidRPr="00347558">
        <w:t>U 252 pacientů s vhodnou výchozí endoskopickou aktivitou nemoci byl v podstudii hodnocen endoskopický</w:t>
      </w:r>
      <w:r w:rsidRPr="00347558">
        <w:rPr>
          <w:spacing w:val="-1"/>
        </w:rPr>
        <w:t xml:space="preserve"> </w:t>
      </w:r>
      <w:r w:rsidRPr="00347558">
        <w:t>vzhled</w:t>
      </w:r>
      <w:r w:rsidRPr="00347558">
        <w:rPr>
          <w:spacing w:val="-1"/>
        </w:rPr>
        <w:t xml:space="preserve"> </w:t>
      </w:r>
      <w:r w:rsidRPr="00347558">
        <w:t>sliznice. Primárním</w:t>
      </w:r>
      <w:r w:rsidRPr="00347558">
        <w:rPr>
          <w:spacing w:val="-1"/>
        </w:rPr>
        <w:t xml:space="preserve"> </w:t>
      </w:r>
      <w:r w:rsidRPr="00347558">
        <w:t>kritériem</w:t>
      </w:r>
      <w:r w:rsidRPr="00347558">
        <w:rPr>
          <w:spacing w:val="-1"/>
        </w:rPr>
        <w:t xml:space="preserve"> </w:t>
      </w:r>
      <w:r w:rsidRPr="00347558">
        <w:t>byla</w:t>
      </w:r>
      <w:r w:rsidRPr="00347558">
        <w:rPr>
          <w:spacing w:val="-1"/>
        </w:rPr>
        <w:t xml:space="preserve"> </w:t>
      </w:r>
      <w:r w:rsidRPr="00347558">
        <w:t>změna</w:t>
      </w:r>
      <w:r w:rsidRPr="00347558">
        <w:rPr>
          <w:spacing w:val="-1"/>
        </w:rPr>
        <w:t xml:space="preserve"> </w:t>
      </w:r>
      <w:r w:rsidRPr="00347558">
        <w:t>výchozího</w:t>
      </w:r>
      <w:r w:rsidRPr="00347558">
        <w:rPr>
          <w:spacing w:val="-1"/>
        </w:rPr>
        <w:t xml:space="preserve"> </w:t>
      </w:r>
      <w:r w:rsidRPr="00347558">
        <w:t>skóre</w:t>
      </w:r>
      <w:r w:rsidRPr="00347558">
        <w:rPr>
          <w:spacing w:val="-3"/>
        </w:rPr>
        <w:t xml:space="preserve"> </w:t>
      </w:r>
      <w:r w:rsidRPr="00347558">
        <w:t>Simplified Endoscopic Disease Severity Score for Crohn’s Disease (SES-CD), což je složené skóre sledující 5 ileo-kolonických segmentů na přítomnost/velikost vředů, podíl slizničního povrchu potaženého vředy, podíl</w:t>
      </w:r>
      <w:r w:rsidRPr="00347558">
        <w:rPr>
          <w:spacing w:val="-3"/>
        </w:rPr>
        <w:t xml:space="preserve"> </w:t>
      </w:r>
      <w:r w:rsidRPr="00347558">
        <w:t>slizničního</w:t>
      </w:r>
      <w:r w:rsidRPr="00347558">
        <w:rPr>
          <w:spacing w:val="-3"/>
        </w:rPr>
        <w:t xml:space="preserve"> </w:t>
      </w:r>
      <w:r w:rsidRPr="00347558">
        <w:t>povrchu</w:t>
      </w:r>
      <w:r w:rsidRPr="00347558">
        <w:rPr>
          <w:spacing w:val="-3"/>
        </w:rPr>
        <w:t xml:space="preserve"> </w:t>
      </w:r>
      <w:r w:rsidRPr="00347558">
        <w:t>postiženého</w:t>
      </w:r>
      <w:r w:rsidRPr="00347558">
        <w:rPr>
          <w:spacing w:val="-3"/>
        </w:rPr>
        <w:t xml:space="preserve"> </w:t>
      </w:r>
      <w:r w:rsidRPr="00347558">
        <w:t>jakoukoli</w:t>
      </w:r>
      <w:r w:rsidRPr="00347558">
        <w:rPr>
          <w:spacing w:val="-3"/>
        </w:rPr>
        <w:t xml:space="preserve"> </w:t>
      </w:r>
      <w:r w:rsidRPr="00347558">
        <w:t>jinou</w:t>
      </w:r>
      <w:r w:rsidRPr="00347558">
        <w:rPr>
          <w:spacing w:val="-3"/>
        </w:rPr>
        <w:t xml:space="preserve"> </w:t>
      </w:r>
      <w:r w:rsidRPr="00347558">
        <w:t>lézí</w:t>
      </w:r>
      <w:r w:rsidRPr="00347558">
        <w:rPr>
          <w:spacing w:val="-3"/>
        </w:rPr>
        <w:t xml:space="preserve"> </w:t>
      </w:r>
      <w:r w:rsidRPr="00347558">
        <w:t>a</w:t>
      </w:r>
      <w:r w:rsidRPr="00347558">
        <w:rPr>
          <w:spacing w:val="-3"/>
        </w:rPr>
        <w:t xml:space="preserve"> </w:t>
      </w:r>
      <w:r w:rsidRPr="00347558">
        <w:t>přítomnost/typ</w:t>
      </w:r>
      <w:r w:rsidRPr="00347558">
        <w:rPr>
          <w:spacing w:val="-3"/>
        </w:rPr>
        <w:t xml:space="preserve"> </w:t>
      </w:r>
      <w:r w:rsidRPr="00347558">
        <w:t>zúžení/striktur.</w:t>
      </w:r>
      <w:r w:rsidRPr="00347558">
        <w:rPr>
          <w:spacing w:val="-5"/>
        </w:rPr>
        <w:t xml:space="preserve"> </w:t>
      </w:r>
      <w:r w:rsidRPr="00347558">
        <w:t>V</w:t>
      </w:r>
      <w:r w:rsidRPr="00347558">
        <w:rPr>
          <w:spacing w:val="-1"/>
        </w:rPr>
        <w:t xml:space="preserve"> </w:t>
      </w:r>
      <w:r w:rsidRPr="00347558">
        <w:t>8.</w:t>
      </w:r>
      <w:r w:rsidRPr="00347558">
        <w:rPr>
          <w:spacing w:val="-3"/>
        </w:rPr>
        <w:t xml:space="preserve"> </w:t>
      </w:r>
      <w:r w:rsidRPr="00347558">
        <w:t>týdnu, po jedn</w:t>
      </w:r>
      <w:r w:rsidR="00FC43EC" w:rsidRPr="00FC43EC">
        <w:t>orázov</w:t>
      </w:r>
      <w:r w:rsidRPr="00347558">
        <w:t xml:space="preserve">é intravenózní indukční dávce, byla změna skóre SES-CD větší ve skupině léčené ustekinumabem (n = 155, </w:t>
      </w:r>
      <w:r w:rsidR="00A9582C" w:rsidRPr="00A9582C">
        <w:t xml:space="preserve">průměr </w:t>
      </w:r>
      <w:r w:rsidRPr="00347558">
        <w:t xml:space="preserve">změny = -2,8), než ve skupině léčené placebem (n = 97, </w:t>
      </w:r>
      <w:r w:rsidR="00911AC3" w:rsidRPr="00911AC3">
        <w:t>průměr</w:t>
      </w:r>
      <w:r w:rsidR="00BB1958">
        <w:t xml:space="preserve"> </w:t>
      </w:r>
      <w:r w:rsidRPr="00347558">
        <w:t>změny = -0,7, p = 0,012).</w:t>
      </w:r>
    </w:p>
    <w:p w14:paraId="4AE63321" w14:textId="77777777" w:rsidR="003D4E7C" w:rsidRPr="00347558" w:rsidRDefault="003D4E7C" w:rsidP="00654FD2">
      <w:pPr>
        <w:pStyle w:val="BodyText"/>
        <w:ind w:right="2"/>
      </w:pPr>
    </w:p>
    <w:p w14:paraId="7C446661" w14:textId="77777777" w:rsidR="003D4E7C" w:rsidRPr="00347558" w:rsidRDefault="00CC69CC" w:rsidP="00654FD2">
      <w:pPr>
        <w:ind w:right="2"/>
        <w:rPr>
          <w:i/>
        </w:rPr>
      </w:pPr>
      <w:r w:rsidRPr="00347558">
        <w:rPr>
          <w:i/>
        </w:rPr>
        <w:t>Odpověď</w:t>
      </w:r>
      <w:r w:rsidRPr="00347558">
        <w:rPr>
          <w:i/>
          <w:spacing w:val="-5"/>
        </w:rPr>
        <w:t xml:space="preserve"> </w:t>
      </w:r>
      <w:r w:rsidRPr="00347558">
        <w:rPr>
          <w:i/>
        </w:rPr>
        <w:t>pacientů</w:t>
      </w:r>
      <w:r w:rsidRPr="00347558">
        <w:rPr>
          <w:i/>
          <w:spacing w:val="-5"/>
        </w:rPr>
        <w:t xml:space="preserve"> </w:t>
      </w:r>
      <w:r w:rsidRPr="00347558">
        <w:rPr>
          <w:i/>
        </w:rPr>
        <w:t>s</w:t>
      </w:r>
      <w:r w:rsidRPr="00347558">
        <w:rPr>
          <w:i/>
          <w:spacing w:val="-5"/>
        </w:rPr>
        <w:t xml:space="preserve"> </w:t>
      </w:r>
      <w:r w:rsidRPr="00347558">
        <w:rPr>
          <w:i/>
          <w:spacing w:val="-2"/>
        </w:rPr>
        <w:t>píštělemi</w:t>
      </w:r>
    </w:p>
    <w:p w14:paraId="67189EEE" w14:textId="79ADDDAD" w:rsidR="003D4E7C" w:rsidRPr="00347558" w:rsidRDefault="009B23BA" w:rsidP="00654FD2">
      <w:pPr>
        <w:pStyle w:val="BodyText"/>
        <w:ind w:right="2"/>
      </w:pPr>
      <w:r w:rsidRPr="009B23BA">
        <w:t>V podskupině pacientů s odtékajícími fistulami při vstupu do studie (8,8 %; n = 26), dosáhlo za 44 týdnů 12/15 (80 %) ustekinumabem léčených pacientů odpovědi fistuly (definováno jako ≥ 50% snížení počtu odtékajících fistul oproti výchozím hodnotám z indukční studie) v porovnání s 5/11 (45,5 %) pacienty exponovanými placebu.</w:t>
      </w:r>
    </w:p>
    <w:p w14:paraId="36960EDE" w14:textId="77777777" w:rsidR="003D4E7C" w:rsidRPr="00347558" w:rsidRDefault="003D4E7C" w:rsidP="00654FD2">
      <w:pPr>
        <w:pStyle w:val="BodyText"/>
        <w:ind w:right="2"/>
      </w:pPr>
    </w:p>
    <w:p w14:paraId="35C51E89" w14:textId="77777777" w:rsidR="003D4E7C" w:rsidRPr="00347558" w:rsidRDefault="00CC69CC" w:rsidP="00654FD2">
      <w:pPr>
        <w:ind w:right="2"/>
        <w:rPr>
          <w:i/>
        </w:rPr>
      </w:pPr>
      <w:r w:rsidRPr="00347558">
        <w:rPr>
          <w:i/>
        </w:rPr>
        <w:t>Kvalita</w:t>
      </w:r>
      <w:r w:rsidRPr="00347558">
        <w:rPr>
          <w:i/>
          <w:spacing w:val="-6"/>
        </w:rPr>
        <w:t xml:space="preserve"> </w:t>
      </w:r>
      <w:r w:rsidRPr="00347558">
        <w:rPr>
          <w:i/>
        </w:rPr>
        <w:t>života</w:t>
      </w:r>
      <w:r w:rsidRPr="00347558">
        <w:rPr>
          <w:i/>
          <w:spacing w:val="-6"/>
        </w:rPr>
        <w:t xml:space="preserve"> </w:t>
      </w:r>
      <w:r w:rsidRPr="00347558">
        <w:rPr>
          <w:i/>
        </w:rPr>
        <w:t>související</w:t>
      </w:r>
      <w:r w:rsidRPr="00347558">
        <w:rPr>
          <w:i/>
          <w:spacing w:val="-6"/>
        </w:rPr>
        <w:t xml:space="preserve"> </w:t>
      </w:r>
      <w:r w:rsidRPr="00347558">
        <w:rPr>
          <w:i/>
        </w:rPr>
        <w:t>se</w:t>
      </w:r>
      <w:r w:rsidRPr="00347558">
        <w:rPr>
          <w:i/>
          <w:spacing w:val="-6"/>
        </w:rPr>
        <w:t xml:space="preserve"> </w:t>
      </w:r>
      <w:r w:rsidRPr="00347558">
        <w:rPr>
          <w:i/>
          <w:spacing w:val="-2"/>
        </w:rPr>
        <w:t>zdravím</w:t>
      </w:r>
    </w:p>
    <w:p w14:paraId="663136F9" w14:textId="6EE65F90" w:rsidR="003D4E7C" w:rsidRPr="00347558" w:rsidRDefault="007826A9" w:rsidP="00654FD2">
      <w:pPr>
        <w:pStyle w:val="BodyText"/>
        <w:ind w:right="2"/>
      </w:pPr>
      <w:r w:rsidRPr="007826A9">
        <w:t>Kvalita života související se zdravím byla hodnocena pomocí dotazníků Inflammatory Bowel Disease Questionnaire (IBDQ) a SF-36. V 8. týdnu vykázali v porovnání s placebem pacienti léčení ustekinumabem statisticky významně vyšší a klinicky smysluplná zlepšení celkového skóre IBDQ a mentální složky souhrnného skóre SF-36 (Mental Component Summary Score) v obou studiích UNITI-1 a UNITI-2, a fyzické složky souhrnného skóre SF-36 (Physical Component Summary Score) ve studii UNITI-2. Tato zlepšení se ve studii IM-UNITI do 44. týdne v porovnání s placebem obecně udržela lépe u pacientů léčených ustekinumabem.</w:t>
      </w:r>
    </w:p>
    <w:p w14:paraId="0916DA0F" w14:textId="77777777" w:rsidR="00347558" w:rsidRDefault="00347558" w:rsidP="00654FD2">
      <w:pPr>
        <w:pStyle w:val="BodyText"/>
        <w:ind w:right="2"/>
      </w:pPr>
    </w:p>
    <w:p w14:paraId="4CB81EA1" w14:textId="77777777" w:rsidR="003D4E7C" w:rsidRPr="00347558" w:rsidRDefault="00CC69CC" w:rsidP="00654FD2">
      <w:pPr>
        <w:pStyle w:val="BodyText"/>
        <w:ind w:right="2"/>
      </w:pPr>
      <w:r w:rsidRPr="00347558">
        <w:t>Zlepšení</w:t>
      </w:r>
      <w:r w:rsidRPr="00347558">
        <w:rPr>
          <w:spacing w:val="-7"/>
        </w:rPr>
        <w:t xml:space="preserve"> </w:t>
      </w:r>
      <w:r w:rsidRPr="00347558">
        <w:t>kvality</w:t>
      </w:r>
      <w:r w:rsidRPr="00347558">
        <w:rPr>
          <w:spacing w:val="-6"/>
        </w:rPr>
        <w:t xml:space="preserve"> </w:t>
      </w:r>
      <w:r w:rsidRPr="00347558">
        <w:t>života</w:t>
      </w:r>
      <w:r w:rsidRPr="00347558">
        <w:rPr>
          <w:spacing w:val="-7"/>
        </w:rPr>
        <w:t xml:space="preserve"> </w:t>
      </w:r>
      <w:r w:rsidRPr="00347558">
        <w:t>související</w:t>
      </w:r>
      <w:r w:rsidRPr="00347558">
        <w:rPr>
          <w:spacing w:val="-6"/>
        </w:rPr>
        <w:t xml:space="preserve"> </w:t>
      </w:r>
      <w:r w:rsidRPr="00347558">
        <w:t>se</w:t>
      </w:r>
      <w:r w:rsidRPr="00347558">
        <w:rPr>
          <w:spacing w:val="-7"/>
        </w:rPr>
        <w:t xml:space="preserve"> </w:t>
      </w:r>
      <w:r w:rsidRPr="00347558">
        <w:t>zdravím</w:t>
      </w:r>
      <w:r w:rsidRPr="00347558">
        <w:rPr>
          <w:spacing w:val="-6"/>
        </w:rPr>
        <w:t xml:space="preserve"> </w:t>
      </w:r>
      <w:r w:rsidRPr="00347558">
        <w:t>bylo</w:t>
      </w:r>
      <w:r w:rsidRPr="00347558">
        <w:rPr>
          <w:spacing w:val="-6"/>
        </w:rPr>
        <w:t xml:space="preserve"> </w:t>
      </w:r>
      <w:r w:rsidRPr="00347558">
        <w:t>obecně</w:t>
      </w:r>
      <w:r w:rsidRPr="00347558">
        <w:rPr>
          <w:spacing w:val="-7"/>
        </w:rPr>
        <w:t xml:space="preserve"> </w:t>
      </w:r>
      <w:r w:rsidRPr="00347558">
        <w:t>udržováno</w:t>
      </w:r>
      <w:r w:rsidRPr="00347558">
        <w:rPr>
          <w:spacing w:val="-6"/>
        </w:rPr>
        <w:t xml:space="preserve"> </w:t>
      </w:r>
      <w:r w:rsidRPr="00347558">
        <w:t>po</w:t>
      </w:r>
      <w:r w:rsidRPr="00347558">
        <w:rPr>
          <w:spacing w:val="-7"/>
        </w:rPr>
        <w:t xml:space="preserve"> </w:t>
      </w:r>
      <w:r w:rsidRPr="00347558">
        <w:t>dobu</w:t>
      </w:r>
      <w:r w:rsidRPr="00347558">
        <w:rPr>
          <w:spacing w:val="-10"/>
        </w:rPr>
        <w:t xml:space="preserve"> </w:t>
      </w:r>
      <w:r w:rsidRPr="00347558">
        <w:t>prodloužení</w:t>
      </w:r>
      <w:r w:rsidRPr="00347558">
        <w:rPr>
          <w:spacing w:val="-6"/>
        </w:rPr>
        <w:t xml:space="preserve"> </w:t>
      </w:r>
      <w:r w:rsidRPr="00347558">
        <w:t>studie</w:t>
      </w:r>
      <w:r w:rsidRPr="00347558">
        <w:rPr>
          <w:spacing w:val="-6"/>
        </w:rPr>
        <w:t xml:space="preserve"> </w:t>
      </w:r>
      <w:r w:rsidRPr="00347558">
        <w:rPr>
          <w:spacing w:val="-5"/>
        </w:rPr>
        <w:t>do</w:t>
      </w:r>
    </w:p>
    <w:p w14:paraId="4E7BF4A2" w14:textId="77777777" w:rsidR="003D4E7C" w:rsidRPr="00347558" w:rsidRDefault="00CC69CC" w:rsidP="00654FD2">
      <w:pPr>
        <w:pStyle w:val="BodyText"/>
        <w:ind w:right="2"/>
      </w:pPr>
      <w:r w:rsidRPr="00347558">
        <w:t xml:space="preserve">252. </w:t>
      </w:r>
      <w:r w:rsidRPr="00347558">
        <w:rPr>
          <w:spacing w:val="-2"/>
        </w:rPr>
        <w:t>týdne.</w:t>
      </w:r>
    </w:p>
    <w:p w14:paraId="0464C525" w14:textId="77777777" w:rsidR="00347558" w:rsidRDefault="00347558" w:rsidP="00654FD2">
      <w:pPr>
        <w:pStyle w:val="BodyText"/>
        <w:ind w:right="2"/>
        <w:rPr>
          <w:spacing w:val="-2"/>
          <w:u w:val="single"/>
        </w:rPr>
      </w:pPr>
    </w:p>
    <w:p w14:paraId="28EBCB33" w14:textId="77777777" w:rsidR="003D4E7C" w:rsidRPr="00347558" w:rsidRDefault="00CC69CC" w:rsidP="00654FD2">
      <w:pPr>
        <w:pStyle w:val="BodyText"/>
        <w:ind w:right="2"/>
        <w:rPr>
          <w:u w:val="single"/>
        </w:rPr>
      </w:pPr>
      <w:r w:rsidRPr="00347558">
        <w:rPr>
          <w:spacing w:val="-2"/>
          <w:u w:val="single"/>
        </w:rPr>
        <w:t>Imunogenita</w:t>
      </w:r>
    </w:p>
    <w:p w14:paraId="78DF2430" w14:textId="3DC0C7CC" w:rsidR="003D4E7C" w:rsidRPr="00347558" w:rsidRDefault="00CC69CC" w:rsidP="00654FD2">
      <w:pPr>
        <w:pStyle w:val="BodyText"/>
        <w:ind w:right="2"/>
      </w:pPr>
      <w:r w:rsidRPr="00347558">
        <w:t>Protilátky proti ustekinumabu se mohou tvořit během léčby ustekinumabem a většina z nich je neutralizujících.</w:t>
      </w:r>
      <w:r w:rsidRPr="00347558">
        <w:rPr>
          <w:spacing w:val="-3"/>
        </w:rPr>
        <w:t xml:space="preserve"> </w:t>
      </w:r>
      <w:r w:rsidRPr="00347558">
        <w:t>Tvorba</w:t>
      </w:r>
      <w:r w:rsidRPr="00347558">
        <w:rPr>
          <w:spacing w:val="-3"/>
        </w:rPr>
        <w:t xml:space="preserve"> </w:t>
      </w:r>
      <w:r w:rsidRPr="00347558">
        <w:t>protilátek</w:t>
      </w:r>
      <w:r w:rsidRPr="00347558">
        <w:rPr>
          <w:spacing w:val="-3"/>
        </w:rPr>
        <w:t xml:space="preserve"> </w:t>
      </w:r>
      <w:r w:rsidRPr="00347558">
        <w:t>proti</w:t>
      </w:r>
      <w:r w:rsidRPr="00347558">
        <w:rPr>
          <w:spacing w:val="-3"/>
        </w:rPr>
        <w:t xml:space="preserve"> </w:t>
      </w:r>
      <w:r w:rsidRPr="00347558">
        <w:t>ustekinumabu</w:t>
      </w:r>
      <w:r w:rsidRPr="00347558">
        <w:rPr>
          <w:spacing w:val="-3"/>
        </w:rPr>
        <w:t xml:space="preserve"> </w:t>
      </w:r>
      <w:r w:rsidRPr="00347558">
        <w:t>souvisí</w:t>
      </w:r>
      <w:r w:rsidRPr="00347558">
        <w:rPr>
          <w:spacing w:val="-3"/>
        </w:rPr>
        <w:t xml:space="preserve"> </w:t>
      </w:r>
      <w:r w:rsidRPr="00347558">
        <w:t>se</w:t>
      </w:r>
      <w:r w:rsidRPr="00347558">
        <w:rPr>
          <w:spacing w:val="-3"/>
        </w:rPr>
        <w:t xml:space="preserve"> </w:t>
      </w:r>
      <w:r w:rsidRPr="00347558">
        <w:t>zvýšenou</w:t>
      </w:r>
      <w:r w:rsidRPr="00347558">
        <w:rPr>
          <w:spacing w:val="-3"/>
        </w:rPr>
        <w:t xml:space="preserve"> </w:t>
      </w:r>
      <w:r w:rsidRPr="00347558">
        <w:t>clearance</w:t>
      </w:r>
      <w:r w:rsidRPr="00347558">
        <w:rPr>
          <w:spacing w:val="-3"/>
        </w:rPr>
        <w:t xml:space="preserve"> </w:t>
      </w:r>
      <w:r w:rsidR="00F30617" w:rsidRPr="00F30617">
        <w:rPr>
          <w:spacing w:val="-3"/>
        </w:rPr>
        <w:t xml:space="preserve">a sníženou účinností </w:t>
      </w:r>
      <w:r w:rsidRPr="00347558">
        <w:t>ustekinumabu</w:t>
      </w:r>
      <w:r w:rsidR="001D41C4">
        <w:t>,</w:t>
      </w:r>
      <w:r w:rsidRPr="00347558">
        <w:rPr>
          <w:spacing w:val="-3"/>
        </w:rPr>
        <w:t xml:space="preserve"> </w:t>
      </w:r>
      <w:r w:rsidR="001D41C4" w:rsidRPr="001D41C4">
        <w:rPr>
          <w:spacing w:val="-3"/>
        </w:rPr>
        <w:t xml:space="preserve">s výjimkou </w:t>
      </w:r>
      <w:r w:rsidRPr="00347558">
        <w:t>pacientů s Crohnovou chorobou</w:t>
      </w:r>
      <w:r w:rsidR="00990CC1" w:rsidRPr="00990CC1">
        <w:t>, kde</w:t>
      </w:r>
      <w:r w:rsidRPr="00347558">
        <w:t xml:space="preserve"> </w:t>
      </w:r>
      <w:r w:rsidR="00E52090">
        <w:t>n</w:t>
      </w:r>
      <w:r w:rsidRPr="00347558">
        <w:t xml:space="preserve">ebyla pozorována snížená účinnost. Není žádná </w:t>
      </w:r>
      <w:r w:rsidR="00E8754A" w:rsidRPr="00E8754A">
        <w:t xml:space="preserve">zjevná </w:t>
      </w:r>
      <w:r w:rsidRPr="00347558">
        <w:t>korelace mezi přítomností protilátek proti ustekinumabu a vznikem reakcí v místě vpichu.</w:t>
      </w:r>
    </w:p>
    <w:p w14:paraId="237C3C47" w14:textId="77777777" w:rsidR="00347558" w:rsidRDefault="00347558" w:rsidP="00654FD2">
      <w:pPr>
        <w:pStyle w:val="BodyText"/>
        <w:ind w:right="2"/>
        <w:rPr>
          <w:u w:val="single"/>
        </w:rPr>
      </w:pPr>
    </w:p>
    <w:p w14:paraId="70212690" w14:textId="77777777" w:rsidR="003D4E7C" w:rsidRPr="00347558" w:rsidRDefault="00CC69CC" w:rsidP="00654FD2">
      <w:pPr>
        <w:pStyle w:val="BodyText"/>
        <w:ind w:right="2"/>
      </w:pPr>
      <w:r w:rsidRPr="00347558">
        <w:rPr>
          <w:u w:val="single"/>
        </w:rPr>
        <w:t>Pediatrická</w:t>
      </w:r>
      <w:r w:rsidRPr="00347558">
        <w:rPr>
          <w:spacing w:val="-2"/>
          <w:u w:val="single"/>
        </w:rPr>
        <w:t xml:space="preserve"> populace</w:t>
      </w:r>
    </w:p>
    <w:p w14:paraId="42D15A0C" w14:textId="77777777" w:rsidR="003D4E7C" w:rsidRDefault="00CC69CC" w:rsidP="00654FD2">
      <w:pPr>
        <w:pStyle w:val="BodyText"/>
        <w:ind w:right="2"/>
      </w:pPr>
      <w:r w:rsidRPr="00347558">
        <w:t>Evropská</w:t>
      </w:r>
      <w:r w:rsidRPr="00347558">
        <w:rPr>
          <w:spacing w:val="-10"/>
        </w:rPr>
        <w:t xml:space="preserve"> </w:t>
      </w:r>
      <w:r w:rsidRPr="00347558">
        <w:t>agentura</w:t>
      </w:r>
      <w:r w:rsidRPr="00347558">
        <w:rPr>
          <w:spacing w:val="-7"/>
        </w:rPr>
        <w:t xml:space="preserve"> </w:t>
      </w:r>
      <w:r w:rsidRPr="00347558">
        <w:t>pro</w:t>
      </w:r>
      <w:r w:rsidRPr="00347558">
        <w:rPr>
          <w:spacing w:val="-8"/>
        </w:rPr>
        <w:t xml:space="preserve"> </w:t>
      </w:r>
      <w:r w:rsidRPr="00347558">
        <w:t>léčivé</w:t>
      </w:r>
      <w:r w:rsidRPr="00347558">
        <w:rPr>
          <w:spacing w:val="-7"/>
        </w:rPr>
        <w:t xml:space="preserve"> </w:t>
      </w:r>
      <w:r w:rsidRPr="00347558">
        <w:t>přípravky</w:t>
      </w:r>
      <w:r w:rsidRPr="00347558">
        <w:rPr>
          <w:spacing w:val="-7"/>
        </w:rPr>
        <w:t xml:space="preserve"> </w:t>
      </w:r>
      <w:r w:rsidRPr="00347558">
        <w:t>udělila</w:t>
      </w:r>
      <w:r w:rsidRPr="00347558">
        <w:rPr>
          <w:spacing w:val="-8"/>
        </w:rPr>
        <w:t xml:space="preserve"> </w:t>
      </w:r>
      <w:r w:rsidRPr="00347558">
        <w:t>odklad</w:t>
      </w:r>
      <w:r w:rsidRPr="00347558">
        <w:rPr>
          <w:spacing w:val="-7"/>
        </w:rPr>
        <w:t xml:space="preserve"> </w:t>
      </w:r>
      <w:r w:rsidRPr="00347558">
        <w:t>povinnosti</w:t>
      </w:r>
      <w:r w:rsidRPr="00347558">
        <w:rPr>
          <w:spacing w:val="-8"/>
        </w:rPr>
        <w:t xml:space="preserve"> </w:t>
      </w:r>
      <w:r w:rsidRPr="00347558">
        <w:t>předložit</w:t>
      </w:r>
      <w:r w:rsidRPr="00347558">
        <w:rPr>
          <w:spacing w:val="-7"/>
        </w:rPr>
        <w:t xml:space="preserve"> </w:t>
      </w:r>
      <w:r w:rsidRPr="00347558">
        <w:t>výsledky</w:t>
      </w:r>
      <w:r w:rsidRPr="00347558">
        <w:rPr>
          <w:spacing w:val="-7"/>
        </w:rPr>
        <w:t xml:space="preserve"> </w:t>
      </w:r>
      <w:r w:rsidRPr="00347558">
        <w:rPr>
          <w:spacing w:val="-2"/>
        </w:rPr>
        <w:t>studií</w:t>
      </w:r>
      <w:r w:rsidR="003E4A7B">
        <w:t xml:space="preserve"> </w:t>
      </w:r>
      <w:r w:rsidRPr="00347558">
        <w:t>s</w:t>
      </w:r>
      <w:r w:rsidRPr="00347558">
        <w:rPr>
          <w:spacing w:val="-2"/>
        </w:rPr>
        <w:t xml:space="preserve"> </w:t>
      </w:r>
      <w:r w:rsidRPr="00347558">
        <w:t>ustekinumabem</w:t>
      </w:r>
      <w:r w:rsidRPr="00347558">
        <w:rPr>
          <w:spacing w:val="-3"/>
        </w:rPr>
        <w:t xml:space="preserve"> </w:t>
      </w:r>
      <w:r w:rsidRPr="00347558">
        <w:t>u</w:t>
      </w:r>
      <w:r w:rsidRPr="00347558">
        <w:rPr>
          <w:spacing w:val="-3"/>
        </w:rPr>
        <w:t xml:space="preserve"> </w:t>
      </w:r>
      <w:r w:rsidRPr="00347558">
        <w:t>jedné</w:t>
      </w:r>
      <w:r w:rsidRPr="00347558">
        <w:rPr>
          <w:spacing w:val="-3"/>
        </w:rPr>
        <w:t xml:space="preserve"> </w:t>
      </w:r>
      <w:r w:rsidRPr="00347558">
        <w:t>nebo</w:t>
      </w:r>
      <w:r w:rsidRPr="00347558">
        <w:rPr>
          <w:spacing w:val="-3"/>
        </w:rPr>
        <w:t xml:space="preserve"> </w:t>
      </w:r>
      <w:r w:rsidRPr="00347558">
        <w:t>více</w:t>
      </w:r>
      <w:r w:rsidRPr="00347558">
        <w:rPr>
          <w:spacing w:val="-3"/>
        </w:rPr>
        <w:t xml:space="preserve"> </w:t>
      </w:r>
      <w:r w:rsidRPr="00347558">
        <w:t>podskupin</w:t>
      </w:r>
      <w:r w:rsidRPr="00347558">
        <w:rPr>
          <w:spacing w:val="-3"/>
        </w:rPr>
        <w:t xml:space="preserve"> </w:t>
      </w:r>
      <w:r w:rsidRPr="00347558">
        <w:t>pediatrické</w:t>
      </w:r>
      <w:r w:rsidRPr="00347558">
        <w:rPr>
          <w:spacing w:val="-3"/>
        </w:rPr>
        <w:t xml:space="preserve"> </w:t>
      </w:r>
      <w:r w:rsidRPr="00347558">
        <w:t>populace</w:t>
      </w:r>
      <w:r w:rsidRPr="00347558">
        <w:rPr>
          <w:spacing w:val="-3"/>
        </w:rPr>
        <w:t xml:space="preserve"> </w:t>
      </w:r>
      <w:r w:rsidRPr="00347558">
        <w:t>s</w:t>
      </w:r>
      <w:r w:rsidRPr="00347558">
        <w:rPr>
          <w:spacing w:val="-3"/>
        </w:rPr>
        <w:t xml:space="preserve"> </w:t>
      </w:r>
      <w:r w:rsidRPr="00347558">
        <w:t>Crohnovou</w:t>
      </w:r>
      <w:r w:rsidRPr="00347558">
        <w:rPr>
          <w:spacing w:val="-3"/>
        </w:rPr>
        <w:t xml:space="preserve"> </w:t>
      </w:r>
      <w:r w:rsidRPr="00347558">
        <w:t>chorobou</w:t>
      </w:r>
      <w:r w:rsidRPr="00347558">
        <w:rPr>
          <w:spacing w:val="-3"/>
        </w:rPr>
        <w:t xml:space="preserve"> </w:t>
      </w:r>
      <w:r w:rsidRPr="00347558">
        <w:t>(informace o použití u pediatrické populace viz bod 4.2).</w:t>
      </w:r>
    </w:p>
    <w:p w14:paraId="74786263" w14:textId="77777777" w:rsidR="00347558" w:rsidRPr="00347558" w:rsidRDefault="00347558" w:rsidP="00654FD2">
      <w:pPr>
        <w:pStyle w:val="BodyText"/>
        <w:ind w:right="2"/>
      </w:pPr>
    </w:p>
    <w:p w14:paraId="49635C9C" w14:textId="77777777" w:rsidR="003D4E7C" w:rsidRPr="00347558" w:rsidRDefault="00CC69CC" w:rsidP="00DE2B30">
      <w:pPr>
        <w:pStyle w:val="Heading2"/>
        <w:numPr>
          <w:ilvl w:val="1"/>
          <w:numId w:val="27"/>
        </w:numPr>
        <w:tabs>
          <w:tab w:val="left" w:pos="1104"/>
        </w:tabs>
        <w:ind w:left="0" w:right="2" w:firstLine="0"/>
      </w:pPr>
      <w:r w:rsidRPr="00347558">
        <w:rPr>
          <w:spacing w:val="-2"/>
        </w:rPr>
        <w:t>Farmakokinetické</w:t>
      </w:r>
      <w:r w:rsidRPr="00347558">
        <w:rPr>
          <w:spacing w:val="16"/>
        </w:rPr>
        <w:t xml:space="preserve"> </w:t>
      </w:r>
      <w:r w:rsidRPr="00347558">
        <w:rPr>
          <w:spacing w:val="-2"/>
        </w:rPr>
        <w:t>vlastnosti</w:t>
      </w:r>
    </w:p>
    <w:p w14:paraId="03E4B533" w14:textId="77777777" w:rsidR="003D4E7C" w:rsidRPr="00347558" w:rsidRDefault="003D4E7C" w:rsidP="00654FD2">
      <w:pPr>
        <w:pStyle w:val="BodyText"/>
        <w:ind w:right="2"/>
        <w:rPr>
          <w:b/>
        </w:rPr>
      </w:pPr>
    </w:p>
    <w:p w14:paraId="780827E9" w14:textId="77777777" w:rsidR="003D4E7C" w:rsidRPr="00347558" w:rsidRDefault="00CC69CC" w:rsidP="00654FD2">
      <w:pPr>
        <w:pStyle w:val="BodyText"/>
        <w:ind w:right="2"/>
        <w:jc w:val="both"/>
      </w:pPr>
      <w:r w:rsidRPr="00347558">
        <w:t>Po doporučené intravenózní indukční dávce byl medián maximálních sérových koncentrací ustekinumabu,</w:t>
      </w:r>
      <w:r w:rsidRPr="00347558">
        <w:rPr>
          <w:spacing w:val="-3"/>
        </w:rPr>
        <w:t xml:space="preserve"> </w:t>
      </w:r>
      <w:r w:rsidRPr="00347558">
        <w:t>zjištěný</w:t>
      </w:r>
      <w:r w:rsidRPr="00347558">
        <w:rPr>
          <w:spacing w:val="-3"/>
        </w:rPr>
        <w:t xml:space="preserve"> </w:t>
      </w:r>
      <w:r w:rsidRPr="00347558">
        <w:t>1</w:t>
      </w:r>
      <w:r w:rsidRPr="00347558">
        <w:rPr>
          <w:spacing w:val="-2"/>
        </w:rPr>
        <w:t xml:space="preserve"> </w:t>
      </w:r>
      <w:r w:rsidRPr="00347558">
        <w:t>hodinu</w:t>
      </w:r>
      <w:r w:rsidRPr="00347558">
        <w:rPr>
          <w:spacing w:val="-3"/>
        </w:rPr>
        <w:t xml:space="preserve"> </w:t>
      </w:r>
      <w:r w:rsidRPr="00347558">
        <w:t>po</w:t>
      </w:r>
      <w:r w:rsidRPr="00347558">
        <w:rPr>
          <w:spacing w:val="-3"/>
        </w:rPr>
        <w:t xml:space="preserve"> </w:t>
      </w:r>
      <w:r w:rsidRPr="00347558">
        <w:t>infuzi,</w:t>
      </w:r>
      <w:r w:rsidRPr="00347558">
        <w:rPr>
          <w:spacing w:val="-2"/>
        </w:rPr>
        <w:t xml:space="preserve"> </w:t>
      </w:r>
      <w:r w:rsidRPr="00347558">
        <w:t>126,1</w:t>
      </w:r>
      <w:r w:rsidRPr="00347558">
        <w:rPr>
          <w:spacing w:val="-2"/>
        </w:rPr>
        <w:t xml:space="preserve"> </w:t>
      </w:r>
      <w:r w:rsidRPr="00347558">
        <w:t>μg/ml</w:t>
      </w:r>
      <w:r w:rsidRPr="00347558">
        <w:rPr>
          <w:spacing w:val="-1"/>
        </w:rPr>
        <w:t xml:space="preserve"> </w:t>
      </w:r>
      <w:r w:rsidRPr="00347558">
        <w:t>u</w:t>
      </w:r>
      <w:r w:rsidRPr="00347558">
        <w:rPr>
          <w:spacing w:val="-2"/>
        </w:rPr>
        <w:t xml:space="preserve"> </w:t>
      </w:r>
      <w:r w:rsidRPr="00347558">
        <w:t>pacientů</w:t>
      </w:r>
      <w:r w:rsidRPr="00347558">
        <w:rPr>
          <w:spacing w:val="-2"/>
        </w:rPr>
        <w:t xml:space="preserve"> </w:t>
      </w:r>
      <w:r w:rsidRPr="00347558">
        <w:t>s</w:t>
      </w:r>
      <w:r w:rsidRPr="00347558">
        <w:rPr>
          <w:spacing w:val="-4"/>
        </w:rPr>
        <w:t xml:space="preserve"> </w:t>
      </w:r>
      <w:r w:rsidRPr="00347558">
        <w:t>Crohnovou</w:t>
      </w:r>
      <w:r w:rsidRPr="00347558">
        <w:rPr>
          <w:spacing w:val="-3"/>
        </w:rPr>
        <w:t xml:space="preserve"> </w:t>
      </w:r>
      <w:r w:rsidRPr="00347558">
        <w:t>chorobou.</w:t>
      </w:r>
    </w:p>
    <w:p w14:paraId="6BF0134C" w14:textId="77777777" w:rsidR="003D4E7C" w:rsidRPr="00347558" w:rsidRDefault="003D4E7C" w:rsidP="00654FD2">
      <w:pPr>
        <w:pStyle w:val="BodyText"/>
        <w:ind w:right="2"/>
      </w:pPr>
    </w:p>
    <w:p w14:paraId="74213BF9" w14:textId="77777777" w:rsidR="003D4E7C" w:rsidRPr="00347558" w:rsidRDefault="00CC69CC" w:rsidP="00654FD2">
      <w:pPr>
        <w:pStyle w:val="BodyText"/>
        <w:ind w:right="2"/>
      </w:pPr>
      <w:r w:rsidRPr="00347558">
        <w:rPr>
          <w:spacing w:val="-2"/>
          <w:u w:val="single"/>
        </w:rPr>
        <w:t>Distribuce</w:t>
      </w:r>
    </w:p>
    <w:p w14:paraId="3A06B8EB" w14:textId="77777777" w:rsidR="003D4E7C" w:rsidRPr="00347558" w:rsidRDefault="00CC69CC" w:rsidP="00654FD2">
      <w:pPr>
        <w:pStyle w:val="BodyText"/>
        <w:ind w:right="2"/>
      </w:pPr>
      <w:r w:rsidRPr="00347558">
        <w:t>Medián</w:t>
      </w:r>
      <w:r w:rsidRPr="00347558">
        <w:rPr>
          <w:spacing w:val="-4"/>
        </w:rPr>
        <w:t xml:space="preserve"> </w:t>
      </w:r>
      <w:r w:rsidRPr="00347558">
        <w:t>hodnoty</w:t>
      </w:r>
      <w:r w:rsidRPr="00347558">
        <w:rPr>
          <w:spacing w:val="-4"/>
        </w:rPr>
        <w:t xml:space="preserve"> </w:t>
      </w:r>
      <w:r w:rsidRPr="00347558">
        <w:t>distribučního</w:t>
      </w:r>
      <w:r w:rsidRPr="00347558">
        <w:rPr>
          <w:spacing w:val="-4"/>
        </w:rPr>
        <w:t xml:space="preserve"> </w:t>
      </w:r>
      <w:r w:rsidRPr="00347558">
        <w:t>objemu</w:t>
      </w:r>
      <w:r w:rsidRPr="00347558">
        <w:rPr>
          <w:spacing w:val="-4"/>
        </w:rPr>
        <w:t xml:space="preserve"> </w:t>
      </w:r>
      <w:r w:rsidRPr="00347558">
        <w:t>během</w:t>
      </w:r>
      <w:r w:rsidRPr="00347558">
        <w:rPr>
          <w:spacing w:val="-4"/>
        </w:rPr>
        <w:t xml:space="preserve"> </w:t>
      </w:r>
      <w:r w:rsidRPr="00347558">
        <w:t>terminální</w:t>
      </w:r>
      <w:r w:rsidRPr="00347558">
        <w:rPr>
          <w:spacing w:val="-4"/>
        </w:rPr>
        <w:t xml:space="preserve"> </w:t>
      </w:r>
      <w:r w:rsidRPr="00347558">
        <w:t>fáze</w:t>
      </w:r>
      <w:r w:rsidRPr="00347558">
        <w:rPr>
          <w:spacing w:val="-4"/>
        </w:rPr>
        <w:t xml:space="preserve"> </w:t>
      </w:r>
      <w:r w:rsidRPr="00347558">
        <w:t>(Vz)</w:t>
      </w:r>
      <w:r w:rsidRPr="00347558">
        <w:rPr>
          <w:spacing w:val="-4"/>
        </w:rPr>
        <w:t xml:space="preserve"> </w:t>
      </w:r>
      <w:r w:rsidRPr="00347558">
        <w:t>po</w:t>
      </w:r>
      <w:r w:rsidRPr="00347558">
        <w:rPr>
          <w:spacing w:val="-4"/>
        </w:rPr>
        <w:t xml:space="preserve"> </w:t>
      </w:r>
      <w:r w:rsidRPr="00347558">
        <w:t>jednorázovém</w:t>
      </w:r>
      <w:r w:rsidRPr="00347558">
        <w:rPr>
          <w:spacing w:val="-4"/>
        </w:rPr>
        <w:t xml:space="preserve"> </w:t>
      </w:r>
      <w:r w:rsidRPr="00347558">
        <w:t>intravenózním podání pacientům s psoriázou byl mezi 57 až 83 ml/kg.</w:t>
      </w:r>
    </w:p>
    <w:p w14:paraId="2EF0D3C8" w14:textId="77777777" w:rsidR="00347558" w:rsidRDefault="00347558" w:rsidP="00654FD2">
      <w:pPr>
        <w:pStyle w:val="BodyText"/>
        <w:ind w:right="2"/>
        <w:rPr>
          <w:spacing w:val="-2"/>
          <w:u w:val="single"/>
        </w:rPr>
      </w:pPr>
    </w:p>
    <w:p w14:paraId="67F97346" w14:textId="77777777" w:rsidR="003D4E7C" w:rsidRPr="00347558" w:rsidRDefault="00CC69CC" w:rsidP="00654FD2">
      <w:pPr>
        <w:pStyle w:val="BodyText"/>
        <w:ind w:right="2"/>
      </w:pPr>
      <w:r w:rsidRPr="00347558">
        <w:rPr>
          <w:spacing w:val="-2"/>
          <w:u w:val="single"/>
        </w:rPr>
        <w:t>Biotransformace</w:t>
      </w:r>
    </w:p>
    <w:p w14:paraId="67C8398A" w14:textId="77777777" w:rsidR="003E4A7B" w:rsidRDefault="00CC69CC" w:rsidP="00654FD2">
      <w:pPr>
        <w:pStyle w:val="BodyText"/>
        <w:ind w:right="2"/>
        <w:rPr>
          <w:spacing w:val="-2"/>
        </w:rPr>
      </w:pPr>
      <w:r w:rsidRPr="00347558">
        <w:t>Přesná</w:t>
      </w:r>
      <w:r w:rsidRPr="00347558">
        <w:rPr>
          <w:spacing w:val="-8"/>
        </w:rPr>
        <w:t xml:space="preserve"> </w:t>
      </w:r>
      <w:r w:rsidRPr="00347558">
        <w:t>metabolická</w:t>
      </w:r>
      <w:r w:rsidRPr="00347558">
        <w:rPr>
          <w:spacing w:val="-8"/>
        </w:rPr>
        <w:t xml:space="preserve"> </w:t>
      </w:r>
      <w:r w:rsidRPr="00347558">
        <w:t>cesta</w:t>
      </w:r>
      <w:r w:rsidRPr="00347558">
        <w:rPr>
          <w:spacing w:val="-7"/>
        </w:rPr>
        <w:t xml:space="preserve"> </w:t>
      </w:r>
      <w:r w:rsidRPr="00347558">
        <w:t>ustekinumabu</w:t>
      </w:r>
      <w:r w:rsidRPr="00347558">
        <w:rPr>
          <w:spacing w:val="-8"/>
        </w:rPr>
        <w:t xml:space="preserve"> </w:t>
      </w:r>
      <w:r w:rsidRPr="00347558">
        <w:t>není</w:t>
      </w:r>
      <w:r w:rsidRPr="00347558">
        <w:rPr>
          <w:spacing w:val="-7"/>
        </w:rPr>
        <w:t xml:space="preserve"> </w:t>
      </w:r>
      <w:r w:rsidRPr="00347558">
        <w:rPr>
          <w:spacing w:val="-2"/>
        </w:rPr>
        <w:t>známa.</w:t>
      </w:r>
    </w:p>
    <w:p w14:paraId="07545FAB" w14:textId="77777777" w:rsidR="006B0F52" w:rsidRPr="003E4A7B" w:rsidRDefault="006B0F52" w:rsidP="00654FD2">
      <w:pPr>
        <w:pStyle w:val="BodyText"/>
        <w:ind w:right="2"/>
      </w:pPr>
    </w:p>
    <w:p w14:paraId="4AE6D240" w14:textId="77777777" w:rsidR="003D4E7C" w:rsidRPr="00347558" w:rsidRDefault="00CC69CC" w:rsidP="00654FD2">
      <w:pPr>
        <w:pStyle w:val="BodyText"/>
        <w:ind w:right="2"/>
      </w:pPr>
      <w:r w:rsidRPr="00347558">
        <w:rPr>
          <w:spacing w:val="-2"/>
          <w:u w:val="single"/>
        </w:rPr>
        <w:t>Eliminace</w:t>
      </w:r>
    </w:p>
    <w:p w14:paraId="141CC4C2" w14:textId="77777777" w:rsidR="003D4E7C" w:rsidRPr="00347558" w:rsidRDefault="00CC69CC" w:rsidP="00654FD2">
      <w:pPr>
        <w:pStyle w:val="BodyText"/>
        <w:ind w:right="2"/>
      </w:pPr>
      <w:r w:rsidRPr="00347558">
        <w:t>Medián</w:t>
      </w:r>
      <w:r w:rsidRPr="00347558">
        <w:rPr>
          <w:spacing w:val="-3"/>
        </w:rPr>
        <w:t xml:space="preserve"> </w:t>
      </w:r>
      <w:r w:rsidRPr="00347558">
        <w:t>systémové</w:t>
      </w:r>
      <w:r w:rsidRPr="00347558">
        <w:rPr>
          <w:spacing w:val="-3"/>
        </w:rPr>
        <w:t xml:space="preserve"> </w:t>
      </w:r>
      <w:r w:rsidRPr="00347558">
        <w:t>clearance</w:t>
      </w:r>
      <w:r w:rsidRPr="00347558">
        <w:rPr>
          <w:spacing w:val="-3"/>
        </w:rPr>
        <w:t xml:space="preserve"> </w:t>
      </w:r>
      <w:r w:rsidRPr="00347558">
        <w:t>(CL)</w:t>
      </w:r>
      <w:r w:rsidRPr="00347558">
        <w:rPr>
          <w:spacing w:val="-3"/>
        </w:rPr>
        <w:t xml:space="preserve"> </w:t>
      </w:r>
      <w:r w:rsidRPr="00347558">
        <w:t>po</w:t>
      </w:r>
      <w:r w:rsidRPr="00347558">
        <w:rPr>
          <w:spacing w:val="-3"/>
        </w:rPr>
        <w:t xml:space="preserve"> </w:t>
      </w:r>
      <w:r w:rsidRPr="00347558">
        <w:t>jednorázovém</w:t>
      </w:r>
      <w:r w:rsidRPr="00347558">
        <w:rPr>
          <w:spacing w:val="-3"/>
        </w:rPr>
        <w:t xml:space="preserve"> </w:t>
      </w:r>
      <w:r w:rsidRPr="00347558">
        <w:t>intravenózním</w:t>
      </w:r>
      <w:r w:rsidRPr="00347558">
        <w:rPr>
          <w:spacing w:val="-3"/>
        </w:rPr>
        <w:t xml:space="preserve"> </w:t>
      </w:r>
      <w:r w:rsidRPr="00347558">
        <w:t>podání</w:t>
      </w:r>
      <w:r w:rsidRPr="00347558">
        <w:rPr>
          <w:spacing w:val="-3"/>
        </w:rPr>
        <w:t xml:space="preserve"> </w:t>
      </w:r>
      <w:r w:rsidRPr="00347558">
        <w:t>byl</w:t>
      </w:r>
      <w:r w:rsidRPr="00347558">
        <w:rPr>
          <w:spacing w:val="-3"/>
        </w:rPr>
        <w:t xml:space="preserve"> </w:t>
      </w:r>
      <w:r w:rsidRPr="00347558">
        <w:t>u</w:t>
      </w:r>
      <w:r w:rsidRPr="00347558">
        <w:rPr>
          <w:spacing w:val="-3"/>
        </w:rPr>
        <w:t xml:space="preserve"> </w:t>
      </w:r>
      <w:r w:rsidRPr="00347558">
        <w:t>pacientů</w:t>
      </w:r>
      <w:r w:rsidRPr="00347558">
        <w:rPr>
          <w:spacing w:val="-3"/>
        </w:rPr>
        <w:t xml:space="preserve"> </w:t>
      </w:r>
      <w:r w:rsidRPr="00347558">
        <w:t>s</w:t>
      </w:r>
      <w:r w:rsidRPr="00347558">
        <w:rPr>
          <w:spacing w:val="-3"/>
        </w:rPr>
        <w:t xml:space="preserve"> </w:t>
      </w:r>
      <w:r w:rsidRPr="00347558">
        <w:t xml:space="preserve">psoriázou v rozmezí od 1,99 do 2,34 ml/den/kg. </w:t>
      </w:r>
      <w:r w:rsidRPr="00347558">
        <w:rPr>
          <w:position w:val="2"/>
        </w:rPr>
        <w:t>Medián</w:t>
      </w:r>
      <w:r w:rsidRPr="00347558">
        <w:rPr>
          <w:spacing w:val="-2"/>
          <w:position w:val="2"/>
        </w:rPr>
        <w:t xml:space="preserve"> </w:t>
      </w:r>
      <w:r w:rsidRPr="00347558">
        <w:rPr>
          <w:position w:val="2"/>
        </w:rPr>
        <w:t>poločasu</w:t>
      </w:r>
      <w:r w:rsidRPr="00347558">
        <w:rPr>
          <w:spacing w:val="-3"/>
          <w:position w:val="2"/>
        </w:rPr>
        <w:t xml:space="preserve"> </w:t>
      </w:r>
      <w:r w:rsidRPr="00347558">
        <w:rPr>
          <w:position w:val="2"/>
        </w:rPr>
        <w:t>(t</w:t>
      </w:r>
      <w:r w:rsidRPr="00347558">
        <w:t>1/2</w:t>
      </w:r>
      <w:r w:rsidRPr="00347558">
        <w:rPr>
          <w:position w:val="2"/>
        </w:rPr>
        <w:t>)</w:t>
      </w:r>
      <w:r w:rsidRPr="00347558">
        <w:rPr>
          <w:spacing w:val="-3"/>
          <w:position w:val="2"/>
        </w:rPr>
        <w:t xml:space="preserve"> </w:t>
      </w:r>
      <w:r w:rsidRPr="00347558">
        <w:rPr>
          <w:position w:val="2"/>
        </w:rPr>
        <w:t>ustekinumabu</w:t>
      </w:r>
      <w:r w:rsidRPr="00347558">
        <w:rPr>
          <w:spacing w:val="-3"/>
          <w:position w:val="2"/>
        </w:rPr>
        <w:t xml:space="preserve"> </w:t>
      </w:r>
      <w:r w:rsidRPr="00347558">
        <w:rPr>
          <w:position w:val="2"/>
        </w:rPr>
        <w:t>byl</w:t>
      </w:r>
      <w:r w:rsidRPr="00347558">
        <w:rPr>
          <w:spacing w:val="-3"/>
          <w:position w:val="2"/>
        </w:rPr>
        <w:t xml:space="preserve"> </w:t>
      </w:r>
      <w:r w:rsidRPr="00347558">
        <w:rPr>
          <w:position w:val="2"/>
        </w:rPr>
        <w:t>u</w:t>
      </w:r>
      <w:r w:rsidRPr="00347558">
        <w:rPr>
          <w:spacing w:val="-3"/>
          <w:position w:val="2"/>
        </w:rPr>
        <w:t xml:space="preserve"> </w:t>
      </w:r>
      <w:r w:rsidRPr="00347558">
        <w:rPr>
          <w:position w:val="2"/>
        </w:rPr>
        <w:t>pacientů</w:t>
      </w:r>
      <w:r w:rsidRPr="00347558">
        <w:rPr>
          <w:spacing w:val="-3"/>
          <w:position w:val="2"/>
        </w:rPr>
        <w:t xml:space="preserve"> </w:t>
      </w:r>
      <w:r w:rsidRPr="00347558">
        <w:rPr>
          <w:position w:val="2"/>
        </w:rPr>
        <w:t>s</w:t>
      </w:r>
      <w:r w:rsidRPr="00347558">
        <w:rPr>
          <w:spacing w:val="-3"/>
          <w:position w:val="2"/>
        </w:rPr>
        <w:t xml:space="preserve"> </w:t>
      </w:r>
      <w:r w:rsidRPr="00347558">
        <w:rPr>
          <w:position w:val="2"/>
        </w:rPr>
        <w:t>Crohnovou</w:t>
      </w:r>
      <w:r w:rsidRPr="00347558">
        <w:rPr>
          <w:spacing w:val="-3"/>
          <w:position w:val="2"/>
        </w:rPr>
        <w:t xml:space="preserve"> </w:t>
      </w:r>
      <w:r w:rsidRPr="00347558">
        <w:rPr>
          <w:position w:val="2"/>
        </w:rPr>
        <w:t xml:space="preserve">chorobou, </w:t>
      </w:r>
      <w:r w:rsidRPr="00347558">
        <w:t>psoriázou a/nebo s psoriatickou artritidou přibližně 3 týdny.</w:t>
      </w:r>
    </w:p>
    <w:p w14:paraId="2EB50258" w14:textId="77777777" w:rsidR="003D4E7C" w:rsidRPr="00347558" w:rsidRDefault="003D4E7C" w:rsidP="00654FD2">
      <w:pPr>
        <w:pStyle w:val="BodyText"/>
        <w:ind w:right="2"/>
      </w:pPr>
    </w:p>
    <w:p w14:paraId="7127C8D3" w14:textId="77777777" w:rsidR="003D4E7C" w:rsidRPr="00347558" w:rsidRDefault="00CC69CC" w:rsidP="00654FD2">
      <w:pPr>
        <w:pStyle w:val="BodyText"/>
        <w:ind w:right="2"/>
      </w:pPr>
      <w:r w:rsidRPr="00347558">
        <w:rPr>
          <w:u w:val="single"/>
        </w:rPr>
        <w:t>Linearita</w:t>
      </w:r>
      <w:r w:rsidRPr="00347558">
        <w:rPr>
          <w:spacing w:val="-9"/>
          <w:u w:val="single"/>
        </w:rPr>
        <w:t xml:space="preserve"> </w:t>
      </w:r>
      <w:r w:rsidRPr="00347558">
        <w:rPr>
          <w:spacing w:val="-2"/>
          <w:u w:val="single"/>
        </w:rPr>
        <w:t>dávek</w:t>
      </w:r>
    </w:p>
    <w:p w14:paraId="1E504535" w14:textId="77777777" w:rsidR="003D4E7C" w:rsidRPr="00347558" w:rsidRDefault="00CC69CC" w:rsidP="00654FD2">
      <w:pPr>
        <w:pStyle w:val="BodyText"/>
        <w:ind w:right="2"/>
      </w:pPr>
      <w:r w:rsidRPr="00347558">
        <w:rPr>
          <w:position w:val="2"/>
        </w:rPr>
        <w:t>U pacientů s psoriázou stoupala systémová expozice ustekinumabu (C</w:t>
      </w:r>
      <w:r w:rsidRPr="00347558">
        <w:t>max</w:t>
      </w:r>
      <w:r w:rsidRPr="00347558">
        <w:rPr>
          <w:spacing w:val="27"/>
        </w:rPr>
        <w:t xml:space="preserve"> </w:t>
      </w:r>
      <w:r w:rsidRPr="00347558">
        <w:rPr>
          <w:position w:val="2"/>
        </w:rPr>
        <w:t xml:space="preserve">a AUC) přibližně </w:t>
      </w:r>
      <w:r w:rsidRPr="00347558">
        <w:t>proporcionálně</w:t>
      </w:r>
      <w:r w:rsidRPr="00347558">
        <w:rPr>
          <w:spacing w:val="-3"/>
        </w:rPr>
        <w:t xml:space="preserve"> </w:t>
      </w:r>
      <w:r w:rsidRPr="00347558">
        <w:t>v</w:t>
      </w:r>
      <w:r w:rsidRPr="00347558">
        <w:rPr>
          <w:spacing w:val="-3"/>
        </w:rPr>
        <w:t xml:space="preserve"> </w:t>
      </w:r>
      <w:r w:rsidRPr="00347558">
        <w:t>závislosti</w:t>
      </w:r>
      <w:r w:rsidRPr="00347558">
        <w:rPr>
          <w:spacing w:val="-3"/>
        </w:rPr>
        <w:t xml:space="preserve"> </w:t>
      </w:r>
      <w:r w:rsidRPr="00347558">
        <w:t>na</w:t>
      </w:r>
      <w:r w:rsidRPr="00347558">
        <w:rPr>
          <w:spacing w:val="-3"/>
        </w:rPr>
        <w:t xml:space="preserve"> </w:t>
      </w:r>
      <w:r w:rsidRPr="00347558">
        <w:t>dávce</w:t>
      </w:r>
      <w:r w:rsidRPr="00347558">
        <w:rPr>
          <w:spacing w:val="-3"/>
        </w:rPr>
        <w:t xml:space="preserve"> </w:t>
      </w:r>
      <w:r w:rsidRPr="00347558">
        <w:t>po</w:t>
      </w:r>
      <w:r w:rsidRPr="00347558">
        <w:rPr>
          <w:spacing w:val="-3"/>
        </w:rPr>
        <w:t xml:space="preserve"> </w:t>
      </w:r>
      <w:r w:rsidRPr="00347558">
        <w:t>jednorázovém</w:t>
      </w:r>
      <w:r w:rsidRPr="00347558">
        <w:rPr>
          <w:spacing w:val="-3"/>
        </w:rPr>
        <w:t xml:space="preserve"> </w:t>
      </w:r>
      <w:r w:rsidRPr="00347558">
        <w:t>intravenózním</w:t>
      </w:r>
      <w:r w:rsidRPr="00347558">
        <w:rPr>
          <w:spacing w:val="-3"/>
        </w:rPr>
        <w:t xml:space="preserve"> </w:t>
      </w:r>
      <w:r w:rsidRPr="00347558">
        <w:t>podání</w:t>
      </w:r>
      <w:r w:rsidRPr="00347558">
        <w:rPr>
          <w:spacing w:val="-3"/>
        </w:rPr>
        <w:t xml:space="preserve"> </w:t>
      </w:r>
      <w:r w:rsidRPr="00347558">
        <w:t>dávek</w:t>
      </w:r>
      <w:r w:rsidRPr="00347558">
        <w:rPr>
          <w:spacing w:val="-3"/>
        </w:rPr>
        <w:t xml:space="preserve"> </w:t>
      </w:r>
      <w:r w:rsidRPr="00347558">
        <w:t>v</w:t>
      </w:r>
      <w:r w:rsidRPr="00347558">
        <w:rPr>
          <w:spacing w:val="-3"/>
        </w:rPr>
        <w:t xml:space="preserve"> </w:t>
      </w:r>
      <w:r w:rsidRPr="00347558">
        <w:t>rozmezí</w:t>
      </w:r>
      <w:r w:rsidRPr="00347558">
        <w:rPr>
          <w:spacing w:val="-3"/>
        </w:rPr>
        <w:t xml:space="preserve"> </w:t>
      </w:r>
      <w:r w:rsidRPr="00347558">
        <w:t>od 0,09 mg/kg do 4,5 mg/kg</w:t>
      </w:r>
      <w:r w:rsidR="009F0531" w:rsidRPr="00347558">
        <w:t>.</w:t>
      </w:r>
    </w:p>
    <w:p w14:paraId="087BD427" w14:textId="77777777" w:rsidR="00347558" w:rsidRDefault="00347558" w:rsidP="00654FD2">
      <w:pPr>
        <w:pStyle w:val="BodyText"/>
        <w:ind w:right="2"/>
        <w:rPr>
          <w:u w:val="single"/>
        </w:rPr>
      </w:pPr>
    </w:p>
    <w:p w14:paraId="1186A41A" w14:textId="77777777" w:rsidR="003D4E7C" w:rsidRPr="00347558" w:rsidRDefault="00CC69CC" w:rsidP="00654FD2">
      <w:pPr>
        <w:pStyle w:val="BodyText"/>
        <w:ind w:right="2"/>
      </w:pPr>
      <w:r w:rsidRPr="00347558">
        <w:rPr>
          <w:u w:val="single"/>
        </w:rPr>
        <w:t>Zvláštní</w:t>
      </w:r>
      <w:r w:rsidRPr="00347558">
        <w:rPr>
          <w:spacing w:val="-10"/>
          <w:u w:val="single"/>
        </w:rPr>
        <w:t xml:space="preserve"> </w:t>
      </w:r>
      <w:r w:rsidRPr="00347558">
        <w:rPr>
          <w:spacing w:val="-2"/>
          <w:u w:val="single"/>
        </w:rPr>
        <w:t>populace</w:t>
      </w:r>
    </w:p>
    <w:p w14:paraId="75523B4E" w14:textId="77777777" w:rsidR="003D4E7C" w:rsidRPr="00347558" w:rsidRDefault="00CC69CC" w:rsidP="00654FD2">
      <w:pPr>
        <w:pStyle w:val="BodyText"/>
        <w:ind w:right="2"/>
      </w:pPr>
      <w:r w:rsidRPr="00347558">
        <w:t>U</w:t>
      </w:r>
      <w:r w:rsidRPr="00347558">
        <w:rPr>
          <w:spacing w:val="-7"/>
        </w:rPr>
        <w:t xml:space="preserve"> </w:t>
      </w:r>
      <w:r w:rsidRPr="00347558">
        <w:t>pacientů</w:t>
      </w:r>
      <w:r w:rsidRPr="00347558">
        <w:rPr>
          <w:spacing w:val="-6"/>
        </w:rPr>
        <w:t xml:space="preserve"> </w:t>
      </w:r>
      <w:r w:rsidRPr="00347558">
        <w:t>s</w:t>
      </w:r>
      <w:r w:rsidR="00EB3B3D" w:rsidRPr="00347558">
        <w:rPr>
          <w:spacing w:val="-6"/>
        </w:rPr>
        <w:t xml:space="preserve"> poruchou funkce </w:t>
      </w:r>
      <w:r w:rsidRPr="00347558">
        <w:t>ledvin</w:t>
      </w:r>
      <w:r w:rsidRPr="00347558">
        <w:rPr>
          <w:spacing w:val="-6"/>
        </w:rPr>
        <w:t xml:space="preserve"> </w:t>
      </w:r>
      <w:r w:rsidRPr="00347558">
        <w:t>nebo</w:t>
      </w:r>
      <w:r w:rsidRPr="00347558">
        <w:rPr>
          <w:spacing w:val="-7"/>
        </w:rPr>
        <w:t xml:space="preserve"> </w:t>
      </w:r>
      <w:r w:rsidRPr="00347558">
        <w:t>jater</w:t>
      </w:r>
      <w:r w:rsidRPr="00347558">
        <w:rPr>
          <w:spacing w:val="-6"/>
        </w:rPr>
        <w:t xml:space="preserve"> </w:t>
      </w:r>
      <w:r w:rsidRPr="00347558">
        <w:t>nejsou</w:t>
      </w:r>
      <w:r w:rsidRPr="00347558">
        <w:rPr>
          <w:spacing w:val="-6"/>
        </w:rPr>
        <w:t xml:space="preserve"> </w:t>
      </w:r>
      <w:r w:rsidRPr="00347558">
        <w:t>dostupné</w:t>
      </w:r>
      <w:r w:rsidRPr="00347558">
        <w:rPr>
          <w:spacing w:val="-7"/>
        </w:rPr>
        <w:t xml:space="preserve"> </w:t>
      </w:r>
      <w:r w:rsidRPr="00347558">
        <w:t>žádné</w:t>
      </w:r>
      <w:r w:rsidRPr="00347558">
        <w:rPr>
          <w:spacing w:val="-6"/>
        </w:rPr>
        <w:t xml:space="preserve"> </w:t>
      </w:r>
      <w:r w:rsidRPr="00347558">
        <w:t>farmakokinetické</w:t>
      </w:r>
      <w:r w:rsidRPr="00347558">
        <w:rPr>
          <w:spacing w:val="-6"/>
        </w:rPr>
        <w:t xml:space="preserve"> </w:t>
      </w:r>
      <w:r w:rsidRPr="00347558">
        <w:rPr>
          <w:spacing w:val="-2"/>
        </w:rPr>
        <w:t>údaje.</w:t>
      </w:r>
      <w:r w:rsidR="003E4A7B">
        <w:t xml:space="preserve"> </w:t>
      </w:r>
      <w:r w:rsidRPr="00347558">
        <w:t>U</w:t>
      </w:r>
      <w:r w:rsidRPr="00347558">
        <w:rPr>
          <w:spacing w:val="-3"/>
        </w:rPr>
        <w:t xml:space="preserve"> </w:t>
      </w:r>
      <w:r w:rsidRPr="00347558">
        <w:t>starších</w:t>
      </w:r>
      <w:r w:rsidRPr="00347558">
        <w:rPr>
          <w:spacing w:val="-3"/>
        </w:rPr>
        <w:t xml:space="preserve"> </w:t>
      </w:r>
      <w:r w:rsidRPr="00347558">
        <w:t>nebo</w:t>
      </w:r>
      <w:r w:rsidRPr="00347558">
        <w:rPr>
          <w:spacing w:val="-3"/>
        </w:rPr>
        <w:t xml:space="preserve"> </w:t>
      </w:r>
      <w:r w:rsidRPr="00347558">
        <w:t>pediatrických</w:t>
      </w:r>
      <w:r w:rsidRPr="00347558">
        <w:rPr>
          <w:spacing w:val="-3"/>
        </w:rPr>
        <w:t xml:space="preserve"> </w:t>
      </w:r>
      <w:r w:rsidRPr="00347558">
        <w:t>pacientů</w:t>
      </w:r>
      <w:r w:rsidRPr="00347558">
        <w:rPr>
          <w:spacing w:val="-3"/>
        </w:rPr>
        <w:t xml:space="preserve"> </w:t>
      </w:r>
      <w:r w:rsidRPr="00347558">
        <w:t>nebyly</w:t>
      </w:r>
      <w:r w:rsidRPr="00347558">
        <w:rPr>
          <w:spacing w:val="-3"/>
        </w:rPr>
        <w:t xml:space="preserve"> </w:t>
      </w:r>
      <w:r w:rsidRPr="00347558">
        <w:t>s</w:t>
      </w:r>
      <w:r w:rsidRPr="00347558">
        <w:rPr>
          <w:spacing w:val="-2"/>
        </w:rPr>
        <w:t xml:space="preserve"> </w:t>
      </w:r>
      <w:r w:rsidRPr="00347558">
        <w:t>intravenózním</w:t>
      </w:r>
      <w:r w:rsidRPr="00347558">
        <w:rPr>
          <w:spacing w:val="-3"/>
        </w:rPr>
        <w:t xml:space="preserve"> </w:t>
      </w:r>
      <w:r w:rsidRPr="00347558">
        <w:t>ustekinumabem</w:t>
      </w:r>
      <w:r w:rsidRPr="00347558">
        <w:rPr>
          <w:spacing w:val="-4"/>
        </w:rPr>
        <w:t xml:space="preserve"> </w:t>
      </w:r>
      <w:r w:rsidRPr="00347558">
        <w:t>specifické</w:t>
      </w:r>
      <w:r w:rsidRPr="00347558">
        <w:rPr>
          <w:spacing w:val="-2"/>
        </w:rPr>
        <w:t xml:space="preserve"> </w:t>
      </w:r>
      <w:r w:rsidRPr="00347558">
        <w:t xml:space="preserve">studie </w:t>
      </w:r>
      <w:r w:rsidRPr="00347558">
        <w:rPr>
          <w:spacing w:val="-2"/>
        </w:rPr>
        <w:t>provedeny.</w:t>
      </w:r>
    </w:p>
    <w:p w14:paraId="6EBA1293" w14:textId="77777777" w:rsidR="003D4E7C" w:rsidRPr="00347558" w:rsidRDefault="003D4E7C" w:rsidP="00654FD2">
      <w:pPr>
        <w:pStyle w:val="BodyText"/>
        <w:ind w:right="2"/>
      </w:pPr>
    </w:p>
    <w:p w14:paraId="73677953" w14:textId="77777777" w:rsidR="003D4E7C" w:rsidRPr="00347558" w:rsidRDefault="00CC69CC" w:rsidP="00654FD2">
      <w:pPr>
        <w:pStyle w:val="BodyText"/>
        <w:ind w:right="2"/>
      </w:pPr>
      <w:r w:rsidRPr="00347558">
        <w:t>U</w:t>
      </w:r>
      <w:r w:rsidRPr="00347558">
        <w:rPr>
          <w:spacing w:val="-3"/>
        </w:rPr>
        <w:t xml:space="preserve"> </w:t>
      </w:r>
      <w:r w:rsidRPr="00347558">
        <w:t>pacientů</w:t>
      </w:r>
      <w:r w:rsidRPr="00347558">
        <w:rPr>
          <w:spacing w:val="-3"/>
        </w:rPr>
        <w:t xml:space="preserve"> </w:t>
      </w:r>
      <w:r w:rsidRPr="00347558">
        <w:t>s</w:t>
      </w:r>
      <w:r w:rsidRPr="00347558">
        <w:rPr>
          <w:spacing w:val="-2"/>
        </w:rPr>
        <w:t xml:space="preserve"> </w:t>
      </w:r>
      <w:r w:rsidRPr="00347558">
        <w:t>Crohnovou</w:t>
      </w:r>
      <w:r w:rsidRPr="00347558">
        <w:rPr>
          <w:spacing w:val="-3"/>
        </w:rPr>
        <w:t xml:space="preserve"> </w:t>
      </w:r>
      <w:r w:rsidRPr="00347558">
        <w:t>chorobou</w:t>
      </w:r>
      <w:r w:rsidRPr="00347558">
        <w:rPr>
          <w:spacing w:val="-5"/>
        </w:rPr>
        <w:t xml:space="preserve"> </w:t>
      </w:r>
      <w:r w:rsidRPr="00347558">
        <w:t>byla</w:t>
      </w:r>
      <w:r w:rsidRPr="00347558">
        <w:rPr>
          <w:spacing w:val="-3"/>
        </w:rPr>
        <w:t xml:space="preserve"> </w:t>
      </w:r>
      <w:r w:rsidRPr="00347558">
        <w:t>proměnlivost</w:t>
      </w:r>
      <w:r w:rsidRPr="00347558">
        <w:rPr>
          <w:spacing w:val="-3"/>
        </w:rPr>
        <w:t xml:space="preserve"> </w:t>
      </w:r>
      <w:r w:rsidRPr="00347558">
        <w:t>clearance</w:t>
      </w:r>
      <w:r w:rsidRPr="00347558">
        <w:rPr>
          <w:spacing w:val="-2"/>
        </w:rPr>
        <w:t xml:space="preserve"> </w:t>
      </w:r>
      <w:r w:rsidRPr="00347558">
        <w:t>ustekinumabu ovlivněna tělesnou hmotností, hodnotami albuminu v séru, pohlavím a stavem protilátek na ustekinumab, přičemž tělesná hmotnost byla hlavní kovariace ovlivňující distribuční objem. U</w:t>
      </w:r>
      <w:r w:rsidRPr="00347558">
        <w:rPr>
          <w:spacing w:val="-4"/>
        </w:rPr>
        <w:t xml:space="preserve"> </w:t>
      </w:r>
      <w:r w:rsidRPr="00347558">
        <w:t>Crohnovy</w:t>
      </w:r>
      <w:r w:rsidRPr="00347558">
        <w:rPr>
          <w:spacing w:val="-4"/>
        </w:rPr>
        <w:t xml:space="preserve"> </w:t>
      </w:r>
      <w:r w:rsidRPr="00347558">
        <w:t>choroby</w:t>
      </w:r>
      <w:r w:rsidRPr="00347558">
        <w:rPr>
          <w:spacing w:val="-4"/>
        </w:rPr>
        <w:t xml:space="preserve"> </w:t>
      </w:r>
      <w:r w:rsidRPr="00347558">
        <w:t>byla</w:t>
      </w:r>
      <w:r w:rsidRPr="00347558">
        <w:rPr>
          <w:spacing w:val="-4"/>
        </w:rPr>
        <w:t xml:space="preserve"> </w:t>
      </w:r>
      <w:r w:rsidRPr="00347558">
        <w:t>clearance</w:t>
      </w:r>
      <w:r w:rsidRPr="00347558">
        <w:rPr>
          <w:spacing w:val="-4"/>
        </w:rPr>
        <w:t xml:space="preserve"> </w:t>
      </w:r>
      <w:r w:rsidRPr="00347558">
        <w:t>navíc</w:t>
      </w:r>
      <w:r w:rsidRPr="00347558">
        <w:rPr>
          <w:spacing w:val="-4"/>
        </w:rPr>
        <w:t xml:space="preserve"> </w:t>
      </w:r>
      <w:r w:rsidRPr="00347558">
        <w:t>ovlivněna</w:t>
      </w:r>
      <w:r w:rsidRPr="00347558">
        <w:rPr>
          <w:spacing w:val="-4"/>
        </w:rPr>
        <w:t xml:space="preserve"> </w:t>
      </w:r>
      <w:r w:rsidRPr="00347558">
        <w:t>C-reaktivním</w:t>
      </w:r>
      <w:r w:rsidRPr="00347558">
        <w:rPr>
          <w:spacing w:val="-4"/>
        </w:rPr>
        <w:t xml:space="preserve"> </w:t>
      </w:r>
      <w:r w:rsidRPr="00347558">
        <w:t>proteinem,</w:t>
      </w:r>
      <w:r w:rsidRPr="00347558">
        <w:rPr>
          <w:spacing w:val="-4"/>
        </w:rPr>
        <w:t xml:space="preserve"> </w:t>
      </w:r>
      <w:r w:rsidRPr="00347558">
        <w:t>předchozí</w:t>
      </w:r>
      <w:r w:rsidRPr="00347558">
        <w:rPr>
          <w:spacing w:val="-4"/>
        </w:rPr>
        <w:t xml:space="preserve"> </w:t>
      </w:r>
      <w:r w:rsidRPr="00347558">
        <w:t xml:space="preserve">neadekvátní odpovědí na antagonistu tumor nekrotizujícího faktoru (TNF) v anamnéze a rasou (asijská </w:t>
      </w:r>
      <w:r w:rsidRPr="00347558">
        <w:rPr>
          <w:i/>
        </w:rPr>
        <w:t xml:space="preserve">versus </w:t>
      </w:r>
      <w:r w:rsidRPr="00347558">
        <w:t>neasijská). Vliv těchto kovariát byl v rámci ±20 % typické nebo referenční hodnoty příslušného farmakokinetického parametru, proto není u těchto kovariát úprava dávkování nutná. Současné podávání imunomodulátorů nemělo na dispozici ustekinumabem významný vliv.</w:t>
      </w:r>
    </w:p>
    <w:p w14:paraId="63A662F5" w14:textId="77777777" w:rsidR="00347558" w:rsidRDefault="00347558" w:rsidP="00654FD2">
      <w:pPr>
        <w:pStyle w:val="BodyText"/>
        <w:ind w:right="2"/>
        <w:rPr>
          <w:u w:val="single"/>
        </w:rPr>
      </w:pPr>
    </w:p>
    <w:p w14:paraId="012F29F3" w14:textId="27BDBF91" w:rsidR="003D4E7C" w:rsidRPr="00347558" w:rsidRDefault="00CC69CC" w:rsidP="00654FD2">
      <w:pPr>
        <w:pStyle w:val="BodyText"/>
        <w:ind w:right="2"/>
      </w:pPr>
      <w:r w:rsidRPr="00347558">
        <w:rPr>
          <w:u w:val="single"/>
        </w:rPr>
        <w:t>Regulace</w:t>
      </w:r>
      <w:r w:rsidRPr="00347558">
        <w:rPr>
          <w:spacing w:val="-9"/>
          <w:u w:val="single"/>
        </w:rPr>
        <w:t xml:space="preserve"> </w:t>
      </w:r>
      <w:r w:rsidR="00117D8C" w:rsidRPr="004F672C">
        <w:t>enzymů</w:t>
      </w:r>
      <w:r w:rsidR="00117D8C" w:rsidRPr="00117D8C">
        <w:rPr>
          <w:spacing w:val="-9"/>
          <w:u w:val="single"/>
        </w:rPr>
        <w:t xml:space="preserve"> </w:t>
      </w:r>
      <w:r w:rsidRPr="00347558">
        <w:rPr>
          <w:u w:val="single"/>
        </w:rPr>
        <w:t>cytochrom</w:t>
      </w:r>
      <w:r w:rsidR="00117D8C">
        <w:rPr>
          <w:u w:val="single"/>
        </w:rPr>
        <w:t>u</w:t>
      </w:r>
      <w:r w:rsidRPr="00347558">
        <w:rPr>
          <w:spacing w:val="-9"/>
          <w:u w:val="single"/>
        </w:rPr>
        <w:t xml:space="preserve"> </w:t>
      </w:r>
      <w:r w:rsidRPr="00347558">
        <w:rPr>
          <w:spacing w:val="-4"/>
          <w:u w:val="single"/>
        </w:rPr>
        <w:t>P450</w:t>
      </w:r>
    </w:p>
    <w:p w14:paraId="0968F3B2" w14:textId="77777777" w:rsidR="003E4A7B" w:rsidRDefault="003E4A7B" w:rsidP="00654FD2">
      <w:pPr>
        <w:pStyle w:val="BodyText"/>
        <w:ind w:right="2"/>
      </w:pPr>
    </w:p>
    <w:p w14:paraId="1A59B1C9" w14:textId="36C537AE" w:rsidR="003D4E7C" w:rsidRPr="00347558" w:rsidRDefault="003C6BC0" w:rsidP="00654FD2">
      <w:pPr>
        <w:pStyle w:val="BodyText"/>
        <w:ind w:right="2"/>
      </w:pPr>
      <w:r w:rsidRPr="003C6BC0">
        <w:t xml:space="preserve">Ve studii </w:t>
      </w:r>
      <w:r w:rsidRPr="004F672C">
        <w:rPr>
          <w:i/>
          <w:iCs/>
        </w:rPr>
        <w:t>in vitro</w:t>
      </w:r>
      <w:r w:rsidRPr="003C6BC0">
        <w:t xml:space="preserve"> na lidských hepatocytech byly hodnoceny účinky IL-12 nebo IL-23 na regulaci enzymů cytochromu P450, což ukázalo, že IL-12 a/nebo IL-23 v koncentracích 10 ng/ml nemění aktivitu lidských enzymů cytochromu P450 (CYP1A2, 2B6, 2C9, 2C19, 2D6, nebo 3A4; viz bod 4.5).</w:t>
      </w:r>
    </w:p>
    <w:p w14:paraId="7E061AE2" w14:textId="77777777" w:rsidR="003E4A7B" w:rsidRDefault="003E4A7B" w:rsidP="00654FD2">
      <w:pPr>
        <w:pStyle w:val="BodyText"/>
        <w:ind w:right="2"/>
      </w:pPr>
    </w:p>
    <w:p w14:paraId="4B4254C3" w14:textId="77777777" w:rsidR="00F40252" w:rsidRPr="00347558" w:rsidRDefault="00BB728C" w:rsidP="00654FD2">
      <w:pPr>
        <w:pStyle w:val="BodyText"/>
        <w:ind w:right="2"/>
      </w:pPr>
      <w:r>
        <w:t>S</w:t>
      </w:r>
      <w:r w:rsidR="00F40252" w:rsidRPr="00347558">
        <w:t xml:space="preserve">tudie CNTO1275CRD1003, </w:t>
      </w:r>
      <w:r w:rsidRPr="00CD04CC">
        <w:t>otevřená studie lékových interakcí fáze 1</w:t>
      </w:r>
      <w:r>
        <w:t>,</w:t>
      </w:r>
      <w:r w:rsidRPr="00BB728C">
        <w:t xml:space="preserve"> </w:t>
      </w:r>
      <w:r w:rsidRPr="00CD04CC">
        <w:t>byla provedena za účelem vyhodnocení účinku</w:t>
      </w:r>
      <w:r w:rsidRPr="00347558">
        <w:t xml:space="preserve"> </w:t>
      </w:r>
      <w:r w:rsidR="00F40252" w:rsidRPr="00347558">
        <w:t>ustekinumabu na cytochrom</w:t>
      </w:r>
      <w:r w:rsidRPr="00CD04CC">
        <w:t>ů</w:t>
      </w:r>
      <w:r w:rsidR="00F40252" w:rsidRPr="00347558">
        <w:t xml:space="preserve"> P450 po indukční</w:t>
      </w:r>
      <w:r w:rsidRPr="00CD04CC">
        <w:t>m</w:t>
      </w:r>
      <w:r w:rsidR="00F40252" w:rsidRPr="00347558">
        <w:t xml:space="preserve"> a udržovací</w:t>
      </w:r>
      <w:r>
        <w:t xml:space="preserve">m </w:t>
      </w:r>
      <w:r w:rsidRPr="00CD04CC">
        <w:t>dávkování</w:t>
      </w:r>
      <w:r w:rsidR="00F40252" w:rsidRPr="00347558">
        <w:t xml:space="preserve"> u pacientů s aktivní Crohnovou chorobou (n=18). </w:t>
      </w:r>
      <w:r>
        <w:t xml:space="preserve">U </w:t>
      </w:r>
      <w:r w:rsidR="00F40252" w:rsidRPr="00347558">
        <w:t>pacientů s Crohnovou chorobou nebyly pozorovány žádné klinicky významné změny v expozici kofeinu (substrát</w:t>
      </w:r>
      <w:r>
        <w:t>u</w:t>
      </w:r>
      <w:r w:rsidR="00F40252" w:rsidRPr="00347558">
        <w:t xml:space="preserve"> CYP1A2), warfarinu (substrát</w:t>
      </w:r>
      <w:r>
        <w:t>u</w:t>
      </w:r>
      <w:r w:rsidR="00F40252" w:rsidRPr="00347558">
        <w:t xml:space="preserve"> CYP2C9), omeprazolu (substrát</w:t>
      </w:r>
      <w:r>
        <w:t>u</w:t>
      </w:r>
      <w:r w:rsidR="00F40252" w:rsidRPr="00347558">
        <w:t xml:space="preserve"> CYP2C19), dextromethorfanu (substrát</w:t>
      </w:r>
      <w:r>
        <w:t>u</w:t>
      </w:r>
      <w:r w:rsidR="00F40252" w:rsidRPr="00347558">
        <w:t xml:space="preserve"> CYP2D6) nebo midazolamu (substrát</w:t>
      </w:r>
      <w:r>
        <w:t>u</w:t>
      </w:r>
      <w:r w:rsidR="00F40252" w:rsidRPr="00347558">
        <w:t xml:space="preserve"> CYP3A)</w:t>
      </w:r>
      <w:r>
        <w:t xml:space="preserve">, </w:t>
      </w:r>
      <w:r w:rsidRPr="003214F9">
        <w:t>při jejich souběžném užívání s usektinumabem ve schváleném doporučeném dávkování</w:t>
      </w:r>
      <w:r w:rsidR="00F40252" w:rsidRPr="00347558">
        <w:t xml:space="preserve"> (viz bod 4.5).</w:t>
      </w:r>
    </w:p>
    <w:p w14:paraId="4ABA9A6D" w14:textId="77777777" w:rsidR="00F40252" w:rsidRPr="00347558" w:rsidRDefault="00F40252" w:rsidP="00654FD2">
      <w:pPr>
        <w:pStyle w:val="BodyText"/>
        <w:ind w:right="2"/>
      </w:pPr>
    </w:p>
    <w:p w14:paraId="73C31C6A" w14:textId="77777777" w:rsidR="003D4E7C" w:rsidRPr="00347558" w:rsidRDefault="00CC69CC" w:rsidP="00DE2B30">
      <w:pPr>
        <w:pStyle w:val="Heading2"/>
        <w:numPr>
          <w:ilvl w:val="1"/>
          <w:numId w:val="27"/>
        </w:numPr>
        <w:tabs>
          <w:tab w:val="left" w:pos="1104"/>
        </w:tabs>
        <w:ind w:left="0" w:right="2" w:firstLine="0"/>
      </w:pPr>
      <w:r w:rsidRPr="00347558">
        <w:t>Předklinické</w:t>
      </w:r>
      <w:r w:rsidRPr="00347558">
        <w:rPr>
          <w:spacing w:val="-8"/>
        </w:rPr>
        <w:t xml:space="preserve"> </w:t>
      </w:r>
      <w:r w:rsidRPr="00347558">
        <w:t>údaje</w:t>
      </w:r>
      <w:r w:rsidRPr="00347558">
        <w:rPr>
          <w:spacing w:val="-6"/>
        </w:rPr>
        <w:t xml:space="preserve"> </w:t>
      </w:r>
      <w:r w:rsidRPr="00347558">
        <w:t>vztahující</w:t>
      </w:r>
      <w:r w:rsidRPr="00347558">
        <w:rPr>
          <w:spacing w:val="-6"/>
        </w:rPr>
        <w:t xml:space="preserve"> </w:t>
      </w:r>
      <w:r w:rsidRPr="00347558">
        <w:t>se</w:t>
      </w:r>
      <w:r w:rsidRPr="00347558">
        <w:rPr>
          <w:spacing w:val="-6"/>
        </w:rPr>
        <w:t xml:space="preserve"> </w:t>
      </w:r>
      <w:r w:rsidRPr="00347558">
        <w:t>k</w:t>
      </w:r>
      <w:r w:rsidRPr="00347558">
        <w:rPr>
          <w:spacing w:val="-6"/>
        </w:rPr>
        <w:t xml:space="preserve"> </w:t>
      </w:r>
      <w:r w:rsidRPr="00347558">
        <w:rPr>
          <w:spacing w:val="-2"/>
        </w:rPr>
        <w:t>bezpečnosti</w:t>
      </w:r>
    </w:p>
    <w:p w14:paraId="1F260007" w14:textId="77777777" w:rsidR="003D4E7C" w:rsidRPr="00347558" w:rsidRDefault="003D4E7C" w:rsidP="00654FD2">
      <w:pPr>
        <w:pStyle w:val="BodyText"/>
        <w:ind w:right="2"/>
        <w:rPr>
          <w:b/>
        </w:rPr>
      </w:pPr>
    </w:p>
    <w:p w14:paraId="0FDBC737" w14:textId="42E8299E" w:rsidR="003D4E7C" w:rsidRPr="00347558" w:rsidRDefault="00CC69CC" w:rsidP="00654FD2">
      <w:pPr>
        <w:pStyle w:val="BodyText"/>
        <w:ind w:right="2"/>
      </w:pPr>
      <w:r w:rsidRPr="00347558">
        <w:t xml:space="preserve">Neklinické údaje </w:t>
      </w:r>
      <w:r w:rsidR="00787B6F" w:rsidRPr="00787B6F">
        <w:t>získané</w:t>
      </w:r>
      <w:r w:rsidR="00CC3574">
        <w:t xml:space="preserve"> </w:t>
      </w:r>
      <w:r w:rsidRPr="00347558">
        <w:t xml:space="preserve">na </w:t>
      </w:r>
      <w:r w:rsidR="00181E4C" w:rsidRPr="00181E4C">
        <w:t xml:space="preserve">základě </w:t>
      </w:r>
      <w:r w:rsidRPr="00347558">
        <w:t>studií toxicity po opakovaném podá</w:t>
      </w:r>
      <w:r w:rsidR="0097500E" w:rsidRPr="0097500E">
        <w:t>vá</w:t>
      </w:r>
      <w:r w:rsidRPr="00347558">
        <w:t xml:space="preserve">ní, vývojové a reprodukční toxicity, včetně farmakologického </w:t>
      </w:r>
      <w:r w:rsidR="00DB7601">
        <w:t>studie</w:t>
      </w:r>
      <w:r w:rsidRPr="00347558">
        <w:t xml:space="preserve"> bezpečnosti neodhalily žádné zvláštní riziko (</w:t>
      </w:r>
      <w:r w:rsidR="00186394" w:rsidRPr="00186394">
        <w:t>např</w:t>
      </w:r>
      <w:r w:rsidRPr="00347558">
        <w:t>. orgánovou</w:t>
      </w:r>
      <w:r w:rsidRPr="00347558">
        <w:rPr>
          <w:spacing w:val="-3"/>
        </w:rPr>
        <w:t xml:space="preserve"> </w:t>
      </w:r>
      <w:r w:rsidRPr="00347558">
        <w:t>toxicitu)</w:t>
      </w:r>
      <w:r w:rsidRPr="00347558">
        <w:rPr>
          <w:spacing w:val="-3"/>
        </w:rPr>
        <w:t xml:space="preserve"> </w:t>
      </w:r>
      <w:r w:rsidRPr="00347558">
        <w:t>pro</w:t>
      </w:r>
      <w:r w:rsidRPr="00347558">
        <w:rPr>
          <w:spacing w:val="-3"/>
        </w:rPr>
        <w:t xml:space="preserve"> </w:t>
      </w:r>
      <w:r w:rsidRPr="00347558">
        <w:t>člověka.</w:t>
      </w:r>
      <w:r w:rsidRPr="00347558">
        <w:rPr>
          <w:spacing w:val="-3"/>
        </w:rPr>
        <w:t xml:space="preserve"> </w:t>
      </w:r>
      <w:r w:rsidRPr="00347558">
        <w:t>Ve</w:t>
      </w:r>
      <w:r w:rsidRPr="00347558">
        <w:rPr>
          <w:spacing w:val="-3"/>
        </w:rPr>
        <w:t xml:space="preserve"> </w:t>
      </w:r>
      <w:r w:rsidRPr="00347558">
        <w:t>studiích</w:t>
      </w:r>
      <w:r w:rsidRPr="00347558">
        <w:rPr>
          <w:spacing w:val="-3"/>
        </w:rPr>
        <w:t xml:space="preserve"> </w:t>
      </w:r>
      <w:r w:rsidRPr="00347558">
        <w:t>vývojové</w:t>
      </w:r>
      <w:r w:rsidRPr="00347558">
        <w:rPr>
          <w:spacing w:val="-3"/>
        </w:rPr>
        <w:t xml:space="preserve"> </w:t>
      </w:r>
      <w:r w:rsidRPr="00347558">
        <w:t>a</w:t>
      </w:r>
      <w:r w:rsidRPr="00347558">
        <w:rPr>
          <w:spacing w:val="-3"/>
        </w:rPr>
        <w:t xml:space="preserve"> </w:t>
      </w:r>
      <w:r w:rsidRPr="00347558">
        <w:t>reprodukční</w:t>
      </w:r>
      <w:r w:rsidRPr="00347558">
        <w:rPr>
          <w:spacing w:val="-3"/>
        </w:rPr>
        <w:t xml:space="preserve"> </w:t>
      </w:r>
      <w:r w:rsidRPr="00347558">
        <w:t>toxicity</w:t>
      </w:r>
      <w:r w:rsidRPr="00347558">
        <w:rPr>
          <w:spacing w:val="-3"/>
        </w:rPr>
        <w:t xml:space="preserve"> </w:t>
      </w:r>
      <w:r w:rsidRPr="00347558">
        <w:t>provedených</w:t>
      </w:r>
      <w:r w:rsidRPr="00347558">
        <w:rPr>
          <w:spacing w:val="-3"/>
        </w:rPr>
        <w:t xml:space="preserve"> </w:t>
      </w:r>
      <w:r w:rsidRPr="00347558">
        <w:t>na</w:t>
      </w:r>
      <w:r w:rsidRPr="00347558">
        <w:rPr>
          <w:spacing w:val="-3"/>
        </w:rPr>
        <w:t xml:space="preserve"> </w:t>
      </w:r>
      <w:r w:rsidR="00FB0492" w:rsidRPr="00FB0492">
        <w:t>makacích jávských</w:t>
      </w:r>
      <w:r w:rsidR="00FB0492">
        <w:t xml:space="preserve"> </w:t>
      </w:r>
      <w:r w:rsidRPr="00347558">
        <w:t>nebyly pozorovány ani nežádoucí účinky na fertilitu samců ani novorozenecké defekty nebo vývojová toxicita. Při použití analog</w:t>
      </w:r>
      <w:r w:rsidR="00120BF5" w:rsidRPr="00120BF5">
        <w:t>ické</w:t>
      </w:r>
      <w:r w:rsidRPr="00347558">
        <w:t xml:space="preserve"> protilátky proti IL-12/23 u myší nebyly pozorovány žádné známky nežádoucích účinků na fertilitu samic.</w:t>
      </w:r>
    </w:p>
    <w:p w14:paraId="7D764512" w14:textId="77777777" w:rsidR="003D4E7C" w:rsidRPr="00347558" w:rsidRDefault="003D4E7C" w:rsidP="00654FD2">
      <w:pPr>
        <w:pStyle w:val="BodyText"/>
        <w:ind w:right="2"/>
      </w:pPr>
    </w:p>
    <w:p w14:paraId="3D44B74E" w14:textId="77777777" w:rsidR="003D4E7C" w:rsidRPr="00347558" w:rsidRDefault="00CC69CC" w:rsidP="00654FD2">
      <w:pPr>
        <w:pStyle w:val="BodyText"/>
        <w:ind w:right="2"/>
      </w:pPr>
      <w:r w:rsidRPr="00347558">
        <w:t>Ve studiích na zvířatech byly hladiny dávek přibližně až 45krát vyšší než nejvyšší ekvivalent dávek určených</w:t>
      </w:r>
      <w:r w:rsidRPr="00347558">
        <w:rPr>
          <w:spacing w:val="-2"/>
        </w:rPr>
        <w:t xml:space="preserve"> </w:t>
      </w:r>
      <w:r w:rsidRPr="00347558">
        <w:t>k</w:t>
      </w:r>
      <w:r w:rsidRPr="00347558">
        <w:rPr>
          <w:spacing w:val="-2"/>
        </w:rPr>
        <w:t xml:space="preserve"> </w:t>
      </w:r>
      <w:r w:rsidRPr="00347558">
        <w:t>podání</w:t>
      </w:r>
      <w:r w:rsidRPr="00347558">
        <w:rPr>
          <w:spacing w:val="-2"/>
        </w:rPr>
        <w:t xml:space="preserve"> </w:t>
      </w:r>
      <w:r w:rsidRPr="00347558">
        <w:t>pacientům</w:t>
      </w:r>
      <w:r w:rsidRPr="00347558">
        <w:rPr>
          <w:spacing w:val="-2"/>
        </w:rPr>
        <w:t xml:space="preserve"> </w:t>
      </w:r>
      <w:r w:rsidRPr="00347558">
        <w:t>s</w:t>
      </w:r>
      <w:r w:rsidRPr="00347558">
        <w:rPr>
          <w:spacing w:val="-2"/>
        </w:rPr>
        <w:t xml:space="preserve"> </w:t>
      </w:r>
      <w:r w:rsidRPr="00347558">
        <w:t>psoriázou</w:t>
      </w:r>
      <w:r w:rsidRPr="00347558">
        <w:rPr>
          <w:spacing w:val="-2"/>
        </w:rPr>
        <w:t xml:space="preserve"> </w:t>
      </w:r>
      <w:r w:rsidRPr="00347558">
        <w:t>a</w:t>
      </w:r>
      <w:r w:rsidRPr="00347558">
        <w:rPr>
          <w:spacing w:val="-2"/>
        </w:rPr>
        <w:t xml:space="preserve"> </w:t>
      </w:r>
      <w:r w:rsidRPr="00347558">
        <w:t>výsledné</w:t>
      </w:r>
      <w:r w:rsidRPr="00347558">
        <w:rPr>
          <w:spacing w:val="-2"/>
        </w:rPr>
        <w:t xml:space="preserve"> </w:t>
      </w:r>
      <w:r w:rsidRPr="00347558">
        <w:t>vrcholové</w:t>
      </w:r>
      <w:r w:rsidRPr="00347558">
        <w:rPr>
          <w:spacing w:val="-2"/>
        </w:rPr>
        <w:t xml:space="preserve"> </w:t>
      </w:r>
      <w:r w:rsidRPr="00347558">
        <w:t>koncentrace</w:t>
      </w:r>
      <w:r w:rsidRPr="00347558">
        <w:rPr>
          <w:spacing w:val="-2"/>
        </w:rPr>
        <w:t xml:space="preserve"> </w:t>
      </w:r>
      <w:r w:rsidRPr="00347558">
        <w:t>v</w:t>
      </w:r>
      <w:r w:rsidRPr="00347558">
        <w:rPr>
          <w:spacing w:val="-2"/>
        </w:rPr>
        <w:t xml:space="preserve"> </w:t>
      </w:r>
      <w:r w:rsidRPr="00347558">
        <w:t>séru</w:t>
      </w:r>
      <w:r w:rsidRPr="00347558">
        <w:rPr>
          <w:spacing w:val="-2"/>
        </w:rPr>
        <w:t xml:space="preserve"> </w:t>
      </w:r>
      <w:r w:rsidRPr="00347558">
        <w:t>opic</w:t>
      </w:r>
      <w:r w:rsidRPr="00347558">
        <w:rPr>
          <w:spacing w:val="-2"/>
        </w:rPr>
        <w:t xml:space="preserve"> </w:t>
      </w:r>
      <w:r w:rsidRPr="00347558">
        <w:t>byly</w:t>
      </w:r>
      <w:r w:rsidRPr="00347558">
        <w:rPr>
          <w:spacing w:val="-2"/>
        </w:rPr>
        <w:t xml:space="preserve"> </w:t>
      </w:r>
      <w:r w:rsidRPr="00347558">
        <w:t>100krát vyšší, než vrcholové koncentrace, které byly pozorované u lidí.</w:t>
      </w:r>
    </w:p>
    <w:p w14:paraId="1038F73E" w14:textId="77777777" w:rsidR="003D4E7C" w:rsidRPr="00347558" w:rsidRDefault="003D4E7C" w:rsidP="00654FD2">
      <w:pPr>
        <w:pStyle w:val="BodyText"/>
        <w:ind w:right="2"/>
      </w:pPr>
    </w:p>
    <w:p w14:paraId="7471B912" w14:textId="5F917501" w:rsidR="003D4E7C" w:rsidRPr="00347558" w:rsidRDefault="00CC69CC" w:rsidP="00654FD2">
      <w:pPr>
        <w:pStyle w:val="BodyText"/>
        <w:ind w:right="2"/>
      </w:pPr>
      <w:r w:rsidRPr="00347558">
        <w:t>Studie</w:t>
      </w:r>
      <w:r w:rsidRPr="00347558">
        <w:rPr>
          <w:spacing w:val="-3"/>
        </w:rPr>
        <w:t xml:space="preserve"> </w:t>
      </w:r>
      <w:r w:rsidRPr="00347558">
        <w:t>karcinogenity</w:t>
      </w:r>
      <w:r w:rsidRPr="00347558">
        <w:rPr>
          <w:spacing w:val="-3"/>
        </w:rPr>
        <w:t xml:space="preserve"> </w:t>
      </w:r>
      <w:r w:rsidRPr="00347558">
        <w:t>nebyly</w:t>
      </w:r>
      <w:r w:rsidRPr="00347558">
        <w:rPr>
          <w:spacing w:val="-3"/>
        </w:rPr>
        <w:t xml:space="preserve"> </w:t>
      </w:r>
      <w:r w:rsidRPr="00347558">
        <w:t>s</w:t>
      </w:r>
      <w:r w:rsidRPr="00347558">
        <w:rPr>
          <w:spacing w:val="-3"/>
        </w:rPr>
        <w:t xml:space="preserve"> </w:t>
      </w:r>
      <w:r w:rsidRPr="00347558">
        <w:t>ustekinumabem</w:t>
      </w:r>
      <w:r w:rsidRPr="00347558">
        <w:rPr>
          <w:spacing w:val="-3"/>
        </w:rPr>
        <w:t xml:space="preserve"> </w:t>
      </w:r>
      <w:r w:rsidRPr="00347558">
        <w:t>provedeny</w:t>
      </w:r>
      <w:r w:rsidRPr="00347558">
        <w:rPr>
          <w:spacing w:val="-3"/>
        </w:rPr>
        <w:t xml:space="preserve"> </w:t>
      </w:r>
      <w:r w:rsidRPr="00347558">
        <w:t>z</w:t>
      </w:r>
      <w:r w:rsidRPr="00347558">
        <w:rPr>
          <w:spacing w:val="-3"/>
        </w:rPr>
        <w:t xml:space="preserve"> </w:t>
      </w:r>
      <w:r w:rsidRPr="00347558">
        <w:t>důvodu</w:t>
      </w:r>
      <w:r w:rsidRPr="00347558">
        <w:rPr>
          <w:spacing w:val="-3"/>
        </w:rPr>
        <w:t xml:space="preserve"> </w:t>
      </w:r>
      <w:r w:rsidRPr="00347558">
        <w:t>nedostatku</w:t>
      </w:r>
      <w:r w:rsidRPr="00347558">
        <w:rPr>
          <w:spacing w:val="-3"/>
        </w:rPr>
        <w:t xml:space="preserve"> </w:t>
      </w:r>
      <w:r w:rsidRPr="00347558">
        <w:t>vhodných</w:t>
      </w:r>
      <w:r w:rsidRPr="00347558">
        <w:rPr>
          <w:spacing w:val="-3"/>
        </w:rPr>
        <w:t xml:space="preserve"> </w:t>
      </w:r>
      <w:r w:rsidRPr="00347558">
        <w:t>modelů</w:t>
      </w:r>
      <w:r w:rsidRPr="00347558">
        <w:rPr>
          <w:spacing w:val="-3"/>
        </w:rPr>
        <w:t xml:space="preserve"> </w:t>
      </w:r>
      <w:r w:rsidRPr="00347558">
        <w:t xml:space="preserve">pro protilátku, která zkříženě nereaguje s </w:t>
      </w:r>
      <w:r w:rsidR="00781243" w:rsidRPr="00781243">
        <w:t xml:space="preserve">podjednotkou p40 cytokinů </w:t>
      </w:r>
      <w:r w:rsidRPr="00347558">
        <w:t>IL-12/23 u hlodavců.</w:t>
      </w:r>
    </w:p>
    <w:p w14:paraId="49D5E68B" w14:textId="77777777" w:rsidR="003E4A7B" w:rsidRDefault="003E4A7B" w:rsidP="00654FD2">
      <w:pPr>
        <w:ind w:right="2"/>
      </w:pPr>
    </w:p>
    <w:p w14:paraId="2DFA37D7" w14:textId="77777777" w:rsidR="0055649C" w:rsidRPr="00347558" w:rsidRDefault="0055649C" w:rsidP="00654FD2">
      <w:pPr>
        <w:ind w:right="2"/>
      </w:pPr>
    </w:p>
    <w:p w14:paraId="733D08AC" w14:textId="41870DE4" w:rsidR="003D4E7C" w:rsidRPr="00347558" w:rsidRDefault="00CC69CC" w:rsidP="00DE2B30">
      <w:pPr>
        <w:pStyle w:val="Heading1"/>
        <w:numPr>
          <w:ilvl w:val="0"/>
          <w:numId w:val="27"/>
        </w:numPr>
        <w:tabs>
          <w:tab w:val="left" w:pos="1104"/>
        </w:tabs>
        <w:spacing w:before="0"/>
        <w:ind w:left="0" w:right="2" w:firstLine="0"/>
      </w:pPr>
      <w:r w:rsidRPr="00347558">
        <w:t>FARMACEUTICKÉ</w:t>
      </w:r>
      <w:r w:rsidRPr="00347558">
        <w:rPr>
          <w:spacing w:val="-13"/>
        </w:rPr>
        <w:t xml:space="preserve"> </w:t>
      </w:r>
      <w:r w:rsidRPr="00347558">
        <w:rPr>
          <w:spacing w:val="-2"/>
        </w:rPr>
        <w:t>ÚDAJE</w:t>
      </w:r>
    </w:p>
    <w:p w14:paraId="078298F6" w14:textId="77777777" w:rsidR="003D4E7C" w:rsidRPr="00347558" w:rsidRDefault="003D4E7C" w:rsidP="00654FD2">
      <w:pPr>
        <w:pStyle w:val="BodyText"/>
        <w:ind w:right="2"/>
        <w:rPr>
          <w:b/>
        </w:rPr>
      </w:pPr>
    </w:p>
    <w:p w14:paraId="3832CD31" w14:textId="77777777" w:rsidR="003D4E7C" w:rsidRPr="003E4A7B" w:rsidRDefault="00CC69CC" w:rsidP="00DE2B30">
      <w:pPr>
        <w:pStyle w:val="Heading2"/>
        <w:numPr>
          <w:ilvl w:val="1"/>
          <w:numId w:val="27"/>
        </w:numPr>
        <w:tabs>
          <w:tab w:val="left" w:pos="1104"/>
        </w:tabs>
        <w:ind w:left="0" w:right="2" w:firstLine="0"/>
      </w:pPr>
      <w:r w:rsidRPr="00347558">
        <w:t>Seznam</w:t>
      </w:r>
      <w:r w:rsidRPr="00347558">
        <w:rPr>
          <w:spacing w:val="-8"/>
        </w:rPr>
        <w:t xml:space="preserve"> </w:t>
      </w:r>
      <w:r w:rsidRPr="00347558">
        <w:t>pomocných</w:t>
      </w:r>
      <w:r w:rsidRPr="00347558">
        <w:rPr>
          <w:spacing w:val="-7"/>
        </w:rPr>
        <w:t xml:space="preserve"> </w:t>
      </w:r>
      <w:r w:rsidRPr="00347558">
        <w:rPr>
          <w:spacing w:val="-2"/>
        </w:rPr>
        <w:t>látek</w:t>
      </w:r>
    </w:p>
    <w:p w14:paraId="0FF690A5" w14:textId="77777777" w:rsidR="003E4A7B" w:rsidRDefault="003E4A7B" w:rsidP="00654FD2">
      <w:pPr>
        <w:pStyle w:val="BodyText"/>
        <w:ind w:right="2"/>
      </w:pPr>
    </w:p>
    <w:p w14:paraId="0117B421" w14:textId="0F58C774" w:rsidR="00DA6795" w:rsidRPr="00347558" w:rsidRDefault="00CC69CC" w:rsidP="00654FD2">
      <w:pPr>
        <w:pStyle w:val="BodyText"/>
        <w:ind w:right="2"/>
      </w:pPr>
      <w:r w:rsidRPr="00347558">
        <w:t>Dihydrát</w:t>
      </w:r>
      <w:r w:rsidRPr="00347558">
        <w:rPr>
          <w:spacing w:val="-11"/>
        </w:rPr>
        <w:t xml:space="preserve"> </w:t>
      </w:r>
      <w:r w:rsidRPr="00347558">
        <w:t>dinatrium-</w:t>
      </w:r>
      <w:r w:rsidRPr="00347558">
        <w:rPr>
          <w:spacing w:val="-13"/>
        </w:rPr>
        <w:t xml:space="preserve"> </w:t>
      </w:r>
      <w:r w:rsidR="003F54BC" w:rsidRPr="00347558">
        <w:t>soli EDTA</w:t>
      </w:r>
    </w:p>
    <w:p w14:paraId="05661395" w14:textId="6A4282B3" w:rsidR="003D4E7C" w:rsidRPr="00347558" w:rsidRDefault="00CC69CC" w:rsidP="00654FD2">
      <w:pPr>
        <w:pStyle w:val="BodyText"/>
        <w:ind w:right="2"/>
      </w:pPr>
      <w:r w:rsidRPr="00347558">
        <w:rPr>
          <w:spacing w:val="-2"/>
        </w:rPr>
        <w:t>Histidin</w:t>
      </w:r>
    </w:p>
    <w:p w14:paraId="3809FA72" w14:textId="64BBA883" w:rsidR="00DC7F4C" w:rsidRPr="00347558" w:rsidRDefault="00CC69CC" w:rsidP="00654FD2">
      <w:pPr>
        <w:pStyle w:val="BodyText"/>
        <w:ind w:right="2"/>
      </w:pPr>
      <w:r w:rsidRPr="00347558">
        <w:t>Monohydrát</w:t>
      </w:r>
      <w:r w:rsidRPr="00347558">
        <w:rPr>
          <w:spacing w:val="-14"/>
        </w:rPr>
        <w:t xml:space="preserve"> </w:t>
      </w:r>
      <w:r w:rsidRPr="00347558">
        <w:t xml:space="preserve">histidin-hydrochloridu </w:t>
      </w:r>
    </w:p>
    <w:p w14:paraId="71D9B90B" w14:textId="77777777" w:rsidR="003D4E7C" w:rsidRPr="00347558" w:rsidRDefault="00DC7F4C" w:rsidP="00654FD2">
      <w:pPr>
        <w:pStyle w:val="BodyText"/>
        <w:ind w:right="2"/>
      </w:pPr>
      <w:r w:rsidRPr="00347558">
        <w:t>L-</w:t>
      </w:r>
      <w:r w:rsidR="00CC69CC" w:rsidRPr="00347558">
        <w:rPr>
          <w:spacing w:val="-2"/>
        </w:rPr>
        <w:t>Methionin</w:t>
      </w:r>
    </w:p>
    <w:p w14:paraId="489CBC7A" w14:textId="77777777" w:rsidR="00DC7F4C" w:rsidRPr="00347558" w:rsidRDefault="00CC69CC" w:rsidP="00654FD2">
      <w:pPr>
        <w:pStyle w:val="BodyText"/>
        <w:ind w:right="2"/>
      </w:pPr>
      <w:r w:rsidRPr="00347558">
        <w:t>Polysorbát</w:t>
      </w:r>
      <w:r w:rsidRPr="00347558">
        <w:rPr>
          <w:spacing w:val="-10"/>
        </w:rPr>
        <w:t xml:space="preserve"> </w:t>
      </w:r>
      <w:r w:rsidRPr="00347558">
        <w:t>80</w:t>
      </w:r>
      <w:r w:rsidRPr="00347558">
        <w:rPr>
          <w:spacing w:val="-13"/>
        </w:rPr>
        <w:t xml:space="preserve"> </w:t>
      </w:r>
      <w:r w:rsidRPr="00347558">
        <w:t>(E</w:t>
      </w:r>
      <w:r w:rsidRPr="00347558">
        <w:rPr>
          <w:spacing w:val="-11"/>
        </w:rPr>
        <w:t xml:space="preserve"> </w:t>
      </w:r>
      <w:r w:rsidRPr="00347558">
        <w:t xml:space="preserve">433) </w:t>
      </w:r>
    </w:p>
    <w:p w14:paraId="3FF77A4C" w14:textId="77777777" w:rsidR="003D4E7C" w:rsidRPr="00347558" w:rsidRDefault="00CC69CC" w:rsidP="00654FD2">
      <w:pPr>
        <w:pStyle w:val="BodyText"/>
        <w:ind w:right="2"/>
        <w:rPr>
          <w:spacing w:val="-2"/>
        </w:rPr>
      </w:pPr>
      <w:r w:rsidRPr="00347558">
        <w:rPr>
          <w:spacing w:val="-2"/>
        </w:rPr>
        <w:t>Sacharóza</w:t>
      </w:r>
    </w:p>
    <w:p w14:paraId="141B979E" w14:textId="77777777" w:rsidR="00DB08D3" w:rsidRPr="00347558" w:rsidRDefault="00DB08D3" w:rsidP="00654FD2">
      <w:pPr>
        <w:pStyle w:val="BodyText"/>
        <w:ind w:right="2"/>
      </w:pPr>
      <w:r w:rsidRPr="00347558">
        <w:t>Hydroxid sodný (k úpravě pH)</w:t>
      </w:r>
    </w:p>
    <w:p w14:paraId="0194525B" w14:textId="77777777" w:rsidR="003D4E7C" w:rsidRPr="00347558" w:rsidRDefault="00DB08D3" w:rsidP="00654FD2">
      <w:pPr>
        <w:pStyle w:val="BodyText"/>
        <w:ind w:right="2"/>
      </w:pPr>
      <w:r w:rsidRPr="00347558">
        <w:t>Kyselina chlorovodíková (k úpravě pH)</w:t>
      </w:r>
    </w:p>
    <w:p w14:paraId="32282B40" w14:textId="77777777" w:rsidR="003D4E7C" w:rsidRPr="00347558" w:rsidRDefault="00CC69CC" w:rsidP="00654FD2">
      <w:pPr>
        <w:pStyle w:val="BodyText"/>
        <w:ind w:right="2"/>
      </w:pPr>
      <w:r w:rsidRPr="00347558">
        <w:t>Voda</w:t>
      </w:r>
      <w:r w:rsidRPr="00347558">
        <w:rPr>
          <w:spacing w:val="-3"/>
        </w:rPr>
        <w:t xml:space="preserve"> </w:t>
      </w:r>
      <w:r w:rsidRPr="00347558">
        <w:t>pro</w:t>
      </w:r>
      <w:r w:rsidRPr="00347558">
        <w:rPr>
          <w:spacing w:val="-3"/>
        </w:rPr>
        <w:t xml:space="preserve"> </w:t>
      </w:r>
      <w:r w:rsidRPr="00347558">
        <w:rPr>
          <w:spacing w:val="-2"/>
        </w:rPr>
        <w:t>injekci</w:t>
      </w:r>
    </w:p>
    <w:p w14:paraId="4A1006F3" w14:textId="77777777" w:rsidR="003D4E7C" w:rsidRPr="00347558" w:rsidRDefault="003D4E7C" w:rsidP="00654FD2">
      <w:pPr>
        <w:pStyle w:val="BodyText"/>
        <w:ind w:right="2"/>
      </w:pPr>
    </w:p>
    <w:p w14:paraId="63E76F4E" w14:textId="77777777" w:rsidR="003D4E7C" w:rsidRPr="00347558" w:rsidRDefault="00CC69CC" w:rsidP="00DE2B30">
      <w:pPr>
        <w:pStyle w:val="Heading2"/>
        <w:numPr>
          <w:ilvl w:val="1"/>
          <w:numId w:val="27"/>
        </w:numPr>
        <w:tabs>
          <w:tab w:val="left" w:pos="709"/>
        </w:tabs>
        <w:ind w:left="0" w:right="2" w:firstLine="0"/>
      </w:pPr>
      <w:r w:rsidRPr="00347558">
        <w:rPr>
          <w:spacing w:val="-2"/>
        </w:rPr>
        <w:t>Inkompatibility</w:t>
      </w:r>
    </w:p>
    <w:p w14:paraId="40A5EF62" w14:textId="77777777" w:rsidR="003D4E7C" w:rsidRPr="00347558" w:rsidRDefault="003D4E7C" w:rsidP="00654FD2">
      <w:pPr>
        <w:pStyle w:val="BodyText"/>
        <w:ind w:right="2"/>
        <w:rPr>
          <w:b/>
        </w:rPr>
      </w:pPr>
    </w:p>
    <w:p w14:paraId="38DD5998" w14:textId="77777777" w:rsidR="003D4E7C" w:rsidRPr="00347558" w:rsidRDefault="00CC69CC" w:rsidP="00654FD2">
      <w:pPr>
        <w:pStyle w:val="BodyText"/>
        <w:ind w:right="2"/>
      </w:pPr>
      <w:r w:rsidRPr="00347558">
        <w:t>Studie kompatibility nejsou k dispozici, a proto nesmí být tento léčivý přípravek mísen s jinými léčivými přípravky. Přípravek Yesintek</w:t>
      </w:r>
      <w:r w:rsidRPr="00347558">
        <w:rPr>
          <w:vertAlign w:val="superscript"/>
        </w:rPr>
        <w:t xml:space="preserve"> </w:t>
      </w:r>
      <w:r w:rsidRPr="00347558">
        <w:t>se smí ředit pouze pomocí 9 mg/ml (0,9 %) roztoku chloridu</w:t>
      </w:r>
      <w:r w:rsidRPr="00347558">
        <w:rPr>
          <w:spacing w:val="-4"/>
        </w:rPr>
        <w:t xml:space="preserve"> </w:t>
      </w:r>
      <w:r w:rsidRPr="00347558">
        <w:t>sodného.</w:t>
      </w:r>
      <w:r w:rsidRPr="00347558">
        <w:rPr>
          <w:spacing w:val="-3"/>
        </w:rPr>
        <w:t xml:space="preserve"> </w:t>
      </w:r>
      <w:r w:rsidRPr="00347558">
        <w:t>Přípravek</w:t>
      </w:r>
      <w:r w:rsidRPr="00347558">
        <w:rPr>
          <w:spacing w:val="-4"/>
        </w:rPr>
        <w:t xml:space="preserve"> </w:t>
      </w:r>
      <w:r w:rsidRPr="00347558">
        <w:t>Yesintek</w:t>
      </w:r>
      <w:r w:rsidRPr="00347558">
        <w:rPr>
          <w:vertAlign w:val="superscript"/>
        </w:rPr>
        <w:t xml:space="preserve"> </w:t>
      </w:r>
      <w:r w:rsidRPr="00347558">
        <w:t>se</w:t>
      </w:r>
      <w:r w:rsidRPr="00347558">
        <w:rPr>
          <w:spacing w:val="-4"/>
        </w:rPr>
        <w:t xml:space="preserve"> </w:t>
      </w:r>
      <w:r w:rsidRPr="00347558">
        <w:t>nesmí</w:t>
      </w:r>
      <w:r w:rsidRPr="00347558">
        <w:rPr>
          <w:spacing w:val="-4"/>
        </w:rPr>
        <w:t xml:space="preserve"> </w:t>
      </w:r>
      <w:r w:rsidRPr="00347558">
        <w:t>podávat</w:t>
      </w:r>
      <w:r w:rsidRPr="00347558">
        <w:rPr>
          <w:spacing w:val="-4"/>
        </w:rPr>
        <w:t xml:space="preserve"> </w:t>
      </w:r>
      <w:r w:rsidRPr="00347558">
        <w:t>současně</w:t>
      </w:r>
      <w:r w:rsidRPr="00347558">
        <w:rPr>
          <w:spacing w:val="-4"/>
        </w:rPr>
        <w:t xml:space="preserve"> </w:t>
      </w:r>
      <w:r w:rsidRPr="00347558">
        <w:t>stejnou</w:t>
      </w:r>
      <w:r w:rsidRPr="00347558">
        <w:rPr>
          <w:spacing w:val="-4"/>
        </w:rPr>
        <w:t xml:space="preserve"> </w:t>
      </w:r>
      <w:r w:rsidRPr="00347558">
        <w:t>intravenózní</w:t>
      </w:r>
      <w:r w:rsidRPr="00347558">
        <w:rPr>
          <w:spacing w:val="-5"/>
        </w:rPr>
        <w:t xml:space="preserve"> </w:t>
      </w:r>
      <w:r w:rsidRPr="00347558">
        <w:t>kanylou s dalšími léčivými přípravky.</w:t>
      </w:r>
    </w:p>
    <w:p w14:paraId="1EC2F1A4" w14:textId="77777777" w:rsidR="003D4E7C" w:rsidRPr="00347558" w:rsidRDefault="003D4E7C" w:rsidP="00654FD2">
      <w:pPr>
        <w:pStyle w:val="BodyText"/>
        <w:ind w:right="2"/>
      </w:pPr>
    </w:p>
    <w:p w14:paraId="37BCD6C1" w14:textId="77777777" w:rsidR="003D4E7C" w:rsidRPr="00347558" w:rsidRDefault="00CC69CC" w:rsidP="00DE2B30">
      <w:pPr>
        <w:pStyle w:val="Heading2"/>
        <w:numPr>
          <w:ilvl w:val="1"/>
          <w:numId w:val="27"/>
        </w:numPr>
        <w:tabs>
          <w:tab w:val="left" w:pos="709"/>
        </w:tabs>
        <w:ind w:left="0" w:right="2" w:firstLine="0"/>
      </w:pPr>
      <w:r w:rsidRPr="00347558">
        <w:t>Doba</w:t>
      </w:r>
      <w:r w:rsidRPr="00347558">
        <w:rPr>
          <w:spacing w:val="-4"/>
        </w:rPr>
        <w:t xml:space="preserve"> </w:t>
      </w:r>
      <w:r w:rsidRPr="00347558">
        <w:rPr>
          <w:spacing w:val="-2"/>
        </w:rPr>
        <w:t>použitelnosti</w:t>
      </w:r>
    </w:p>
    <w:p w14:paraId="62876A1A" w14:textId="77777777" w:rsidR="003D4E7C" w:rsidRPr="00347558" w:rsidRDefault="003D4E7C" w:rsidP="00654FD2">
      <w:pPr>
        <w:pStyle w:val="BodyText"/>
        <w:ind w:right="2"/>
        <w:rPr>
          <w:b/>
        </w:rPr>
      </w:pPr>
    </w:p>
    <w:p w14:paraId="58CD972C" w14:textId="7DF771BF" w:rsidR="00FE704C" w:rsidRPr="00347558" w:rsidRDefault="00FE704C" w:rsidP="00654FD2">
      <w:pPr>
        <w:pStyle w:val="BodyText"/>
        <w:ind w:right="2"/>
      </w:pPr>
      <w:r w:rsidRPr="00FE704C">
        <w:t>2 roky</w:t>
      </w:r>
    </w:p>
    <w:p w14:paraId="622D5969" w14:textId="77777777" w:rsidR="003D4E7C" w:rsidRPr="00347558" w:rsidRDefault="00CC69CC" w:rsidP="00654FD2">
      <w:pPr>
        <w:pStyle w:val="BodyText"/>
        <w:ind w:right="2"/>
        <w:rPr>
          <w:spacing w:val="-2"/>
        </w:rPr>
      </w:pPr>
      <w:r w:rsidRPr="00347558">
        <w:t>Chraňte</w:t>
      </w:r>
      <w:r w:rsidRPr="00347558">
        <w:rPr>
          <w:spacing w:val="-6"/>
        </w:rPr>
        <w:t xml:space="preserve"> </w:t>
      </w:r>
      <w:r w:rsidRPr="00347558">
        <w:t>před</w:t>
      </w:r>
      <w:r w:rsidRPr="00347558">
        <w:rPr>
          <w:spacing w:val="-5"/>
        </w:rPr>
        <w:t xml:space="preserve"> </w:t>
      </w:r>
      <w:r w:rsidRPr="00347558">
        <w:rPr>
          <w:spacing w:val="-2"/>
        </w:rPr>
        <w:t>mrazem.</w:t>
      </w:r>
    </w:p>
    <w:p w14:paraId="00CBF69A" w14:textId="77777777" w:rsidR="003D4E7C" w:rsidRPr="00347558" w:rsidRDefault="003D4E7C" w:rsidP="00654FD2">
      <w:pPr>
        <w:pStyle w:val="BodyText"/>
        <w:ind w:right="2"/>
      </w:pPr>
    </w:p>
    <w:p w14:paraId="2BC0232D" w14:textId="77777777" w:rsidR="003D4E7C" w:rsidRPr="00347558" w:rsidRDefault="00CC69CC" w:rsidP="00654FD2">
      <w:pPr>
        <w:pStyle w:val="BodyText"/>
        <w:ind w:right="2"/>
      </w:pPr>
      <w:r w:rsidRPr="00347558">
        <w:t>Chemická</w:t>
      </w:r>
      <w:r w:rsidRPr="00347558">
        <w:rPr>
          <w:spacing w:val="-7"/>
        </w:rPr>
        <w:t xml:space="preserve"> </w:t>
      </w:r>
      <w:r w:rsidRPr="00347558">
        <w:t>a</w:t>
      </w:r>
      <w:r w:rsidRPr="00347558">
        <w:rPr>
          <w:spacing w:val="-5"/>
        </w:rPr>
        <w:t xml:space="preserve"> </w:t>
      </w:r>
      <w:r w:rsidRPr="00347558">
        <w:t>fyzikální</w:t>
      </w:r>
      <w:r w:rsidRPr="00347558">
        <w:rPr>
          <w:spacing w:val="-4"/>
        </w:rPr>
        <w:t xml:space="preserve"> </w:t>
      </w:r>
      <w:r w:rsidRPr="00347558">
        <w:t>stabilita</w:t>
      </w:r>
      <w:r w:rsidRPr="00347558">
        <w:rPr>
          <w:spacing w:val="-5"/>
        </w:rPr>
        <w:t xml:space="preserve"> </w:t>
      </w:r>
      <w:r w:rsidRPr="00347558">
        <w:t>po</w:t>
      </w:r>
      <w:r w:rsidRPr="00347558">
        <w:rPr>
          <w:spacing w:val="-4"/>
        </w:rPr>
        <w:t xml:space="preserve"> </w:t>
      </w:r>
      <w:r w:rsidRPr="00347558">
        <w:t>otevření</w:t>
      </w:r>
      <w:r w:rsidRPr="00347558">
        <w:rPr>
          <w:spacing w:val="-5"/>
        </w:rPr>
        <w:t xml:space="preserve"> </w:t>
      </w:r>
      <w:r w:rsidRPr="00347558">
        <w:t>byla</w:t>
      </w:r>
      <w:r w:rsidRPr="00347558">
        <w:rPr>
          <w:spacing w:val="-5"/>
        </w:rPr>
        <w:t xml:space="preserve"> </w:t>
      </w:r>
      <w:r w:rsidRPr="00347558">
        <w:t>prokázána</w:t>
      </w:r>
      <w:r w:rsidRPr="00347558">
        <w:rPr>
          <w:spacing w:val="-4"/>
        </w:rPr>
        <w:t xml:space="preserve"> </w:t>
      </w:r>
      <w:r w:rsidR="009F0531" w:rsidRPr="00347558">
        <w:t>po</w:t>
      </w:r>
      <w:r w:rsidRPr="00347558">
        <w:rPr>
          <w:spacing w:val="-5"/>
        </w:rPr>
        <w:t xml:space="preserve"> </w:t>
      </w:r>
      <w:r w:rsidRPr="00347558">
        <w:t>dobu</w:t>
      </w:r>
      <w:r w:rsidRPr="00347558">
        <w:rPr>
          <w:spacing w:val="-6"/>
        </w:rPr>
        <w:t xml:space="preserve"> </w:t>
      </w:r>
      <w:r w:rsidRPr="00347558">
        <w:t>12</w:t>
      </w:r>
      <w:r w:rsidRPr="00347558">
        <w:rPr>
          <w:spacing w:val="-6"/>
        </w:rPr>
        <w:t xml:space="preserve"> </w:t>
      </w:r>
      <w:r w:rsidR="00854C22" w:rsidRPr="00347558">
        <w:t>hodin</w:t>
      </w:r>
      <w:r w:rsidR="00854C22" w:rsidRPr="00347558">
        <w:rPr>
          <w:spacing w:val="-5"/>
        </w:rPr>
        <w:t xml:space="preserve"> </w:t>
      </w:r>
      <w:r w:rsidR="00854C22" w:rsidRPr="00347558">
        <w:t>při</w:t>
      </w:r>
      <w:r w:rsidR="00854C22" w:rsidRPr="00347558">
        <w:rPr>
          <w:spacing w:val="-4"/>
        </w:rPr>
        <w:t xml:space="preserve"> </w:t>
      </w:r>
      <w:r w:rsidR="00854C22" w:rsidRPr="00347558">
        <w:t>teplotě</w:t>
      </w:r>
      <w:r w:rsidR="00854C22" w:rsidRPr="00347558">
        <w:rPr>
          <w:spacing w:val="-5"/>
        </w:rPr>
        <w:t xml:space="preserve"> </w:t>
      </w:r>
      <w:r w:rsidRPr="00347558">
        <w:rPr>
          <w:spacing w:val="-2"/>
        </w:rPr>
        <w:t xml:space="preserve">25 °C. </w:t>
      </w:r>
      <w:r w:rsidR="00854C22" w:rsidRPr="00347558">
        <w:t>Nevracejte do chladničky.</w:t>
      </w:r>
    </w:p>
    <w:p w14:paraId="051235CB" w14:textId="77777777" w:rsidR="003D4E7C" w:rsidRPr="00347558" w:rsidRDefault="003D4E7C" w:rsidP="00654FD2">
      <w:pPr>
        <w:pStyle w:val="BodyText"/>
        <w:ind w:right="2"/>
      </w:pPr>
    </w:p>
    <w:p w14:paraId="26A64D74" w14:textId="77777777" w:rsidR="003D4E7C" w:rsidRDefault="00CC69CC" w:rsidP="00654FD2">
      <w:pPr>
        <w:pStyle w:val="BodyText"/>
        <w:ind w:right="2"/>
        <w:jc w:val="both"/>
      </w:pPr>
      <w:r w:rsidRPr="00347558">
        <w:t>Z</w:t>
      </w:r>
      <w:r w:rsidRPr="00347558">
        <w:rPr>
          <w:spacing w:val="-3"/>
        </w:rPr>
        <w:t xml:space="preserve"> </w:t>
      </w:r>
      <w:r w:rsidRPr="00347558">
        <w:t>mikrobiologického</w:t>
      </w:r>
      <w:r w:rsidRPr="00347558">
        <w:rPr>
          <w:spacing w:val="-3"/>
        </w:rPr>
        <w:t xml:space="preserve"> </w:t>
      </w:r>
      <w:r w:rsidRPr="00347558">
        <w:t>hlediska</w:t>
      </w:r>
      <w:r w:rsidRPr="00347558">
        <w:rPr>
          <w:spacing w:val="-3"/>
        </w:rPr>
        <w:t xml:space="preserve"> </w:t>
      </w:r>
      <w:r w:rsidR="00DA6795" w:rsidRPr="00347558">
        <w:t>má být</w:t>
      </w:r>
      <w:r w:rsidRPr="00347558">
        <w:rPr>
          <w:spacing w:val="-3"/>
        </w:rPr>
        <w:t xml:space="preserve"> </w:t>
      </w:r>
      <w:r w:rsidRPr="00347558">
        <w:t>přípravek</w:t>
      </w:r>
      <w:r w:rsidRPr="00347558">
        <w:rPr>
          <w:spacing w:val="-3"/>
        </w:rPr>
        <w:t xml:space="preserve"> </w:t>
      </w:r>
      <w:r w:rsidR="00DA6795" w:rsidRPr="00347558">
        <w:t>použit okamžitě</w:t>
      </w:r>
      <w:r w:rsidRPr="00347558">
        <w:t>,</w:t>
      </w:r>
      <w:r w:rsidRPr="00347558">
        <w:rPr>
          <w:spacing w:val="-3"/>
        </w:rPr>
        <w:t xml:space="preserve"> </w:t>
      </w:r>
      <w:r w:rsidR="009F0531" w:rsidRPr="00347558">
        <w:rPr>
          <w:spacing w:val="-3"/>
        </w:rPr>
        <w:t>pokud</w:t>
      </w:r>
      <w:r w:rsidRPr="00347558">
        <w:rPr>
          <w:spacing w:val="-3"/>
        </w:rPr>
        <w:t xml:space="preserve"> </w:t>
      </w:r>
      <w:r w:rsidRPr="00347558">
        <w:t>způsob</w:t>
      </w:r>
      <w:r w:rsidRPr="00347558">
        <w:rPr>
          <w:spacing w:val="-3"/>
        </w:rPr>
        <w:t xml:space="preserve"> </w:t>
      </w:r>
      <w:r w:rsidRPr="00347558">
        <w:t>ředění</w:t>
      </w:r>
      <w:r w:rsidRPr="00347558">
        <w:rPr>
          <w:spacing w:val="-3"/>
        </w:rPr>
        <w:t xml:space="preserve"> </w:t>
      </w:r>
      <w:r w:rsidR="009F0531" w:rsidRPr="00347558">
        <w:rPr>
          <w:spacing w:val="-3"/>
        </w:rPr>
        <w:t>nevylučuje</w:t>
      </w:r>
      <w:r w:rsidRPr="00347558">
        <w:t xml:space="preserve"> riziko</w:t>
      </w:r>
      <w:r w:rsidRPr="00347558">
        <w:rPr>
          <w:spacing w:val="-1"/>
        </w:rPr>
        <w:t xml:space="preserve"> </w:t>
      </w:r>
      <w:r w:rsidRPr="00347558">
        <w:t>mikrobiální</w:t>
      </w:r>
      <w:r w:rsidRPr="00347558">
        <w:rPr>
          <w:spacing w:val="-2"/>
        </w:rPr>
        <w:t xml:space="preserve"> </w:t>
      </w:r>
      <w:r w:rsidRPr="00347558">
        <w:t>kontaminace.</w:t>
      </w:r>
      <w:r w:rsidRPr="00347558">
        <w:rPr>
          <w:spacing w:val="-1"/>
        </w:rPr>
        <w:t xml:space="preserve"> </w:t>
      </w:r>
      <w:r w:rsidR="00DA6795" w:rsidRPr="00347558">
        <w:t>Není-li použit okamžitě</w:t>
      </w:r>
      <w:r w:rsidRPr="00347558">
        <w:t>,</w:t>
      </w:r>
      <w:r w:rsidRPr="00347558">
        <w:rPr>
          <w:spacing w:val="-1"/>
        </w:rPr>
        <w:t xml:space="preserve"> </w:t>
      </w:r>
      <w:r w:rsidR="00DA6795" w:rsidRPr="00347558">
        <w:t>doba a</w:t>
      </w:r>
      <w:r w:rsidRPr="00347558">
        <w:rPr>
          <w:spacing w:val="-2"/>
        </w:rPr>
        <w:t xml:space="preserve"> </w:t>
      </w:r>
      <w:r w:rsidRPr="00347558">
        <w:t>podmínky</w:t>
      </w:r>
      <w:r w:rsidRPr="00347558">
        <w:rPr>
          <w:spacing w:val="-1"/>
        </w:rPr>
        <w:t xml:space="preserve"> </w:t>
      </w:r>
      <w:r w:rsidRPr="00347558">
        <w:t>uchovávání</w:t>
      </w:r>
      <w:r w:rsidR="00DA6795" w:rsidRPr="00347558">
        <w:t xml:space="preserve"> přípravku</w:t>
      </w:r>
      <w:r w:rsidRPr="00347558">
        <w:rPr>
          <w:spacing w:val="-2"/>
        </w:rPr>
        <w:t xml:space="preserve"> </w:t>
      </w:r>
      <w:r w:rsidRPr="00347558">
        <w:t>po otevření</w:t>
      </w:r>
      <w:r w:rsidR="00DA6795" w:rsidRPr="00347558">
        <w:t xml:space="preserve"> jsou v</w:t>
      </w:r>
      <w:r w:rsidRPr="00347558">
        <w:t xml:space="preserve"> odpovědnosti uživatele.</w:t>
      </w:r>
    </w:p>
    <w:p w14:paraId="54F62CC6" w14:textId="77777777" w:rsidR="00347558" w:rsidRPr="00347558" w:rsidRDefault="00347558" w:rsidP="00654FD2">
      <w:pPr>
        <w:pStyle w:val="BodyText"/>
        <w:ind w:right="2"/>
        <w:jc w:val="both"/>
      </w:pPr>
    </w:p>
    <w:p w14:paraId="03209105" w14:textId="77777777" w:rsidR="003D4E7C" w:rsidRPr="00347558" w:rsidRDefault="00CC69CC" w:rsidP="00DE2B30">
      <w:pPr>
        <w:pStyle w:val="Heading2"/>
        <w:numPr>
          <w:ilvl w:val="1"/>
          <w:numId w:val="27"/>
        </w:numPr>
        <w:tabs>
          <w:tab w:val="left" w:pos="709"/>
        </w:tabs>
        <w:ind w:left="0" w:right="2" w:firstLine="0"/>
      </w:pPr>
      <w:r w:rsidRPr="00347558">
        <w:t>Zvláštní</w:t>
      </w:r>
      <w:r w:rsidRPr="00347558">
        <w:rPr>
          <w:spacing w:val="-7"/>
        </w:rPr>
        <w:t xml:space="preserve"> </w:t>
      </w:r>
      <w:r w:rsidRPr="00347558">
        <w:t>opatření</w:t>
      </w:r>
      <w:r w:rsidRPr="00347558">
        <w:rPr>
          <w:spacing w:val="-6"/>
        </w:rPr>
        <w:t xml:space="preserve"> </w:t>
      </w:r>
      <w:r w:rsidRPr="00347558">
        <w:t>pro</w:t>
      </w:r>
      <w:r w:rsidRPr="00347558">
        <w:rPr>
          <w:spacing w:val="-6"/>
        </w:rPr>
        <w:t xml:space="preserve"> </w:t>
      </w:r>
      <w:r w:rsidRPr="00347558">
        <w:rPr>
          <w:spacing w:val="-2"/>
        </w:rPr>
        <w:t>uchovávání</w:t>
      </w:r>
    </w:p>
    <w:p w14:paraId="136829F6" w14:textId="77777777" w:rsidR="003D4E7C" w:rsidRPr="00347558" w:rsidRDefault="003D4E7C" w:rsidP="00654FD2">
      <w:pPr>
        <w:pStyle w:val="BodyText"/>
        <w:ind w:right="2"/>
        <w:rPr>
          <w:b/>
        </w:rPr>
      </w:pPr>
    </w:p>
    <w:p w14:paraId="1E1E7E3D" w14:textId="77777777" w:rsidR="003D4E7C" w:rsidRPr="00347558" w:rsidRDefault="00CC69CC" w:rsidP="00654FD2">
      <w:pPr>
        <w:pStyle w:val="BodyText"/>
        <w:ind w:right="2"/>
      </w:pPr>
      <w:r w:rsidRPr="00347558">
        <w:t>Uchovávejte</w:t>
      </w:r>
      <w:r w:rsidRPr="00347558">
        <w:rPr>
          <w:spacing w:val="-5"/>
        </w:rPr>
        <w:t xml:space="preserve"> </w:t>
      </w:r>
      <w:r w:rsidRPr="00347558">
        <w:t>v</w:t>
      </w:r>
      <w:r w:rsidRPr="00347558">
        <w:rPr>
          <w:spacing w:val="-4"/>
        </w:rPr>
        <w:t xml:space="preserve"> </w:t>
      </w:r>
      <w:r w:rsidRPr="00347558">
        <w:t>chladničce</w:t>
      </w:r>
      <w:r w:rsidRPr="00347558">
        <w:rPr>
          <w:spacing w:val="-5"/>
        </w:rPr>
        <w:t xml:space="preserve"> </w:t>
      </w:r>
      <w:r w:rsidRPr="00347558">
        <w:t>(2</w:t>
      </w:r>
      <w:r w:rsidRPr="00347558">
        <w:rPr>
          <w:spacing w:val="-4"/>
        </w:rPr>
        <w:t xml:space="preserve"> </w:t>
      </w:r>
      <w:r w:rsidRPr="00347558">
        <w:t>°C</w:t>
      </w:r>
      <w:r w:rsidRPr="00347558">
        <w:rPr>
          <w:spacing w:val="-3"/>
        </w:rPr>
        <w:t xml:space="preserve"> </w:t>
      </w:r>
      <w:r w:rsidRPr="00347558">
        <w:t>-</w:t>
      </w:r>
      <w:r w:rsidRPr="00347558">
        <w:rPr>
          <w:spacing w:val="-7"/>
        </w:rPr>
        <w:t xml:space="preserve"> </w:t>
      </w:r>
      <w:r w:rsidRPr="00347558">
        <w:t>8</w:t>
      </w:r>
      <w:r w:rsidRPr="00347558">
        <w:rPr>
          <w:spacing w:val="-4"/>
        </w:rPr>
        <w:t xml:space="preserve"> </w:t>
      </w:r>
      <w:r w:rsidRPr="00347558">
        <w:t>°C).</w:t>
      </w:r>
      <w:r w:rsidRPr="00347558">
        <w:rPr>
          <w:spacing w:val="-4"/>
        </w:rPr>
        <w:t xml:space="preserve"> </w:t>
      </w:r>
      <w:r w:rsidRPr="00347558">
        <w:t>Chraňte</w:t>
      </w:r>
      <w:r w:rsidRPr="00347558">
        <w:rPr>
          <w:spacing w:val="-5"/>
        </w:rPr>
        <w:t xml:space="preserve"> </w:t>
      </w:r>
      <w:r w:rsidRPr="00347558">
        <w:t>před</w:t>
      </w:r>
      <w:r w:rsidRPr="00347558">
        <w:rPr>
          <w:spacing w:val="-4"/>
        </w:rPr>
        <w:t xml:space="preserve"> </w:t>
      </w:r>
      <w:r w:rsidRPr="00347558">
        <w:rPr>
          <w:spacing w:val="-2"/>
        </w:rPr>
        <w:t>mrazem.</w:t>
      </w:r>
    </w:p>
    <w:p w14:paraId="12DDB9AA" w14:textId="77777777" w:rsidR="003D4E7C" w:rsidRDefault="00CC69CC" w:rsidP="00654FD2">
      <w:pPr>
        <w:pStyle w:val="BodyText"/>
        <w:ind w:right="2"/>
      </w:pPr>
      <w:r w:rsidRPr="00347558">
        <w:t>Uchovávejte injekční lahvičku v krabičce, aby byl přípravek chráněn před světlem. Podmínky</w:t>
      </w:r>
      <w:r w:rsidRPr="00347558">
        <w:rPr>
          <w:spacing w:val="-3"/>
        </w:rPr>
        <w:t xml:space="preserve"> </w:t>
      </w:r>
      <w:r w:rsidRPr="00347558">
        <w:t>uchovávání</w:t>
      </w:r>
      <w:r w:rsidRPr="00347558">
        <w:rPr>
          <w:spacing w:val="-3"/>
        </w:rPr>
        <w:t xml:space="preserve"> </w:t>
      </w:r>
      <w:r w:rsidRPr="00347558">
        <w:t>tohoto</w:t>
      </w:r>
      <w:r w:rsidRPr="00347558">
        <w:rPr>
          <w:spacing w:val="-3"/>
        </w:rPr>
        <w:t xml:space="preserve"> </w:t>
      </w:r>
      <w:r w:rsidRPr="00347558">
        <w:t>léčivého</w:t>
      </w:r>
      <w:r w:rsidRPr="00347558">
        <w:rPr>
          <w:spacing w:val="-3"/>
        </w:rPr>
        <w:t xml:space="preserve"> </w:t>
      </w:r>
      <w:r w:rsidRPr="00347558">
        <w:t>přípravku</w:t>
      </w:r>
      <w:r w:rsidRPr="00347558">
        <w:rPr>
          <w:spacing w:val="-3"/>
        </w:rPr>
        <w:t xml:space="preserve"> </w:t>
      </w:r>
      <w:r w:rsidRPr="00347558">
        <w:t>po</w:t>
      </w:r>
      <w:r w:rsidRPr="00347558">
        <w:rPr>
          <w:spacing w:val="-5"/>
        </w:rPr>
        <w:t xml:space="preserve"> </w:t>
      </w:r>
      <w:r w:rsidRPr="00347558">
        <w:t>jeho</w:t>
      </w:r>
      <w:r w:rsidRPr="00347558">
        <w:rPr>
          <w:spacing w:val="-2"/>
        </w:rPr>
        <w:t xml:space="preserve"> </w:t>
      </w:r>
      <w:r w:rsidRPr="00347558">
        <w:t>naředění</w:t>
      </w:r>
      <w:r w:rsidRPr="00347558">
        <w:rPr>
          <w:spacing w:val="-5"/>
        </w:rPr>
        <w:t xml:space="preserve"> </w:t>
      </w:r>
      <w:r w:rsidRPr="00347558">
        <w:t>jsou</w:t>
      </w:r>
      <w:r w:rsidRPr="00347558">
        <w:rPr>
          <w:spacing w:val="-3"/>
        </w:rPr>
        <w:t xml:space="preserve"> </w:t>
      </w:r>
      <w:r w:rsidRPr="00347558">
        <w:t>uvedeny</w:t>
      </w:r>
      <w:r w:rsidRPr="00347558">
        <w:rPr>
          <w:spacing w:val="-3"/>
        </w:rPr>
        <w:t xml:space="preserve"> </w:t>
      </w:r>
      <w:r w:rsidRPr="00347558">
        <w:t>v</w:t>
      </w:r>
      <w:r w:rsidRPr="00347558">
        <w:rPr>
          <w:spacing w:val="-5"/>
        </w:rPr>
        <w:t xml:space="preserve"> </w:t>
      </w:r>
      <w:r w:rsidRPr="00347558">
        <w:t>bodě</w:t>
      </w:r>
      <w:r w:rsidRPr="00347558">
        <w:rPr>
          <w:spacing w:val="-2"/>
        </w:rPr>
        <w:t xml:space="preserve"> </w:t>
      </w:r>
      <w:r w:rsidRPr="00347558">
        <w:t>6.3.</w:t>
      </w:r>
    </w:p>
    <w:p w14:paraId="5F285784" w14:textId="77777777" w:rsidR="00347558" w:rsidRPr="00347558" w:rsidRDefault="00347558" w:rsidP="00654FD2">
      <w:pPr>
        <w:pStyle w:val="BodyText"/>
        <w:ind w:right="2"/>
      </w:pPr>
    </w:p>
    <w:p w14:paraId="29B25BF7" w14:textId="77777777" w:rsidR="003D4E7C" w:rsidRPr="00347558" w:rsidRDefault="00CC69CC" w:rsidP="00DE2B30">
      <w:pPr>
        <w:pStyle w:val="Heading2"/>
        <w:numPr>
          <w:ilvl w:val="1"/>
          <w:numId w:val="27"/>
        </w:numPr>
        <w:tabs>
          <w:tab w:val="left" w:pos="709"/>
        </w:tabs>
        <w:ind w:left="0" w:right="2" w:firstLine="0"/>
      </w:pPr>
      <w:r w:rsidRPr="00347558">
        <w:t>Druh</w:t>
      </w:r>
      <w:r w:rsidRPr="00347558">
        <w:rPr>
          <w:spacing w:val="-4"/>
        </w:rPr>
        <w:t xml:space="preserve"> </w:t>
      </w:r>
      <w:r w:rsidRPr="00347558">
        <w:t>obalu</w:t>
      </w:r>
      <w:r w:rsidRPr="00347558">
        <w:rPr>
          <w:spacing w:val="-4"/>
        </w:rPr>
        <w:t xml:space="preserve"> </w:t>
      </w:r>
      <w:r w:rsidRPr="00347558">
        <w:t>a</w:t>
      </w:r>
      <w:r w:rsidRPr="00347558">
        <w:rPr>
          <w:spacing w:val="-5"/>
        </w:rPr>
        <w:t xml:space="preserve"> </w:t>
      </w:r>
      <w:r w:rsidRPr="00347558">
        <w:t>obsah</w:t>
      </w:r>
      <w:r w:rsidRPr="00347558">
        <w:rPr>
          <w:spacing w:val="-2"/>
        </w:rPr>
        <w:t xml:space="preserve"> balení</w:t>
      </w:r>
    </w:p>
    <w:p w14:paraId="3A7ED39E" w14:textId="77777777" w:rsidR="003D4E7C" w:rsidRPr="00347558" w:rsidRDefault="003D4E7C" w:rsidP="00654FD2">
      <w:pPr>
        <w:pStyle w:val="BodyText"/>
        <w:ind w:right="2"/>
        <w:rPr>
          <w:b/>
        </w:rPr>
      </w:pPr>
    </w:p>
    <w:p w14:paraId="2E8939C7" w14:textId="77777777" w:rsidR="003D4E7C" w:rsidRPr="00347558" w:rsidRDefault="00CC69CC" w:rsidP="00654FD2">
      <w:pPr>
        <w:pStyle w:val="BodyText"/>
        <w:ind w:right="2"/>
      </w:pPr>
      <w:r w:rsidRPr="00347558">
        <w:t>26</w:t>
      </w:r>
      <w:r w:rsidRPr="00347558">
        <w:rPr>
          <w:spacing w:val="-2"/>
        </w:rPr>
        <w:t xml:space="preserve"> </w:t>
      </w:r>
      <w:r w:rsidRPr="00347558">
        <w:t>ml</w:t>
      </w:r>
      <w:r w:rsidRPr="00347558">
        <w:rPr>
          <w:spacing w:val="-1"/>
        </w:rPr>
        <w:t xml:space="preserve"> </w:t>
      </w:r>
      <w:r w:rsidRPr="00347558">
        <w:t>roztoku</w:t>
      </w:r>
      <w:r w:rsidRPr="00347558">
        <w:rPr>
          <w:spacing w:val="-2"/>
        </w:rPr>
        <w:t xml:space="preserve"> </w:t>
      </w:r>
      <w:r w:rsidRPr="00347558">
        <w:t>ve</w:t>
      </w:r>
      <w:r w:rsidRPr="00347558">
        <w:rPr>
          <w:spacing w:val="-4"/>
        </w:rPr>
        <w:t xml:space="preserve"> </w:t>
      </w:r>
      <w:r w:rsidRPr="00347558">
        <w:t>30 ml</w:t>
      </w:r>
      <w:r w:rsidRPr="00347558">
        <w:rPr>
          <w:spacing w:val="-1"/>
        </w:rPr>
        <w:t xml:space="preserve"> </w:t>
      </w:r>
      <w:r w:rsidRPr="00347558">
        <w:t>injekční</w:t>
      </w:r>
      <w:r w:rsidRPr="00347558">
        <w:rPr>
          <w:spacing w:val="-3"/>
        </w:rPr>
        <w:t xml:space="preserve"> </w:t>
      </w:r>
      <w:r w:rsidRPr="00347558">
        <w:t>lahvičce</w:t>
      </w:r>
      <w:r w:rsidRPr="00347558">
        <w:rPr>
          <w:spacing w:val="-3"/>
        </w:rPr>
        <w:t xml:space="preserve"> </w:t>
      </w:r>
      <w:r w:rsidRPr="00347558">
        <w:t>ze</w:t>
      </w:r>
      <w:r w:rsidRPr="00347558">
        <w:rPr>
          <w:spacing w:val="-3"/>
        </w:rPr>
        <w:t xml:space="preserve"> </w:t>
      </w:r>
      <w:r w:rsidRPr="00347558">
        <w:t>skla</w:t>
      </w:r>
      <w:r w:rsidRPr="00347558">
        <w:rPr>
          <w:spacing w:val="-6"/>
        </w:rPr>
        <w:t xml:space="preserve"> </w:t>
      </w:r>
      <w:r w:rsidRPr="00347558">
        <w:t>třídy I</w:t>
      </w:r>
      <w:r w:rsidR="009F0531" w:rsidRPr="00347558">
        <w:t>,</w:t>
      </w:r>
      <w:r w:rsidRPr="00347558">
        <w:rPr>
          <w:spacing w:val="-3"/>
        </w:rPr>
        <w:t xml:space="preserve"> </w:t>
      </w:r>
      <w:r w:rsidRPr="00347558">
        <w:t>uzavřené</w:t>
      </w:r>
      <w:r w:rsidRPr="00347558">
        <w:rPr>
          <w:spacing w:val="-3"/>
        </w:rPr>
        <w:t xml:space="preserve"> </w:t>
      </w:r>
      <w:r w:rsidRPr="00347558">
        <w:t>potahovanou</w:t>
      </w:r>
      <w:r w:rsidRPr="00347558">
        <w:rPr>
          <w:spacing w:val="-3"/>
        </w:rPr>
        <w:t xml:space="preserve"> </w:t>
      </w:r>
      <w:r w:rsidRPr="00347558">
        <w:t>zátkou</w:t>
      </w:r>
      <w:r w:rsidRPr="00347558">
        <w:rPr>
          <w:spacing w:val="-3"/>
        </w:rPr>
        <w:t xml:space="preserve"> </w:t>
      </w:r>
      <w:r w:rsidRPr="00347558">
        <w:t>z</w:t>
      </w:r>
      <w:r w:rsidRPr="00347558">
        <w:rPr>
          <w:spacing w:val="-5"/>
        </w:rPr>
        <w:t xml:space="preserve"> </w:t>
      </w:r>
      <w:r w:rsidRPr="00347558">
        <w:t xml:space="preserve">butylové pryže. Přípravek </w:t>
      </w:r>
      <w:r w:rsidRPr="00347558">
        <w:rPr>
          <w:spacing w:val="-2"/>
        </w:rPr>
        <w:t>Yesintek</w:t>
      </w:r>
      <w:r w:rsidRPr="00347558">
        <w:rPr>
          <w:vertAlign w:val="superscript"/>
        </w:rPr>
        <w:t xml:space="preserve"> </w:t>
      </w:r>
      <w:r w:rsidRPr="00347558">
        <w:t>je k dispozici v balení obsahujícím 1 injekční lahvičku.</w:t>
      </w:r>
    </w:p>
    <w:p w14:paraId="617A57EA" w14:textId="77777777" w:rsidR="003D4E7C" w:rsidRPr="00347558" w:rsidRDefault="003D4E7C" w:rsidP="00654FD2">
      <w:pPr>
        <w:pStyle w:val="BodyText"/>
        <w:ind w:right="2"/>
      </w:pPr>
    </w:p>
    <w:p w14:paraId="2D8B96EF" w14:textId="77777777" w:rsidR="003D4E7C" w:rsidRPr="00347558" w:rsidRDefault="00CC69CC" w:rsidP="00DE2B30">
      <w:pPr>
        <w:pStyle w:val="Heading2"/>
        <w:numPr>
          <w:ilvl w:val="1"/>
          <w:numId w:val="27"/>
        </w:numPr>
        <w:tabs>
          <w:tab w:val="left" w:pos="709"/>
        </w:tabs>
        <w:ind w:left="0" w:right="2" w:firstLine="0"/>
      </w:pPr>
      <w:r w:rsidRPr="00347558">
        <w:t>Zvláštní</w:t>
      </w:r>
      <w:r w:rsidRPr="00347558">
        <w:rPr>
          <w:spacing w:val="-8"/>
        </w:rPr>
        <w:t xml:space="preserve"> </w:t>
      </w:r>
      <w:r w:rsidRPr="00347558">
        <w:t>opatření</w:t>
      </w:r>
      <w:r w:rsidRPr="00347558">
        <w:rPr>
          <w:spacing w:val="-6"/>
        </w:rPr>
        <w:t xml:space="preserve"> </w:t>
      </w:r>
      <w:r w:rsidRPr="00347558">
        <w:t>pro</w:t>
      </w:r>
      <w:r w:rsidRPr="00347558">
        <w:rPr>
          <w:spacing w:val="-5"/>
        </w:rPr>
        <w:t xml:space="preserve"> </w:t>
      </w:r>
      <w:r w:rsidRPr="00347558">
        <w:t>likvidaci</w:t>
      </w:r>
      <w:r w:rsidRPr="00347558">
        <w:rPr>
          <w:spacing w:val="-6"/>
        </w:rPr>
        <w:t xml:space="preserve"> </w:t>
      </w:r>
      <w:r w:rsidRPr="00347558">
        <w:t>přípravku</w:t>
      </w:r>
      <w:r w:rsidRPr="00347558">
        <w:rPr>
          <w:spacing w:val="-6"/>
        </w:rPr>
        <w:t xml:space="preserve"> </w:t>
      </w:r>
      <w:r w:rsidRPr="00347558">
        <w:t>a</w:t>
      </w:r>
      <w:r w:rsidRPr="00347558">
        <w:rPr>
          <w:spacing w:val="-5"/>
        </w:rPr>
        <w:t xml:space="preserve"> </w:t>
      </w:r>
      <w:r w:rsidRPr="00347558">
        <w:t>pro</w:t>
      </w:r>
      <w:r w:rsidRPr="00347558">
        <w:rPr>
          <w:spacing w:val="-6"/>
        </w:rPr>
        <w:t xml:space="preserve"> </w:t>
      </w:r>
      <w:r w:rsidRPr="00347558">
        <w:t>zacházení</w:t>
      </w:r>
      <w:r w:rsidRPr="00347558">
        <w:rPr>
          <w:spacing w:val="-6"/>
        </w:rPr>
        <w:t xml:space="preserve"> </w:t>
      </w:r>
      <w:r w:rsidRPr="00347558">
        <w:t>s</w:t>
      </w:r>
      <w:r w:rsidRPr="00347558">
        <w:rPr>
          <w:spacing w:val="-5"/>
        </w:rPr>
        <w:t xml:space="preserve"> ním</w:t>
      </w:r>
    </w:p>
    <w:p w14:paraId="5F2A0A04" w14:textId="77777777" w:rsidR="003D4E7C" w:rsidRPr="00347558" w:rsidRDefault="003D4E7C" w:rsidP="00654FD2">
      <w:pPr>
        <w:pStyle w:val="BodyText"/>
        <w:ind w:right="2"/>
        <w:rPr>
          <w:b/>
        </w:rPr>
      </w:pPr>
    </w:p>
    <w:p w14:paraId="6ACF2852" w14:textId="77777777" w:rsidR="003D4E7C" w:rsidRPr="00347558" w:rsidRDefault="00CC69CC" w:rsidP="00654FD2">
      <w:pPr>
        <w:pStyle w:val="BodyText"/>
        <w:ind w:right="2"/>
      </w:pPr>
      <w:r w:rsidRPr="00347558">
        <w:t xml:space="preserve">S injekční lahvičkou roztoku přípravku </w:t>
      </w:r>
      <w:r w:rsidRPr="00347558">
        <w:rPr>
          <w:spacing w:val="-2"/>
        </w:rPr>
        <w:t>Yesintek</w:t>
      </w:r>
      <w:r w:rsidRPr="00347558">
        <w:rPr>
          <w:vertAlign w:val="superscript"/>
        </w:rPr>
        <w:t xml:space="preserve"> </w:t>
      </w:r>
      <w:r w:rsidRPr="00347558">
        <w:t>se nesmí třepat. Před podáním musí být roztok vizuálně</w:t>
      </w:r>
      <w:r w:rsidRPr="00347558">
        <w:rPr>
          <w:spacing w:val="-3"/>
        </w:rPr>
        <w:t xml:space="preserve"> </w:t>
      </w:r>
      <w:r w:rsidRPr="00347558">
        <w:t>zkontrolován</w:t>
      </w:r>
      <w:r w:rsidRPr="00347558">
        <w:rPr>
          <w:spacing w:val="-3"/>
        </w:rPr>
        <w:t xml:space="preserve"> </w:t>
      </w:r>
      <w:r w:rsidRPr="00347558">
        <w:t>na</w:t>
      </w:r>
      <w:r w:rsidRPr="00347558">
        <w:rPr>
          <w:spacing w:val="-3"/>
        </w:rPr>
        <w:t xml:space="preserve"> </w:t>
      </w:r>
      <w:r w:rsidRPr="00347558">
        <w:t>přítomnost</w:t>
      </w:r>
      <w:r w:rsidRPr="00347558">
        <w:rPr>
          <w:spacing w:val="-3"/>
        </w:rPr>
        <w:t xml:space="preserve"> </w:t>
      </w:r>
      <w:r w:rsidRPr="00347558">
        <w:t>částic</w:t>
      </w:r>
      <w:r w:rsidRPr="00347558">
        <w:rPr>
          <w:spacing w:val="-3"/>
        </w:rPr>
        <w:t xml:space="preserve"> </w:t>
      </w:r>
      <w:r w:rsidRPr="00347558">
        <w:t>nebo</w:t>
      </w:r>
      <w:r w:rsidRPr="00347558">
        <w:rPr>
          <w:spacing w:val="-4"/>
        </w:rPr>
        <w:t xml:space="preserve"> </w:t>
      </w:r>
      <w:r w:rsidRPr="00347558">
        <w:t>změnu</w:t>
      </w:r>
      <w:r w:rsidRPr="00347558">
        <w:rPr>
          <w:spacing w:val="-3"/>
        </w:rPr>
        <w:t xml:space="preserve"> </w:t>
      </w:r>
      <w:r w:rsidRPr="00347558">
        <w:t>zabarvení.</w:t>
      </w:r>
      <w:r w:rsidRPr="00347558">
        <w:rPr>
          <w:spacing w:val="-3"/>
        </w:rPr>
        <w:t xml:space="preserve"> </w:t>
      </w:r>
      <w:r w:rsidR="004140FF" w:rsidRPr="00347558">
        <w:t>Roztok je čirý, bezbarvý až světle žlutý.</w:t>
      </w:r>
      <w:r w:rsidRPr="00347558">
        <w:t xml:space="preserve"> Léčivý přípravek nesmí být použit, jestliže je roztok zakalený nebo má změněnou barvu nebo pokud jsou přítomny cizí částice.</w:t>
      </w:r>
    </w:p>
    <w:p w14:paraId="284ACF12" w14:textId="77777777" w:rsidR="003D4E7C" w:rsidRPr="00347558" w:rsidRDefault="003D4E7C" w:rsidP="00654FD2">
      <w:pPr>
        <w:pStyle w:val="BodyText"/>
        <w:ind w:right="2"/>
      </w:pPr>
    </w:p>
    <w:p w14:paraId="58F6B3FD" w14:textId="77777777" w:rsidR="003D4E7C" w:rsidRPr="00347558" w:rsidRDefault="00CC69CC" w:rsidP="00654FD2">
      <w:pPr>
        <w:pStyle w:val="BodyText"/>
        <w:ind w:right="2"/>
      </w:pPr>
      <w:r w:rsidRPr="00347558">
        <w:rPr>
          <w:spacing w:val="-2"/>
          <w:u w:val="single"/>
        </w:rPr>
        <w:t>Ředění</w:t>
      </w:r>
    </w:p>
    <w:p w14:paraId="0B63D192" w14:textId="77777777" w:rsidR="003D4E7C" w:rsidRPr="00347558" w:rsidRDefault="00CC69CC" w:rsidP="00654FD2">
      <w:pPr>
        <w:pStyle w:val="BodyText"/>
        <w:ind w:right="2"/>
      </w:pPr>
      <w:r w:rsidRPr="00347558">
        <w:t>Přípravek</w:t>
      </w:r>
      <w:r w:rsidRPr="00347558">
        <w:rPr>
          <w:spacing w:val="-2"/>
        </w:rPr>
        <w:t xml:space="preserve"> Yesintek</w:t>
      </w:r>
      <w:r w:rsidRPr="00347558">
        <w:rPr>
          <w:vertAlign w:val="superscript"/>
        </w:rPr>
        <w:t xml:space="preserve"> </w:t>
      </w:r>
      <w:r w:rsidRPr="00347558">
        <w:t>koncentrát</w:t>
      </w:r>
      <w:r w:rsidRPr="00347558">
        <w:rPr>
          <w:spacing w:val="-2"/>
        </w:rPr>
        <w:t xml:space="preserve"> </w:t>
      </w:r>
      <w:r w:rsidRPr="00347558">
        <w:t>pro</w:t>
      </w:r>
      <w:r w:rsidRPr="00347558">
        <w:rPr>
          <w:spacing w:val="-2"/>
        </w:rPr>
        <w:t xml:space="preserve"> </w:t>
      </w:r>
      <w:r w:rsidRPr="00347558">
        <w:t>infuzní</w:t>
      </w:r>
      <w:r w:rsidRPr="00347558">
        <w:rPr>
          <w:spacing w:val="-2"/>
        </w:rPr>
        <w:t xml:space="preserve"> </w:t>
      </w:r>
      <w:r w:rsidRPr="00347558">
        <w:t>roztok</w:t>
      </w:r>
      <w:r w:rsidRPr="00347558">
        <w:rPr>
          <w:spacing w:val="-3"/>
        </w:rPr>
        <w:t xml:space="preserve"> </w:t>
      </w:r>
      <w:r w:rsidRPr="00347558">
        <w:t>se</w:t>
      </w:r>
      <w:r w:rsidRPr="00347558">
        <w:rPr>
          <w:spacing w:val="-3"/>
        </w:rPr>
        <w:t xml:space="preserve"> </w:t>
      </w:r>
      <w:r w:rsidRPr="00347558">
        <w:t>musí</w:t>
      </w:r>
      <w:r w:rsidRPr="00347558">
        <w:rPr>
          <w:spacing w:val="-2"/>
        </w:rPr>
        <w:t xml:space="preserve"> </w:t>
      </w:r>
      <w:r w:rsidRPr="00347558">
        <w:t>ředit</w:t>
      </w:r>
      <w:r w:rsidRPr="00347558">
        <w:rPr>
          <w:spacing w:val="-2"/>
        </w:rPr>
        <w:t xml:space="preserve"> </w:t>
      </w:r>
      <w:r w:rsidRPr="00347558">
        <w:t>a</w:t>
      </w:r>
      <w:r w:rsidRPr="00347558">
        <w:rPr>
          <w:spacing w:val="-2"/>
        </w:rPr>
        <w:t xml:space="preserve"> </w:t>
      </w:r>
      <w:r w:rsidRPr="00347558">
        <w:t>připravovat</w:t>
      </w:r>
      <w:r w:rsidRPr="00347558">
        <w:rPr>
          <w:spacing w:val="-2"/>
        </w:rPr>
        <w:t xml:space="preserve"> </w:t>
      </w:r>
      <w:r w:rsidRPr="00347558">
        <w:t>za</w:t>
      </w:r>
      <w:r w:rsidRPr="00347558">
        <w:rPr>
          <w:spacing w:val="-3"/>
        </w:rPr>
        <w:t xml:space="preserve"> </w:t>
      </w:r>
      <w:r w:rsidRPr="00347558">
        <w:t>použití</w:t>
      </w:r>
      <w:r w:rsidRPr="00347558">
        <w:rPr>
          <w:spacing w:val="-2"/>
        </w:rPr>
        <w:t xml:space="preserve"> </w:t>
      </w:r>
      <w:r w:rsidRPr="00347558">
        <w:t xml:space="preserve">aseptické </w:t>
      </w:r>
      <w:r w:rsidRPr="00347558">
        <w:rPr>
          <w:spacing w:val="-2"/>
        </w:rPr>
        <w:t>techniky.</w:t>
      </w:r>
    </w:p>
    <w:p w14:paraId="0F6B8DA8" w14:textId="77777777" w:rsidR="003D4E7C" w:rsidRPr="00347558" w:rsidRDefault="00CC69CC" w:rsidP="00DE2B30">
      <w:pPr>
        <w:pStyle w:val="ListParagraph"/>
        <w:numPr>
          <w:ilvl w:val="0"/>
          <w:numId w:val="24"/>
        </w:numPr>
        <w:ind w:left="567" w:right="2"/>
      </w:pPr>
      <w:r w:rsidRPr="00347558">
        <w:t xml:space="preserve">Na základě tělesné hmotnosti pacienta vypočtěte dávku a počet injekčních lahviček přípravku </w:t>
      </w:r>
      <w:r w:rsidRPr="00347558">
        <w:rPr>
          <w:spacing w:val="-2"/>
        </w:rPr>
        <w:t>Yesintek</w:t>
      </w:r>
      <w:r w:rsidRPr="00347558">
        <w:t>, kter</w:t>
      </w:r>
      <w:r w:rsidR="009F0531" w:rsidRPr="00347558">
        <w:t>é</w:t>
      </w:r>
      <w:r w:rsidRPr="00347558">
        <w:t xml:space="preserve"> bud</w:t>
      </w:r>
      <w:r w:rsidR="009F0531" w:rsidRPr="00347558">
        <w:t>ou</w:t>
      </w:r>
      <w:r w:rsidRPr="00347558">
        <w:t xml:space="preserve"> potřeba (viz bod 4.2, tabulka 1). Jedna 26ml injekční lahvička přípravku </w:t>
      </w:r>
      <w:r w:rsidRPr="00347558">
        <w:rPr>
          <w:spacing w:val="-2"/>
        </w:rPr>
        <w:t>Yesintek</w:t>
      </w:r>
      <w:r w:rsidRPr="00347558">
        <w:rPr>
          <w:vertAlign w:val="superscript"/>
        </w:rPr>
        <w:t xml:space="preserve"> </w:t>
      </w:r>
      <w:r w:rsidRPr="00347558">
        <w:t>obsahuje</w:t>
      </w:r>
      <w:r w:rsidRPr="00347558">
        <w:rPr>
          <w:spacing w:val="-4"/>
        </w:rPr>
        <w:t xml:space="preserve"> </w:t>
      </w:r>
      <w:r w:rsidRPr="00347558">
        <w:t>130</w:t>
      </w:r>
      <w:r w:rsidRPr="00347558">
        <w:rPr>
          <w:spacing w:val="-3"/>
        </w:rPr>
        <w:t xml:space="preserve"> </w:t>
      </w:r>
      <w:r w:rsidRPr="00347558">
        <w:t>mg</w:t>
      </w:r>
      <w:r w:rsidRPr="00347558">
        <w:rPr>
          <w:spacing w:val="-5"/>
        </w:rPr>
        <w:t xml:space="preserve"> </w:t>
      </w:r>
      <w:r w:rsidRPr="00347558">
        <w:t>ustekinumabu.</w:t>
      </w:r>
      <w:r w:rsidRPr="00347558">
        <w:rPr>
          <w:spacing w:val="-3"/>
        </w:rPr>
        <w:t xml:space="preserve"> </w:t>
      </w:r>
      <w:r w:rsidRPr="00347558">
        <w:t>Používejte</w:t>
      </w:r>
      <w:r w:rsidRPr="00347558">
        <w:rPr>
          <w:spacing w:val="-4"/>
        </w:rPr>
        <w:t xml:space="preserve"> </w:t>
      </w:r>
      <w:r w:rsidRPr="00347558">
        <w:t>pouze</w:t>
      </w:r>
      <w:r w:rsidRPr="00347558">
        <w:rPr>
          <w:spacing w:val="-4"/>
        </w:rPr>
        <w:t xml:space="preserve"> </w:t>
      </w:r>
      <w:r w:rsidRPr="00347558">
        <w:t>úplné</w:t>
      </w:r>
      <w:r w:rsidRPr="00347558">
        <w:rPr>
          <w:spacing w:val="-4"/>
        </w:rPr>
        <w:t xml:space="preserve"> </w:t>
      </w:r>
      <w:r w:rsidRPr="00347558">
        <w:t>injekční</w:t>
      </w:r>
      <w:r w:rsidRPr="00347558">
        <w:rPr>
          <w:spacing w:val="-4"/>
        </w:rPr>
        <w:t xml:space="preserve"> </w:t>
      </w:r>
      <w:r w:rsidRPr="00347558">
        <w:t>lahvičky</w:t>
      </w:r>
      <w:r w:rsidRPr="00347558">
        <w:rPr>
          <w:spacing w:val="-4"/>
        </w:rPr>
        <w:t xml:space="preserve"> </w:t>
      </w:r>
      <w:r w:rsidRPr="00347558">
        <w:t xml:space="preserve">přípravku </w:t>
      </w:r>
      <w:r w:rsidRPr="00347558">
        <w:rPr>
          <w:spacing w:val="-2"/>
        </w:rPr>
        <w:t>Yesintek.</w:t>
      </w:r>
    </w:p>
    <w:p w14:paraId="2C2621AD" w14:textId="77777777" w:rsidR="003D4E7C" w:rsidRPr="00347558" w:rsidRDefault="00CC69CC" w:rsidP="00DE2B30">
      <w:pPr>
        <w:pStyle w:val="ListParagraph"/>
        <w:numPr>
          <w:ilvl w:val="0"/>
          <w:numId w:val="24"/>
        </w:numPr>
        <w:ind w:left="567" w:right="2"/>
      </w:pPr>
      <w:r w:rsidRPr="00347558">
        <w:lastRenderedPageBreak/>
        <w:t xml:space="preserve">Z 250 ml infuzního vaku odeberte takový objem 9 mg/ml (0,9 %) roztoku chloridu sodného, který odpovídá přidávanému objemu přípravku </w:t>
      </w:r>
      <w:r w:rsidRPr="00347558">
        <w:rPr>
          <w:spacing w:val="-2"/>
        </w:rPr>
        <w:t>Yesintek</w:t>
      </w:r>
      <w:r w:rsidRPr="00347558">
        <w:t>, a zlikvidujte jej. (Na každou potřebnou</w:t>
      </w:r>
      <w:r w:rsidRPr="00347558">
        <w:rPr>
          <w:spacing w:val="-3"/>
        </w:rPr>
        <w:t xml:space="preserve"> </w:t>
      </w:r>
      <w:r w:rsidRPr="00347558">
        <w:t>injekční</w:t>
      </w:r>
      <w:r w:rsidRPr="00347558">
        <w:rPr>
          <w:spacing w:val="-3"/>
        </w:rPr>
        <w:t xml:space="preserve"> </w:t>
      </w:r>
      <w:r w:rsidRPr="00347558">
        <w:t>lahvičku</w:t>
      </w:r>
      <w:r w:rsidRPr="00347558">
        <w:rPr>
          <w:spacing w:val="-3"/>
        </w:rPr>
        <w:t xml:space="preserve"> </w:t>
      </w:r>
      <w:r w:rsidRPr="00347558">
        <w:t>přípravku</w:t>
      </w:r>
      <w:r w:rsidRPr="00347558">
        <w:rPr>
          <w:spacing w:val="-3"/>
        </w:rPr>
        <w:t xml:space="preserve"> </w:t>
      </w:r>
      <w:r w:rsidRPr="00347558">
        <w:rPr>
          <w:spacing w:val="-2"/>
        </w:rPr>
        <w:t>Yesintek</w:t>
      </w:r>
      <w:r w:rsidRPr="00347558">
        <w:rPr>
          <w:vertAlign w:val="superscript"/>
        </w:rPr>
        <w:t xml:space="preserve"> </w:t>
      </w:r>
      <w:r w:rsidRPr="00347558">
        <w:t>odstraňte</w:t>
      </w:r>
      <w:r w:rsidRPr="00347558">
        <w:rPr>
          <w:spacing w:val="-5"/>
        </w:rPr>
        <w:t xml:space="preserve"> </w:t>
      </w:r>
      <w:r w:rsidRPr="00347558">
        <w:t>26</w:t>
      </w:r>
      <w:r w:rsidRPr="00347558">
        <w:rPr>
          <w:spacing w:val="-2"/>
        </w:rPr>
        <w:t xml:space="preserve"> </w:t>
      </w:r>
      <w:r w:rsidRPr="00347558">
        <w:t>ml</w:t>
      </w:r>
      <w:r w:rsidRPr="00347558">
        <w:rPr>
          <w:spacing w:val="-3"/>
        </w:rPr>
        <w:t xml:space="preserve"> </w:t>
      </w:r>
      <w:r w:rsidRPr="00347558">
        <w:t>roztoku</w:t>
      </w:r>
      <w:r w:rsidRPr="00347558">
        <w:rPr>
          <w:spacing w:val="-3"/>
        </w:rPr>
        <w:t xml:space="preserve"> </w:t>
      </w:r>
      <w:r w:rsidRPr="00347558">
        <w:t>chloridu</w:t>
      </w:r>
      <w:r w:rsidRPr="00347558">
        <w:rPr>
          <w:spacing w:val="-3"/>
        </w:rPr>
        <w:t xml:space="preserve"> </w:t>
      </w:r>
      <w:r w:rsidRPr="00347558">
        <w:t>sodného,</w:t>
      </w:r>
      <w:r w:rsidRPr="00347558">
        <w:rPr>
          <w:spacing w:val="-2"/>
        </w:rPr>
        <w:t xml:space="preserve"> </w:t>
      </w:r>
      <w:r w:rsidRPr="00347558">
        <w:t>na 2 injekční lahvičky odstraňte 52 ml, na 3 injekční lahvičky odstraňte 78 ml, na 4 injekční lahvičky odstraňte 104 ml).</w:t>
      </w:r>
    </w:p>
    <w:p w14:paraId="4DE6B3CD" w14:textId="77777777" w:rsidR="003D4E7C" w:rsidRPr="00347558" w:rsidRDefault="00CC69CC" w:rsidP="00DE2B30">
      <w:pPr>
        <w:pStyle w:val="ListParagraph"/>
        <w:numPr>
          <w:ilvl w:val="0"/>
          <w:numId w:val="24"/>
        </w:numPr>
        <w:ind w:left="567" w:right="2"/>
      </w:pPr>
      <w:r w:rsidRPr="00347558">
        <w:t>Z</w:t>
      </w:r>
      <w:r w:rsidRPr="00347558">
        <w:rPr>
          <w:spacing w:val="-2"/>
        </w:rPr>
        <w:t xml:space="preserve"> </w:t>
      </w:r>
      <w:r w:rsidRPr="00347558">
        <w:t>každé</w:t>
      </w:r>
      <w:r w:rsidRPr="00347558">
        <w:rPr>
          <w:spacing w:val="-2"/>
        </w:rPr>
        <w:t xml:space="preserve"> </w:t>
      </w:r>
      <w:r w:rsidRPr="00347558">
        <w:t>potřebné</w:t>
      </w:r>
      <w:r w:rsidRPr="00347558">
        <w:rPr>
          <w:spacing w:val="-2"/>
        </w:rPr>
        <w:t xml:space="preserve"> </w:t>
      </w:r>
      <w:r w:rsidRPr="00347558">
        <w:t>injekční</w:t>
      </w:r>
      <w:r w:rsidRPr="00347558">
        <w:rPr>
          <w:spacing w:val="-2"/>
        </w:rPr>
        <w:t xml:space="preserve"> </w:t>
      </w:r>
      <w:r w:rsidRPr="00347558">
        <w:t>lahvičky</w:t>
      </w:r>
      <w:r w:rsidRPr="00347558">
        <w:rPr>
          <w:spacing w:val="-2"/>
        </w:rPr>
        <w:t xml:space="preserve"> </w:t>
      </w:r>
      <w:r w:rsidRPr="00347558">
        <w:t>odeberte</w:t>
      </w:r>
      <w:r w:rsidRPr="00347558">
        <w:rPr>
          <w:spacing w:val="-4"/>
        </w:rPr>
        <w:t xml:space="preserve"> </w:t>
      </w:r>
      <w:r w:rsidRPr="00347558">
        <w:t>26</w:t>
      </w:r>
      <w:r w:rsidRPr="00347558">
        <w:rPr>
          <w:spacing w:val="-1"/>
        </w:rPr>
        <w:t xml:space="preserve"> </w:t>
      </w:r>
      <w:r w:rsidRPr="00347558">
        <w:t>ml</w:t>
      </w:r>
      <w:r w:rsidRPr="00347558">
        <w:rPr>
          <w:spacing w:val="-2"/>
        </w:rPr>
        <w:t xml:space="preserve"> </w:t>
      </w:r>
      <w:r w:rsidRPr="00347558">
        <w:t>přípravku</w:t>
      </w:r>
      <w:r w:rsidRPr="00347558">
        <w:rPr>
          <w:spacing w:val="-2"/>
        </w:rPr>
        <w:t xml:space="preserve"> Yesintek</w:t>
      </w:r>
      <w:r w:rsidRPr="00347558">
        <w:rPr>
          <w:vertAlign w:val="superscript"/>
        </w:rPr>
        <w:t xml:space="preserve"> </w:t>
      </w:r>
      <w:r w:rsidRPr="00347558">
        <w:t>a</w:t>
      </w:r>
      <w:r w:rsidRPr="00347558">
        <w:rPr>
          <w:spacing w:val="-2"/>
        </w:rPr>
        <w:t xml:space="preserve"> </w:t>
      </w:r>
      <w:r w:rsidRPr="00347558">
        <w:t>přidejte</w:t>
      </w:r>
      <w:r w:rsidRPr="00347558">
        <w:rPr>
          <w:spacing w:val="-2"/>
        </w:rPr>
        <w:t xml:space="preserve"> </w:t>
      </w:r>
      <w:r w:rsidRPr="00347558">
        <w:t>je</w:t>
      </w:r>
      <w:r w:rsidRPr="00347558">
        <w:rPr>
          <w:spacing w:val="-2"/>
        </w:rPr>
        <w:t xml:space="preserve"> </w:t>
      </w:r>
      <w:r w:rsidRPr="00347558">
        <w:t>do</w:t>
      </w:r>
      <w:r w:rsidRPr="00347558">
        <w:rPr>
          <w:spacing w:val="-2"/>
        </w:rPr>
        <w:t xml:space="preserve"> </w:t>
      </w:r>
      <w:r w:rsidRPr="00347558">
        <w:t>250</w:t>
      </w:r>
      <w:r w:rsidRPr="00347558">
        <w:rPr>
          <w:spacing w:val="-1"/>
        </w:rPr>
        <w:t xml:space="preserve"> </w:t>
      </w:r>
      <w:r w:rsidRPr="00347558">
        <w:t>ml infuzního vaku. Konečný objem infuzního vaku by měl být 250 ml. Jemně promíchejte.</w:t>
      </w:r>
    </w:p>
    <w:p w14:paraId="268CA407" w14:textId="77777777" w:rsidR="003D4E7C" w:rsidRPr="00347558" w:rsidRDefault="00CC69CC" w:rsidP="00DE2B30">
      <w:pPr>
        <w:pStyle w:val="ListParagraph"/>
        <w:numPr>
          <w:ilvl w:val="0"/>
          <w:numId w:val="24"/>
        </w:numPr>
        <w:ind w:left="567" w:right="2"/>
      </w:pPr>
      <w:r w:rsidRPr="00347558">
        <w:t>Naředěný</w:t>
      </w:r>
      <w:r w:rsidRPr="00347558">
        <w:rPr>
          <w:spacing w:val="-3"/>
        </w:rPr>
        <w:t xml:space="preserve"> </w:t>
      </w:r>
      <w:r w:rsidRPr="00347558">
        <w:t>roztok</w:t>
      </w:r>
      <w:r w:rsidRPr="00347558">
        <w:rPr>
          <w:spacing w:val="-3"/>
        </w:rPr>
        <w:t xml:space="preserve"> </w:t>
      </w:r>
      <w:r w:rsidRPr="00347558">
        <w:t>před</w:t>
      </w:r>
      <w:r w:rsidRPr="00347558">
        <w:rPr>
          <w:spacing w:val="-3"/>
        </w:rPr>
        <w:t xml:space="preserve"> </w:t>
      </w:r>
      <w:r w:rsidRPr="00347558">
        <w:t>podáním</w:t>
      </w:r>
      <w:r w:rsidRPr="00347558">
        <w:rPr>
          <w:spacing w:val="-3"/>
        </w:rPr>
        <w:t xml:space="preserve"> </w:t>
      </w:r>
      <w:r w:rsidRPr="00347558">
        <w:t>vizuálně</w:t>
      </w:r>
      <w:r w:rsidRPr="00347558">
        <w:rPr>
          <w:spacing w:val="-3"/>
        </w:rPr>
        <w:t xml:space="preserve"> </w:t>
      </w:r>
      <w:r w:rsidRPr="00347558">
        <w:t>zkontrolujte.</w:t>
      </w:r>
      <w:r w:rsidRPr="00347558">
        <w:rPr>
          <w:spacing w:val="-5"/>
        </w:rPr>
        <w:t xml:space="preserve"> </w:t>
      </w:r>
      <w:r w:rsidRPr="00347558">
        <w:t>Nepoužívejte</w:t>
      </w:r>
      <w:r w:rsidRPr="00347558">
        <w:rPr>
          <w:spacing w:val="-3"/>
        </w:rPr>
        <w:t xml:space="preserve"> </w:t>
      </w:r>
      <w:r w:rsidRPr="00347558">
        <w:t>jej,</w:t>
      </w:r>
      <w:r w:rsidRPr="00347558">
        <w:rPr>
          <w:spacing w:val="-3"/>
        </w:rPr>
        <w:t xml:space="preserve"> </w:t>
      </w:r>
      <w:r w:rsidRPr="00347558">
        <w:t>pokud</w:t>
      </w:r>
      <w:r w:rsidRPr="00347558">
        <w:rPr>
          <w:spacing w:val="-3"/>
        </w:rPr>
        <w:t xml:space="preserve"> </w:t>
      </w:r>
      <w:r w:rsidRPr="00347558">
        <w:t>se</w:t>
      </w:r>
      <w:r w:rsidRPr="00347558">
        <w:rPr>
          <w:spacing w:val="-3"/>
        </w:rPr>
        <w:t xml:space="preserve"> </w:t>
      </w:r>
      <w:r w:rsidRPr="00347558">
        <w:t>u</w:t>
      </w:r>
      <w:r w:rsidRPr="00347558">
        <w:rPr>
          <w:spacing w:val="-3"/>
        </w:rPr>
        <w:t xml:space="preserve"> </w:t>
      </w:r>
      <w:r w:rsidRPr="00347558">
        <w:t>něj</w:t>
      </w:r>
      <w:r w:rsidRPr="00347558">
        <w:rPr>
          <w:spacing w:val="-3"/>
        </w:rPr>
        <w:t xml:space="preserve"> </w:t>
      </w:r>
      <w:r w:rsidRPr="00347558">
        <w:t>pozorují viditelně neprůsvitné částice, změna barvy nebo cizí částice.</w:t>
      </w:r>
    </w:p>
    <w:p w14:paraId="7C7D713D" w14:textId="77777777" w:rsidR="003D4E7C" w:rsidRPr="00347558" w:rsidRDefault="00CC69CC" w:rsidP="00DE2B30">
      <w:pPr>
        <w:pStyle w:val="ListParagraph"/>
        <w:numPr>
          <w:ilvl w:val="0"/>
          <w:numId w:val="24"/>
        </w:numPr>
        <w:ind w:left="567" w:right="2"/>
      </w:pPr>
      <w:r w:rsidRPr="00347558">
        <w:t>Naředěný</w:t>
      </w:r>
      <w:r w:rsidRPr="00347558">
        <w:rPr>
          <w:spacing w:val="-3"/>
        </w:rPr>
        <w:t xml:space="preserve"> </w:t>
      </w:r>
      <w:r w:rsidRPr="00347558">
        <w:t>roztok</w:t>
      </w:r>
      <w:r w:rsidRPr="00347558">
        <w:rPr>
          <w:spacing w:val="-3"/>
        </w:rPr>
        <w:t xml:space="preserve"> </w:t>
      </w:r>
      <w:r w:rsidRPr="00347558">
        <w:t>podávejte</w:t>
      </w:r>
      <w:r w:rsidRPr="00347558">
        <w:rPr>
          <w:spacing w:val="-3"/>
        </w:rPr>
        <w:t xml:space="preserve"> </w:t>
      </w:r>
      <w:r w:rsidRPr="00347558">
        <w:t>po</w:t>
      </w:r>
      <w:r w:rsidRPr="00347558">
        <w:rPr>
          <w:spacing w:val="-3"/>
        </w:rPr>
        <w:t xml:space="preserve"> </w:t>
      </w:r>
      <w:r w:rsidRPr="00347558">
        <w:t>dobu</w:t>
      </w:r>
      <w:r w:rsidRPr="00347558">
        <w:rPr>
          <w:spacing w:val="-3"/>
        </w:rPr>
        <w:t xml:space="preserve"> </w:t>
      </w:r>
      <w:r w:rsidRPr="00347558">
        <w:t>nejméně</w:t>
      </w:r>
      <w:r w:rsidRPr="00347558">
        <w:rPr>
          <w:spacing w:val="-3"/>
        </w:rPr>
        <w:t xml:space="preserve"> </w:t>
      </w:r>
      <w:r w:rsidRPr="00347558">
        <w:t>jedné</w:t>
      </w:r>
      <w:r w:rsidRPr="00347558">
        <w:rPr>
          <w:spacing w:val="-3"/>
        </w:rPr>
        <w:t xml:space="preserve"> </w:t>
      </w:r>
      <w:r w:rsidRPr="00347558">
        <w:t>hodiny.</w:t>
      </w:r>
      <w:r w:rsidRPr="00347558">
        <w:rPr>
          <w:spacing w:val="-2"/>
        </w:rPr>
        <w:t xml:space="preserve"> </w:t>
      </w:r>
      <w:r w:rsidRPr="00347558">
        <w:t>Po</w:t>
      </w:r>
      <w:r w:rsidRPr="00347558">
        <w:rPr>
          <w:spacing w:val="-3"/>
        </w:rPr>
        <w:t xml:space="preserve"> </w:t>
      </w:r>
      <w:r w:rsidRPr="00347558">
        <w:t>naředění</w:t>
      </w:r>
      <w:r w:rsidRPr="00347558">
        <w:rPr>
          <w:spacing w:val="-3"/>
        </w:rPr>
        <w:t xml:space="preserve"> </w:t>
      </w:r>
      <w:r w:rsidRPr="00347558">
        <w:t>musí</w:t>
      </w:r>
      <w:r w:rsidRPr="00347558">
        <w:rPr>
          <w:spacing w:val="-3"/>
        </w:rPr>
        <w:t xml:space="preserve"> </w:t>
      </w:r>
      <w:r w:rsidRPr="00347558">
        <w:t>být</w:t>
      </w:r>
      <w:r w:rsidRPr="00347558">
        <w:rPr>
          <w:spacing w:val="-3"/>
        </w:rPr>
        <w:t xml:space="preserve"> </w:t>
      </w:r>
      <w:r w:rsidRPr="00347558">
        <w:t xml:space="preserve">infuze dokončena do </w:t>
      </w:r>
      <w:r w:rsidR="00DA6795" w:rsidRPr="00347558">
        <w:t>dvanácti</w:t>
      </w:r>
      <w:r w:rsidRPr="00347558">
        <w:t xml:space="preserve"> hodin od naředění v infuzním vaku.</w:t>
      </w:r>
    </w:p>
    <w:p w14:paraId="736E230C" w14:textId="77777777" w:rsidR="003D4E7C" w:rsidRPr="00347558" w:rsidRDefault="00CC69CC" w:rsidP="00DE2B30">
      <w:pPr>
        <w:pStyle w:val="ListParagraph"/>
        <w:numPr>
          <w:ilvl w:val="0"/>
          <w:numId w:val="24"/>
        </w:numPr>
        <w:ind w:left="567" w:right="2"/>
      </w:pPr>
      <w:r w:rsidRPr="00347558">
        <w:t>Používejte</w:t>
      </w:r>
      <w:r w:rsidRPr="00347558">
        <w:rPr>
          <w:spacing w:val="-4"/>
        </w:rPr>
        <w:t xml:space="preserve"> </w:t>
      </w:r>
      <w:r w:rsidRPr="00347558">
        <w:t>pouze</w:t>
      </w:r>
      <w:r w:rsidRPr="00347558">
        <w:rPr>
          <w:spacing w:val="-4"/>
        </w:rPr>
        <w:t xml:space="preserve"> </w:t>
      </w:r>
      <w:r w:rsidRPr="00347558">
        <w:t>infuzní</w:t>
      </w:r>
      <w:r w:rsidRPr="00347558">
        <w:rPr>
          <w:spacing w:val="-4"/>
        </w:rPr>
        <w:t xml:space="preserve"> </w:t>
      </w:r>
      <w:r w:rsidRPr="00347558">
        <w:t>soupravu</w:t>
      </w:r>
      <w:r w:rsidRPr="00347558">
        <w:rPr>
          <w:spacing w:val="-4"/>
        </w:rPr>
        <w:t xml:space="preserve"> </w:t>
      </w:r>
      <w:r w:rsidRPr="00347558">
        <w:t>s</w:t>
      </w:r>
      <w:r w:rsidRPr="00347558">
        <w:rPr>
          <w:spacing w:val="-5"/>
        </w:rPr>
        <w:t xml:space="preserve"> </w:t>
      </w:r>
      <w:r w:rsidRPr="00347558">
        <w:t>in-line,</w:t>
      </w:r>
      <w:r w:rsidRPr="00347558">
        <w:rPr>
          <w:spacing w:val="-3"/>
        </w:rPr>
        <w:t xml:space="preserve"> </w:t>
      </w:r>
      <w:r w:rsidRPr="00347558">
        <w:t>sterilním,</w:t>
      </w:r>
      <w:r w:rsidRPr="00347558">
        <w:rPr>
          <w:spacing w:val="-3"/>
        </w:rPr>
        <w:t xml:space="preserve"> </w:t>
      </w:r>
      <w:r w:rsidRPr="00347558">
        <w:t>nepyrogenním</w:t>
      </w:r>
      <w:r w:rsidRPr="00347558">
        <w:rPr>
          <w:spacing w:val="-4"/>
        </w:rPr>
        <w:t xml:space="preserve"> </w:t>
      </w:r>
      <w:r w:rsidRPr="00347558">
        <w:t>filtrem</w:t>
      </w:r>
      <w:r w:rsidR="00841920" w:rsidRPr="00347558">
        <w:t>,</w:t>
      </w:r>
      <w:r w:rsidRPr="00347558">
        <w:rPr>
          <w:spacing w:val="-4"/>
        </w:rPr>
        <w:t xml:space="preserve"> </w:t>
      </w:r>
      <w:r w:rsidRPr="00347558">
        <w:t>málo</w:t>
      </w:r>
      <w:r w:rsidRPr="00347558">
        <w:rPr>
          <w:spacing w:val="-4"/>
        </w:rPr>
        <w:t xml:space="preserve"> </w:t>
      </w:r>
      <w:r w:rsidRPr="00347558">
        <w:t>vázajícím proteiny (velikost pórů 0,2 mikrometru).</w:t>
      </w:r>
    </w:p>
    <w:p w14:paraId="63438728" w14:textId="77777777" w:rsidR="003D4E7C" w:rsidRPr="00347558" w:rsidRDefault="00CC69CC" w:rsidP="00DE2B30">
      <w:pPr>
        <w:pStyle w:val="ListParagraph"/>
        <w:numPr>
          <w:ilvl w:val="0"/>
          <w:numId w:val="24"/>
        </w:numPr>
        <w:ind w:left="567" w:right="2"/>
      </w:pPr>
      <w:r w:rsidRPr="00347558">
        <w:t>Injekční</w:t>
      </w:r>
      <w:r w:rsidRPr="00347558">
        <w:rPr>
          <w:spacing w:val="-3"/>
        </w:rPr>
        <w:t xml:space="preserve"> </w:t>
      </w:r>
      <w:r w:rsidRPr="00347558">
        <w:t>lahvička</w:t>
      </w:r>
      <w:r w:rsidRPr="00347558">
        <w:rPr>
          <w:spacing w:val="-3"/>
        </w:rPr>
        <w:t xml:space="preserve"> </w:t>
      </w:r>
      <w:r w:rsidRPr="00347558">
        <w:t>je</w:t>
      </w:r>
      <w:r w:rsidRPr="00347558">
        <w:rPr>
          <w:spacing w:val="-3"/>
        </w:rPr>
        <w:t xml:space="preserve"> </w:t>
      </w:r>
      <w:r w:rsidRPr="00347558">
        <w:t>pouze</w:t>
      </w:r>
      <w:r w:rsidRPr="00347558">
        <w:rPr>
          <w:spacing w:val="-3"/>
        </w:rPr>
        <w:t xml:space="preserve"> </w:t>
      </w:r>
      <w:r w:rsidRPr="00347558">
        <w:t>k</w:t>
      </w:r>
      <w:r w:rsidRPr="00347558">
        <w:rPr>
          <w:spacing w:val="-5"/>
        </w:rPr>
        <w:t xml:space="preserve"> </w:t>
      </w:r>
      <w:r w:rsidRPr="00347558">
        <w:t>jednorázovému</w:t>
      </w:r>
      <w:r w:rsidRPr="00347558">
        <w:rPr>
          <w:spacing w:val="-2"/>
        </w:rPr>
        <w:t xml:space="preserve"> </w:t>
      </w:r>
      <w:r w:rsidRPr="00347558">
        <w:t>použití</w:t>
      </w:r>
      <w:r w:rsidRPr="00347558">
        <w:rPr>
          <w:spacing w:val="-1"/>
        </w:rPr>
        <w:t xml:space="preserve"> </w:t>
      </w:r>
      <w:r w:rsidRPr="00347558">
        <w:t>a</w:t>
      </w:r>
      <w:r w:rsidRPr="00347558">
        <w:rPr>
          <w:spacing w:val="-4"/>
        </w:rPr>
        <w:t xml:space="preserve"> </w:t>
      </w:r>
      <w:r w:rsidRPr="00347558">
        <w:t>veškerý</w:t>
      </w:r>
      <w:r w:rsidRPr="00347558">
        <w:rPr>
          <w:spacing w:val="-5"/>
        </w:rPr>
        <w:t xml:space="preserve"> </w:t>
      </w:r>
      <w:r w:rsidRPr="00347558">
        <w:t>nepoužitý</w:t>
      </w:r>
      <w:r w:rsidRPr="00347558">
        <w:rPr>
          <w:spacing w:val="-3"/>
        </w:rPr>
        <w:t xml:space="preserve"> </w:t>
      </w:r>
      <w:r w:rsidRPr="00347558">
        <w:t>léčivý</w:t>
      </w:r>
      <w:r w:rsidRPr="00347558">
        <w:rPr>
          <w:spacing w:val="-3"/>
        </w:rPr>
        <w:t xml:space="preserve"> </w:t>
      </w:r>
      <w:r w:rsidRPr="00347558">
        <w:t>přípravek</w:t>
      </w:r>
      <w:r w:rsidRPr="00347558">
        <w:rPr>
          <w:spacing w:val="-3"/>
        </w:rPr>
        <w:t xml:space="preserve"> </w:t>
      </w:r>
      <w:r w:rsidRPr="00347558">
        <w:t>musí být zlikvidován v souladu s místními požadavky.</w:t>
      </w:r>
    </w:p>
    <w:p w14:paraId="30A4F6DA" w14:textId="77777777" w:rsidR="003D4E7C" w:rsidRDefault="003D4E7C" w:rsidP="00654FD2">
      <w:pPr>
        <w:pStyle w:val="BodyText"/>
        <w:ind w:right="2"/>
      </w:pPr>
    </w:p>
    <w:p w14:paraId="439EE38F" w14:textId="77777777" w:rsidR="00347558" w:rsidRPr="00347558" w:rsidRDefault="00347558" w:rsidP="00654FD2">
      <w:pPr>
        <w:pStyle w:val="BodyText"/>
        <w:ind w:right="2"/>
      </w:pPr>
    </w:p>
    <w:p w14:paraId="418CC109" w14:textId="77777777" w:rsidR="003D4E7C" w:rsidRPr="00347558" w:rsidRDefault="00CC69CC" w:rsidP="00DE2B30">
      <w:pPr>
        <w:pStyle w:val="Heading1"/>
        <w:numPr>
          <w:ilvl w:val="0"/>
          <w:numId w:val="27"/>
        </w:numPr>
        <w:tabs>
          <w:tab w:val="left" w:pos="709"/>
        </w:tabs>
        <w:spacing w:before="0"/>
        <w:ind w:left="0" w:right="2" w:firstLine="0"/>
      </w:pPr>
      <w:r w:rsidRPr="00347558">
        <w:t>DRŽITEL</w:t>
      </w:r>
      <w:r w:rsidRPr="00347558">
        <w:rPr>
          <w:spacing w:val="-6"/>
        </w:rPr>
        <w:t xml:space="preserve"> </w:t>
      </w:r>
      <w:r w:rsidRPr="00347558">
        <w:t>ROZHODNUTÍ</w:t>
      </w:r>
      <w:r w:rsidRPr="00347558">
        <w:rPr>
          <w:spacing w:val="-6"/>
        </w:rPr>
        <w:t xml:space="preserve"> </w:t>
      </w:r>
      <w:r w:rsidRPr="00347558">
        <w:t>O</w:t>
      </w:r>
      <w:r w:rsidRPr="00347558">
        <w:rPr>
          <w:spacing w:val="-6"/>
        </w:rPr>
        <w:t xml:space="preserve"> </w:t>
      </w:r>
      <w:r w:rsidRPr="00347558">
        <w:rPr>
          <w:spacing w:val="-2"/>
        </w:rPr>
        <w:t>REGISTRACI</w:t>
      </w:r>
    </w:p>
    <w:p w14:paraId="4FD6592D" w14:textId="77777777" w:rsidR="003D4E7C" w:rsidRPr="00347558" w:rsidRDefault="003D4E7C" w:rsidP="00654FD2">
      <w:pPr>
        <w:pStyle w:val="BodyText"/>
        <w:ind w:right="2"/>
        <w:rPr>
          <w:b/>
        </w:rPr>
      </w:pPr>
    </w:p>
    <w:p w14:paraId="6D27E431" w14:textId="77777777" w:rsidR="007D4627" w:rsidRPr="00347558" w:rsidRDefault="007D4627" w:rsidP="00654FD2">
      <w:pPr>
        <w:ind w:right="2"/>
        <w:rPr>
          <w:b/>
          <w:bCs/>
        </w:rPr>
      </w:pPr>
      <w:bookmarkStart w:id="1" w:name="_Hlk183682705"/>
      <w:r w:rsidRPr="00347558">
        <w:rPr>
          <w:b/>
          <w:bCs/>
        </w:rPr>
        <w:t>Biosimilar Collaborations Ireland Limited</w:t>
      </w:r>
    </w:p>
    <w:p w14:paraId="2E6A2BA1" w14:textId="77777777" w:rsidR="007D4627" w:rsidRPr="00347558" w:rsidRDefault="007D4627" w:rsidP="00654FD2">
      <w:pPr>
        <w:pStyle w:val="BodyText"/>
        <w:ind w:right="2"/>
      </w:pPr>
      <w:r w:rsidRPr="00347558">
        <w:t>Unit 35/36 Grange Parade,</w:t>
      </w:r>
    </w:p>
    <w:p w14:paraId="3A1894D5" w14:textId="77777777" w:rsidR="007D4627" w:rsidRPr="00347558" w:rsidRDefault="007D4627" w:rsidP="00654FD2">
      <w:pPr>
        <w:pStyle w:val="BodyText"/>
        <w:ind w:right="2"/>
      </w:pPr>
      <w:r w:rsidRPr="00347558">
        <w:t>Baldoyle Industrial Estate,</w:t>
      </w:r>
    </w:p>
    <w:p w14:paraId="5C1284F2" w14:textId="77777777" w:rsidR="007D4627" w:rsidRPr="00347558" w:rsidRDefault="007D4627" w:rsidP="00654FD2">
      <w:pPr>
        <w:pStyle w:val="BodyText"/>
        <w:ind w:right="2"/>
      </w:pPr>
      <w:r w:rsidRPr="00347558">
        <w:t>Dublin 13, DUBLIN</w:t>
      </w:r>
    </w:p>
    <w:p w14:paraId="4D832263" w14:textId="77777777" w:rsidR="003D4E7C" w:rsidRPr="00347558" w:rsidRDefault="007D4627" w:rsidP="00654FD2">
      <w:pPr>
        <w:pStyle w:val="BodyText"/>
        <w:ind w:right="2"/>
      </w:pPr>
      <w:r w:rsidRPr="00347558">
        <w:t>Irsko, D13 R20R</w:t>
      </w:r>
      <w:bookmarkEnd w:id="1"/>
    </w:p>
    <w:p w14:paraId="3ACB0E13" w14:textId="77777777" w:rsidR="003D4E7C" w:rsidRDefault="003D4E7C" w:rsidP="00654FD2">
      <w:pPr>
        <w:pStyle w:val="BodyText"/>
        <w:ind w:right="2"/>
      </w:pPr>
    </w:p>
    <w:p w14:paraId="1AE7CE24" w14:textId="77777777" w:rsidR="00347558" w:rsidRPr="00347558" w:rsidRDefault="00347558" w:rsidP="00654FD2">
      <w:pPr>
        <w:pStyle w:val="BodyText"/>
        <w:ind w:right="2"/>
      </w:pPr>
    </w:p>
    <w:p w14:paraId="49DBE962" w14:textId="77777777" w:rsidR="003D4E7C" w:rsidRPr="00347558" w:rsidRDefault="00CC69CC" w:rsidP="00DE2B30">
      <w:pPr>
        <w:pStyle w:val="Heading1"/>
        <w:numPr>
          <w:ilvl w:val="0"/>
          <w:numId w:val="27"/>
        </w:numPr>
        <w:tabs>
          <w:tab w:val="left" w:pos="709"/>
        </w:tabs>
        <w:spacing w:before="0"/>
        <w:ind w:left="0" w:right="2" w:firstLine="0"/>
      </w:pPr>
      <w:r w:rsidRPr="00347558">
        <w:t>REGISTRAČNÍ</w:t>
      </w:r>
      <w:r w:rsidRPr="00347558">
        <w:rPr>
          <w:spacing w:val="-14"/>
        </w:rPr>
        <w:t xml:space="preserve"> </w:t>
      </w:r>
      <w:r w:rsidRPr="00347558">
        <w:t>ČÍSLO/REGISTRAČNÍ</w:t>
      </w:r>
      <w:r w:rsidRPr="00347558">
        <w:rPr>
          <w:spacing w:val="-13"/>
        </w:rPr>
        <w:t xml:space="preserve"> </w:t>
      </w:r>
      <w:r w:rsidRPr="00347558">
        <w:rPr>
          <w:spacing w:val="-2"/>
        </w:rPr>
        <w:t>ČÍSLA</w:t>
      </w:r>
    </w:p>
    <w:p w14:paraId="1495382F" w14:textId="77777777" w:rsidR="00115490" w:rsidRPr="00347558" w:rsidRDefault="00115490" w:rsidP="00654FD2">
      <w:pPr>
        <w:pStyle w:val="BodyText"/>
        <w:ind w:right="2"/>
        <w:rPr>
          <w:bCs/>
        </w:rPr>
      </w:pPr>
    </w:p>
    <w:p w14:paraId="3B9925E9" w14:textId="77777777" w:rsidR="003D4E7C" w:rsidRPr="00347558" w:rsidRDefault="00F5472B" w:rsidP="00654FD2">
      <w:pPr>
        <w:pStyle w:val="BodyText"/>
        <w:ind w:right="2"/>
        <w:rPr>
          <w:bCs/>
        </w:rPr>
      </w:pPr>
      <w:r w:rsidRPr="00347558">
        <w:rPr>
          <w:bCs/>
        </w:rPr>
        <w:t>EU/1/24/1892/004</w:t>
      </w:r>
    </w:p>
    <w:p w14:paraId="7D503661" w14:textId="77777777" w:rsidR="003D4E7C" w:rsidRDefault="003D4E7C" w:rsidP="00654FD2">
      <w:pPr>
        <w:pStyle w:val="BodyText"/>
        <w:ind w:right="2"/>
      </w:pPr>
    </w:p>
    <w:p w14:paraId="0943262C" w14:textId="77777777" w:rsidR="00347558" w:rsidRPr="00347558" w:rsidRDefault="00347558" w:rsidP="00654FD2">
      <w:pPr>
        <w:pStyle w:val="BodyText"/>
        <w:ind w:right="2"/>
      </w:pPr>
    </w:p>
    <w:p w14:paraId="701C0E12" w14:textId="77777777" w:rsidR="003D4E7C" w:rsidRPr="00347558" w:rsidRDefault="00CC69CC" w:rsidP="00DE2B30">
      <w:pPr>
        <w:pStyle w:val="Heading1"/>
        <w:numPr>
          <w:ilvl w:val="0"/>
          <w:numId w:val="27"/>
        </w:numPr>
        <w:spacing w:before="0"/>
        <w:ind w:left="0" w:right="2" w:firstLine="0"/>
      </w:pPr>
      <w:r w:rsidRPr="00347558">
        <w:t>DATUM</w:t>
      </w:r>
      <w:r w:rsidRPr="00347558">
        <w:rPr>
          <w:spacing w:val="-8"/>
        </w:rPr>
        <w:t xml:space="preserve"> </w:t>
      </w:r>
      <w:r w:rsidRPr="00347558">
        <w:t>PRVNÍ</w:t>
      </w:r>
      <w:r w:rsidRPr="00347558">
        <w:rPr>
          <w:spacing w:val="-8"/>
        </w:rPr>
        <w:t xml:space="preserve"> </w:t>
      </w:r>
      <w:r w:rsidRPr="00347558">
        <w:t>REGISTRACE</w:t>
      </w:r>
      <w:r w:rsidRPr="00347558">
        <w:rPr>
          <w:spacing w:val="-8"/>
        </w:rPr>
        <w:t xml:space="preserve"> </w:t>
      </w:r>
      <w:r w:rsidRPr="00347558">
        <w:t>/PRODLOUŽENÍ</w:t>
      </w:r>
      <w:r w:rsidRPr="00347558">
        <w:rPr>
          <w:spacing w:val="-8"/>
        </w:rPr>
        <w:t xml:space="preserve"> </w:t>
      </w:r>
      <w:r w:rsidRPr="00347558">
        <w:rPr>
          <w:spacing w:val="-2"/>
        </w:rPr>
        <w:t>REGISTRACE</w:t>
      </w:r>
    </w:p>
    <w:p w14:paraId="7F54A931" w14:textId="77777777" w:rsidR="003D4E7C" w:rsidRPr="00347558" w:rsidRDefault="003D4E7C" w:rsidP="00654FD2">
      <w:pPr>
        <w:pStyle w:val="BodyText"/>
        <w:ind w:right="2"/>
        <w:rPr>
          <w:b/>
        </w:rPr>
      </w:pPr>
    </w:p>
    <w:p w14:paraId="6DEBC94A" w14:textId="347F7DFA" w:rsidR="003D4E7C" w:rsidRPr="00347558" w:rsidRDefault="00A95BC4" w:rsidP="00654FD2">
      <w:pPr>
        <w:pStyle w:val="BodyText"/>
        <w:ind w:right="2"/>
      </w:pPr>
      <w:r w:rsidRPr="00347558">
        <w:t>Datum</w:t>
      </w:r>
      <w:r w:rsidRPr="00347558">
        <w:rPr>
          <w:spacing w:val="-6"/>
        </w:rPr>
        <w:t xml:space="preserve"> </w:t>
      </w:r>
      <w:r w:rsidRPr="00347558">
        <w:t>první</w:t>
      </w:r>
      <w:r w:rsidRPr="00347558">
        <w:rPr>
          <w:spacing w:val="-6"/>
        </w:rPr>
        <w:t xml:space="preserve"> </w:t>
      </w:r>
      <w:r w:rsidRPr="00347558">
        <w:t>registrace</w:t>
      </w:r>
      <w:r w:rsidR="00CC69CC" w:rsidRPr="00347558">
        <w:t>:</w:t>
      </w:r>
      <w:r w:rsidR="00654FD2" w:rsidRPr="00654FD2">
        <w:t xml:space="preserve"> </w:t>
      </w:r>
      <w:bookmarkStart w:id="2" w:name="_Hlk183682778"/>
      <w:del w:id="3" w:author="Biocon Biologics" w:date="2026-02-09T09:51:00Z">
        <w:r w:rsidR="004A6693" w:rsidRPr="00347558" w:rsidDel="00CD727E">
          <w:delText>{DD. měsíc RRRR}&gt;</w:delText>
        </w:r>
      </w:del>
      <w:bookmarkEnd w:id="2"/>
      <w:ins w:id="4" w:author="Biocon Biologics" w:date="2026-02-09T09:51:00Z">
        <w:r w:rsidR="004A6693" w:rsidRPr="00CD727E">
          <w:t>14. února 2025</w:t>
        </w:r>
      </w:ins>
    </w:p>
    <w:p w14:paraId="09960BE7" w14:textId="77777777" w:rsidR="003D4E7C" w:rsidRPr="00347558" w:rsidRDefault="003D4E7C" w:rsidP="00654FD2">
      <w:pPr>
        <w:pStyle w:val="BodyText"/>
        <w:ind w:right="2"/>
      </w:pPr>
    </w:p>
    <w:p w14:paraId="5C5365AC" w14:textId="77777777" w:rsidR="003D4E7C" w:rsidRPr="00347558" w:rsidRDefault="003D4E7C" w:rsidP="00654FD2">
      <w:pPr>
        <w:pStyle w:val="BodyText"/>
        <w:ind w:right="2"/>
      </w:pPr>
    </w:p>
    <w:p w14:paraId="06705FA3" w14:textId="77777777" w:rsidR="003D4E7C" w:rsidRPr="00347558" w:rsidRDefault="00CC69CC" w:rsidP="00DE2B30">
      <w:pPr>
        <w:pStyle w:val="Heading1"/>
        <w:numPr>
          <w:ilvl w:val="0"/>
          <w:numId w:val="27"/>
        </w:numPr>
        <w:tabs>
          <w:tab w:val="left" w:pos="709"/>
        </w:tabs>
        <w:spacing w:before="0"/>
        <w:ind w:left="0" w:right="2" w:firstLine="0"/>
      </w:pPr>
      <w:r w:rsidRPr="00347558">
        <w:t>DATUM</w:t>
      </w:r>
      <w:r w:rsidRPr="00347558">
        <w:rPr>
          <w:spacing w:val="-6"/>
        </w:rPr>
        <w:t xml:space="preserve"> </w:t>
      </w:r>
      <w:r w:rsidRPr="00347558">
        <w:t>REVIZE</w:t>
      </w:r>
      <w:r w:rsidRPr="00347558">
        <w:rPr>
          <w:spacing w:val="-5"/>
        </w:rPr>
        <w:t xml:space="preserve"> </w:t>
      </w:r>
      <w:r w:rsidRPr="00347558">
        <w:rPr>
          <w:spacing w:val="-2"/>
        </w:rPr>
        <w:t>TEXTU</w:t>
      </w:r>
    </w:p>
    <w:p w14:paraId="2011B620" w14:textId="77777777" w:rsidR="00347558" w:rsidRDefault="00347558" w:rsidP="00654FD2">
      <w:pPr>
        <w:pStyle w:val="BodyText"/>
        <w:ind w:right="2"/>
        <w:rPr>
          <w:b/>
        </w:rPr>
      </w:pPr>
    </w:p>
    <w:p w14:paraId="7A489FA5" w14:textId="77777777" w:rsidR="004A6693" w:rsidRPr="00347558" w:rsidDel="00CD727E" w:rsidRDefault="004A6693" w:rsidP="004A6693">
      <w:pPr>
        <w:pStyle w:val="BodyText"/>
        <w:ind w:right="2"/>
        <w:rPr>
          <w:del w:id="5" w:author="Biocon Biologics" w:date="2026-02-09T09:51:00Z"/>
        </w:rPr>
      </w:pPr>
      <w:del w:id="6" w:author="Biocon Biologics" w:date="2026-02-09T09:51:00Z">
        <w:r w:rsidRPr="00347558" w:rsidDel="00CD727E">
          <w:delText>&lt;{DD. měsíc RRRR}&gt;</w:delText>
        </w:r>
      </w:del>
    </w:p>
    <w:p w14:paraId="174080F4" w14:textId="77777777" w:rsidR="003D4E7C" w:rsidRPr="00347558" w:rsidRDefault="003D4E7C" w:rsidP="00654FD2">
      <w:pPr>
        <w:pStyle w:val="BodyText"/>
        <w:ind w:right="2"/>
        <w:rPr>
          <w:b/>
        </w:rPr>
      </w:pPr>
    </w:p>
    <w:p w14:paraId="209FC7F1" w14:textId="77777777" w:rsidR="003D4E7C" w:rsidRPr="00347558" w:rsidRDefault="00CC69CC" w:rsidP="00654FD2">
      <w:pPr>
        <w:pStyle w:val="BodyText"/>
        <w:ind w:right="2"/>
      </w:pPr>
      <w:r w:rsidRPr="00347558">
        <w:t>Podrobné</w:t>
      </w:r>
      <w:r w:rsidRPr="00347558">
        <w:rPr>
          <w:spacing w:val="-3"/>
        </w:rPr>
        <w:t xml:space="preserve"> </w:t>
      </w:r>
      <w:r w:rsidRPr="00347558">
        <w:t>informace</w:t>
      </w:r>
      <w:r w:rsidRPr="00347558">
        <w:rPr>
          <w:spacing w:val="-3"/>
        </w:rPr>
        <w:t xml:space="preserve"> </w:t>
      </w:r>
      <w:r w:rsidRPr="00347558">
        <w:t>o</w:t>
      </w:r>
      <w:r w:rsidRPr="00347558">
        <w:rPr>
          <w:spacing w:val="-3"/>
        </w:rPr>
        <w:t xml:space="preserve"> </w:t>
      </w:r>
      <w:r w:rsidRPr="00347558">
        <w:t>tomto</w:t>
      </w:r>
      <w:r w:rsidRPr="00347558">
        <w:rPr>
          <w:spacing w:val="-4"/>
        </w:rPr>
        <w:t xml:space="preserve"> </w:t>
      </w:r>
      <w:r w:rsidRPr="00347558">
        <w:t>léčivém</w:t>
      </w:r>
      <w:r w:rsidRPr="00347558">
        <w:rPr>
          <w:spacing w:val="-6"/>
        </w:rPr>
        <w:t xml:space="preserve"> </w:t>
      </w:r>
      <w:r w:rsidRPr="00347558">
        <w:t>přípravku</w:t>
      </w:r>
      <w:r w:rsidRPr="00347558">
        <w:rPr>
          <w:spacing w:val="-2"/>
        </w:rPr>
        <w:t xml:space="preserve"> </w:t>
      </w:r>
      <w:r w:rsidRPr="00347558">
        <w:t>jsou</w:t>
      </w:r>
      <w:r w:rsidRPr="00347558">
        <w:rPr>
          <w:spacing w:val="-2"/>
        </w:rPr>
        <w:t xml:space="preserve"> </w:t>
      </w:r>
      <w:r w:rsidRPr="00347558">
        <w:t>k</w:t>
      </w:r>
      <w:r w:rsidRPr="00347558">
        <w:rPr>
          <w:spacing w:val="-3"/>
        </w:rPr>
        <w:t xml:space="preserve"> </w:t>
      </w:r>
      <w:r w:rsidRPr="00347558">
        <w:t>dispozici</w:t>
      </w:r>
      <w:r w:rsidRPr="00347558">
        <w:rPr>
          <w:spacing w:val="-1"/>
        </w:rPr>
        <w:t xml:space="preserve"> </w:t>
      </w:r>
      <w:r w:rsidRPr="00347558">
        <w:t>n</w:t>
      </w:r>
      <w:r w:rsidR="00841920" w:rsidRPr="00347558">
        <w:t>a</w:t>
      </w:r>
      <w:r w:rsidRPr="00347558">
        <w:rPr>
          <w:spacing w:val="-3"/>
        </w:rPr>
        <w:t xml:space="preserve"> </w:t>
      </w:r>
      <w:r w:rsidRPr="00347558">
        <w:t>webových</w:t>
      </w:r>
      <w:r w:rsidRPr="00347558">
        <w:rPr>
          <w:spacing w:val="-3"/>
        </w:rPr>
        <w:t xml:space="preserve"> </w:t>
      </w:r>
      <w:r w:rsidRPr="00347558">
        <w:t>stránkách</w:t>
      </w:r>
      <w:r w:rsidRPr="00347558">
        <w:rPr>
          <w:spacing w:val="-3"/>
        </w:rPr>
        <w:t xml:space="preserve"> </w:t>
      </w:r>
      <w:r w:rsidRPr="00347558">
        <w:t xml:space="preserve">Evropské agentury pro léčivé přípravky </w:t>
      </w:r>
      <w:hyperlink r:id="rId11" w:history="1">
        <w:r w:rsidR="00DB59D1" w:rsidRPr="00261D14">
          <w:rPr>
            <w:rStyle w:val="Hyperlink"/>
          </w:rPr>
          <w:t>https://www.ema.europa.eu.</w:t>
        </w:r>
      </w:hyperlink>
    </w:p>
    <w:p w14:paraId="2CC61DFA" w14:textId="77777777" w:rsidR="003D4E7C" w:rsidRPr="00347558" w:rsidRDefault="003D4E7C" w:rsidP="00654FD2">
      <w:pPr>
        <w:ind w:right="2"/>
        <w:sectPr w:rsidR="003D4E7C" w:rsidRPr="00347558" w:rsidSect="00347558">
          <w:pgSz w:w="11910" w:h="16840" w:code="9"/>
          <w:pgMar w:top="1134" w:right="1418" w:bottom="1134" w:left="1418" w:header="737" w:footer="737" w:gutter="0"/>
          <w:cols w:space="720"/>
        </w:sectPr>
      </w:pPr>
    </w:p>
    <w:p w14:paraId="4778C6DA" w14:textId="77777777" w:rsidR="003D4E7C" w:rsidRPr="00347558" w:rsidRDefault="00CA12CA" w:rsidP="00DE2B30">
      <w:pPr>
        <w:pStyle w:val="Heading1"/>
        <w:numPr>
          <w:ilvl w:val="0"/>
          <w:numId w:val="28"/>
        </w:numPr>
        <w:tabs>
          <w:tab w:val="left" w:pos="804"/>
        </w:tabs>
        <w:spacing w:before="0"/>
        <w:ind w:left="0" w:right="2" w:firstLine="0"/>
        <w:rPr>
          <w:b w:val="0"/>
          <w:bCs w:val="0"/>
        </w:rPr>
      </w:pPr>
      <w:r w:rsidRPr="00347558">
        <w:rPr>
          <w:b w:val="0"/>
          <w:bCs w:val="0"/>
        </w:rPr>
        <w:lastRenderedPageBreak/>
        <w:t>Tento léčivý přípravek podléhá dalšímu sledování. To umožní rychlé získání nových informací o bezpečnosti. Žádáme zdravotnické pracovníky, aby hlásili jakákoli podezření na nežádoucí účinky. Podrobnosti o hlášení nežádoucích účinků viz bod 4.8.</w:t>
      </w:r>
    </w:p>
    <w:p w14:paraId="7F717A86" w14:textId="77777777" w:rsidR="00347558" w:rsidRPr="00347558" w:rsidRDefault="00347558" w:rsidP="00654FD2">
      <w:pPr>
        <w:pStyle w:val="Heading1"/>
        <w:tabs>
          <w:tab w:val="left" w:pos="1104"/>
        </w:tabs>
        <w:spacing w:before="0"/>
        <w:ind w:left="0" w:right="2"/>
      </w:pPr>
    </w:p>
    <w:p w14:paraId="3F766502" w14:textId="77777777" w:rsidR="003D4E7C" w:rsidRPr="00347558" w:rsidRDefault="00CC69CC" w:rsidP="00DE2B30">
      <w:pPr>
        <w:pStyle w:val="Heading1"/>
        <w:numPr>
          <w:ilvl w:val="0"/>
          <w:numId w:val="23"/>
        </w:numPr>
        <w:tabs>
          <w:tab w:val="left" w:pos="567"/>
        </w:tabs>
        <w:spacing w:before="0"/>
        <w:ind w:left="0" w:right="2" w:firstLine="0"/>
      </w:pPr>
      <w:r w:rsidRPr="00347558">
        <w:t>NÁZEV</w:t>
      </w:r>
      <w:r w:rsidRPr="00347558">
        <w:rPr>
          <w:spacing w:val="-5"/>
        </w:rPr>
        <w:t xml:space="preserve"> </w:t>
      </w:r>
      <w:r w:rsidRPr="00347558">
        <w:rPr>
          <w:spacing w:val="-2"/>
        </w:rPr>
        <w:t>PŘÍPRAVKU</w:t>
      </w:r>
    </w:p>
    <w:p w14:paraId="3C0DE128" w14:textId="77777777" w:rsidR="003D4E7C" w:rsidRPr="00347558" w:rsidRDefault="003D4E7C" w:rsidP="00654FD2">
      <w:pPr>
        <w:pStyle w:val="BodyText"/>
        <w:ind w:right="2"/>
        <w:rPr>
          <w:b/>
        </w:rPr>
      </w:pPr>
    </w:p>
    <w:p w14:paraId="7B8396CA" w14:textId="77777777" w:rsidR="003D4E7C" w:rsidRPr="00347558" w:rsidRDefault="00CC69CC" w:rsidP="00654FD2">
      <w:pPr>
        <w:pStyle w:val="BodyText"/>
        <w:ind w:right="2"/>
      </w:pPr>
      <w:r w:rsidRPr="00347558">
        <w:rPr>
          <w:spacing w:val="-2"/>
        </w:rPr>
        <w:t>Yesintek</w:t>
      </w:r>
      <w:r w:rsidRPr="00347558">
        <w:rPr>
          <w:vertAlign w:val="superscript"/>
        </w:rPr>
        <w:t xml:space="preserve"> </w:t>
      </w:r>
      <w:r w:rsidRPr="00347558">
        <w:t>45</w:t>
      </w:r>
      <w:r w:rsidRPr="00347558">
        <w:rPr>
          <w:spacing w:val="-4"/>
        </w:rPr>
        <w:t xml:space="preserve"> </w:t>
      </w:r>
      <w:r w:rsidRPr="00347558">
        <w:t>mg</w:t>
      </w:r>
      <w:r w:rsidRPr="00347558">
        <w:rPr>
          <w:spacing w:val="-5"/>
        </w:rPr>
        <w:t xml:space="preserve"> </w:t>
      </w:r>
      <w:r w:rsidRPr="00347558">
        <w:t>injekční</w:t>
      </w:r>
      <w:r w:rsidRPr="00347558">
        <w:rPr>
          <w:spacing w:val="-4"/>
        </w:rPr>
        <w:t xml:space="preserve"> </w:t>
      </w:r>
      <w:r w:rsidRPr="00347558">
        <w:rPr>
          <w:spacing w:val="-2"/>
        </w:rPr>
        <w:t>roztok</w:t>
      </w:r>
    </w:p>
    <w:p w14:paraId="023CCCBB" w14:textId="77777777" w:rsidR="00347558" w:rsidRDefault="00CC69CC" w:rsidP="00654FD2">
      <w:pPr>
        <w:pStyle w:val="BodyText"/>
        <w:ind w:right="2"/>
      </w:pPr>
      <w:r w:rsidRPr="00347558">
        <w:rPr>
          <w:spacing w:val="-2"/>
        </w:rPr>
        <w:t>Yesintek</w:t>
      </w:r>
      <w:r w:rsidRPr="00347558">
        <w:rPr>
          <w:vertAlign w:val="superscript"/>
        </w:rPr>
        <w:t xml:space="preserve"> </w:t>
      </w:r>
      <w:r w:rsidRPr="00347558">
        <w:t>45</w:t>
      </w:r>
      <w:r w:rsidRPr="00347558">
        <w:rPr>
          <w:spacing w:val="-3"/>
        </w:rPr>
        <w:t xml:space="preserve"> </w:t>
      </w:r>
      <w:r w:rsidRPr="00347558">
        <w:t>mg</w:t>
      </w:r>
      <w:r w:rsidRPr="00347558">
        <w:rPr>
          <w:spacing w:val="-4"/>
        </w:rPr>
        <w:t xml:space="preserve"> </w:t>
      </w:r>
      <w:r w:rsidRPr="00347558">
        <w:t>injekční</w:t>
      </w:r>
      <w:r w:rsidRPr="00347558">
        <w:rPr>
          <w:spacing w:val="-4"/>
        </w:rPr>
        <w:t xml:space="preserve"> </w:t>
      </w:r>
      <w:r w:rsidRPr="00347558">
        <w:t>roztok</w:t>
      </w:r>
      <w:r w:rsidRPr="00347558">
        <w:rPr>
          <w:spacing w:val="-4"/>
        </w:rPr>
        <w:t xml:space="preserve"> </w:t>
      </w:r>
      <w:r w:rsidRPr="00347558">
        <w:t>v</w:t>
      </w:r>
      <w:r w:rsidRPr="00347558">
        <w:rPr>
          <w:spacing w:val="-6"/>
        </w:rPr>
        <w:t xml:space="preserve"> </w:t>
      </w:r>
      <w:r w:rsidRPr="00347558">
        <w:t>předplněné</w:t>
      </w:r>
      <w:r w:rsidRPr="00347558">
        <w:rPr>
          <w:spacing w:val="-4"/>
        </w:rPr>
        <w:t xml:space="preserve"> </w:t>
      </w:r>
      <w:r w:rsidRPr="00347558">
        <w:t>injekční</w:t>
      </w:r>
      <w:r w:rsidRPr="00347558">
        <w:rPr>
          <w:spacing w:val="-4"/>
        </w:rPr>
        <w:t xml:space="preserve"> </w:t>
      </w:r>
      <w:r w:rsidRPr="00347558">
        <w:t xml:space="preserve">stříkačce </w:t>
      </w:r>
    </w:p>
    <w:p w14:paraId="7186D375" w14:textId="77777777" w:rsidR="003D4E7C" w:rsidRPr="00347558" w:rsidRDefault="00CC69CC" w:rsidP="00654FD2">
      <w:pPr>
        <w:pStyle w:val="BodyText"/>
        <w:ind w:right="2"/>
      </w:pPr>
      <w:r w:rsidRPr="00347558">
        <w:rPr>
          <w:spacing w:val="-2"/>
        </w:rPr>
        <w:t>Yesintek</w:t>
      </w:r>
      <w:r w:rsidRPr="00347558">
        <w:rPr>
          <w:vertAlign w:val="superscript"/>
        </w:rPr>
        <w:t xml:space="preserve"> </w:t>
      </w:r>
      <w:r w:rsidRPr="00347558">
        <w:t>90</w:t>
      </w:r>
      <w:r w:rsidRPr="00347558">
        <w:rPr>
          <w:spacing w:val="-4"/>
        </w:rPr>
        <w:t xml:space="preserve"> </w:t>
      </w:r>
      <w:r w:rsidRPr="00347558">
        <w:t>mg</w:t>
      </w:r>
      <w:r w:rsidRPr="00347558">
        <w:rPr>
          <w:spacing w:val="-6"/>
        </w:rPr>
        <w:t xml:space="preserve"> </w:t>
      </w:r>
      <w:r w:rsidRPr="00347558">
        <w:t>injekční</w:t>
      </w:r>
      <w:r w:rsidRPr="00347558">
        <w:rPr>
          <w:spacing w:val="-5"/>
        </w:rPr>
        <w:t xml:space="preserve"> </w:t>
      </w:r>
      <w:r w:rsidRPr="00347558">
        <w:t>roztok</w:t>
      </w:r>
      <w:r w:rsidRPr="00347558">
        <w:rPr>
          <w:spacing w:val="-5"/>
        </w:rPr>
        <w:t xml:space="preserve"> </w:t>
      </w:r>
      <w:r w:rsidRPr="00347558">
        <w:t>v</w:t>
      </w:r>
      <w:r w:rsidRPr="00347558">
        <w:rPr>
          <w:spacing w:val="-8"/>
        </w:rPr>
        <w:t xml:space="preserve"> </w:t>
      </w:r>
      <w:r w:rsidRPr="00347558">
        <w:t>předplněné</w:t>
      </w:r>
      <w:r w:rsidRPr="00347558">
        <w:rPr>
          <w:spacing w:val="-4"/>
        </w:rPr>
        <w:t xml:space="preserve"> </w:t>
      </w:r>
      <w:r w:rsidRPr="00347558">
        <w:t>injekční</w:t>
      </w:r>
      <w:r w:rsidRPr="00347558">
        <w:rPr>
          <w:spacing w:val="-5"/>
        </w:rPr>
        <w:t xml:space="preserve"> </w:t>
      </w:r>
      <w:r w:rsidRPr="00347558">
        <w:rPr>
          <w:spacing w:val="-2"/>
        </w:rPr>
        <w:t>stříkačce</w:t>
      </w:r>
    </w:p>
    <w:p w14:paraId="5C6B322E" w14:textId="77777777" w:rsidR="003D4E7C" w:rsidRDefault="003D4E7C" w:rsidP="00654FD2">
      <w:pPr>
        <w:pStyle w:val="BodyText"/>
        <w:ind w:right="2"/>
      </w:pPr>
    </w:p>
    <w:p w14:paraId="1770F73D" w14:textId="77777777" w:rsidR="00347558" w:rsidRPr="00347558" w:rsidRDefault="00347558" w:rsidP="00654FD2">
      <w:pPr>
        <w:pStyle w:val="BodyText"/>
        <w:ind w:right="2"/>
      </w:pPr>
    </w:p>
    <w:p w14:paraId="63C9A18B" w14:textId="77777777" w:rsidR="003D4E7C" w:rsidRPr="00347558" w:rsidRDefault="00CC69CC" w:rsidP="00DE2B30">
      <w:pPr>
        <w:pStyle w:val="Heading1"/>
        <w:numPr>
          <w:ilvl w:val="0"/>
          <w:numId w:val="23"/>
        </w:numPr>
        <w:tabs>
          <w:tab w:val="left" w:pos="567"/>
        </w:tabs>
        <w:spacing w:before="0"/>
        <w:ind w:left="0" w:right="2" w:firstLine="0"/>
      </w:pPr>
      <w:r w:rsidRPr="00347558">
        <w:t>KVALITATIVNÍ</w:t>
      </w:r>
      <w:r w:rsidRPr="00347558">
        <w:rPr>
          <w:spacing w:val="-9"/>
        </w:rPr>
        <w:t xml:space="preserve"> </w:t>
      </w:r>
      <w:r w:rsidRPr="00347558">
        <w:t>A</w:t>
      </w:r>
      <w:r w:rsidRPr="00347558">
        <w:rPr>
          <w:spacing w:val="-9"/>
        </w:rPr>
        <w:t xml:space="preserve"> </w:t>
      </w:r>
      <w:r w:rsidRPr="00347558">
        <w:t>KVANTITATIVNÍ</w:t>
      </w:r>
      <w:r w:rsidRPr="00347558">
        <w:rPr>
          <w:spacing w:val="-8"/>
        </w:rPr>
        <w:t xml:space="preserve"> </w:t>
      </w:r>
      <w:r w:rsidRPr="00347558">
        <w:rPr>
          <w:spacing w:val="-2"/>
        </w:rPr>
        <w:t>SLOŽENÍ</w:t>
      </w:r>
    </w:p>
    <w:p w14:paraId="49474F27" w14:textId="77777777" w:rsidR="003D4E7C" w:rsidRPr="00347558" w:rsidRDefault="003D4E7C" w:rsidP="00654FD2">
      <w:pPr>
        <w:pStyle w:val="BodyText"/>
        <w:ind w:right="2"/>
        <w:rPr>
          <w:b/>
        </w:rPr>
      </w:pPr>
    </w:p>
    <w:p w14:paraId="4FB45618" w14:textId="77777777" w:rsidR="003D4E7C" w:rsidRPr="00347558" w:rsidRDefault="00CC69CC" w:rsidP="00654FD2">
      <w:pPr>
        <w:pStyle w:val="BodyText"/>
        <w:ind w:right="2"/>
        <w:rPr>
          <w:u w:val="single"/>
        </w:rPr>
      </w:pPr>
      <w:r w:rsidRPr="00347558">
        <w:rPr>
          <w:spacing w:val="-2"/>
          <w:u w:val="single"/>
        </w:rPr>
        <w:t>Yesintek</w:t>
      </w:r>
      <w:r w:rsidRPr="00347558">
        <w:rPr>
          <w:u w:val="single"/>
          <w:vertAlign w:val="superscript"/>
        </w:rPr>
        <w:t xml:space="preserve"> </w:t>
      </w:r>
      <w:r w:rsidRPr="00347558">
        <w:rPr>
          <w:u w:val="single"/>
        </w:rPr>
        <w:t>45</w:t>
      </w:r>
      <w:r w:rsidRPr="00347558">
        <w:rPr>
          <w:spacing w:val="-4"/>
          <w:u w:val="single"/>
        </w:rPr>
        <w:t xml:space="preserve"> </w:t>
      </w:r>
      <w:r w:rsidRPr="00347558">
        <w:rPr>
          <w:u w:val="single"/>
        </w:rPr>
        <w:t>mg</w:t>
      </w:r>
      <w:r w:rsidRPr="00347558">
        <w:rPr>
          <w:spacing w:val="-5"/>
          <w:u w:val="single"/>
        </w:rPr>
        <w:t xml:space="preserve"> </w:t>
      </w:r>
      <w:r w:rsidRPr="00347558">
        <w:rPr>
          <w:u w:val="single"/>
        </w:rPr>
        <w:t>injekční</w:t>
      </w:r>
      <w:r w:rsidRPr="00347558">
        <w:rPr>
          <w:spacing w:val="-4"/>
          <w:u w:val="single"/>
        </w:rPr>
        <w:t xml:space="preserve"> </w:t>
      </w:r>
      <w:r w:rsidRPr="00347558">
        <w:rPr>
          <w:spacing w:val="-2"/>
          <w:u w:val="single"/>
        </w:rPr>
        <w:t>roztok</w:t>
      </w:r>
    </w:p>
    <w:p w14:paraId="5457C922" w14:textId="77777777" w:rsidR="003D4E7C" w:rsidRPr="00347558" w:rsidRDefault="00CC69CC" w:rsidP="00654FD2">
      <w:pPr>
        <w:pStyle w:val="BodyText"/>
        <w:ind w:right="2"/>
      </w:pPr>
      <w:r w:rsidRPr="00347558">
        <w:t>Jedna</w:t>
      </w:r>
      <w:r w:rsidRPr="00347558">
        <w:rPr>
          <w:spacing w:val="-6"/>
        </w:rPr>
        <w:t xml:space="preserve"> </w:t>
      </w:r>
      <w:r w:rsidRPr="00347558">
        <w:t>injekční</w:t>
      </w:r>
      <w:r w:rsidRPr="00347558">
        <w:rPr>
          <w:spacing w:val="-5"/>
        </w:rPr>
        <w:t xml:space="preserve"> </w:t>
      </w:r>
      <w:r w:rsidRPr="00347558">
        <w:t>lahvička</w:t>
      </w:r>
      <w:r w:rsidRPr="00347558">
        <w:rPr>
          <w:spacing w:val="-6"/>
        </w:rPr>
        <w:t xml:space="preserve"> </w:t>
      </w:r>
      <w:r w:rsidRPr="00347558">
        <w:t>obsahuje</w:t>
      </w:r>
      <w:r w:rsidRPr="00347558">
        <w:rPr>
          <w:spacing w:val="-7"/>
        </w:rPr>
        <w:t xml:space="preserve"> </w:t>
      </w:r>
      <w:r w:rsidRPr="00347558">
        <w:t>45</w:t>
      </w:r>
      <w:r w:rsidRPr="00347558">
        <w:rPr>
          <w:spacing w:val="-5"/>
        </w:rPr>
        <w:t xml:space="preserve"> </w:t>
      </w:r>
      <w:r w:rsidRPr="00347558">
        <w:t>mg</w:t>
      </w:r>
      <w:r w:rsidRPr="00347558">
        <w:rPr>
          <w:spacing w:val="-7"/>
        </w:rPr>
        <w:t xml:space="preserve"> </w:t>
      </w:r>
      <w:r w:rsidRPr="00347558">
        <w:t>ustekinumabu</w:t>
      </w:r>
      <w:r w:rsidRPr="00347558">
        <w:rPr>
          <w:spacing w:val="-5"/>
        </w:rPr>
        <w:t xml:space="preserve"> </w:t>
      </w:r>
      <w:r w:rsidRPr="00347558">
        <w:t>v</w:t>
      </w:r>
      <w:r w:rsidRPr="00347558">
        <w:rPr>
          <w:spacing w:val="-7"/>
        </w:rPr>
        <w:t xml:space="preserve"> </w:t>
      </w:r>
      <w:r w:rsidRPr="00347558">
        <w:t>0,5</w:t>
      </w:r>
      <w:r w:rsidRPr="00347558">
        <w:rPr>
          <w:spacing w:val="-2"/>
        </w:rPr>
        <w:t xml:space="preserve"> </w:t>
      </w:r>
      <w:r w:rsidRPr="00347558">
        <w:rPr>
          <w:spacing w:val="-5"/>
        </w:rPr>
        <w:t>ml.</w:t>
      </w:r>
    </w:p>
    <w:p w14:paraId="46CC0534" w14:textId="77777777" w:rsidR="00347558" w:rsidRDefault="00347558" w:rsidP="00654FD2">
      <w:pPr>
        <w:pStyle w:val="BodyText"/>
        <w:ind w:right="2"/>
        <w:rPr>
          <w:spacing w:val="-2"/>
          <w:u w:val="single"/>
        </w:rPr>
      </w:pPr>
    </w:p>
    <w:p w14:paraId="1BF06C4B" w14:textId="77777777" w:rsidR="003D4E7C" w:rsidRPr="00347558" w:rsidRDefault="00CC69CC" w:rsidP="00654FD2">
      <w:pPr>
        <w:pStyle w:val="BodyText"/>
        <w:ind w:right="2"/>
        <w:rPr>
          <w:u w:val="single"/>
        </w:rPr>
      </w:pPr>
      <w:r w:rsidRPr="00347558">
        <w:rPr>
          <w:spacing w:val="-2"/>
          <w:u w:val="single"/>
        </w:rPr>
        <w:t>Yesintek</w:t>
      </w:r>
      <w:r w:rsidRPr="00347558">
        <w:rPr>
          <w:u w:val="single"/>
          <w:vertAlign w:val="superscript"/>
        </w:rPr>
        <w:t xml:space="preserve"> </w:t>
      </w:r>
      <w:r w:rsidRPr="00347558">
        <w:rPr>
          <w:u w:val="single"/>
        </w:rPr>
        <w:t>45</w:t>
      </w:r>
      <w:r w:rsidRPr="00347558">
        <w:rPr>
          <w:spacing w:val="-5"/>
          <w:u w:val="single"/>
        </w:rPr>
        <w:t xml:space="preserve"> </w:t>
      </w:r>
      <w:r w:rsidRPr="00347558">
        <w:rPr>
          <w:u w:val="single"/>
        </w:rPr>
        <w:t>mg</w:t>
      </w:r>
      <w:r w:rsidRPr="00347558">
        <w:rPr>
          <w:spacing w:val="-5"/>
          <w:u w:val="single"/>
        </w:rPr>
        <w:t xml:space="preserve"> </w:t>
      </w:r>
      <w:r w:rsidRPr="00347558">
        <w:rPr>
          <w:u w:val="single"/>
        </w:rPr>
        <w:t>injekční</w:t>
      </w:r>
      <w:r w:rsidRPr="00347558">
        <w:rPr>
          <w:spacing w:val="-6"/>
          <w:u w:val="single"/>
        </w:rPr>
        <w:t xml:space="preserve"> </w:t>
      </w:r>
      <w:r w:rsidRPr="00347558">
        <w:rPr>
          <w:u w:val="single"/>
        </w:rPr>
        <w:t>roztok</w:t>
      </w:r>
      <w:r w:rsidRPr="00347558">
        <w:rPr>
          <w:spacing w:val="-5"/>
          <w:u w:val="single"/>
        </w:rPr>
        <w:t xml:space="preserve"> </w:t>
      </w:r>
      <w:r w:rsidRPr="00347558">
        <w:rPr>
          <w:u w:val="single"/>
        </w:rPr>
        <w:t>v</w:t>
      </w:r>
      <w:r w:rsidRPr="00347558">
        <w:rPr>
          <w:spacing w:val="-7"/>
          <w:u w:val="single"/>
        </w:rPr>
        <w:t xml:space="preserve"> </w:t>
      </w:r>
      <w:r w:rsidRPr="00347558">
        <w:rPr>
          <w:u w:val="single"/>
        </w:rPr>
        <w:t>předplněné</w:t>
      </w:r>
      <w:r w:rsidRPr="00347558">
        <w:rPr>
          <w:spacing w:val="-6"/>
          <w:u w:val="single"/>
        </w:rPr>
        <w:t xml:space="preserve"> </w:t>
      </w:r>
      <w:r w:rsidRPr="00347558">
        <w:rPr>
          <w:u w:val="single"/>
        </w:rPr>
        <w:t>injekční</w:t>
      </w:r>
      <w:r w:rsidRPr="00347558">
        <w:rPr>
          <w:spacing w:val="-5"/>
          <w:u w:val="single"/>
        </w:rPr>
        <w:t xml:space="preserve"> </w:t>
      </w:r>
      <w:r w:rsidRPr="00347558">
        <w:rPr>
          <w:spacing w:val="-2"/>
          <w:u w:val="single"/>
        </w:rPr>
        <w:t>stříkačce</w:t>
      </w:r>
    </w:p>
    <w:p w14:paraId="717728E6" w14:textId="77777777" w:rsidR="003D4E7C" w:rsidRPr="00347558" w:rsidRDefault="00CC69CC" w:rsidP="00654FD2">
      <w:pPr>
        <w:pStyle w:val="BodyText"/>
        <w:ind w:right="2"/>
      </w:pPr>
      <w:r w:rsidRPr="00347558">
        <w:t>Jedna</w:t>
      </w:r>
      <w:r w:rsidRPr="00347558">
        <w:rPr>
          <w:spacing w:val="-8"/>
        </w:rPr>
        <w:t xml:space="preserve"> </w:t>
      </w:r>
      <w:r w:rsidRPr="00347558">
        <w:t>předplněná</w:t>
      </w:r>
      <w:r w:rsidRPr="00347558">
        <w:rPr>
          <w:spacing w:val="-7"/>
        </w:rPr>
        <w:t xml:space="preserve"> </w:t>
      </w:r>
      <w:r w:rsidRPr="00347558">
        <w:t>injekční</w:t>
      </w:r>
      <w:r w:rsidRPr="00347558">
        <w:rPr>
          <w:spacing w:val="-6"/>
        </w:rPr>
        <w:t xml:space="preserve"> </w:t>
      </w:r>
      <w:r w:rsidRPr="00347558">
        <w:t>stříkačka</w:t>
      </w:r>
      <w:r w:rsidRPr="00347558">
        <w:rPr>
          <w:spacing w:val="-6"/>
        </w:rPr>
        <w:t xml:space="preserve"> </w:t>
      </w:r>
      <w:r w:rsidRPr="00347558">
        <w:t>obsahuje</w:t>
      </w:r>
      <w:r w:rsidRPr="00347558">
        <w:rPr>
          <w:spacing w:val="-4"/>
        </w:rPr>
        <w:t xml:space="preserve"> </w:t>
      </w:r>
      <w:r w:rsidRPr="00347558">
        <w:t>45</w:t>
      </w:r>
      <w:r w:rsidRPr="00347558">
        <w:rPr>
          <w:spacing w:val="-5"/>
        </w:rPr>
        <w:t xml:space="preserve"> </w:t>
      </w:r>
      <w:r w:rsidRPr="00347558">
        <w:t>mg</w:t>
      </w:r>
      <w:r w:rsidRPr="00347558">
        <w:rPr>
          <w:spacing w:val="-8"/>
        </w:rPr>
        <w:t xml:space="preserve"> </w:t>
      </w:r>
      <w:r w:rsidRPr="00347558">
        <w:t>ustekinumabu</w:t>
      </w:r>
      <w:r w:rsidRPr="00347558">
        <w:rPr>
          <w:spacing w:val="-4"/>
        </w:rPr>
        <w:t xml:space="preserve"> </w:t>
      </w:r>
      <w:r w:rsidRPr="00347558">
        <w:t>v</w:t>
      </w:r>
      <w:r w:rsidRPr="00347558">
        <w:rPr>
          <w:spacing w:val="-8"/>
        </w:rPr>
        <w:t xml:space="preserve"> </w:t>
      </w:r>
      <w:r w:rsidRPr="00347558">
        <w:t>0,5</w:t>
      </w:r>
      <w:r w:rsidRPr="00347558">
        <w:rPr>
          <w:spacing w:val="-4"/>
        </w:rPr>
        <w:t xml:space="preserve"> </w:t>
      </w:r>
      <w:r w:rsidRPr="00347558">
        <w:rPr>
          <w:spacing w:val="-5"/>
        </w:rPr>
        <w:t>ml.</w:t>
      </w:r>
    </w:p>
    <w:p w14:paraId="0368ED7B" w14:textId="77777777" w:rsidR="003D4E7C" w:rsidRPr="00347558" w:rsidRDefault="003D4E7C" w:rsidP="00654FD2">
      <w:pPr>
        <w:pStyle w:val="BodyText"/>
        <w:ind w:right="2"/>
      </w:pPr>
    </w:p>
    <w:p w14:paraId="6B6B26C7" w14:textId="77777777" w:rsidR="003D4E7C" w:rsidRPr="00347558" w:rsidRDefault="00CC69CC" w:rsidP="00654FD2">
      <w:pPr>
        <w:pStyle w:val="BodyText"/>
        <w:ind w:right="2"/>
        <w:rPr>
          <w:u w:val="single"/>
        </w:rPr>
      </w:pPr>
      <w:r w:rsidRPr="00347558">
        <w:rPr>
          <w:spacing w:val="-2"/>
          <w:u w:val="single"/>
        </w:rPr>
        <w:t>Yesintek</w:t>
      </w:r>
      <w:r w:rsidRPr="00347558">
        <w:rPr>
          <w:u w:val="single"/>
          <w:vertAlign w:val="superscript"/>
        </w:rPr>
        <w:t xml:space="preserve"> </w:t>
      </w:r>
      <w:r w:rsidRPr="00347558">
        <w:rPr>
          <w:u w:val="single"/>
        </w:rPr>
        <w:t>90</w:t>
      </w:r>
      <w:r w:rsidRPr="00347558">
        <w:rPr>
          <w:spacing w:val="-4"/>
          <w:u w:val="single"/>
        </w:rPr>
        <w:t xml:space="preserve"> </w:t>
      </w:r>
      <w:r w:rsidRPr="00347558">
        <w:rPr>
          <w:u w:val="single"/>
        </w:rPr>
        <w:t>mg</w:t>
      </w:r>
      <w:r w:rsidRPr="00347558">
        <w:rPr>
          <w:spacing w:val="-6"/>
          <w:u w:val="single"/>
        </w:rPr>
        <w:t xml:space="preserve"> </w:t>
      </w:r>
      <w:r w:rsidRPr="00347558">
        <w:rPr>
          <w:u w:val="single"/>
        </w:rPr>
        <w:t>injekční</w:t>
      </w:r>
      <w:r w:rsidRPr="00347558">
        <w:rPr>
          <w:spacing w:val="-5"/>
          <w:u w:val="single"/>
        </w:rPr>
        <w:t xml:space="preserve"> </w:t>
      </w:r>
      <w:r w:rsidRPr="00347558">
        <w:rPr>
          <w:u w:val="single"/>
        </w:rPr>
        <w:t>roztok</w:t>
      </w:r>
      <w:r w:rsidRPr="00347558">
        <w:rPr>
          <w:spacing w:val="-5"/>
          <w:u w:val="single"/>
        </w:rPr>
        <w:t xml:space="preserve"> </w:t>
      </w:r>
      <w:r w:rsidRPr="00347558">
        <w:rPr>
          <w:u w:val="single"/>
        </w:rPr>
        <w:t>v</w:t>
      </w:r>
      <w:r w:rsidRPr="00347558">
        <w:rPr>
          <w:spacing w:val="-8"/>
          <w:u w:val="single"/>
        </w:rPr>
        <w:t xml:space="preserve"> </w:t>
      </w:r>
      <w:r w:rsidRPr="00347558">
        <w:rPr>
          <w:u w:val="single"/>
        </w:rPr>
        <w:t>předplněné</w:t>
      </w:r>
      <w:r w:rsidRPr="00347558">
        <w:rPr>
          <w:spacing w:val="-5"/>
          <w:u w:val="single"/>
        </w:rPr>
        <w:t xml:space="preserve"> </w:t>
      </w:r>
      <w:r w:rsidRPr="00347558">
        <w:rPr>
          <w:u w:val="single"/>
        </w:rPr>
        <w:t>injekční</w:t>
      </w:r>
      <w:r w:rsidRPr="00347558">
        <w:rPr>
          <w:spacing w:val="-5"/>
          <w:u w:val="single"/>
        </w:rPr>
        <w:t xml:space="preserve"> </w:t>
      </w:r>
      <w:r w:rsidRPr="00347558">
        <w:rPr>
          <w:spacing w:val="-2"/>
          <w:u w:val="single"/>
        </w:rPr>
        <w:t>stříkačce</w:t>
      </w:r>
    </w:p>
    <w:p w14:paraId="08BB88BF" w14:textId="77777777" w:rsidR="003D4E7C" w:rsidRPr="00347558" w:rsidRDefault="00CC69CC" w:rsidP="00654FD2">
      <w:pPr>
        <w:pStyle w:val="BodyText"/>
        <w:ind w:right="2"/>
      </w:pPr>
      <w:r w:rsidRPr="00347558">
        <w:t>Jedna</w:t>
      </w:r>
      <w:r w:rsidRPr="00347558">
        <w:rPr>
          <w:spacing w:val="-8"/>
        </w:rPr>
        <w:t xml:space="preserve"> </w:t>
      </w:r>
      <w:r w:rsidRPr="00347558">
        <w:t>předplněná</w:t>
      </w:r>
      <w:r w:rsidRPr="00347558">
        <w:rPr>
          <w:spacing w:val="-7"/>
        </w:rPr>
        <w:t xml:space="preserve"> </w:t>
      </w:r>
      <w:r w:rsidRPr="00347558">
        <w:t>injekční</w:t>
      </w:r>
      <w:r w:rsidRPr="00347558">
        <w:rPr>
          <w:spacing w:val="-6"/>
        </w:rPr>
        <w:t xml:space="preserve"> </w:t>
      </w:r>
      <w:r w:rsidRPr="00347558">
        <w:t>stříkačka</w:t>
      </w:r>
      <w:r w:rsidRPr="00347558">
        <w:rPr>
          <w:spacing w:val="-6"/>
        </w:rPr>
        <w:t xml:space="preserve"> </w:t>
      </w:r>
      <w:r w:rsidRPr="00347558">
        <w:t>obsahuje</w:t>
      </w:r>
      <w:r w:rsidRPr="00347558">
        <w:rPr>
          <w:spacing w:val="-4"/>
        </w:rPr>
        <w:t xml:space="preserve"> </w:t>
      </w:r>
      <w:r w:rsidRPr="00347558">
        <w:t>90</w:t>
      </w:r>
      <w:r w:rsidRPr="00347558">
        <w:rPr>
          <w:spacing w:val="-5"/>
        </w:rPr>
        <w:t xml:space="preserve"> </w:t>
      </w:r>
      <w:r w:rsidRPr="00347558">
        <w:t>mg</w:t>
      </w:r>
      <w:r w:rsidRPr="00347558">
        <w:rPr>
          <w:spacing w:val="-8"/>
        </w:rPr>
        <w:t xml:space="preserve"> </w:t>
      </w:r>
      <w:r w:rsidRPr="00347558">
        <w:t>ustekinumabu</w:t>
      </w:r>
      <w:r w:rsidRPr="00347558">
        <w:rPr>
          <w:spacing w:val="-4"/>
        </w:rPr>
        <w:t xml:space="preserve"> </w:t>
      </w:r>
      <w:r w:rsidRPr="00347558">
        <w:t>v</w:t>
      </w:r>
      <w:r w:rsidRPr="00347558">
        <w:rPr>
          <w:spacing w:val="-8"/>
        </w:rPr>
        <w:t xml:space="preserve"> </w:t>
      </w:r>
      <w:r w:rsidRPr="00347558">
        <w:t>1,0</w:t>
      </w:r>
      <w:r w:rsidRPr="00347558">
        <w:rPr>
          <w:spacing w:val="-4"/>
        </w:rPr>
        <w:t xml:space="preserve"> </w:t>
      </w:r>
      <w:r w:rsidRPr="00347558">
        <w:rPr>
          <w:spacing w:val="-5"/>
        </w:rPr>
        <w:t>ml.</w:t>
      </w:r>
    </w:p>
    <w:p w14:paraId="1D79C2F5" w14:textId="77777777" w:rsidR="003D4E7C" w:rsidRPr="00347558" w:rsidRDefault="003D4E7C" w:rsidP="00654FD2">
      <w:pPr>
        <w:pStyle w:val="BodyText"/>
        <w:ind w:right="2"/>
      </w:pPr>
    </w:p>
    <w:p w14:paraId="6338F3FD" w14:textId="77777777" w:rsidR="003D4E7C" w:rsidRPr="00347558" w:rsidRDefault="00CC69CC" w:rsidP="00654FD2">
      <w:pPr>
        <w:pStyle w:val="BodyText"/>
        <w:ind w:right="2"/>
      </w:pPr>
      <w:r w:rsidRPr="00347558">
        <w:t>Ustekinumab</w:t>
      </w:r>
      <w:r w:rsidRPr="00347558">
        <w:rPr>
          <w:spacing w:val="-3"/>
        </w:rPr>
        <w:t xml:space="preserve"> </w:t>
      </w:r>
      <w:r w:rsidRPr="00347558">
        <w:t>je</w:t>
      </w:r>
      <w:r w:rsidRPr="00347558">
        <w:rPr>
          <w:spacing w:val="-3"/>
        </w:rPr>
        <w:t xml:space="preserve"> </w:t>
      </w:r>
      <w:r w:rsidRPr="00347558">
        <w:t>zcela</w:t>
      </w:r>
      <w:r w:rsidRPr="00347558">
        <w:rPr>
          <w:spacing w:val="-3"/>
        </w:rPr>
        <w:t xml:space="preserve"> </w:t>
      </w:r>
      <w:r w:rsidRPr="00347558">
        <w:t>lidská</w:t>
      </w:r>
      <w:r w:rsidRPr="00347558">
        <w:rPr>
          <w:spacing w:val="-3"/>
        </w:rPr>
        <w:t xml:space="preserve"> </w:t>
      </w:r>
      <w:r w:rsidRPr="00347558">
        <w:t>IgG1κ</w:t>
      </w:r>
      <w:r w:rsidRPr="00347558">
        <w:rPr>
          <w:spacing w:val="-3"/>
        </w:rPr>
        <w:t xml:space="preserve"> </w:t>
      </w:r>
      <w:r w:rsidRPr="00347558">
        <w:t>monoklonální</w:t>
      </w:r>
      <w:r w:rsidRPr="00347558">
        <w:rPr>
          <w:spacing w:val="-3"/>
        </w:rPr>
        <w:t xml:space="preserve"> </w:t>
      </w:r>
      <w:r w:rsidRPr="00347558">
        <w:t>protilátka</w:t>
      </w:r>
      <w:r w:rsidRPr="00347558">
        <w:rPr>
          <w:spacing w:val="-3"/>
        </w:rPr>
        <w:t xml:space="preserve"> </w:t>
      </w:r>
      <w:r w:rsidRPr="00347558">
        <w:t>proti</w:t>
      </w:r>
      <w:r w:rsidRPr="00347558">
        <w:rPr>
          <w:spacing w:val="-3"/>
        </w:rPr>
        <w:t xml:space="preserve"> </w:t>
      </w:r>
      <w:r w:rsidRPr="00347558">
        <w:t>interleukinu</w:t>
      </w:r>
      <w:r w:rsidRPr="00347558">
        <w:rPr>
          <w:spacing w:val="-3"/>
        </w:rPr>
        <w:t xml:space="preserve"> </w:t>
      </w:r>
      <w:r w:rsidRPr="00347558">
        <w:t>(IL)-12/23</w:t>
      </w:r>
      <w:r w:rsidR="00143EB6" w:rsidRPr="00347558">
        <w:t>,</w:t>
      </w:r>
      <w:r w:rsidRPr="00347558">
        <w:rPr>
          <w:spacing w:val="-2"/>
        </w:rPr>
        <w:t xml:space="preserve"> </w:t>
      </w:r>
      <w:r w:rsidRPr="00347558">
        <w:t>připravená technologií rekombinantní DNA z myší myelomové buněčné linie.</w:t>
      </w:r>
    </w:p>
    <w:p w14:paraId="1AF51996" w14:textId="77777777" w:rsidR="00083641" w:rsidRDefault="00083641" w:rsidP="00654FD2">
      <w:pPr>
        <w:pStyle w:val="BodyText"/>
        <w:ind w:right="2"/>
      </w:pPr>
    </w:p>
    <w:p w14:paraId="47E35FD1" w14:textId="77777777" w:rsidR="003D4E7C" w:rsidRPr="00347558" w:rsidRDefault="00CC69CC" w:rsidP="00654FD2">
      <w:pPr>
        <w:pStyle w:val="BodyText"/>
        <w:ind w:right="2"/>
      </w:pPr>
      <w:r w:rsidRPr="00347558">
        <w:t>Úplný</w:t>
      </w:r>
      <w:r w:rsidRPr="00347558">
        <w:rPr>
          <w:spacing w:val="-5"/>
        </w:rPr>
        <w:t xml:space="preserve"> </w:t>
      </w:r>
      <w:r w:rsidRPr="00347558">
        <w:t>seznam</w:t>
      </w:r>
      <w:r w:rsidRPr="00347558">
        <w:rPr>
          <w:spacing w:val="-5"/>
        </w:rPr>
        <w:t xml:space="preserve"> </w:t>
      </w:r>
      <w:r w:rsidRPr="00347558">
        <w:t>pomocných</w:t>
      </w:r>
      <w:r w:rsidRPr="00347558">
        <w:rPr>
          <w:spacing w:val="-5"/>
        </w:rPr>
        <w:t xml:space="preserve"> </w:t>
      </w:r>
      <w:r w:rsidRPr="00347558">
        <w:t>látek</w:t>
      </w:r>
      <w:r w:rsidRPr="00347558">
        <w:rPr>
          <w:spacing w:val="-5"/>
        </w:rPr>
        <w:t xml:space="preserve"> </w:t>
      </w:r>
      <w:r w:rsidRPr="00347558">
        <w:t>viz</w:t>
      </w:r>
      <w:r w:rsidRPr="00347558">
        <w:rPr>
          <w:spacing w:val="-5"/>
        </w:rPr>
        <w:t xml:space="preserve"> </w:t>
      </w:r>
      <w:r w:rsidRPr="00347558">
        <w:t>bod</w:t>
      </w:r>
      <w:r w:rsidRPr="00347558">
        <w:rPr>
          <w:spacing w:val="-3"/>
        </w:rPr>
        <w:t xml:space="preserve"> </w:t>
      </w:r>
      <w:r w:rsidRPr="00347558">
        <w:rPr>
          <w:spacing w:val="-4"/>
        </w:rPr>
        <w:t>6.1.</w:t>
      </w:r>
    </w:p>
    <w:p w14:paraId="78DFA3F9" w14:textId="77777777" w:rsidR="003D4E7C" w:rsidRDefault="003D4E7C" w:rsidP="00654FD2">
      <w:pPr>
        <w:pStyle w:val="BodyText"/>
        <w:ind w:right="2"/>
      </w:pPr>
    </w:p>
    <w:p w14:paraId="36A27980" w14:textId="77777777" w:rsidR="00347558" w:rsidRPr="00347558" w:rsidRDefault="00347558" w:rsidP="00654FD2">
      <w:pPr>
        <w:pStyle w:val="BodyText"/>
        <w:ind w:right="2"/>
      </w:pPr>
    </w:p>
    <w:p w14:paraId="121BE8A9" w14:textId="77777777" w:rsidR="003D4E7C" w:rsidRPr="00347558" w:rsidRDefault="00CC69CC" w:rsidP="00DE2B30">
      <w:pPr>
        <w:pStyle w:val="Heading1"/>
        <w:numPr>
          <w:ilvl w:val="0"/>
          <w:numId w:val="23"/>
        </w:numPr>
        <w:tabs>
          <w:tab w:val="left" w:pos="709"/>
        </w:tabs>
        <w:spacing w:before="0"/>
        <w:ind w:left="0" w:right="2" w:firstLine="0"/>
      </w:pPr>
      <w:r w:rsidRPr="00347558">
        <w:t>LÉKOVÁ</w:t>
      </w:r>
      <w:r w:rsidRPr="00347558">
        <w:rPr>
          <w:spacing w:val="-6"/>
        </w:rPr>
        <w:t xml:space="preserve"> </w:t>
      </w:r>
      <w:r w:rsidRPr="00347558">
        <w:rPr>
          <w:spacing w:val="-2"/>
        </w:rPr>
        <w:t>FORMA</w:t>
      </w:r>
    </w:p>
    <w:p w14:paraId="53B967F8" w14:textId="77777777" w:rsidR="003D4E7C" w:rsidRPr="00347558" w:rsidRDefault="003D4E7C" w:rsidP="00654FD2">
      <w:pPr>
        <w:pStyle w:val="BodyText"/>
        <w:ind w:right="2"/>
        <w:rPr>
          <w:b/>
        </w:rPr>
      </w:pPr>
    </w:p>
    <w:p w14:paraId="0AD6875D" w14:textId="77777777" w:rsidR="00083641" w:rsidRDefault="00CC69CC" w:rsidP="00654FD2">
      <w:pPr>
        <w:pStyle w:val="BodyText"/>
        <w:ind w:right="2"/>
      </w:pPr>
      <w:r w:rsidRPr="00347558">
        <w:rPr>
          <w:spacing w:val="-2"/>
          <w:u w:val="single"/>
        </w:rPr>
        <w:t>Yesintek</w:t>
      </w:r>
      <w:r w:rsidRPr="00347558">
        <w:rPr>
          <w:u w:val="single"/>
          <w:vertAlign w:val="superscript"/>
        </w:rPr>
        <w:t xml:space="preserve"> </w:t>
      </w:r>
      <w:r w:rsidRPr="00347558">
        <w:rPr>
          <w:u w:val="single"/>
        </w:rPr>
        <w:t>45</w:t>
      </w:r>
      <w:r w:rsidRPr="00347558">
        <w:rPr>
          <w:spacing w:val="-8"/>
          <w:u w:val="single"/>
        </w:rPr>
        <w:t xml:space="preserve"> </w:t>
      </w:r>
      <w:r w:rsidRPr="00347558">
        <w:rPr>
          <w:u w:val="single"/>
        </w:rPr>
        <w:t>mg</w:t>
      </w:r>
      <w:r w:rsidRPr="00347558">
        <w:rPr>
          <w:spacing w:val="-8"/>
          <w:u w:val="single"/>
        </w:rPr>
        <w:t xml:space="preserve"> </w:t>
      </w:r>
      <w:r w:rsidRPr="00347558">
        <w:rPr>
          <w:u w:val="single"/>
        </w:rPr>
        <w:t>injekční</w:t>
      </w:r>
      <w:r w:rsidRPr="00347558">
        <w:rPr>
          <w:spacing w:val="-8"/>
          <w:u w:val="single"/>
        </w:rPr>
        <w:t xml:space="preserve"> </w:t>
      </w:r>
      <w:r w:rsidRPr="00347558">
        <w:rPr>
          <w:u w:val="single"/>
        </w:rPr>
        <w:t>roztok</w:t>
      </w:r>
      <w:r w:rsidRPr="00347558">
        <w:t xml:space="preserve"> </w:t>
      </w:r>
    </w:p>
    <w:p w14:paraId="6313AE56" w14:textId="77777777" w:rsidR="003D4E7C" w:rsidRPr="00347558" w:rsidRDefault="00CC69CC" w:rsidP="00654FD2">
      <w:pPr>
        <w:pStyle w:val="BodyText"/>
        <w:ind w:right="2"/>
      </w:pPr>
      <w:r w:rsidRPr="00347558">
        <w:t>Injekční roztok</w:t>
      </w:r>
    </w:p>
    <w:p w14:paraId="0513F1E3" w14:textId="77777777" w:rsidR="00083641" w:rsidRDefault="00083641" w:rsidP="00654FD2">
      <w:pPr>
        <w:pStyle w:val="BodyText"/>
        <w:ind w:right="2"/>
        <w:rPr>
          <w:spacing w:val="-2"/>
          <w:u w:val="single"/>
        </w:rPr>
      </w:pPr>
    </w:p>
    <w:p w14:paraId="6933405E" w14:textId="77777777" w:rsidR="00083641" w:rsidRDefault="00CC69CC" w:rsidP="00654FD2">
      <w:pPr>
        <w:pStyle w:val="BodyText"/>
        <w:ind w:right="2"/>
      </w:pPr>
      <w:r w:rsidRPr="00347558">
        <w:rPr>
          <w:spacing w:val="-2"/>
          <w:u w:val="single"/>
        </w:rPr>
        <w:t>Yesintek</w:t>
      </w:r>
      <w:r w:rsidRPr="00347558">
        <w:rPr>
          <w:u w:val="single"/>
          <w:vertAlign w:val="superscript"/>
        </w:rPr>
        <w:t xml:space="preserve"> </w:t>
      </w:r>
      <w:r w:rsidRPr="00347558">
        <w:rPr>
          <w:u w:val="single"/>
        </w:rPr>
        <w:t>45</w:t>
      </w:r>
      <w:r w:rsidRPr="00347558">
        <w:rPr>
          <w:spacing w:val="-3"/>
          <w:u w:val="single"/>
        </w:rPr>
        <w:t xml:space="preserve"> </w:t>
      </w:r>
      <w:r w:rsidRPr="00347558">
        <w:rPr>
          <w:u w:val="single"/>
        </w:rPr>
        <w:t>mg</w:t>
      </w:r>
      <w:r w:rsidRPr="00347558">
        <w:rPr>
          <w:spacing w:val="-4"/>
          <w:u w:val="single"/>
        </w:rPr>
        <w:t xml:space="preserve"> </w:t>
      </w:r>
      <w:r w:rsidRPr="00347558">
        <w:rPr>
          <w:u w:val="single"/>
        </w:rPr>
        <w:t>injekční</w:t>
      </w:r>
      <w:r w:rsidRPr="00347558">
        <w:rPr>
          <w:spacing w:val="-4"/>
          <w:u w:val="single"/>
        </w:rPr>
        <w:t xml:space="preserve"> </w:t>
      </w:r>
      <w:r w:rsidRPr="00347558">
        <w:rPr>
          <w:u w:val="single"/>
        </w:rPr>
        <w:t>roztok</w:t>
      </w:r>
      <w:r w:rsidRPr="00347558">
        <w:rPr>
          <w:spacing w:val="-4"/>
          <w:u w:val="single"/>
        </w:rPr>
        <w:t xml:space="preserve"> </w:t>
      </w:r>
      <w:r w:rsidRPr="00347558">
        <w:rPr>
          <w:u w:val="single"/>
        </w:rPr>
        <w:t>v</w:t>
      </w:r>
      <w:r w:rsidRPr="00347558">
        <w:rPr>
          <w:spacing w:val="-6"/>
          <w:u w:val="single"/>
        </w:rPr>
        <w:t xml:space="preserve"> </w:t>
      </w:r>
      <w:r w:rsidRPr="00347558">
        <w:rPr>
          <w:u w:val="single"/>
        </w:rPr>
        <w:t>předplněné</w:t>
      </w:r>
      <w:r w:rsidRPr="00347558">
        <w:rPr>
          <w:spacing w:val="-4"/>
          <w:u w:val="single"/>
        </w:rPr>
        <w:t xml:space="preserve"> </w:t>
      </w:r>
      <w:r w:rsidRPr="00347558">
        <w:rPr>
          <w:u w:val="single"/>
        </w:rPr>
        <w:t>injekční</w:t>
      </w:r>
      <w:r w:rsidRPr="00347558">
        <w:rPr>
          <w:spacing w:val="-4"/>
          <w:u w:val="single"/>
        </w:rPr>
        <w:t xml:space="preserve"> </w:t>
      </w:r>
      <w:r w:rsidRPr="00347558">
        <w:rPr>
          <w:u w:val="single"/>
        </w:rPr>
        <w:t>stříkačce</w:t>
      </w:r>
      <w:r w:rsidRPr="00347558">
        <w:t xml:space="preserve"> </w:t>
      </w:r>
    </w:p>
    <w:p w14:paraId="6E394B1C" w14:textId="77777777" w:rsidR="003D4E7C" w:rsidRPr="00347558" w:rsidRDefault="00CC69CC" w:rsidP="00654FD2">
      <w:pPr>
        <w:pStyle w:val="BodyText"/>
        <w:ind w:right="2"/>
      </w:pPr>
      <w:r w:rsidRPr="00347558">
        <w:t>Injekční roztok</w:t>
      </w:r>
    </w:p>
    <w:p w14:paraId="27035FC5" w14:textId="77777777" w:rsidR="00083641" w:rsidRDefault="00083641" w:rsidP="00654FD2">
      <w:pPr>
        <w:pStyle w:val="BodyText"/>
        <w:ind w:right="2"/>
        <w:rPr>
          <w:spacing w:val="-2"/>
          <w:u w:val="single"/>
        </w:rPr>
      </w:pPr>
    </w:p>
    <w:p w14:paraId="477DBFF0" w14:textId="77777777" w:rsidR="00083641" w:rsidRDefault="00CC69CC" w:rsidP="00654FD2">
      <w:pPr>
        <w:pStyle w:val="BodyText"/>
        <w:ind w:right="2"/>
      </w:pPr>
      <w:r w:rsidRPr="00347558">
        <w:rPr>
          <w:spacing w:val="-2"/>
          <w:u w:val="single"/>
        </w:rPr>
        <w:t>Yesintek</w:t>
      </w:r>
      <w:r w:rsidRPr="00347558">
        <w:rPr>
          <w:u w:val="single"/>
          <w:vertAlign w:val="superscript"/>
        </w:rPr>
        <w:t xml:space="preserve"> </w:t>
      </w:r>
      <w:r w:rsidRPr="00347558">
        <w:rPr>
          <w:u w:val="single"/>
        </w:rPr>
        <w:t>90</w:t>
      </w:r>
      <w:r w:rsidRPr="00347558">
        <w:rPr>
          <w:spacing w:val="-3"/>
          <w:u w:val="single"/>
        </w:rPr>
        <w:t xml:space="preserve"> </w:t>
      </w:r>
      <w:r w:rsidRPr="00347558">
        <w:rPr>
          <w:u w:val="single"/>
        </w:rPr>
        <w:t>mg</w:t>
      </w:r>
      <w:r w:rsidRPr="00347558">
        <w:rPr>
          <w:spacing w:val="-4"/>
          <w:u w:val="single"/>
        </w:rPr>
        <w:t xml:space="preserve"> </w:t>
      </w:r>
      <w:r w:rsidRPr="00347558">
        <w:rPr>
          <w:u w:val="single"/>
        </w:rPr>
        <w:t>injekční</w:t>
      </w:r>
      <w:r w:rsidRPr="00347558">
        <w:rPr>
          <w:spacing w:val="-4"/>
          <w:u w:val="single"/>
        </w:rPr>
        <w:t xml:space="preserve"> </w:t>
      </w:r>
      <w:r w:rsidRPr="00347558">
        <w:rPr>
          <w:u w:val="single"/>
        </w:rPr>
        <w:t>roztok</w:t>
      </w:r>
      <w:r w:rsidRPr="00347558">
        <w:rPr>
          <w:spacing w:val="-4"/>
          <w:u w:val="single"/>
        </w:rPr>
        <w:t xml:space="preserve"> </w:t>
      </w:r>
      <w:r w:rsidRPr="00347558">
        <w:rPr>
          <w:u w:val="single"/>
        </w:rPr>
        <w:t>v</w:t>
      </w:r>
      <w:r w:rsidRPr="00347558">
        <w:rPr>
          <w:spacing w:val="-6"/>
          <w:u w:val="single"/>
        </w:rPr>
        <w:t xml:space="preserve"> </w:t>
      </w:r>
      <w:r w:rsidRPr="00347558">
        <w:rPr>
          <w:u w:val="single"/>
        </w:rPr>
        <w:t>předplněné</w:t>
      </w:r>
      <w:r w:rsidRPr="00347558">
        <w:rPr>
          <w:spacing w:val="-4"/>
          <w:u w:val="single"/>
        </w:rPr>
        <w:t xml:space="preserve"> </w:t>
      </w:r>
      <w:r w:rsidRPr="00347558">
        <w:rPr>
          <w:u w:val="single"/>
        </w:rPr>
        <w:t>injekční</w:t>
      </w:r>
      <w:r w:rsidRPr="00347558">
        <w:rPr>
          <w:spacing w:val="-4"/>
          <w:u w:val="single"/>
        </w:rPr>
        <w:t xml:space="preserve"> </w:t>
      </w:r>
      <w:r w:rsidRPr="00347558">
        <w:rPr>
          <w:u w:val="single"/>
        </w:rPr>
        <w:t>stříkačce</w:t>
      </w:r>
      <w:r w:rsidRPr="00347558">
        <w:t xml:space="preserve"> </w:t>
      </w:r>
    </w:p>
    <w:p w14:paraId="3E393CF2" w14:textId="77777777" w:rsidR="003D4E7C" w:rsidRPr="00347558" w:rsidRDefault="00CC69CC" w:rsidP="00654FD2">
      <w:pPr>
        <w:pStyle w:val="BodyText"/>
        <w:ind w:right="2"/>
      </w:pPr>
      <w:r w:rsidRPr="00347558">
        <w:t>Injekční roztok</w:t>
      </w:r>
    </w:p>
    <w:p w14:paraId="34E3D2D3" w14:textId="77777777" w:rsidR="003D4E7C" w:rsidRPr="00347558" w:rsidRDefault="003D4E7C" w:rsidP="00654FD2">
      <w:pPr>
        <w:pStyle w:val="BodyText"/>
        <w:ind w:right="2"/>
      </w:pPr>
    </w:p>
    <w:p w14:paraId="231BCA5C" w14:textId="62B64493" w:rsidR="003D4E7C" w:rsidRPr="00347558" w:rsidRDefault="009A6CF0" w:rsidP="00654FD2">
      <w:pPr>
        <w:pStyle w:val="BodyText"/>
        <w:ind w:right="2"/>
      </w:pPr>
      <w:r w:rsidRPr="00347558">
        <w:t>Roztok je čirý, bezbarvý až světle žlutý a byl připraven s pH</w:t>
      </w:r>
      <w:r w:rsidR="00DC7F4C" w:rsidRPr="00347558">
        <w:t xml:space="preserve"> 5</w:t>
      </w:r>
      <w:r w:rsidR="006472DE">
        <w:t>,</w:t>
      </w:r>
      <w:r w:rsidR="00DC7F4C" w:rsidRPr="00347558">
        <w:t xml:space="preserve">7 </w:t>
      </w:r>
      <w:r w:rsidR="006472DE">
        <w:t>až</w:t>
      </w:r>
      <w:r w:rsidR="00DC7F4C" w:rsidRPr="00347558">
        <w:t xml:space="preserve"> 6</w:t>
      </w:r>
      <w:r w:rsidR="006472DE">
        <w:t>,</w:t>
      </w:r>
      <w:r w:rsidR="00DC7F4C" w:rsidRPr="00347558">
        <w:t>3</w:t>
      </w:r>
      <w:r w:rsidR="006472DE">
        <w:t>.</w:t>
      </w:r>
      <w:r w:rsidRPr="00347558">
        <w:t xml:space="preserve"> Osmolalita roztoku je </w:t>
      </w:r>
      <w:r w:rsidR="00DC7F4C" w:rsidRPr="00347558">
        <w:t xml:space="preserve">274 </w:t>
      </w:r>
      <w:r w:rsidR="006472DE">
        <w:t>až</w:t>
      </w:r>
      <w:r w:rsidR="006472DE" w:rsidRPr="00347558">
        <w:t xml:space="preserve"> </w:t>
      </w:r>
      <w:r w:rsidR="00DC7F4C" w:rsidRPr="00347558">
        <w:t>342</w:t>
      </w:r>
      <w:r w:rsidR="006472DE">
        <w:t xml:space="preserve"> </w:t>
      </w:r>
      <w:r w:rsidRPr="00347558">
        <w:t>m</w:t>
      </w:r>
      <w:r w:rsidR="00FA1375" w:rsidRPr="00347558">
        <w:t>o</w:t>
      </w:r>
      <w:r w:rsidRPr="00347558">
        <w:t>smol/kg.</w:t>
      </w:r>
    </w:p>
    <w:p w14:paraId="7C2EFFDD" w14:textId="77777777" w:rsidR="003D4E7C" w:rsidRDefault="003D4E7C" w:rsidP="00654FD2">
      <w:pPr>
        <w:pStyle w:val="BodyText"/>
        <w:ind w:right="2"/>
      </w:pPr>
    </w:p>
    <w:p w14:paraId="321AB653" w14:textId="77777777" w:rsidR="00347558" w:rsidRPr="00347558" w:rsidRDefault="00347558" w:rsidP="00654FD2">
      <w:pPr>
        <w:pStyle w:val="BodyText"/>
        <w:ind w:right="2"/>
      </w:pPr>
    </w:p>
    <w:p w14:paraId="45D15D80" w14:textId="77777777" w:rsidR="003D4E7C" w:rsidRPr="00347558" w:rsidRDefault="00CC69CC" w:rsidP="00DE2B30">
      <w:pPr>
        <w:pStyle w:val="Heading1"/>
        <w:numPr>
          <w:ilvl w:val="0"/>
          <w:numId w:val="23"/>
        </w:numPr>
        <w:tabs>
          <w:tab w:val="left" w:pos="567"/>
        </w:tabs>
        <w:spacing w:before="0"/>
        <w:ind w:left="0" w:right="2" w:firstLine="0"/>
      </w:pPr>
      <w:r w:rsidRPr="00347558">
        <w:t>KLINICKÉ</w:t>
      </w:r>
      <w:r w:rsidRPr="00347558">
        <w:rPr>
          <w:spacing w:val="-8"/>
        </w:rPr>
        <w:t xml:space="preserve"> </w:t>
      </w:r>
      <w:r w:rsidRPr="00347558">
        <w:rPr>
          <w:spacing w:val="-2"/>
        </w:rPr>
        <w:t>ÚDAJE</w:t>
      </w:r>
    </w:p>
    <w:p w14:paraId="0BFCDF0E" w14:textId="77777777" w:rsidR="003D4E7C" w:rsidRPr="00347558" w:rsidRDefault="003D4E7C" w:rsidP="00654FD2">
      <w:pPr>
        <w:pStyle w:val="BodyText"/>
        <w:ind w:right="2"/>
        <w:rPr>
          <w:b/>
        </w:rPr>
      </w:pPr>
    </w:p>
    <w:p w14:paraId="7F05D09B" w14:textId="77777777" w:rsidR="003D4E7C" w:rsidRPr="00347558" w:rsidRDefault="00CC69CC" w:rsidP="00DE2B30">
      <w:pPr>
        <w:pStyle w:val="Heading2"/>
        <w:numPr>
          <w:ilvl w:val="1"/>
          <w:numId w:val="23"/>
        </w:numPr>
        <w:tabs>
          <w:tab w:val="left" w:pos="567"/>
        </w:tabs>
        <w:ind w:left="0" w:right="2" w:firstLine="0"/>
      </w:pPr>
      <w:r w:rsidRPr="00347558">
        <w:t>Terapeutické</w:t>
      </w:r>
      <w:r w:rsidRPr="00347558">
        <w:rPr>
          <w:spacing w:val="-12"/>
        </w:rPr>
        <w:t xml:space="preserve"> </w:t>
      </w:r>
      <w:r w:rsidRPr="00347558">
        <w:rPr>
          <w:spacing w:val="-2"/>
        </w:rPr>
        <w:t>indikace</w:t>
      </w:r>
    </w:p>
    <w:p w14:paraId="1D20D72D" w14:textId="77777777" w:rsidR="003D4E7C" w:rsidRPr="00347558" w:rsidRDefault="003D4E7C" w:rsidP="00654FD2">
      <w:pPr>
        <w:pStyle w:val="BodyText"/>
        <w:ind w:right="2"/>
        <w:rPr>
          <w:b/>
        </w:rPr>
      </w:pPr>
    </w:p>
    <w:p w14:paraId="0FEB9F69" w14:textId="77777777" w:rsidR="003D4E7C" w:rsidRPr="00347558" w:rsidRDefault="00CC69CC" w:rsidP="00654FD2">
      <w:pPr>
        <w:pStyle w:val="BodyText"/>
        <w:ind w:right="2"/>
      </w:pPr>
      <w:r w:rsidRPr="00347558">
        <w:rPr>
          <w:u w:val="single"/>
        </w:rPr>
        <w:t>Plaková</w:t>
      </w:r>
      <w:r w:rsidRPr="00347558">
        <w:rPr>
          <w:spacing w:val="-7"/>
          <w:u w:val="single"/>
        </w:rPr>
        <w:t xml:space="preserve"> </w:t>
      </w:r>
      <w:r w:rsidRPr="00347558">
        <w:rPr>
          <w:spacing w:val="-2"/>
          <w:u w:val="single"/>
        </w:rPr>
        <w:t>psoriáza</w:t>
      </w:r>
    </w:p>
    <w:p w14:paraId="5D4F2C40" w14:textId="77777777" w:rsidR="003D4E7C" w:rsidRPr="00347558" w:rsidRDefault="00143EB6" w:rsidP="00654FD2">
      <w:pPr>
        <w:pStyle w:val="BodyText"/>
        <w:ind w:right="2"/>
      </w:pPr>
      <w:r w:rsidRPr="00347558">
        <w:t xml:space="preserve">Přípravek </w:t>
      </w:r>
      <w:r w:rsidRPr="00347558">
        <w:rPr>
          <w:spacing w:val="-2"/>
        </w:rPr>
        <w:t>Yesintek</w:t>
      </w:r>
      <w:r w:rsidRPr="00347558">
        <w:rPr>
          <w:vertAlign w:val="superscript"/>
        </w:rPr>
        <w:t xml:space="preserve"> </w:t>
      </w:r>
      <w:r w:rsidRPr="00347558">
        <w:t>je indikován k léčbě středně těžké až těžké plakové psoriázy u dospělých, u kterých selhaly jiné systémové léčby, včetně podávání cyklosporinu, methotrexátu (MTX) nebo PUVA (psoralen</w:t>
      </w:r>
      <w:r w:rsidRPr="00347558">
        <w:rPr>
          <w:spacing w:val="-3"/>
        </w:rPr>
        <w:t xml:space="preserve"> </w:t>
      </w:r>
      <w:r w:rsidRPr="00347558">
        <w:t>a</w:t>
      </w:r>
      <w:r w:rsidRPr="00347558">
        <w:rPr>
          <w:spacing w:val="-3"/>
        </w:rPr>
        <w:t xml:space="preserve"> </w:t>
      </w:r>
      <w:r w:rsidRPr="00347558">
        <w:t>ultrafialové</w:t>
      </w:r>
      <w:r w:rsidRPr="00347558">
        <w:rPr>
          <w:spacing w:val="-3"/>
        </w:rPr>
        <w:t xml:space="preserve"> </w:t>
      </w:r>
      <w:r w:rsidRPr="00347558">
        <w:t>záření</w:t>
      </w:r>
      <w:r w:rsidRPr="00347558">
        <w:rPr>
          <w:spacing w:val="-3"/>
        </w:rPr>
        <w:t xml:space="preserve"> </w:t>
      </w:r>
      <w:r w:rsidRPr="00347558">
        <w:t>A),</w:t>
      </w:r>
      <w:r w:rsidRPr="00347558">
        <w:rPr>
          <w:spacing w:val="-3"/>
        </w:rPr>
        <w:t xml:space="preserve"> </w:t>
      </w:r>
      <w:r w:rsidRPr="00347558">
        <w:t>nebo</w:t>
      </w:r>
      <w:r w:rsidRPr="00347558">
        <w:rPr>
          <w:spacing w:val="-3"/>
        </w:rPr>
        <w:t xml:space="preserve"> </w:t>
      </w:r>
      <w:r w:rsidRPr="00347558">
        <w:t>kteří</w:t>
      </w:r>
      <w:r w:rsidRPr="00347558">
        <w:rPr>
          <w:spacing w:val="-3"/>
        </w:rPr>
        <w:t xml:space="preserve"> </w:t>
      </w:r>
      <w:r w:rsidRPr="00347558">
        <w:t>tyto</w:t>
      </w:r>
      <w:r w:rsidRPr="00347558">
        <w:rPr>
          <w:spacing w:val="-3"/>
        </w:rPr>
        <w:t xml:space="preserve"> </w:t>
      </w:r>
      <w:r w:rsidRPr="00347558">
        <w:t>léčby</w:t>
      </w:r>
      <w:r w:rsidRPr="00347558">
        <w:rPr>
          <w:spacing w:val="-3"/>
        </w:rPr>
        <w:t xml:space="preserve"> </w:t>
      </w:r>
      <w:r w:rsidRPr="00347558">
        <w:t>nesnášejí,</w:t>
      </w:r>
      <w:r w:rsidRPr="00347558">
        <w:rPr>
          <w:spacing w:val="-3"/>
        </w:rPr>
        <w:t xml:space="preserve"> </w:t>
      </w:r>
      <w:r w:rsidRPr="00347558">
        <w:t>nebo</w:t>
      </w:r>
      <w:r w:rsidRPr="00347558">
        <w:rPr>
          <w:spacing w:val="-3"/>
        </w:rPr>
        <w:t xml:space="preserve"> </w:t>
      </w:r>
      <w:r w:rsidRPr="00347558">
        <w:t>jsou</w:t>
      </w:r>
      <w:r w:rsidRPr="00347558">
        <w:rPr>
          <w:spacing w:val="-3"/>
        </w:rPr>
        <w:t xml:space="preserve"> </w:t>
      </w:r>
      <w:r w:rsidRPr="00347558">
        <w:t>u</w:t>
      </w:r>
      <w:r w:rsidRPr="00347558">
        <w:rPr>
          <w:spacing w:val="-3"/>
        </w:rPr>
        <w:t xml:space="preserve"> </w:t>
      </w:r>
      <w:r w:rsidRPr="00347558">
        <w:t>nich</w:t>
      </w:r>
      <w:r w:rsidRPr="00347558">
        <w:rPr>
          <w:spacing w:val="-3"/>
        </w:rPr>
        <w:t xml:space="preserve"> </w:t>
      </w:r>
      <w:r w:rsidRPr="00347558">
        <w:t>kontraindikovány (viz bod 5.1).</w:t>
      </w:r>
    </w:p>
    <w:p w14:paraId="41617A6D" w14:textId="77777777" w:rsidR="00347558" w:rsidRDefault="00347558" w:rsidP="00654FD2">
      <w:pPr>
        <w:pStyle w:val="BodyText"/>
        <w:ind w:right="2"/>
        <w:jc w:val="both"/>
        <w:rPr>
          <w:u w:val="single"/>
        </w:rPr>
      </w:pPr>
    </w:p>
    <w:p w14:paraId="53A28602" w14:textId="77777777" w:rsidR="003D4E7C" w:rsidRPr="00347558" w:rsidRDefault="00CC69CC" w:rsidP="00654FD2">
      <w:pPr>
        <w:pStyle w:val="BodyText"/>
        <w:ind w:right="2"/>
        <w:jc w:val="both"/>
      </w:pPr>
      <w:r w:rsidRPr="00347558">
        <w:rPr>
          <w:u w:val="single"/>
        </w:rPr>
        <w:t>Plaková</w:t>
      </w:r>
      <w:r w:rsidRPr="00347558">
        <w:rPr>
          <w:spacing w:val="-6"/>
          <w:u w:val="single"/>
        </w:rPr>
        <w:t xml:space="preserve"> </w:t>
      </w:r>
      <w:r w:rsidRPr="00347558">
        <w:rPr>
          <w:u w:val="single"/>
        </w:rPr>
        <w:t>psoriáza</w:t>
      </w:r>
      <w:r w:rsidRPr="00347558">
        <w:rPr>
          <w:spacing w:val="-6"/>
          <w:u w:val="single"/>
        </w:rPr>
        <w:t xml:space="preserve"> </w:t>
      </w:r>
      <w:r w:rsidRPr="00347558">
        <w:rPr>
          <w:u w:val="single"/>
        </w:rPr>
        <w:t>u</w:t>
      </w:r>
      <w:r w:rsidRPr="00347558">
        <w:rPr>
          <w:spacing w:val="-6"/>
          <w:u w:val="single"/>
        </w:rPr>
        <w:t xml:space="preserve"> </w:t>
      </w:r>
      <w:r w:rsidRPr="00347558">
        <w:rPr>
          <w:u w:val="single"/>
        </w:rPr>
        <w:t>pediatrické</w:t>
      </w:r>
      <w:r w:rsidRPr="00347558">
        <w:rPr>
          <w:spacing w:val="-6"/>
          <w:u w:val="single"/>
        </w:rPr>
        <w:t xml:space="preserve"> </w:t>
      </w:r>
      <w:r w:rsidRPr="00347558">
        <w:rPr>
          <w:spacing w:val="-2"/>
          <w:u w:val="single"/>
        </w:rPr>
        <w:t>populace</w:t>
      </w:r>
    </w:p>
    <w:p w14:paraId="1CFBCF79" w14:textId="77777777" w:rsidR="003D4E7C" w:rsidRPr="00347558" w:rsidRDefault="00143EB6" w:rsidP="00654FD2">
      <w:pPr>
        <w:pStyle w:val="BodyText"/>
        <w:ind w:right="2"/>
        <w:jc w:val="both"/>
      </w:pPr>
      <w:r w:rsidRPr="00347558">
        <w:t xml:space="preserve">Přípravek </w:t>
      </w:r>
      <w:r w:rsidRPr="00347558">
        <w:rPr>
          <w:spacing w:val="-2"/>
        </w:rPr>
        <w:t>Yesintek</w:t>
      </w:r>
      <w:r w:rsidRPr="00347558">
        <w:rPr>
          <w:vertAlign w:val="superscript"/>
        </w:rPr>
        <w:t xml:space="preserve"> </w:t>
      </w:r>
      <w:r w:rsidRPr="00347558">
        <w:t>je</w:t>
      </w:r>
      <w:r w:rsidRPr="00347558">
        <w:rPr>
          <w:spacing w:val="-2"/>
        </w:rPr>
        <w:t xml:space="preserve"> </w:t>
      </w:r>
      <w:r w:rsidRPr="00347558">
        <w:t>indikován</w:t>
      </w:r>
      <w:r w:rsidRPr="00347558">
        <w:rPr>
          <w:spacing w:val="-2"/>
        </w:rPr>
        <w:t xml:space="preserve"> </w:t>
      </w:r>
      <w:r w:rsidRPr="00347558">
        <w:t>k</w:t>
      </w:r>
      <w:r w:rsidRPr="00347558">
        <w:rPr>
          <w:spacing w:val="-2"/>
        </w:rPr>
        <w:t xml:space="preserve"> </w:t>
      </w:r>
      <w:r w:rsidRPr="00347558">
        <w:t>léčbě</w:t>
      </w:r>
      <w:r w:rsidRPr="00347558">
        <w:rPr>
          <w:spacing w:val="-2"/>
        </w:rPr>
        <w:t xml:space="preserve"> </w:t>
      </w:r>
      <w:r w:rsidRPr="00347558">
        <w:t>středně</w:t>
      </w:r>
      <w:r w:rsidRPr="00347558">
        <w:rPr>
          <w:spacing w:val="-2"/>
        </w:rPr>
        <w:t xml:space="preserve"> </w:t>
      </w:r>
      <w:r w:rsidRPr="00347558">
        <w:t>těžké</w:t>
      </w:r>
      <w:r w:rsidRPr="00347558">
        <w:rPr>
          <w:spacing w:val="-2"/>
        </w:rPr>
        <w:t xml:space="preserve"> </w:t>
      </w:r>
      <w:r w:rsidRPr="00347558">
        <w:t>až</w:t>
      </w:r>
      <w:r w:rsidRPr="00347558">
        <w:rPr>
          <w:spacing w:val="-2"/>
        </w:rPr>
        <w:t xml:space="preserve"> </w:t>
      </w:r>
      <w:r w:rsidRPr="00347558">
        <w:t>těžké</w:t>
      </w:r>
      <w:r w:rsidRPr="00347558">
        <w:rPr>
          <w:spacing w:val="-2"/>
        </w:rPr>
        <w:t xml:space="preserve"> </w:t>
      </w:r>
      <w:r w:rsidRPr="00347558">
        <w:t>plakové</w:t>
      </w:r>
      <w:r w:rsidRPr="00347558">
        <w:rPr>
          <w:spacing w:val="-2"/>
        </w:rPr>
        <w:t xml:space="preserve"> </w:t>
      </w:r>
      <w:r w:rsidRPr="00347558">
        <w:t>psoriázy</w:t>
      </w:r>
      <w:r w:rsidRPr="00347558">
        <w:rPr>
          <w:spacing w:val="-2"/>
        </w:rPr>
        <w:t xml:space="preserve"> </w:t>
      </w:r>
      <w:r w:rsidRPr="00347558">
        <w:t>u</w:t>
      </w:r>
      <w:r w:rsidRPr="00347558">
        <w:rPr>
          <w:spacing w:val="-3"/>
        </w:rPr>
        <w:t xml:space="preserve"> </w:t>
      </w:r>
      <w:r w:rsidRPr="00347558">
        <w:t>dětí</w:t>
      </w:r>
      <w:r w:rsidRPr="00347558">
        <w:rPr>
          <w:spacing w:val="-1"/>
        </w:rPr>
        <w:t xml:space="preserve"> </w:t>
      </w:r>
      <w:r w:rsidRPr="00347558">
        <w:t>a</w:t>
      </w:r>
      <w:r w:rsidRPr="00347558">
        <w:rPr>
          <w:spacing w:val="-4"/>
        </w:rPr>
        <w:t xml:space="preserve"> </w:t>
      </w:r>
      <w:r w:rsidRPr="00347558">
        <w:t>dospívajících pacientů</w:t>
      </w:r>
      <w:r w:rsidRPr="00347558">
        <w:rPr>
          <w:spacing w:val="-1"/>
        </w:rPr>
        <w:t xml:space="preserve"> </w:t>
      </w:r>
      <w:r w:rsidRPr="00347558">
        <w:t>ve</w:t>
      </w:r>
      <w:r w:rsidRPr="00347558">
        <w:rPr>
          <w:spacing w:val="-1"/>
        </w:rPr>
        <w:t xml:space="preserve"> </w:t>
      </w:r>
      <w:r w:rsidRPr="00347558">
        <w:t>věku</w:t>
      </w:r>
      <w:r w:rsidRPr="00347558">
        <w:rPr>
          <w:spacing w:val="-1"/>
        </w:rPr>
        <w:t xml:space="preserve"> </w:t>
      </w:r>
      <w:r w:rsidRPr="00347558">
        <w:t>od</w:t>
      </w:r>
      <w:r w:rsidRPr="00347558">
        <w:rPr>
          <w:spacing w:val="-1"/>
        </w:rPr>
        <w:t xml:space="preserve"> </w:t>
      </w:r>
      <w:r w:rsidRPr="00347558">
        <w:t>6 let</w:t>
      </w:r>
      <w:r w:rsidRPr="00347558">
        <w:rPr>
          <w:spacing w:val="-1"/>
        </w:rPr>
        <w:t xml:space="preserve"> </w:t>
      </w:r>
      <w:r w:rsidRPr="00347558">
        <w:t>a</w:t>
      </w:r>
      <w:r w:rsidRPr="00347558">
        <w:rPr>
          <w:spacing w:val="-1"/>
        </w:rPr>
        <w:t xml:space="preserve"> </w:t>
      </w:r>
      <w:r w:rsidRPr="00347558">
        <w:t>starších,</w:t>
      </w:r>
      <w:r w:rsidRPr="00347558">
        <w:rPr>
          <w:spacing w:val="-1"/>
        </w:rPr>
        <w:t xml:space="preserve"> </w:t>
      </w:r>
      <w:r w:rsidRPr="00347558">
        <w:t>kteří</w:t>
      </w:r>
      <w:r w:rsidRPr="00347558">
        <w:rPr>
          <w:spacing w:val="-1"/>
        </w:rPr>
        <w:t xml:space="preserve"> </w:t>
      </w:r>
      <w:r w:rsidRPr="00347558">
        <w:t>jsou</w:t>
      </w:r>
      <w:r w:rsidRPr="00347558">
        <w:rPr>
          <w:spacing w:val="-1"/>
        </w:rPr>
        <w:t xml:space="preserve"> </w:t>
      </w:r>
      <w:r w:rsidRPr="00347558">
        <w:t>pod</w:t>
      </w:r>
      <w:r w:rsidRPr="00347558">
        <w:rPr>
          <w:spacing w:val="-1"/>
        </w:rPr>
        <w:t xml:space="preserve"> </w:t>
      </w:r>
      <w:r w:rsidRPr="00347558">
        <w:t>nedostatečnou</w:t>
      </w:r>
      <w:r w:rsidRPr="00347558">
        <w:rPr>
          <w:spacing w:val="-1"/>
        </w:rPr>
        <w:t xml:space="preserve"> </w:t>
      </w:r>
      <w:r w:rsidRPr="00347558">
        <w:t>kontrolou</w:t>
      </w:r>
      <w:r w:rsidRPr="00347558">
        <w:rPr>
          <w:spacing w:val="-1"/>
        </w:rPr>
        <w:t xml:space="preserve"> </w:t>
      </w:r>
      <w:r w:rsidRPr="00347558">
        <w:t>nebo</w:t>
      </w:r>
      <w:r w:rsidRPr="00347558">
        <w:rPr>
          <w:spacing w:val="-1"/>
        </w:rPr>
        <w:t xml:space="preserve"> </w:t>
      </w:r>
      <w:r w:rsidRPr="00347558">
        <w:t>nesnášejí</w:t>
      </w:r>
      <w:r w:rsidRPr="00347558">
        <w:rPr>
          <w:spacing w:val="-1"/>
        </w:rPr>
        <w:t xml:space="preserve"> </w:t>
      </w:r>
      <w:r w:rsidRPr="00347558">
        <w:t>jiné systémové léčby nebo fototerapii (viz bod 5.1).</w:t>
      </w:r>
    </w:p>
    <w:p w14:paraId="03531925" w14:textId="77777777" w:rsidR="003D4E7C" w:rsidRPr="00347558" w:rsidRDefault="00CC69CC" w:rsidP="00654FD2">
      <w:pPr>
        <w:pStyle w:val="BodyText"/>
        <w:ind w:right="2"/>
      </w:pPr>
      <w:r w:rsidRPr="00347558">
        <w:rPr>
          <w:u w:val="single"/>
        </w:rPr>
        <w:lastRenderedPageBreak/>
        <w:t>Psoriatická</w:t>
      </w:r>
      <w:r w:rsidRPr="00347558">
        <w:rPr>
          <w:spacing w:val="-10"/>
          <w:u w:val="single"/>
        </w:rPr>
        <w:t xml:space="preserve"> </w:t>
      </w:r>
      <w:r w:rsidRPr="00347558">
        <w:rPr>
          <w:u w:val="single"/>
        </w:rPr>
        <w:t>artritida</w:t>
      </w:r>
      <w:r w:rsidRPr="00347558">
        <w:rPr>
          <w:spacing w:val="-10"/>
          <w:u w:val="single"/>
        </w:rPr>
        <w:t xml:space="preserve"> </w:t>
      </w:r>
      <w:r w:rsidRPr="00347558">
        <w:rPr>
          <w:spacing w:val="-4"/>
          <w:u w:val="single"/>
        </w:rPr>
        <w:t>(PsA</w:t>
      </w:r>
      <w:r w:rsidRPr="00347558">
        <w:rPr>
          <w:spacing w:val="-4"/>
        </w:rPr>
        <w:t>)</w:t>
      </w:r>
    </w:p>
    <w:p w14:paraId="25F85F29" w14:textId="05719971" w:rsidR="003D4E7C" w:rsidRPr="00347558" w:rsidRDefault="00143EB6" w:rsidP="00654FD2">
      <w:pPr>
        <w:pStyle w:val="BodyText"/>
        <w:ind w:right="2"/>
      </w:pPr>
      <w:r w:rsidRPr="00347558">
        <w:t xml:space="preserve">Přípravek </w:t>
      </w:r>
      <w:r w:rsidRPr="00347558">
        <w:rPr>
          <w:spacing w:val="-2"/>
        </w:rPr>
        <w:t>Yesintek</w:t>
      </w:r>
      <w:r w:rsidRPr="00347558">
        <w:t>,</w:t>
      </w:r>
      <w:r w:rsidRPr="00347558">
        <w:rPr>
          <w:spacing w:val="-2"/>
        </w:rPr>
        <w:t xml:space="preserve"> </w:t>
      </w:r>
      <w:r w:rsidRPr="00347558">
        <w:t>samostatně</w:t>
      </w:r>
      <w:r w:rsidRPr="00347558">
        <w:rPr>
          <w:spacing w:val="-2"/>
        </w:rPr>
        <w:t xml:space="preserve"> </w:t>
      </w:r>
      <w:r w:rsidRPr="00347558">
        <w:t>nebo</w:t>
      </w:r>
      <w:r w:rsidRPr="00347558">
        <w:rPr>
          <w:spacing w:val="-2"/>
        </w:rPr>
        <w:t xml:space="preserve"> </w:t>
      </w:r>
      <w:r w:rsidRPr="00347558">
        <w:t>v</w:t>
      </w:r>
      <w:r w:rsidRPr="00347558">
        <w:rPr>
          <w:spacing w:val="-4"/>
        </w:rPr>
        <w:t xml:space="preserve"> </w:t>
      </w:r>
      <w:r w:rsidRPr="00347558">
        <w:t>kombinaci</w:t>
      </w:r>
      <w:r w:rsidRPr="00347558">
        <w:rPr>
          <w:spacing w:val="-1"/>
        </w:rPr>
        <w:t xml:space="preserve"> </w:t>
      </w:r>
      <w:r w:rsidRPr="00347558">
        <w:t>s</w:t>
      </w:r>
      <w:r w:rsidRPr="00347558">
        <w:rPr>
          <w:spacing w:val="-1"/>
        </w:rPr>
        <w:t xml:space="preserve"> </w:t>
      </w:r>
      <w:r w:rsidRPr="00347558">
        <w:t>MTX,</w:t>
      </w:r>
      <w:r w:rsidRPr="00347558">
        <w:rPr>
          <w:spacing w:val="-2"/>
        </w:rPr>
        <w:t xml:space="preserve"> </w:t>
      </w:r>
      <w:r w:rsidRPr="00347558">
        <w:t>je</w:t>
      </w:r>
      <w:r w:rsidRPr="00347558">
        <w:rPr>
          <w:spacing w:val="-2"/>
        </w:rPr>
        <w:t xml:space="preserve"> </w:t>
      </w:r>
      <w:r w:rsidRPr="00347558">
        <w:t>indikován</w:t>
      </w:r>
      <w:r w:rsidRPr="00347558">
        <w:rPr>
          <w:spacing w:val="-2"/>
        </w:rPr>
        <w:t xml:space="preserve"> </w:t>
      </w:r>
      <w:r w:rsidRPr="00347558">
        <w:t>k</w:t>
      </w:r>
      <w:r w:rsidRPr="00347558">
        <w:rPr>
          <w:spacing w:val="-4"/>
        </w:rPr>
        <w:t xml:space="preserve"> </w:t>
      </w:r>
      <w:r w:rsidRPr="00347558">
        <w:t>léčbě</w:t>
      </w:r>
      <w:r w:rsidRPr="00347558">
        <w:rPr>
          <w:spacing w:val="-2"/>
        </w:rPr>
        <w:t xml:space="preserve"> </w:t>
      </w:r>
      <w:r w:rsidRPr="00347558">
        <w:t>aktivní</w:t>
      </w:r>
      <w:r w:rsidRPr="00347558">
        <w:rPr>
          <w:spacing w:val="-2"/>
        </w:rPr>
        <w:t xml:space="preserve"> </w:t>
      </w:r>
      <w:r w:rsidRPr="00347558">
        <w:t>psoriatické</w:t>
      </w:r>
      <w:r w:rsidRPr="00347558">
        <w:rPr>
          <w:spacing w:val="-2"/>
        </w:rPr>
        <w:t xml:space="preserve"> </w:t>
      </w:r>
      <w:r w:rsidRPr="00347558">
        <w:t>artritidy</w:t>
      </w:r>
      <w:r w:rsidRPr="00347558">
        <w:rPr>
          <w:spacing w:val="-2"/>
        </w:rPr>
        <w:t xml:space="preserve"> </w:t>
      </w:r>
      <w:r w:rsidRPr="00347558">
        <w:t xml:space="preserve">u dospělých pacientů, pokud odpověď na předchozí nebiologické </w:t>
      </w:r>
      <w:r w:rsidR="00201FC6" w:rsidRPr="00201FC6">
        <w:t>chorobu</w:t>
      </w:r>
      <w:r w:rsidRPr="00347558">
        <w:t xml:space="preserve"> modifikující antirevmatické přípravky (DMARD) nebyla dostatečná (viz bod 5.1).</w:t>
      </w:r>
    </w:p>
    <w:p w14:paraId="44675CA5" w14:textId="77777777" w:rsidR="003D4E7C" w:rsidRPr="00347558" w:rsidRDefault="003D4E7C" w:rsidP="00654FD2">
      <w:pPr>
        <w:pStyle w:val="BodyText"/>
        <w:ind w:right="2"/>
      </w:pPr>
    </w:p>
    <w:p w14:paraId="4C5A11FD" w14:textId="77777777" w:rsidR="003D4E7C" w:rsidRPr="00347558" w:rsidRDefault="00CC69CC" w:rsidP="00654FD2">
      <w:pPr>
        <w:pStyle w:val="BodyText"/>
        <w:ind w:right="2"/>
      </w:pPr>
      <w:r w:rsidRPr="00347558">
        <w:rPr>
          <w:u w:val="single"/>
        </w:rPr>
        <w:t>Crohnova</w:t>
      </w:r>
      <w:r w:rsidRPr="00347558">
        <w:rPr>
          <w:spacing w:val="-8"/>
          <w:u w:val="single"/>
        </w:rPr>
        <w:t xml:space="preserve"> </w:t>
      </w:r>
      <w:r w:rsidRPr="00347558">
        <w:rPr>
          <w:spacing w:val="-2"/>
          <w:u w:val="single"/>
        </w:rPr>
        <w:t>choroba</w:t>
      </w:r>
    </w:p>
    <w:p w14:paraId="3670EDE7" w14:textId="37A0004C" w:rsidR="003D4E7C" w:rsidRPr="00347558" w:rsidRDefault="007419C0" w:rsidP="00654FD2">
      <w:pPr>
        <w:pStyle w:val="BodyText"/>
        <w:ind w:right="2"/>
      </w:pPr>
      <w:r w:rsidRPr="007419C0">
        <w:t>Přípravek Yesintek je indikován k léčbě dospělých pacientů se středně těžkou až těžkou aktivní Crohnovou chorobou, u kterých buď odpověď na konvenční terapii nebo na antagonistu tumor nekrotizujícího faktoru alfa (TNF-α) nebyla dostatečná, nebo došlo ke ztrátě odpovědi,, nebo kteří tyto léčby netolerovali nebo jsou u nich tyto terapie kontraindikovány.</w:t>
      </w:r>
    </w:p>
    <w:p w14:paraId="25638C57" w14:textId="77777777" w:rsidR="003D4E7C" w:rsidRPr="00347558" w:rsidRDefault="003D4E7C" w:rsidP="00654FD2">
      <w:pPr>
        <w:pStyle w:val="BodyText"/>
        <w:ind w:right="2"/>
      </w:pPr>
    </w:p>
    <w:p w14:paraId="770B9BC7" w14:textId="77777777" w:rsidR="003D4E7C" w:rsidRPr="00347558" w:rsidRDefault="00CC69CC" w:rsidP="00DE2B30">
      <w:pPr>
        <w:pStyle w:val="Heading2"/>
        <w:numPr>
          <w:ilvl w:val="1"/>
          <w:numId w:val="23"/>
        </w:numPr>
        <w:tabs>
          <w:tab w:val="left" w:pos="567"/>
        </w:tabs>
        <w:ind w:left="0" w:right="2" w:firstLine="0"/>
      </w:pPr>
      <w:r w:rsidRPr="00347558">
        <w:t>Dávkování</w:t>
      </w:r>
      <w:r w:rsidRPr="00347558">
        <w:rPr>
          <w:spacing w:val="-6"/>
        </w:rPr>
        <w:t xml:space="preserve"> </w:t>
      </w:r>
      <w:r w:rsidRPr="00347558">
        <w:t>a</w:t>
      </w:r>
      <w:r w:rsidRPr="00347558">
        <w:rPr>
          <w:spacing w:val="-5"/>
        </w:rPr>
        <w:t xml:space="preserve"> </w:t>
      </w:r>
      <w:r w:rsidRPr="00347558">
        <w:t>způsob</w:t>
      </w:r>
      <w:r w:rsidRPr="00347558">
        <w:rPr>
          <w:spacing w:val="-5"/>
        </w:rPr>
        <w:t xml:space="preserve"> </w:t>
      </w:r>
      <w:r w:rsidRPr="00347558">
        <w:rPr>
          <w:spacing w:val="-2"/>
        </w:rPr>
        <w:t>podání</w:t>
      </w:r>
    </w:p>
    <w:p w14:paraId="136407A6" w14:textId="77777777" w:rsidR="003D4E7C" w:rsidRPr="00347558" w:rsidRDefault="003D4E7C" w:rsidP="00654FD2">
      <w:pPr>
        <w:pStyle w:val="BodyText"/>
        <w:ind w:right="2"/>
        <w:rPr>
          <w:b/>
        </w:rPr>
      </w:pPr>
    </w:p>
    <w:p w14:paraId="7F862393" w14:textId="77777777" w:rsidR="003D4E7C" w:rsidRPr="00347558" w:rsidRDefault="00FD29CA" w:rsidP="00654FD2">
      <w:pPr>
        <w:pStyle w:val="BodyText"/>
        <w:ind w:right="2"/>
      </w:pPr>
      <w:r w:rsidRPr="00347558">
        <w:rPr>
          <w:spacing w:val="-2"/>
        </w:rPr>
        <w:t>Přípravek Yesintek</w:t>
      </w:r>
      <w:r w:rsidRPr="00347558">
        <w:rPr>
          <w:vertAlign w:val="superscript"/>
        </w:rPr>
        <w:t xml:space="preserve"> </w:t>
      </w:r>
      <w:r w:rsidRPr="00347558">
        <w:t>je</w:t>
      </w:r>
      <w:r w:rsidRPr="00347558">
        <w:rPr>
          <w:spacing w:val="-2"/>
        </w:rPr>
        <w:t xml:space="preserve"> </w:t>
      </w:r>
      <w:r w:rsidRPr="00347558">
        <w:t>určen</w:t>
      </w:r>
      <w:r w:rsidRPr="00347558">
        <w:rPr>
          <w:spacing w:val="-2"/>
        </w:rPr>
        <w:t xml:space="preserve"> </w:t>
      </w:r>
      <w:r w:rsidRPr="00347558">
        <w:t>k</w:t>
      </w:r>
      <w:r w:rsidRPr="00347558">
        <w:rPr>
          <w:spacing w:val="-2"/>
        </w:rPr>
        <w:t xml:space="preserve"> </w:t>
      </w:r>
      <w:r w:rsidRPr="00347558">
        <w:t>použití</w:t>
      </w:r>
      <w:r w:rsidRPr="00347558">
        <w:rPr>
          <w:spacing w:val="-2"/>
        </w:rPr>
        <w:t xml:space="preserve"> </w:t>
      </w:r>
      <w:r w:rsidRPr="00347558">
        <w:t>lékařem,</w:t>
      </w:r>
      <w:r w:rsidRPr="00347558">
        <w:rPr>
          <w:spacing w:val="-2"/>
        </w:rPr>
        <w:t xml:space="preserve"> </w:t>
      </w:r>
      <w:r w:rsidRPr="00347558">
        <w:t>který</w:t>
      </w:r>
      <w:r w:rsidRPr="00347558">
        <w:rPr>
          <w:spacing w:val="-2"/>
        </w:rPr>
        <w:t xml:space="preserve"> </w:t>
      </w:r>
      <w:r w:rsidRPr="00347558">
        <w:t>má</w:t>
      </w:r>
      <w:r w:rsidRPr="00347558">
        <w:rPr>
          <w:spacing w:val="-2"/>
        </w:rPr>
        <w:t xml:space="preserve"> </w:t>
      </w:r>
      <w:r w:rsidRPr="00347558">
        <w:t>zkušenosti</w:t>
      </w:r>
      <w:r w:rsidRPr="00347558">
        <w:rPr>
          <w:spacing w:val="-2"/>
        </w:rPr>
        <w:t xml:space="preserve"> </w:t>
      </w:r>
      <w:r w:rsidRPr="00347558">
        <w:t>s</w:t>
      </w:r>
      <w:r w:rsidRPr="00347558">
        <w:rPr>
          <w:spacing w:val="-2"/>
        </w:rPr>
        <w:t xml:space="preserve"> </w:t>
      </w:r>
      <w:r w:rsidRPr="00347558">
        <w:t>diagnostikou</w:t>
      </w:r>
      <w:r w:rsidRPr="00347558">
        <w:rPr>
          <w:spacing w:val="-2"/>
        </w:rPr>
        <w:t xml:space="preserve"> </w:t>
      </w:r>
      <w:r w:rsidRPr="00347558">
        <w:t>a</w:t>
      </w:r>
      <w:r w:rsidRPr="00347558">
        <w:rPr>
          <w:spacing w:val="-2"/>
        </w:rPr>
        <w:t xml:space="preserve"> </w:t>
      </w:r>
      <w:r w:rsidRPr="00347558">
        <w:t>léčbou</w:t>
      </w:r>
      <w:r w:rsidRPr="00347558">
        <w:rPr>
          <w:spacing w:val="-2"/>
        </w:rPr>
        <w:t xml:space="preserve"> </w:t>
      </w:r>
      <w:r w:rsidRPr="00347558">
        <w:t>stavů,</w:t>
      </w:r>
      <w:r w:rsidRPr="00347558">
        <w:rPr>
          <w:spacing w:val="-2"/>
        </w:rPr>
        <w:t xml:space="preserve"> </w:t>
      </w:r>
      <w:r w:rsidRPr="00347558">
        <w:t>na</w:t>
      </w:r>
      <w:r w:rsidRPr="00347558">
        <w:rPr>
          <w:spacing w:val="-2"/>
        </w:rPr>
        <w:t xml:space="preserve"> </w:t>
      </w:r>
      <w:r w:rsidRPr="00347558">
        <w:t>které</w:t>
      </w:r>
      <w:r w:rsidRPr="00347558">
        <w:rPr>
          <w:spacing w:val="-2"/>
        </w:rPr>
        <w:t xml:space="preserve"> </w:t>
      </w:r>
      <w:r w:rsidRPr="00347558">
        <w:t xml:space="preserve">je přípravek </w:t>
      </w:r>
      <w:r w:rsidRPr="00347558">
        <w:rPr>
          <w:spacing w:val="-2"/>
        </w:rPr>
        <w:t>Yesintek</w:t>
      </w:r>
      <w:r w:rsidRPr="00347558">
        <w:rPr>
          <w:vertAlign w:val="superscript"/>
        </w:rPr>
        <w:t xml:space="preserve"> </w:t>
      </w:r>
      <w:r w:rsidRPr="00347558">
        <w:t>indikován, a který bude léčbu řídit a dohlížet na ni.</w:t>
      </w:r>
    </w:p>
    <w:p w14:paraId="580FA80D" w14:textId="77777777" w:rsidR="00347558" w:rsidRDefault="00347558" w:rsidP="00654FD2">
      <w:pPr>
        <w:pStyle w:val="BodyText"/>
        <w:ind w:right="2"/>
        <w:rPr>
          <w:spacing w:val="-2"/>
          <w:u w:val="single"/>
        </w:rPr>
      </w:pPr>
    </w:p>
    <w:p w14:paraId="6BAED90E" w14:textId="77777777" w:rsidR="003D4E7C" w:rsidRPr="00347558" w:rsidRDefault="00CC69CC" w:rsidP="00654FD2">
      <w:pPr>
        <w:pStyle w:val="BodyText"/>
        <w:ind w:right="2"/>
      </w:pPr>
      <w:r w:rsidRPr="00347558">
        <w:rPr>
          <w:spacing w:val="-2"/>
          <w:u w:val="single"/>
        </w:rPr>
        <w:t>Dávkování</w:t>
      </w:r>
    </w:p>
    <w:p w14:paraId="2DC9E23A" w14:textId="77777777" w:rsidR="003D4E7C" w:rsidRPr="00347558" w:rsidRDefault="003D4E7C" w:rsidP="00654FD2">
      <w:pPr>
        <w:pStyle w:val="BodyText"/>
        <w:ind w:right="2"/>
      </w:pPr>
    </w:p>
    <w:p w14:paraId="34F89387" w14:textId="77777777" w:rsidR="003D4E7C" w:rsidRPr="00347558" w:rsidRDefault="00CC69CC" w:rsidP="00654FD2">
      <w:pPr>
        <w:pStyle w:val="BodyText"/>
        <w:ind w:right="2"/>
      </w:pPr>
      <w:r w:rsidRPr="00347558">
        <w:rPr>
          <w:u w:val="single"/>
        </w:rPr>
        <w:t>Plaková</w:t>
      </w:r>
      <w:r w:rsidRPr="00347558">
        <w:rPr>
          <w:spacing w:val="-7"/>
          <w:u w:val="single"/>
        </w:rPr>
        <w:t xml:space="preserve"> </w:t>
      </w:r>
      <w:r w:rsidRPr="00347558">
        <w:rPr>
          <w:spacing w:val="-2"/>
          <w:u w:val="single"/>
        </w:rPr>
        <w:t>psoriáza</w:t>
      </w:r>
    </w:p>
    <w:p w14:paraId="3F406E52" w14:textId="77777777" w:rsidR="003D4E7C" w:rsidRPr="00347558" w:rsidRDefault="00CC69CC" w:rsidP="00654FD2">
      <w:pPr>
        <w:pStyle w:val="BodyText"/>
        <w:ind w:right="2"/>
      </w:pPr>
      <w:r w:rsidRPr="00347558">
        <w:t>Doporučené</w:t>
      </w:r>
      <w:r w:rsidRPr="00347558">
        <w:rPr>
          <w:spacing w:val="-4"/>
        </w:rPr>
        <w:t xml:space="preserve"> </w:t>
      </w:r>
      <w:r w:rsidRPr="00347558">
        <w:t>dávkování</w:t>
      </w:r>
      <w:r w:rsidRPr="00347558">
        <w:rPr>
          <w:spacing w:val="-4"/>
        </w:rPr>
        <w:t xml:space="preserve"> </w:t>
      </w:r>
      <w:r w:rsidRPr="00347558">
        <w:t>přípravku</w:t>
      </w:r>
      <w:r w:rsidRPr="00347558">
        <w:rPr>
          <w:spacing w:val="-4"/>
        </w:rPr>
        <w:t xml:space="preserve"> </w:t>
      </w:r>
      <w:r w:rsidRPr="00347558">
        <w:rPr>
          <w:spacing w:val="-2"/>
        </w:rPr>
        <w:t>Yesintek</w:t>
      </w:r>
      <w:r w:rsidRPr="00347558">
        <w:rPr>
          <w:vertAlign w:val="superscript"/>
        </w:rPr>
        <w:t xml:space="preserve"> </w:t>
      </w:r>
      <w:r w:rsidRPr="00347558">
        <w:t>je</w:t>
      </w:r>
      <w:r w:rsidRPr="00347558">
        <w:rPr>
          <w:spacing w:val="-4"/>
        </w:rPr>
        <w:t xml:space="preserve"> </w:t>
      </w:r>
      <w:r w:rsidRPr="00347558">
        <w:t>45</w:t>
      </w:r>
      <w:r w:rsidRPr="00347558">
        <w:rPr>
          <w:spacing w:val="-4"/>
        </w:rPr>
        <w:t xml:space="preserve"> </w:t>
      </w:r>
      <w:r w:rsidRPr="00347558">
        <w:t>mg</w:t>
      </w:r>
      <w:r w:rsidRPr="00347558">
        <w:rPr>
          <w:spacing w:val="-3"/>
        </w:rPr>
        <w:t xml:space="preserve"> </w:t>
      </w:r>
      <w:r w:rsidRPr="00347558">
        <w:t>aplikovaných</w:t>
      </w:r>
      <w:r w:rsidRPr="00347558">
        <w:rPr>
          <w:spacing w:val="-4"/>
        </w:rPr>
        <w:t xml:space="preserve"> </w:t>
      </w:r>
      <w:r w:rsidRPr="00347558">
        <w:t>subkutánně</w:t>
      </w:r>
      <w:r w:rsidRPr="00347558">
        <w:rPr>
          <w:spacing w:val="-4"/>
        </w:rPr>
        <w:t xml:space="preserve"> </w:t>
      </w:r>
      <w:r w:rsidRPr="00347558">
        <w:t>jako</w:t>
      </w:r>
      <w:r w:rsidRPr="00347558">
        <w:rPr>
          <w:spacing w:val="-4"/>
        </w:rPr>
        <w:t xml:space="preserve"> </w:t>
      </w:r>
      <w:r w:rsidRPr="00347558">
        <w:t xml:space="preserve">počáteční dávka, následovaných dávkou 45 mg </w:t>
      </w:r>
      <w:r w:rsidR="00FD29CA" w:rsidRPr="00347558">
        <w:t>po</w:t>
      </w:r>
      <w:r w:rsidRPr="00347558">
        <w:t xml:space="preserve"> 4 týdn</w:t>
      </w:r>
      <w:r w:rsidR="00FD29CA" w:rsidRPr="00347558">
        <w:t>ech,</w:t>
      </w:r>
      <w:r w:rsidRPr="00347558">
        <w:t xml:space="preserve"> a dále pak každých 12 týdnů.</w:t>
      </w:r>
    </w:p>
    <w:p w14:paraId="25D5162F" w14:textId="77777777" w:rsidR="003D4E7C" w:rsidRPr="00347558" w:rsidRDefault="003D4E7C" w:rsidP="00654FD2">
      <w:pPr>
        <w:pStyle w:val="BodyText"/>
        <w:ind w:right="2"/>
      </w:pPr>
    </w:p>
    <w:p w14:paraId="7AC0CD1B" w14:textId="3B255DDC" w:rsidR="003D4E7C" w:rsidRPr="00347558" w:rsidRDefault="00CC69CC" w:rsidP="00654FD2">
      <w:pPr>
        <w:pStyle w:val="BodyText"/>
        <w:ind w:right="2"/>
      </w:pPr>
      <w:r w:rsidRPr="00347558">
        <w:t>U</w:t>
      </w:r>
      <w:r w:rsidRPr="00347558">
        <w:rPr>
          <w:spacing w:val="-7"/>
        </w:rPr>
        <w:t xml:space="preserve"> </w:t>
      </w:r>
      <w:r w:rsidRPr="00347558">
        <w:t>pacientů,</w:t>
      </w:r>
      <w:r w:rsidRPr="00347558">
        <w:rPr>
          <w:spacing w:val="-5"/>
        </w:rPr>
        <w:t xml:space="preserve"> </w:t>
      </w:r>
      <w:r w:rsidRPr="00347558">
        <w:t>u</w:t>
      </w:r>
      <w:r w:rsidRPr="00347558">
        <w:rPr>
          <w:spacing w:val="-4"/>
        </w:rPr>
        <w:t xml:space="preserve"> </w:t>
      </w:r>
      <w:r w:rsidRPr="00347558">
        <w:t>kterých</w:t>
      </w:r>
      <w:r w:rsidRPr="00347558">
        <w:rPr>
          <w:spacing w:val="-4"/>
        </w:rPr>
        <w:t xml:space="preserve"> </w:t>
      </w:r>
      <w:r w:rsidRPr="00347558">
        <w:t>se</w:t>
      </w:r>
      <w:r w:rsidRPr="00347558">
        <w:rPr>
          <w:spacing w:val="-5"/>
        </w:rPr>
        <w:t xml:space="preserve"> </w:t>
      </w:r>
      <w:r w:rsidR="009918A1" w:rsidRPr="009918A1">
        <w:rPr>
          <w:spacing w:val="-5"/>
        </w:rPr>
        <w:t xml:space="preserve">do 28 týdnů léčby </w:t>
      </w:r>
      <w:r w:rsidRPr="00347558">
        <w:t>neobjev</w:t>
      </w:r>
      <w:r w:rsidR="00327BDB" w:rsidRPr="00327BDB">
        <w:t>ila</w:t>
      </w:r>
      <w:r w:rsidRPr="00347558">
        <w:rPr>
          <w:spacing w:val="-4"/>
        </w:rPr>
        <w:t xml:space="preserve"> </w:t>
      </w:r>
      <w:r w:rsidR="00843D43" w:rsidRPr="00843D43">
        <w:rPr>
          <w:spacing w:val="-4"/>
        </w:rPr>
        <w:t xml:space="preserve">žádná </w:t>
      </w:r>
      <w:r w:rsidRPr="00347558">
        <w:t>odpověď,</w:t>
      </w:r>
      <w:r w:rsidRPr="00347558">
        <w:rPr>
          <w:spacing w:val="-5"/>
        </w:rPr>
        <w:t xml:space="preserve"> </w:t>
      </w:r>
      <w:r w:rsidRPr="00347558">
        <w:t>je</w:t>
      </w:r>
      <w:r w:rsidRPr="00347558">
        <w:rPr>
          <w:spacing w:val="-5"/>
        </w:rPr>
        <w:t xml:space="preserve"> </w:t>
      </w:r>
      <w:r w:rsidRPr="00347558">
        <w:t>nutno</w:t>
      </w:r>
      <w:r w:rsidRPr="00347558">
        <w:rPr>
          <w:spacing w:val="-4"/>
        </w:rPr>
        <w:t xml:space="preserve"> </w:t>
      </w:r>
      <w:r w:rsidRPr="00347558">
        <w:t>zvážit</w:t>
      </w:r>
      <w:r w:rsidRPr="00347558">
        <w:rPr>
          <w:spacing w:val="-5"/>
        </w:rPr>
        <w:t xml:space="preserve"> </w:t>
      </w:r>
      <w:r w:rsidRPr="00347558">
        <w:t>ukončení</w:t>
      </w:r>
      <w:r w:rsidRPr="00347558">
        <w:rPr>
          <w:spacing w:val="-4"/>
        </w:rPr>
        <w:t xml:space="preserve"> </w:t>
      </w:r>
      <w:r w:rsidRPr="00347558">
        <w:rPr>
          <w:spacing w:val="-2"/>
        </w:rPr>
        <w:t>léčby.</w:t>
      </w:r>
    </w:p>
    <w:p w14:paraId="51898250" w14:textId="77777777" w:rsidR="003D4E7C" w:rsidRPr="00347558" w:rsidRDefault="003D4E7C" w:rsidP="00654FD2">
      <w:pPr>
        <w:pStyle w:val="BodyText"/>
        <w:ind w:right="2"/>
      </w:pPr>
    </w:p>
    <w:p w14:paraId="23591A7F" w14:textId="77777777" w:rsidR="003D4E7C" w:rsidRPr="00347558" w:rsidRDefault="00CC69CC" w:rsidP="00654FD2">
      <w:pPr>
        <w:ind w:right="2"/>
        <w:rPr>
          <w:i/>
        </w:rPr>
      </w:pPr>
      <w:r w:rsidRPr="00347558">
        <w:rPr>
          <w:i/>
        </w:rPr>
        <w:t>Pacienti</w:t>
      </w:r>
      <w:r w:rsidRPr="00347558">
        <w:rPr>
          <w:i/>
          <w:spacing w:val="-5"/>
        </w:rPr>
        <w:t xml:space="preserve"> </w:t>
      </w:r>
      <w:r w:rsidRPr="00347558">
        <w:rPr>
          <w:i/>
        </w:rPr>
        <w:t>s</w:t>
      </w:r>
      <w:r w:rsidRPr="00347558">
        <w:rPr>
          <w:i/>
          <w:spacing w:val="-7"/>
        </w:rPr>
        <w:t xml:space="preserve"> </w:t>
      </w:r>
      <w:r w:rsidRPr="00347558">
        <w:rPr>
          <w:i/>
        </w:rPr>
        <w:t>tělesnou</w:t>
      </w:r>
      <w:r w:rsidRPr="00347558">
        <w:rPr>
          <w:i/>
          <w:spacing w:val="-4"/>
        </w:rPr>
        <w:t xml:space="preserve"> </w:t>
      </w:r>
      <w:r w:rsidRPr="00347558">
        <w:rPr>
          <w:i/>
        </w:rPr>
        <w:t>hmotností</w:t>
      </w:r>
      <w:r w:rsidRPr="00347558">
        <w:rPr>
          <w:i/>
          <w:spacing w:val="-5"/>
        </w:rPr>
        <w:t xml:space="preserve"> </w:t>
      </w:r>
      <w:r w:rsidRPr="00347558">
        <w:rPr>
          <w:i/>
        </w:rPr>
        <w:t>&gt;</w:t>
      </w:r>
      <w:r w:rsidRPr="00347558">
        <w:rPr>
          <w:i/>
          <w:spacing w:val="-5"/>
        </w:rPr>
        <w:t xml:space="preserve"> </w:t>
      </w:r>
      <w:r w:rsidRPr="00347558">
        <w:rPr>
          <w:i/>
        </w:rPr>
        <w:t>100</w:t>
      </w:r>
      <w:r w:rsidRPr="00347558">
        <w:rPr>
          <w:i/>
          <w:spacing w:val="-6"/>
        </w:rPr>
        <w:t xml:space="preserve"> </w:t>
      </w:r>
      <w:r w:rsidRPr="00347558">
        <w:rPr>
          <w:i/>
          <w:spacing w:val="-5"/>
        </w:rPr>
        <w:t>kg</w:t>
      </w:r>
    </w:p>
    <w:p w14:paraId="2C5A2F0A" w14:textId="32C566DC" w:rsidR="003D4E7C" w:rsidRPr="00347558" w:rsidRDefault="00CC69CC" w:rsidP="00654FD2">
      <w:pPr>
        <w:pStyle w:val="BodyText"/>
        <w:ind w:right="2"/>
      </w:pPr>
      <w:r w:rsidRPr="00347558">
        <w:t>U</w:t>
      </w:r>
      <w:r w:rsidRPr="00347558">
        <w:rPr>
          <w:spacing w:val="-3"/>
        </w:rPr>
        <w:t xml:space="preserve"> </w:t>
      </w:r>
      <w:r w:rsidRPr="00347558">
        <w:t>pacientů</w:t>
      </w:r>
      <w:r w:rsidRPr="00347558">
        <w:rPr>
          <w:spacing w:val="-3"/>
        </w:rPr>
        <w:t xml:space="preserve"> </w:t>
      </w:r>
      <w:r w:rsidRPr="00347558">
        <w:t>s</w:t>
      </w:r>
      <w:r w:rsidRPr="00347558">
        <w:rPr>
          <w:spacing w:val="-3"/>
        </w:rPr>
        <w:t xml:space="preserve"> </w:t>
      </w:r>
      <w:r w:rsidRPr="00347558">
        <w:t>tělesnou</w:t>
      </w:r>
      <w:r w:rsidRPr="00347558">
        <w:rPr>
          <w:spacing w:val="-3"/>
        </w:rPr>
        <w:t xml:space="preserve"> </w:t>
      </w:r>
      <w:r w:rsidRPr="00347558">
        <w:t>hmotností</w:t>
      </w:r>
      <w:r w:rsidRPr="00347558">
        <w:rPr>
          <w:spacing w:val="-3"/>
        </w:rPr>
        <w:t xml:space="preserve"> </w:t>
      </w:r>
      <w:r w:rsidRPr="00347558">
        <w:t>&gt;</w:t>
      </w:r>
      <w:r w:rsidRPr="00347558">
        <w:rPr>
          <w:spacing w:val="-2"/>
        </w:rPr>
        <w:t xml:space="preserve"> </w:t>
      </w:r>
      <w:r w:rsidRPr="00347558">
        <w:t>100</w:t>
      </w:r>
      <w:r w:rsidRPr="00347558">
        <w:rPr>
          <w:spacing w:val="-2"/>
        </w:rPr>
        <w:t xml:space="preserve"> </w:t>
      </w:r>
      <w:r w:rsidRPr="00347558">
        <w:t>kg</w:t>
      </w:r>
      <w:r w:rsidRPr="00347558">
        <w:rPr>
          <w:spacing w:val="-5"/>
        </w:rPr>
        <w:t xml:space="preserve"> </w:t>
      </w:r>
      <w:r w:rsidRPr="00347558">
        <w:t>je</w:t>
      </w:r>
      <w:r w:rsidRPr="00347558">
        <w:rPr>
          <w:spacing w:val="-3"/>
        </w:rPr>
        <w:t xml:space="preserve"> </w:t>
      </w:r>
      <w:r w:rsidRPr="00347558">
        <w:t>počáteční</w:t>
      </w:r>
      <w:r w:rsidRPr="00347558">
        <w:rPr>
          <w:spacing w:val="-3"/>
        </w:rPr>
        <w:t xml:space="preserve"> </w:t>
      </w:r>
      <w:r w:rsidRPr="00347558">
        <w:t>dávka</w:t>
      </w:r>
      <w:r w:rsidRPr="00347558">
        <w:rPr>
          <w:spacing w:val="-3"/>
        </w:rPr>
        <w:t xml:space="preserve"> </w:t>
      </w:r>
      <w:r w:rsidRPr="00347558">
        <w:t>90 mg</w:t>
      </w:r>
      <w:r w:rsidRPr="00347558">
        <w:rPr>
          <w:spacing w:val="-5"/>
        </w:rPr>
        <w:t xml:space="preserve"> </w:t>
      </w:r>
      <w:r w:rsidRPr="00347558">
        <w:t>subkutánně,</w:t>
      </w:r>
      <w:r w:rsidRPr="00347558">
        <w:rPr>
          <w:spacing w:val="-3"/>
        </w:rPr>
        <w:t xml:space="preserve"> </w:t>
      </w:r>
      <w:r w:rsidRPr="00347558">
        <w:t>následovaná</w:t>
      </w:r>
      <w:r w:rsidRPr="00347558">
        <w:rPr>
          <w:spacing w:val="-3"/>
        </w:rPr>
        <w:t xml:space="preserve"> </w:t>
      </w:r>
      <w:r w:rsidRPr="00347558">
        <w:t>dávkou 90 mg o 4 týdny později</w:t>
      </w:r>
      <w:r w:rsidR="00FD29CA" w:rsidRPr="00347558">
        <w:t>,</w:t>
      </w:r>
      <w:r w:rsidRPr="00347558">
        <w:t xml:space="preserve"> a dále pak </w:t>
      </w:r>
      <w:r w:rsidR="000B7F2D" w:rsidRPr="000B7F2D">
        <w:t>každých</w:t>
      </w:r>
      <w:r w:rsidRPr="00347558">
        <w:t xml:space="preserve"> 12 týdnů. U těchto pacientů byla</w:t>
      </w:r>
      <w:r w:rsidRPr="00347558">
        <w:rPr>
          <w:spacing w:val="-2"/>
        </w:rPr>
        <w:t xml:space="preserve"> </w:t>
      </w:r>
      <w:r w:rsidRPr="00347558">
        <w:t>dávka</w:t>
      </w:r>
      <w:r w:rsidRPr="00347558">
        <w:rPr>
          <w:spacing w:val="-2"/>
        </w:rPr>
        <w:t xml:space="preserve"> </w:t>
      </w:r>
      <w:r w:rsidRPr="00347558">
        <w:t>45</w:t>
      </w:r>
      <w:r w:rsidRPr="00347558">
        <w:rPr>
          <w:spacing w:val="-2"/>
        </w:rPr>
        <w:t xml:space="preserve"> </w:t>
      </w:r>
      <w:r w:rsidRPr="00347558">
        <w:t>mg</w:t>
      </w:r>
      <w:r w:rsidRPr="00347558">
        <w:rPr>
          <w:spacing w:val="-1"/>
        </w:rPr>
        <w:t xml:space="preserve"> </w:t>
      </w:r>
      <w:r w:rsidRPr="00347558">
        <w:t>také</w:t>
      </w:r>
      <w:r w:rsidRPr="00347558">
        <w:rPr>
          <w:spacing w:val="-2"/>
        </w:rPr>
        <w:t xml:space="preserve"> </w:t>
      </w:r>
      <w:r w:rsidRPr="00347558">
        <w:t>účinná,</w:t>
      </w:r>
      <w:r w:rsidRPr="00347558">
        <w:rPr>
          <w:spacing w:val="-2"/>
        </w:rPr>
        <w:t xml:space="preserve"> </w:t>
      </w:r>
      <w:r w:rsidRPr="00347558">
        <w:t>ale</w:t>
      </w:r>
      <w:r w:rsidRPr="00347558">
        <w:rPr>
          <w:spacing w:val="-2"/>
        </w:rPr>
        <w:t xml:space="preserve"> </w:t>
      </w:r>
      <w:r w:rsidRPr="00347558">
        <w:t>s</w:t>
      </w:r>
      <w:r w:rsidRPr="00347558">
        <w:rPr>
          <w:spacing w:val="-2"/>
        </w:rPr>
        <w:t xml:space="preserve"> </w:t>
      </w:r>
      <w:r w:rsidRPr="00347558">
        <w:t>dávkou</w:t>
      </w:r>
      <w:r w:rsidRPr="00347558">
        <w:rPr>
          <w:spacing w:val="-2"/>
        </w:rPr>
        <w:t xml:space="preserve"> </w:t>
      </w:r>
      <w:r w:rsidRPr="00347558">
        <w:t>90</w:t>
      </w:r>
      <w:r w:rsidRPr="00347558">
        <w:rPr>
          <w:spacing w:val="-1"/>
        </w:rPr>
        <w:t xml:space="preserve"> </w:t>
      </w:r>
      <w:r w:rsidRPr="00347558">
        <w:t>mg</w:t>
      </w:r>
      <w:r w:rsidRPr="00347558">
        <w:rPr>
          <w:spacing w:val="-4"/>
        </w:rPr>
        <w:t xml:space="preserve"> </w:t>
      </w:r>
      <w:r w:rsidRPr="00347558">
        <w:t>byla</w:t>
      </w:r>
      <w:r w:rsidRPr="00347558">
        <w:rPr>
          <w:spacing w:val="-2"/>
        </w:rPr>
        <w:t xml:space="preserve"> </w:t>
      </w:r>
      <w:r w:rsidRPr="00347558">
        <w:t>u</w:t>
      </w:r>
      <w:r w:rsidRPr="00347558">
        <w:rPr>
          <w:spacing w:val="-2"/>
        </w:rPr>
        <w:t xml:space="preserve"> </w:t>
      </w:r>
      <w:r w:rsidRPr="00347558">
        <w:t>těchto</w:t>
      </w:r>
      <w:r w:rsidRPr="00347558">
        <w:rPr>
          <w:spacing w:val="-2"/>
        </w:rPr>
        <w:t xml:space="preserve"> </w:t>
      </w:r>
      <w:r w:rsidRPr="00347558">
        <w:t>pacientů</w:t>
      </w:r>
      <w:r w:rsidRPr="00347558">
        <w:rPr>
          <w:spacing w:val="-2"/>
        </w:rPr>
        <w:t xml:space="preserve"> </w:t>
      </w:r>
      <w:r w:rsidRPr="00347558">
        <w:t>vyšší</w:t>
      </w:r>
      <w:r w:rsidRPr="00347558">
        <w:rPr>
          <w:spacing w:val="-2"/>
        </w:rPr>
        <w:t xml:space="preserve"> </w:t>
      </w:r>
      <w:r w:rsidRPr="00347558">
        <w:t>účinnost</w:t>
      </w:r>
      <w:r w:rsidRPr="00347558">
        <w:rPr>
          <w:spacing w:val="-2"/>
        </w:rPr>
        <w:t xml:space="preserve"> </w:t>
      </w:r>
      <w:r w:rsidRPr="00347558">
        <w:t>(viz bod 5.1, tabulka 4).</w:t>
      </w:r>
    </w:p>
    <w:p w14:paraId="1ACB4F41" w14:textId="77777777" w:rsidR="00347558" w:rsidRDefault="00347558" w:rsidP="00654FD2">
      <w:pPr>
        <w:pStyle w:val="BodyText"/>
        <w:ind w:right="2"/>
        <w:rPr>
          <w:u w:val="single"/>
        </w:rPr>
      </w:pPr>
    </w:p>
    <w:p w14:paraId="04AC2212" w14:textId="77777777" w:rsidR="003D4E7C" w:rsidRPr="00347558" w:rsidRDefault="00CC69CC" w:rsidP="00654FD2">
      <w:pPr>
        <w:pStyle w:val="BodyText"/>
        <w:ind w:right="2"/>
      </w:pPr>
      <w:r w:rsidRPr="00347558">
        <w:rPr>
          <w:u w:val="single"/>
        </w:rPr>
        <w:t>Psoriatická</w:t>
      </w:r>
      <w:r w:rsidRPr="00347558">
        <w:rPr>
          <w:spacing w:val="-10"/>
          <w:u w:val="single"/>
        </w:rPr>
        <w:t xml:space="preserve"> </w:t>
      </w:r>
      <w:r w:rsidRPr="00347558">
        <w:rPr>
          <w:u w:val="single"/>
        </w:rPr>
        <w:t>artritida</w:t>
      </w:r>
      <w:r w:rsidRPr="00347558">
        <w:rPr>
          <w:spacing w:val="-10"/>
          <w:u w:val="single"/>
        </w:rPr>
        <w:t xml:space="preserve"> </w:t>
      </w:r>
      <w:r w:rsidRPr="00347558">
        <w:rPr>
          <w:spacing w:val="-2"/>
          <w:u w:val="single"/>
        </w:rPr>
        <w:t>(PsA)</w:t>
      </w:r>
    </w:p>
    <w:p w14:paraId="5AA3BB85" w14:textId="77777777" w:rsidR="003D4E7C" w:rsidRPr="00347558" w:rsidRDefault="00CC69CC" w:rsidP="00654FD2">
      <w:pPr>
        <w:pStyle w:val="BodyText"/>
        <w:ind w:right="2"/>
      </w:pPr>
      <w:r w:rsidRPr="00347558">
        <w:t xml:space="preserve">Doporučené dávkování přípravku </w:t>
      </w:r>
      <w:r w:rsidRPr="00347558">
        <w:rPr>
          <w:spacing w:val="-2"/>
        </w:rPr>
        <w:t>Yesintek</w:t>
      </w:r>
      <w:r w:rsidRPr="00347558">
        <w:rPr>
          <w:vertAlign w:val="superscript"/>
        </w:rPr>
        <w:t xml:space="preserve"> </w:t>
      </w:r>
      <w:r w:rsidRPr="00347558">
        <w:t>je 45 mg aplikovaných subkutánně jako počáteční dávka,</w:t>
      </w:r>
      <w:r w:rsidRPr="00347558">
        <w:rPr>
          <w:spacing w:val="-2"/>
        </w:rPr>
        <w:t xml:space="preserve"> </w:t>
      </w:r>
      <w:r w:rsidRPr="00347558">
        <w:t>následovaných</w:t>
      </w:r>
      <w:r w:rsidRPr="00347558">
        <w:rPr>
          <w:spacing w:val="-2"/>
        </w:rPr>
        <w:t xml:space="preserve"> </w:t>
      </w:r>
      <w:r w:rsidRPr="00347558">
        <w:t>dávkou</w:t>
      </w:r>
      <w:r w:rsidRPr="00347558">
        <w:rPr>
          <w:spacing w:val="-2"/>
        </w:rPr>
        <w:t xml:space="preserve"> </w:t>
      </w:r>
      <w:r w:rsidRPr="00347558">
        <w:t>45</w:t>
      </w:r>
      <w:r w:rsidRPr="00347558">
        <w:rPr>
          <w:spacing w:val="-1"/>
        </w:rPr>
        <w:t xml:space="preserve"> </w:t>
      </w:r>
      <w:r w:rsidRPr="00347558">
        <w:t>mg</w:t>
      </w:r>
      <w:r w:rsidRPr="00347558">
        <w:rPr>
          <w:spacing w:val="-1"/>
        </w:rPr>
        <w:t xml:space="preserve"> </w:t>
      </w:r>
      <w:r w:rsidR="00FD29CA" w:rsidRPr="00347558">
        <w:t>po</w:t>
      </w:r>
      <w:r w:rsidRPr="00347558">
        <w:rPr>
          <w:spacing w:val="-2"/>
        </w:rPr>
        <w:t xml:space="preserve"> </w:t>
      </w:r>
      <w:r w:rsidRPr="00347558">
        <w:t>4</w:t>
      </w:r>
      <w:r w:rsidRPr="00347558">
        <w:rPr>
          <w:spacing w:val="-1"/>
        </w:rPr>
        <w:t xml:space="preserve"> </w:t>
      </w:r>
      <w:r w:rsidRPr="00347558">
        <w:t>týdn</w:t>
      </w:r>
      <w:r w:rsidR="00FD29CA" w:rsidRPr="00347558">
        <w:t>ech,</w:t>
      </w:r>
      <w:r w:rsidRPr="00347558">
        <w:rPr>
          <w:spacing w:val="-4"/>
        </w:rPr>
        <w:t xml:space="preserve"> </w:t>
      </w:r>
      <w:r w:rsidRPr="00347558">
        <w:t>a</w:t>
      </w:r>
      <w:r w:rsidRPr="00347558">
        <w:rPr>
          <w:spacing w:val="-2"/>
        </w:rPr>
        <w:t xml:space="preserve"> </w:t>
      </w:r>
      <w:r w:rsidRPr="00347558">
        <w:t>dále</w:t>
      </w:r>
      <w:r w:rsidRPr="00347558">
        <w:rPr>
          <w:spacing w:val="-2"/>
        </w:rPr>
        <w:t xml:space="preserve"> </w:t>
      </w:r>
      <w:r w:rsidRPr="00347558">
        <w:t>pak</w:t>
      </w:r>
      <w:r w:rsidRPr="00347558">
        <w:rPr>
          <w:spacing w:val="-2"/>
        </w:rPr>
        <w:t xml:space="preserve"> </w:t>
      </w:r>
      <w:r w:rsidRPr="00347558">
        <w:t>každých</w:t>
      </w:r>
      <w:r w:rsidRPr="00347558">
        <w:rPr>
          <w:spacing w:val="-2"/>
        </w:rPr>
        <w:t xml:space="preserve"> </w:t>
      </w:r>
      <w:r w:rsidRPr="00347558">
        <w:t>12</w:t>
      </w:r>
      <w:r w:rsidRPr="00347558">
        <w:rPr>
          <w:spacing w:val="-2"/>
        </w:rPr>
        <w:t xml:space="preserve"> </w:t>
      </w:r>
      <w:r w:rsidRPr="00347558">
        <w:t>týdnů.</w:t>
      </w:r>
      <w:r w:rsidRPr="00347558">
        <w:rPr>
          <w:spacing w:val="-2"/>
        </w:rPr>
        <w:t xml:space="preserve"> </w:t>
      </w:r>
      <w:r w:rsidRPr="00347558">
        <w:t>Alternativně</w:t>
      </w:r>
      <w:r w:rsidRPr="00347558">
        <w:rPr>
          <w:spacing w:val="-2"/>
        </w:rPr>
        <w:t xml:space="preserve"> </w:t>
      </w:r>
      <w:r w:rsidRPr="00347558">
        <w:t>může</w:t>
      </w:r>
      <w:r w:rsidRPr="00347558">
        <w:rPr>
          <w:spacing w:val="-2"/>
        </w:rPr>
        <w:t xml:space="preserve"> </w:t>
      </w:r>
      <w:r w:rsidRPr="00347558">
        <w:t>být</w:t>
      </w:r>
      <w:r w:rsidRPr="00347558">
        <w:rPr>
          <w:spacing w:val="-2"/>
        </w:rPr>
        <w:t xml:space="preserve"> </w:t>
      </w:r>
      <w:r w:rsidRPr="00347558">
        <w:t>u pacientů s tělesnou hmotností &gt; 100 kg použita dávka 90 mg.</w:t>
      </w:r>
    </w:p>
    <w:p w14:paraId="565DB2E2" w14:textId="77777777" w:rsidR="003D4E7C" w:rsidRPr="00347558" w:rsidRDefault="003D4E7C" w:rsidP="00654FD2">
      <w:pPr>
        <w:pStyle w:val="BodyText"/>
        <w:ind w:right="2"/>
      </w:pPr>
    </w:p>
    <w:p w14:paraId="63A47293" w14:textId="5A07E12F" w:rsidR="003D4E7C" w:rsidRPr="00347558" w:rsidRDefault="00CC69CC" w:rsidP="00654FD2">
      <w:pPr>
        <w:pStyle w:val="BodyText"/>
        <w:ind w:right="2"/>
      </w:pPr>
      <w:r w:rsidRPr="00347558">
        <w:t>U</w:t>
      </w:r>
      <w:r w:rsidRPr="00347558">
        <w:rPr>
          <w:spacing w:val="-7"/>
        </w:rPr>
        <w:t xml:space="preserve"> </w:t>
      </w:r>
      <w:r w:rsidRPr="00347558">
        <w:t>pacientů,</w:t>
      </w:r>
      <w:r w:rsidRPr="00347558">
        <w:rPr>
          <w:spacing w:val="-5"/>
        </w:rPr>
        <w:t xml:space="preserve"> </w:t>
      </w:r>
      <w:r w:rsidRPr="00347558">
        <w:t>u</w:t>
      </w:r>
      <w:r w:rsidRPr="00347558">
        <w:rPr>
          <w:spacing w:val="-5"/>
        </w:rPr>
        <w:t xml:space="preserve"> </w:t>
      </w:r>
      <w:r w:rsidRPr="00347558">
        <w:t>kterých</w:t>
      </w:r>
      <w:r w:rsidRPr="00347558">
        <w:rPr>
          <w:spacing w:val="-5"/>
        </w:rPr>
        <w:t xml:space="preserve"> </w:t>
      </w:r>
      <w:r w:rsidRPr="00347558">
        <w:t>se</w:t>
      </w:r>
      <w:r w:rsidRPr="00347558">
        <w:rPr>
          <w:spacing w:val="-5"/>
        </w:rPr>
        <w:t xml:space="preserve"> </w:t>
      </w:r>
      <w:r w:rsidRPr="00347558">
        <w:t>do</w:t>
      </w:r>
      <w:r w:rsidRPr="00347558">
        <w:rPr>
          <w:spacing w:val="-5"/>
        </w:rPr>
        <w:t xml:space="preserve"> </w:t>
      </w:r>
      <w:r w:rsidRPr="00347558">
        <w:t>28</w:t>
      </w:r>
      <w:r w:rsidRPr="00347558">
        <w:rPr>
          <w:spacing w:val="-5"/>
        </w:rPr>
        <w:t xml:space="preserve"> </w:t>
      </w:r>
      <w:r w:rsidRPr="00347558">
        <w:t>týdnů</w:t>
      </w:r>
      <w:r w:rsidRPr="00347558">
        <w:rPr>
          <w:spacing w:val="-4"/>
        </w:rPr>
        <w:t xml:space="preserve"> </w:t>
      </w:r>
      <w:r w:rsidRPr="00347558">
        <w:t>léčby</w:t>
      </w:r>
      <w:r w:rsidRPr="00347558">
        <w:rPr>
          <w:spacing w:val="-5"/>
        </w:rPr>
        <w:t xml:space="preserve"> </w:t>
      </w:r>
      <w:r w:rsidRPr="00347558">
        <w:t>nedostavila</w:t>
      </w:r>
      <w:r w:rsidRPr="00347558">
        <w:rPr>
          <w:spacing w:val="-5"/>
        </w:rPr>
        <w:t xml:space="preserve"> </w:t>
      </w:r>
      <w:r w:rsidRPr="00347558">
        <w:t>žádná</w:t>
      </w:r>
      <w:r w:rsidRPr="00347558">
        <w:rPr>
          <w:spacing w:val="-5"/>
        </w:rPr>
        <w:t xml:space="preserve"> </w:t>
      </w:r>
      <w:r w:rsidRPr="00347558">
        <w:t>odpověď</w:t>
      </w:r>
      <w:r w:rsidR="00FD29CA" w:rsidRPr="00347558">
        <w:t>,</w:t>
      </w:r>
      <w:r w:rsidRPr="00347558">
        <w:rPr>
          <w:spacing w:val="-5"/>
        </w:rPr>
        <w:t xml:space="preserve"> </w:t>
      </w:r>
      <w:r w:rsidRPr="00347558">
        <w:t>je</w:t>
      </w:r>
      <w:r w:rsidRPr="00347558">
        <w:rPr>
          <w:spacing w:val="-5"/>
        </w:rPr>
        <w:t xml:space="preserve"> </w:t>
      </w:r>
      <w:r w:rsidRPr="00347558">
        <w:t>třeba</w:t>
      </w:r>
      <w:r w:rsidRPr="00347558">
        <w:rPr>
          <w:spacing w:val="-5"/>
        </w:rPr>
        <w:t xml:space="preserve"> </w:t>
      </w:r>
      <w:r w:rsidRPr="00347558">
        <w:t>zvážit</w:t>
      </w:r>
      <w:r w:rsidRPr="00347558">
        <w:rPr>
          <w:spacing w:val="-5"/>
        </w:rPr>
        <w:t xml:space="preserve"> </w:t>
      </w:r>
      <w:r w:rsidR="008E4854" w:rsidRPr="008E4854">
        <w:t>končení</w:t>
      </w:r>
      <w:r w:rsidRPr="00347558">
        <w:rPr>
          <w:spacing w:val="-4"/>
        </w:rPr>
        <w:t xml:space="preserve"> </w:t>
      </w:r>
      <w:r w:rsidRPr="00347558">
        <w:rPr>
          <w:spacing w:val="-2"/>
        </w:rPr>
        <w:t>léčby.</w:t>
      </w:r>
    </w:p>
    <w:p w14:paraId="36CC4F83" w14:textId="77777777" w:rsidR="003D4E7C" w:rsidRPr="00347558" w:rsidRDefault="003D4E7C" w:rsidP="00654FD2">
      <w:pPr>
        <w:pStyle w:val="BodyText"/>
        <w:ind w:right="2"/>
      </w:pPr>
    </w:p>
    <w:p w14:paraId="571333D3" w14:textId="77777777" w:rsidR="003D4E7C" w:rsidRPr="00347558" w:rsidRDefault="00CC69CC" w:rsidP="00654FD2">
      <w:pPr>
        <w:ind w:right="2"/>
        <w:rPr>
          <w:i/>
        </w:rPr>
      </w:pPr>
      <w:r w:rsidRPr="00347558">
        <w:rPr>
          <w:i/>
        </w:rPr>
        <w:t>Starší</w:t>
      </w:r>
      <w:r w:rsidRPr="00347558">
        <w:rPr>
          <w:i/>
          <w:spacing w:val="-7"/>
        </w:rPr>
        <w:t xml:space="preserve"> </w:t>
      </w:r>
      <w:r w:rsidR="00BB728C" w:rsidRPr="003214F9">
        <w:rPr>
          <w:i/>
          <w:spacing w:val="-7"/>
        </w:rPr>
        <w:t>pacienti</w:t>
      </w:r>
    </w:p>
    <w:p w14:paraId="16B7FA53" w14:textId="77777777" w:rsidR="003D4E7C" w:rsidRPr="00347558" w:rsidRDefault="00023C59" w:rsidP="00654FD2">
      <w:pPr>
        <w:pStyle w:val="BodyText"/>
        <w:ind w:right="2"/>
      </w:pPr>
      <w:r w:rsidRPr="00347558">
        <w:t xml:space="preserve">U pacientů ve věku 65 let a starších není </w:t>
      </w:r>
      <w:r w:rsidR="00622137" w:rsidRPr="00347558">
        <w:t>nutná</w:t>
      </w:r>
      <w:r w:rsidRPr="00347558">
        <w:t xml:space="preserve"> úprava dávkování (viz</w:t>
      </w:r>
      <w:r w:rsidRPr="00347558">
        <w:rPr>
          <w:spacing w:val="-5"/>
        </w:rPr>
        <w:t xml:space="preserve"> </w:t>
      </w:r>
      <w:r w:rsidRPr="00347558">
        <w:t>bod</w:t>
      </w:r>
      <w:r w:rsidRPr="00347558">
        <w:rPr>
          <w:spacing w:val="-4"/>
        </w:rPr>
        <w:t xml:space="preserve"> </w:t>
      </w:r>
      <w:r w:rsidRPr="00347558">
        <w:rPr>
          <w:spacing w:val="-2"/>
        </w:rPr>
        <w:t>4.4).</w:t>
      </w:r>
    </w:p>
    <w:p w14:paraId="2B0AFF5F" w14:textId="77777777" w:rsidR="003D4E7C" w:rsidRPr="00347558" w:rsidRDefault="003D4E7C" w:rsidP="00654FD2">
      <w:pPr>
        <w:pStyle w:val="BodyText"/>
        <w:ind w:right="2"/>
      </w:pPr>
    </w:p>
    <w:p w14:paraId="5FF3A259" w14:textId="77777777" w:rsidR="003D4E7C" w:rsidRPr="00347558" w:rsidRDefault="00F00056" w:rsidP="00654FD2">
      <w:pPr>
        <w:ind w:right="2"/>
        <w:rPr>
          <w:i/>
        </w:rPr>
      </w:pPr>
      <w:r w:rsidRPr="00347558">
        <w:rPr>
          <w:i/>
        </w:rPr>
        <w:t>Porucha funkce</w:t>
      </w:r>
      <w:r w:rsidRPr="00347558" w:rsidDel="00F00056">
        <w:rPr>
          <w:i/>
        </w:rPr>
        <w:t xml:space="preserve"> </w:t>
      </w:r>
      <w:r w:rsidR="00CC69CC" w:rsidRPr="00347558">
        <w:rPr>
          <w:i/>
        </w:rPr>
        <w:t>ledvin</w:t>
      </w:r>
      <w:r w:rsidR="00CC69CC" w:rsidRPr="00347558">
        <w:rPr>
          <w:i/>
          <w:spacing w:val="-5"/>
        </w:rPr>
        <w:t xml:space="preserve"> </w:t>
      </w:r>
      <w:r w:rsidR="00CC69CC" w:rsidRPr="00347558">
        <w:rPr>
          <w:i/>
        </w:rPr>
        <w:t>a</w:t>
      </w:r>
      <w:r w:rsidR="00CC69CC" w:rsidRPr="00347558">
        <w:rPr>
          <w:i/>
          <w:spacing w:val="-5"/>
        </w:rPr>
        <w:t xml:space="preserve"> </w:t>
      </w:r>
      <w:r w:rsidR="00CC69CC" w:rsidRPr="00347558">
        <w:rPr>
          <w:i/>
          <w:spacing w:val="-2"/>
        </w:rPr>
        <w:t>jater</w:t>
      </w:r>
    </w:p>
    <w:p w14:paraId="20A80B13" w14:textId="46ED0FE7" w:rsidR="003D4E7C" w:rsidRPr="00347558" w:rsidRDefault="00CC69CC" w:rsidP="00654FD2">
      <w:pPr>
        <w:pStyle w:val="BodyText"/>
        <w:ind w:right="2"/>
      </w:pPr>
      <w:r w:rsidRPr="00347558">
        <w:t>U</w:t>
      </w:r>
      <w:r w:rsidRPr="00347558">
        <w:rPr>
          <w:spacing w:val="-3"/>
        </w:rPr>
        <w:t xml:space="preserve"> </w:t>
      </w:r>
      <w:r w:rsidRPr="00347558">
        <w:t>této</w:t>
      </w:r>
      <w:r w:rsidRPr="00347558">
        <w:rPr>
          <w:spacing w:val="-3"/>
        </w:rPr>
        <w:t xml:space="preserve"> </w:t>
      </w:r>
      <w:r w:rsidRPr="00347558">
        <w:t>populace</w:t>
      </w:r>
      <w:r w:rsidRPr="00347558">
        <w:rPr>
          <w:spacing w:val="-3"/>
        </w:rPr>
        <w:t xml:space="preserve"> </w:t>
      </w:r>
      <w:r w:rsidRPr="00347558">
        <w:t>pacientů</w:t>
      </w:r>
      <w:r w:rsidRPr="00347558">
        <w:rPr>
          <w:spacing w:val="-3"/>
        </w:rPr>
        <w:t xml:space="preserve"> </w:t>
      </w:r>
      <w:r w:rsidRPr="00347558">
        <w:t>nebyl</w:t>
      </w:r>
      <w:r w:rsidRPr="00347558">
        <w:rPr>
          <w:spacing w:val="-3"/>
        </w:rPr>
        <w:t xml:space="preserve"> </w:t>
      </w:r>
      <w:r w:rsidRPr="00347558">
        <w:rPr>
          <w:spacing w:val="-2"/>
        </w:rPr>
        <w:t>Yesintek</w:t>
      </w:r>
      <w:r w:rsidRPr="00347558">
        <w:rPr>
          <w:vertAlign w:val="superscript"/>
        </w:rPr>
        <w:t xml:space="preserve"> </w:t>
      </w:r>
      <w:r w:rsidRPr="00347558">
        <w:t>studován,</w:t>
      </w:r>
      <w:r w:rsidRPr="00347558">
        <w:rPr>
          <w:spacing w:val="-3"/>
        </w:rPr>
        <w:t xml:space="preserve"> </w:t>
      </w:r>
      <w:r w:rsidRPr="00347558">
        <w:t>a</w:t>
      </w:r>
      <w:r w:rsidRPr="00347558">
        <w:rPr>
          <w:spacing w:val="-3"/>
        </w:rPr>
        <w:t xml:space="preserve"> </w:t>
      </w:r>
      <w:r w:rsidRPr="00347558">
        <w:t>proto</w:t>
      </w:r>
      <w:r w:rsidRPr="00347558">
        <w:rPr>
          <w:spacing w:val="-3"/>
        </w:rPr>
        <w:t xml:space="preserve"> </w:t>
      </w:r>
      <w:r w:rsidRPr="00347558">
        <w:t>nemůže</w:t>
      </w:r>
      <w:r w:rsidRPr="00347558">
        <w:rPr>
          <w:spacing w:val="-3"/>
        </w:rPr>
        <w:t xml:space="preserve"> </w:t>
      </w:r>
      <w:r w:rsidRPr="00347558">
        <w:t>být</w:t>
      </w:r>
      <w:r w:rsidRPr="00347558">
        <w:rPr>
          <w:spacing w:val="-3"/>
        </w:rPr>
        <w:t xml:space="preserve"> </w:t>
      </w:r>
      <w:r w:rsidRPr="00347558">
        <w:t>dáno</w:t>
      </w:r>
      <w:r w:rsidRPr="00347558">
        <w:rPr>
          <w:spacing w:val="-3"/>
        </w:rPr>
        <w:t xml:space="preserve"> </w:t>
      </w:r>
      <w:r w:rsidRPr="00347558">
        <w:t>žádné dávkovací doporučení</w:t>
      </w:r>
      <w:r w:rsidR="00324870">
        <w:t xml:space="preserve"> </w:t>
      </w:r>
      <w:r w:rsidR="00324870" w:rsidRPr="00324870">
        <w:t>ohledně dávkování</w:t>
      </w:r>
      <w:r w:rsidRPr="00347558">
        <w:t>.</w:t>
      </w:r>
    </w:p>
    <w:p w14:paraId="69BD8A1A" w14:textId="77777777" w:rsidR="003D4E7C" w:rsidRPr="00347558" w:rsidRDefault="003D4E7C" w:rsidP="00654FD2">
      <w:pPr>
        <w:pStyle w:val="BodyText"/>
        <w:ind w:right="2"/>
      </w:pPr>
    </w:p>
    <w:p w14:paraId="2767FC1C" w14:textId="77777777" w:rsidR="003D4E7C" w:rsidRPr="00347558" w:rsidRDefault="00CC69CC" w:rsidP="00654FD2">
      <w:pPr>
        <w:ind w:right="2"/>
        <w:rPr>
          <w:i/>
        </w:rPr>
      </w:pPr>
      <w:r w:rsidRPr="00347558">
        <w:rPr>
          <w:i/>
        </w:rPr>
        <w:t>Pediatrická</w:t>
      </w:r>
      <w:r w:rsidRPr="00347558">
        <w:rPr>
          <w:i/>
          <w:spacing w:val="-11"/>
        </w:rPr>
        <w:t xml:space="preserve"> </w:t>
      </w:r>
      <w:r w:rsidRPr="00347558">
        <w:rPr>
          <w:i/>
          <w:spacing w:val="-2"/>
        </w:rPr>
        <w:t>populace</w:t>
      </w:r>
    </w:p>
    <w:p w14:paraId="5B3F90E4" w14:textId="154C56D7" w:rsidR="003D4E7C" w:rsidRPr="00347558" w:rsidRDefault="00CC69CC" w:rsidP="00654FD2">
      <w:pPr>
        <w:pStyle w:val="BodyText"/>
        <w:ind w:right="2"/>
      </w:pPr>
      <w:r w:rsidRPr="00347558">
        <w:t>Bezpečnost</w:t>
      </w:r>
      <w:r w:rsidRPr="00347558">
        <w:rPr>
          <w:spacing w:val="-2"/>
        </w:rPr>
        <w:t xml:space="preserve"> </w:t>
      </w:r>
      <w:r w:rsidRPr="00347558">
        <w:t>a</w:t>
      </w:r>
      <w:r w:rsidRPr="00347558">
        <w:rPr>
          <w:spacing w:val="-2"/>
        </w:rPr>
        <w:t xml:space="preserve"> </w:t>
      </w:r>
      <w:r w:rsidRPr="00347558">
        <w:t>účinnost</w:t>
      </w:r>
      <w:r w:rsidRPr="00347558">
        <w:rPr>
          <w:spacing w:val="-2"/>
        </w:rPr>
        <w:t xml:space="preserve"> </w:t>
      </w:r>
      <w:r w:rsidRPr="00347558">
        <w:t>přípravku</w:t>
      </w:r>
      <w:r w:rsidRPr="00347558">
        <w:rPr>
          <w:spacing w:val="-2"/>
        </w:rPr>
        <w:t xml:space="preserve"> Yesintek</w:t>
      </w:r>
      <w:r w:rsidRPr="00347558">
        <w:rPr>
          <w:vertAlign w:val="superscript"/>
        </w:rPr>
        <w:t xml:space="preserve"> </w:t>
      </w:r>
      <w:r w:rsidRPr="00347558">
        <w:t>u</w:t>
      </w:r>
      <w:r w:rsidRPr="00347558">
        <w:rPr>
          <w:spacing w:val="-2"/>
        </w:rPr>
        <w:t xml:space="preserve"> </w:t>
      </w:r>
      <w:r w:rsidRPr="00347558">
        <w:t>dětí</w:t>
      </w:r>
      <w:r w:rsidRPr="00347558">
        <w:rPr>
          <w:spacing w:val="-5"/>
        </w:rPr>
        <w:t xml:space="preserve"> </w:t>
      </w:r>
      <w:r w:rsidR="001D33D4" w:rsidRPr="001D33D4">
        <w:rPr>
          <w:spacing w:val="-5"/>
        </w:rPr>
        <w:t xml:space="preserve">mladších 6 let </w:t>
      </w:r>
      <w:r w:rsidRPr="00347558">
        <w:t>s</w:t>
      </w:r>
      <w:r w:rsidRPr="00347558">
        <w:rPr>
          <w:spacing w:val="-1"/>
        </w:rPr>
        <w:t xml:space="preserve"> </w:t>
      </w:r>
      <w:r w:rsidRPr="00347558">
        <w:t>psoriázou</w:t>
      </w:r>
      <w:r w:rsidRPr="00347558">
        <w:rPr>
          <w:spacing w:val="-1"/>
        </w:rPr>
        <w:t xml:space="preserve"> </w:t>
      </w:r>
      <w:r w:rsidRPr="00347558">
        <w:t>nebo</w:t>
      </w:r>
      <w:r w:rsidRPr="00347558">
        <w:rPr>
          <w:spacing w:val="-2"/>
        </w:rPr>
        <w:t xml:space="preserve"> </w:t>
      </w:r>
      <w:r w:rsidRPr="00347558">
        <w:t>u</w:t>
      </w:r>
      <w:r w:rsidRPr="00347558">
        <w:rPr>
          <w:spacing w:val="-2"/>
        </w:rPr>
        <w:t xml:space="preserve"> </w:t>
      </w:r>
      <w:r w:rsidRPr="00347558">
        <w:t>dětí</w:t>
      </w:r>
      <w:r w:rsidRPr="00347558">
        <w:rPr>
          <w:spacing w:val="-2"/>
        </w:rPr>
        <w:t xml:space="preserve"> </w:t>
      </w:r>
      <w:r w:rsidR="00E53703" w:rsidRPr="00E53703">
        <w:rPr>
          <w:spacing w:val="-2"/>
        </w:rPr>
        <w:t xml:space="preserve">mladších 18 let </w:t>
      </w:r>
      <w:r w:rsidRPr="00347558">
        <w:t>s</w:t>
      </w:r>
      <w:r w:rsidRPr="00347558">
        <w:rPr>
          <w:spacing w:val="-1"/>
        </w:rPr>
        <w:t xml:space="preserve"> </w:t>
      </w:r>
      <w:r w:rsidRPr="00347558">
        <w:t>psoriatickou artritidou nebyla stanovena.</w:t>
      </w:r>
    </w:p>
    <w:p w14:paraId="30A6690D" w14:textId="77777777" w:rsidR="00347558" w:rsidRDefault="00347558" w:rsidP="00654FD2">
      <w:pPr>
        <w:pStyle w:val="BodyText"/>
        <w:ind w:right="2"/>
        <w:rPr>
          <w:u w:val="single"/>
        </w:rPr>
      </w:pPr>
    </w:p>
    <w:p w14:paraId="7B18D29D" w14:textId="77777777" w:rsidR="003D4E7C" w:rsidRPr="00347558" w:rsidRDefault="00CC69CC" w:rsidP="00654FD2">
      <w:pPr>
        <w:pStyle w:val="BodyText"/>
        <w:ind w:right="2"/>
      </w:pPr>
      <w:r w:rsidRPr="00347558">
        <w:rPr>
          <w:u w:val="single"/>
        </w:rPr>
        <w:t>Plaková</w:t>
      </w:r>
      <w:r w:rsidRPr="00347558">
        <w:rPr>
          <w:spacing w:val="-8"/>
          <w:u w:val="single"/>
        </w:rPr>
        <w:t xml:space="preserve"> </w:t>
      </w:r>
      <w:r w:rsidRPr="00347558">
        <w:rPr>
          <w:u w:val="single"/>
        </w:rPr>
        <w:t>psoriáza</w:t>
      </w:r>
      <w:r w:rsidRPr="00347558">
        <w:rPr>
          <w:spacing w:val="-5"/>
          <w:u w:val="single"/>
        </w:rPr>
        <w:t xml:space="preserve"> </w:t>
      </w:r>
      <w:r w:rsidRPr="00347558">
        <w:rPr>
          <w:u w:val="single"/>
        </w:rPr>
        <w:t>u</w:t>
      </w:r>
      <w:r w:rsidRPr="00347558">
        <w:rPr>
          <w:spacing w:val="-5"/>
          <w:u w:val="single"/>
        </w:rPr>
        <w:t xml:space="preserve"> </w:t>
      </w:r>
      <w:r w:rsidRPr="00347558">
        <w:rPr>
          <w:u w:val="single"/>
        </w:rPr>
        <w:t>pediatrické</w:t>
      </w:r>
      <w:r w:rsidRPr="00347558">
        <w:rPr>
          <w:spacing w:val="-5"/>
          <w:u w:val="single"/>
        </w:rPr>
        <w:t xml:space="preserve"> </w:t>
      </w:r>
      <w:r w:rsidRPr="00347558">
        <w:rPr>
          <w:u w:val="single"/>
        </w:rPr>
        <w:t>populace</w:t>
      </w:r>
    </w:p>
    <w:p w14:paraId="7254F96D" w14:textId="66872AFC" w:rsidR="00687731" w:rsidRDefault="00CC69CC" w:rsidP="00687731">
      <w:pPr>
        <w:pStyle w:val="BodyText"/>
        <w:ind w:right="2"/>
        <w:rPr>
          <w:b/>
          <w:bCs/>
          <w:i/>
        </w:rPr>
      </w:pPr>
      <w:r w:rsidRPr="00347558">
        <w:t>Doporučená</w:t>
      </w:r>
      <w:r w:rsidRPr="00347558">
        <w:rPr>
          <w:spacing w:val="-3"/>
        </w:rPr>
        <w:t xml:space="preserve"> </w:t>
      </w:r>
      <w:r w:rsidRPr="00347558">
        <w:t>dávka</w:t>
      </w:r>
      <w:r w:rsidRPr="00347558">
        <w:rPr>
          <w:spacing w:val="-3"/>
        </w:rPr>
        <w:t xml:space="preserve"> </w:t>
      </w:r>
      <w:r w:rsidRPr="00347558">
        <w:t>přípravku</w:t>
      </w:r>
      <w:r w:rsidRPr="00347558">
        <w:rPr>
          <w:spacing w:val="-3"/>
        </w:rPr>
        <w:t xml:space="preserve"> </w:t>
      </w:r>
      <w:r w:rsidRPr="00347558">
        <w:rPr>
          <w:spacing w:val="-2"/>
        </w:rPr>
        <w:t>Yesintek</w:t>
      </w:r>
      <w:r w:rsidRPr="00347558">
        <w:rPr>
          <w:vertAlign w:val="superscript"/>
        </w:rPr>
        <w:t xml:space="preserve"> </w:t>
      </w:r>
      <w:r w:rsidRPr="00347558">
        <w:t>je</w:t>
      </w:r>
      <w:r w:rsidRPr="00347558">
        <w:rPr>
          <w:spacing w:val="-3"/>
        </w:rPr>
        <w:t xml:space="preserve"> </w:t>
      </w:r>
      <w:r w:rsidRPr="00347558">
        <w:t>založena</w:t>
      </w:r>
      <w:r w:rsidRPr="00347558">
        <w:rPr>
          <w:spacing w:val="-3"/>
        </w:rPr>
        <w:t xml:space="preserve"> </w:t>
      </w:r>
      <w:r w:rsidRPr="00347558">
        <w:t>na</w:t>
      </w:r>
      <w:r w:rsidRPr="00347558">
        <w:rPr>
          <w:spacing w:val="-3"/>
        </w:rPr>
        <w:t xml:space="preserve"> </w:t>
      </w:r>
      <w:r w:rsidRPr="00347558">
        <w:t>tělesné</w:t>
      </w:r>
      <w:r w:rsidRPr="00347558">
        <w:rPr>
          <w:spacing w:val="-3"/>
        </w:rPr>
        <w:t xml:space="preserve"> </w:t>
      </w:r>
      <w:r w:rsidRPr="00347558">
        <w:t>hmotnosti,</w:t>
      </w:r>
      <w:r w:rsidRPr="00347558">
        <w:rPr>
          <w:spacing w:val="-3"/>
        </w:rPr>
        <w:t xml:space="preserve"> </w:t>
      </w:r>
      <w:r w:rsidRPr="00347558">
        <w:t>jak</w:t>
      </w:r>
      <w:r w:rsidRPr="00347558">
        <w:rPr>
          <w:spacing w:val="-3"/>
        </w:rPr>
        <w:t xml:space="preserve"> </w:t>
      </w:r>
      <w:r w:rsidRPr="00347558">
        <w:t>je</w:t>
      </w:r>
      <w:r w:rsidRPr="00347558">
        <w:rPr>
          <w:spacing w:val="-3"/>
        </w:rPr>
        <w:t xml:space="preserve"> </w:t>
      </w:r>
      <w:r w:rsidRPr="00347558">
        <w:t>uvedeno</w:t>
      </w:r>
      <w:r w:rsidRPr="00347558">
        <w:rPr>
          <w:spacing w:val="-3"/>
        </w:rPr>
        <w:t xml:space="preserve"> </w:t>
      </w:r>
      <w:r w:rsidRPr="00347558">
        <w:t xml:space="preserve">níže (tabulka 1 a 2). </w:t>
      </w:r>
      <w:r w:rsidRPr="00347558">
        <w:rPr>
          <w:spacing w:val="-2"/>
        </w:rPr>
        <w:t>Yesintek</w:t>
      </w:r>
      <w:r w:rsidRPr="00347558">
        <w:rPr>
          <w:vertAlign w:val="superscript"/>
        </w:rPr>
        <w:t xml:space="preserve"> </w:t>
      </w:r>
      <w:r w:rsidRPr="00347558">
        <w:t>se má podávat v týdnu 0 a 4 a pak dále každý 12. týden.</w:t>
      </w:r>
    </w:p>
    <w:p w14:paraId="624C982F" w14:textId="77777777" w:rsidR="00687731" w:rsidRDefault="00687731" w:rsidP="00687731">
      <w:pPr>
        <w:pStyle w:val="BodyText"/>
        <w:ind w:right="2"/>
        <w:rPr>
          <w:b/>
          <w:bCs/>
          <w:i/>
        </w:rPr>
      </w:pPr>
    </w:p>
    <w:p w14:paraId="05D83735" w14:textId="77777777" w:rsidR="00687731" w:rsidRDefault="00687731" w:rsidP="00687731">
      <w:pPr>
        <w:pStyle w:val="BodyText"/>
        <w:ind w:right="2"/>
        <w:rPr>
          <w:b/>
          <w:bCs/>
          <w:i/>
        </w:rPr>
      </w:pPr>
    </w:p>
    <w:p w14:paraId="0998B22C" w14:textId="67B42ABB" w:rsidR="003D4E7C" w:rsidRPr="00347558" w:rsidRDefault="00CC69CC" w:rsidP="004F672C">
      <w:pPr>
        <w:pStyle w:val="BodyText"/>
        <w:ind w:right="2"/>
        <w:rPr>
          <w:b/>
          <w:bCs/>
          <w:i/>
        </w:rPr>
      </w:pPr>
      <w:r w:rsidRPr="00347558">
        <w:rPr>
          <w:b/>
          <w:bCs/>
          <w:i/>
        </w:rPr>
        <w:t>Tabulka</w:t>
      </w:r>
      <w:r w:rsidRPr="00347558">
        <w:rPr>
          <w:b/>
          <w:bCs/>
          <w:i/>
          <w:spacing w:val="-6"/>
        </w:rPr>
        <w:t xml:space="preserve"> </w:t>
      </w:r>
      <w:r w:rsidRPr="00347558">
        <w:rPr>
          <w:b/>
          <w:bCs/>
          <w:i/>
          <w:spacing w:val="-10"/>
        </w:rPr>
        <w:t>1</w:t>
      </w:r>
      <w:r w:rsidRPr="00347558">
        <w:rPr>
          <w:b/>
          <w:bCs/>
          <w:i/>
        </w:rPr>
        <w:tab/>
        <w:t>Doporučená</w:t>
      </w:r>
      <w:r w:rsidRPr="00347558">
        <w:rPr>
          <w:b/>
          <w:bCs/>
          <w:i/>
          <w:spacing w:val="-9"/>
        </w:rPr>
        <w:t xml:space="preserve"> </w:t>
      </w:r>
      <w:r w:rsidRPr="00347558">
        <w:rPr>
          <w:b/>
          <w:bCs/>
          <w:i/>
        </w:rPr>
        <w:t>dávka</w:t>
      </w:r>
      <w:r w:rsidRPr="00347558">
        <w:rPr>
          <w:b/>
          <w:bCs/>
          <w:i/>
          <w:spacing w:val="-6"/>
        </w:rPr>
        <w:t xml:space="preserve"> </w:t>
      </w:r>
      <w:r w:rsidRPr="00347558">
        <w:rPr>
          <w:b/>
          <w:bCs/>
          <w:i/>
        </w:rPr>
        <w:t>přípravku</w:t>
      </w:r>
      <w:r w:rsidRPr="00347558">
        <w:rPr>
          <w:b/>
          <w:bCs/>
          <w:i/>
          <w:spacing w:val="-7"/>
        </w:rPr>
        <w:t xml:space="preserve"> </w:t>
      </w:r>
      <w:r w:rsidRPr="00347558">
        <w:rPr>
          <w:b/>
          <w:bCs/>
          <w:i/>
          <w:spacing w:val="-2"/>
        </w:rPr>
        <w:t>Yesintek</w:t>
      </w:r>
      <w:r w:rsidRPr="00347558">
        <w:rPr>
          <w:b/>
          <w:bCs/>
          <w:i/>
          <w:vertAlign w:val="superscript"/>
        </w:rPr>
        <w:t xml:space="preserve"> </w:t>
      </w:r>
      <w:r w:rsidRPr="00347558">
        <w:rPr>
          <w:b/>
          <w:bCs/>
          <w:i/>
        </w:rPr>
        <w:t>u</w:t>
      </w:r>
      <w:r w:rsidRPr="00347558">
        <w:rPr>
          <w:b/>
          <w:bCs/>
          <w:i/>
          <w:spacing w:val="-7"/>
        </w:rPr>
        <w:t xml:space="preserve"> </w:t>
      </w:r>
      <w:r w:rsidRPr="00347558">
        <w:rPr>
          <w:b/>
          <w:bCs/>
          <w:i/>
        </w:rPr>
        <w:t>pediatrické</w:t>
      </w:r>
      <w:r w:rsidRPr="00347558">
        <w:rPr>
          <w:b/>
          <w:bCs/>
          <w:i/>
          <w:spacing w:val="-6"/>
        </w:rPr>
        <w:t xml:space="preserve"> </w:t>
      </w:r>
      <w:r w:rsidRPr="00347558">
        <w:rPr>
          <w:b/>
          <w:bCs/>
          <w:i/>
        </w:rPr>
        <w:t>populace</w:t>
      </w:r>
      <w:r w:rsidRPr="00347558">
        <w:rPr>
          <w:b/>
          <w:bCs/>
          <w:i/>
          <w:spacing w:val="-7"/>
        </w:rPr>
        <w:t xml:space="preserve"> </w:t>
      </w:r>
      <w:r w:rsidRPr="00347558">
        <w:rPr>
          <w:b/>
          <w:bCs/>
          <w:i/>
        </w:rPr>
        <w:t>s</w:t>
      </w:r>
      <w:r w:rsidRPr="00347558">
        <w:rPr>
          <w:b/>
          <w:bCs/>
          <w:i/>
          <w:spacing w:val="-6"/>
        </w:rPr>
        <w:t xml:space="preserve"> </w:t>
      </w:r>
      <w:r w:rsidRPr="00347558">
        <w:rPr>
          <w:b/>
          <w:bCs/>
          <w:i/>
          <w:spacing w:val="-2"/>
        </w:rPr>
        <w:t>psoriázou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073"/>
        <w:gridCol w:w="4011"/>
      </w:tblGrid>
      <w:tr w:rsidR="003D4E7C" w:rsidRPr="00347558" w14:paraId="1E7DD373" w14:textId="77777777" w:rsidTr="002A4160">
        <w:trPr>
          <w:trHeight w:val="251"/>
        </w:trPr>
        <w:tc>
          <w:tcPr>
            <w:tcW w:w="2792" w:type="pct"/>
          </w:tcPr>
          <w:p w14:paraId="41F7EF8B" w14:textId="77777777" w:rsidR="003D4E7C" w:rsidRPr="00347558" w:rsidRDefault="00CC69CC" w:rsidP="00654FD2">
            <w:pPr>
              <w:pStyle w:val="TableParagraph"/>
              <w:ind w:left="0" w:right="2"/>
              <w:rPr>
                <w:b/>
              </w:rPr>
            </w:pPr>
            <w:r w:rsidRPr="00347558">
              <w:rPr>
                <w:b/>
              </w:rPr>
              <w:t>Tělesná</w:t>
            </w:r>
            <w:r w:rsidRPr="00347558">
              <w:rPr>
                <w:b/>
                <w:spacing w:val="-5"/>
              </w:rPr>
              <w:t xml:space="preserve"> </w:t>
            </w:r>
            <w:r w:rsidRPr="00347558">
              <w:rPr>
                <w:b/>
              </w:rPr>
              <w:t>hmotnost</w:t>
            </w:r>
            <w:r w:rsidRPr="00347558">
              <w:rPr>
                <w:b/>
                <w:spacing w:val="-5"/>
              </w:rPr>
              <w:t xml:space="preserve"> </w:t>
            </w:r>
            <w:r w:rsidRPr="00347558">
              <w:rPr>
                <w:b/>
              </w:rPr>
              <w:t>v</w:t>
            </w:r>
            <w:r w:rsidRPr="00347558">
              <w:rPr>
                <w:b/>
                <w:spacing w:val="-5"/>
              </w:rPr>
              <w:t xml:space="preserve"> </w:t>
            </w:r>
            <w:r w:rsidRPr="00347558">
              <w:rPr>
                <w:b/>
              </w:rPr>
              <w:t>době</w:t>
            </w:r>
            <w:r w:rsidRPr="00347558">
              <w:rPr>
                <w:b/>
                <w:spacing w:val="-4"/>
              </w:rPr>
              <w:t xml:space="preserve"> </w:t>
            </w:r>
            <w:r w:rsidRPr="00347558">
              <w:rPr>
                <w:b/>
                <w:spacing w:val="-2"/>
              </w:rPr>
              <w:t>dávkování</w:t>
            </w:r>
          </w:p>
        </w:tc>
        <w:tc>
          <w:tcPr>
            <w:tcW w:w="2208" w:type="pct"/>
          </w:tcPr>
          <w:p w14:paraId="5FAD82BF" w14:textId="77777777" w:rsidR="003D4E7C" w:rsidRPr="00347558" w:rsidRDefault="00CC69CC" w:rsidP="00654FD2">
            <w:pPr>
              <w:pStyle w:val="TableParagraph"/>
              <w:ind w:left="0" w:right="2"/>
              <w:rPr>
                <w:b/>
              </w:rPr>
            </w:pPr>
            <w:r w:rsidRPr="00347558">
              <w:rPr>
                <w:b/>
              </w:rPr>
              <w:t>Doporučená</w:t>
            </w:r>
            <w:r w:rsidRPr="00347558">
              <w:rPr>
                <w:b/>
                <w:spacing w:val="-10"/>
              </w:rPr>
              <w:t xml:space="preserve"> </w:t>
            </w:r>
            <w:r w:rsidRPr="00347558">
              <w:rPr>
                <w:b/>
                <w:spacing w:val="-2"/>
              </w:rPr>
              <w:t>dávka</w:t>
            </w:r>
          </w:p>
        </w:tc>
      </w:tr>
      <w:tr w:rsidR="003D4E7C" w:rsidRPr="00347558" w14:paraId="1DA3C2ED" w14:textId="77777777" w:rsidTr="002A4160">
        <w:trPr>
          <w:trHeight w:val="254"/>
        </w:trPr>
        <w:tc>
          <w:tcPr>
            <w:tcW w:w="2792" w:type="pct"/>
          </w:tcPr>
          <w:p w14:paraId="5C259221" w14:textId="77777777" w:rsidR="003D4E7C" w:rsidRPr="00347558" w:rsidRDefault="00CC69CC" w:rsidP="00654FD2">
            <w:pPr>
              <w:pStyle w:val="TableParagraph"/>
              <w:ind w:left="0" w:right="2"/>
            </w:pPr>
            <w:r w:rsidRPr="00347558">
              <w:t xml:space="preserve">&lt; 60 </w:t>
            </w:r>
            <w:r w:rsidRPr="00347558">
              <w:rPr>
                <w:spacing w:val="-5"/>
              </w:rPr>
              <w:t>kg</w:t>
            </w:r>
          </w:p>
        </w:tc>
        <w:tc>
          <w:tcPr>
            <w:tcW w:w="2208" w:type="pct"/>
          </w:tcPr>
          <w:p w14:paraId="2863F466" w14:textId="77777777" w:rsidR="003D4E7C" w:rsidRPr="00347558" w:rsidRDefault="00CC69CC" w:rsidP="00654FD2">
            <w:pPr>
              <w:pStyle w:val="TableParagraph"/>
              <w:ind w:left="0" w:right="2"/>
            </w:pPr>
            <w:r w:rsidRPr="00347558">
              <w:t xml:space="preserve">0,75 </w:t>
            </w:r>
            <w:r w:rsidRPr="00347558">
              <w:rPr>
                <w:spacing w:val="-2"/>
              </w:rPr>
              <w:t>mg/kg</w:t>
            </w:r>
          </w:p>
        </w:tc>
      </w:tr>
      <w:tr w:rsidR="003D4E7C" w:rsidRPr="00347558" w14:paraId="59B56B53" w14:textId="77777777" w:rsidTr="002A4160">
        <w:trPr>
          <w:trHeight w:val="253"/>
        </w:trPr>
        <w:tc>
          <w:tcPr>
            <w:tcW w:w="2792" w:type="pct"/>
          </w:tcPr>
          <w:p w14:paraId="2E79B7B8" w14:textId="468226EC" w:rsidR="003D4E7C" w:rsidRPr="00347558" w:rsidRDefault="00CC69CC" w:rsidP="00654FD2">
            <w:pPr>
              <w:pStyle w:val="TableParagraph"/>
              <w:ind w:left="0" w:right="2"/>
            </w:pPr>
            <w:r w:rsidRPr="00347558">
              <w:t>≥</w:t>
            </w:r>
            <w:r w:rsidRPr="00347558">
              <w:rPr>
                <w:spacing w:val="-3"/>
              </w:rPr>
              <w:t xml:space="preserve"> </w:t>
            </w:r>
            <w:r w:rsidRPr="00347558">
              <w:t>60</w:t>
            </w:r>
            <w:r w:rsidR="00FD29CA" w:rsidRPr="00347558">
              <w:t xml:space="preserve"> až</w:t>
            </w:r>
            <w:r w:rsidR="001D593E">
              <w:t xml:space="preserve"> </w:t>
            </w:r>
            <w:r w:rsidRPr="00347558">
              <w:t>≤ 100</w:t>
            </w:r>
            <w:r w:rsidRPr="00347558">
              <w:rPr>
                <w:spacing w:val="-1"/>
              </w:rPr>
              <w:t xml:space="preserve"> </w:t>
            </w:r>
            <w:r w:rsidRPr="00347558">
              <w:rPr>
                <w:spacing w:val="-5"/>
              </w:rPr>
              <w:t>kg</w:t>
            </w:r>
          </w:p>
        </w:tc>
        <w:tc>
          <w:tcPr>
            <w:tcW w:w="2208" w:type="pct"/>
          </w:tcPr>
          <w:p w14:paraId="0E89DB79" w14:textId="77777777" w:rsidR="003D4E7C" w:rsidRPr="00347558" w:rsidRDefault="00CC69CC" w:rsidP="00654FD2">
            <w:pPr>
              <w:pStyle w:val="TableParagraph"/>
              <w:ind w:left="0" w:right="2"/>
            </w:pPr>
            <w:r w:rsidRPr="00347558">
              <w:t xml:space="preserve">45 </w:t>
            </w:r>
            <w:r w:rsidRPr="00347558">
              <w:rPr>
                <w:spacing w:val="-5"/>
              </w:rPr>
              <w:t>mg</w:t>
            </w:r>
          </w:p>
        </w:tc>
      </w:tr>
      <w:tr w:rsidR="003D4E7C" w:rsidRPr="00347558" w14:paraId="7818BC6B" w14:textId="77777777" w:rsidTr="002A4160">
        <w:trPr>
          <w:trHeight w:val="251"/>
        </w:trPr>
        <w:tc>
          <w:tcPr>
            <w:tcW w:w="2792" w:type="pct"/>
          </w:tcPr>
          <w:p w14:paraId="1FE33C1A" w14:textId="77777777" w:rsidR="003D4E7C" w:rsidRPr="00347558" w:rsidRDefault="00CC69CC" w:rsidP="00654FD2">
            <w:pPr>
              <w:pStyle w:val="TableParagraph"/>
              <w:ind w:left="0" w:right="2"/>
            </w:pPr>
            <w:r w:rsidRPr="00347558">
              <w:t xml:space="preserve">&gt; 100 </w:t>
            </w:r>
            <w:r w:rsidRPr="00347558">
              <w:rPr>
                <w:spacing w:val="-5"/>
              </w:rPr>
              <w:t>kg</w:t>
            </w:r>
          </w:p>
        </w:tc>
        <w:tc>
          <w:tcPr>
            <w:tcW w:w="2208" w:type="pct"/>
          </w:tcPr>
          <w:p w14:paraId="6B8568F7" w14:textId="77777777" w:rsidR="003D4E7C" w:rsidRPr="00347558" w:rsidRDefault="00CC69CC" w:rsidP="00654FD2">
            <w:pPr>
              <w:pStyle w:val="TableParagraph"/>
              <w:ind w:left="0" w:right="2"/>
            </w:pPr>
            <w:r w:rsidRPr="00347558">
              <w:t xml:space="preserve">90 </w:t>
            </w:r>
            <w:r w:rsidRPr="00347558">
              <w:rPr>
                <w:spacing w:val="-5"/>
              </w:rPr>
              <w:t>mg</w:t>
            </w:r>
          </w:p>
        </w:tc>
      </w:tr>
    </w:tbl>
    <w:p w14:paraId="68015C44" w14:textId="77777777" w:rsidR="003D4E7C" w:rsidRPr="00347558" w:rsidRDefault="003D4E7C" w:rsidP="00654FD2">
      <w:pPr>
        <w:pStyle w:val="BodyText"/>
        <w:ind w:right="2"/>
        <w:rPr>
          <w:i/>
        </w:rPr>
      </w:pPr>
    </w:p>
    <w:p w14:paraId="173D7F3D" w14:textId="77777777" w:rsidR="003D4E7C" w:rsidRDefault="00CC69CC" w:rsidP="00654FD2">
      <w:pPr>
        <w:pStyle w:val="BodyText"/>
        <w:ind w:right="2"/>
      </w:pPr>
      <w:r w:rsidRPr="00347558">
        <w:t>K</w:t>
      </w:r>
      <w:r w:rsidRPr="00347558">
        <w:rPr>
          <w:spacing w:val="-1"/>
        </w:rPr>
        <w:t xml:space="preserve"> </w:t>
      </w:r>
      <w:r w:rsidRPr="00347558">
        <w:t>výpočtu</w:t>
      </w:r>
      <w:r w:rsidRPr="00347558">
        <w:rPr>
          <w:spacing w:val="-3"/>
        </w:rPr>
        <w:t xml:space="preserve"> </w:t>
      </w:r>
      <w:r w:rsidRPr="00347558">
        <w:t>objemu</w:t>
      </w:r>
      <w:r w:rsidRPr="00347558">
        <w:rPr>
          <w:spacing w:val="-3"/>
        </w:rPr>
        <w:t xml:space="preserve"> </w:t>
      </w:r>
      <w:r w:rsidRPr="00347558">
        <w:t>injekce</w:t>
      </w:r>
      <w:r w:rsidRPr="00347558">
        <w:rPr>
          <w:spacing w:val="-3"/>
        </w:rPr>
        <w:t xml:space="preserve"> </w:t>
      </w:r>
      <w:r w:rsidRPr="00347558">
        <w:t>(ml)</w:t>
      </w:r>
      <w:r w:rsidRPr="00347558">
        <w:rPr>
          <w:spacing w:val="-3"/>
        </w:rPr>
        <w:t xml:space="preserve"> </w:t>
      </w:r>
      <w:r w:rsidRPr="00347558">
        <w:t>u</w:t>
      </w:r>
      <w:r w:rsidRPr="00347558">
        <w:rPr>
          <w:spacing w:val="-3"/>
        </w:rPr>
        <w:t xml:space="preserve"> </w:t>
      </w:r>
      <w:r w:rsidRPr="00347558">
        <w:t>pacientů</w:t>
      </w:r>
      <w:r w:rsidRPr="00347558">
        <w:rPr>
          <w:spacing w:val="-3"/>
        </w:rPr>
        <w:t xml:space="preserve"> </w:t>
      </w:r>
      <w:r w:rsidRPr="00347558">
        <w:t>s</w:t>
      </w:r>
      <w:r w:rsidRPr="00347558">
        <w:rPr>
          <w:spacing w:val="-4"/>
        </w:rPr>
        <w:t xml:space="preserve"> </w:t>
      </w:r>
      <w:r w:rsidRPr="00347558">
        <w:t>tělesnou</w:t>
      </w:r>
      <w:r w:rsidRPr="00347558">
        <w:rPr>
          <w:spacing w:val="-2"/>
        </w:rPr>
        <w:t xml:space="preserve"> </w:t>
      </w:r>
      <w:r w:rsidRPr="00347558">
        <w:t>hmotností</w:t>
      </w:r>
      <w:r w:rsidRPr="00347558">
        <w:rPr>
          <w:spacing w:val="-3"/>
        </w:rPr>
        <w:t xml:space="preserve"> </w:t>
      </w:r>
      <w:r w:rsidRPr="00347558">
        <w:t>menší</w:t>
      </w:r>
      <w:r w:rsidRPr="00347558">
        <w:rPr>
          <w:spacing w:val="-2"/>
        </w:rPr>
        <w:t xml:space="preserve"> </w:t>
      </w:r>
      <w:r w:rsidRPr="00347558">
        <w:t>než</w:t>
      </w:r>
      <w:r w:rsidRPr="00347558">
        <w:rPr>
          <w:spacing w:val="-4"/>
        </w:rPr>
        <w:t xml:space="preserve"> </w:t>
      </w:r>
      <w:r w:rsidRPr="00347558">
        <w:t>60</w:t>
      </w:r>
      <w:r w:rsidRPr="00347558">
        <w:rPr>
          <w:spacing w:val="-2"/>
        </w:rPr>
        <w:t xml:space="preserve"> </w:t>
      </w:r>
      <w:r w:rsidRPr="00347558">
        <w:t>kg</w:t>
      </w:r>
      <w:r w:rsidRPr="00347558">
        <w:rPr>
          <w:spacing w:val="-5"/>
        </w:rPr>
        <w:t xml:space="preserve"> </w:t>
      </w:r>
      <w:r w:rsidRPr="00347558">
        <w:t>použijte</w:t>
      </w:r>
      <w:r w:rsidRPr="00347558">
        <w:rPr>
          <w:spacing w:val="-2"/>
        </w:rPr>
        <w:t xml:space="preserve"> </w:t>
      </w:r>
      <w:r w:rsidRPr="00347558">
        <w:t>následující vzorec: tělesná hmotnost (kg) x 0,0083 (ml/kg) nebo nahlédněte do tabulky 2. Vypočtený objem se musí zaokrouhlit na nejbližší 0,01 ml a podat pomocí 1 ml injekční stříkačky se stupnicí. Pro pediatrické pacienty, kteří potřebují dostat menší než plnou 45 mg dávku, je k dispozici 45 mg injekční lahvička.</w:t>
      </w:r>
    </w:p>
    <w:p w14:paraId="2D46F52B" w14:textId="77777777" w:rsidR="0055649C" w:rsidRPr="00347558" w:rsidRDefault="0055649C" w:rsidP="00654FD2">
      <w:pPr>
        <w:pStyle w:val="BodyText"/>
        <w:ind w:right="2"/>
      </w:pPr>
    </w:p>
    <w:p w14:paraId="16383A55" w14:textId="77777777" w:rsidR="003D4E7C" w:rsidRPr="00347558" w:rsidRDefault="00CC69CC" w:rsidP="00654FD2">
      <w:pPr>
        <w:tabs>
          <w:tab w:val="left" w:pos="1673"/>
        </w:tabs>
        <w:ind w:right="2"/>
        <w:rPr>
          <w:b/>
          <w:bCs/>
          <w:i/>
        </w:rPr>
      </w:pPr>
      <w:r w:rsidRPr="00347558">
        <w:rPr>
          <w:b/>
          <w:bCs/>
          <w:i/>
        </w:rPr>
        <w:t>Tabulka</w:t>
      </w:r>
      <w:r w:rsidRPr="00347558">
        <w:rPr>
          <w:b/>
          <w:bCs/>
          <w:i/>
          <w:spacing w:val="-6"/>
        </w:rPr>
        <w:t xml:space="preserve"> </w:t>
      </w:r>
      <w:r w:rsidRPr="00347558">
        <w:rPr>
          <w:b/>
          <w:bCs/>
          <w:i/>
          <w:spacing w:val="-10"/>
        </w:rPr>
        <w:t>2</w:t>
      </w:r>
      <w:r w:rsidRPr="00347558">
        <w:rPr>
          <w:b/>
          <w:bCs/>
          <w:i/>
        </w:rPr>
        <w:tab/>
        <w:t>Objemy</w:t>
      </w:r>
      <w:r w:rsidRPr="00347558">
        <w:rPr>
          <w:b/>
          <w:bCs/>
          <w:i/>
          <w:spacing w:val="-7"/>
        </w:rPr>
        <w:t xml:space="preserve"> </w:t>
      </w:r>
      <w:r w:rsidRPr="00347558">
        <w:rPr>
          <w:b/>
          <w:bCs/>
          <w:i/>
        </w:rPr>
        <w:t>injekce</w:t>
      </w:r>
      <w:r w:rsidRPr="00347558">
        <w:rPr>
          <w:b/>
          <w:bCs/>
          <w:i/>
          <w:spacing w:val="-5"/>
        </w:rPr>
        <w:t xml:space="preserve"> </w:t>
      </w:r>
      <w:r w:rsidRPr="00347558">
        <w:rPr>
          <w:b/>
          <w:bCs/>
          <w:i/>
        </w:rPr>
        <w:t>přípravku</w:t>
      </w:r>
      <w:r w:rsidRPr="00347558">
        <w:rPr>
          <w:b/>
          <w:bCs/>
          <w:i/>
          <w:spacing w:val="-5"/>
        </w:rPr>
        <w:t xml:space="preserve"> </w:t>
      </w:r>
      <w:r w:rsidRPr="00347558">
        <w:rPr>
          <w:b/>
          <w:bCs/>
          <w:i/>
          <w:iCs/>
          <w:spacing w:val="-2"/>
        </w:rPr>
        <w:t>Yesintek</w:t>
      </w:r>
      <w:r w:rsidRPr="00347558">
        <w:rPr>
          <w:b/>
          <w:bCs/>
          <w:vertAlign w:val="superscript"/>
        </w:rPr>
        <w:t xml:space="preserve"> </w:t>
      </w:r>
      <w:r w:rsidRPr="00347558">
        <w:rPr>
          <w:b/>
          <w:bCs/>
          <w:i/>
        </w:rPr>
        <w:t>u</w:t>
      </w:r>
      <w:r w:rsidRPr="00347558">
        <w:rPr>
          <w:b/>
          <w:bCs/>
          <w:i/>
          <w:spacing w:val="-5"/>
        </w:rPr>
        <w:t xml:space="preserve"> </w:t>
      </w:r>
      <w:r w:rsidRPr="00347558">
        <w:rPr>
          <w:b/>
          <w:bCs/>
          <w:i/>
        </w:rPr>
        <w:t>pediatrické</w:t>
      </w:r>
      <w:r w:rsidRPr="00347558">
        <w:rPr>
          <w:b/>
          <w:bCs/>
          <w:i/>
          <w:spacing w:val="-5"/>
        </w:rPr>
        <w:t xml:space="preserve"> </w:t>
      </w:r>
      <w:r w:rsidRPr="00347558">
        <w:rPr>
          <w:b/>
          <w:bCs/>
          <w:i/>
        </w:rPr>
        <w:t>populace</w:t>
      </w:r>
      <w:r w:rsidRPr="00347558">
        <w:rPr>
          <w:b/>
          <w:bCs/>
          <w:i/>
          <w:spacing w:val="-5"/>
        </w:rPr>
        <w:t xml:space="preserve"> </w:t>
      </w:r>
      <w:r w:rsidRPr="00347558">
        <w:rPr>
          <w:b/>
          <w:bCs/>
          <w:i/>
        </w:rPr>
        <w:t>&lt;</w:t>
      </w:r>
      <w:r w:rsidRPr="00347558">
        <w:rPr>
          <w:b/>
          <w:bCs/>
          <w:i/>
          <w:spacing w:val="-6"/>
        </w:rPr>
        <w:t xml:space="preserve"> </w:t>
      </w:r>
      <w:r w:rsidRPr="00347558">
        <w:rPr>
          <w:b/>
          <w:bCs/>
          <w:i/>
        </w:rPr>
        <w:t>60</w:t>
      </w:r>
      <w:r w:rsidRPr="00347558">
        <w:rPr>
          <w:b/>
          <w:bCs/>
          <w:i/>
          <w:spacing w:val="-4"/>
        </w:rPr>
        <w:t xml:space="preserve"> </w:t>
      </w:r>
      <w:r w:rsidRPr="00347558">
        <w:rPr>
          <w:b/>
          <w:bCs/>
          <w:i/>
        </w:rPr>
        <w:t>kg</w:t>
      </w:r>
      <w:r w:rsidRPr="00347558">
        <w:rPr>
          <w:b/>
          <w:bCs/>
          <w:i/>
          <w:spacing w:val="-6"/>
        </w:rPr>
        <w:t xml:space="preserve"> </w:t>
      </w:r>
      <w:r w:rsidRPr="00347558">
        <w:rPr>
          <w:b/>
          <w:bCs/>
          <w:i/>
        </w:rPr>
        <w:t>s</w:t>
      </w:r>
      <w:r w:rsidRPr="00347558">
        <w:rPr>
          <w:b/>
          <w:bCs/>
          <w:i/>
          <w:spacing w:val="-3"/>
        </w:rPr>
        <w:t xml:space="preserve"> </w:t>
      </w:r>
      <w:r w:rsidRPr="00347558">
        <w:rPr>
          <w:b/>
          <w:bCs/>
          <w:i/>
          <w:spacing w:val="-2"/>
        </w:rPr>
        <w:t>psoriázou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25"/>
        <w:gridCol w:w="2562"/>
        <w:gridCol w:w="3397"/>
      </w:tblGrid>
      <w:tr w:rsidR="003D4E7C" w:rsidRPr="00347558" w14:paraId="00C29DE4" w14:textId="77777777" w:rsidTr="00083641">
        <w:trPr>
          <w:trHeight w:val="505"/>
          <w:tblHeader/>
        </w:trPr>
        <w:tc>
          <w:tcPr>
            <w:tcW w:w="1720" w:type="pct"/>
          </w:tcPr>
          <w:p w14:paraId="06227BD7" w14:textId="77777777" w:rsidR="003D4E7C" w:rsidRPr="00347558" w:rsidRDefault="00CC69CC" w:rsidP="00654FD2">
            <w:pPr>
              <w:pStyle w:val="TableParagraph"/>
              <w:ind w:left="567" w:right="2" w:hanging="461"/>
              <w:jc w:val="left"/>
              <w:rPr>
                <w:b/>
              </w:rPr>
            </w:pPr>
            <w:r w:rsidRPr="00347558">
              <w:rPr>
                <w:b/>
              </w:rPr>
              <w:t>Tělesná</w:t>
            </w:r>
            <w:r w:rsidRPr="00347558">
              <w:rPr>
                <w:b/>
                <w:spacing w:val="-13"/>
              </w:rPr>
              <w:t xml:space="preserve"> </w:t>
            </w:r>
            <w:r w:rsidRPr="00347558">
              <w:rPr>
                <w:b/>
              </w:rPr>
              <w:t>hmotnost</w:t>
            </w:r>
            <w:r w:rsidRPr="00347558">
              <w:rPr>
                <w:b/>
                <w:spacing w:val="-13"/>
              </w:rPr>
              <w:t xml:space="preserve"> </w:t>
            </w:r>
            <w:r w:rsidRPr="00347558">
              <w:rPr>
                <w:b/>
              </w:rPr>
              <w:t>v</w:t>
            </w:r>
            <w:r w:rsidRPr="00347558">
              <w:rPr>
                <w:b/>
                <w:spacing w:val="-12"/>
              </w:rPr>
              <w:t xml:space="preserve"> </w:t>
            </w:r>
            <w:r w:rsidRPr="00347558">
              <w:rPr>
                <w:b/>
              </w:rPr>
              <w:t>době dávkování (kg)</w:t>
            </w:r>
          </w:p>
        </w:tc>
        <w:tc>
          <w:tcPr>
            <w:tcW w:w="1410" w:type="pct"/>
          </w:tcPr>
          <w:p w14:paraId="73F599FB" w14:textId="77777777" w:rsidR="003D4E7C" w:rsidRPr="00347558" w:rsidRDefault="00CC69CC" w:rsidP="00654FD2">
            <w:pPr>
              <w:pStyle w:val="TableParagraph"/>
              <w:ind w:left="0" w:right="2"/>
              <w:rPr>
                <w:b/>
              </w:rPr>
            </w:pPr>
            <w:r w:rsidRPr="00347558">
              <w:rPr>
                <w:b/>
              </w:rPr>
              <w:t>Dávka</w:t>
            </w:r>
            <w:r w:rsidRPr="00347558">
              <w:rPr>
                <w:b/>
                <w:spacing w:val="-5"/>
              </w:rPr>
              <w:t xml:space="preserve"> </w:t>
            </w:r>
            <w:r w:rsidRPr="00347558">
              <w:rPr>
                <w:b/>
                <w:spacing w:val="-4"/>
              </w:rPr>
              <w:t>(mg)</w:t>
            </w:r>
          </w:p>
        </w:tc>
        <w:tc>
          <w:tcPr>
            <w:tcW w:w="1870" w:type="pct"/>
          </w:tcPr>
          <w:p w14:paraId="302118D6" w14:textId="77777777" w:rsidR="003D4E7C" w:rsidRPr="00347558" w:rsidRDefault="00CC69CC" w:rsidP="00654FD2">
            <w:pPr>
              <w:pStyle w:val="TableParagraph"/>
              <w:ind w:left="0" w:right="2"/>
              <w:rPr>
                <w:b/>
              </w:rPr>
            </w:pPr>
            <w:r w:rsidRPr="00347558">
              <w:rPr>
                <w:b/>
              </w:rPr>
              <w:t>Objem</w:t>
            </w:r>
            <w:r w:rsidRPr="00347558">
              <w:rPr>
                <w:b/>
                <w:spacing w:val="-6"/>
              </w:rPr>
              <w:t xml:space="preserve"> </w:t>
            </w:r>
            <w:r w:rsidRPr="00347558">
              <w:rPr>
                <w:b/>
              </w:rPr>
              <w:t>injekce</w:t>
            </w:r>
            <w:r w:rsidRPr="00347558">
              <w:rPr>
                <w:b/>
                <w:spacing w:val="-6"/>
              </w:rPr>
              <w:t xml:space="preserve"> </w:t>
            </w:r>
            <w:r w:rsidRPr="00347558">
              <w:rPr>
                <w:b/>
                <w:spacing w:val="-4"/>
              </w:rPr>
              <w:t>(ml)</w:t>
            </w:r>
          </w:p>
        </w:tc>
      </w:tr>
      <w:tr w:rsidR="003D4E7C" w:rsidRPr="00347558" w14:paraId="4E24AA83" w14:textId="77777777" w:rsidTr="002A4160">
        <w:trPr>
          <w:trHeight w:val="251"/>
        </w:trPr>
        <w:tc>
          <w:tcPr>
            <w:tcW w:w="1720" w:type="pct"/>
          </w:tcPr>
          <w:p w14:paraId="452FE6A1" w14:textId="77777777" w:rsidR="003D4E7C" w:rsidRPr="00347558" w:rsidRDefault="00CC69CC" w:rsidP="00654FD2">
            <w:pPr>
              <w:pStyle w:val="TableParagraph"/>
              <w:ind w:left="0" w:right="2"/>
            </w:pPr>
            <w:r w:rsidRPr="00347558">
              <w:rPr>
                <w:spacing w:val="-5"/>
              </w:rPr>
              <w:t>15</w:t>
            </w:r>
          </w:p>
        </w:tc>
        <w:tc>
          <w:tcPr>
            <w:tcW w:w="1410" w:type="pct"/>
          </w:tcPr>
          <w:p w14:paraId="59AF8E2C" w14:textId="77777777" w:rsidR="003D4E7C" w:rsidRPr="00347558" w:rsidRDefault="00CC69CC" w:rsidP="00654FD2">
            <w:pPr>
              <w:pStyle w:val="TableParagraph"/>
              <w:ind w:left="0" w:right="2"/>
            </w:pPr>
            <w:r w:rsidRPr="00347558">
              <w:rPr>
                <w:spacing w:val="-4"/>
              </w:rPr>
              <w:t>11,3</w:t>
            </w:r>
          </w:p>
        </w:tc>
        <w:tc>
          <w:tcPr>
            <w:tcW w:w="1870" w:type="pct"/>
          </w:tcPr>
          <w:p w14:paraId="3EEE1191" w14:textId="77777777" w:rsidR="003D4E7C" w:rsidRPr="00347558" w:rsidRDefault="00CC69CC" w:rsidP="00654FD2">
            <w:pPr>
              <w:pStyle w:val="TableParagraph"/>
              <w:ind w:left="0" w:right="2"/>
            </w:pPr>
            <w:r w:rsidRPr="00347558">
              <w:rPr>
                <w:spacing w:val="-4"/>
              </w:rPr>
              <w:t>0,12</w:t>
            </w:r>
          </w:p>
        </w:tc>
      </w:tr>
      <w:tr w:rsidR="003D4E7C" w:rsidRPr="00347558" w14:paraId="15D5E0ED" w14:textId="77777777" w:rsidTr="002A4160">
        <w:trPr>
          <w:trHeight w:val="254"/>
        </w:trPr>
        <w:tc>
          <w:tcPr>
            <w:tcW w:w="1720" w:type="pct"/>
          </w:tcPr>
          <w:p w14:paraId="6FAE3E53" w14:textId="77777777" w:rsidR="003D4E7C" w:rsidRPr="00347558" w:rsidRDefault="00CC69CC" w:rsidP="00654FD2">
            <w:pPr>
              <w:pStyle w:val="TableParagraph"/>
              <w:ind w:left="0" w:right="2"/>
            </w:pPr>
            <w:r w:rsidRPr="00347558">
              <w:rPr>
                <w:spacing w:val="-5"/>
              </w:rPr>
              <w:t>16</w:t>
            </w:r>
          </w:p>
        </w:tc>
        <w:tc>
          <w:tcPr>
            <w:tcW w:w="1410" w:type="pct"/>
          </w:tcPr>
          <w:p w14:paraId="0A99F516" w14:textId="77777777" w:rsidR="003D4E7C" w:rsidRPr="00347558" w:rsidRDefault="00CC69CC" w:rsidP="00654FD2">
            <w:pPr>
              <w:pStyle w:val="TableParagraph"/>
              <w:ind w:left="0" w:right="2"/>
            </w:pPr>
            <w:r w:rsidRPr="00347558">
              <w:rPr>
                <w:spacing w:val="-4"/>
              </w:rPr>
              <w:t>12,0</w:t>
            </w:r>
          </w:p>
        </w:tc>
        <w:tc>
          <w:tcPr>
            <w:tcW w:w="1870" w:type="pct"/>
          </w:tcPr>
          <w:p w14:paraId="4F5BF514" w14:textId="77777777" w:rsidR="003D4E7C" w:rsidRPr="00347558" w:rsidRDefault="00CC69CC" w:rsidP="00654FD2">
            <w:pPr>
              <w:pStyle w:val="TableParagraph"/>
              <w:ind w:left="0" w:right="2"/>
            </w:pPr>
            <w:r w:rsidRPr="00347558">
              <w:rPr>
                <w:spacing w:val="-4"/>
              </w:rPr>
              <w:t>0,13</w:t>
            </w:r>
          </w:p>
        </w:tc>
      </w:tr>
      <w:tr w:rsidR="003D4E7C" w:rsidRPr="00347558" w14:paraId="32B8CA52" w14:textId="77777777" w:rsidTr="002A4160">
        <w:trPr>
          <w:trHeight w:val="251"/>
        </w:trPr>
        <w:tc>
          <w:tcPr>
            <w:tcW w:w="1720" w:type="pct"/>
          </w:tcPr>
          <w:p w14:paraId="4922A3B6" w14:textId="77777777" w:rsidR="003D4E7C" w:rsidRPr="00347558" w:rsidRDefault="00CC69CC" w:rsidP="00654FD2">
            <w:pPr>
              <w:pStyle w:val="TableParagraph"/>
              <w:ind w:left="0" w:right="2"/>
            </w:pPr>
            <w:r w:rsidRPr="00347558">
              <w:rPr>
                <w:spacing w:val="-5"/>
              </w:rPr>
              <w:t>17</w:t>
            </w:r>
          </w:p>
        </w:tc>
        <w:tc>
          <w:tcPr>
            <w:tcW w:w="1410" w:type="pct"/>
          </w:tcPr>
          <w:p w14:paraId="50EF5F1F" w14:textId="77777777" w:rsidR="003D4E7C" w:rsidRPr="00347558" w:rsidRDefault="00CC69CC" w:rsidP="00654FD2">
            <w:pPr>
              <w:pStyle w:val="TableParagraph"/>
              <w:ind w:left="0" w:right="2"/>
            </w:pPr>
            <w:r w:rsidRPr="00347558">
              <w:rPr>
                <w:spacing w:val="-4"/>
              </w:rPr>
              <w:t>12,8</w:t>
            </w:r>
          </w:p>
        </w:tc>
        <w:tc>
          <w:tcPr>
            <w:tcW w:w="1870" w:type="pct"/>
          </w:tcPr>
          <w:p w14:paraId="0A211895" w14:textId="77777777" w:rsidR="003D4E7C" w:rsidRPr="00347558" w:rsidRDefault="00CC69CC" w:rsidP="00654FD2">
            <w:pPr>
              <w:pStyle w:val="TableParagraph"/>
              <w:ind w:left="0" w:right="2"/>
            </w:pPr>
            <w:r w:rsidRPr="00347558">
              <w:rPr>
                <w:spacing w:val="-4"/>
              </w:rPr>
              <w:t>0,14</w:t>
            </w:r>
          </w:p>
        </w:tc>
      </w:tr>
      <w:tr w:rsidR="003D4E7C" w:rsidRPr="00347558" w14:paraId="5AF86701" w14:textId="77777777" w:rsidTr="002A4160">
        <w:trPr>
          <w:trHeight w:val="254"/>
        </w:trPr>
        <w:tc>
          <w:tcPr>
            <w:tcW w:w="1720" w:type="pct"/>
          </w:tcPr>
          <w:p w14:paraId="76367C7C" w14:textId="77777777" w:rsidR="003D4E7C" w:rsidRPr="00347558" w:rsidRDefault="00CC69CC" w:rsidP="00654FD2">
            <w:pPr>
              <w:pStyle w:val="TableParagraph"/>
              <w:ind w:left="0" w:right="2"/>
            </w:pPr>
            <w:r w:rsidRPr="00347558">
              <w:rPr>
                <w:spacing w:val="-5"/>
              </w:rPr>
              <w:t>18</w:t>
            </w:r>
          </w:p>
        </w:tc>
        <w:tc>
          <w:tcPr>
            <w:tcW w:w="1410" w:type="pct"/>
          </w:tcPr>
          <w:p w14:paraId="235292F1" w14:textId="77777777" w:rsidR="003D4E7C" w:rsidRPr="00347558" w:rsidRDefault="00CC69CC" w:rsidP="00654FD2">
            <w:pPr>
              <w:pStyle w:val="TableParagraph"/>
              <w:ind w:left="0" w:right="2"/>
            </w:pPr>
            <w:r w:rsidRPr="00347558">
              <w:rPr>
                <w:spacing w:val="-4"/>
              </w:rPr>
              <w:t>13,5</w:t>
            </w:r>
          </w:p>
        </w:tc>
        <w:tc>
          <w:tcPr>
            <w:tcW w:w="1870" w:type="pct"/>
          </w:tcPr>
          <w:p w14:paraId="31DBDEA0" w14:textId="77777777" w:rsidR="003D4E7C" w:rsidRPr="00347558" w:rsidRDefault="00CC69CC" w:rsidP="00654FD2">
            <w:pPr>
              <w:pStyle w:val="TableParagraph"/>
              <w:ind w:left="0" w:right="2"/>
            </w:pPr>
            <w:r w:rsidRPr="00347558">
              <w:rPr>
                <w:spacing w:val="-4"/>
              </w:rPr>
              <w:t>0,15</w:t>
            </w:r>
          </w:p>
        </w:tc>
      </w:tr>
      <w:tr w:rsidR="003D4E7C" w:rsidRPr="00347558" w14:paraId="33AD69FF" w14:textId="77777777" w:rsidTr="002A4160">
        <w:trPr>
          <w:trHeight w:val="251"/>
        </w:trPr>
        <w:tc>
          <w:tcPr>
            <w:tcW w:w="1720" w:type="pct"/>
          </w:tcPr>
          <w:p w14:paraId="06948B20" w14:textId="77777777" w:rsidR="003D4E7C" w:rsidRPr="00347558" w:rsidRDefault="00CC69CC" w:rsidP="00654FD2">
            <w:pPr>
              <w:pStyle w:val="TableParagraph"/>
              <w:ind w:left="0" w:right="2"/>
            </w:pPr>
            <w:r w:rsidRPr="00347558">
              <w:rPr>
                <w:spacing w:val="-5"/>
              </w:rPr>
              <w:t>19</w:t>
            </w:r>
          </w:p>
        </w:tc>
        <w:tc>
          <w:tcPr>
            <w:tcW w:w="1410" w:type="pct"/>
          </w:tcPr>
          <w:p w14:paraId="0BAA0479" w14:textId="77777777" w:rsidR="003D4E7C" w:rsidRPr="00347558" w:rsidRDefault="00CC69CC" w:rsidP="00654FD2">
            <w:pPr>
              <w:pStyle w:val="TableParagraph"/>
              <w:ind w:left="0" w:right="2"/>
            </w:pPr>
            <w:r w:rsidRPr="00347558">
              <w:rPr>
                <w:spacing w:val="-4"/>
              </w:rPr>
              <w:t>14,3</w:t>
            </w:r>
          </w:p>
        </w:tc>
        <w:tc>
          <w:tcPr>
            <w:tcW w:w="1870" w:type="pct"/>
          </w:tcPr>
          <w:p w14:paraId="147A5221" w14:textId="77777777" w:rsidR="003D4E7C" w:rsidRPr="00347558" w:rsidRDefault="00CC69CC" w:rsidP="00654FD2">
            <w:pPr>
              <w:pStyle w:val="TableParagraph"/>
              <w:ind w:left="0" w:right="2"/>
            </w:pPr>
            <w:r w:rsidRPr="00347558">
              <w:rPr>
                <w:spacing w:val="-4"/>
              </w:rPr>
              <w:t>0,16</w:t>
            </w:r>
          </w:p>
        </w:tc>
      </w:tr>
      <w:tr w:rsidR="003D4E7C" w:rsidRPr="00347558" w14:paraId="0747C5FE" w14:textId="77777777" w:rsidTr="002A4160">
        <w:trPr>
          <w:trHeight w:val="253"/>
        </w:trPr>
        <w:tc>
          <w:tcPr>
            <w:tcW w:w="1720" w:type="pct"/>
          </w:tcPr>
          <w:p w14:paraId="1EC82358" w14:textId="77777777" w:rsidR="003D4E7C" w:rsidRPr="00347558" w:rsidRDefault="00CC69CC" w:rsidP="00654FD2">
            <w:pPr>
              <w:pStyle w:val="TableParagraph"/>
              <w:ind w:left="0" w:right="2"/>
            </w:pPr>
            <w:r w:rsidRPr="00347558">
              <w:rPr>
                <w:spacing w:val="-5"/>
              </w:rPr>
              <w:t>20</w:t>
            </w:r>
          </w:p>
        </w:tc>
        <w:tc>
          <w:tcPr>
            <w:tcW w:w="1410" w:type="pct"/>
          </w:tcPr>
          <w:p w14:paraId="7F00BA49" w14:textId="77777777" w:rsidR="003D4E7C" w:rsidRPr="00347558" w:rsidRDefault="00CC69CC" w:rsidP="00654FD2">
            <w:pPr>
              <w:pStyle w:val="TableParagraph"/>
              <w:ind w:left="0" w:right="2"/>
            </w:pPr>
            <w:r w:rsidRPr="00347558">
              <w:rPr>
                <w:spacing w:val="-4"/>
              </w:rPr>
              <w:t>15,0</w:t>
            </w:r>
          </w:p>
        </w:tc>
        <w:tc>
          <w:tcPr>
            <w:tcW w:w="1870" w:type="pct"/>
          </w:tcPr>
          <w:p w14:paraId="59F7821F" w14:textId="77777777" w:rsidR="003D4E7C" w:rsidRPr="00347558" w:rsidRDefault="00CC69CC" w:rsidP="00654FD2">
            <w:pPr>
              <w:pStyle w:val="TableParagraph"/>
              <w:ind w:left="0" w:right="2"/>
            </w:pPr>
            <w:r w:rsidRPr="00347558">
              <w:rPr>
                <w:spacing w:val="-4"/>
              </w:rPr>
              <w:t>0,17</w:t>
            </w:r>
          </w:p>
        </w:tc>
      </w:tr>
      <w:tr w:rsidR="003D4E7C" w:rsidRPr="00347558" w14:paraId="01AC9665" w14:textId="77777777" w:rsidTr="002A4160">
        <w:trPr>
          <w:trHeight w:val="254"/>
        </w:trPr>
        <w:tc>
          <w:tcPr>
            <w:tcW w:w="1720" w:type="pct"/>
          </w:tcPr>
          <w:p w14:paraId="678355DF" w14:textId="77777777" w:rsidR="003D4E7C" w:rsidRPr="00347558" w:rsidRDefault="00CC69CC" w:rsidP="00654FD2">
            <w:pPr>
              <w:pStyle w:val="TableParagraph"/>
              <w:ind w:left="0" w:right="2"/>
            </w:pPr>
            <w:r w:rsidRPr="00347558">
              <w:rPr>
                <w:spacing w:val="-5"/>
              </w:rPr>
              <w:t>21</w:t>
            </w:r>
          </w:p>
        </w:tc>
        <w:tc>
          <w:tcPr>
            <w:tcW w:w="1410" w:type="pct"/>
          </w:tcPr>
          <w:p w14:paraId="3482397C" w14:textId="77777777" w:rsidR="003D4E7C" w:rsidRPr="00347558" w:rsidRDefault="00CC69CC" w:rsidP="00654FD2">
            <w:pPr>
              <w:pStyle w:val="TableParagraph"/>
              <w:ind w:left="0" w:right="2"/>
            </w:pPr>
            <w:r w:rsidRPr="00347558">
              <w:rPr>
                <w:spacing w:val="-4"/>
              </w:rPr>
              <w:t>15,8</w:t>
            </w:r>
          </w:p>
        </w:tc>
        <w:tc>
          <w:tcPr>
            <w:tcW w:w="1870" w:type="pct"/>
          </w:tcPr>
          <w:p w14:paraId="02E40BFD" w14:textId="77777777" w:rsidR="003D4E7C" w:rsidRPr="00347558" w:rsidRDefault="00CC69CC" w:rsidP="00654FD2">
            <w:pPr>
              <w:pStyle w:val="TableParagraph"/>
              <w:ind w:left="0" w:right="2"/>
            </w:pPr>
            <w:r w:rsidRPr="00347558">
              <w:rPr>
                <w:spacing w:val="-4"/>
              </w:rPr>
              <w:t>0,17</w:t>
            </w:r>
          </w:p>
        </w:tc>
      </w:tr>
      <w:tr w:rsidR="003D4E7C" w:rsidRPr="00347558" w14:paraId="1C548ED8" w14:textId="77777777" w:rsidTr="002A4160">
        <w:trPr>
          <w:trHeight w:val="251"/>
        </w:trPr>
        <w:tc>
          <w:tcPr>
            <w:tcW w:w="1720" w:type="pct"/>
          </w:tcPr>
          <w:p w14:paraId="55125DFC" w14:textId="77777777" w:rsidR="003D4E7C" w:rsidRPr="00347558" w:rsidRDefault="00CC69CC" w:rsidP="00654FD2">
            <w:pPr>
              <w:pStyle w:val="TableParagraph"/>
              <w:ind w:left="0" w:right="2"/>
            </w:pPr>
            <w:r w:rsidRPr="00347558">
              <w:rPr>
                <w:spacing w:val="-5"/>
              </w:rPr>
              <w:t>22</w:t>
            </w:r>
          </w:p>
        </w:tc>
        <w:tc>
          <w:tcPr>
            <w:tcW w:w="1410" w:type="pct"/>
          </w:tcPr>
          <w:p w14:paraId="3CAC6D5A" w14:textId="77777777" w:rsidR="003D4E7C" w:rsidRPr="00347558" w:rsidRDefault="00CC69CC" w:rsidP="00654FD2">
            <w:pPr>
              <w:pStyle w:val="TableParagraph"/>
              <w:ind w:left="0" w:right="2"/>
            </w:pPr>
            <w:r w:rsidRPr="00347558">
              <w:rPr>
                <w:spacing w:val="-4"/>
              </w:rPr>
              <w:t>16,5</w:t>
            </w:r>
          </w:p>
        </w:tc>
        <w:tc>
          <w:tcPr>
            <w:tcW w:w="1870" w:type="pct"/>
          </w:tcPr>
          <w:p w14:paraId="3DEBDB9B" w14:textId="77777777" w:rsidR="003D4E7C" w:rsidRPr="00347558" w:rsidRDefault="00CC69CC" w:rsidP="00654FD2">
            <w:pPr>
              <w:pStyle w:val="TableParagraph"/>
              <w:ind w:left="0" w:right="2"/>
            </w:pPr>
            <w:r w:rsidRPr="00347558">
              <w:rPr>
                <w:spacing w:val="-4"/>
              </w:rPr>
              <w:t>0,18</w:t>
            </w:r>
          </w:p>
        </w:tc>
      </w:tr>
      <w:tr w:rsidR="003D4E7C" w:rsidRPr="00347558" w14:paraId="52938D77" w14:textId="77777777" w:rsidTr="002A4160">
        <w:trPr>
          <w:trHeight w:val="253"/>
        </w:trPr>
        <w:tc>
          <w:tcPr>
            <w:tcW w:w="1720" w:type="pct"/>
          </w:tcPr>
          <w:p w14:paraId="72F8BD85" w14:textId="77777777" w:rsidR="003D4E7C" w:rsidRPr="00347558" w:rsidRDefault="00CC69CC" w:rsidP="00654FD2">
            <w:pPr>
              <w:pStyle w:val="TableParagraph"/>
              <w:ind w:left="0" w:right="2"/>
            </w:pPr>
            <w:r w:rsidRPr="00347558">
              <w:rPr>
                <w:spacing w:val="-5"/>
              </w:rPr>
              <w:t>23</w:t>
            </w:r>
          </w:p>
        </w:tc>
        <w:tc>
          <w:tcPr>
            <w:tcW w:w="1410" w:type="pct"/>
          </w:tcPr>
          <w:p w14:paraId="4B8B9B57" w14:textId="77777777" w:rsidR="003D4E7C" w:rsidRPr="00347558" w:rsidRDefault="00CC69CC" w:rsidP="00654FD2">
            <w:pPr>
              <w:pStyle w:val="TableParagraph"/>
              <w:ind w:left="0" w:right="2"/>
            </w:pPr>
            <w:r w:rsidRPr="00347558">
              <w:rPr>
                <w:spacing w:val="-4"/>
              </w:rPr>
              <w:t>17,3</w:t>
            </w:r>
          </w:p>
        </w:tc>
        <w:tc>
          <w:tcPr>
            <w:tcW w:w="1870" w:type="pct"/>
          </w:tcPr>
          <w:p w14:paraId="45D3348B" w14:textId="77777777" w:rsidR="003D4E7C" w:rsidRPr="00347558" w:rsidRDefault="00CC69CC" w:rsidP="00654FD2">
            <w:pPr>
              <w:pStyle w:val="TableParagraph"/>
              <w:ind w:left="0" w:right="2"/>
            </w:pPr>
            <w:r w:rsidRPr="00347558">
              <w:rPr>
                <w:spacing w:val="-4"/>
              </w:rPr>
              <w:t>0,19</w:t>
            </w:r>
          </w:p>
        </w:tc>
      </w:tr>
      <w:tr w:rsidR="003D4E7C" w:rsidRPr="00347558" w14:paraId="4198BD8A" w14:textId="77777777" w:rsidTr="002A4160">
        <w:trPr>
          <w:trHeight w:val="251"/>
        </w:trPr>
        <w:tc>
          <w:tcPr>
            <w:tcW w:w="1720" w:type="pct"/>
          </w:tcPr>
          <w:p w14:paraId="01A6E753" w14:textId="77777777" w:rsidR="003D4E7C" w:rsidRPr="00347558" w:rsidRDefault="00CC69CC" w:rsidP="00654FD2">
            <w:pPr>
              <w:pStyle w:val="TableParagraph"/>
              <w:ind w:left="0" w:right="2"/>
            </w:pPr>
            <w:r w:rsidRPr="00347558">
              <w:rPr>
                <w:spacing w:val="-5"/>
              </w:rPr>
              <w:t>24</w:t>
            </w:r>
          </w:p>
        </w:tc>
        <w:tc>
          <w:tcPr>
            <w:tcW w:w="1410" w:type="pct"/>
          </w:tcPr>
          <w:p w14:paraId="7B050D80" w14:textId="77777777" w:rsidR="003D4E7C" w:rsidRPr="00347558" w:rsidRDefault="00CC69CC" w:rsidP="00654FD2">
            <w:pPr>
              <w:pStyle w:val="TableParagraph"/>
              <w:ind w:left="0" w:right="2"/>
            </w:pPr>
            <w:r w:rsidRPr="00347558">
              <w:rPr>
                <w:spacing w:val="-4"/>
              </w:rPr>
              <w:t>18,0</w:t>
            </w:r>
          </w:p>
        </w:tc>
        <w:tc>
          <w:tcPr>
            <w:tcW w:w="1870" w:type="pct"/>
          </w:tcPr>
          <w:p w14:paraId="0BE3EA1B" w14:textId="77777777" w:rsidR="003D4E7C" w:rsidRPr="00347558" w:rsidRDefault="00CC69CC" w:rsidP="00654FD2">
            <w:pPr>
              <w:pStyle w:val="TableParagraph"/>
              <w:ind w:left="0" w:right="2"/>
            </w:pPr>
            <w:r w:rsidRPr="00347558">
              <w:rPr>
                <w:spacing w:val="-4"/>
              </w:rPr>
              <w:t>0,20</w:t>
            </w:r>
          </w:p>
        </w:tc>
      </w:tr>
      <w:tr w:rsidR="003D4E7C" w:rsidRPr="00347558" w14:paraId="7E0469D8" w14:textId="77777777" w:rsidTr="002A4160">
        <w:trPr>
          <w:trHeight w:val="253"/>
        </w:trPr>
        <w:tc>
          <w:tcPr>
            <w:tcW w:w="1720" w:type="pct"/>
          </w:tcPr>
          <w:p w14:paraId="1BAC25A9" w14:textId="77777777" w:rsidR="003D4E7C" w:rsidRPr="00347558" w:rsidRDefault="00CC69CC" w:rsidP="00654FD2">
            <w:pPr>
              <w:pStyle w:val="TableParagraph"/>
              <w:ind w:left="0" w:right="2"/>
            </w:pPr>
            <w:r w:rsidRPr="00347558">
              <w:rPr>
                <w:spacing w:val="-5"/>
              </w:rPr>
              <w:t>25</w:t>
            </w:r>
          </w:p>
        </w:tc>
        <w:tc>
          <w:tcPr>
            <w:tcW w:w="1410" w:type="pct"/>
          </w:tcPr>
          <w:p w14:paraId="362D85A8" w14:textId="77777777" w:rsidR="003D4E7C" w:rsidRPr="00347558" w:rsidRDefault="00CC69CC" w:rsidP="00654FD2">
            <w:pPr>
              <w:pStyle w:val="TableParagraph"/>
              <w:ind w:left="0" w:right="2"/>
            </w:pPr>
            <w:r w:rsidRPr="00347558">
              <w:rPr>
                <w:spacing w:val="-4"/>
              </w:rPr>
              <w:t>18,8</w:t>
            </w:r>
          </w:p>
        </w:tc>
        <w:tc>
          <w:tcPr>
            <w:tcW w:w="1870" w:type="pct"/>
          </w:tcPr>
          <w:p w14:paraId="0B6D5FE4" w14:textId="77777777" w:rsidR="003D4E7C" w:rsidRPr="00347558" w:rsidRDefault="00CC69CC" w:rsidP="00654FD2">
            <w:pPr>
              <w:pStyle w:val="TableParagraph"/>
              <w:ind w:left="0" w:right="2"/>
            </w:pPr>
            <w:r w:rsidRPr="00347558">
              <w:rPr>
                <w:spacing w:val="-4"/>
              </w:rPr>
              <w:t>0,21</w:t>
            </w:r>
          </w:p>
        </w:tc>
      </w:tr>
      <w:tr w:rsidR="003D4E7C" w:rsidRPr="00347558" w14:paraId="596E0971" w14:textId="77777777" w:rsidTr="002A4160">
        <w:trPr>
          <w:trHeight w:val="254"/>
        </w:trPr>
        <w:tc>
          <w:tcPr>
            <w:tcW w:w="1720" w:type="pct"/>
          </w:tcPr>
          <w:p w14:paraId="0A5D7045" w14:textId="77777777" w:rsidR="003D4E7C" w:rsidRPr="00347558" w:rsidRDefault="00CC69CC" w:rsidP="00654FD2">
            <w:pPr>
              <w:pStyle w:val="TableParagraph"/>
              <w:ind w:left="0" w:right="2"/>
            </w:pPr>
            <w:r w:rsidRPr="00347558">
              <w:rPr>
                <w:spacing w:val="-5"/>
              </w:rPr>
              <w:t>26</w:t>
            </w:r>
          </w:p>
        </w:tc>
        <w:tc>
          <w:tcPr>
            <w:tcW w:w="1410" w:type="pct"/>
          </w:tcPr>
          <w:p w14:paraId="3DA8B0A7" w14:textId="77777777" w:rsidR="003D4E7C" w:rsidRPr="00347558" w:rsidRDefault="00CC69CC" w:rsidP="00654FD2">
            <w:pPr>
              <w:pStyle w:val="TableParagraph"/>
              <w:ind w:left="0" w:right="2"/>
            </w:pPr>
            <w:r w:rsidRPr="00347558">
              <w:rPr>
                <w:spacing w:val="-4"/>
              </w:rPr>
              <w:t>19,5</w:t>
            </w:r>
          </w:p>
        </w:tc>
        <w:tc>
          <w:tcPr>
            <w:tcW w:w="1870" w:type="pct"/>
          </w:tcPr>
          <w:p w14:paraId="0B8DC93E" w14:textId="77777777" w:rsidR="003D4E7C" w:rsidRPr="00347558" w:rsidRDefault="00CC69CC" w:rsidP="00654FD2">
            <w:pPr>
              <w:pStyle w:val="TableParagraph"/>
              <w:ind w:left="0" w:right="2"/>
            </w:pPr>
            <w:r w:rsidRPr="00347558">
              <w:rPr>
                <w:spacing w:val="-4"/>
              </w:rPr>
              <w:t>0,22</w:t>
            </w:r>
          </w:p>
        </w:tc>
      </w:tr>
      <w:tr w:rsidR="003D4E7C" w:rsidRPr="00347558" w14:paraId="0064FB4E" w14:textId="77777777" w:rsidTr="002A4160">
        <w:trPr>
          <w:trHeight w:val="251"/>
        </w:trPr>
        <w:tc>
          <w:tcPr>
            <w:tcW w:w="1720" w:type="pct"/>
          </w:tcPr>
          <w:p w14:paraId="6D6D1D8C" w14:textId="77777777" w:rsidR="003D4E7C" w:rsidRPr="00347558" w:rsidRDefault="00CC69CC" w:rsidP="00654FD2">
            <w:pPr>
              <w:pStyle w:val="TableParagraph"/>
              <w:ind w:left="0" w:right="2"/>
            </w:pPr>
            <w:r w:rsidRPr="00347558">
              <w:rPr>
                <w:spacing w:val="-5"/>
              </w:rPr>
              <w:t>27</w:t>
            </w:r>
          </w:p>
        </w:tc>
        <w:tc>
          <w:tcPr>
            <w:tcW w:w="1410" w:type="pct"/>
          </w:tcPr>
          <w:p w14:paraId="0E137A79" w14:textId="77777777" w:rsidR="003D4E7C" w:rsidRPr="00347558" w:rsidRDefault="00CC69CC" w:rsidP="00654FD2">
            <w:pPr>
              <w:pStyle w:val="TableParagraph"/>
              <w:ind w:left="0" w:right="2"/>
            </w:pPr>
            <w:r w:rsidRPr="00347558">
              <w:rPr>
                <w:spacing w:val="-4"/>
              </w:rPr>
              <w:t>20,3</w:t>
            </w:r>
          </w:p>
        </w:tc>
        <w:tc>
          <w:tcPr>
            <w:tcW w:w="1870" w:type="pct"/>
          </w:tcPr>
          <w:p w14:paraId="1C4E3C1E" w14:textId="77777777" w:rsidR="003D4E7C" w:rsidRPr="00347558" w:rsidRDefault="00CC69CC" w:rsidP="00654FD2">
            <w:pPr>
              <w:pStyle w:val="TableParagraph"/>
              <w:ind w:left="0" w:right="2"/>
            </w:pPr>
            <w:r w:rsidRPr="00347558">
              <w:rPr>
                <w:spacing w:val="-4"/>
              </w:rPr>
              <w:t>0,22</w:t>
            </w:r>
          </w:p>
        </w:tc>
      </w:tr>
      <w:tr w:rsidR="003D4E7C" w:rsidRPr="00347558" w14:paraId="0386041E" w14:textId="77777777" w:rsidTr="002A4160">
        <w:trPr>
          <w:trHeight w:val="253"/>
        </w:trPr>
        <w:tc>
          <w:tcPr>
            <w:tcW w:w="1720" w:type="pct"/>
          </w:tcPr>
          <w:p w14:paraId="3D099FDA" w14:textId="77777777" w:rsidR="003D4E7C" w:rsidRPr="00347558" w:rsidRDefault="00CC69CC" w:rsidP="00654FD2">
            <w:pPr>
              <w:pStyle w:val="TableParagraph"/>
              <w:ind w:left="0" w:right="2"/>
            </w:pPr>
            <w:r w:rsidRPr="00347558">
              <w:rPr>
                <w:spacing w:val="-5"/>
              </w:rPr>
              <w:t>28</w:t>
            </w:r>
          </w:p>
        </w:tc>
        <w:tc>
          <w:tcPr>
            <w:tcW w:w="1410" w:type="pct"/>
          </w:tcPr>
          <w:p w14:paraId="354630BC" w14:textId="77777777" w:rsidR="003D4E7C" w:rsidRPr="00347558" w:rsidRDefault="00CC69CC" w:rsidP="00654FD2">
            <w:pPr>
              <w:pStyle w:val="TableParagraph"/>
              <w:ind w:left="0" w:right="2"/>
            </w:pPr>
            <w:r w:rsidRPr="00347558">
              <w:rPr>
                <w:spacing w:val="-4"/>
              </w:rPr>
              <w:t>21,0</w:t>
            </w:r>
          </w:p>
        </w:tc>
        <w:tc>
          <w:tcPr>
            <w:tcW w:w="1870" w:type="pct"/>
          </w:tcPr>
          <w:p w14:paraId="60C8698C" w14:textId="77777777" w:rsidR="003D4E7C" w:rsidRPr="00347558" w:rsidRDefault="00CC69CC" w:rsidP="00654FD2">
            <w:pPr>
              <w:pStyle w:val="TableParagraph"/>
              <w:ind w:left="0" w:right="2"/>
            </w:pPr>
            <w:r w:rsidRPr="00347558">
              <w:rPr>
                <w:spacing w:val="-4"/>
              </w:rPr>
              <w:t>0,23</w:t>
            </w:r>
          </w:p>
        </w:tc>
      </w:tr>
      <w:tr w:rsidR="003D4E7C" w:rsidRPr="00347558" w14:paraId="59611F20" w14:textId="77777777" w:rsidTr="002A4160">
        <w:trPr>
          <w:trHeight w:val="251"/>
        </w:trPr>
        <w:tc>
          <w:tcPr>
            <w:tcW w:w="1720" w:type="pct"/>
          </w:tcPr>
          <w:p w14:paraId="4758A7B9" w14:textId="77777777" w:rsidR="003D4E7C" w:rsidRPr="00347558" w:rsidRDefault="00CC69CC" w:rsidP="00654FD2">
            <w:pPr>
              <w:pStyle w:val="TableParagraph"/>
              <w:ind w:left="0" w:right="2"/>
            </w:pPr>
            <w:r w:rsidRPr="00347558">
              <w:rPr>
                <w:spacing w:val="-5"/>
              </w:rPr>
              <w:t>29</w:t>
            </w:r>
          </w:p>
        </w:tc>
        <w:tc>
          <w:tcPr>
            <w:tcW w:w="1410" w:type="pct"/>
          </w:tcPr>
          <w:p w14:paraId="2F274038" w14:textId="77777777" w:rsidR="003D4E7C" w:rsidRPr="00347558" w:rsidRDefault="00CC69CC" w:rsidP="00654FD2">
            <w:pPr>
              <w:pStyle w:val="TableParagraph"/>
              <w:ind w:left="0" w:right="2"/>
            </w:pPr>
            <w:r w:rsidRPr="00347558">
              <w:rPr>
                <w:spacing w:val="-4"/>
              </w:rPr>
              <w:t>21,8</w:t>
            </w:r>
          </w:p>
        </w:tc>
        <w:tc>
          <w:tcPr>
            <w:tcW w:w="1870" w:type="pct"/>
          </w:tcPr>
          <w:p w14:paraId="0FD78049" w14:textId="77777777" w:rsidR="003D4E7C" w:rsidRPr="00347558" w:rsidRDefault="00CC69CC" w:rsidP="00654FD2">
            <w:pPr>
              <w:pStyle w:val="TableParagraph"/>
              <w:ind w:left="0" w:right="2"/>
            </w:pPr>
            <w:r w:rsidRPr="00347558">
              <w:rPr>
                <w:spacing w:val="-4"/>
              </w:rPr>
              <w:t>0,24</w:t>
            </w:r>
          </w:p>
        </w:tc>
      </w:tr>
      <w:tr w:rsidR="003D4E7C" w:rsidRPr="00347558" w14:paraId="66A79BE5" w14:textId="77777777" w:rsidTr="002A4160">
        <w:trPr>
          <w:trHeight w:val="254"/>
        </w:trPr>
        <w:tc>
          <w:tcPr>
            <w:tcW w:w="1720" w:type="pct"/>
          </w:tcPr>
          <w:p w14:paraId="7DF3E7B6" w14:textId="77777777" w:rsidR="003D4E7C" w:rsidRPr="00347558" w:rsidRDefault="00CC69CC" w:rsidP="00654FD2">
            <w:pPr>
              <w:pStyle w:val="TableParagraph"/>
              <w:ind w:left="0" w:right="2"/>
            </w:pPr>
            <w:r w:rsidRPr="00347558">
              <w:rPr>
                <w:spacing w:val="-5"/>
              </w:rPr>
              <w:t>30</w:t>
            </w:r>
          </w:p>
        </w:tc>
        <w:tc>
          <w:tcPr>
            <w:tcW w:w="1410" w:type="pct"/>
          </w:tcPr>
          <w:p w14:paraId="110D3033" w14:textId="77777777" w:rsidR="003D4E7C" w:rsidRPr="00347558" w:rsidRDefault="00CC69CC" w:rsidP="00654FD2">
            <w:pPr>
              <w:pStyle w:val="TableParagraph"/>
              <w:ind w:left="0" w:right="2"/>
            </w:pPr>
            <w:r w:rsidRPr="00347558">
              <w:rPr>
                <w:spacing w:val="-4"/>
              </w:rPr>
              <w:t>22,5</w:t>
            </w:r>
          </w:p>
        </w:tc>
        <w:tc>
          <w:tcPr>
            <w:tcW w:w="1870" w:type="pct"/>
          </w:tcPr>
          <w:p w14:paraId="41FECA67" w14:textId="77777777" w:rsidR="003D4E7C" w:rsidRPr="00347558" w:rsidRDefault="00CC69CC" w:rsidP="00654FD2">
            <w:pPr>
              <w:pStyle w:val="TableParagraph"/>
              <w:ind w:left="0" w:right="2"/>
            </w:pPr>
            <w:r w:rsidRPr="00347558">
              <w:rPr>
                <w:spacing w:val="-4"/>
              </w:rPr>
              <w:t>0,25</w:t>
            </w:r>
          </w:p>
        </w:tc>
      </w:tr>
      <w:tr w:rsidR="003D4E7C" w:rsidRPr="00347558" w14:paraId="4F923703" w14:textId="77777777" w:rsidTr="002A4160">
        <w:trPr>
          <w:trHeight w:val="251"/>
        </w:trPr>
        <w:tc>
          <w:tcPr>
            <w:tcW w:w="1720" w:type="pct"/>
          </w:tcPr>
          <w:p w14:paraId="47148F29" w14:textId="77777777" w:rsidR="003D4E7C" w:rsidRPr="00347558" w:rsidRDefault="00CC69CC" w:rsidP="00654FD2">
            <w:pPr>
              <w:pStyle w:val="TableParagraph"/>
              <w:ind w:left="0" w:right="2"/>
            </w:pPr>
            <w:r w:rsidRPr="00347558">
              <w:rPr>
                <w:spacing w:val="-5"/>
              </w:rPr>
              <w:t>31</w:t>
            </w:r>
          </w:p>
        </w:tc>
        <w:tc>
          <w:tcPr>
            <w:tcW w:w="1410" w:type="pct"/>
          </w:tcPr>
          <w:p w14:paraId="7AC4F21B" w14:textId="77777777" w:rsidR="003D4E7C" w:rsidRPr="00347558" w:rsidRDefault="00CC69CC" w:rsidP="00654FD2">
            <w:pPr>
              <w:pStyle w:val="TableParagraph"/>
              <w:ind w:left="0" w:right="2"/>
            </w:pPr>
            <w:r w:rsidRPr="00347558">
              <w:rPr>
                <w:spacing w:val="-4"/>
              </w:rPr>
              <w:t>23,3</w:t>
            </w:r>
          </w:p>
        </w:tc>
        <w:tc>
          <w:tcPr>
            <w:tcW w:w="1870" w:type="pct"/>
          </w:tcPr>
          <w:p w14:paraId="7088EA52" w14:textId="77777777" w:rsidR="003D4E7C" w:rsidRPr="00347558" w:rsidRDefault="00CC69CC" w:rsidP="00654FD2">
            <w:pPr>
              <w:pStyle w:val="TableParagraph"/>
              <w:ind w:left="0" w:right="2"/>
            </w:pPr>
            <w:r w:rsidRPr="00347558">
              <w:rPr>
                <w:spacing w:val="-4"/>
              </w:rPr>
              <w:t>0,26</w:t>
            </w:r>
          </w:p>
        </w:tc>
      </w:tr>
      <w:tr w:rsidR="003D4E7C" w:rsidRPr="00347558" w14:paraId="05784BF4" w14:textId="77777777" w:rsidTr="002A4160">
        <w:trPr>
          <w:trHeight w:val="253"/>
        </w:trPr>
        <w:tc>
          <w:tcPr>
            <w:tcW w:w="1720" w:type="pct"/>
          </w:tcPr>
          <w:p w14:paraId="3755453B" w14:textId="77777777" w:rsidR="003D4E7C" w:rsidRPr="00347558" w:rsidRDefault="00CC69CC" w:rsidP="00654FD2">
            <w:pPr>
              <w:pStyle w:val="TableParagraph"/>
              <w:ind w:left="0" w:right="2"/>
            </w:pPr>
            <w:r w:rsidRPr="00347558">
              <w:rPr>
                <w:spacing w:val="-5"/>
              </w:rPr>
              <w:t>32</w:t>
            </w:r>
          </w:p>
        </w:tc>
        <w:tc>
          <w:tcPr>
            <w:tcW w:w="1410" w:type="pct"/>
          </w:tcPr>
          <w:p w14:paraId="5D4DCBC9" w14:textId="77777777" w:rsidR="003D4E7C" w:rsidRPr="00347558" w:rsidRDefault="00CC69CC" w:rsidP="00654FD2">
            <w:pPr>
              <w:pStyle w:val="TableParagraph"/>
              <w:ind w:left="0" w:right="2"/>
            </w:pPr>
            <w:r w:rsidRPr="00347558">
              <w:rPr>
                <w:spacing w:val="-4"/>
              </w:rPr>
              <w:t>24,0</w:t>
            </w:r>
          </w:p>
        </w:tc>
        <w:tc>
          <w:tcPr>
            <w:tcW w:w="1870" w:type="pct"/>
          </w:tcPr>
          <w:p w14:paraId="0C8FD8AE" w14:textId="77777777" w:rsidR="003D4E7C" w:rsidRPr="00347558" w:rsidRDefault="00CC69CC" w:rsidP="00654FD2">
            <w:pPr>
              <w:pStyle w:val="TableParagraph"/>
              <w:ind w:left="0" w:right="2"/>
            </w:pPr>
            <w:r w:rsidRPr="00347558">
              <w:rPr>
                <w:spacing w:val="-4"/>
              </w:rPr>
              <w:t>0,27</w:t>
            </w:r>
          </w:p>
        </w:tc>
      </w:tr>
      <w:tr w:rsidR="003D4E7C" w:rsidRPr="00347558" w14:paraId="3BF2F471" w14:textId="77777777" w:rsidTr="002A4160">
        <w:trPr>
          <w:trHeight w:val="253"/>
        </w:trPr>
        <w:tc>
          <w:tcPr>
            <w:tcW w:w="1720" w:type="pct"/>
          </w:tcPr>
          <w:p w14:paraId="730680B7" w14:textId="77777777" w:rsidR="003D4E7C" w:rsidRPr="00347558" w:rsidRDefault="00CC69CC" w:rsidP="00654FD2">
            <w:pPr>
              <w:pStyle w:val="TableParagraph"/>
              <w:ind w:left="0" w:right="2"/>
            </w:pPr>
            <w:r w:rsidRPr="00347558">
              <w:rPr>
                <w:spacing w:val="-5"/>
              </w:rPr>
              <w:t>33</w:t>
            </w:r>
          </w:p>
        </w:tc>
        <w:tc>
          <w:tcPr>
            <w:tcW w:w="1410" w:type="pct"/>
          </w:tcPr>
          <w:p w14:paraId="5B84EBB5" w14:textId="77777777" w:rsidR="003D4E7C" w:rsidRPr="00347558" w:rsidRDefault="00CC69CC" w:rsidP="00654FD2">
            <w:pPr>
              <w:pStyle w:val="TableParagraph"/>
              <w:ind w:left="0" w:right="2"/>
            </w:pPr>
            <w:r w:rsidRPr="00347558">
              <w:rPr>
                <w:spacing w:val="-4"/>
              </w:rPr>
              <w:t>24,8</w:t>
            </w:r>
          </w:p>
        </w:tc>
        <w:tc>
          <w:tcPr>
            <w:tcW w:w="1870" w:type="pct"/>
          </w:tcPr>
          <w:p w14:paraId="15536915" w14:textId="77777777" w:rsidR="003D4E7C" w:rsidRPr="00347558" w:rsidRDefault="00CC69CC" w:rsidP="00654FD2">
            <w:pPr>
              <w:pStyle w:val="TableParagraph"/>
              <w:ind w:left="0" w:right="2"/>
            </w:pPr>
            <w:r w:rsidRPr="00347558">
              <w:rPr>
                <w:spacing w:val="-4"/>
              </w:rPr>
              <w:t>0,27</w:t>
            </w:r>
          </w:p>
        </w:tc>
      </w:tr>
      <w:tr w:rsidR="003D4E7C" w:rsidRPr="00347558" w14:paraId="57C61924" w14:textId="77777777" w:rsidTr="002A4160">
        <w:trPr>
          <w:trHeight w:val="251"/>
        </w:trPr>
        <w:tc>
          <w:tcPr>
            <w:tcW w:w="1720" w:type="pct"/>
          </w:tcPr>
          <w:p w14:paraId="72985429" w14:textId="77777777" w:rsidR="003D4E7C" w:rsidRPr="00347558" w:rsidRDefault="00CC69CC" w:rsidP="00654FD2">
            <w:pPr>
              <w:pStyle w:val="TableParagraph"/>
              <w:ind w:left="0" w:right="2"/>
            </w:pPr>
            <w:r w:rsidRPr="00347558">
              <w:rPr>
                <w:spacing w:val="-5"/>
              </w:rPr>
              <w:t>34</w:t>
            </w:r>
          </w:p>
        </w:tc>
        <w:tc>
          <w:tcPr>
            <w:tcW w:w="1410" w:type="pct"/>
          </w:tcPr>
          <w:p w14:paraId="58E1A32D" w14:textId="77777777" w:rsidR="003D4E7C" w:rsidRPr="00347558" w:rsidRDefault="00CC69CC" w:rsidP="00654FD2">
            <w:pPr>
              <w:pStyle w:val="TableParagraph"/>
              <w:ind w:left="0" w:right="2"/>
            </w:pPr>
            <w:r w:rsidRPr="00347558">
              <w:rPr>
                <w:spacing w:val="-4"/>
              </w:rPr>
              <w:t>25,5</w:t>
            </w:r>
          </w:p>
        </w:tc>
        <w:tc>
          <w:tcPr>
            <w:tcW w:w="1870" w:type="pct"/>
          </w:tcPr>
          <w:p w14:paraId="633DDFF8" w14:textId="77777777" w:rsidR="003D4E7C" w:rsidRPr="00347558" w:rsidRDefault="00CC69CC" w:rsidP="00654FD2">
            <w:pPr>
              <w:pStyle w:val="TableParagraph"/>
              <w:ind w:left="0" w:right="2"/>
            </w:pPr>
            <w:r w:rsidRPr="00347558">
              <w:rPr>
                <w:spacing w:val="-4"/>
              </w:rPr>
              <w:t>0,28</w:t>
            </w:r>
          </w:p>
        </w:tc>
      </w:tr>
      <w:tr w:rsidR="003D4E7C" w:rsidRPr="00347558" w14:paraId="7DD68F8E" w14:textId="77777777" w:rsidTr="002A4160">
        <w:trPr>
          <w:trHeight w:val="253"/>
        </w:trPr>
        <w:tc>
          <w:tcPr>
            <w:tcW w:w="1720" w:type="pct"/>
          </w:tcPr>
          <w:p w14:paraId="65BF5111" w14:textId="77777777" w:rsidR="003D4E7C" w:rsidRPr="00347558" w:rsidRDefault="00CC69CC" w:rsidP="00654FD2">
            <w:pPr>
              <w:pStyle w:val="TableParagraph"/>
              <w:ind w:left="0" w:right="2"/>
            </w:pPr>
            <w:r w:rsidRPr="00347558">
              <w:rPr>
                <w:spacing w:val="-5"/>
              </w:rPr>
              <w:t>35</w:t>
            </w:r>
          </w:p>
        </w:tc>
        <w:tc>
          <w:tcPr>
            <w:tcW w:w="1410" w:type="pct"/>
          </w:tcPr>
          <w:p w14:paraId="7795F4F4" w14:textId="77777777" w:rsidR="003D4E7C" w:rsidRPr="00347558" w:rsidRDefault="00CC69CC" w:rsidP="00654FD2">
            <w:pPr>
              <w:pStyle w:val="TableParagraph"/>
              <w:ind w:left="0" w:right="2"/>
            </w:pPr>
            <w:r w:rsidRPr="00347558">
              <w:rPr>
                <w:spacing w:val="-4"/>
              </w:rPr>
              <w:t>26,3</w:t>
            </w:r>
          </w:p>
        </w:tc>
        <w:tc>
          <w:tcPr>
            <w:tcW w:w="1870" w:type="pct"/>
          </w:tcPr>
          <w:p w14:paraId="4EE3378A" w14:textId="77777777" w:rsidR="003D4E7C" w:rsidRPr="00347558" w:rsidRDefault="00CC69CC" w:rsidP="00654FD2">
            <w:pPr>
              <w:pStyle w:val="TableParagraph"/>
              <w:ind w:left="0" w:right="2"/>
            </w:pPr>
            <w:r w:rsidRPr="00347558">
              <w:rPr>
                <w:spacing w:val="-4"/>
              </w:rPr>
              <w:t>0,29</w:t>
            </w:r>
          </w:p>
        </w:tc>
      </w:tr>
      <w:tr w:rsidR="003D4E7C" w:rsidRPr="00347558" w14:paraId="14E194E9" w14:textId="77777777" w:rsidTr="002A4160">
        <w:trPr>
          <w:trHeight w:val="251"/>
        </w:trPr>
        <w:tc>
          <w:tcPr>
            <w:tcW w:w="1720" w:type="pct"/>
          </w:tcPr>
          <w:p w14:paraId="2B4E4667" w14:textId="77777777" w:rsidR="003D4E7C" w:rsidRPr="00347558" w:rsidRDefault="00CC69CC" w:rsidP="00654FD2">
            <w:pPr>
              <w:pStyle w:val="TableParagraph"/>
              <w:ind w:left="0" w:right="2"/>
            </w:pPr>
            <w:r w:rsidRPr="00347558">
              <w:rPr>
                <w:spacing w:val="-5"/>
              </w:rPr>
              <w:t>36</w:t>
            </w:r>
          </w:p>
        </w:tc>
        <w:tc>
          <w:tcPr>
            <w:tcW w:w="1410" w:type="pct"/>
          </w:tcPr>
          <w:p w14:paraId="74EFB528" w14:textId="77777777" w:rsidR="003D4E7C" w:rsidRPr="00347558" w:rsidRDefault="00CC69CC" w:rsidP="00654FD2">
            <w:pPr>
              <w:pStyle w:val="TableParagraph"/>
              <w:ind w:left="0" w:right="2"/>
            </w:pPr>
            <w:r w:rsidRPr="00347558">
              <w:rPr>
                <w:spacing w:val="-4"/>
              </w:rPr>
              <w:t>27,0</w:t>
            </w:r>
          </w:p>
        </w:tc>
        <w:tc>
          <w:tcPr>
            <w:tcW w:w="1870" w:type="pct"/>
          </w:tcPr>
          <w:p w14:paraId="2B05B445" w14:textId="77777777" w:rsidR="003D4E7C" w:rsidRPr="00347558" w:rsidRDefault="00CC69CC" w:rsidP="00654FD2">
            <w:pPr>
              <w:pStyle w:val="TableParagraph"/>
              <w:ind w:left="0" w:right="2"/>
            </w:pPr>
            <w:r w:rsidRPr="00347558">
              <w:rPr>
                <w:spacing w:val="-4"/>
              </w:rPr>
              <w:t>0,30</w:t>
            </w:r>
          </w:p>
        </w:tc>
      </w:tr>
      <w:tr w:rsidR="003D4E7C" w:rsidRPr="00347558" w14:paraId="4068381B" w14:textId="77777777" w:rsidTr="002A4160">
        <w:trPr>
          <w:trHeight w:val="253"/>
        </w:trPr>
        <w:tc>
          <w:tcPr>
            <w:tcW w:w="1720" w:type="pct"/>
          </w:tcPr>
          <w:p w14:paraId="2D1A59F4" w14:textId="77777777" w:rsidR="003D4E7C" w:rsidRPr="00347558" w:rsidRDefault="00CC69CC" w:rsidP="00654FD2">
            <w:pPr>
              <w:pStyle w:val="TableParagraph"/>
              <w:ind w:left="0" w:right="2"/>
            </w:pPr>
            <w:r w:rsidRPr="00347558">
              <w:rPr>
                <w:spacing w:val="-5"/>
              </w:rPr>
              <w:t>37</w:t>
            </w:r>
          </w:p>
        </w:tc>
        <w:tc>
          <w:tcPr>
            <w:tcW w:w="1410" w:type="pct"/>
          </w:tcPr>
          <w:p w14:paraId="66F9BF07" w14:textId="77777777" w:rsidR="003D4E7C" w:rsidRPr="00347558" w:rsidRDefault="00CC69CC" w:rsidP="00654FD2">
            <w:pPr>
              <w:pStyle w:val="TableParagraph"/>
              <w:ind w:left="0" w:right="2"/>
            </w:pPr>
            <w:r w:rsidRPr="00347558">
              <w:rPr>
                <w:spacing w:val="-4"/>
              </w:rPr>
              <w:t>27,8</w:t>
            </w:r>
          </w:p>
        </w:tc>
        <w:tc>
          <w:tcPr>
            <w:tcW w:w="1870" w:type="pct"/>
          </w:tcPr>
          <w:p w14:paraId="16226422" w14:textId="77777777" w:rsidR="003D4E7C" w:rsidRPr="00347558" w:rsidRDefault="00CC69CC" w:rsidP="00654FD2">
            <w:pPr>
              <w:pStyle w:val="TableParagraph"/>
              <w:ind w:left="0" w:right="2"/>
            </w:pPr>
            <w:r w:rsidRPr="00347558">
              <w:rPr>
                <w:spacing w:val="-4"/>
              </w:rPr>
              <w:t>0,31</w:t>
            </w:r>
          </w:p>
        </w:tc>
      </w:tr>
      <w:tr w:rsidR="003D4E7C" w:rsidRPr="00347558" w14:paraId="42380A34" w14:textId="77777777" w:rsidTr="002A4160">
        <w:trPr>
          <w:trHeight w:val="251"/>
        </w:trPr>
        <w:tc>
          <w:tcPr>
            <w:tcW w:w="1720" w:type="pct"/>
          </w:tcPr>
          <w:p w14:paraId="793D2FC8" w14:textId="77777777" w:rsidR="003D4E7C" w:rsidRPr="00347558" w:rsidRDefault="00CC69CC" w:rsidP="00654FD2">
            <w:pPr>
              <w:pStyle w:val="TableParagraph"/>
              <w:ind w:left="0" w:right="2"/>
            </w:pPr>
            <w:r w:rsidRPr="00347558">
              <w:rPr>
                <w:spacing w:val="-5"/>
              </w:rPr>
              <w:t>38</w:t>
            </w:r>
          </w:p>
        </w:tc>
        <w:tc>
          <w:tcPr>
            <w:tcW w:w="1410" w:type="pct"/>
          </w:tcPr>
          <w:p w14:paraId="3B5F12E7" w14:textId="77777777" w:rsidR="003D4E7C" w:rsidRPr="00347558" w:rsidRDefault="00CC69CC" w:rsidP="00654FD2">
            <w:pPr>
              <w:pStyle w:val="TableParagraph"/>
              <w:ind w:left="0" w:right="2"/>
            </w:pPr>
            <w:r w:rsidRPr="00347558">
              <w:rPr>
                <w:spacing w:val="-4"/>
              </w:rPr>
              <w:t>28,5</w:t>
            </w:r>
          </w:p>
        </w:tc>
        <w:tc>
          <w:tcPr>
            <w:tcW w:w="1870" w:type="pct"/>
          </w:tcPr>
          <w:p w14:paraId="4964FC83" w14:textId="77777777" w:rsidR="003D4E7C" w:rsidRPr="00347558" w:rsidRDefault="00CC69CC" w:rsidP="00654FD2">
            <w:pPr>
              <w:pStyle w:val="TableParagraph"/>
              <w:ind w:left="0" w:right="2"/>
            </w:pPr>
            <w:r w:rsidRPr="00347558">
              <w:rPr>
                <w:spacing w:val="-4"/>
              </w:rPr>
              <w:t>0,32</w:t>
            </w:r>
          </w:p>
        </w:tc>
      </w:tr>
      <w:tr w:rsidR="003D4E7C" w:rsidRPr="00347558" w14:paraId="251481E6" w14:textId="77777777" w:rsidTr="002A4160">
        <w:trPr>
          <w:trHeight w:val="253"/>
        </w:trPr>
        <w:tc>
          <w:tcPr>
            <w:tcW w:w="1720" w:type="pct"/>
          </w:tcPr>
          <w:p w14:paraId="7AEC33D8" w14:textId="77777777" w:rsidR="003D4E7C" w:rsidRPr="00347558" w:rsidRDefault="00CC69CC" w:rsidP="00654FD2">
            <w:pPr>
              <w:pStyle w:val="TableParagraph"/>
              <w:ind w:left="0" w:right="2"/>
            </w:pPr>
            <w:r w:rsidRPr="00347558">
              <w:rPr>
                <w:spacing w:val="-5"/>
              </w:rPr>
              <w:t>39</w:t>
            </w:r>
          </w:p>
        </w:tc>
        <w:tc>
          <w:tcPr>
            <w:tcW w:w="1410" w:type="pct"/>
          </w:tcPr>
          <w:p w14:paraId="528DE632" w14:textId="77777777" w:rsidR="003D4E7C" w:rsidRPr="00347558" w:rsidRDefault="00CC69CC" w:rsidP="00654FD2">
            <w:pPr>
              <w:pStyle w:val="TableParagraph"/>
              <w:ind w:left="0" w:right="2"/>
            </w:pPr>
            <w:r w:rsidRPr="00347558">
              <w:rPr>
                <w:spacing w:val="-4"/>
              </w:rPr>
              <w:t>29,3</w:t>
            </w:r>
          </w:p>
        </w:tc>
        <w:tc>
          <w:tcPr>
            <w:tcW w:w="1870" w:type="pct"/>
          </w:tcPr>
          <w:p w14:paraId="28C4E867" w14:textId="77777777" w:rsidR="003D4E7C" w:rsidRPr="00347558" w:rsidRDefault="00CC69CC" w:rsidP="00654FD2">
            <w:pPr>
              <w:pStyle w:val="TableParagraph"/>
              <w:ind w:left="0" w:right="2"/>
            </w:pPr>
            <w:r w:rsidRPr="00347558">
              <w:rPr>
                <w:spacing w:val="-4"/>
              </w:rPr>
              <w:t>0,32</w:t>
            </w:r>
          </w:p>
        </w:tc>
      </w:tr>
      <w:tr w:rsidR="003D4E7C" w:rsidRPr="00347558" w14:paraId="5703FD03" w14:textId="77777777" w:rsidTr="002A4160">
        <w:trPr>
          <w:trHeight w:val="253"/>
        </w:trPr>
        <w:tc>
          <w:tcPr>
            <w:tcW w:w="1720" w:type="pct"/>
          </w:tcPr>
          <w:p w14:paraId="1EC81D2A" w14:textId="77777777" w:rsidR="003D4E7C" w:rsidRPr="00347558" w:rsidRDefault="00CC69CC" w:rsidP="00654FD2">
            <w:pPr>
              <w:pStyle w:val="TableParagraph"/>
              <w:ind w:left="0" w:right="2"/>
            </w:pPr>
            <w:r w:rsidRPr="00347558">
              <w:rPr>
                <w:spacing w:val="-5"/>
              </w:rPr>
              <w:t>40</w:t>
            </w:r>
          </w:p>
        </w:tc>
        <w:tc>
          <w:tcPr>
            <w:tcW w:w="1410" w:type="pct"/>
          </w:tcPr>
          <w:p w14:paraId="7E13881B" w14:textId="77777777" w:rsidR="003D4E7C" w:rsidRPr="00347558" w:rsidRDefault="00CC69CC" w:rsidP="00654FD2">
            <w:pPr>
              <w:pStyle w:val="TableParagraph"/>
              <w:ind w:left="0" w:right="2"/>
            </w:pPr>
            <w:r w:rsidRPr="00347558">
              <w:rPr>
                <w:spacing w:val="-4"/>
              </w:rPr>
              <w:t>30,0</w:t>
            </w:r>
          </w:p>
        </w:tc>
        <w:tc>
          <w:tcPr>
            <w:tcW w:w="1870" w:type="pct"/>
          </w:tcPr>
          <w:p w14:paraId="4E596852" w14:textId="77777777" w:rsidR="003D4E7C" w:rsidRPr="00347558" w:rsidRDefault="00CC69CC" w:rsidP="00654FD2">
            <w:pPr>
              <w:pStyle w:val="TableParagraph"/>
              <w:ind w:left="0" w:right="2"/>
            </w:pPr>
            <w:r w:rsidRPr="00347558">
              <w:rPr>
                <w:spacing w:val="-4"/>
              </w:rPr>
              <w:t>0,33</w:t>
            </w:r>
          </w:p>
        </w:tc>
      </w:tr>
      <w:tr w:rsidR="003D4E7C" w:rsidRPr="00347558" w14:paraId="1CB8A1C0" w14:textId="77777777" w:rsidTr="002A4160">
        <w:trPr>
          <w:trHeight w:val="251"/>
        </w:trPr>
        <w:tc>
          <w:tcPr>
            <w:tcW w:w="1720" w:type="pct"/>
          </w:tcPr>
          <w:p w14:paraId="4F0E3328" w14:textId="77777777" w:rsidR="003D4E7C" w:rsidRPr="00347558" w:rsidRDefault="00CC69CC" w:rsidP="00654FD2">
            <w:pPr>
              <w:pStyle w:val="TableParagraph"/>
              <w:ind w:left="0" w:right="2"/>
            </w:pPr>
            <w:r w:rsidRPr="00347558">
              <w:rPr>
                <w:spacing w:val="-5"/>
              </w:rPr>
              <w:t>41</w:t>
            </w:r>
          </w:p>
        </w:tc>
        <w:tc>
          <w:tcPr>
            <w:tcW w:w="1410" w:type="pct"/>
          </w:tcPr>
          <w:p w14:paraId="6ECD61EA" w14:textId="77777777" w:rsidR="003D4E7C" w:rsidRPr="00347558" w:rsidRDefault="00CC69CC" w:rsidP="00654FD2">
            <w:pPr>
              <w:pStyle w:val="TableParagraph"/>
              <w:ind w:left="0" w:right="2"/>
            </w:pPr>
            <w:r w:rsidRPr="00347558">
              <w:rPr>
                <w:spacing w:val="-4"/>
              </w:rPr>
              <w:t>30,8</w:t>
            </w:r>
          </w:p>
        </w:tc>
        <w:tc>
          <w:tcPr>
            <w:tcW w:w="1870" w:type="pct"/>
          </w:tcPr>
          <w:p w14:paraId="58324CC9" w14:textId="77777777" w:rsidR="003D4E7C" w:rsidRPr="00347558" w:rsidRDefault="00CC69CC" w:rsidP="00654FD2">
            <w:pPr>
              <w:pStyle w:val="TableParagraph"/>
              <w:ind w:left="0" w:right="2"/>
            </w:pPr>
            <w:r w:rsidRPr="00347558">
              <w:rPr>
                <w:spacing w:val="-4"/>
              </w:rPr>
              <w:t>0,34</w:t>
            </w:r>
          </w:p>
        </w:tc>
      </w:tr>
      <w:tr w:rsidR="003D4E7C" w:rsidRPr="00347558" w14:paraId="747DEDA4" w14:textId="77777777" w:rsidTr="002A4160">
        <w:trPr>
          <w:trHeight w:val="253"/>
        </w:trPr>
        <w:tc>
          <w:tcPr>
            <w:tcW w:w="1720" w:type="pct"/>
          </w:tcPr>
          <w:p w14:paraId="7221F759" w14:textId="77777777" w:rsidR="003D4E7C" w:rsidRPr="00347558" w:rsidRDefault="00CC69CC" w:rsidP="00654FD2">
            <w:pPr>
              <w:pStyle w:val="TableParagraph"/>
              <w:ind w:left="0" w:right="2"/>
            </w:pPr>
            <w:r w:rsidRPr="00347558">
              <w:rPr>
                <w:spacing w:val="-5"/>
              </w:rPr>
              <w:t>42</w:t>
            </w:r>
          </w:p>
        </w:tc>
        <w:tc>
          <w:tcPr>
            <w:tcW w:w="1410" w:type="pct"/>
          </w:tcPr>
          <w:p w14:paraId="1C1AFECE" w14:textId="77777777" w:rsidR="003D4E7C" w:rsidRPr="00347558" w:rsidRDefault="00CC69CC" w:rsidP="00654FD2">
            <w:pPr>
              <w:pStyle w:val="TableParagraph"/>
              <w:ind w:left="0" w:right="2"/>
            </w:pPr>
            <w:r w:rsidRPr="00347558">
              <w:rPr>
                <w:spacing w:val="-4"/>
              </w:rPr>
              <w:t>31,5</w:t>
            </w:r>
          </w:p>
        </w:tc>
        <w:tc>
          <w:tcPr>
            <w:tcW w:w="1870" w:type="pct"/>
          </w:tcPr>
          <w:p w14:paraId="52ADE6D9" w14:textId="77777777" w:rsidR="003D4E7C" w:rsidRPr="00347558" w:rsidRDefault="00CC69CC" w:rsidP="00654FD2">
            <w:pPr>
              <w:pStyle w:val="TableParagraph"/>
              <w:ind w:left="0" w:right="2"/>
            </w:pPr>
            <w:r w:rsidRPr="00347558">
              <w:rPr>
                <w:spacing w:val="-4"/>
              </w:rPr>
              <w:t>0,35</w:t>
            </w:r>
          </w:p>
        </w:tc>
      </w:tr>
      <w:tr w:rsidR="003D4E7C" w:rsidRPr="00347558" w14:paraId="354D14CF" w14:textId="77777777" w:rsidTr="002A4160">
        <w:trPr>
          <w:trHeight w:val="251"/>
        </w:trPr>
        <w:tc>
          <w:tcPr>
            <w:tcW w:w="1720" w:type="pct"/>
          </w:tcPr>
          <w:p w14:paraId="1E12B27A" w14:textId="77777777" w:rsidR="003D4E7C" w:rsidRPr="00347558" w:rsidRDefault="00CC69CC" w:rsidP="00654FD2">
            <w:pPr>
              <w:pStyle w:val="TableParagraph"/>
              <w:ind w:left="0" w:right="2"/>
            </w:pPr>
            <w:r w:rsidRPr="00347558">
              <w:rPr>
                <w:spacing w:val="-5"/>
              </w:rPr>
              <w:t>43</w:t>
            </w:r>
          </w:p>
        </w:tc>
        <w:tc>
          <w:tcPr>
            <w:tcW w:w="1410" w:type="pct"/>
          </w:tcPr>
          <w:p w14:paraId="4E55BC93" w14:textId="77777777" w:rsidR="003D4E7C" w:rsidRPr="00347558" w:rsidRDefault="00CC69CC" w:rsidP="00654FD2">
            <w:pPr>
              <w:pStyle w:val="TableParagraph"/>
              <w:ind w:left="0" w:right="2"/>
            </w:pPr>
            <w:r w:rsidRPr="00347558">
              <w:rPr>
                <w:spacing w:val="-4"/>
              </w:rPr>
              <w:t>32,3</w:t>
            </w:r>
          </w:p>
        </w:tc>
        <w:tc>
          <w:tcPr>
            <w:tcW w:w="1870" w:type="pct"/>
          </w:tcPr>
          <w:p w14:paraId="4A302D77" w14:textId="77777777" w:rsidR="003D4E7C" w:rsidRPr="00347558" w:rsidRDefault="00CC69CC" w:rsidP="00654FD2">
            <w:pPr>
              <w:pStyle w:val="TableParagraph"/>
              <w:ind w:left="0" w:right="2"/>
            </w:pPr>
            <w:r w:rsidRPr="00347558">
              <w:rPr>
                <w:spacing w:val="-4"/>
              </w:rPr>
              <w:t>0,36</w:t>
            </w:r>
          </w:p>
        </w:tc>
      </w:tr>
      <w:tr w:rsidR="003D4E7C" w:rsidRPr="00347558" w14:paraId="4486281F" w14:textId="77777777" w:rsidTr="002A4160">
        <w:trPr>
          <w:trHeight w:val="254"/>
        </w:trPr>
        <w:tc>
          <w:tcPr>
            <w:tcW w:w="1720" w:type="pct"/>
          </w:tcPr>
          <w:p w14:paraId="69241639" w14:textId="77777777" w:rsidR="003D4E7C" w:rsidRPr="00347558" w:rsidRDefault="00CC69CC" w:rsidP="00654FD2">
            <w:pPr>
              <w:pStyle w:val="TableParagraph"/>
              <w:ind w:left="0" w:right="2"/>
            </w:pPr>
            <w:r w:rsidRPr="00347558">
              <w:rPr>
                <w:spacing w:val="-5"/>
              </w:rPr>
              <w:t>44</w:t>
            </w:r>
          </w:p>
        </w:tc>
        <w:tc>
          <w:tcPr>
            <w:tcW w:w="1410" w:type="pct"/>
          </w:tcPr>
          <w:p w14:paraId="28757E6C" w14:textId="77777777" w:rsidR="003D4E7C" w:rsidRPr="00347558" w:rsidRDefault="00CC69CC" w:rsidP="00654FD2">
            <w:pPr>
              <w:pStyle w:val="TableParagraph"/>
              <w:ind w:left="0" w:right="2"/>
            </w:pPr>
            <w:r w:rsidRPr="00347558">
              <w:rPr>
                <w:spacing w:val="-4"/>
              </w:rPr>
              <w:t>33,0</w:t>
            </w:r>
          </w:p>
        </w:tc>
        <w:tc>
          <w:tcPr>
            <w:tcW w:w="1870" w:type="pct"/>
          </w:tcPr>
          <w:p w14:paraId="3E7FB66C" w14:textId="77777777" w:rsidR="003D4E7C" w:rsidRPr="00347558" w:rsidRDefault="00CC69CC" w:rsidP="00654FD2">
            <w:pPr>
              <w:pStyle w:val="TableParagraph"/>
              <w:ind w:left="0" w:right="2"/>
            </w:pPr>
            <w:r w:rsidRPr="00347558">
              <w:rPr>
                <w:spacing w:val="-4"/>
              </w:rPr>
              <w:t>0,37</w:t>
            </w:r>
          </w:p>
        </w:tc>
      </w:tr>
      <w:tr w:rsidR="003D4E7C" w:rsidRPr="00347558" w14:paraId="1C3EA161" w14:textId="77777777" w:rsidTr="002A4160">
        <w:trPr>
          <w:trHeight w:val="251"/>
        </w:trPr>
        <w:tc>
          <w:tcPr>
            <w:tcW w:w="1720" w:type="pct"/>
          </w:tcPr>
          <w:p w14:paraId="69BE13C3" w14:textId="77777777" w:rsidR="003D4E7C" w:rsidRPr="00347558" w:rsidRDefault="00CC69CC" w:rsidP="00654FD2">
            <w:pPr>
              <w:pStyle w:val="TableParagraph"/>
              <w:ind w:left="0" w:right="2"/>
            </w:pPr>
            <w:r w:rsidRPr="00347558">
              <w:rPr>
                <w:spacing w:val="-5"/>
              </w:rPr>
              <w:t>45</w:t>
            </w:r>
          </w:p>
        </w:tc>
        <w:tc>
          <w:tcPr>
            <w:tcW w:w="1410" w:type="pct"/>
          </w:tcPr>
          <w:p w14:paraId="3C090C43" w14:textId="77777777" w:rsidR="003D4E7C" w:rsidRPr="00347558" w:rsidRDefault="00CC69CC" w:rsidP="00654FD2">
            <w:pPr>
              <w:pStyle w:val="TableParagraph"/>
              <w:ind w:left="0" w:right="2"/>
            </w:pPr>
            <w:r w:rsidRPr="00347558">
              <w:rPr>
                <w:spacing w:val="-4"/>
              </w:rPr>
              <w:t>33,8</w:t>
            </w:r>
          </w:p>
        </w:tc>
        <w:tc>
          <w:tcPr>
            <w:tcW w:w="1870" w:type="pct"/>
          </w:tcPr>
          <w:p w14:paraId="422839CF" w14:textId="77777777" w:rsidR="003D4E7C" w:rsidRPr="00347558" w:rsidRDefault="00CC69CC" w:rsidP="00654FD2">
            <w:pPr>
              <w:pStyle w:val="TableParagraph"/>
              <w:ind w:left="0" w:right="2"/>
            </w:pPr>
            <w:r w:rsidRPr="00347558">
              <w:rPr>
                <w:spacing w:val="-4"/>
              </w:rPr>
              <w:t>0,37</w:t>
            </w:r>
          </w:p>
        </w:tc>
      </w:tr>
      <w:tr w:rsidR="003D4E7C" w:rsidRPr="00347558" w14:paraId="6F10F08A" w14:textId="77777777" w:rsidTr="002A4160">
        <w:trPr>
          <w:trHeight w:val="253"/>
        </w:trPr>
        <w:tc>
          <w:tcPr>
            <w:tcW w:w="1720" w:type="pct"/>
          </w:tcPr>
          <w:p w14:paraId="29C1BE49" w14:textId="77777777" w:rsidR="003D4E7C" w:rsidRPr="00347558" w:rsidRDefault="00CC69CC" w:rsidP="00654FD2">
            <w:pPr>
              <w:pStyle w:val="TableParagraph"/>
              <w:ind w:left="0" w:right="2"/>
            </w:pPr>
            <w:r w:rsidRPr="00347558">
              <w:rPr>
                <w:spacing w:val="-5"/>
              </w:rPr>
              <w:t>46</w:t>
            </w:r>
          </w:p>
        </w:tc>
        <w:tc>
          <w:tcPr>
            <w:tcW w:w="1410" w:type="pct"/>
          </w:tcPr>
          <w:p w14:paraId="08ADCB44" w14:textId="77777777" w:rsidR="003D4E7C" w:rsidRPr="00347558" w:rsidRDefault="00CC69CC" w:rsidP="00654FD2">
            <w:pPr>
              <w:pStyle w:val="TableParagraph"/>
              <w:ind w:left="0" w:right="2"/>
            </w:pPr>
            <w:r w:rsidRPr="00347558">
              <w:rPr>
                <w:spacing w:val="-4"/>
              </w:rPr>
              <w:t>34,5</w:t>
            </w:r>
          </w:p>
        </w:tc>
        <w:tc>
          <w:tcPr>
            <w:tcW w:w="1870" w:type="pct"/>
          </w:tcPr>
          <w:p w14:paraId="0E5BB3E4" w14:textId="77777777" w:rsidR="003D4E7C" w:rsidRPr="00347558" w:rsidRDefault="00CC69CC" w:rsidP="00654FD2">
            <w:pPr>
              <w:pStyle w:val="TableParagraph"/>
              <w:ind w:left="0" w:right="2"/>
            </w:pPr>
            <w:r w:rsidRPr="00347558">
              <w:rPr>
                <w:spacing w:val="-4"/>
              </w:rPr>
              <w:t>0,38</w:t>
            </w:r>
          </w:p>
        </w:tc>
      </w:tr>
      <w:tr w:rsidR="003D4E7C" w:rsidRPr="00347558" w14:paraId="1C62F69A" w14:textId="77777777" w:rsidTr="002A4160">
        <w:trPr>
          <w:trHeight w:val="253"/>
        </w:trPr>
        <w:tc>
          <w:tcPr>
            <w:tcW w:w="1720" w:type="pct"/>
          </w:tcPr>
          <w:p w14:paraId="77E8DF9B" w14:textId="77777777" w:rsidR="003D4E7C" w:rsidRPr="00347558" w:rsidRDefault="00CC69CC" w:rsidP="00654FD2">
            <w:pPr>
              <w:pStyle w:val="TableParagraph"/>
              <w:ind w:left="0" w:right="2"/>
            </w:pPr>
            <w:r w:rsidRPr="00347558">
              <w:rPr>
                <w:spacing w:val="-5"/>
              </w:rPr>
              <w:t>47</w:t>
            </w:r>
          </w:p>
        </w:tc>
        <w:tc>
          <w:tcPr>
            <w:tcW w:w="1410" w:type="pct"/>
          </w:tcPr>
          <w:p w14:paraId="3BD738B7" w14:textId="77777777" w:rsidR="003D4E7C" w:rsidRPr="00347558" w:rsidRDefault="00CC69CC" w:rsidP="00654FD2">
            <w:pPr>
              <w:pStyle w:val="TableParagraph"/>
              <w:ind w:left="0" w:right="2"/>
            </w:pPr>
            <w:r w:rsidRPr="00347558">
              <w:rPr>
                <w:spacing w:val="-4"/>
              </w:rPr>
              <w:t>35,3</w:t>
            </w:r>
          </w:p>
        </w:tc>
        <w:tc>
          <w:tcPr>
            <w:tcW w:w="1870" w:type="pct"/>
          </w:tcPr>
          <w:p w14:paraId="4AA7A49D" w14:textId="77777777" w:rsidR="003D4E7C" w:rsidRPr="00347558" w:rsidRDefault="00CC69CC" w:rsidP="00654FD2">
            <w:pPr>
              <w:pStyle w:val="TableParagraph"/>
              <w:ind w:left="0" w:right="2"/>
            </w:pPr>
            <w:r w:rsidRPr="00347558">
              <w:rPr>
                <w:spacing w:val="-4"/>
              </w:rPr>
              <w:t>0,39</w:t>
            </w:r>
          </w:p>
        </w:tc>
      </w:tr>
      <w:tr w:rsidR="003D4E7C" w:rsidRPr="00347558" w14:paraId="4217B30F" w14:textId="77777777" w:rsidTr="002A4160">
        <w:trPr>
          <w:trHeight w:val="251"/>
        </w:trPr>
        <w:tc>
          <w:tcPr>
            <w:tcW w:w="1720" w:type="pct"/>
          </w:tcPr>
          <w:p w14:paraId="1B9B2413" w14:textId="77777777" w:rsidR="003D4E7C" w:rsidRPr="00347558" w:rsidRDefault="00CC69CC" w:rsidP="00654FD2">
            <w:pPr>
              <w:pStyle w:val="TableParagraph"/>
              <w:ind w:left="0" w:right="2"/>
            </w:pPr>
            <w:r w:rsidRPr="00347558">
              <w:rPr>
                <w:spacing w:val="-5"/>
              </w:rPr>
              <w:t>48</w:t>
            </w:r>
          </w:p>
        </w:tc>
        <w:tc>
          <w:tcPr>
            <w:tcW w:w="1410" w:type="pct"/>
          </w:tcPr>
          <w:p w14:paraId="29C3B43C" w14:textId="77777777" w:rsidR="003D4E7C" w:rsidRPr="00347558" w:rsidRDefault="00CC69CC" w:rsidP="00654FD2">
            <w:pPr>
              <w:pStyle w:val="TableParagraph"/>
              <w:ind w:left="0" w:right="2"/>
            </w:pPr>
            <w:r w:rsidRPr="00347558">
              <w:rPr>
                <w:spacing w:val="-4"/>
              </w:rPr>
              <w:t>36,0</w:t>
            </w:r>
          </w:p>
        </w:tc>
        <w:tc>
          <w:tcPr>
            <w:tcW w:w="1870" w:type="pct"/>
          </w:tcPr>
          <w:p w14:paraId="53E638A3" w14:textId="77777777" w:rsidR="003D4E7C" w:rsidRPr="00347558" w:rsidRDefault="00CC69CC" w:rsidP="00654FD2">
            <w:pPr>
              <w:pStyle w:val="TableParagraph"/>
              <w:ind w:left="0" w:right="2"/>
            </w:pPr>
            <w:r w:rsidRPr="00347558">
              <w:rPr>
                <w:spacing w:val="-4"/>
              </w:rPr>
              <w:t>0,40</w:t>
            </w:r>
          </w:p>
        </w:tc>
      </w:tr>
      <w:tr w:rsidR="003D4E7C" w:rsidRPr="00347558" w14:paraId="391C6AA6" w14:textId="77777777" w:rsidTr="002A4160">
        <w:trPr>
          <w:trHeight w:val="253"/>
        </w:trPr>
        <w:tc>
          <w:tcPr>
            <w:tcW w:w="1720" w:type="pct"/>
          </w:tcPr>
          <w:p w14:paraId="223D2B3B" w14:textId="77777777" w:rsidR="003D4E7C" w:rsidRPr="00347558" w:rsidRDefault="00CC69CC" w:rsidP="00654FD2">
            <w:pPr>
              <w:pStyle w:val="TableParagraph"/>
              <w:ind w:left="0" w:right="2"/>
            </w:pPr>
            <w:r w:rsidRPr="00347558">
              <w:rPr>
                <w:spacing w:val="-5"/>
              </w:rPr>
              <w:t>49</w:t>
            </w:r>
          </w:p>
        </w:tc>
        <w:tc>
          <w:tcPr>
            <w:tcW w:w="1410" w:type="pct"/>
          </w:tcPr>
          <w:p w14:paraId="1FB035AD" w14:textId="77777777" w:rsidR="003D4E7C" w:rsidRPr="00347558" w:rsidRDefault="00CC69CC" w:rsidP="00654FD2">
            <w:pPr>
              <w:pStyle w:val="TableParagraph"/>
              <w:ind w:left="0" w:right="2"/>
            </w:pPr>
            <w:r w:rsidRPr="00347558">
              <w:rPr>
                <w:spacing w:val="-4"/>
              </w:rPr>
              <w:t>36,8</w:t>
            </w:r>
          </w:p>
        </w:tc>
        <w:tc>
          <w:tcPr>
            <w:tcW w:w="1870" w:type="pct"/>
          </w:tcPr>
          <w:p w14:paraId="4607ED03" w14:textId="77777777" w:rsidR="003D4E7C" w:rsidRPr="00347558" w:rsidRDefault="00CC69CC" w:rsidP="00654FD2">
            <w:pPr>
              <w:pStyle w:val="TableParagraph"/>
              <w:ind w:left="0" w:right="2"/>
            </w:pPr>
            <w:r w:rsidRPr="00347558">
              <w:rPr>
                <w:spacing w:val="-4"/>
              </w:rPr>
              <w:t>0,41</w:t>
            </w:r>
          </w:p>
        </w:tc>
      </w:tr>
      <w:tr w:rsidR="003D4E7C" w:rsidRPr="00347558" w14:paraId="53DB4853" w14:textId="77777777" w:rsidTr="002A4160">
        <w:trPr>
          <w:trHeight w:val="251"/>
        </w:trPr>
        <w:tc>
          <w:tcPr>
            <w:tcW w:w="1720" w:type="pct"/>
          </w:tcPr>
          <w:p w14:paraId="123444FD" w14:textId="77777777" w:rsidR="003D4E7C" w:rsidRPr="00347558" w:rsidRDefault="00CC69CC" w:rsidP="00654FD2">
            <w:pPr>
              <w:pStyle w:val="TableParagraph"/>
              <w:ind w:left="0" w:right="2"/>
            </w:pPr>
            <w:r w:rsidRPr="00347558">
              <w:rPr>
                <w:spacing w:val="-5"/>
              </w:rPr>
              <w:t>50</w:t>
            </w:r>
          </w:p>
        </w:tc>
        <w:tc>
          <w:tcPr>
            <w:tcW w:w="1410" w:type="pct"/>
          </w:tcPr>
          <w:p w14:paraId="7A4759D9" w14:textId="77777777" w:rsidR="003D4E7C" w:rsidRPr="00347558" w:rsidRDefault="00CC69CC" w:rsidP="00654FD2">
            <w:pPr>
              <w:pStyle w:val="TableParagraph"/>
              <w:ind w:left="0" w:right="2"/>
            </w:pPr>
            <w:r w:rsidRPr="00347558">
              <w:rPr>
                <w:spacing w:val="-4"/>
              </w:rPr>
              <w:t>37,5</w:t>
            </w:r>
          </w:p>
        </w:tc>
        <w:tc>
          <w:tcPr>
            <w:tcW w:w="1870" w:type="pct"/>
          </w:tcPr>
          <w:p w14:paraId="1E4EE606" w14:textId="77777777" w:rsidR="003D4E7C" w:rsidRPr="00347558" w:rsidRDefault="00CC69CC" w:rsidP="00654FD2">
            <w:pPr>
              <w:pStyle w:val="TableParagraph"/>
              <w:ind w:left="0" w:right="2"/>
            </w:pPr>
            <w:r w:rsidRPr="00347558">
              <w:rPr>
                <w:spacing w:val="-4"/>
              </w:rPr>
              <w:t>0,42</w:t>
            </w:r>
          </w:p>
        </w:tc>
      </w:tr>
      <w:tr w:rsidR="003D4E7C" w:rsidRPr="00347558" w14:paraId="162313BD" w14:textId="77777777" w:rsidTr="002A4160">
        <w:trPr>
          <w:trHeight w:val="254"/>
        </w:trPr>
        <w:tc>
          <w:tcPr>
            <w:tcW w:w="1720" w:type="pct"/>
          </w:tcPr>
          <w:p w14:paraId="1E727152" w14:textId="77777777" w:rsidR="003D4E7C" w:rsidRPr="00347558" w:rsidRDefault="00CC69CC" w:rsidP="00654FD2">
            <w:pPr>
              <w:pStyle w:val="TableParagraph"/>
              <w:ind w:left="0" w:right="2"/>
            </w:pPr>
            <w:r w:rsidRPr="00347558">
              <w:rPr>
                <w:spacing w:val="-5"/>
              </w:rPr>
              <w:t>51</w:t>
            </w:r>
          </w:p>
        </w:tc>
        <w:tc>
          <w:tcPr>
            <w:tcW w:w="1410" w:type="pct"/>
          </w:tcPr>
          <w:p w14:paraId="2772101C" w14:textId="77777777" w:rsidR="003D4E7C" w:rsidRPr="00347558" w:rsidRDefault="00CC69CC" w:rsidP="00654FD2">
            <w:pPr>
              <w:pStyle w:val="TableParagraph"/>
              <w:ind w:left="0" w:right="2"/>
            </w:pPr>
            <w:r w:rsidRPr="00347558">
              <w:rPr>
                <w:spacing w:val="-4"/>
              </w:rPr>
              <w:t>38,3</w:t>
            </w:r>
          </w:p>
        </w:tc>
        <w:tc>
          <w:tcPr>
            <w:tcW w:w="1870" w:type="pct"/>
          </w:tcPr>
          <w:p w14:paraId="5DE0DA49" w14:textId="77777777" w:rsidR="003D4E7C" w:rsidRPr="00347558" w:rsidRDefault="00CC69CC" w:rsidP="00654FD2">
            <w:pPr>
              <w:pStyle w:val="TableParagraph"/>
              <w:ind w:left="0" w:right="2"/>
            </w:pPr>
            <w:r w:rsidRPr="00347558">
              <w:rPr>
                <w:spacing w:val="-4"/>
              </w:rPr>
              <w:t>0,42</w:t>
            </w:r>
          </w:p>
        </w:tc>
      </w:tr>
      <w:tr w:rsidR="003D4E7C" w:rsidRPr="00347558" w14:paraId="33F3D4EF" w14:textId="77777777" w:rsidTr="002A4160">
        <w:trPr>
          <w:trHeight w:val="251"/>
        </w:trPr>
        <w:tc>
          <w:tcPr>
            <w:tcW w:w="1720" w:type="pct"/>
          </w:tcPr>
          <w:p w14:paraId="5AB8FEBE" w14:textId="77777777" w:rsidR="003D4E7C" w:rsidRPr="00347558" w:rsidRDefault="00CC69CC" w:rsidP="00654FD2">
            <w:pPr>
              <w:pStyle w:val="TableParagraph"/>
              <w:ind w:left="0" w:right="2"/>
            </w:pPr>
            <w:r w:rsidRPr="00347558">
              <w:rPr>
                <w:spacing w:val="-5"/>
              </w:rPr>
              <w:t>52</w:t>
            </w:r>
          </w:p>
        </w:tc>
        <w:tc>
          <w:tcPr>
            <w:tcW w:w="1410" w:type="pct"/>
          </w:tcPr>
          <w:p w14:paraId="0611AB00" w14:textId="77777777" w:rsidR="003D4E7C" w:rsidRPr="00347558" w:rsidRDefault="00CC69CC" w:rsidP="00654FD2">
            <w:pPr>
              <w:pStyle w:val="TableParagraph"/>
              <w:ind w:left="0" w:right="2"/>
            </w:pPr>
            <w:r w:rsidRPr="00347558">
              <w:rPr>
                <w:spacing w:val="-4"/>
              </w:rPr>
              <w:t>39,0</w:t>
            </w:r>
          </w:p>
        </w:tc>
        <w:tc>
          <w:tcPr>
            <w:tcW w:w="1870" w:type="pct"/>
          </w:tcPr>
          <w:p w14:paraId="6ED9C8A8" w14:textId="77777777" w:rsidR="003D4E7C" w:rsidRPr="00347558" w:rsidRDefault="00CC69CC" w:rsidP="00654FD2">
            <w:pPr>
              <w:pStyle w:val="TableParagraph"/>
              <w:ind w:left="0" w:right="2"/>
            </w:pPr>
            <w:r w:rsidRPr="00347558">
              <w:rPr>
                <w:spacing w:val="-4"/>
              </w:rPr>
              <w:t>0,43</w:t>
            </w:r>
          </w:p>
        </w:tc>
      </w:tr>
      <w:tr w:rsidR="003D4E7C" w:rsidRPr="00347558" w14:paraId="73797B68" w14:textId="77777777" w:rsidTr="002A4160">
        <w:trPr>
          <w:trHeight w:val="254"/>
        </w:trPr>
        <w:tc>
          <w:tcPr>
            <w:tcW w:w="1720" w:type="pct"/>
          </w:tcPr>
          <w:p w14:paraId="2C3CB110" w14:textId="77777777" w:rsidR="003D4E7C" w:rsidRPr="00347558" w:rsidRDefault="00CC69CC" w:rsidP="00654FD2">
            <w:pPr>
              <w:pStyle w:val="TableParagraph"/>
              <w:ind w:left="0" w:right="2"/>
            </w:pPr>
            <w:r w:rsidRPr="00347558">
              <w:rPr>
                <w:spacing w:val="-5"/>
              </w:rPr>
              <w:t>53</w:t>
            </w:r>
          </w:p>
        </w:tc>
        <w:tc>
          <w:tcPr>
            <w:tcW w:w="1410" w:type="pct"/>
          </w:tcPr>
          <w:p w14:paraId="2F617D4B" w14:textId="77777777" w:rsidR="003D4E7C" w:rsidRPr="00347558" w:rsidRDefault="00CC69CC" w:rsidP="00654FD2">
            <w:pPr>
              <w:pStyle w:val="TableParagraph"/>
              <w:ind w:left="0" w:right="2"/>
            </w:pPr>
            <w:r w:rsidRPr="00347558">
              <w:rPr>
                <w:spacing w:val="-4"/>
              </w:rPr>
              <w:t>39,8</w:t>
            </w:r>
          </w:p>
        </w:tc>
        <w:tc>
          <w:tcPr>
            <w:tcW w:w="1870" w:type="pct"/>
          </w:tcPr>
          <w:p w14:paraId="4A106EDA" w14:textId="77777777" w:rsidR="003D4E7C" w:rsidRPr="00347558" w:rsidRDefault="00CC69CC" w:rsidP="00654FD2">
            <w:pPr>
              <w:pStyle w:val="TableParagraph"/>
              <w:ind w:left="0" w:right="2"/>
            </w:pPr>
            <w:r w:rsidRPr="00347558">
              <w:rPr>
                <w:spacing w:val="-4"/>
              </w:rPr>
              <w:t>0,44</w:t>
            </w:r>
          </w:p>
        </w:tc>
      </w:tr>
      <w:tr w:rsidR="003D4E7C" w:rsidRPr="00347558" w14:paraId="140CFEC9" w14:textId="77777777" w:rsidTr="002A4160">
        <w:trPr>
          <w:trHeight w:val="253"/>
        </w:trPr>
        <w:tc>
          <w:tcPr>
            <w:tcW w:w="1720" w:type="pct"/>
          </w:tcPr>
          <w:p w14:paraId="1680394C" w14:textId="77777777" w:rsidR="003D4E7C" w:rsidRPr="00347558" w:rsidRDefault="00CC69CC" w:rsidP="00654FD2">
            <w:pPr>
              <w:pStyle w:val="TableParagraph"/>
              <w:ind w:left="0" w:right="2"/>
            </w:pPr>
            <w:r w:rsidRPr="00347558">
              <w:rPr>
                <w:spacing w:val="-5"/>
              </w:rPr>
              <w:t>54</w:t>
            </w:r>
          </w:p>
        </w:tc>
        <w:tc>
          <w:tcPr>
            <w:tcW w:w="1410" w:type="pct"/>
          </w:tcPr>
          <w:p w14:paraId="5022DD78" w14:textId="77777777" w:rsidR="003D4E7C" w:rsidRPr="00347558" w:rsidRDefault="00CC69CC" w:rsidP="00654FD2">
            <w:pPr>
              <w:pStyle w:val="TableParagraph"/>
              <w:ind w:left="0" w:right="2"/>
            </w:pPr>
            <w:r w:rsidRPr="00347558">
              <w:rPr>
                <w:spacing w:val="-4"/>
              </w:rPr>
              <w:t>40,5</w:t>
            </w:r>
          </w:p>
        </w:tc>
        <w:tc>
          <w:tcPr>
            <w:tcW w:w="1870" w:type="pct"/>
          </w:tcPr>
          <w:p w14:paraId="64971BA9" w14:textId="77777777" w:rsidR="003D4E7C" w:rsidRPr="00347558" w:rsidRDefault="00CC69CC" w:rsidP="00654FD2">
            <w:pPr>
              <w:pStyle w:val="TableParagraph"/>
              <w:ind w:left="0" w:right="2"/>
            </w:pPr>
            <w:r w:rsidRPr="00347558">
              <w:rPr>
                <w:spacing w:val="-4"/>
              </w:rPr>
              <w:t>0,45</w:t>
            </w:r>
          </w:p>
        </w:tc>
      </w:tr>
      <w:tr w:rsidR="002A4160" w:rsidRPr="00347558" w14:paraId="5F46FA3A" w14:textId="77777777" w:rsidTr="002A4160">
        <w:trPr>
          <w:trHeight w:val="253"/>
        </w:trPr>
        <w:tc>
          <w:tcPr>
            <w:tcW w:w="1720" w:type="pct"/>
          </w:tcPr>
          <w:p w14:paraId="51971712" w14:textId="77777777" w:rsidR="002A4160" w:rsidRPr="00347558" w:rsidRDefault="002A4160" w:rsidP="00654FD2">
            <w:pPr>
              <w:pStyle w:val="TableParagraph"/>
              <w:ind w:left="0" w:right="2"/>
              <w:rPr>
                <w:spacing w:val="-5"/>
              </w:rPr>
            </w:pPr>
            <w:r w:rsidRPr="00347558">
              <w:rPr>
                <w:spacing w:val="-5"/>
              </w:rPr>
              <w:t>55</w:t>
            </w:r>
          </w:p>
        </w:tc>
        <w:tc>
          <w:tcPr>
            <w:tcW w:w="1410" w:type="pct"/>
          </w:tcPr>
          <w:p w14:paraId="2C5CF444" w14:textId="77777777" w:rsidR="002A4160" w:rsidRPr="00347558" w:rsidRDefault="002A4160" w:rsidP="00654FD2">
            <w:pPr>
              <w:pStyle w:val="TableParagraph"/>
              <w:ind w:left="0" w:right="2"/>
              <w:rPr>
                <w:spacing w:val="-4"/>
              </w:rPr>
            </w:pPr>
            <w:r w:rsidRPr="00347558">
              <w:rPr>
                <w:spacing w:val="-4"/>
              </w:rPr>
              <w:t>41,3</w:t>
            </w:r>
          </w:p>
        </w:tc>
        <w:tc>
          <w:tcPr>
            <w:tcW w:w="1870" w:type="pct"/>
          </w:tcPr>
          <w:p w14:paraId="0513AFAC" w14:textId="77777777" w:rsidR="002A4160" w:rsidRPr="00347558" w:rsidRDefault="002A4160" w:rsidP="00654FD2">
            <w:pPr>
              <w:pStyle w:val="TableParagraph"/>
              <w:ind w:left="0" w:right="2"/>
              <w:rPr>
                <w:spacing w:val="-4"/>
              </w:rPr>
            </w:pPr>
            <w:r w:rsidRPr="00347558">
              <w:rPr>
                <w:spacing w:val="-4"/>
              </w:rPr>
              <w:t>0,46</w:t>
            </w:r>
          </w:p>
        </w:tc>
      </w:tr>
      <w:tr w:rsidR="002A4160" w:rsidRPr="00347558" w14:paraId="303A8B49" w14:textId="77777777" w:rsidTr="002A4160">
        <w:trPr>
          <w:trHeight w:val="253"/>
        </w:trPr>
        <w:tc>
          <w:tcPr>
            <w:tcW w:w="1720" w:type="pct"/>
          </w:tcPr>
          <w:p w14:paraId="40FA6B5F" w14:textId="77777777" w:rsidR="002A4160" w:rsidRPr="00347558" w:rsidRDefault="002A4160" w:rsidP="00654FD2">
            <w:pPr>
              <w:pStyle w:val="TableParagraph"/>
              <w:ind w:left="0" w:right="2"/>
              <w:rPr>
                <w:spacing w:val="-5"/>
              </w:rPr>
            </w:pPr>
            <w:r w:rsidRPr="00347558">
              <w:rPr>
                <w:spacing w:val="-5"/>
              </w:rPr>
              <w:t>56</w:t>
            </w:r>
          </w:p>
        </w:tc>
        <w:tc>
          <w:tcPr>
            <w:tcW w:w="1410" w:type="pct"/>
          </w:tcPr>
          <w:p w14:paraId="61F5EF5B" w14:textId="77777777" w:rsidR="002A4160" w:rsidRPr="00347558" w:rsidRDefault="002A4160" w:rsidP="00654FD2">
            <w:pPr>
              <w:pStyle w:val="TableParagraph"/>
              <w:ind w:left="0" w:right="2"/>
              <w:rPr>
                <w:spacing w:val="-4"/>
              </w:rPr>
            </w:pPr>
            <w:r w:rsidRPr="00347558">
              <w:rPr>
                <w:spacing w:val="-4"/>
              </w:rPr>
              <w:t>42,0</w:t>
            </w:r>
          </w:p>
        </w:tc>
        <w:tc>
          <w:tcPr>
            <w:tcW w:w="1870" w:type="pct"/>
          </w:tcPr>
          <w:p w14:paraId="32EC59B7" w14:textId="77777777" w:rsidR="002A4160" w:rsidRPr="00347558" w:rsidRDefault="002A4160" w:rsidP="00654FD2">
            <w:pPr>
              <w:pStyle w:val="TableParagraph"/>
              <w:ind w:left="0" w:right="2"/>
              <w:rPr>
                <w:spacing w:val="-4"/>
              </w:rPr>
            </w:pPr>
            <w:r w:rsidRPr="00347558">
              <w:rPr>
                <w:spacing w:val="-4"/>
              </w:rPr>
              <w:t>0,46</w:t>
            </w:r>
          </w:p>
        </w:tc>
      </w:tr>
      <w:tr w:rsidR="002A4160" w:rsidRPr="00347558" w14:paraId="4D7711AD" w14:textId="77777777" w:rsidTr="002A4160">
        <w:trPr>
          <w:trHeight w:val="253"/>
        </w:trPr>
        <w:tc>
          <w:tcPr>
            <w:tcW w:w="1720" w:type="pct"/>
          </w:tcPr>
          <w:p w14:paraId="50FE4623" w14:textId="77777777" w:rsidR="002A4160" w:rsidRPr="00347558" w:rsidRDefault="002A4160" w:rsidP="00654FD2">
            <w:pPr>
              <w:pStyle w:val="TableParagraph"/>
              <w:ind w:left="0" w:right="2"/>
              <w:rPr>
                <w:spacing w:val="-5"/>
              </w:rPr>
            </w:pPr>
            <w:r w:rsidRPr="00347558">
              <w:rPr>
                <w:spacing w:val="-5"/>
              </w:rPr>
              <w:t>57</w:t>
            </w:r>
          </w:p>
        </w:tc>
        <w:tc>
          <w:tcPr>
            <w:tcW w:w="1410" w:type="pct"/>
          </w:tcPr>
          <w:p w14:paraId="45D585A8" w14:textId="77777777" w:rsidR="002A4160" w:rsidRPr="00347558" w:rsidRDefault="002A4160" w:rsidP="00654FD2">
            <w:pPr>
              <w:pStyle w:val="TableParagraph"/>
              <w:ind w:left="0" w:right="2"/>
              <w:rPr>
                <w:spacing w:val="-4"/>
              </w:rPr>
            </w:pPr>
            <w:r w:rsidRPr="00347558">
              <w:rPr>
                <w:spacing w:val="-4"/>
              </w:rPr>
              <w:t>42,8</w:t>
            </w:r>
          </w:p>
        </w:tc>
        <w:tc>
          <w:tcPr>
            <w:tcW w:w="1870" w:type="pct"/>
          </w:tcPr>
          <w:p w14:paraId="2B7548D0" w14:textId="77777777" w:rsidR="002A4160" w:rsidRPr="00347558" w:rsidRDefault="002A4160" w:rsidP="00654FD2">
            <w:pPr>
              <w:pStyle w:val="TableParagraph"/>
              <w:ind w:left="0" w:right="2"/>
              <w:rPr>
                <w:spacing w:val="-4"/>
              </w:rPr>
            </w:pPr>
            <w:r w:rsidRPr="00347558">
              <w:rPr>
                <w:spacing w:val="-4"/>
              </w:rPr>
              <w:t>0,47</w:t>
            </w:r>
          </w:p>
        </w:tc>
      </w:tr>
      <w:tr w:rsidR="002A4160" w:rsidRPr="00347558" w14:paraId="45D06A21" w14:textId="77777777" w:rsidTr="002A4160">
        <w:trPr>
          <w:trHeight w:val="253"/>
        </w:trPr>
        <w:tc>
          <w:tcPr>
            <w:tcW w:w="1720" w:type="pct"/>
          </w:tcPr>
          <w:p w14:paraId="6BEE09F0" w14:textId="77777777" w:rsidR="002A4160" w:rsidRPr="00347558" w:rsidRDefault="002A4160" w:rsidP="00654FD2">
            <w:pPr>
              <w:pStyle w:val="TableParagraph"/>
              <w:ind w:left="0" w:right="2"/>
              <w:rPr>
                <w:spacing w:val="-5"/>
              </w:rPr>
            </w:pPr>
            <w:r w:rsidRPr="00347558">
              <w:rPr>
                <w:spacing w:val="-5"/>
              </w:rPr>
              <w:t>58</w:t>
            </w:r>
          </w:p>
        </w:tc>
        <w:tc>
          <w:tcPr>
            <w:tcW w:w="1410" w:type="pct"/>
          </w:tcPr>
          <w:p w14:paraId="26003234" w14:textId="77777777" w:rsidR="002A4160" w:rsidRPr="00347558" w:rsidRDefault="002A4160" w:rsidP="00654FD2">
            <w:pPr>
              <w:pStyle w:val="TableParagraph"/>
              <w:ind w:left="0" w:right="2"/>
              <w:rPr>
                <w:spacing w:val="-4"/>
              </w:rPr>
            </w:pPr>
            <w:r w:rsidRPr="00347558">
              <w:rPr>
                <w:spacing w:val="-4"/>
              </w:rPr>
              <w:t>43,5</w:t>
            </w:r>
          </w:p>
        </w:tc>
        <w:tc>
          <w:tcPr>
            <w:tcW w:w="1870" w:type="pct"/>
          </w:tcPr>
          <w:p w14:paraId="7092ABA9" w14:textId="77777777" w:rsidR="002A4160" w:rsidRPr="00347558" w:rsidRDefault="002A4160" w:rsidP="00654FD2">
            <w:pPr>
              <w:pStyle w:val="TableParagraph"/>
              <w:ind w:left="0" w:right="2"/>
              <w:rPr>
                <w:spacing w:val="-4"/>
              </w:rPr>
            </w:pPr>
            <w:r w:rsidRPr="00347558">
              <w:rPr>
                <w:spacing w:val="-4"/>
              </w:rPr>
              <w:t>0,48</w:t>
            </w:r>
          </w:p>
        </w:tc>
      </w:tr>
      <w:tr w:rsidR="002A4160" w:rsidRPr="00347558" w14:paraId="0ED6FC52" w14:textId="77777777" w:rsidTr="002A4160">
        <w:trPr>
          <w:trHeight w:val="253"/>
        </w:trPr>
        <w:tc>
          <w:tcPr>
            <w:tcW w:w="1720" w:type="pct"/>
          </w:tcPr>
          <w:p w14:paraId="67845804" w14:textId="77777777" w:rsidR="002A4160" w:rsidRPr="00347558" w:rsidRDefault="002A4160" w:rsidP="00654FD2">
            <w:pPr>
              <w:pStyle w:val="TableParagraph"/>
              <w:ind w:left="0" w:right="2"/>
              <w:rPr>
                <w:spacing w:val="-5"/>
              </w:rPr>
            </w:pPr>
            <w:r w:rsidRPr="00347558">
              <w:rPr>
                <w:spacing w:val="-5"/>
              </w:rPr>
              <w:t>59</w:t>
            </w:r>
          </w:p>
        </w:tc>
        <w:tc>
          <w:tcPr>
            <w:tcW w:w="1410" w:type="pct"/>
          </w:tcPr>
          <w:p w14:paraId="5B317E19" w14:textId="77777777" w:rsidR="002A4160" w:rsidRPr="00347558" w:rsidRDefault="002A4160" w:rsidP="00654FD2">
            <w:pPr>
              <w:pStyle w:val="TableParagraph"/>
              <w:ind w:left="0" w:right="2"/>
              <w:rPr>
                <w:spacing w:val="-4"/>
              </w:rPr>
            </w:pPr>
            <w:r w:rsidRPr="00347558">
              <w:rPr>
                <w:spacing w:val="-4"/>
              </w:rPr>
              <w:t>44,3</w:t>
            </w:r>
          </w:p>
        </w:tc>
        <w:tc>
          <w:tcPr>
            <w:tcW w:w="1870" w:type="pct"/>
          </w:tcPr>
          <w:p w14:paraId="14BF6D76" w14:textId="77777777" w:rsidR="002A4160" w:rsidRPr="00347558" w:rsidRDefault="002A4160" w:rsidP="00654FD2">
            <w:pPr>
              <w:pStyle w:val="TableParagraph"/>
              <w:ind w:left="0" w:right="2"/>
              <w:rPr>
                <w:spacing w:val="-4"/>
              </w:rPr>
            </w:pPr>
            <w:r w:rsidRPr="00347558">
              <w:rPr>
                <w:spacing w:val="-4"/>
              </w:rPr>
              <w:t>0,49</w:t>
            </w:r>
          </w:p>
        </w:tc>
      </w:tr>
    </w:tbl>
    <w:p w14:paraId="689A8EF5" w14:textId="77777777" w:rsidR="00347558" w:rsidRDefault="00CC69CC" w:rsidP="00654FD2">
      <w:pPr>
        <w:pStyle w:val="BodyText"/>
        <w:ind w:right="2"/>
      </w:pPr>
      <w:r w:rsidRPr="00347558">
        <w:lastRenderedPageBreak/>
        <w:t>U</w:t>
      </w:r>
      <w:r w:rsidRPr="00347558">
        <w:rPr>
          <w:spacing w:val="-3"/>
        </w:rPr>
        <w:t xml:space="preserve"> </w:t>
      </w:r>
      <w:r w:rsidRPr="00347558">
        <w:t>pacientů,</w:t>
      </w:r>
      <w:r w:rsidRPr="00347558">
        <w:rPr>
          <w:spacing w:val="-3"/>
        </w:rPr>
        <w:t xml:space="preserve"> </w:t>
      </w:r>
      <w:r w:rsidRPr="00347558">
        <w:t>u</w:t>
      </w:r>
      <w:r w:rsidRPr="00347558">
        <w:rPr>
          <w:spacing w:val="-3"/>
        </w:rPr>
        <w:t xml:space="preserve"> </w:t>
      </w:r>
      <w:r w:rsidRPr="00347558">
        <w:t>kterých</w:t>
      </w:r>
      <w:r w:rsidRPr="00347558">
        <w:rPr>
          <w:spacing w:val="-3"/>
        </w:rPr>
        <w:t xml:space="preserve"> </w:t>
      </w:r>
      <w:r w:rsidRPr="00347558">
        <w:t>se</w:t>
      </w:r>
      <w:r w:rsidRPr="00347558">
        <w:rPr>
          <w:spacing w:val="-3"/>
        </w:rPr>
        <w:t xml:space="preserve"> </w:t>
      </w:r>
      <w:r w:rsidRPr="00347558">
        <w:t>do</w:t>
      </w:r>
      <w:r w:rsidRPr="00347558">
        <w:rPr>
          <w:spacing w:val="-3"/>
        </w:rPr>
        <w:t xml:space="preserve"> </w:t>
      </w:r>
      <w:r w:rsidRPr="00347558">
        <w:t>28</w:t>
      </w:r>
      <w:r w:rsidRPr="00347558">
        <w:rPr>
          <w:spacing w:val="-3"/>
        </w:rPr>
        <w:t xml:space="preserve"> </w:t>
      </w:r>
      <w:r w:rsidRPr="00347558">
        <w:t>týdnů</w:t>
      </w:r>
      <w:r w:rsidRPr="00347558">
        <w:rPr>
          <w:spacing w:val="-3"/>
        </w:rPr>
        <w:t xml:space="preserve"> </w:t>
      </w:r>
      <w:r w:rsidRPr="00347558">
        <w:t>léčby</w:t>
      </w:r>
      <w:r w:rsidRPr="00347558">
        <w:rPr>
          <w:spacing w:val="-3"/>
        </w:rPr>
        <w:t xml:space="preserve"> </w:t>
      </w:r>
      <w:r w:rsidRPr="00347558">
        <w:t>nedostavila</w:t>
      </w:r>
      <w:r w:rsidRPr="00347558">
        <w:rPr>
          <w:spacing w:val="-3"/>
        </w:rPr>
        <w:t xml:space="preserve"> </w:t>
      </w:r>
      <w:r w:rsidRPr="00347558">
        <w:t>žádná</w:t>
      </w:r>
      <w:r w:rsidRPr="00347558">
        <w:rPr>
          <w:spacing w:val="-3"/>
        </w:rPr>
        <w:t xml:space="preserve"> </w:t>
      </w:r>
      <w:r w:rsidRPr="00347558">
        <w:t>odpověď,</w:t>
      </w:r>
      <w:r w:rsidRPr="00347558">
        <w:rPr>
          <w:spacing w:val="-3"/>
        </w:rPr>
        <w:t xml:space="preserve"> </w:t>
      </w:r>
      <w:r w:rsidRPr="00347558">
        <w:t>je</w:t>
      </w:r>
      <w:r w:rsidRPr="00347558">
        <w:rPr>
          <w:spacing w:val="-3"/>
        </w:rPr>
        <w:t xml:space="preserve"> </w:t>
      </w:r>
      <w:r w:rsidRPr="00347558">
        <w:t>třeba</w:t>
      </w:r>
      <w:r w:rsidRPr="00347558">
        <w:rPr>
          <w:spacing w:val="-3"/>
        </w:rPr>
        <w:t xml:space="preserve"> </w:t>
      </w:r>
      <w:r w:rsidRPr="00347558">
        <w:t>zvážit</w:t>
      </w:r>
      <w:r w:rsidRPr="00347558">
        <w:rPr>
          <w:spacing w:val="-4"/>
        </w:rPr>
        <w:t xml:space="preserve"> </w:t>
      </w:r>
      <w:r w:rsidRPr="00347558">
        <w:t>ukončení</w:t>
      </w:r>
      <w:r w:rsidRPr="00347558">
        <w:rPr>
          <w:spacing w:val="-2"/>
        </w:rPr>
        <w:t xml:space="preserve"> </w:t>
      </w:r>
      <w:r w:rsidRPr="00347558">
        <w:t xml:space="preserve">léčby. </w:t>
      </w:r>
    </w:p>
    <w:p w14:paraId="0C6B3D8D" w14:textId="77777777" w:rsidR="00083641" w:rsidRDefault="00083641" w:rsidP="00654FD2">
      <w:pPr>
        <w:pStyle w:val="BodyText"/>
        <w:ind w:right="2"/>
        <w:rPr>
          <w:u w:val="single"/>
        </w:rPr>
      </w:pPr>
    </w:p>
    <w:p w14:paraId="0924F6F5" w14:textId="77777777" w:rsidR="003D4E7C" w:rsidRPr="00347558" w:rsidRDefault="00CC69CC" w:rsidP="00654FD2">
      <w:pPr>
        <w:pStyle w:val="BodyText"/>
        <w:ind w:right="2"/>
      </w:pPr>
      <w:r w:rsidRPr="00347558">
        <w:rPr>
          <w:u w:val="single"/>
        </w:rPr>
        <w:t>Crohnova choroba</w:t>
      </w:r>
    </w:p>
    <w:p w14:paraId="6A22D956" w14:textId="6F54B086" w:rsidR="003D4E7C" w:rsidRPr="00347558" w:rsidRDefault="00CC69CC" w:rsidP="00654FD2">
      <w:pPr>
        <w:pStyle w:val="BodyText"/>
        <w:ind w:right="2"/>
      </w:pPr>
      <w:r w:rsidRPr="00347558">
        <w:t>V</w:t>
      </w:r>
      <w:r w:rsidRPr="00347558">
        <w:rPr>
          <w:spacing w:val="-3"/>
        </w:rPr>
        <w:t xml:space="preserve"> </w:t>
      </w:r>
      <w:r w:rsidRPr="00347558">
        <w:t>léčebném</w:t>
      </w:r>
      <w:r w:rsidRPr="00347558">
        <w:rPr>
          <w:spacing w:val="-3"/>
        </w:rPr>
        <w:t xml:space="preserve"> </w:t>
      </w:r>
      <w:r w:rsidRPr="00347558">
        <w:t>režimu</w:t>
      </w:r>
      <w:r w:rsidRPr="00347558">
        <w:rPr>
          <w:spacing w:val="-3"/>
        </w:rPr>
        <w:t xml:space="preserve"> </w:t>
      </w:r>
      <w:r w:rsidRPr="00347558">
        <w:t>se</w:t>
      </w:r>
      <w:r w:rsidRPr="00347558">
        <w:rPr>
          <w:spacing w:val="-3"/>
        </w:rPr>
        <w:t xml:space="preserve"> </w:t>
      </w:r>
      <w:r w:rsidRPr="00347558">
        <w:t>první</w:t>
      </w:r>
      <w:r w:rsidRPr="00347558">
        <w:rPr>
          <w:spacing w:val="-3"/>
        </w:rPr>
        <w:t xml:space="preserve"> </w:t>
      </w:r>
      <w:r w:rsidRPr="00347558">
        <w:t>dávka</w:t>
      </w:r>
      <w:r w:rsidRPr="00347558">
        <w:rPr>
          <w:spacing w:val="-3"/>
        </w:rPr>
        <w:t xml:space="preserve"> </w:t>
      </w:r>
      <w:r w:rsidR="00E31891" w:rsidRPr="00E31891">
        <w:rPr>
          <w:spacing w:val="-3"/>
        </w:rPr>
        <w:t xml:space="preserve">přípravku Yesintek </w:t>
      </w:r>
      <w:r w:rsidRPr="00347558">
        <w:t>podává</w:t>
      </w:r>
      <w:r w:rsidRPr="00347558">
        <w:rPr>
          <w:spacing w:val="-3"/>
        </w:rPr>
        <w:t xml:space="preserve"> </w:t>
      </w:r>
      <w:r w:rsidRPr="00347558">
        <w:t>intravenózně.</w:t>
      </w:r>
      <w:r w:rsidRPr="00347558">
        <w:rPr>
          <w:spacing w:val="-3"/>
        </w:rPr>
        <w:t xml:space="preserve"> </w:t>
      </w:r>
      <w:r w:rsidRPr="00347558">
        <w:t>Ohledně</w:t>
      </w:r>
      <w:r w:rsidRPr="00347558">
        <w:rPr>
          <w:spacing w:val="-3"/>
        </w:rPr>
        <w:t xml:space="preserve"> </w:t>
      </w:r>
      <w:r w:rsidRPr="00347558">
        <w:t>dávkování</w:t>
      </w:r>
      <w:r w:rsidRPr="00347558">
        <w:rPr>
          <w:spacing w:val="-3"/>
        </w:rPr>
        <w:t xml:space="preserve"> </w:t>
      </w:r>
      <w:r w:rsidRPr="00347558">
        <w:t>intravenózního</w:t>
      </w:r>
      <w:r w:rsidRPr="00347558">
        <w:rPr>
          <w:spacing w:val="-3"/>
        </w:rPr>
        <w:t xml:space="preserve"> </w:t>
      </w:r>
      <w:r w:rsidRPr="00347558">
        <w:t xml:space="preserve">režimu viz bod 4.2 souhrnu údajů o přípravku </w:t>
      </w:r>
      <w:r w:rsidRPr="00347558">
        <w:rPr>
          <w:spacing w:val="-2"/>
        </w:rPr>
        <w:t>Yesintek</w:t>
      </w:r>
      <w:r w:rsidRPr="00347558">
        <w:rPr>
          <w:vertAlign w:val="superscript"/>
        </w:rPr>
        <w:t xml:space="preserve"> </w:t>
      </w:r>
      <w:r w:rsidRPr="00347558">
        <w:t>130 mg koncentrát pro infuzní roztok.</w:t>
      </w:r>
      <w:r w:rsidR="00104213">
        <w:t xml:space="preserve"> </w:t>
      </w:r>
      <w:r w:rsidRPr="00347558">
        <w:t>K</w:t>
      </w:r>
      <w:r w:rsidRPr="00347558">
        <w:rPr>
          <w:spacing w:val="-3"/>
        </w:rPr>
        <w:t xml:space="preserve"> </w:t>
      </w:r>
      <w:r w:rsidRPr="00347558">
        <w:t>prvnímu</w:t>
      </w:r>
      <w:r w:rsidRPr="00347558">
        <w:rPr>
          <w:spacing w:val="-3"/>
        </w:rPr>
        <w:t xml:space="preserve"> </w:t>
      </w:r>
      <w:r w:rsidRPr="00347558">
        <w:t>subkutánnímu</w:t>
      </w:r>
      <w:r w:rsidRPr="00347558">
        <w:rPr>
          <w:spacing w:val="-3"/>
        </w:rPr>
        <w:t xml:space="preserve"> </w:t>
      </w:r>
      <w:r w:rsidRPr="00347558">
        <w:t>podání</w:t>
      </w:r>
      <w:r w:rsidRPr="00347558">
        <w:rPr>
          <w:spacing w:val="-3"/>
        </w:rPr>
        <w:t xml:space="preserve"> </w:t>
      </w:r>
      <w:r w:rsidR="00295A5F" w:rsidRPr="00295A5F">
        <w:rPr>
          <w:spacing w:val="-3"/>
        </w:rPr>
        <w:t xml:space="preserve">dávky </w:t>
      </w:r>
      <w:r w:rsidRPr="00347558">
        <w:t>90</w:t>
      </w:r>
      <w:r w:rsidRPr="00347558">
        <w:rPr>
          <w:spacing w:val="-2"/>
        </w:rPr>
        <w:t xml:space="preserve"> </w:t>
      </w:r>
      <w:r w:rsidRPr="00347558">
        <w:t>mg</w:t>
      </w:r>
      <w:r w:rsidRPr="00347558">
        <w:rPr>
          <w:spacing w:val="-3"/>
        </w:rPr>
        <w:t xml:space="preserve"> </w:t>
      </w:r>
      <w:r w:rsidRPr="00347558">
        <w:t>přípravku</w:t>
      </w:r>
      <w:r w:rsidRPr="00347558">
        <w:rPr>
          <w:spacing w:val="-3"/>
        </w:rPr>
        <w:t xml:space="preserve"> </w:t>
      </w:r>
      <w:r w:rsidRPr="00347558">
        <w:rPr>
          <w:spacing w:val="-2"/>
        </w:rPr>
        <w:t>Yesintek</w:t>
      </w:r>
      <w:r w:rsidRPr="00347558">
        <w:rPr>
          <w:vertAlign w:val="superscript"/>
        </w:rPr>
        <w:t xml:space="preserve"> </w:t>
      </w:r>
      <w:r w:rsidRPr="00347558">
        <w:t>musí</w:t>
      </w:r>
      <w:r w:rsidRPr="00347558">
        <w:rPr>
          <w:spacing w:val="-3"/>
        </w:rPr>
        <w:t xml:space="preserve"> </w:t>
      </w:r>
      <w:r w:rsidRPr="00347558">
        <w:t>dojít</w:t>
      </w:r>
      <w:r w:rsidRPr="00347558">
        <w:rPr>
          <w:spacing w:val="-3"/>
        </w:rPr>
        <w:t xml:space="preserve"> </w:t>
      </w:r>
      <w:r w:rsidRPr="00347558">
        <w:t>v</w:t>
      </w:r>
      <w:r w:rsidRPr="00347558">
        <w:rPr>
          <w:spacing w:val="-3"/>
        </w:rPr>
        <w:t xml:space="preserve"> </w:t>
      </w:r>
      <w:r w:rsidRPr="00347558">
        <w:t>8.</w:t>
      </w:r>
      <w:r w:rsidRPr="00347558">
        <w:rPr>
          <w:spacing w:val="-3"/>
        </w:rPr>
        <w:t xml:space="preserve"> </w:t>
      </w:r>
      <w:r w:rsidRPr="00347558">
        <w:t>týdnu</w:t>
      </w:r>
      <w:r w:rsidRPr="00347558">
        <w:rPr>
          <w:spacing w:val="-3"/>
        </w:rPr>
        <w:t xml:space="preserve"> </w:t>
      </w:r>
      <w:r w:rsidRPr="00347558">
        <w:t>po</w:t>
      </w:r>
      <w:r w:rsidRPr="00347558">
        <w:rPr>
          <w:spacing w:val="-3"/>
        </w:rPr>
        <w:t xml:space="preserve"> </w:t>
      </w:r>
      <w:r w:rsidRPr="00347558">
        <w:t>intravenózní dávce. Poté se doporučuje podávání každých 12 týdnů.</w:t>
      </w:r>
    </w:p>
    <w:p w14:paraId="55F8AB42" w14:textId="77777777" w:rsidR="003D4E7C" w:rsidRPr="00347558" w:rsidRDefault="003D4E7C" w:rsidP="00654FD2">
      <w:pPr>
        <w:pStyle w:val="BodyText"/>
        <w:ind w:right="2"/>
      </w:pPr>
    </w:p>
    <w:p w14:paraId="3FCED5D9" w14:textId="3751C8B7" w:rsidR="003D4E7C" w:rsidRPr="00347558" w:rsidRDefault="002F7420" w:rsidP="00654FD2">
      <w:pPr>
        <w:pStyle w:val="BodyText"/>
        <w:ind w:right="2"/>
      </w:pPr>
      <w:r w:rsidRPr="002F7420">
        <w:t>Pacienti, kteří za 8 týdnů po první subkutánní dávce nevykazují dostatečnou terapeutickou odpověď, mohou dostat druhou subkutánní dávku již po 8 týdnech (viz bod 5.1).</w:t>
      </w:r>
    </w:p>
    <w:p w14:paraId="7CEEBB9F" w14:textId="77777777" w:rsidR="00083641" w:rsidRDefault="00083641" w:rsidP="00654FD2">
      <w:pPr>
        <w:pStyle w:val="BodyText"/>
        <w:ind w:right="2"/>
      </w:pPr>
    </w:p>
    <w:p w14:paraId="6DA0C223" w14:textId="7719FE34" w:rsidR="003D4E7C" w:rsidRPr="00347558" w:rsidRDefault="00CC69CC" w:rsidP="00654FD2">
      <w:pPr>
        <w:pStyle w:val="BodyText"/>
        <w:ind w:right="2"/>
      </w:pPr>
      <w:r w:rsidRPr="00347558">
        <w:t>Pacienti,</w:t>
      </w:r>
      <w:r w:rsidRPr="00347558">
        <w:rPr>
          <w:spacing w:val="-1"/>
        </w:rPr>
        <w:t xml:space="preserve"> </w:t>
      </w:r>
      <w:r w:rsidRPr="00347558">
        <w:t>u</w:t>
      </w:r>
      <w:r w:rsidRPr="00347558">
        <w:rPr>
          <w:spacing w:val="-2"/>
        </w:rPr>
        <w:t xml:space="preserve"> </w:t>
      </w:r>
      <w:r w:rsidRPr="00347558">
        <w:t>kterých</w:t>
      </w:r>
      <w:r w:rsidRPr="00347558">
        <w:rPr>
          <w:spacing w:val="-2"/>
        </w:rPr>
        <w:t xml:space="preserve"> </w:t>
      </w:r>
      <w:r w:rsidRPr="00347558">
        <w:t>dojde</w:t>
      </w:r>
      <w:r w:rsidRPr="00347558">
        <w:rPr>
          <w:spacing w:val="-2"/>
        </w:rPr>
        <w:t xml:space="preserve"> </w:t>
      </w:r>
      <w:r w:rsidRPr="00347558">
        <w:t>ke</w:t>
      </w:r>
      <w:r w:rsidRPr="00347558">
        <w:rPr>
          <w:spacing w:val="-1"/>
        </w:rPr>
        <w:t xml:space="preserve"> </w:t>
      </w:r>
      <w:r w:rsidR="009C29FA" w:rsidRPr="009C29FA">
        <w:t>ztrátě</w:t>
      </w:r>
      <w:r w:rsidR="0051022F">
        <w:t xml:space="preserve"> </w:t>
      </w:r>
      <w:r w:rsidRPr="00347558">
        <w:t>odpovědi</w:t>
      </w:r>
      <w:r w:rsidRPr="00347558">
        <w:rPr>
          <w:spacing w:val="-3"/>
        </w:rPr>
        <w:t xml:space="preserve"> </w:t>
      </w:r>
      <w:r w:rsidRPr="00347558">
        <w:t>na</w:t>
      </w:r>
      <w:r w:rsidRPr="00347558">
        <w:rPr>
          <w:spacing w:val="-2"/>
        </w:rPr>
        <w:t xml:space="preserve"> </w:t>
      </w:r>
      <w:r w:rsidRPr="00347558">
        <w:t>léčbu</w:t>
      </w:r>
      <w:r w:rsidRPr="00347558">
        <w:rPr>
          <w:spacing w:val="-4"/>
        </w:rPr>
        <w:t xml:space="preserve"> </w:t>
      </w:r>
      <w:r w:rsidRPr="00347558">
        <w:t>při</w:t>
      </w:r>
      <w:r w:rsidRPr="00347558">
        <w:rPr>
          <w:spacing w:val="-2"/>
        </w:rPr>
        <w:t xml:space="preserve"> </w:t>
      </w:r>
      <w:r w:rsidRPr="00347558">
        <w:t>dávkování</w:t>
      </w:r>
      <w:r w:rsidRPr="00347558">
        <w:rPr>
          <w:spacing w:val="-2"/>
        </w:rPr>
        <w:t xml:space="preserve"> </w:t>
      </w:r>
      <w:r w:rsidR="00FD29CA" w:rsidRPr="00347558">
        <w:rPr>
          <w:spacing w:val="-2"/>
        </w:rPr>
        <w:t>každých</w:t>
      </w:r>
      <w:r w:rsidRPr="00347558">
        <w:rPr>
          <w:spacing w:val="-2"/>
        </w:rPr>
        <w:t xml:space="preserve"> </w:t>
      </w:r>
      <w:r w:rsidRPr="00347558">
        <w:t>12</w:t>
      </w:r>
      <w:r w:rsidRPr="00347558">
        <w:rPr>
          <w:spacing w:val="-4"/>
        </w:rPr>
        <w:t xml:space="preserve"> </w:t>
      </w:r>
      <w:r w:rsidRPr="00347558">
        <w:t>týdnů,</w:t>
      </w:r>
      <w:r w:rsidRPr="00347558">
        <w:rPr>
          <w:spacing w:val="-1"/>
        </w:rPr>
        <w:t xml:space="preserve"> </w:t>
      </w:r>
      <w:r w:rsidRPr="00347558">
        <w:t>mohou</w:t>
      </w:r>
      <w:r w:rsidRPr="00347558">
        <w:rPr>
          <w:spacing w:val="-2"/>
        </w:rPr>
        <w:t xml:space="preserve"> </w:t>
      </w:r>
      <w:r w:rsidRPr="00347558">
        <w:t>mít prospěch ze zvýšené frekvence podávání každých 8 týdnů (viz bod 5.1, bod 5.2).</w:t>
      </w:r>
    </w:p>
    <w:p w14:paraId="4B44B0D3" w14:textId="77777777" w:rsidR="003D4E7C" w:rsidRPr="00347558" w:rsidRDefault="003D4E7C" w:rsidP="00654FD2">
      <w:pPr>
        <w:pStyle w:val="BodyText"/>
        <w:ind w:right="2"/>
      </w:pPr>
    </w:p>
    <w:p w14:paraId="25406F16" w14:textId="5C2C8903" w:rsidR="003D4E7C" w:rsidRPr="00347558" w:rsidRDefault="00CC69CC" w:rsidP="00654FD2">
      <w:pPr>
        <w:pStyle w:val="BodyText"/>
        <w:ind w:right="2"/>
      </w:pPr>
      <w:r w:rsidRPr="00347558">
        <w:t>Pacienti</w:t>
      </w:r>
      <w:r w:rsidRPr="00347558">
        <w:rPr>
          <w:spacing w:val="-3"/>
        </w:rPr>
        <w:t xml:space="preserve"> </w:t>
      </w:r>
      <w:r w:rsidRPr="00347558">
        <w:t>mohou</w:t>
      </w:r>
      <w:r w:rsidRPr="00347558">
        <w:rPr>
          <w:spacing w:val="-3"/>
        </w:rPr>
        <w:t xml:space="preserve"> </w:t>
      </w:r>
      <w:r w:rsidRPr="00347558">
        <w:t>následně</w:t>
      </w:r>
      <w:r w:rsidRPr="00347558">
        <w:rPr>
          <w:spacing w:val="-3"/>
        </w:rPr>
        <w:t xml:space="preserve"> </w:t>
      </w:r>
      <w:r w:rsidRPr="00347558">
        <w:t>obdržet</w:t>
      </w:r>
      <w:r w:rsidRPr="00347558">
        <w:rPr>
          <w:spacing w:val="-3"/>
        </w:rPr>
        <w:t xml:space="preserve"> </w:t>
      </w:r>
      <w:r w:rsidRPr="00347558">
        <w:t>dávku</w:t>
      </w:r>
      <w:r w:rsidRPr="00347558">
        <w:rPr>
          <w:spacing w:val="-3"/>
        </w:rPr>
        <w:t xml:space="preserve"> </w:t>
      </w:r>
      <w:r w:rsidRPr="00347558">
        <w:t>každých</w:t>
      </w:r>
      <w:r w:rsidRPr="00347558">
        <w:rPr>
          <w:spacing w:val="-3"/>
        </w:rPr>
        <w:t xml:space="preserve"> </w:t>
      </w:r>
      <w:r w:rsidRPr="00347558">
        <w:t>8</w:t>
      </w:r>
      <w:r w:rsidRPr="00347558">
        <w:rPr>
          <w:spacing w:val="-3"/>
        </w:rPr>
        <w:t xml:space="preserve"> </w:t>
      </w:r>
      <w:r w:rsidRPr="00347558">
        <w:t>týdnů</w:t>
      </w:r>
      <w:r w:rsidRPr="00347558">
        <w:rPr>
          <w:spacing w:val="-3"/>
        </w:rPr>
        <w:t xml:space="preserve"> </w:t>
      </w:r>
      <w:r w:rsidRPr="00347558">
        <w:t>nebo</w:t>
      </w:r>
      <w:r w:rsidRPr="00347558">
        <w:rPr>
          <w:spacing w:val="-3"/>
        </w:rPr>
        <w:t xml:space="preserve"> </w:t>
      </w:r>
      <w:r w:rsidRPr="00347558">
        <w:t>každých</w:t>
      </w:r>
      <w:r w:rsidRPr="00347558">
        <w:rPr>
          <w:spacing w:val="-3"/>
        </w:rPr>
        <w:t xml:space="preserve"> </w:t>
      </w:r>
      <w:r w:rsidRPr="00347558">
        <w:t>12</w:t>
      </w:r>
      <w:r w:rsidRPr="00347558">
        <w:rPr>
          <w:spacing w:val="-2"/>
        </w:rPr>
        <w:t xml:space="preserve"> </w:t>
      </w:r>
      <w:r w:rsidRPr="00347558">
        <w:t>týdnů</w:t>
      </w:r>
      <w:r w:rsidRPr="00347558">
        <w:rPr>
          <w:spacing w:val="-4"/>
        </w:rPr>
        <w:t xml:space="preserve"> </w:t>
      </w:r>
      <w:r w:rsidR="00851924" w:rsidRPr="00851924">
        <w:t>podle</w:t>
      </w:r>
      <w:r w:rsidR="00851924">
        <w:t xml:space="preserve"> </w:t>
      </w:r>
      <w:r w:rsidRPr="00347558">
        <w:t>klinick</w:t>
      </w:r>
      <w:r w:rsidR="00A43F5B" w:rsidRPr="00A43F5B">
        <w:t>ého</w:t>
      </w:r>
      <w:r w:rsidRPr="00347558">
        <w:t xml:space="preserve"> zhodnocení (viz bod 5.1).</w:t>
      </w:r>
    </w:p>
    <w:p w14:paraId="33F27011" w14:textId="77777777" w:rsidR="00347558" w:rsidRDefault="00347558" w:rsidP="00654FD2">
      <w:pPr>
        <w:pStyle w:val="BodyText"/>
        <w:ind w:right="2"/>
      </w:pPr>
    </w:p>
    <w:p w14:paraId="76C2042E" w14:textId="35D93EC1" w:rsidR="003D4E7C" w:rsidRPr="00347558" w:rsidRDefault="00CC69CC" w:rsidP="00654FD2">
      <w:pPr>
        <w:pStyle w:val="BodyText"/>
        <w:ind w:right="2"/>
      </w:pPr>
      <w:r w:rsidRPr="00347558">
        <w:t xml:space="preserve">U pacientů, u kterých není pozorován žádný terapeutický přínos 16 </w:t>
      </w:r>
      <w:r w:rsidR="00965BDD">
        <w:t xml:space="preserve">za </w:t>
      </w:r>
      <w:r w:rsidRPr="00347558">
        <w:t>týdnů po intravenózní indukční dávce</w:t>
      </w:r>
      <w:r w:rsidRPr="00347558">
        <w:rPr>
          <w:spacing w:val="-1"/>
        </w:rPr>
        <w:t xml:space="preserve"> </w:t>
      </w:r>
      <w:r w:rsidRPr="00347558">
        <w:t>nebo</w:t>
      </w:r>
      <w:r w:rsidRPr="00347558">
        <w:rPr>
          <w:spacing w:val="-2"/>
        </w:rPr>
        <w:t xml:space="preserve"> </w:t>
      </w:r>
      <w:r w:rsidR="000253AD">
        <w:rPr>
          <w:spacing w:val="-2"/>
        </w:rPr>
        <w:t xml:space="preserve">za </w:t>
      </w:r>
      <w:r w:rsidRPr="00347558">
        <w:t>16</w:t>
      </w:r>
      <w:r w:rsidRPr="00347558">
        <w:rPr>
          <w:spacing w:val="-1"/>
        </w:rPr>
        <w:t xml:space="preserve"> </w:t>
      </w:r>
      <w:r w:rsidRPr="00347558">
        <w:t>týdnů</w:t>
      </w:r>
      <w:r w:rsidRPr="00347558">
        <w:rPr>
          <w:spacing w:val="-1"/>
        </w:rPr>
        <w:t xml:space="preserve"> </w:t>
      </w:r>
      <w:r w:rsidRPr="00347558">
        <w:t>po</w:t>
      </w:r>
      <w:r w:rsidRPr="00347558">
        <w:rPr>
          <w:spacing w:val="-1"/>
        </w:rPr>
        <w:t xml:space="preserve"> </w:t>
      </w:r>
      <w:r w:rsidRPr="00347558">
        <w:t>přechodu</w:t>
      </w:r>
      <w:r w:rsidRPr="00347558">
        <w:rPr>
          <w:spacing w:val="-2"/>
        </w:rPr>
        <w:t xml:space="preserve"> </w:t>
      </w:r>
      <w:r w:rsidRPr="00347558">
        <w:t>na</w:t>
      </w:r>
      <w:r w:rsidRPr="00347558">
        <w:rPr>
          <w:spacing w:val="-2"/>
        </w:rPr>
        <w:t xml:space="preserve"> </w:t>
      </w:r>
      <w:r w:rsidRPr="00347558">
        <w:t>udržovací</w:t>
      </w:r>
      <w:r w:rsidRPr="00347558">
        <w:rPr>
          <w:spacing w:val="-2"/>
        </w:rPr>
        <w:t xml:space="preserve"> </w:t>
      </w:r>
      <w:r w:rsidRPr="00347558">
        <w:t>dávku</w:t>
      </w:r>
      <w:r w:rsidRPr="00347558">
        <w:rPr>
          <w:spacing w:val="-2"/>
        </w:rPr>
        <w:t xml:space="preserve"> </w:t>
      </w:r>
      <w:r w:rsidRPr="00347558">
        <w:t>každých</w:t>
      </w:r>
      <w:r w:rsidRPr="00347558">
        <w:rPr>
          <w:spacing w:val="-2"/>
        </w:rPr>
        <w:t xml:space="preserve"> </w:t>
      </w:r>
      <w:r w:rsidRPr="00347558">
        <w:t>8</w:t>
      </w:r>
      <w:r w:rsidRPr="00347558">
        <w:rPr>
          <w:spacing w:val="-2"/>
        </w:rPr>
        <w:t xml:space="preserve"> </w:t>
      </w:r>
      <w:r w:rsidRPr="00347558">
        <w:t>týdnů,</w:t>
      </w:r>
      <w:r w:rsidRPr="00347558">
        <w:rPr>
          <w:spacing w:val="-2"/>
        </w:rPr>
        <w:t xml:space="preserve"> </w:t>
      </w:r>
      <w:r w:rsidRPr="00347558">
        <w:t>je</w:t>
      </w:r>
      <w:r w:rsidRPr="00347558">
        <w:rPr>
          <w:spacing w:val="-2"/>
        </w:rPr>
        <w:t xml:space="preserve"> </w:t>
      </w:r>
      <w:r w:rsidRPr="00347558">
        <w:t>třeba</w:t>
      </w:r>
      <w:r w:rsidRPr="00347558">
        <w:rPr>
          <w:spacing w:val="-2"/>
        </w:rPr>
        <w:t xml:space="preserve"> </w:t>
      </w:r>
      <w:r w:rsidRPr="00347558">
        <w:t>zvážit</w:t>
      </w:r>
      <w:r w:rsidRPr="00347558">
        <w:rPr>
          <w:spacing w:val="-2"/>
        </w:rPr>
        <w:t xml:space="preserve"> </w:t>
      </w:r>
      <w:r w:rsidRPr="00347558">
        <w:t>ukončení</w:t>
      </w:r>
      <w:r w:rsidRPr="00347558">
        <w:rPr>
          <w:spacing w:val="-2"/>
        </w:rPr>
        <w:t xml:space="preserve"> </w:t>
      </w:r>
      <w:r w:rsidRPr="00347558">
        <w:t>léčby.</w:t>
      </w:r>
    </w:p>
    <w:p w14:paraId="0C2747E8" w14:textId="77777777" w:rsidR="003D4E7C" w:rsidRPr="00347558" w:rsidRDefault="003D4E7C" w:rsidP="00654FD2">
      <w:pPr>
        <w:pStyle w:val="BodyText"/>
        <w:ind w:right="2"/>
      </w:pPr>
    </w:p>
    <w:p w14:paraId="59FE5809" w14:textId="77777777" w:rsidR="003D4E7C" w:rsidRPr="00347558" w:rsidRDefault="00CC69CC" w:rsidP="00654FD2">
      <w:pPr>
        <w:pStyle w:val="BodyText"/>
        <w:ind w:right="2"/>
      </w:pPr>
      <w:r w:rsidRPr="00347558">
        <w:t>Během</w:t>
      </w:r>
      <w:r w:rsidRPr="00347558">
        <w:rPr>
          <w:spacing w:val="-4"/>
        </w:rPr>
        <w:t xml:space="preserve"> </w:t>
      </w:r>
      <w:r w:rsidRPr="00347558">
        <w:t>léčby</w:t>
      </w:r>
      <w:r w:rsidRPr="00347558">
        <w:rPr>
          <w:spacing w:val="-4"/>
        </w:rPr>
        <w:t xml:space="preserve"> </w:t>
      </w:r>
      <w:r w:rsidRPr="00347558">
        <w:t>přípravkem</w:t>
      </w:r>
      <w:r w:rsidRPr="00347558">
        <w:rPr>
          <w:spacing w:val="-4"/>
        </w:rPr>
        <w:t xml:space="preserve"> </w:t>
      </w:r>
      <w:r w:rsidRPr="00347558">
        <w:rPr>
          <w:spacing w:val="-2"/>
        </w:rPr>
        <w:t>Yesintek</w:t>
      </w:r>
      <w:r w:rsidRPr="00347558">
        <w:t xml:space="preserve"> lze</w:t>
      </w:r>
      <w:r w:rsidRPr="00347558">
        <w:rPr>
          <w:spacing w:val="-4"/>
        </w:rPr>
        <w:t xml:space="preserve"> </w:t>
      </w:r>
      <w:r w:rsidRPr="00347558">
        <w:t>nadále</w:t>
      </w:r>
      <w:r w:rsidRPr="00347558">
        <w:rPr>
          <w:spacing w:val="-4"/>
        </w:rPr>
        <w:t xml:space="preserve"> </w:t>
      </w:r>
      <w:r w:rsidRPr="00347558">
        <w:t>podávat</w:t>
      </w:r>
      <w:r w:rsidRPr="00347558">
        <w:rPr>
          <w:spacing w:val="-4"/>
        </w:rPr>
        <w:t xml:space="preserve"> </w:t>
      </w:r>
      <w:r w:rsidRPr="00347558">
        <w:t>imunomodulátory</w:t>
      </w:r>
      <w:r w:rsidRPr="00347558">
        <w:rPr>
          <w:spacing w:val="-4"/>
        </w:rPr>
        <w:t xml:space="preserve"> </w:t>
      </w:r>
      <w:r w:rsidRPr="00347558">
        <w:t>a/nebo</w:t>
      </w:r>
      <w:r w:rsidRPr="00347558">
        <w:rPr>
          <w:spacing w:val="-4"/>
        </w:rPr>
        <w:t xml:space="preserve"> </w:t>
      </w:r>
      <w:r w:rsidRPr="00347558">
        <w:t>kortikosteroidy.</w:t>
      </w:r>
      <w:r w:rsidRPr="00347558">
        <w:rPr>
          <w:spacing w:val="-4"/>
        </w:rPr>
        <w:t xml:space="preserve"> </w:t>
      </w:r>
      <w:r w:rsidRPr="00347558">
        <w:t xml:space="preserve">U pacientů, kteří na léčbu přípravkem </w:t>
      </w:r>
      <w:r w:rsidRPr="00347558">
        <w:rPr>
          <w:spacing w:val="-2"/>
        </w:rPr>
        <w:t>Yesintek</w:t>
      </w:r>
      <w:r w:rsidRPr="00347558">
        <w:t xml:space="preserve"> odpověděli, lze kortikosteroidy v souladu se standardní péčí snížit nebo vysadit.</w:t>
      </w:r>
    </w:p>
    <w:p w14:paraId="0D84396C" w14:textId="77777777" w:rsidR="00347558" w:rsidRDefault="00347558" w:rsidP="00654FD2">
      <w:pPr>
        <w:pStyle w:val="BodyText"/>
        <w:ind w:right="2"/>
      </w:pPr>
    </w:p>
    <w:p w14:paraId="249BAA25" w14:textId="77777777" w:rsidR="003D4E7C" w:rsidRPr="00347558" w:rsidRDefault="00CC69CC" w:rsidP="00654FD2">
      <w:pPr>
        <w:pStyle w:val="BodyText"/>
        <w:ind w:right="2"/>
      </w:pPr>
      <w:r w:rsidRPr="00347558">
        <w:t>Pokud</w:t>
      </w:r>
      <w:r w:rsidRPr="00347558">
        <w:rPr>
          <w:spacing w:val="-3"/>
        </w:rPr>
        <w:t xml:space="preserve"> </w:t>
      </w:r>
      <w:r w:rsidRPr="00347558">
        <w:t>se</w:t>
      </w:r>
      <w:r w:rsidRPr="00347558">
        <w:rPr>
          <w:spacing w:val="-3"/>
        </w:rPr>
        <w:t xml:space="preserve"> </w:t>
      </w:r>
      <w:r w:rsidRPr="00347558">
        <w:t>při</w:t>
      </w:r>
      <w:r w:rsidRPr="00347558">
        <w:rPr>
          <w:spacing w:val="-3"/>
        </w:rPr>
        <w:t xml:space="preserve"> </w:t>
      </w:r>
      <w:r w:rsidRPr="00347558">
        <w:t>Crohnově</w:t>
      </w:r>
      <w:r w:rsidRPr="00347558">
        <w:rPr>
          <w:spacing w:val="-3"/>
        </w:rPr>
        <w:t xml:space="preserve"> </w:t>
      </w:r>
      <w:r w:rsidRPr="00347558">
        <w:t>chorobě</w:t>
      </w:r>
      <w:r w:rsidRPr="00347558">
        <w:rPr>
          <w:spacing w:val="-3"/>
        </w:rPr>
        <w:t xml:space="preserve"> </w:t>
      </w:r>
      <w:r w:rsidRPr="00347558">
        <w:t>léčba</w:t>
      </w:r>
      <w:r w:rsidRPr="00347558">
        <w:rPr>
          <w:spacing w:val="-3"/>
        </w:rPr>
        <w:t xml:space="preserve"> </w:t>
      </w:r>
      <w:r w:rsidRPr="00347558">
        <w:t>přeruší,</w:t>
      </w:r>
      <w:r w:rsidRPr="00347558">
        <w:rPr>
          <w:spacing w:val="-3"/>
        </w:rPr>
        <w:t xml:space="preserve"> </w:t>
      </w:r>
      <w:r w:rsidRPr="00347558">
        <w:t>je</w:t>
      </w:r>
      <w:r w:rsidRPr="00347558">
        <w:rPr>
          <w:spacing w:val="-3"/>
        </w:rPr>
        <w:t xml:space="preserve"> </w:t>
      </w:r>
      <w:r w:rsidRPr="00347558">
        <w:t>obnovení</w:t>
      </w:r>
      <w:r w:rsidRPr="00347558">
        <w:rPr>
          <w:spacing w:val="-3"/>
        </w:rPr>
        <w:t xml:space="preserve"> </w:t>
      </w:r>
      <w:r w:rsidRPr="00347558">
        <w:t>léčby</w:t>
      </w:r>
      <w:r w:rsidRPr="00347558">
        <w:rPr>
          <w:spacing w:val="-3"/>
        </w:rPr>
        <w:t xml:space="preserve"> </w:t>
      </w:r>
      <w:r w:rsidRPr="00347558">
        <w:t>subkutánním podáváním každých 8 týdnů bezpečné a účinné.</w:t>
      </w:r>
    </w:p>
    <w:p w14:paraId="02DB12FB" w14:textId="77777777" w:rsidR="00083641" w:rsidRDefault="00083641" w:rsidP="00654FD2">
      <w:pPr>
        <w:ind w:right="2"/>
        <w:rPr>
          <w:i/>
        </w:rPr>
      </w:pPr>
    </w:p>
    <w:p w14:paraId="2973C9E1" w14:textId="77777777" w:rsidR="003D4E7C" w:rsidRPr="00347558" w:rsidRDefault="00CC69CC" w:rsidP="00654FD2">
      <w:pPr>
        <w:ind w:right="2"/>
        <w:rPr>
          <w:i/>
        </w:rPr>
      </w:pPr>
      <w:r w:rsidRPr="00347558">
        <w:rPr>
          <w:i/>
        </w:rPr>
        <w:t>Starší</w:t>
      </w:r>
      <w:r w:rsidRPr="00347558">
        <w:rPr>
          <w:i/>
          <w:spacing w:val="-4"/>
        </w:rPr>
        <w:t xml:space="preserve"> </w:t>
      </w:r>
      <w:r w:rsidR="00BB728C" w:rsidRPr="003214F9">
        <w:rPr>
          <w:i/>
          <w:spacing w:val="-4"/>
        </w:rPr>
        <w:t>osoby</w:t>
      </w:r>
    </w:p>
    <w:p w14:paraId="5A147409" w14:textId="77777777" w:rsidR="003D4E7C" w:rsidRPr="00347558" w:rsidRDefault="00056F46" w:rsidP="00654FD2">
      <w:pPr>
        <w:pStyle w:val="BodyText"/>
        <w:ind w:right="2"/>
      </w:pPr>
      <w:r w:rsidRPr="00347558">
        <w:t xml:space="preserve">U pacientů ve věku 65 let a starších není </w:t>
      </w:r>
      <w:r w:rsidR="00622137" w:rsidRPr="00347558">
        <w:t>nutná</w:t>
      </w:r>
      <w:r w:rsidRPr="00347558">
        <w:t xml:space="preserve"> úprava dávkování (viz</w:t>
      </w:r>
      <w:r w:rsidRPr="00347558">
        <w:rPr>
          <w:spacing w:val="-6"/>
        </w:rPr>
        <w:t xml:space="preserve"> </w:t>
      </w:r>
      <w:r w:rsidRPr="00347558">
        <w:t>bod</w:t>
      </w:r>
      <w:r w:rsidRPr="00347558">
        <w:rPr>
          <w:spacing w:val="-4"/>
        </w:rPr>
        <w:t xml:space="preserve"> </w:t>
      </w:r>
      <w:r w:rsidRPr="00347558">
        <w:rPr>
          <w:spacing w:val="-2"/>
        </w:rPr>
        <w:t>4.4).</w:t>
      </w:r>
    </w:p>
    <w:p w14:paraId="5DB4700F" w14:textId="77777777" w:rsidR="003D4E7C" w:rsidRPr="00347558" w:rsidRDefault="003D4E7C" w:rsidP="00654FD2">
      <w:pPr>
        <w:pStyle w:val="BodyText"/>
        <w:ind w:right="2"/>
      </w:pPr>
    </w:p>
    <w:p w14:paraId="6E3BD3C7" w14:textId="77777777" w:rsidR="003D4E7C" w:rsidRPr="00347558" w:rsidRDefault="00C1080E" w:rsidP="00654FD2">
      <w:pPr>
        <w:ind w:right="2"/>
        <w:rPr>
          <w:i/>
        </w:rPr>
      </w:pPr>
      <w:r w:rsidRPr="00347558">
        <w:rPr>
          <w:i/>
        </w:rPr>
        <w:t>Porucha</w:t>
      </w:r>
      <w:r w:rsidR="00CC69CC" w:rsidRPr="00347558">
        <w:rPr>
          <w:i/>
          <w:spacing w:val="-6"/>
        </w:rPr>
        <w:t xml:space="preserve"> </w:t>
      </w:r>
      <w:r w:rsidR="00CC69CC" w:rsidRPr="00347558">
        <w:rPr>
          <w:i/>
        </w:rPr>
        <w:t>funkce</w:t>
      </w:r>
      <w:r w:rsidR="00CC69CC" w:rsidRPr="00347558">
        <w:rPr>
          <w:i/>
          <w:spacing w:val="-5"/>
        </w:rPr>
        <w:t xml:space="preserve"> </w:t>
      </w:r>
      <w:r w:rsidR="00CC69CC" w:rsidRPr="00347558">
        <w:rPr>
          <w:i/>
        </w:rPr>
        <w:t>ledvin</w:t>
      </w:r>
      <w:r w:rsidR="00CC69CC" w:rsidRPr="00347558">
        <w:rPr>
          <w:i/>
          <w:spacing w:val="-5"/>
        </w:rPr>
        <w:t xml:space="preserve"> </w:t>
      </w:r>
      <w:r w:rsidR="00CC69CC" w:rsidRPr="00347558">
        <w:rPr>
          <w:i/>
        </w:rPr>
        <w:t>a</w:t>
      </w:r>
      <w:r w:rsidR="00CC69CC" w:rsidRPr="00347558">
        <w:rPr>
          <w:i/>
          <w:spacing w:val="-5"/>
        </w:rPr>
        <w:t xml:space="preserve"> </w:t>
      </w:r>
      <w:r w:rsidR="00CC69CC" w:rsidRPr="00347558">
        <w:rPr>
          <w:i/>
          <w:spacing w:val="-2"/>
        </w:rPr>
        <w:t>jater</w:t>
      </w:r>
    </w:p>
    <w:p w14:paraId="08385B74" w14:textId="01E66C88" w:rsidR="003D4E7C" w:rsidRPr="00347558" w:rsidRDefault="00CC69CC" w:rsidP="00654FD2">
      <w:pPr>
        <w:pStyle w:val="BodyText"/>
        <w:ind w:right="2"/>
      </w:pPr>
      <w:r w:rsidRPr="00347558">
        <w:t>U</w:t>
      </w:r>
      <w:r w:rsidRPr="00347558">
        <w:rPr>
          <w:spacing w:val="-4"/>
        </w:rPr>
        <w:t xml:space="preserve"> </w:t>
      </w:r>
      <w:r w:rsidRPr="00347558">
        <w:t>této</w:t>
      </w:r>
      <w:r w:rsidRPr="00347558">
        <w:rPr>
          <w:spacing w:val="-4"/>
        </w:rPr>
        <w:t xml:space="preserve"> </w:t>
      </w:r>
      <w:r w:rsidRPr="00347558">
        <w:t>populace</w:t>
      </w:r>
      <w:r w:rsidRPr="00347558">
        <w:rPr>
          <w:spacing w:val="-4"/>
        </w:rPr>
        <w:t xml:space="preserve"> </w:t>
      </w:r>
      <w:r w:rsidRPr="00347558">
        <w:t>pacientů</w:t>
      </w:r>
      <w:r w:rsidRPr="00347558">
        <w:rPr>
          <w:spacing w:val="-4"/>
        </w:rPr>
        <w:t xml:space="preserve"> </w:t>
      </w:r>
      <w:r w:rsidRPr="00347558">
        <w:t>nebyl</w:t>
      </w:r>
      <w:r w:rsidRPr="00347558">
        <w:rPr>
          <w:spacing w:val="-4"/>
        </w:rPr>
        <w:t xml:space="preserve"> </w:t>
      </w:r>
      <w:r w:rsidR="00BE1568" w:rsidRPr="00347558">
        <w:t>Yesintek</w:t>
      </w:r>
      <w:r w:rsidRPr="00347558">
        <w:t xml:space="preserve"> studován.</w:t>
      </w:r>
      <w:r w:rsidRPr="00347558">
        <w:rPr>
          <w:spacing w:val="-4"/>
        </w:rPr>
        <w:t xml:space="preserve"> </w:t>
      </w:r>
      <w:r w:rsidRPr="00347558">
        <w:t>Nelze</w:t>
      </w:r>
      <w:r w:rsidRPr="00347558">
        <w:rPr>
          <w:spacing w:val="-4"/>
        </w:rPr>
        <w:t xml:space="preserve"> </w:t>
      </w:r>
      <w:r w:rsidRPr="00347558">
        <w:t>dát</w:t>
      </w:r>
      <w:r w:rsidRPr="00347558">
        <w:rPr>
          <w:spacing w:val="-4"/>
        </w:rPr>
        <w:t xml:space="preserve"> </w:t>
      </w:r>
      <w:r w:rsidRPr="00347558">
        <w:t>žádná</w:t>
      </w:r>
      <w:r w:rsidRPr="00347558">
        <w:rPr>
          <w:spacing w:val="-3"/>
        </w:rPr>
        <w:t xml:space="preserve"> </w:t>
      </w:r>
      <w:r w:rsidRPr="00347558">
        <w:t xml:space="preserve">dávkovací </w:t>
      </w:r>
      <w:r w:rsidRPr="00347558">
        <w:rPr>
          <w:spacing w:val="-2"/>
        </w:rPr>
        <w:t>doporučení.</w:t>
      </w:r>
    </w:p>
    <w:p w14:paraId="751922D1" w14:textId="77777777" w:rsidR="00347558" w:rsidRDefault="00347558" w:rsidP="00654FD2">
      <w:pPr>
        <w:ind w:right="2"/>
        <w:rPr>
          <w:i/>
        </w:rPr>
      </w:pPr>
    </w:p>
    <w:p w14:paraId="6059962C" w14:textId="77777777" w:rsidR="003D4E7C" w:rsidRPr="00347558" w:rsidRDefault="00CC69CC" w:rsidP="00654FD2">
      <w:pPr>
        <w:ind w:right="2"/>
        <w:rPr>
          <w:i/>
        </w:rPr>
      </w:pPr>
      <w:r w:rsidRPr="00347558">
        <w:rPr>
          <w:i/>
        </w:rPr>
        <w:t>Pediatrická</w:t>
      </w:r>
      <w:r w:rsidRPr="00347558">
        <w:rPr>
          <w:i/>
          <w:spacing w:val="-13"/>
        </w:rPr>
        <w:t xml:space="preserve"> </w:t>
      </w:r>
      <w:r w:rsidRPr="00347558">
        <w:rPr>
          <w:i/>
          <w:spacing w:val="-2"/>
        </w:rPr>
        <w:t>populace</w:t>
      </w:r>
    </w:p>
    <w:p w14:paraId="67E305B3" w14:textId="34976F40" w:rsidR="003D4E7C" w:rsidRPr="00347558" w:rsidRDefault="00CC69CC" w:rsidP="00654FD2">
      <w:pPr>
        <w:pStyle w:val="BodyText"/>
        <w:ind w:right="2"/>
      </w:pPr>
      <w:r w:rsidRPr="00347558">
        <w:t>Bezpečnost</w:t>
      </w:r>
      <w:r w:rsidRPr="00347558">
        <w:rPr>
          <w:spacing w:val="-3"/>
        </w:rPr>
        <w:t xml:space="preserve"> </w:t>
      </w:r>
      <w:r w:rsidRPr="00347558">
        <w:t>a</w:t>
      </w:r>
      <w:r w:rsidRPr="00347558">
        <w:rPr>
          <w:spacing w:val="-3"/>
        </w:rPr>
        <w:t xml:space="preserve"> </w:t>
      </w:r>
      <w:r w:rsidRPr="00347558">
        <w:t>účinnost</w:t>
      </w:r>
      <w:r w:rsidRPr="00347558">
        <w:rPr>
          <w:spacing w:val="-3"/>
        </w:rPr>
        <w:t xml:space="preserve"> </w:t>
      </w:r>
      <w:r w:rsidR="00064896" w:rsidRPr="00064896">
        <w:rPr>
          <w:spacing w:val="-3"/>
        </w:rPr>
        <w:t>přípravku</w:t>
      </w:r>
      <w:r w:rsidR="00BE1568" w:rsidRPr="00347558">
        <w:t>Yesintek</w:t>
      </w:r>
      <w:r w:rsidRPr="00347558">
        <w:t xml:space="preserve"> při</w:t>
      </w:r>
      <w:r w:rsidRPr="00347558">
        <w:rPr>
          <w:spacing w:val="-3"/>
        </w:rPr>
        <w:t xml:space="preserve"> </w:t>
      </w:r>
      <w:r w:rsidRPr="00347558">
        <w:t>léčbě</w:t>
      </w:r>
      <w:r w:rsidRPr="00347558">
        <w:rPr>
          <w:spacing w:val="-3"/>
        </w:rPr>
        <w:t xml:space="preserve"> </w:t>
      </w:r>
      <w:r w:rsidRPr="00347558">
        <w:t>Crohnovy</w:t>
      </w:r>
      <w:r w:rsidRPr="00347558">
        <w:rPr>
          <w:spacing w:val="-3"/>
        </w:rPr>
        <w:t xml:space="preserve"> </w:t>
      </w:r>
      <w:r w:rsidRPr="00347558">
        <w:t>choroby</w:t>
      </w:r>
      <w:r w:rsidRPr="00347558">
        <w:rPr>
          <w:spacing w:val="-4"/>
        </w:rPr>
        <w:t xml:space="preserve"> </w:t>
      </w:r>
      <w:r w:rsidRPr="00347558">
        <w:t>u dětí mladších 18 let nebyla dosud stanovena. Nejsou dostupné žádné údaje.</w:t>
      </w:r>
    </w:p>
    <w:p w14:paraId="0B5E9D91" w14:textId="77777777" w:rsidR="003D4E7C" w:rsidRPr="00347558" w:rsidRDefault="003D4E7C" w:rsidP="00654FD2">
      <w:pPr>
        <w:pStyle w:val="BodyText"/>
        <w:ind w:right="2"/>
      </w:pPr>
    </w:p>
    <w:p w14:paraId="47CF689E" w14:textId="77777777" w:rsidR="003D4E7C" w:rsidRPr="00347558" w:rsidRDefault="00CC69CC" w:rsidP="00654FD2">
      <w:pPr>
        <w:pStyle w:val="BodyText"/>
        <w:ind w:right="2"/>
      </w:pPr>
      <w:r w:rsidRPr="00347558">
        <w:rPr>
          <w:u w:val="single"/>
        </w:rPr>
        <w:t>Způsob</w:t>
      </w:r>
      <w:r w:rsidRPr="00347558">
        <w:rPr>
          <w:spacing w:val="-6"/>
          <w:u w:val="single"/>
        </w:rPr>
        <w:t xml:space="preserve"> </w:t>
      </w:r>
      <w:r w:rsidRPr="00347558">
        <w:rPr>
          <w:spacing w:val="-2"/>
          <w:u w:val="single"/>
        </w:rPr>
        <w:t>podání</w:t>
      </w:r>
    </w:p>
    <w:p w14:paraId="7AED3DED" w14:textId="6D6B4144" w:rsidR="003D4E7C" w:rsidRPr="00347558" w:rsidRDefault="00CC69CC" w:rsidP="00654FD2">
      <w:pPr>
        <w:pStyle w:val="BodyText"/>
        <w:ind w:right="2"/>
      </w:pPr>
      <w:r w:rsidRPr="00347558">
        <w:t>45</w:t>
      </w:r>
      <w:r w:rsidR="00622137" w:rsidRPr="00347558">
        <w:t xml:space="preserve"> </w:t>
      </w:r>
      <w:r w:rsidRPr="00347558">
        <w:t>mg injekční lahvička nebo 45</w:t>
      </w:r>
      <w:r w:rsidR="00622137" w:rsidRPr="00347558">
        <w:t xml:space="preserve"> </w:t>
      </w:r>
      <w:r w:rsidRPr="00347558">
        <w:t>mg a 90</w:t>
      </w:r>
      <w:r w:rsidR="00622137" w:rsidRPr="00347558">
        <w:t xml:space="preserve"> </w:t>
      </w:r>
      <w:r w:rsidRPr="00347558">
        <w:t xml:space="preserve">mg předplněné injekční stříkačky přípravku </w:t>
      </w:r>
      <w:r w:rsidRPr="00347558">
        <w:rPr>
          <w:spacing w:val="-2"/>
        </w:rPr>
        <w:t>Yesintek</w:t>
      </w:r>
      <w:r w:rsidRPr="00347558">
        <w:rPr>
          <w:vertAlign w:val="superscript"/>
        </w:rPr>
        <w:t xml:space="preserve"> </w:t>
      </w:r>
      <w:r w:rsidRPr="00347558">
        <w:t>jsou určeny</w:t>
      </w:r>
      <w:r w:rsidRPr="00347558">
        <w:rPr>
          <w:spacing w:val="-4"/>
        </w:rPr>
        <w:t xml:space="preserve"> </w:t>
      </w:r>
      <w:r w:rsidRPr="00347558">
        <w:t>pouze</w:t>
      </w:r>
      <w:r w:rsidRPr="00347558">
        <w:rPr>
          <w:spacing w:val="-2"/>
        </w:rPr>
        <w:t xml:space="preserve"> </w:t>
      </w:r>
      <w:r w:rsidRPr="00347558">
        <w:t>k</w:t>
      </w:r>
      <w:r w:rsidRPr="00347558">
        <w:rPr>
          <w:spacing w:val="-4"/>
        </w:rPr>
        <w:t xml:space="preserve"> </w:t>
      </w:r>
      <w:r w:rsidRPr="00347558">
        <w:t>subkutánní</w:t>
      </w:r>
      <w:r w:rsidRPr="00347558">
        <w:rPr>
          <w:spacing w:val="-2"/>
        </w:rPr>
        <w:t xml:space="preserve"> </w:t>
      </w:r>
      <w:r w:rsidRPr="00347558">
        <w:t>injekci.</w:t>
      </w:r>
      <w:r w:rsidRPr="00347558">
        <w:rPr>
          <w:spacing w:val="-2"/>
        </w:rPr>
        <w:t xml:space="preserve"> </w:t>
      </w:r>
      <w:r w:rsidR="00622137" w:rsidRPr="00347558">
        <w:rPr>
          <w:spacing w:val="-2"/>
        </w:rPr>
        <w:t>Pokud</w:t>
      </w:r>
      <w:r w:rsidR="00622137" w:rsidRPr="00347558">
        <w:t xml:space="preserve"> je</w:t>
      </w:r>
      <w:r w:rsidRPr="00347558">
        <w:rPr>
          <w:spacing w:val="-2"/>
        </w:rPr>
        <w:t xml:space="preserve"> </w:t>
      </w:r>
      <w:r w:rsidRPr="00347558">
        <w:t>to</w:t>
      </w:r>
      <w:r w:rsidRPr="00347558">
        <w:rPr>
          <w:spacing w:val="-2"/>
        </w:rPr>
        <w:t xml:space="preserve"> </w:t>
      </w:r>
      <w:r w:rsidRPr="00347558">
        <w:t>možné,</w:t>
      </w:r>
      <w:r w:rsidRPr="00347558">
        <w:rPr>
          <w:spacing w:val="-2"/>
        </w:rPr>
        <w:t xml:space="preserve"> </w:t>
      </w:r>
      <w:r w:rsidRPr="00347558">
        <w:t>jako</w:t>
      </w:r>
      <w:r w:rsidRPr="00347558">
        <w:rPr>
          <w:spacing w:val="-2"/>
        </w:rPr>
        <w:t xml:space="preserve"> </w:t>
      </w:r>
      <w:r w:rsidRPr="00347558">
        <w:t>místa</w:t>
      </w:r>
      <w:r w:rsidRPr="00347558">
        <w:rPr>
          <w:spacing w:val="-2"/>
        </w:rPr>
        <w:t xml:space="preserve"> </w:t>
      </w:r>
      <w:r w:rsidRPr="00347558">
        <w:t>vpichu</w:t>
      </w:r>
      <w:r w:rsidRPr="00347558">
        <w:rPr>
          <w:spacing w:val="-2"/>
        </w:rPr>
        <w:t xml:space="preserve"> </w:t>
      </w:r>
      <w:r w:rsidRPr="00347558">
        <w:t>injekce</w:t>
      </w:r>
      <w:r w:rsidRPr="00347558">
        <w:rPr>
          <w:spacing w:val="-2"/>
        </w:rPr>
        <w:t xml:space="preserve"> </w:t>
      </w:r>
      <w:r w:rsidR="008A20D0" w:rsidRPr="008A20D0">
        <w:rPr>
          <w:spacing w:val="-2"/>
        </w:rPr>
        <w:t xml:space="preserve">nemají </w:t>
      </w:r>
      <w:r w:rsidRPr="00347558">
        <w:t>být</w:t>
      </w:r>
      <w:r w:rsidRPr="00347558">
        <w:rPr>
          <w:spacing w:val="-2"/>
        </w:rPr>
        <w:t xml:space="preserve"> </w:t>
      </w:r>
      <w:r w:rsidRPr="00347558">
        <w:t>používány oblasti kůže postižené psoriázou.</w:t>
      </w:r>
    </w:p>
    <w:p w14:paraId="7A6DA6B4" w14:textId="77777777" w:rsidR="003D4E7C" w:rsidRPr="00347558" w:rsidRDefault="003D4E7C" w:rsidP="00654FD2">
      <w:pPr>
        <w:pStyle w:val="BodyText"/>
        <w:ind w:right="2"/>
      </w:pPr>
    </w:p>
    <w:p w14:paraId="5BA14019" w14:textId="4E7DDFC2" w:rsidR="003D4E7C" w:rsidRPr="00347558" w:rsidRDefault="00CC69CC" w:rsidP="00654FD2">
      <w:pPr>
        <w:pStyle w:val="BodyText"/>
        <w:ind w:right="2"/>
      </w:pPr>
      <w:r w:rsidRPr="00347558">
        <w:t xml:space="preserve">Po náležitém </w:t>
      </w:r>
      <w:r w:rsidR="00622137" w:rsidRPr="00347558">
        <w:t>zaškolení v</w:t>
      </w:r>
      <w:r w:rsidRPr="00347558">
        <w:t xml:space="preserve"> subkutánní aplikac</w:t>
      </w:r>
      <w:r w:rsidR="00622137" w:rsidRPr="00347558">
        <w:t>i</w:t>
      </w:r>
      <w:r w:rsidRPr="00347558">
        <w:t xml:space="preserve">, a pokud to lékař uzná za vhodné, si mohou přípravek </w:t>
      </w:r>
      <w:r w:rsidRPr="00347558">
        <w:rPr>
          <w:spacing w:val="-2"/>
        </w:rPr>
        <w:t>Yesintek</w:t>
      </w:r>
      <w:r w:rsidRPr="00347558">
        <w:rPr>
          <w:vertAlign w:val="superscript"/>
        </w:rPr>
        <w:t xml:space="preserve"> </w:t>
      </w:r>
      <w:r w:rsidRPr="00347558">
        <w:t xml:space="preserve">aplikovat sami pacienti nebo jejich pečovatelé. U těchto pacientů </w:t>
      </w:r>
      <w:r w:rsidR="00505254" w:rsidRPr="00505254">
        <w:t>však</w:t>
      </w:r>
      <w:r w:rsidRPr="00347558">
        <w:t xml:space="preserve"> lékař </w:t>
      </w:r>
      <w:r w:rsidR="000638EE" w:rsidRPr="000638EE">
        <w:t xml:space="preserve">musí </w:t>
      </w:r>
      <w:r w:rsidRPr="00347558">
        <w:t xml:space="preserve">náležitou kontrolu. Pacienti nebo jejich pečovatelé </w:t>
      </w:r>
      <w:r w:rsidR="0095795A" w:rsidRPr="0095795A">
        <w:t>mají</w:t>
      </w:r>
      <w:r w:rsidRPr="00347558">
        <w:t xml:space="preserve"> být poučeni, aby si injikovali předepsané množství</w:t>
      </w:r>
      <w:r w:rsidRPr="00347558">
        <w:rPr>
          <w:spacing w:val="-3"/>
        </w:rPr>
        <w:t xml:space="preserve"> </w:t>
      </w:r>
      <w:r w:rsidRPr="00347558">
        <w:t>přípravku</w:t>
      </w:r>
      <w:r w:rsidRPr="00347558">
        <w:rPr>
          <w:spacing w:val="-3"/>
        </w:rPr>
        <w:t xml:space="preserve"> </w:t>
      </w:r>
      <w:r w:rsidRPr="00347558">
        <w:rPr>
          <w:spacing w:val="-2"/>
        </w:rPr>
        <w:t>Yesintek</w:t>
      </w:r>
      <w:r w:rsidRPr="00347558">
        <w:rPr>
          <w:vertAlign w:val="superscript"/>
        </w:rPr>
        <w:t xml:space="preserve"> </w:t>
      </w:r>
      <w:r w:rsidRPr="00347558">
        <w:t>podle</w:t>
      </w:r>
      <w:r w:rsidRPr="00347558">
        <w:rPr>
          <w:spacing w:val="-3"/>
        </w:rPr>
        <w:t xml:space="preserve"> </w:t>
      </w:r>
      <w:r w:rsidRPr="00347558">
        <w:t>návodu</w:t>
      </w:r>
      <w:r w:rsidRPr="00347558">
        <w:rPr>
          <w:spacing w:val="-3"/>
        </w:rPr>
        <w:t xml:space="preserve"> </w:t>
      </w:r>
      <w:r w:rsidRPr="00347558">
        <w:t>uvedeného</w:t>
      </w:r>
      <w:r w:rsidRPr="00347558">
        <w:rPr>
          <w:spacing w:val="-3"/>
        </w:rPr>
        <w:t xml:space="preserve"> </w:t>
      </w:r>
      <w:r w:rsidRPr="00347558">
        <w:t>v</w:t>
      </w:r>
      <w:r w:rsidRPr="00347558">
        <w:rPr>
          <w:spacing w:val="-3"/>
        </w:rPr>
        <w:t xml:space="preserve"> </w:t>
      </w:r>
      <w:r w:rsidRPr="00347558">
        <w:t>příbalové</w:t>
      </w:r>
      <w:r w:rsidRPr="00347558">
        <w:rPr>
          <w:spacing w:val="-3"/>
        </w:rPr>
        <w:t xml:space="preserve"> </w:t>
      </w:r>
      <w:r w:rsidRPr="00347558">
        <w:t>informaci.</w:t>
      </w:r>
      <w:r w:rsidRPr="00347558">
        <w:rPr>
          <w:spacing w:val="-3"/>
        </w:rPr>
        <w:t xml:space="preserve"> </w:t>
      </w:r>
      <w:r w:rsidRPr="00347558">
        <w:t>Podrobn</w:t>
      </w:r>
      <w:r w:rsidR="008432F8" w:rsidRPr="008432F8">
        <w:t>ý</w:t>
      </w:r>
      <w:r w:rsidRPr="00347558">
        <w:rPr>
          <w:spacing w:val="-3"/>
        </w:rPr>
        <w:t xml:space="preserve"> </w:t>
      </w:r>
      <w:r w:rsidRPr="00347558">
        <w:t>návod</w:t>
      </w:r>
      <w:r w:rsidRPr="00347558">
        <w:rPr>
          <w:spacing w:val="-3"/>
        </w:rPr>
        <w:t xml:space="preserve"> </w:t>
      </w:r>
      <w:r w:rsidR="00E44E72" w:rsidRPr="00E44E72">
        <w:rPr>
          <w:spacing w:val="-3"/>
        </w:rPr>
        <w:t>k použití</w:t>
      </w:r>
      <w:r w:rsidRPr="00347558">
        <w:t xml:space="preserve"> j</w:t>
      </w:r>
      <w:r w:rsidR="00E44E72">
        <w:t>e</w:t>
      </w:r>
      <w:r w:rsidRPr="00347558">
        <w:t xml:space="preserve"> uveden v příbalové informaci.</w:t>
      </w:r>
    </w:p>
    <w:p w14:paraId="5424F0E6" w14:textId="77777777" w:rsidR="00347558" w:rsidRDefault="00347558" w:rsidP="00654FD2">
      <w:pPr>
        <w:pStyle w:val="BodyText"/>
        <w:ind w:right="2"/>
      </w:pPr>
    </w:p>
    <w:p w14:paraId="283A7E06" w14:textId="29ADED78" w:rsidR="002A4160" w:rsidRDefault="00CC69CC" w:rsidP="00654FD2">
      <w:pPr>
        <w:pStyle w:val="BodyText"/>
        <w:ind w:right="2"/>
        <w:rPr>
          <w:spacing w:val="-4"/>
        </w:rPr>
      </w:pPr>
      <w:r w:rsidRPr="00347558">
        <w:t>Návod</w:t>
      </w:r>
      <w:r w:rsidRPr="00347558">
        <w:rPr>
          <w:spacing w:val="-4"/>
        </w:rPr>
        <w:t xml:space="preserve"> </w:t>
      </w:r>
      <w:r w:rsidRPr="00347558">
        <w:t>pro</w:t>
      </w:r>
      <w:r w:rsidRPr="00347558">
        <w:rPr>
          <w:spacing w:val="-5"/>
        </w:rPr>
        <w:t xml:space="preserve"> </w:t>
      </w:r>
      <w:r w:rsidRPr="00347558">
        <w:t>přípravu</w:t>
      </w:r>
      <w:r w:rsidRPr="00347558">
        <w:rPr>
          <w:spacing w:val="-4"/>
        </w:rPr>
        <w:t xml:space="preserve"> </w:t>
      </w:r>
      <w:r w:rsidRPr="00347558">
        <w:t>a</w:t>
      </w:r>
      <w:r w:rsidRPr="00347558">
        <w:rPr>
          <w:spacing w:val="-5"/>
        </w:rPr>
        <w:t xml:space="preserve"> </w:t>
      </w:r>
      <w:r w:rsidRPr="00347558">
        <w:t>zvláštní</w:t>
      </w:r>
      <w:r w:rsidRPr="00347558">
        <w:rPr>
          <w:spacing w:val="-5"/>
        </w:rPr>
        <w:t xml:space="preserve"> </w:t>
      </w:r>
      <w:r w:rsidRPr="00347558">
        <w:t>opatření</w:t>
      </w:r>
      <w:r w:rsidRPr="00347558">
        <w:rPr>
          <w:spacing w:val="-4"/>
        </w:rPr>
        <w:t xml:space="preserve"> </w:t>
      </w:r>
      <w:r w:rsidRPr="00347558">
        <w:t>pro</w:t>
      </w:r>
      <w:r w:rsidRPr="00347558">
        <w:rPr>
          <w:spacing w:val="-5"/>
        </w:rPr>
        <w:t xml:space="preserve"> </w:t>
      </w:r>
      <w:r w:rsidRPr="00347558">
        <w:t>zacházení</w:t>
      </w:r>
      <w:r w:rsidRPr="00347558">
        <w:rPr>
          <w:spacing w:val="-8"/>
        </w:rPr>
        <w:t xml:space="preserve"> </w:t>
      </w:r>
      <w:r w:rsidR="00776FF2" w:rsidRPr="00776FF2">
        <w:rPr>
          <w:spacing w:val="-8"/>
        </w:rPr>
        <w:t xml:space="preserve">s přípravkem </w:t>
      </w:r>
      <w:r w:rsidRPr="00347558">
        <w:t>je</w:t>
      </w:r>
      <w:r w:rsidRPr="00347558">
        <w:rPr>
          <w:spacing w:val="-5"/>
        </w:rPr>
        <w:t xml:space="preserve"> </w:t>
      </w:r>
      <w:r w:rsidRPr="00347558">
        <w:t>uveden</w:t>
      </w:r>
      <w:r w:rsidRPr="00347558">
        <w:rPr>
          <w:spacing w:val="-4"/>
        </w:rPr>
        <w:t xml:space="preserve"> </w:t>
      </w:r>
      <w:r w:rsidRPr="00347558">
        <w:t>v</w:t>
      </w:r>
      <w:r w:rsidRPr="00347558">
        <w:rPr>
          <w:spacing w:val="-7"/>
        </w:rPr>
        <w:t xml:space="preserve"> </w:t>
      </w:r>
      <w:r w:rsidRPr="00347558">
        <w:t>bodě</w:t>
      </w:r>
      <w:r w:rsidRPr="00347558">
        <w:rPr>
          <w:spacing w:val="-3"/>
        </w:rPr>
        <w:t xml:space="preserve"> </w:t>
      </w:r>
      <w:r w:rsidRPr="00347558">
        <w:rPr>
          <w:spacing w:val="-4"/>
        </w:rPr>
        <w:t>6.6.</w:t>
      </w:r>
    </w:p>
    <w:p w14:paraId="6701772E" w14:textId="77777777" w:rsidR="006B0F52" w:rsidRPr="00347558" w:rsidRDefault="006B0F52" w:rsidP="00654FD2">
      <w:pPr>
        <w:pStyle w:val="BodyText"/>
        <w:ind w:right="2"/>
        <w:rPr>
          <w:spacing w:val="-4"/>
        </w:rPr>
      </w:pPr>
    </w:p>
    <w:p w14:paraId="3E461918" w14:textId="77777777" w:rsidR="003D4E7C" w:rsidRPr="00347558" w:rsidRDefault="00CC69CC" w:rsidP="00DE2B30">
      <w:pPr>
        <w:pStyle w:val="Heading2"/>
        <w:numPr>
          <w:ilvl w:val="1"/>
          <w:numId w:val="23"/>
        </w:numPr>
        <w:tabs>
          <w:tab w:val="left" w:pos="1104"/>
        </w:tabs>
        <w:ind w:left="0" w:right="2" w:firstLine="0"/>
      </w:pPr>
      <w:r w:rsidRPr="00347558">
        <w:rPr>
          <w:spacing w:val="-2"/>
        </w:rPr>
        <w:t>Kontraindikace</w:t>
      </w:r>
    </w:p>
    <w:p w14:paraId="223D9173" w14:textId="77777777" w:rsidR="003D4E7C" w:rsidRPr="00347558" w:rsidRDefault="003D4E7C" w:rsidP="00654FD2">
      <w:pPr>
        <w:pStyle w:val="BodyText"/>
        <w:ind w:right="2"/>
        <w:rPr>
          <w:b/>
        </w:rPr>
      </w:pPr>
    </w:p>
    <w:p w14:paraId="2F01B98D" w14:textId="77777777" w:rsidR="003D4E7C" w:rsidRDefault="00CC69CC" w:rsidP="00654FD2">
      <w:pPr>
        <w:pStyle w:val="BodyText"/>
        <w:ind w:right="2"/>
      </w:pPr>
      <w:r w:rsidRPr="00347558">
        <w:t>Hypersenzitivita</w:t>
      </w:r>
      <w:r w:rsidRPr="00347558">
        <w:rPr>
          <w:spacing w:val="-3"/>
        </w:rPr>
        <w:t xml:space="preserve"> </w:t>
      </w:r>
      <w:r w:rsidRPr="00347558">
        <w:t>na</w:t>
      </w:r>
      <w:r w:rsidRPr="00347558">
        <w:rPr>
          <w:spacing w:val="-3"/>
        </w:rPr>
        <w:t xml:space="preserve"> </w:t>
      </w:r>
      <w:r w:rsidRPr="00347558">
        <w:t>léčivou</w:t>
      </w:r>
      <w:r w:rsidRPr="00347558">
        <w:rPr>
          <w:spacing w:val="-3"/>
        </w:rPr>
        <w:t xml:space="preserve"> </w:t>
      </w:r>
      <w:r w:rsidRPr="00347558">
        <w:t>látku</w:t>
      </w:r>
      <w:r w:rsidRPr="00347558">
        <w:rPr>
          <w:spacing w:val="-3"/>
        </w:rPr>
        <w:t xml:space="preserve"> </w:t>
      </w:r>
      <w:r w:rsidRPr="00347558">
        <w:t>nebo</w:t>
      </w:r>
      <w:r w:rsidRPr="00347558">
        <w:rPr>
          <w:spacing w:val="-3"/>
        </w:rPr>
        <w:t xml:space="preserve"> </w:t>
      </w:r>
      <w:r w:rsidRPr="00347558">
        <w:t>na</w:t>
      </w:r>
      <w:r w:rsidRPr="00347558">
        <w:rPr>
          <w:spacing w:val="-3"/>
        </w:rPr>
        <w:t xml:space="preserve"> </w:t>
      </w:r>
      <w:r w:rsidRPr="00347558">
        <w:t>kteroukoli</w:t>
      </w:r>
      <w:r w:rsidRPr="00347558">
        <w:rPr>
          <w:spacing w:val="-3"/>
        </w:rPr>
        <w:t xml:space="preserve"> </w:t>
      </w:r>
      <w:r w:rsidRPr="00347558">
        <w:t>pomocnou</w:t>
      </w:r>
      <w:r w:rsidRPr="00347558">
        <w:rPr>
          <w:spacing w:val="-3"/>
        </w:rPr>
        <w:t xml:space="preserve"> </w:t>
      </w:r>
      <w:r w:rsidRPr="00347558">
        <w:t>látku</w:t>
      </w:r>
      <w:r w:rsidRPr="00347558">
        <w:rPr>
          <w:spacing w:val="-3"/>
        </w:rPr>
        <w:t xml:space="preserve"> </w:t>
      </w:r>
      <w:r w:rsidRPr="00347558">
        <w:t>uvedenou</w:t>
      </w:r>
      <w:r w:rsidRPr="00347558">
        <w:rPr>
          <w:spacing w:val="-3"/>
        </w:rPr>
        <w:t xml:space="preserve"> </w:t>
      </w:r>
      <w:r w:rsidRPr="00347558">
        <w:t>v</w:t>
      </w:r>
      <w:r w:rsidRPr="00347558">
        <w:rPr>
          <w:spacing w:val="-5"/>
        </w:rPr>
        <w:t xml:space="preserve"> </w:t>
      </w:r>
      <w:r w:rsidRPr="00347558">
        <w:t>bodě</w:t>
      </w:r>
      <w:r w:rsidRPr="00347558">
        <w:rPr>
          <w:spacing w:val="-2"/>
        </w:rPr>
        <w:t xml:space="preserve"> </w:t>
      </w:r>
      <w:r w:rsidRPr="00347558">
        <w:t>6.1. Klinicky významná aktivní infekce (např. aktivní tuberkulóza, viz bod 4.4).</w:t>
      </w:r>
    </w:p>
    <w:p w14:paraId="703828B7" w14:textId="77777777" w:rsidR="00347558" w:rsidRPr="00347558" w:rsidRDefault="00347558" w:rsidP="00654FD2">
      <w:pPr>
        <w:pStyle w:val="BodyText"/>
        <w:ind w:right="2"/>
      </w:pPr>
    </w:p>
    <w:p w14:paraId="357EF429" w14:textId="77777777" w:rsidR="003D4E7C" w:rsidRPr="00347558" w:rsidRDefault="00CC69CC" w:rsidP="00DE2B30">
      <w:pPr>
        <w:pStyle w:val="Heading2"/>
        <w:numPr>
          <w:ilvl w:val="1"/>
          <w:numId w:val="23"/>
        </w:numPr>
        <w:tabs>
          <w:tab w:val="left" w:pos="1104"/>
        </w:tabs>
        <w:ind w:left="0" w:right="2" w:firstLine="0"/>
      </w:pPr>
      <w:r w:rsidRPr="00347558">
        <w:t>Zvláštní</w:t>
      </w:r>
      <w:r w:rsidRPr="00347558">
        <w:rPr>
          <w:spacing w:val="-6"/>
        </w:rPr>
        <w:t xml:space="preserve"> </w:t>
      </w:r>
      <w:r w:rsidRPr="00347558">
        <w:t>upozornění</w:t>
      </w:r>
      <w:r w:rsidRPr="00347558">
        <w:rPr>
          <w:spacing w:val="-6"/>
        </w:rPr>
        <w:t xml:space="preserve"> </w:t>
      </w:r>
      <w:r w:rsidRPr="00347558">
        <w:t>a</w:t>
      </w:r>
      <w:r w:rsidRPr="00347558">
        <w:rPr>
          <w:spacing w:val="-6"/>
        </w:rPr>
        <w:t xml:space="preserve"> </w:t>
      </w:r>
      <w:r w:rsidRPr="00347558">
        <w:t>opatření</w:t>
      </w:r>
      <w:r w:rsidRPr="00347558">
        <w:rPr>
          <w:spacing w:val="-6"/>
        </w:rPr>
        <w:t xml:space="preserve"> </w:t>
      </w:r>
      <w:r w:rsidRPr="00347558">
        <w:t>pro</w:t>
      </w:r>
      <w:r w:rsidRPr="00347558">
        <w:rPr>
          <w:spacing w:val="-6"/>
        </w:rPr>
        <w:t xml:space="preserve"> </w:t>
      </w:r>
      <w:r w:rsidRPr="00347558">
        <w:rPr>
          <w:spacing w:val="-2"/>
        </w:rPr>
        <w:t>použití</w:t>
      </w:r>
    </w:p>
    <w:p w14:paraId="62699026" w14:textId="77777777" w:rsidR="003D4E7C" w:rsidRPr="00347558" w:rsidRDefault="003D4E7C" w:rsidP="00654FD2">
      <w:pPr>
        <w:pStyle w:val="BodyText"/>
        <w:ind w:right="2"/>
        <w:rPr>
          <w:b/>
        </w:rPr>
      </w:pPr>
    </w:p>
    <w:p w14:paraId="06CBF80C" w14:textId="77777777" w:rsidR="003D4E7C" w:rsidRPr="00347558" w:rsidRDefault="00CC69CC" w:rsidP="00654FD2">
      <w:pPr>
        <w:pStyle w:val="BodyText"/>
        <w:ind w:right="2"/>
      </w:pPr>
      <w:r w:rsidRPr="00347558">
        <w:rPr>
          <w:spacing w:val="-2"/>
          <w:u w:val="single"/>
        </w:rPr>
        <w:t>Sledovatelnost</w:t>
      </w:r>
    </w:p>
    <w:p w14:paraId="59F78999" w14:textId="77777777" w:rsidR="003D4E7C" w:rsidRPr="00347558" w:rsidRDefault="00CC69CC" w:rsidP="00654FD2">
      <w:pPr>
        <w:pStyle w:val="BodyText"/>
        <w:ind w:right="2"/>
      </w:pPr>
      <w:r w:rsidRPr="00347558">
        <w:t>Aby</w:t>
      </w:r>
      <w:r w:rsidRPr="00347558">
        <w:rPr>
          <w:spacing w:val="-4"/>
        </w:rPr>
        <w:t xml:space="preserve"> </w:t>
      </w:r>
      <w:r w:rsidRPr="00347558">
        <w:t>se</w:t>
      </w:r>
      <w:r w:rsidRPr="00347558">
        <w:rPr>
          <w:spacing w:val="-4"/>
        </w:rPr>
        <w:t xml:space="preserve"> </w:t>
      </w:r>
      <w:r w:rsidRPr="00347558">
        <w:t>zlepšila</w:t>
      </w:r>
      <w:r w:rsidRPr="00347558">
        <w:rPr>
          <w:spacing w:val="-4"/>
        </w:rPr>
        <w:t xml:space="preserve"> </w:t>
      </w:r>
      <w:r w:rsidRPr="00347558">
        <w:t>sledovatelnost</w:t>
      </w:r>
      <w:r w:rsidRPr="00347558">
        <w:rPr>
          <w:spacing w:val="-4"/>
        </w:rPr>
        <w:t xml:space="preserve"> </w:t>
      </w:r>
      <w:r w:rsidRPr="00347558">
        <w:t>biologických</w:t>
      </w:r>
      <w:r w:rsidRPr="00347558">
        <w:rPr>
          <w:spacing w:val="-4"/>
        </w:rPr>
        <w:t xml:space="preserve"> </w:t>
      </w:r>
      <w:r w:rsidRPr="00347558">
        <w:t>léčivých</w:t>
      </w:r>
      <w:r w:rsidRPr="00347558">
        <w:rPr>
          <w:spacing w:val="-4"/>
        </w:rPr>
        <w:t xml:space="preserve"> </w:t>
      </w:r>
      <w:r w:rsidRPr="00347558">
        <w:t>přípravků,</w:t>
      </w:r>
      <w:r w:rsidRPr="00347558">
        <w:rPr>
          <w:spacing w:val="-1"/>
        </w:rPr>
        <w:t xml:space="preserve"> </w:t>
      </w:r>
      <w:r w:rsidRPr="00347558">
        <w:t>má</w:t>
      </w:r>
      <w:r w:rsidRPr="00347558">
        <w:rPr>
          <w:spacing w:val="-4"/>
        </w:rPr>
        <w:t xml:space="preserve"> </w:t>
      </w:r>
      <w:r w:rsidRPr="00347558">
        <w:t>se</w:t>
      </w:r>
      <w:r w:rsidRPr="00347558">
        <w:rPr>
          <w:spacing w:val="-4"/>
        </w:rPr>
        <w:t xml:space="preserve"> </w:t>
      </w:r>
      <w:r w:rsidRPr="00347558">
        <w:t>přehledně</w:t>
      </w:r>
      <w:r w:rsidRPr="00347558">
        <w:rPr>
          <w:spacing w:val="-4"/>
        </w:rPr>
        <w:t xml:space="preserve"> </w:t>
      </w:r>
      <w:r w:rsidRPr="00347558">
        <w:t>zaznamenat</w:t>
      </w:r>
      <w:r w:rsidRPr="00347558">
        <w:rPr>
          <w:spacing w:val="-4"/>
        </w:rPr>
        <w:t xml:space="preserve"> </w:t>
      </w:r>
      <w:r w:rsidRPr="00347558">
        <w:t>název podaného přípravku a číslo šarže.</w:t>
      </w:r>
    </w:p>
    <w:p w14:paraId="086696FD" w14:textId="77777777" w:rsidR="00347558" w:rsidRDefault="00347558" w:rsidP="00654FD2">
      <w:pPr>
        <w:pStyle w:val="BodyText"/>
        <w:ind w:right="2"/>
        <w:rPr>
          <w:spacing w:val="-2"/>
          <w:u w:val="single"/>
        </w:rPr>
      </w:pPr>
    </w:p>
    <w:p w14:paraId="62BB2AAB" w14:textId="77777777" w:rsidR="003D4E7C" w:rsidRPr="00347558" w:rsidRDefault="00CC69CC" w:rsidP="00654FD2">
      <w:pPr>
        <w:pStyle w:val="BodyText"/>
        <w:ind w:right="2"/>
      </w:pPr>
      <w:r w:rsidRPr="00347558">
        <w:rPr>
          <w:spacing w:val="-2"/>
          <w:u w:val="single"/>
        </w:rPr>
        <w:t>Infekce</w:t>
      </w:r>
    </w:p>
    <w:p w14:paraId="4160DC41" w14:textId="4DFDE20E" w:rsidR="003D4E7C" w:rsidRPr="00347558" w:rsidRDefault="00CC69CC" w:rsidP="00654FD2">
      <w:pPr>
        <w:pStyle w:val="BodyText"/>
        <w:ind w:right="2"/>
      </w:pPr>
      <w:r w:rsidRPr="00347558">
        <w:t>Ustekinumab</w:t>
      </w:r>
      <w:r w:rsidRPr="00347558">
        <w:rPr>
          <w:spacing w:val="-3"/>
        </w:rPr>
        <w:t xml:space="preserve"> </w:t>
      </w:r>
      <w:r w:rsidRPr="00347558">
        <w:t>může</w:t>
      </w:r>
      <w:r w:rsidRPr="00347558">
        <w:rPr>
          <w:spacing w:val="-3"/>
        </w:rPr>
        <w:t xml:space="preserve"> </w:t>
      </w:r>
      <w:r w:rsidRPr="00347558">
        <w:t>mít</w:t>
      </w:r>
      <w:r w:rsidRPr="00347558">
        <w:rPr>
          <w:spacing w:val="-3"/>
        </w:rPr>
        <w:t xml:space="preserve"> </w:t>
      </w:r>
      <w:r w:rsidRPr="00347558">
        <w:t>potenciál</w:t>
      </w:r>
      <w:r w:rsidRPr="00347558">
        <w:rPr>
          <w:spacing w:val="-3"/>
        </w:rPr>
        <w:t xml:space="preserve"> </w:t>
      </w:r>
      <w:r w:rsidRPr="00347558">
        <w:t>zvyšovat</w:t>
      </w:r>
      <w:r w:rsidRPr="00347558">
        <w:rPr>
          <w:spacing w:val="-3"/>
        </w:rPr>
        <w:t xml:space="preserve"> </w:t>
      </w:r>
      <w:r w:rsidRPr="00347558">
        <w:t>riziko</w:t>
      </w:r>
      <w:r w:rsidRPr="00347558">
        <w:rPr>
          <w:spacing w:val="-3"/>
        </w:rPr>
        <w:t xml:space="preserve"> </w:t>
      </w:r>
      <w:r w:rsidRPr="00347558">
        <w:t>infekcí</w:t>
      </w:r>
      <w:r w:rsidRPr="00347558">
        <w:rPr>
          <w:spacing w:val="-3"/>
        </w:rPr>
        <w:t xml:space="preserve"> </w:t>
      </w:r>
      <w:r w:rsidRPr="00347558">
        <w:t>a</w:t>
      </w:r>
      <w:r w:rsidRPr="00347558">
        <w:rPr>
          <w:spacing w:val="-3"/>
        </w:rPr>
        <w:t xml:space="preserve"> </w:t>
      </w:r>
      <w:r w:rsidRPr="00347558">
        <w:t>reaktivovat</w:t>
      </w:r>
      <w:r w:rsidRPr="00347558">
        <w:rPr>
          <w:spacing w:val="-3"/>
        </w:rPr>
        <w:t xml:space="preserve"> </w:t>
      </w:r>
      <w:r w:rsidRPr="00347558">
        <w:t>latentní</w:t>
      </w:r>
      <w:r w:rsidRPr="00347558">
        <w:rPr>
          <w:spacing w:val="-3"/>
        </w:rPr>
        <w:t xml:space="preserve"> </w:t>
      </w:r>
      <w:r w:rsidRPr="00347558">
        <w:t>infekce.</w:t>
      </w:r>
      <w:r w:rsidRPr="00347558">
        <w:rPr>
          <w:spacing w:val="-3"/>
        </w:rPr>
        <w:t xml:space="preserve"> </w:t>
      </w:r>
      <w:r w:rsidRPr="00347558">
        <w:t>V</w:t>
      </w:r>
      <w:r w:rsidRPr="00347558">
        <w:rPr>
          <w:spacing w:val="-3"/>
        </w:rPr>
        <w:t xml:space="preserve"> </w:t>
      </w:r>
      <w:r w:rsidRPr="00347558">
        <w:t xml:space="preserve">klinických studiích a v poregistrační observační studii u pacientů s psoriázou byly u pacientů léčených ustekinumabem pozorovány závažné bakteriální, </w:t>
      </w:r>
      <w:r w:rsidR="009A04E2" w:rsidRPr="009A04E2">
        <w:t>mykotické</w:t>
      </w:r>
      <w:r w:rsidRPr="00347558">
        <w:t xml:space="preserve"> a virové infekce (viz bod 4.8).</w:t>
      </w:r>
    </w:p>
    <w:p w14:paraId="3BEE864D" w14:textId="77777777" w:rsidR="003D4E7C" w:rsidRPr="00347558" w:rsidRDefault="003D4E7C" w:rsidP="00654FD2">
      <w:pPr>
        <w:pStyle w:val="BodyText"/>
        <w:ind w:right="2"/>
      </w:pPr>
    </w:p>
    <w:p w14:paraId="48A305E6" w14:textId="19BD8E92" w:rsidR="003D4E7C" w:rsidRPr="00347558" w:rsidRDefault="00CC69CC" w:rsidP="00654FD2">
      <w:pPr>
        <w:pStyle w:val="BodyText"/>
        <w:ind w:right="2"/>
      </w:pPr>
      <w:r w:rsidRPr="00347558">
        <w:t>U pacientů léčených ustekinumabem byly hlášeny oportunní infekce včetně reaktivace tuberkulózy, dalších oportunních bakteriálních infekcí (včetně atypické mykobakteriální infekce, listeriové meningitidy, pneumonie vyvolané legionellou a nokardiózy), oportunních mykotických infekcí, oportunních</w:t>
      </w:r>
      <w:r w:rsidRPr="00347558">
        <w:rPr>
          <w:spacing w:val="-3"/>
        </w:rPr>
        <w:t xml:space="preserve"> </w:t>
      </w:r>
      <w:r w:rsidRPr="00347558">
        <w:t>virových</w:t>
      </w:r>
      <w:r w:rsidRPr="00347558">
        <w:rPr>
          <w:spacing w:val="-3"/>
        </w:rPr>
        <w:t xml:space="preserve"> </w:t>
      </w:r>
      <w:r w:rsidRPr="00347558">
        <w:t>infekcí</w:t>
      </w:r>
      <w:r w:rsidRPr="00347558">
        <w:rPr>
          <w:spacing w:val="-3"/>
        </w:rPr>
        <w:t xml:space="preserve"> </w:t>
      </w:r>
      <w:r w:rsidRPr="00347558">
        <w:t>(včetně</w:t>
      </w:r>
      <w:r w:rsidRPr="00347558">
        <w:rPr>
          <w:spacing w:val="-3"/>
        </w:rPr>
        <w:t xml:space="preserve"> </w:t>
      </w:r>
      <w:r w:rsidRPr="00347558">
        <w:t>encefalitidy</w:t>
      </w:r>
      <w:r w:rsidRPr="00347558">
        <w:rPr>
          <w:spacing w:val="-3"/>
        </w:rPr>
        <w:t xml:space="preserve"> </w:t>
      </w:r>
      <w:r w:rsidRPr="00347558">
        <w:t>vyvolané</w:t>
      </w:r>
      <w:r w:rsidRPr="00347558">
        <w:rPr>
          <w:spacing w:val="-3"/>
        </w:rPr>
        <w:t xml:space="preserve"> </w:t>
      </w:r>
      <w:r w:rsidR="00CE6C76" w:rsidRPr="00CE6C76">
        <w:rPr>
          <w:spacing w:val="-3"/>
        </w:rPr>
        <w:t xml:space="preserve">virem </w:t>
      </w:r>
      <w:r w:rsidRPr="00347558">
        <w:t>herpes</w:t>
      </w:r>
      <w:r w:rsidRPr="00347558">
        <w:rPr>
          <w:spacing w:val="-3"/>
        </w:rPr>
        <w:t xml:space="preserve"> </w:t>
      </w:r>
      <w:r w:rsidRPr="00347558">
        <w:t>simplex</w:t>
      </w:r>
      <w:r w:rsidRPr="00347558">
        <w:rPr>
          <w:spacing w:val="-3"/>
        </w:rPr>
        <w:t xml:space="preserve"> </w:t>
      </w:r>
      <w:r w:rsidRPr="00347558">
        <w:t>2)</w:t>
      </w:r>
      <w:r w:rsidRPr="00347558">
        <w:rPr>
          <w:spacing w:val="-3"/>
        </w:rPr>
        <w:t xml:space="preserve"> </w:t>
      </w:r>
      <w:r w:rsidRPr="00347558">
        <w:t>a</w:t>
      </w:r>
      <w:r w:rsidRPr="00347558">
        <w:rPr>
          <w:spacing w:val="-3"/>
        </w:rPr>
        <w:t xml:space="preserve"> </w:t>
      </w:r>
      <w:r w:rsidRPr="00347558">
        <w:t>parazitických</w:t>
      </w:r>
      <w:r w:rsidRPr="00347558">
        <w:rPr>
          <w:spacing w:val="-3"/>
        </w:rPr>
        <w:t xml:space="preserve"> </w:t>
      </w:r>
      <w:r w:rsidRPr="00347558">
        <w:t>infekcí (včetně oční toxoplazmózy).</w:t>
      </w:r>
    </w:p>
    <w:p w14:paraId="31261ECC" w14:textId="77777777" w:rsidR="00347558" w:rsidRDefault="00347558" w:rsidP="00654FD2">
      <w:pPr>
        <w:pStyle w:val="BodyText"/>
        <w:ind w:right="2"/>
      </w:pPr>
    </w:p>
    <w:p w14:paraId="1E785493" w14:textId="77777777" w:rsidR="003D4E7C" w:rsidRPr="00347558" w:rsidRDefault="00CC69CC" w:rsidP="00654FD2">
      <w:pPr>
        <w:pStyle w:val="BodyText"/>
        <w:ind w:right="2"/>
      </w:pPr>
      <w:r w:rsidRPr="00347558">
        <w:t>Pokud</w:t>
      </w:r>
      <w:r w:rsidRPr="00347558">
        <w:rPr>
          <w:spacing w:val="-3"/>
        </w:rPr>
        <w:t xml:space="preserve"> </w:t>
      </w:r>
      <w:r w:rsidRPr="00347558">
        <w:t>se</w:t>
      </w:r>
      <w:r w:rsidRPr="00347558">
        <w:rPr>
          <w:spacing w:val="-3"/>
        </w:rPr>
        <w:t xml:space="preserve"> </w:t>
      </w:r>
      <w:r w:rsidRPr="00347558">
        <w:t>uvažuje</w:t>
      </w:r>
      <w:r w:rsidRPr="00347558">
        <w:rPr>
          <w:spacing w:val="-3"/>
        </w:rPr>
        <w:t xml:space="preserve"> </w:t>
      </w:r>
      <w:r w:rsidRPr="00347558">
        <w:t>o</w:t>
      </w:r>
      <w:r w:rsidRPr="00347558">
        <w:rPr>
          <w:spacing w:val="-3"/>
        </w:rPr>
        <w:t xml:space="preserve"> </w:t>
      </w:r>
      <w:r w:rsidRPr="00347558">
        <w:t>podávání</w:t>
      </w:r>
      <w:r w:rsidRPr="00347558">
        <w:rPr>
          <w:spacing w:val="-3"/>
        </w:rPr>
        <w:t xml:space="preserve"> </w:t>
      </w:r>
      <w:r w:rsidRPr="00347558">
        <w:t>přípravku</w:t>
      </w:r>
      <w:r w:rsidRPr="00347558">
        <w:rPr>
          <w:spacing w:val="-3"/>
        </w:rPr>
        <w:t xml:space="preserve"> </w:t>
      </w:r>
      <w:r w:rsidRPr="00347558">
        <w:rPr>
          <w:spacing w:val="-2"/>
        </w:rPr>
        <w:t>Yesintek</w:t>
      </w:r>
      <w:r w:rsidRPr="00347558">
        <w:rPr>
          <w:vertAlign w:val="superscript"/>
        </w:rPr>
        <w:t xml:space="preserve"> </w:t>
      </w:r>
      <w:r w:rsidRPr="00347558">
        <w:t>pacientům</w:t>
      </w:r>
      <w:r w:rsidRPr="00347558">
        <w:rPr>
          <w:spacing w:val="-3"/>
        </w:rPr>
        <w:t xml:space="preserve"> </w:t>
      </w:r>
      <w:r w:rsidRPr="00347558">
        <w:t>s</w:t>
      </w:r>
      <w:r w:rsidRPr="00347558">
        <w:rPr>
          <w:spacing w:val="-3"/>
        </w:rPr>
        <w:t xml:space="preserve"> </w:t>
      </w:r>
      <w:r w:rsidRPr="00347558">
        <w:t>chronickou</w:t>
      </w:r>
      <w:r w:rsidRPr="00347558">
        <w:rPr>
          <w:spacing w:val="-3"/>
        </w:rPr>
        <w:t xml:space="preserve"> </w:t>
      </w:r>
      <w:r w:rsidRPr="00347558">
        <w:t>infekcí</w:t>
      </w:r>
      <w:r w:rsidRPr="00347558">
        <w:rPr>
          <w:spacing w:val="-3"/>
        </w:rPr>
        <w:t xml:space="preserve"> </w:t>
      </w:r>
      <w:r w:rsidRPr="00347558">
        <w:t>nebo</w:t>
      </w:r>
      <w:r w:rsidRPr="00347558">
        <w:rPr>
          <w:spacing w:val="-3"/>
        </w:rPr>
        <w:t xml:space="preserve"> </w:t>
      </w:r>
      <w:r w:rsidRPr="00347558">
        <w:t>pacientům, kteří mají v anamnéze rekurentní infekce, je nezbytná zvýšená opatrnost (viz bod 4.3).</w:t>
      </w:r>
    </w:p>
    <w:p w14:paraId="0951446D" w14:textId="77777777" w:rsidR="003D4E7C" w:rsidRPr="00347558" w:rsidRDefault="003D4E7C" w:rsidP="00654FD2">
      <w:pPr>
        <w:pStyle w:val="BodyText"/>
        <w:ind w:right="2"/>
      </w:pPr>
    </w:p>
    <w:p w14:paraId="0DBAC5D8" w14:textId="0D595E98" w:rsidR="003D4E7C" w:rsidRPr="00347558" w:rsidRDefault="00CC69CC" w:rsidP="00654FD2">
      <w:pPr>
        <w:pStyle w:val="BodyText"/>
        <w:ind w:right="2"/>
      </w:pPr>
      <w:r w:rsidRPr="00347558">
        <w:t>Před</w:t>
      </w:r>
      <w:r w:rsidRPr="00347558">
        <w:rPr>
          <w:spacing w:val="-3"/>
        </w:rPr>
        <w:t xml:space="preserve"> </w:t>
      </w:r>
      <w:r w:rsidRPr="00347558">
        <w:t>zahájením</w:t>
      </w:r>
      <w:r w:rsidRPr="00347558">
        <w:rPr>
          <w:spacing w:val="-3"/>
        </w:rPr>
        <w:t xml:space="preserve"> </w:t>
      </w:r>
      <w:r w:rsidRPr="00347558">
        <w:t>léčby</w:t>
      </w:r>
      <w:r w:rsidRPr="00347558">
        <w:rPr>
          <w:spacing w:val="-3"/>
        </w:rPr>
        <w:t xml:space="preserve"> </w:t>
      </w:r>
      <w:r w:rsidRPr="00347558">
        <w:t>přípravkem</w:t>
      </w:r>
      <w:r w:rsidRPr="00347558">
        <w:rPr>
          <w:spacing w:val="-3"/>
        </w:rPr>
        <w:t xml:space="preserve"> </w:t>
      </w:r>
      <w:r w:rsidRPr="00347558">
        <w:rPr>
          <w:spacing w:val="-2"/>
        </w:rPr>
        <w:t>Yesintek</w:t>
      </w:r>
      <w:r w:rsidRPr="00347558">
        <w:rPr>
          <w:vertAlign w:val="superscript"/>
        </w:rPr>
        <w:t xml:space="preserve"> </w:t>
      </w:r>
      <w:r w:rsidRPr="00347558">
        <w:t>musejí</w:t>
      </w:r>
      <w:r w:rsidRPr="00347558">
        <w:rPr>
          <w:spacing w:val="-3"/>
        </w:rPr>
        <w:t xml:space="preserve"> </w:t>
      </w:r>
      <w:r w:rsidRPr="00347558">
        <w:t>být</w:t>
      </w:r>
      <w:r w:rsidRPr="00347558">
        <w:rPr>
          <w:spacing w:val="-3"/>
        </w:rPr>
        <w:t xml:space="preserve"> </w:t>
      </w:r>
      <w:r w:rsidRPr="00347558">
        <w:t>pacienti</w:t>
      </w:r>
      <w:r w:rsidRPr="00347558">
        <w:rPr>
          <w:spacing w:val="-3"/>
        </w:rPr>
        <w:t xml:space="preserve"> </w:t>
      </w:r>
      <w:r w:rsidRPr="00347558">
        <w:t>vyšetřeni</w:t>
      </w:r>
      <w:r w:rsidRPr="00347558">
        <w:rPr>
          <w:spacing w:val="-3"/>
        </w:rPr>
        <w:t xml:space="preserve"> </w:t>
      </w:r>
      <w:r w:rsidRPr="00347558">
        <w:t>na</w:t>
      </w:r>
      <w:r w:rsidRPr="00347558">
        <w:rPr>
          <w:spacing w:val="-3"/>
        </w:rPr>
        <w:t xml:space="preserve"> </w:t>
      </w:r>
      <w:r w:rsidRPr="00347558">
        <w:t>tuberkulózu.</w:t>
      </w:r>
      <w:r w:rsidRPr="00347558">
        <w:rPr>
          <w:spacing w:val="-3"/>
        </w:rPr>
        <w:t xml:space="preserve"> </w:t>
      </w:r>
      <w:r w:rsidRPr="00347558">
        <w:rPr>
          <w:spacing w:val="-2"/>
        </w:rPr>
        <w:t>Yesintek</w:t>
      </w:r>
      <w:r w:rsidRPr="00347558">
        <w:rPr>
          <w:vertAlign w:val="superscript"/>
        </w:rPr>
        <w:t xml:space="preserve"> </w:t>
      </w:r>
      <w:r w:rsidRPr="00347558">
        <w:t xml:space="preserve">nesmí být podán pacientům s aktivní tuberkulózou (viz bod 4.3). Léčba latentní tuberkulózy musí být zahájena před aplikací přípravku </w:t>
      </w:r>
      <w:r w:rsidRPr="00347558">
        <w:rPr>
          <w:spacing w:val="-2"/>
        </w:rPr>
        <w:t>Yesintek</w:t>
      </w:r>
      <w:r w:rsidRPr="00347558">
        <w:t xml:space="preserve">. U pacientů s latentní nebo aktivní tuberkulózou v anamnéze, u kterých nemůže být potvrzena odpovídající léčebná kúra, je před zahájením léčby přípravkem </w:t>
      </w:r>
      <w:r w:rsidRPr="00347558">
        <w:rPr>
          <w:spacing w:val="-2"/>
        </w:rPr>
        <w:t>Yesintek</w:t>
      </w:r>
      <w:r w:rsidRPr="00347558">
        <w:rPr>
          <w:vertAlign w:val="superscript"/>
        </w:rPr>
        <w:t xml:space="preserve"> </w:t>
      </w:r>
      <w:r w:rsidRPr="00347558">
        <w:t xml:space="preserve">nutné také </w:t>
      </w:r>
      <w:r w:rsidR="00E27DF2" w:rsidRPr="00E27DF2">
        <w:t>zvážit</w:t>
      </w:r>
      <w:r w:rsidRPr="00347558">
        <w:t xml:space="preserve"> antituberkulózní léčb</w:t>
      </w:r>
      <w:r w:rsidR="00302C19">
        <w:t>u</w:t>
      </w:r>
      <w:r w:rsidRPr="00347558">
        <w:t xml:space="preserve">. Pacienti používající přípravek </w:t>
      </w:r>
      <w:r w:rsidRPr="00347558">
        <w:rPr>
          <w:spacing w:val="-2"/>
        </w:rPr>
        <w:t>Yesintek</w:t>
      </w:r>
      <w:r w:rsidRPr="00347558">
        <w:rPr>
          <w:vertAlign w:val="superscript"/>
        </w:rPr>
        <w:t xml:space="preserve"> </w:t>
      </w:r>
      <w:r w:rsidRPr="00347558">
        <w:t xml:space="preserve">musejí být během léčby a po jejím skončení pečlivě sledováni, zda se u nich neobjeví </w:t>
      </w:r>
      <w:r w:rsidR="00413FEE" w:rsidRPr="00413FEE">
        <w:t xml:space="preserve">známky a </w:t>
      </w:r>
      <w:r w:rsidRPr="00347558">
        <w:t>příznaky aktivní tuberkulózy.</w:t>
      </w:r>
    </w:p>
    <w:p w14:paraId="5144A471" w14:textId="77777777" w:rsidR="003D4E7C" w:rsidRPr="00347558" w:rsidRDefault="003D4E7C" w:rsidP="00654FD2">
      <w:pPr>
        <w:pStyle w:val="BodyText"/>
        <w:ind w:right="2"/>
      </w:pPr>
    </w:p>
    <w:p w14:paraId="51656D00" w14:textId="5213DCB6" w:rsidR="003D4E7C" w:rsidRPr="00347558" w:rsidRDefault="00CC69CC" w:rsidP="00654FD2">
      <w:pPr>
        <w:pStyle w:val="BodyText"/>
        <w:ind w:right="2"/>
      </w:pPr>
      <w:r w:rsidRPr="00347558">
        <w:t xml:space="preserve">Pacienti musejí být poučeni, aby vyhledali lékařskou pomoc, pokud se u nich vyskytnou </w:t>
      </w:r>
      <w:r w:rsidR="00372AA3" w:rsidRPr="00372AA3">
        <w:t xml:space="preserve">známky a </w:t>
      </w:r>
      <w:r w:rsidRPr="00347558">
        <w:t>příznaky připomínající</w:t>
      </w:r>
      <w:r w:rsidRPr="00347558">
        <w:rPr>
          <w:spacing w:val="-3"/>
        </w:rPr>
        <w:t xml:space="preserve"> </w:t>
      </w:r>
      <w:r w:rsidRPr="00347558">
        <w:t>infekci.</w:t>
      </w:r>
      <w:r w:rsidRPr="00347558">
        <w:rPr>
          <w:spacing w:val="-3"/>
        </w:rPr>
        <w:t xml:space="preserve"> </w:t>
      </w:r>
      <w:r w:rsidRPr="00347558">
        <w:t>Pacient,</w:t>
      </w:r>
      <w:r w:rsidRPr="00347558">
        <w:rPr>
          <w:spacing w:val="-3"/>
        </w:rPr>
        <w:t xml:space="preserve"> </w:t>
      </w:r>
      <w:r w:rsidRPr="00347558">
        <w:t>u</w:t>
      </w:r>
      <w:r w:rsidRPr="00347558">
        <w:rPr>
          <w:spacing w:val="-3"/>
        </w:rPr>
        <w:t xml:space="preserve"> </w:t>
      </w:r>
      <w:r w:rsidRPr="00347558">
        <w:t>kterého</w:t>
      </w:r>
      <w:r w:rsidRPr="00347558">
        <w:rPr>
          <w:spacing w:val="-3"/>
        </w:rPr>
        <w:t xml:space="preserve"> </w:t>
      </w:r>
      <w:r w:rsidRPr="00347558">
        <w:t>se</w:t>
      </w:r>
      <w:r w:rsidRPr="00347558">
        <w:rPr>
          <w:spacing w:val="-3"/>
        </w:rPr>
        <w:t xml:space="preserve"> </w:t>
      </w:r>
      <w:r w:rsidRPr="00347558">
        <w:t>vyvine</w:t>
      </w:r>
      <w:r w:rsidRPr="00347558">
        <w:rPr>
          <w:spacing w:val="-3"/>
        </w:rPr>
        <w:t xml:space="preserve"> </w:t>
      </w:r>
      <w:r w:rsidRPr="00347558">
        <w:t>závažná</w:t>
      </w:r>
      <w:r w:rsidRPr="00347558">
        <w:rPr>
          <w:spacing w:val="-3"/>
        </w:rPr>
        <w:t xml:space="preserve"> </w:t>
      </w:r>
      <w:r w:rsidRPr="00347558">
        <w:t>infekce,</w:t>
      </w:r>
      <w:r w:rsidRPr="00347558">
        <w:rPr>
          <w:spacing w:val="-3"/>
        </w:rPr>
        <w:t xml:space="preserve"> </w:t>
      </w:r>
      <w:r w:rsidRPr="00347558">
        <w:t>musí</w:t>
      </w:r>
      <w:r w:rsidRPr="00347558">
        <w:rPr>
          <w:spacing w:val="-3"/>
        </w:rPr>
        <w:t xml:space="preserve"> </w:t>
      </w:r>
      <w:r w:rsidRPr="00347558">
        <w:t>být</w:t>
      </w:r>
      <w:r w:rsidRPr="00347558">
        <w:rPr>
          <w:spacing w:val="-3"/>
        </w:rPr>
        <w:t xml:space="preserve"> </w:t>
      </w:r>
      <w:r w:rsidRPr="00347558">
        <w:t>pečlivě</w:t>
      </w:r>
      <w:r w:rsidRPr="00347558">
        <w:rPr>
          <w:spacing w:val="-3"/>
        </w:rPr>
        <w:t xml:space="preserve"> </w:t>
      </w:r>
      <w:r w:rsidRPr="00347558">
        <w:t xml:space="preserve">sledován a přípravek </w:t>
      </w:r>
      <w:r w:rsidRPr="00347558">
        <w:rPr>
          <w:spacing w:val="-2"/>
        </w:rPr>
        <w:t>Yesintek</w:t>
      </w:r>
      <w:r w:rsidRPr="00347558">
        <w:rPr>
          <w:vertAlign w:val="superscript"/>
        </w:rPr>
        <w:t xml:space="preserve"> </w:t>
      </w:r>
      <w:r w:rsidRPr="00347558">
        <w:t>nesmí být podáván, dokud není infekce vyléčena.</w:t>
      </w:r>
    </w:p>
    <w:p w14:paraId="3B136CB2" w14:textId="77777777" w:rsidR="00347558" w:rsidRDefault="00347558" w:rsidP="00654FD2">
      <w:pPr>
        <w:pStyle w:val="BodyText"/>
        <w:ind w:right="2"/>
        <w:rPr>
          <w:spacing w:val="-2"/>
          <w:u w:val="single"/>
        </w:rPr>
      </w:pPr>
    </w:p>
    <w:p w14:paraId="733DBE61" w14:textId="77777777" w:rsidR="003D4E7C" w:rsidRPr="00347558" w:rsidRDefault="00CC69CC" w:rsidP="00654FD2">
      <w:pPr>
        <w:pStyle w:val="BodyText"/>
        <w:ind w:right="2"/>
      </w:pPr>
      <w:r w:rsidRPr="00347558">
        <w:rPr>
          <w:spacing w:val="-2"/>
          <w:u w:val="single"/>
        </w:rPr>
        <w:t>Malignity</w:t>
      </w:r>
    </w:p>
    <w:p w14:paraId="22BD87A6" w14:textId="77777777" w:rsidR="003D4E7C" w:rsidRDefault="00CC69CC" w:rsidP="00654FD2">
      <w:pPr>
        <w:pStyle w:val="BodyText"/>
        <w:ind w:right="2"/>
      </w:pPr>
      <w:r w:rsidRPr="00347558">
        <w:t>Imunosupresiva</w:t>
      </w:r>
      <w:r w:rsidRPr="00347558">
        <w:rPr>
          <w:spacing w:val="-3"/>
        </w:rPr>
        <w:t xml:space="preserve"> </w:t>
      </w:r>
      <w:r w:rsidRPr="00347558">
        <w:t>jako</w:t>
      </w:r>
      <w:r w:rsidRPr="00347558">
        <w:rPr>
          <w:spacing w:val="-3"/>
        </w:rPr>
        <w:t xml:space="preserve"> </w:t>
      </w:r>
      <w:r w:rsidRPr="00347558">
        <w:t>ustekinumab</w:t>
      </w:r>
      <w:r w:rsidRPr="00347558">
        <w:rPr>
          <w:spacing w:val="-3"/>
        </w:rPr>
        <w:t xml:space="preserve"> </w:t>
      </w:r>
      <w:r w:rsidRPr="00347558">
        <w:t>mají</w:t>
      </w:r>
      <w:r w:rsidRPr="00347558">
        <w:rPr>
          <w:spacing w:val="-3"/>
        </w:rPr>
        <w:t xml:space="preserve"> </w:t>
      </w:r>
      <w:r w:rsidRPr="00347558">
        <w:t>potenciál</w:t>
      </w:r>
      <w:r w:rsidRPr="00347558">
        <w:rPr>
          <w:spacing w:val="-3"/>
        </w:rPr>
        <w:t xml:space="preserve"> </w:t>
      </w:r>
      <w:r w:rsidRPr="00347558">
        <w:t>zvyšovat</w:t>
      </w:r>
      <w:r w:rsidRPr="00347558">
        <w:rPr>
          <w:spacing w:val="-3"/>
        </w:rPr>
        <w:t xml:space="preserve"> </w:t>
      </w:r>
      <w:r w:rsidRPr="00347558">
        <w:t>riziko</w:t>
      </w:r>
      <w:r w:rsidRPr="00347558">
        <w:rPr>
          <w:spacing w:val="-3"/>
        </w:rPr>
        <w:t xml:space="preserve"> </w:t>
      </w:r>
      <w:r w:rsidRPr="00347558">
        <w:t>malignit.</w:t>
      </w:r>
      <w:r w:rsidRPr="00347558">
        <w:rPr>
          <w:spacing w:val="-3"/>
        </w:rPr>
        <w:t xml:space="preserve"> </w:t>
      </w:r>
      <w:r w:rsidRPr="00347558">
        <w:t>U</w:t>
      </w:r>
      <w:r w:rsidRPr="00347558">
        <w:rPr>
          <w:spacing w:val="-3"/>
        </w:rPr>
        <w:t xml:space="preserve"> </w:t>
      </w:r>
      <w:r w:rsidRPr="00347558">
        <w:t>některých</w:t>
      </w:r>
      <w:r w:rsidRPr="00347558">
        <w:rPr>
          <w:spacing w:val="-3"/>
        </w:rPr>
        <w:t xml:space="preserve"> </w:t>
      </w:r>
      <w:r w:rsidRPr="00347558">
        <w:t>pacientů,</w:t>
      </w:r>
      <w:r w:rsidRPr="00347558">
        <w:rPr>
          <w:spacing w:val="-3"/>
        </w:rPr>
        <w:t xml:space="preserve"> </w:t>
      </w:r>
      <w:r w:rsidRPr="00347558">
        <w:t>kteří dostávali ustekinumab</w:t>
      </w:r>
      <w:r w:rsidRPr="00347558">
        <w:rPr>
          <w:vertAlign w:val="superscript"/>
        </w:rPr>
        <w:t xml:space="preserve"> </w:t>
      </w:r>
      <w:r w:rsidRPr="00347558">
        <w:t>v klinických studiích a v poregistrační observační studii u pacientů</w:t>
      </w:r>
      <w:r w:rsidR="00B50A89">
        <w:t xml:space="preserve"> </w:t>
      </w:r>
      <w:r w:rsidRPr="00347558">
        <w:t>s</w:t>
      </w:r>
      <w:r w:rsidRPr="00347558">
        <w:rPr>
          <w:spacing w:val="-1"/>
        </w:rPr>
        <w:t xml:space="preserve"> </w:t>
      </w:r>
      <w:r w:rsidRPr="00347558">
        <w:t>psoriázou,</w:t>
      </w:r>
      <w:r w:rsidRPr="00347558">
        <w:rPr>
          <w:spacing w:val="-2"/>
        </w:rPr>
        <w:t xml:space="preserve"> </w:t>
      </w:r>
      <w:r w:rsidRPr="00347558">
        <w:t>se</w:t>
      </w:r>
      <w:r w:rsidRPr="00347558">
        <w:rPr>
          <w:spacing w:val="-2"/>
        </w:rPr>
        <w:t xml:space="preserve"> </w:t>
      </w:r>
      <w:r w:rsidRPr="00347558">
        <w:t>vyvinuly</w:t>
      </w:r>
      <w:r w:rsidRPr="00347558">
        <w:rPr>
          <w:spacing w:val="-2"/>
        </w:rPr>
        <w:t xml:space="preserve"> </w:t>
      </w:r>
      <w:r w:rsidRPr="00347558">
        <w:t>kožní</w:t>
      </w:r>
      <w:r w:rsidRPr="00347558">
        <w:rPr>
          <w:spacing w:val="-2"/>
        </w:rPr>
        <w:t xml:space="preserve"> </w:t>
      </w:r>
      <w:r w:rsidRPr="00347558">
        <w:t>a</w:t>
      </w:r>
      <w:r w:rsidRPr="00347558">
        <w:rPr>
          <w:spacing w:val="-2"/>
        </w:rPr>
        <w:t xml:space="preserve"> </w:t>
      </w:r>
      <w:r w:rsidR="00DF5FA4" w:rsidRPr="00347558">
        <w:rPr>
          <w:spacing w:val="-2"/>
        </w:rPr>
        <w:t>jiné</w:t>
      </w:r>
      <w:r w:rsidRPr="00347558">
        <w:rPr>
          <w:spacing w:val="-2"/>
        </w:rPr>
        <w:t xml:space="preserve"> </w:t>
      </w:r>
      <w:r w:rsidRPr="00347558">
        <w:t>malignity</w:t>
      </w:r>
      <w:r w:rsidRPr="00347558">
        <w:rPr>
          <w:spacing w:val="-2"/>
        </w:rPr>
        <w:t xml:space="preserve"> </w:t>
      </w:r>
      <w:r w:rsidRPr="00347558">
        <w:t>(viz</w:t>
      </w:r>
      <w:r w:rsidRPr="00347558">
        <w:rPr>
          <w:spacing w:val="-2"/>
        </w:rPr>
        <w:t xml:space="preserve"> </w:t>
      </w:r>
      <w:r w:rsidRPr="00347558">
        <w:t>bod</w:t>
      </w:r>
      <w:r w:rsidRPr="00347558">
        <w:rPr>
          <w:spacing w:val="-2"/>
        </w:rPr>
        <w:t xml:space="preserve"> </w:t>
      </w:r>
      <w:r w:rsidRPr="00347558">
        <w:t>4.8).</w:t>
      </w:r>
      <w:r w:rsidRPr="00347558">
        <w:rPr>
          <w:spacing w:val="-1"/>
        </w:rPr>
        <w:t xml:space="preserve"> </w:t>
      </w:r>
      <w:r w:rsidRPr="00347558">
        <w:t>Riziko</w:t>
      </w:r>
      <w:r w:rsidRPr="00347558">
        <w:rPr>
          <w:spacing w:val="-2"/>
        </w:rPr>
        <w:t xml:space="preserve"> </w:t>
      </w:r>
      <w:r w:rsidRPr="00347558">
        <w:t>malignity</w:t>
      </w:r>
      <w:r w:rsidRPr="00347558">
        <w:rPr>
          <w:spacing w:val="-2"/>
        </w:rPr>
        <w:t xml:space="preserve"> </w:t>
      </w:r>
      <w:r w:rsidRPr="00347558">
        <w:t>může</w:t>
      </w:r>
      <w:r w:rsidRPr="00347558">
        <w:rPr>
          <w:spacing w:val="-2"/>
        </w:rPr>
        <w:t xml:space="preserve"> </w:t>
      </w:r>
      <w:r w:rsidRPr="00347558">
        <w:t>být</w:t>
      </w:r>
      <w:r w:rsidRPr="00347558">
        <w:rPr>
          <w:spacing w:val="-2"/>
        </w:rPr>
        <w:t xml:space="preserve"> </w:t>
      </w:r>
      <w:r w:rsidRPr="00347558">
        <w:t>vyšší</w:t>
      </w:r>
      <w:r w:rsidRPr="00347558">
        <w:rPr>
          <w:spacing w:val="-2"/>
        </w:rPr>
        <w:t xml:space="preserve"> </w:t>
      </w:r>
      <w:r w:rsidRPr="00347558">
        <w:t>u pacientů s psoriázou, kteří byli v průběhu onemocnění léčeni jinými biologickými přípravky.</w:t>
      </w:r>
    </w:p>
    <w:p w14:paraId="5C09C13F" w14:textId="77777777" w:rsidR="00B50A89" w:rsidRPr="00347558" w:rsidRDefault="00B50A89" w:rsidP="00654FD2">
      <w:pPr>
        <w:pStyle w:val="BodyText"/>
        <w:ind w:right="2"/>
      </w:pPr>
    </w:p>
    <w:p w14:paraId="7D4774D6" w14:textId="3F9F38CF" w:rsidR="003D4E7C" w:rsidRPr="00347558" w:rsidRDefault="00CC69CC" w:rsidP="00654FD2">
      <w:pPr>
        <w:pStyle w:val="BodyText"/>
        <w:ind w:right="2"/>
      </w:pPr>
      <w:r w:rsidRPr="00347558">
        <w:t>Nebyl</w:t>
      </w:r>
      <w:r w:rsidR="003375D5">
        <w:t>y</w:t>
      </w:r>
      <w:r w:rsidRPr="00347558">
        <w:t xml:space="preserve"> proveden</w:t>
      </w:r>
      <w:r w:rsidR="003375D5">
        <w:t>y</w:t>
      </w:r>
      <w:r w:rsidRPr="00347558">
        <w:t xml:space="preserve"> žádn</w:t>
      </w:r>
      <w:r w:rsidR="003375D5" w:rsidRPr="003375D5">
        <w:t>é</w:t>
      </w:r>
      <w:r w:rsidRPr="00347558">
        <w:t xml:space="preserve"> </w:t>
      </w:r>
      <w:r w:rsidR="006F0FC0" w:rsidRPr="00347558">
        <w:t>studie</w:t>
      </w:r>
      <w:r w:rsidRPr="00347558">
        <w:t>, kter</w:t>
      </w:r>
      <w:r w:rsidR="006F0FC0" w:rsidRPr="00347558">
        <w:t>á</w:t>
      </w:r>
      <w:r w:rsidRPr="00347558">
        <w:t xml:space="preserve"> by </w:t>
      </w:r>
      <w:r w:rsidR="006F0FC0" w:rsidRPr="00347558">
        <w:t xml:space="preserve">zahrnovala </w:t>
      </w:r>
      <w:r w:rsidRPr="00347558">
        <w:t>pacienti, kteří měli v anamnéze maligní</w:t>
      </w:r>
      <w:r w:rsidRPr="00347558">
        <w:rPr>
          <w:spacing w:val="-3"/>
        </w:rPr>
        <w:t xml:space="preserve"> </w:t>
      </w:r>
      <w:r w:rsidRPr="00347558">
        <w:t>onemocnění</w:t>
      </w:r>
      <w:r w:rsidRPr="00347558">
        <w:rPr>
          <w:spacing w:val="-3"/>
        </w:rPr>
        <w:t xml:space="preserve"> </w:t>
      </w:r>
      <w:r w:rsidRPr="00347558">
        <w:t>nebo</w:t>
      </w:r>
      <w:r w:rsidRPr="00347558">
        <w:rPr>
          <w:spacing w:val="-3"/>
        </w:rPr>
        <w:t xml:space="preserve"> </w:t>
      </w:r>
      <w:r w:rsidRPr="00347558">
        <w:t>kteří</w:t>
      </w:r>
      <w:r w:rsidRPr="00347558">
        <w:rPr>
          <w:spacing w:val="-3"/>
        </w:rPr>
        <w:t xml:space="preserve"> </w:t>
      </w:r>
      <w:r w:rsidRPr="00347558">
        <w:t>by</w:t>
      </w:r>
      <w:r w:rsidRPr="00347558">
        <w:rPr>
          <w:spacing w:val="-3"/>
        </w:rPr>
        <w:t xml:space="preserve"> </w:t>
      </w:r>
      <w:r w:rsidRPr="00347558">
        <w:t>pokračovali</w:t>
      </w:r>
      <w:r w:rsidRPr="00347558">
        <w:rPr>
          <w:spacing w:val="-3"/>
        </w:rPr>
        <w:t xml:space="preserve"> </w:t>
      </w:r>
      <w:r w:rsidRPr="00347558">
        <w:t>v</w:t>
      </w:r>
      <w:r w:rsidRPr="00347558">
        <w:rPr>
          <w:spacing w:val="-6"/>
        </w:rPr>
        <w:t xml:space="preserve"> </w:t>
      </w:r>
      <w:r w:rsidRPr="00347558">
        <w:t>léčbě,</w:t>
      </w:r>
      <w:r w:rsidRPr="00347558">
        <w:rPr>
          <w:spacing w:val="-3"/>
        </w:rPr>
        <w:t xml:space="preserve"> </w:t>
      </w:r>
      <w:r w:rsidRPr="00347558">
        <w:t>zatímco</w:t>
      </w:r>
      <w:r w:rsidRPr="00347558">
        <w:rPr>
          <w:spacing w:val="-3"/>
        </w:rPr>
        <w:t xml:space="preserve"> </w:t>
      </w:r>
      <w:r w:rsidRPr="00347558">
        <w:t>se</w:t>
      </w:r>
      <w:r w:rsidRPr="00347558">
        <w:rPr>
          <w:spacing w:val="-3"/>
        </w:rPr>
        <w:t xml:space="preserve"> </w:t>
      </w:r>
      <w:r w:rsidRPr="00347558">
        <w:t>u</w:t>
      </w:r>
      <w:r w:rsidRPr="00347558">
        <w:rPr>
          <w:spacing w:val="-3"/>
        </w:rPr>
        <w:t xml:space="preserve"> </w:t>
      </w:r>
      <w:r w:rsidRPr="00347558">
        <w:t>nich</w:t>
      </w:r>
      <w:r w:rsidRPr="00347558">
        <w:rPr>
          <w:spacing w:val="-3"/>
        </w:rPr>
        <w:t xml:space="preserve"> </w:t>
      </w:r>
      <w:r w:rsidRPr="00347558">
        <w:t>během</w:t>
      </w:r>
      <w:r w:rsidRPr="00347558">
        <w:rPr>
          <w:spacing w:val="-3"/>
        </w:rPr>
        <w:t xml:space="preserve"> </w:t>
      </w:r>
      <w:r w:rsidRPr="00347558">
        <w:t>podávání</w:t>
      </w:r>
      <w:r w:rsidRPr="00347558">
        <w:rPr>
          <w:spacing w:val="-3"/>
        </w:rPr>
        <w:t xml:space="preserve"> </w:t>
      </w:r>
      <w:r w:rsidRPr="00347558">
        <w:t>ustekinumabu</w:t>
      </w:r>
      <w:r w:rsidRPr="00347558">
        <w:rPr>
          <w:vertAlign w:val="superscript"/>
        </w:rPr>
        <w:t xml:space="preserve"> </w:t>
      </w:r>
      <w:r w:rsidR="00D56B7F" w:rsidRPr="00347558">
        <w:t xml:space="preserve">objevila </w:t>
      </w:r>
      <w:r w:rsidRPr="00347558">
        <w:t xml:space="preserve">malignita. Proto, pokud se </w:t>
      </w:r>
      <w:r w:rsidR="00765151" w:rsidRPr="00765151">
        <w:t xml:space="preserve">u těchto </w:t>
      </w:r>
      <w:r w:rsidR="00D96B36" w:rsidRPr="00D96B36">
        <w:t xml:space="preserve">pacientů </w:t>
      </w:r>
      <w:r w:rsidRPr="00347558">
        <w:t xml:space="preserve">uvažuje o použití </w:t>
      </w:r>
      <w:r w:rsidR="00DF5FA4" w:rsidRPr="00347558">
        <w:t xml:space="preserve">přípravku Yesintek, </w:t>
      </w:r>
      <w:r w:rsidR="00972909" w:rsidRPr="00972909">
        <w:t>je nezbytná</w:t>
      </w:r>
      <w:r w:rsidRPr="00347558">
        <w:t xml:space="preserve"> zvýšená opatrnost.</w:t>
      </w:r>
    </w:p>
    <w:p w14:paraId="395A259C" w14:textId="77777777" w:rsidR="00347558" w:rsidRDefault="00347558" w:rsidP="00654FD2">
      <w:pPr>
        <w:pStyle w:val="BodyText"/>
        <w:ind w:right="2"/>
      </w:pPr>
    </w:p>
    <w:p w14:paraId="5261B2DA" w14:textId="77777777" w:rsidR="003D4E7C" w:rsidRPr="00347558" w:rsidRDefault="00CC69CC" w:rsidP="00654FD2">
      <w:pPr>
        <w:pStyle w:val="BodyText"/>
        <w:ind w:right="2"/>
      </w:pPr>
      <w:r w:rsidRPr="00347558">
        <w:t>Všichni</w:t>
      </w:r>
      <w:r w:rsidRPr="00347558">
        <w:rPr>
          <w:spacing w:val="-3"/>
        </w:rPr>
        <w:t xml:space="preserve"> </w:t>
      </w:r>
      <w:r w:rsidRPr="00347558">
        <w:t>pacienti,</w:t>
      </w:r>
      <w:r w:rsidRPr="00347558">
        <w:rPr>
          <w:spacing w:val="-3"/>
        </w:rPr>
        <w:t xml:space="preserve"> </w:t>
      </w:r>
      <w:r w:rsidR="00DF5FA4" w:rsidRPr="00347558">
        <w:rPr>
          <w:spacing w:val="-3"/>
        </w:rPr>
        <w:t xml:space="preserve">zejména pacienti starší </w:t>
      </w:r>
      <w:r w:rsidRPr="00347558">
        <w:t>60</w:t>
      </w:r>
      <w:r w:rsidRPr="00347558">
        <w:rPr>
          <w:spacing w:val="-2"/>
        </w:rPr>
        <w:t xml:space="preserve"> </w:t>
      </w:r>
      <w:r w:rsidRPr="00347558">
        <w:t>let,</w:t>
      </w:r>
      <w:r w:rsidRPr="00347558">
        <w:rPr>
          <w:spacing w:val="-3"/>
        </w:rPr>
        <w:t xml:space="preserve"> </w:t>
      </w:r>
      <w:r w:rsidRPr="00347558">
        <w:t>pacienti</w:t>
      </w:r>
      <w:r w:rsidRPr="00347558">
        <w:rPr>
          <w:spacing w:val="-3"/>
        </w:rPr>
        <w:t xml:space="preserve"> </w:t>
      </w:r>
      <w:r w:rsidRPr="00347558">
        <w:t>s</w:t>
      </w:r>
      <w:r w:rsidRPr="00347558">
        <w:rPr>
          <w:spacing w:val="-2"/>
        </w:rPr>
        <w:t xml:space="preserve"> </w:t>
      </w:r>
      <w:r w:rsidRPr="00347558">
        <w:t>prodlouženou</w:t>
      </w:r>
      <w:r w:rsidRPr="00347558">
        <w:rPr>
          <w:spacing w:val="-3"/>
        </w:rPr>
        <w:t xml:space="preserve"> </w:t>
      </w:r>
      <w:r w:rsidRPr="00347558">
        <w:t xml:space="preserve">imunosupresivní </w:t>
      </w:r>
      <w:r w:rsidR="00B15349" w:rsidRPr="00347558">
        <w:t>léčbou nebo léčbou PUVA</w:t>
      </w:r>
      <w:r w:rsidRPr="00347558">
        <w:t xml:space="preserve"> v</w:t>
      </w:r>
      <w:r w:rsidR="00B15349" w:rsidRPr="00347558">
        <w:t> </w:t>
      </w:r>
      <w:r w:rsidRPr="00347558">
        <w:t>anamnéze</w:t>
      </w:r>
      <w:r w:rsidR="00B15349" w:rsidRPr="00347558">
        <w:t>,</w:t>
      </w:r>
      <w:r w:rsidRPr="00347558">
        <w:t xml:space="preserve"> mají být monitorováni pro výskyt kožního nádoru (viz bod 4.8).</w:t>
      </w:r>
    </w:p>
    <w:p w14:paraId="09174597" w14:textId="77777777" w:rsidR="002A4160" w:rsidRPr="00347558" w:rsidRDefault="002A4160" w:rsidP="00654FD2">
      <w:pPr>
        <w:pStyle w:val="BodyText"/>
        <w:ind w:right="2"/>
      </w:pPr>
    </w:p>
    <w:p w14:paraId="5CD57703" w14:textId="77777777" w:rsidR="003D4E7C" w:rsidRPr="00347558" w:rsidRDefault="00CC69CC" w:rsidP="00654FD2">
      <w:pPr>
        <w:pStyle w:val="BodyText"/>
        <w:ind w:right="2"/>
        <w:rPr>
          <w:u w:val="single"/>
        </w:rPr>
      </w:pPr>
      <w:r w:rsidRPr="00347558">
        <w:rPr>
          <w:u w:val="single"/>
        </w:rPr>
        <w:t>Systémové</w:t>
      </w:r>
      <w:r w:rsidRPr="00347558">
        <w:rPr>
          <w:spacing w:val="-9"/>
          <w:u w:val="single"/>
        </w:rPr>
        <w:t xml:space="preserve"> </w:t>
      </w:r>
      <w:r w:rsidRPr="00347558">
        <w:rPr>
          <w:u w:val="single"/>
        </w:rPr>
        <w:t>a</w:t>
      </w:r>
      <w:r w:rsidRPr="00347558">
        <w:rPr>
          <w:spacing w:val="-8"/>
          <w:u w:val="single"/>
        </w:rPr>
        <w:t xml:space="preserve"> </w:t>
      </w:r>
      <w:r w:rsidRPr="00347558">
        <w:rPr>
          <w:u w:val="single"/>
        </w:rPr>
        <w:t>respirační</w:t>
      </w:r>
      <w:r w:rsidRPr="00347558">
        <w:rPr>
          <w:spacing w:val="-9"/>
          <w:u w:val="single"/>
        </w:rPr>
        <w:t xml:space="preserve"> </w:t>
      </w:r>
      <w:r w:rsidRPr="00347558">
        <w:rPr>
          <w:u w:val="single"/>
        </w:rPr>
        <w:t>hypersenzitivní</w:t>
      </w:r>
      <w:r w:rsidRPr="00347558">
        <w:rPr>
          <w:spacing w:val="-8"/>
          <w:u w:val="single"/>
        </w:rPr>
        <w:t xml:space="preserve"> </w:t>
      </w:r>
      <w:r w:rsidRPr="00347558">
        <w:rPr>
          <w:spacing w:val="-2"/>
          <w:u w:val="single"/>
        </w:rPr>
        <w:t>reakce</w:t>
      </w:r>
    </w:p>
    <w:p w14:paraId="0443A109" w14:textId="77777777" w:rsidR="00347558" w:rsidRDefault="00347558" w:rsidP="00654FD2">
      <w:pPr>
        <w:ind w:right="2"/>
        <w:rPr>
          <w:i/>
        </w:rPr>
      </w:pPr>
    </w:p>
    <w:p w14:paraId="31857BCF" w14:textId="77777777" w:rsidR="003D4E7C" w:rsidRPr="00347558" w:rsidRDefault="00CC69CC" w:rsidP="00654FD2">
      <w:pPr>
        <w:ind w:right="2"/>
        <w:rPr>
          <w:i/>
        </w:rPr>
      </w:pPr>
      <w:r w:rsidRPr="00347558">
        <w:rPr>
          <w:i/>
        </w:rPr>
        <w:t>Systémové</w:t>
      </w:r>
      <w:r w:rsidRPr="00347558">
        <w:rPr>
          <w:i/>
          <w:spacing w:val="-11"/>
        </w:rPr>
        <w:t xml:space="preserve"> </w:t>
      </w:r>
      <w:r w:rsidRPr="00347558">
        <w:rPr>
          <w:i/>
          <w:spacing w:val="-2"/>
        </w:rPr>
        <w:t>reakce</w:t>
      </w:r>
    </w:p>
    <w:p w14:paraId="68EB8E1C" w14:textId="5A533949" w:rsidR="00347558" w:rsidRDefault="00CC69CC" w:rsidP="00654FD2">
      <w:pPr>
        <w:pStyle w:val="BodyText"/>
        <w:ind w:right="2"/>
      </w:pPr>
      <w:r w:rsidRPr="00347558">
        <w:t xml:space="preserve">Po uvedení přípravku na trh byly hlášeny závažné </w:t>
      </w:r>
      <w:r w:rsidR="00377C10" w:rsidRPr="00377C10">
        <w:t xml:space="preserve">hypersenzitivní </w:t>
      </w:r>
      <w:r w:rsidRPr="00347558">
        <w:t xml:space="preserve">reakce, v některých případech </w:t>
      </w:r>
      <w:r w:rsidR="002926BA">
        <w:t xml:space="preserve">za </w:t>
      </w:r>
      <w:r w:rsidRPr="00347558">
        <w:t>několik</w:t>
      </w:r>
      <w:r w:rsidRPr="00347558">
        <w:rPr>
          <w:spacing w:val="-2"/>
        </w:rPr>
        <w:t xml:space="preserve"> </w:t>
      </w:r>
      <w:r w:rsidRPr="00347558">
        <w:t>dní</w:t>
      </w:r>
      <w:r w:rsidRPr="00347558">
        <w:rPr>
          <w:spacing w:val="-2"/>
        </w:rPr>
        <w:t xml:space="preserve"> </w:t>
      </w:r>
      <w:r w:rsidRPr="00347558">
        <w:t>po</w:t>
      </w:r>
      <w:r w:rsidRPr="00347558">
        <w:rPr>
          <w:spacing w:val="-2"/>
        </w:rPr>
        <w:t xml:space="preserve"> </w:t>
      </w:r>
      <w:r w:rsidRPr="00347558">
        <w:t>léčbě.</w:t>
      </w:r>
      <w:r w:rsidRPr="00347558">
        <w:rPr>
          <w:spacing w:val="-2"/>
        </w:rPr>
        <w:t xml:space="preserve"> </w:t>
      </w:r>
      <w:r w:rsidRPr="00347558">
        <w:t>Vyskytly</w:t>
      </w:r>
      <w:r w:rsidRPr="00347558">
        <w:rPr>
          <w:spacing w:val="-2"/>
        </w:rPr>
        <w:t xml:space="preserve"> </w:t>
      </w:r>
      <w:r w:rsidRPr="00347558">
        <w:t>se</w:t>
      </w:r>
      <w:r w:rsidRPr="00347558">
        <w:rPr>
          <w:spacing w:val="-2"/>
        </w:rPr>
        <w:t xml:space="preserve"> </w:t>
      </w:r>
      <w:r w:rsidRPr="00347558">
        <w:t>anafylaktické</w:t>
      </w:r>
      <w:r w:rsidRPr="00347558">
        <w:rPr>
          <w:spacing w:val="-2"/>
        </w:rPr>
        <w:t xml:space="preserve"> </w:t>
      </w:r>
      <w:r w:rsidRPr="00347558">
        <w:t>reakce</w:t>
      </w:r>
      <w:r w:rsidRPr="00347558">
        <w:rPr>
          <w:spacing w:val="-2"/>
        </w:rPr>
        <w:t xml:space="preserve"> </w:t>
      </w:r>
      <w:r w:rsidRPr="00347558">
        <w:t>a</w:t>
      </w:r>
      <w:r w:rsidRPr="00347558">
        <w:rPr>
          <w:spacing w:val="-2"/>
        </w:rPr>
        <w:t xml:space="preserve"> </w:t>
      </w:r>
      <w:r w:rsidRPr="00347558">
        <w:t>angioedém.</w:t>
      </w:r>
      <w:r w:rsidRPr="00347558">
        <w:rPr>
          <w:spacing w:val="-3"/>
        </w:rPr>
        <w:t xml:space="preserve"> </w:t>
      </w:r>
      <w:r w:rsidRPr="00347558">
        <w:t>Jestliže</w:t>
      </w:r>
      <w:r w:rsidRPr="00347558">
        <w:rPr>
          <w:spacing w:val="-2"/>
        </w:rPr>
        <w:t xml:space="preserve"> </w:t>
      </w:r>
      <w:r w:rsidRPr="00347558">
        <w:t>se</w:t>
      </w:r>
      <w:r w:rsidRPr="00347558">
        <w:rPr>
          <w:spacing w:val="-2"/>
        </w:rPr>
        <w:t xml:space="preserve"> </w:t>
      </w:r>
      <w:r w:rsidRPr="00347558">
        <w:t>objeví</w:t>
      </w:r>
      <w:r w:rsidRPr="00347558">
        <w:rPr>
          <w:spacing w:val="-2"/>
        </w:rPr>
        <w:t xml:space="preserve"> </w:t>
      </w:r>
      <w:r w:rsidRPr="00347558">
        <w:t>anafylaktická nebo</w:t>
      </w:r>
      <w:r w:rsidRPr="00347558">
        <w:rPr>
          <w:spacing w:val="-3"/>
        </w:rPr>
        <w:t xml:space="preserve"> </w:t>
      </w:r>
      <w:r w:rsidRPr="00347558">
        <w:t>jiná</w:t>
      </w:r>
      <w:r w:rsidRPr="00347558">
        <w:rPr>
          <w:spacing w:val="-3"/>
        </w:rPr>
        <w:t xml:space="preserve"> </w:t>
      </w:r>
      <w:r w:rsidRPr="00347558">
        <w:t>závažná</w:t>
      </w:r>
      <w:r w:rsidRPr="00347558">
        <w:rPr>
          <w:spacing w:val="-3"/>
        </w:rPr>
        <w:t xml:space="preserve"> </w:t>
      </w:r>
      <w:r w:rsidRPr="00347558">
        <w:t>hypersenzitivní</w:t>
      </w:r>
      <w:r w:rsidRPr="00347558">
        <w:rPr>
          <w:spacing w:val="-2"/>
        </w:rPr>
        <w:t xml:space="preserve"> </w:t>
      </w:r>
      <w:r w:rsidRPr="00347558">
        <w:t>reakce,</w:t>
      </w:r>
      <w:r w:rsidRPr="00347558">
        <w:rPr>
          <w:spacing w:val="-3"/>
        </w:rPr>
        <w:t xml:space="preserve"> </w:t>
      </w:r>
      <w:r w:rsidRPr="00347558">
        <w:t>musí</w:t>
      </w:r>
      <w:r w:rsidRPr="00347558">
        <w:rPr>
          <w:spacing w:val="-3"/>
        </w:rPr>
        <w:t xml:space="preserve"> </w:t>
      </w:r>
      <w:r w:rsidRPr="00347558">
        <w:t>být</w:t>
      </w:r>
      <w:r w:rsidRPr="00347558">
        <w:rPr>
          <w:spacing w:val="-3"/>
        </w:rPr>
        <w:t xml:space="preserve"> </w:t>
      </w:r>
      <w:r w:rsidRPr="00347558">
        <w:t>zahájena</w:t>
      </w:r>
      <w:r w:rsidRPr="00347558">
        <w:rPr>
          <w:spacing w:val="-3"/>
        </w:rPr>
        <w:t xml:space="preserve"> </w:t>
      </w:r>
      <w:r w:rsidRPr="00347558">
        <w:t>odpovídající</w:t>
      </w:r>
      <w:r w:rsidRPr="00347558">
        <w:rPr>
          <w:spacing w:val="-3"/>
        </w:rPr>
        <w:t xml:space="preserve"> </w:t>
      </w:r>
      <w:r w:rsidRPr="00347558">
        <w:t>léčba</w:t>
      </w:r>
      <w:r w:rsidRPr="00347558">
        <w:rPr>
          <w:spacing w:val="-3"/>
        </w:rPr>
        <w:t xml:space="preserve"> </w:t>
      </w:r>
      <w:r w:rsidRPr="00347558">
        <w:t>a</w:t>
      </w:r>
      <w:r w:rsidRPr="00347558">
        <w:rPr>
          <w:spacing w:val="-4"/>
        </w:rPr>
        <w:t xml:space="preserve"> </w:t>
      </w:r>
      <w:r w:rsidRPr="00347558">
        <w:t>aplikace</w:t>
      </w:r>
      <w:r w:rsidRPr="00347558">
        <w:rPr>
          <w:spacing w:val="-3"/>
        </w:rPr>
        <w:t xml:space="preserve"> </w:t>
      </w:r>
      <w:r w:rsidRPr="00347558">
        <w:t xml:space="preserve">přípravku </w:t>
      </w:r>
      <w:r w:rsidRPr="00347558">
        <w:rPr>
          <w:spacing w:val="-2"/>
        </w:rPr>
        <w:t>Yesintek</w:t>
      </w:r>
      <w:r w:rsidRPr="00347558">
        <w:rPr>
          <w:vertAlign w:val="superscript"/>
        </w:rPr>
        <w:t xml:space="preserve"> </w:t>
      </w:r>
      <w:r w:rsidRPr="00347558">
        <w:t>okamžitě přerušena (viz bod 4.8).</w:t>
      </w:r>
    </w:p>
    <w:p w14:paraId="2FB7C72D" w14:textId="77777777" w:rsidR="00B50A89" w:rsidRDefault="00B50A89" w:rsidP="00654FD2">
      <w:pPr>
        <w:pStyle w:val="BodyText"/>
        <w:ind w:right="2"/>
      </w:pPr>
    </w:p>
    <w:p w14:paraId="3860DE9E" w14:textId="77777777" w:rsidR="003D4E7C" w:rsidRPr="00347558" w:rsidRDefault="00CC69CC" w:rsidP="00654FD2">
      <w:pPr>
        <w:ind w:right="2"/>
        <w:rPr>
          <w:i/>
        </w:rPr>
      </w:pPr>
      <w:r w:rsidRPr="00347558">
        <w:rPr>
          <w:i/>
        </w:rPr>
        <w:t>Respirační</w:t>
      </w:r>
      <w:r w:rsidRPr="00347558">
        <w:rPr>
          <w:i/>
          <w:spacing w:val="-9"/>
        </w:rPr>
        <w:t xml:space="preserve"> </w:t>
      </w:r>
      <w:r w:rsidRPr="00347558">
        <w:rPr>
          <w:i/>
          <w:spacing w:val="-2"/>
        </w:rPr>
        <w:t>reakce</w:t>
      </w:r>
    </w:p>
    <w:p w14:paraId="774921FF" w14:textId="77777777" w:rsidR="003D4E7C" w:rsidRPr="00347558" w:rsidRDefault="00CC69CC" w:rsidP="00654FD2">
      <w:pPr>
        <w:pStyle w:val="BodyText"/>
        <w:ind w:right="2"/>
      </w:pPr>
      <w:r w:rsidRPr="00347558">
        <w:t xml:space="preserve">Během poregistračního používání ustekinumabu byly hlášeny případy alergické alveolitidy, eozinofilní pneumonie a neinfekční organizující pneumonie. Klinické projevy následující po první až třetí dávce zahrnovaly kašel, dyspnoe a intersticiální infiltráty. Závažné následky zahrnovaly </w:t>
      </w:r>
      <w:r w:rsidRPr="00347558">
        <w:lastRenderedPageBreak/>
        <w:t>respirační selhání a prodlouženou hospitalizaci. Zlepšení bylo hlášeno po přerušení používání ustekinumabu</w:t>
      </w:r>
      <w:r w:rsidRPr="00347558">
        <w:rPr>
          <w:spacing w:val="-3"/>
        </w:rPr>
        <w:t xml:space="preserve"> </w:t>
      </w:r>
      <w:r w:rsidRPr="00347558">
        <w:t>a</w:t>
      </w:r>
      <w:r w:rsidRPr="00347558">
        <w:rPr>
          <w:spacing w:val="-3"/>
        </w:rPr>
        <w:t xml:space="preserve"> </w:t>
      </w:r>
      <w:r w:rsidRPr="00347558">
        <w:t>v</w:t>
      </w:r>
      <w:r w:rsidRPr="00347558">
        <w:rPr>
          <w:spacing w:val="-3"/>
        </w:rPr>
        <w:t xml:space="preserve"> </w:t>
      </w:r>
      <w:r w:rsidRPr="00347558">
        <w:t>některých</w:t>
      </w:r>
      <w:r w:rsidRPr="00347558">
        <w:rPr>
          <w:spacing w:val="-3"/>
        </w:rPr>
        <w:t xml:space="preserve"> </w:t>
      </w:r>
      <w:r w:rsidRPr="00347558">
        <w:t>případech</w:t>
      </w:r>
      <w:r w:rsidRPr="00347558">
        <w:rPr>
          <w:spacing w:val="-3"/>
        </w:rPr>
        <w:t xml:space="preserve"> </w:t>
      </w:r>
      <w:r w:rsidRPr="00347558">
        <w:t>také</w:t>
      </w:r>
      <w:r w:rsidRPr="00347558">
        <w:rPr>
          <w:spacing w:val="-3"/>
        </w:rPr>
        <w:t xml:space="preserve"> </w:t>
      </w:r>
      <w:r w:rsidRPr="00347558">
        <w:t>po</w:t>
      </w:r>
      <w:r w:rsidRPr="00347558">
        <w:rPr>
          <w:spacing w:val="-3"/>
        </w:rPr>
        <w:t xml:space="preserve"> </w:t>
      </w:r>
      <w:r w:rsidRPr="00347558">
        <w:t>podání</w:t>
      </w:r>
      <w:r w:rsidRPr="00347558">
        <w:rPr>
          <w:spacing w:val="-3"/>
        </w:rPr>
        <w:t xml:space="preserve"> </w:t>
      </w:r>
      <w:r w:rsidRPr="00347558">
        <w:t>kortikosteroidů.</w:t>
      </w:r>
      <w:r w:rsidRPr="00347558">
        <w:rPr>
          <w:spacing w:val="-3"/>
        </w:rPr>
        <w:t xml:space="preserve"> </w:t>
      </w:r>
      <w:r w:rsidRPr="00347558">
        <w:t>Jestliže</w:t>
      </w:r>
      <w:r w:rsidRPr="00347558">
        <w:rPr>
          <w:spacing w:val="-4"/>
        </w:rPr>
        <w:t xml:space="preserve"> </w:t>
      </w:r>
      <w:r w:rsidRPr="00347558">
        <w:t>infekce</w:t>
      </w:r>
      <w:r w:rsidRPr="00347558">
        <w:rPr>
          <w:spacing w:val="-3"/>
        </w:rPr>
        <w:t xml:space="preserve"> </w:t>
      </w:r>
      <w:r w:rsidRPr="00347558">
        <w:t>byla</w:t>
      </w:r>
      <w:r w:rsidRPr="00347558">
        <w:rPr>
          <w:spacing w:val="-3"/>
        </w:rPr>
        <w:t xml:space="preserve"> </w:t>
      </w:r>
      <w:r w:rsidRPr="00347558">
        <w:t>vyloučena a diagnóza byla potvrzena, léčb</w:t>
      </w:r>
      <w:r w:rsidR="00AC67FC" w:rsidRPr="00347558">
        <w:t>a</w:t>
      </w:r>
      <w:r w:rsidRPr="00347558">
        <w:t xml:space="preserve"> ustekinumabem se má ukončit a má se zahájit adekvátní léčba (viz bod 4.8).</w:t>
      </w:r>
    </w:p>
    <w:p w14:paraId="4BAA223B" w14:textId="77777777" w:rsidR="003D4E7C" w:rsidRPr="00347558" w:rsidRDefault="003D4E7C" w:rsidP="00654FD2">
      <w:pPr>
        <w:pStyle w:val="BodyText"/>
        <w:ind w:right="2"/>
      </w:pPr>
    </w:p>
    <w:p w14:paraId="58F00F2B" w14:textId="77777777" w:rsidR="003D4E7C" w:rsidRPr="00347558" w:rsidRDefault="00CC69CC" w:rsidP="00654FD2">
      <w:pPr>
        <w:pStyle w:val="BodyText"/>
        <w:ind w:right="2"/>
      </w:pPr>
      <w:r w:rsidRPr="00347558">
        <w:rPr>
          <w:spacing w:val="-2"/>
          <w:u w:val="single"/>
        </w:rPr>
        <w:t>Kardiovaskulární</w:t>
      </w:r>
      <w:r w:rsidRPr="00347558">
        <w:rPr>
          <w:spacing w:val="16"/>
          <w:u w:val="single"/>
        </w:rPr>
        <w:t xml:space="preserve"> </w:t>
      </w:r>
      <w:r w:rsidRPr="00347558">
        <w:rPr>
          <w:spacing w:val="-2"/>
          <w:u w:val="single"/>
        </w:rPr>
        <w:t>příhody</w:t>
      </w:r>
    </w:p>
    <w:p w14:paraId="0C82C761" w14:textId="77777777" w:rsidR="003D4E7C" w:rsidRPr="00347558" w:rsidRDefault="00CC69CC" w:rsidP="00654FD2">
      <w:pPr>
        <w:pStyle w:val="BodyText"/>
        <w:ind w:right="2"/>
      </w:pPr>
      <w:r w:rsidRPr="00347558">
        <w:t>U pacientů s psoriázou vystavených v poregistrační observační studii ustekinumabu</w:t>
      </w:r>
      <w:r w:rsidRPr="00347558">
        <w:rPr>
          <w:vertAlign w:val="superscript"/>
        </w:rPr>
        <w:t xml:space="preserve"> </w:t>
      </w:r>
      <w:r w:rsidRPr="00347558">
        <w:t>byly pozorovány</w:t>
      </w:r>
      <w:r w:rsidRPr="00347558">
        <w:rPr>
          <w:spacing w:val="-4"/>
        </w:rPr>
        <w:t xml:space="preserve"> </w:t>
      </w:r>
      <w:r w:rsidRPr="00347558">
        <w:t>kardiovaskulární</w:t>
      </w:r>
      <w:r w:rsidRPr="00347558">
        <w:rPr>
          <w:spacing w:val="-4"/>
        </w:rPr>
        <w:t xml:space="preserve"> </w:t>
      </w:r>
      <w:r w:rsidRPr="00347558">
        <w:t>příhody</w:t>
      </w:r>
      <w:r w:rsidRPr="00347558">
        <w:rPr>
          <w:spacing w:val="-4"/>
        </w:rPr>
        <w:t xml:space="preserve"> </w:t>
      </w:r>
      <w:r w:rsidRPr="00347558">
        <w:t>včetně</w:t>
      </w:r>
      <w:r w:rsidRPr="00347558">
        <w:rPr>
          <w:spacing w:val="-4"/>
        </w:rPr>
        <w:t xml:space="preserve"> </w:t>
      </w:r>
      <w:r w:rsidRPr="00347558">
        <w:t>infarktu</w:t>
      </w:r>
      <w:r w:rsidRPr="00347558">
        <w:rPr>
          <w:spacing w:val="-4"/>
        </w:rPr>
        <w:t xml:space="preserve"> </w:t>
      </w:r>
      <w:r w:rsidRPr="00347558">
        <w:t>myokardu</w:t>
      </w:r>
      <w:r w:rsidRPr="00347558">
        <w:rPr>
          <w:spacing w:val="-4"/>
        </w:rPr>
        <w:t xml:space="preserve"> </w:t>
      </w:r>
      <w:r w:rsidRPr="00347558">
        <w:t>a</w:t>
      </w:r>
      <w:r w:rsidRPr="00347558">
        <w:rPr>
          <w:spacing w:val="-5"/>
        </w:rPr>
        <w:t xml:space="preserve"> </w:t>
      </w:r>
      <w:r w:rsidRPr="00347558">
        <w:t>cerebrovaskulární</w:t>
      </w:r>
      <w:r w:rsidRPr="00347558">
        <w:rPr>
          <w:spacing w:val="-4"/>
        </w:rPr>
        <w:t xml:space="preserve"> </w:t>
      </w:r>
      <w:r w:rsidRPr="00347558">
        <w:t>příhody.</w:t>
      </w:r>
      <w:r w:rsidRPr="00347558">
        <w:rPr>
          <w:spacing w:val="-4"/>
        </w:rPr>
        <w:t xml:space="preserve"> </w:t>
      </w:r>
      <w:r w:rsidRPr="00347558">
        <w:t>Během léčby</w:t>
      </w:r>
      <w:r w:rsidRPr="00347558">
        <w:rPr>
          <w:spacing w:val="-1"/>
        </w:rPr>
        <w:t xml:space="preserve"> </w:t>
      </w:r>
      <w:r w:rsidRPr="00347558">
        <w:t>přípravkem</w:t>
      </w:r>
      <w:r w:rsidRPr="00347558">
        <w:rPr>
          <w:spacing w:val="-1"/>
        </w:rPr>
        <w:t xml:space="preserve"> </w:t>
      </w:r>
      <w:r w:rsidRPr="00347558">
        <w:t>Yesintek je</w:t>
      </w:r>
      <w:r w:rsidRPr="00347558">
        <w:rPr>
          <w:spacing w:val="-1"/>
        </w:rPr>
        <w:t xml:space="preserve"> </w:t>
      </w:r>
      <w:r w:rsidRPr="00347558">
        <w:t>nutno</w:t>
      </w:r>
      <w:r w:rsidRPr="00347558">
        <w:rPr>
          <w:spacing w:val="-1"/>
        </w:rPr>
        <w:t xml:space="preserve"> </w:t>
      </w:r>
      <w:r w:rsidRPr="00347558">
        <w:t>pravidelně</w:t>
      </w:r>
      <w:r w:rsidRPr="00347558">
        <w:rPr>
          <w:spacing w:val="-1"/>
        </w:rPr>
        <w:t xml:space="preserve"> </w:t>
      </w:r>
      <w:r w:rsidRPr="00347558">
        <w:t>vyhodnocovat</w:t>
      </w:r>
      <w:r w:rsidRPr="00347558">
        <w:rPr>
          <w:spacing w:val="-1"/>
        </w:rPr>
        <w:t xml:space="preserve"> </w:t>
      </w:r>
      <w:r w:rsidRPr="00347558">
        <w:t>rizikové</w:t>
      </w:r>
      <w:r w:rsidRPr="00347558">
        <w:rPr>
          <w:spacing w:val="-1"/>
        </w:rPr>
        <w:t xml:space="preserve"> </w:t>
      </w:r>
      <w:r w:rsidRPr="00347558">
        <w:t>faktory</w:t>
      </w:r>
      <w:r w:rsidRPr="00347558">
        <w:rPr>
          <w:spacing w:val="-1"/>
        </w:rPr>
        <w:t xml:space="preserve"> </w:t>
      </w:r>
      <w:r w:rsidRPr="00347558">
        <w:t xml:space="preserve">kardiovaskulárního </w:t>
      </w:r>
      <w:r w:rsidRPr="00347558">
        <w:rPr>
          <w:spacing w:val="-2"/>
        </w:rPr>
        <w:t>onemocnění.</w:t>
      </w:r>
    </w:p>
    <w:p w14:paraId="10279727" w14:textId="77777777" w:rsidR="00347558" w:rsidRDefault="00347558" w:rsidP="00654FD2">
      <w:pPr>
        <w:pStyle w:val="BodyText"/>
        <w:ind w:right="2"/>
        <w:rPr>
          <w:spacing w:val="-2"/>
          <w:u w:val="single"/>
        </w:rPr>
      </w:pPr>
    </w:p>
    <w:p w14:paraId="59DE6E83" w14:textId="77777777" w:rsidR="003D4E7C" w:rsidRPr="00347558" w:rsidRDefault="00CC69CC" w:rsidP="00654FD2">
      <w:pPr>
        <w:pStyle w:val="BodyText"/>
        <w:ind w:right="2"/>
      </w:pPr>
      <w:r w:rsidRPr="00347558">
        <w:rPr>
          <w:spacing w:val="-2"/>
          <w:u w:val="single"/>
        </w:rPr>
        <w:t>Očkování</w:t>
      </w:r>
    </w:p>
    <w:p w14:paraId="45426C09" w14:textId="07991876" w:rsidR="003D4E7C" w:rsidRPr="00347558" w:rsidRDefault="00CC69CC" w:rsidP="00654FD2">
      <w:pPr>
        <w:pStyle w:val="BodyText"/>
        <w:ind w:right="2"/>
      </w:pPr>
      <w:r w:rsidRPr="00347558">
        <w:t xml:space="preserve">Doporučuje se, aby živé virové nebo živé bakteriální vakcíny (jako je Bacillus Calmette a Guérin (BCG)) nebyly podávány souběžně s přípravkem </w:t>
      </w:r>
      <w:r w:rsidRPr="00347558">
        <w:rPr>
          <w:spacing w:val="-2"/>
        </w:rPr>
        <w:t>Yesintek</w:t>
      </w:r>
      <w:r w:rsidRPr="00347558">
        <w:t>. U pacientů, kteří nedávno dostali živé virové nebo živé bakteriální vakcíny, nebyl</w:t>
      </w:r>
      <w:r w:rsidR="009E2FDA">
        <w:t>y</w:t>
      </w:r>
      <w:r w:rsidRPr="00347558">
        <w:t xml:space="preserve"> proveden</w:t>
      </w:r>
      <w:r w:rsidR="00C75738">
        <w:t xml:space="preserve">y </w:t>
      </w:r>
      <w:r w:rsidR="00C75738" w:rsidRPr="00C75738">
        <w:t>specifické studie</w:t>
      </w:r>
      <w:r w:rsidRPr="00347558">
        <w:t xml:space="preserve">. Nejsou dostupné údaje o sekundárním přenosu infekce živými vakcínami u pacientů, kterým je podáván ustekinumab. Před očkováním živými virovými nebo živými bakteriálními vakcínami </w:t>
      </w:r>
      <w:r w:rsidR="00B32E44" w:rsidRPr="00B32E44">
        <w:t>má</w:t>
      </w:r>
      <w:r w:rsidRPr="00347558">
        <w:t xml:space="preserve"> být léčba </w:t>
      </w:r>
      <w:r w:rsidR="003B40AF" w:rsidRPr="00347558">
        <w:t>ustekinumabem</w:t>
      </w:r>
      <w:r w:rsidRPr="00347558">
        <w:t xml:space="preserve"> vysazena nejméně 15 týdnů po poslední dávce a </w:t>
      </w:r>
      <w:r w:rsidR="00375540" w:rsidRPr="00375540">
        <w:t>nemá</w:t>
      </w:r>
      <w:r w:rsidRPr="00347558">
        <w:t xml:space="preserve"> být znovu zahájena dříve než za</w:t>
      </w:r>
      <w:r w:rsidRPr="00347558">
        <w:rPr>
          <w:spacing w:val="-2"/>
        </w:rPr>
        <w:t xml:space="preserve"> </w:t>
      </w:r>
      <w:r w:rsidRPr="00347558">
        <w:t>2</w:t>
      </w:r>
      <w:r w:rsidRPr="00347558">
        <w:rPr>
          <w:spacing w:val="-1"/>
        </w:rPr>
        <w:t xml:space="preserve"> </w:t>
      </w:r>
      <w:r w:rsidRPr="00347558">
        <w:t>týdny</w:t>
      </w:r>
      <w:r w:rsidRPr="00347558">
        <w:rPr>
          <w:spacing w:val="-2"/>
        </w:rPr>
        <w:t xml:space="preserve"> </w:t>
      </w:r>
      <w:r w:rsidRPr="00347558">
        <w:t>po</w:t>
      </w:r>
      <w:r w:rsidRPr="00347558">
        <w:rPr>
          <w:spacing w:val="-2"/>
        </w:rPr>
        <w:t xml:space="preserve"> </w:t>
      </w:r>
      <w:r w:rsidRPr="00347558">
        <w:t>očkování.</w:t>
      </w:r>
      <w:r w:rsidRPr="00347558">
        <w:rPr>
          <w:spacing w:val="-2"/>
        </w:rPr>
        <w:t xml:space="preserve"> </w:t>
      </w:r>
      <w:r w:rsidRPr="00347558">
        <w:t>Lékaři,</w:t>
      </w:r>
      <w:r w:rsidRPr="00347558">
        <w:rPr>
          <w:spacing w:val="-2"/>
        </w:rPr>
        <w:t xml:space="preserve"> </w:t>
      </w:r>
      <w:r w:rsidRPr="00347558">
        <w:t>kteří</w:t>
      </w:r>
      <w:r w:rsidRPr="00347558">
        <w:rPr>
          <w:spacing w:val="-2"/>
        </w:rPr>
        <w:t xml:space="preserve"> </w:t>
      </w:r>
      <w:r w:rsidRPr="00347558">
        <w:t>očkování</w:t>
      </w:r>
      <w:r w:rsidRPr="00347558">
        <w:rPr>
          <w:spacing w:val="-2"/>
        </w:rPr>
        <w:t xml:space="preserve"> </w:t>
      </w:r>
      <w:r w:rsidRPr="00347558">
        <w:t>indikují,</w:t>
      </w:r>
      <w:r w:rsidRPr="00347558">
        <w:rPr>
          <w:spacing w:val="-2"/>
        </w:rPr>
        <w:t xml:space="preserve"> </w:t>
      </w:r>
      <w:r w:rsidR="004B388A" w:rsidRPr="00347558">
        <w:t>se mají</w:t>
      </w:r>
      <w:r w:rsidR="004B388A" w:rsidRPr="00347558" w:rsidDel="004B388A">
        <w:t xml:space="preserve"> </w:t>
      </w:r>
      <w:r w:rsidRPr="00347558">
        <w:t>s</w:t>
      </w:r>
      <w:r w:rsidRPr="00347558">
        <w:rPr>
          <w:spacing w:val="-2"/>
        </w:rPr>
        <w:t xml:space="preserve"> </w:t>
      </w:r>
      <w:r w:rsidRPr="00347558">
        <w:t>dalšími</w:t>
      </w:r>
      <w:r w:rsidRPr="00347558">
        <w:rPr>
          <w:spacing w:val="-2"/>
        </w:rPr>
        <w:t xml:space="preserve"> </w:t>
      </w:r>
      <w:r w:rsidRPr="00347558">
        <w:t>podrobnostmi</w:t>
      </w:r>
      <w:r w:rsidRPr="00347558">
        <w:rPr>
          <w:spacing w:val="-2"/>
        </w:rPr>
        <w:t xml:space="preserve"> </w:t>
      </w:r>
      <w:r w:rsidRPr="00347558">
        <w:t>a</w:t>
      </w:r>
      <w:r w:rsidRPr="00347558">
        <w:rPr>
          <w:spacing w:val="-2"/>
        </w:rPr>
        <w:t xml:space="preserve"> </w:t>
      </w:r>
      <w:r w:rsidRPr="00347558">
        <w:t>postupem týkajícími se souběžného užití imunosupresivních látek po očkování seznámit v souhrnu údajů o přípravku pro danou vakcínu.</w:t>
      </w:r>
    </w:p>
    <w:p w14:paraId="203763F2" w14:textId="77777777" w:rsidR="003D4E7C" w:rsidRPr="00347558" w:rsidRDefault="003D4E7C" w:rsidP="00654FD2">
      <w:pPr>
        <w:pStyle w:val="BodyText"/>
        <w:ind w:right="2"/>
      </w:pPr>
    </w:p>
    <w:p w14:paraId="08020A1E" w14:textId="36DA22BA" w:rsidR="003D4E7C" w:rsidRPr="00347558" w:rsidRDefault="00CC69CC" w:rsidP="00654FD2">
      <w:pPr>
        <w:pStyle w:val="BodyText"/>
        <w:ind w:right="2"/>
      </w:pPr>
      <w:r w:rsidRPr="00347558">
        <w:t xml:space="preserve">U </w:t>
      </w:r>
      <w:r w:rsidR="0047308B" w:rsidRPr="0047308B">
        <w:t>novorozenců/</w:t>
      </w:r>
      <w:r w:rsidRPr="00347558">
        <w:t xml:space="preserve">kojenců, kteří byli </w:t>
      </w:r>
      <w:r w:rsidRPr="00347558">
        <w:rPr>
          <w:i/>
        </w:rPr>
        <w:t xml:space="preserve">in utero </w:t>
      </w:r>
      <w:r w:rsidRPr="00347558">
        <w:t>vystaveni ustekinumabu se nedoporučuje podávání živých vakcín (jako je BCG vakcína) po dobu dvanácti měsíců po narození nebo do doby, než jsou sérové hladiny ustekinumabu</w:t>
      </w:r>
      <w:r w:rsidRPr="00347558">
        <w:rPr>
          <w:spacing w:val="-3"/>
        </w:rPr>
        <w:t xml:space="preserve"> </w:t>
      </w:r>
      <w:r w:rsidRPr="00347558">
        <w:t>u</w:t>
      </w:r>
      <w:r w:rsidRPr="00347558">
        <w:rPr>
          <w:spacing w:val="-3"/>
        </w:rPr>
        <w:t xml:space="preserve"> </w:t>
      </w:r>
      <w:r w:rsidR="00DF275F" w:rsidRPr="00DF275F">
        <w:rPr>
          <w:spacing w:val="-3"/>
        </w:rPr>
        <w:t>novorozence/</w:t>
      </w:r>
      <w:r w:rsidRPr="00347558">
        <w:t>kojence</w:t>
      </w:r>
      <w:r w:rsidRPr="00347558">
        <w:rPr>
          <w:spacing w:val="-3"/>
        </w:rPr>
        <w:t xml:space="preserve"> </w:t>
      </w:r>
      <w:r w:rsidRPr="00347558">
        <w:t>nedetekovatelné</w:t>
      </w:r>
      <w:r w:rsidRPr="00347558">
        <w:rPr>
          <w:spacing w:val="-3"/>
        </w:rPr>
        <w:t xml:space="preserve"> </w:t>
      </w:r>
      <w:r w:rsidRPr="00347558">
        <w:t>(viz</w:t>
      </w:r>
      <w:r w:rsidRPr="00347558">
        <w:rPr>
          <w:spacing w:val="-3"/>
        </w:rPr>
        <w:t xml:space="preserve"> </w:t>
      </w:r>
      <w:r w:rsidRPr="00347558">
        <w:t>body</w:t>
      </w:r>
      <w:r w:rsidRPr="00347558">
        <w:rPr>
          <w:spacing w:val="-5"/>
        </w:rPr>
        <w:t xml:space="preserve"> </w:t>
      </w:r>
      <w:r w:rsidRPr="00347558">
        <w:t>4.5</w:t>
      </w:r>
      <w:r w:rsidRPr="00347558">
        <w:rPr>
          <w:spacing w:val="-3"/>
        </w:rPr>
        <w:t xml:space="preserve"> </w:t>
      </w:r>
      <w:r w:rsidRPr="00347558">
        <w:t>a</w:t>
      </w:r>
      <w:r w:rsidRPr="00347558">
        <w:rPr>
          <w:spacing w:val="-3"/>
        </w:rPr>
        <w:t xml:space="preserve"> </w:t>
      </w:r>
      <w:r w:rsidRPr="00347558">
        <w:t>4.6).</w:t>
      </w:r>
      <w:r w:rsidRPr="00347558">
        <w:rPr>
          <w:spacing w:val="-3"/>
        </w:rPr>
        <w:t xml:space="preserve"> </w:t>
      </w:r>
      <w:r w:rsidRPr="00347558">
        <w:t>Pokud</w:t>
      </w:r>
      <w:r w:rsidRPr="00347558">
        <w:rPr>
          <w:spacing w:val="-3"/>
        </w:rPr>
        <w:t xml:space="preserve"> </w:t>
      </w:r>
      <w:r w:rsidRPr="00347558">
        <w:t>existuje</w:t>
      </w:r>
      <w:r w:rsidRPr="00347558">
        <w:rPr>
          <w:spacing w:val="-3"/>
        </w:rPr>
        <w:t xml:space="preserve"> </w:t>
      </w:r>
      <w:r w:rsidRPr="00347558">
        <w:t>jasný</w:t>
      </w:r>
      <w:r w:rsidRPr="00347558">
        <w:rPr>
          <w:spacing w:val="-3"/>
        </w:rPr>
        <w:t xml:space="preserve"> </w:t>
      </w:r>
      <w:r w:rsidRPr="00347558">
        <w:t>klinický</w:t>
      </w:r>
      <w:r w:rsidRPr="00347558">
        <w:rPr>
          <w:spacing w:val="-3"/>
        </w:rPr>
        <w:t xml:space="preserve"> </w:t>
      </w:r>
      <w:r w:rsidRPr="00347558">
        <w:t>přínos</w:t>
      </w:r>
      <w:r w:rsidRPr="00347558">
        <w:rPr>
          <w:spacing w:val="-3"/>
        </w:rPr>
        <w:t xml:space="preserve"> </w:t>
      </w:r>
      <w:r w:rsidRPr="00347558">
        <w:t xml:space="preserve">pro daného </w:t>
      </w:r>
      <w:r w:rsidR="00BD29B5" w:rsidRPr="00BD29B5">
        <w:t>novorozence/</w:t>
      </w:r>
      <w:r w:rsidRPr="00347558">
        <w:t xml:space="preserve">kojence, je možné zvážit podání živé vakcíny v dřívějším termínu, pokud jsou sérové hladiny ustekinumabu u </w:t>
      </w:r>
      <w:r w:rsidR="00B4482D" w:rsidRPr="00B4482D">
        <w:t>novorozence/</w:t>
      </w:r>
      <w:r w:rsidRPr="00347558">
        <w:t>kojence nedetekovatelné.</w:t>
      </w:r>
    </w:p>
    <w:p w14:paraId="514AD426" w14:textId="77777777" w:rsidR="00083641" w:rsidRDefault="00083641" w:rsidP="00654FD2">
      <w:pPr>
        <w:pStyle w:val="BodyText"/>
        <w:ind w:right="2"/>
      </w:pPr>
    </w:p>
    <w:p w14:paraId="3EB998EF" w14:textId="77777777" w:rsidR="003D4E7C" w:rsidRPr="00347558" w:rsidRDefault="00CC69CC" w:rsidP="00654FD2">
      <w:pPr>
        <w:pStyle w:val="BodyText"/>
        <w:ind w:right="2"/>
      </w:pPr>
      <w:r w:rsidRPr="00347558">
        <w:t>Pacienti</w:t>
      </w:r>
      <w:r w:rsidRPr="00347558">
        <w:rPr>
          <w:spacing w:val="-10"/>
        </w:rPr>
        <w:t xml:space="preserve"> </w:t>
      </w:r>
      <w:r w:rsidRPr="00347558">
        <w:t>používající</w:t>
      </w:r>
      <w:r w:rsidRPr="00347558">
        <w:rPr>
          <w:spacing w:val="-8"/>
        </w:rPr>
        <w:t xml:space="preserve"> </w:t>
      </w:r>
      <w:r w:rsidRPr="00347558">
        <w:t>přípravek</w:t>
      </w:r>
      <w:r w:rsidRPr="00347558">
        <w:rPr>
          <w:spacing w:val="-7"/>
        </w:rPr>
        <w:t xml:space="preserve"> </w:t>
      </w:r>
      <w:r w:rsidRPr="00347558">
        <w:t>Yesintek mohou</w:t>
      </w:r>
      <w:r w:rsidRPr="00347558">
        <w:rPr>
          <w:spacing w:val="-7"/>
        </w:rPr>
        <w:t xml:space="preserve"> </w:t>
      </w:r>
      <w:r w:rsidRPr="00347558">
        <w:t>souběžně</w:t>
      </w:r>
      <w:r w:rsidRPr="00347558">
        <w:rPr>
          <w:spacing w:val="-8"/>
        </w:rPr>
        <w:t xml:space="preserve"> </w:t>
      </w:r>
      <w:r w:rsidRPr="00347558">
        <w:t>dostat</w:t>
      </w:r>
      <w:r w:rsidRPr="00347558">
        <w:rPr>
          <w:spacing w:val="-8"/>
        </w:rPr>
        <w:t xml:space="preserve"> </w:t>
      </w:r>
      <w:r w:rsidRPr="00347558">
        <w:t>inaktivované</w:t>
      </w:r>
      <w:r w:rsidRPr="00347558">
        <w:rPr>
          <w:spacing w:val="-7"/>
        </w:rPr>
        <w:t xml:space="preserve"> </w:t>
      </w:r>
      <w:r w:rsidRPr="00347558">
        <w:t>nebo</w:t>
      </w:r>
      <w:r w:rsidRPr="00347558">
        <w:rPr>
          <w:spacing w:val="-8"/>
        </w:rPr>
        <w:t xml:space="preserve"> </w:t>
      </w:r>
      <w:r w:rsidRPr="00347558">
        <w:t>neživé</w:t>
      </w:r>
      <w:r w:rsidRPr="00347558">
        <w:rPr>
          <w:spacing w:val="-7"/>
        </w:rPr>
        <w:t xml:space="preserve"> </w:t>
      </w:r>
      <w:r w:rsidRPr="00347558">
        <w:rPr>
          <w:spacing w:val="-2"/>
        </w:rPr>
        <w:t>vakcíny.</w:t>
      </w:r>
    </w:p>
    <w:p w14:paraId="712CEE93" w14:textId="77777777" w:rsidR="003D4E7C" w:rsidRPr="00347558" w:rsidRDefault="003D4E7C" w:rsidP="00654FD2">
      <w:pPr>
        <w:pStyle w:val="BodyText"/>
        <w:ind w:right="2"/>
      </w:pPr>
    </w:p>
    <w:p w14:paraId="63C970DD" w14:textId="5B960AEB" w:rsidR="003D4E7C" w:rsidRPr="00347558" w:rsidRDefault="00CC69CC" w:rsidP="00654FD2">
      <w:pPr>
        <w:pStyle w:val="BodyText"/>
        <w:ind w:right="2"/>
      </w:pPr>
      <w:r w:rsidRPr="00347558">
        <w:t>Dlouhodobá</w:t>
      </w:r>
      <w:r w:rsidRPr="00347558">
        <w:rPr>
          <w:spacing w:val="-4"/>
        </w:rPr>
        <w:t xml:space="preserve"> </w:t>
      </w:r>
      <w:r w:rsidRPr="00347558">
        <w:t>léčba</w:t>
      </w:r>
      <w:r w:rsidRPr="00347558">
        <w:rPr>
          <w:spacing w:val="-4"/>
        </w:rPr>
        <w:t xml:space="preserve"> </w:t>
      </w:r>
      <w:r w:rsidRPr="00347558">
        <w:t>ustekinumabem nepotlačuje</w:t>
      </w:r>
      <w:r w:rsidRPr="00347558">
        <w:rPr>
          <w:spacing w:val="-4"/>
        </w:rPr>
        <w:t xml:space="preserve"> </w:t>
      </w:r>
      <w:r w:rsidRPr="00347558">
        <w:t>humorální</w:t>
      </w:r>
      <w:r w:rsidRPr="00347558">
        <w:rPr>
          <w:spacing w:val="-4"/>
        </w:rPr>
        <w:t xml:space="preserve"> </w:t>
      </w:r>
      <w:r w:rsidRPr="00347558">
        <w:t>imunitní</w:t>
      </w:r>
      <w:r w:rsidRPr="00347558">
        <w:rPr>
          <w:spacing w:val="-4"/>
        </w:rPr>
        <w:t xml:space="preserve"> </w:t>
      </w:r>
      <w:r w:rsidR="00DD0F1A" w:rsidRPr="00DD0F1A">
        <w:t>odpověď</w:t>
      </w:r>
      <w:r w:rsidR="00DD0F1A">
        <w:t xml:space="preserve"> </w:t>
      </w:r>
      <w:r w:rsidRPr="00347558">
        <w:t>na</w:t>
      </w:r>
      <w:r w:rsidRPr="00347558">
        <w:rPr>
          <w:spacing w:val="-4"/>
        </w:rPr>
        <w:t xml:space="preserve"> </w:t>
      </w:r>
      <w:r w:rsidRPr="00347558">
        <w:t>pneumokokové polysacharidové nebo tetanové vakcíny (viz bod 5.1).</w:t>
      </w:r>
    </w:p>
    <w:p w14:paraId="41FBCB0A" w14:textId="77777777" w:rsidR="00347558" w:rsidRDefault="00347558" w:rsidP="00654FD2">
      <w:pPr>
        <w:pStyle w:val="BodyText"/>
        <w:ind w:right="2"/>
        <w:rPr>
          <w:u w:val="single"/>
        </w:rPr>
      </w:pPr>
    </w:p>
    <w:p w14:paraId="73A92907" w14:textId="77777777" w:rsidR="003D4E7C" w:rsidRPr="00347558" w:rsidRDefault="00CC69CC" w:rsidP="00654FD2">
      <w:pPr>
        <w:pStyle w:val="BodyText"/>
        <w:ind w:right="2"/>
      </w:pPr>
      <w:r w:rsidRPr="00347558">
        <w:rPr>
          <w:u w:val="single"/>
        </w:rPr>
        <w:t>Souběžná</w:t>
      </w:r>
      <w:r w:rsidRPr="00347558">
        <w:rPr>
          <w:spacing w:val="-12"/>
          <w:u w:val="single"/>
        </w:rPr>
        <w:t xml:space="preserve"> </w:t>
      </w:r>
      <w:r w:rsidRPr="00347558">
        <w:rPr>
          <w:u w:val="single"/>
        </w:rPr>
        <w:t>imunosupresivní</w:t>
      </w:r>
      <w:r w:rsidRPr="00347558">
        <w:rPr>
          <w:spacing w:val="-11"/>
          <w:u w:val="single"/>
        </w:rPr>
        <w:t xml:space="preserve"> </w:t>
      </w:r>
      <w:r w:rsidRPr="00347558">
        <w:rPr>
          <w:spacing w:val="-2"/>
          <w:u w:val="single"/>
        </w:rPr>
        <w:t>léčba</w:t>
      </w:r>
    </w:p>
    <w:p w14:paraId="3B97EF0C" w14:textId="262DBFA6" w:rsidR="003D4E7C" w:rsidRPr="00347558" w:rsidRDefault="00CC69CC" w:rsidP="00654FD2">
      <w:pPr>
        <w:pStyle w:val="BodyText"/>
        <w:ind w:right="2"/>
      </w:pPr>
      <w:r w:rsidRPr="00347558">
        <w:t>Ve</w:t>
      </w:r>
      <w:r w:rsidRPr="00347558">
        <w:rPr>
          <w:spacing w:val="-7"/>
        </w:rPr>
        <w:t xml:space="preserve"> </w:t>
      </w:r>
      <w:r w:rsidRPr="00347558">
        <w:t>studiích</w:t>
      </w:r>
      <w:r w:rsidRPr="00347558">
        <w:rPr>
          <w:spacing w:val="-6"/>
        </w:rPr>
        <w:t xml:space="preserve"> </w:t>
      </w:r>
      <w:r w:rsidRPr="00347558">
        <w:t>psoriázy</w:t>
      </w:r>
      <w:r w:rsidRPr="00347558">
        <w:rPr>
          <w:spacing w:val="-7"/>
        </w:rPr>
        <w:t xml:space="preserve"> </w:t>
      </w:r>
      <w:r w:rsidRPr="00347558">
        <w:t>nebyla</w:t>
      </w:r>
      <w:r w:rsidRPr="00347558">
        <w:rPr>
          <w:spacing w:val="-6"/>
        </w:rPr>
        <w:t xml:space="preserve"> </w:t>
      </w:r>
      <w:r w:rsidRPr="00347558">
        <w:t>hodnocena</w:t>
      </w:r>
      <w:r w:rsidRPr="00347558">
        <w:rPr>
          <w:spacing w:val="-6"/>
        </w:rPr>
        <w:t xml:space="preserve"> </w:t>
      </w:r>
      <w:r w:rsidRPr="00347558">
        <w:t>bezpečnost</w:t>
      </w:r>
      <w:r w:rsidRPr="00347558">
        <w:rPr>
          <w:spacing w:val="-6"/>
        </w:rPr>
        <w:t xml:space="preserve"> </w:t>
      </w:r>
      <w:r w:rsidRPr="00347558">
        <w:t>a</w:t>
      </w:r>
      <w:r w:rsidRPr="00347558">
        <w:rPr>
          <w:spacing w:val="-7"/>
        </w:rPr>
        <w:t xml:space="preserve"> </w:t>
      </w:r>
      <w:r w:rsidRPr="00347558">
        <w:t>účinnost</w:t>
      </w:r>
      <w:r w:rsidRPr="00347558">
        <w:rPr>
          <w:spacing w:val="-6"/>
        </w:rPr>
        <w:t xml:space="preserve"> </w:t>
      </w:r>
      <w:r w:rsidRPr="00347558">
        <w:t>ustekinumabu v</w:t>
      </w:r>
      <w:r w:rsidR="00083641">
        <w:rPr>
          <w:spacing w:val="-5"/>
        </w:rPr>
        <w:t> </w:t>
      </w:r>
      <w:r w:rsidRPr="00347558">
        <w:rPr>
          <w:spacing w:val="-2"/>
        </w:rPr>
        <w:t>kombinaci</w:t>
      </w:r>
      <w:r w:rsidR="00083641">
        <w:t xml:space="preserve"> </w:t>
      </w:r>
      <w:r w:rsidRPr="00347558">
        <w:t>s</w:t>
      </w:r>
      <w:r w:rsidRPr="00347558">
        <w:rPr>
          <w:spacing w:val="-4"/>
        </w:rPr>
        <w:t xml:space="preserve"> </w:t>
      </w:r>
      <w:r w:rsidRPr="00347558">
        <w:t>jinými</w:t>
      </w:r>
      <w:r w:rsidRPr="00347558">
        <w:rPr>
          <w:spacing w:val="-3"/>
        </w:rPr>
        <w:t xml:space="preserve"> </w:t>
      </w:r>
      <w:r w:rsidRPr="00347558">
        <w:t>imunosupresivy</w:t>
      </w:r>
      <w:r w:rsidRPr="00347558">
        <w:rPr>
          <w:spacing w:val="-3"/>
        </w:rPr>
        <w:t xml:space="preserve"> </w:t>
      </w:r>
      <w:r w:rsidRPr="00347558">
        <w:t>včetně</w:t>
      </w:r>
      <w:r w:rsidRPr="00347558">
        <w:rPr>
          <w:spacing w:val="-3"/>
        </w:rPr>
        <w:t xml:space="preserve"> </w:t>
      </w:r>
      <w:r w:rsidRPr="00347558">
        <w:t>biologické</w:t>
      </w:r>
      <w:r w:rsidRPr="00347558">
        <w:rPr>
          <w:spacing w:val="-3"/>
        </w:rPr>
        <w:t xml:space="preserve"> </w:t>
      </w:r>
      <w:r w:rsidRPr="00347558">
        <w:t>léčby</w:t>
      </w:r>
      <w:r w:rsidRPr="00347558">
        <w:rPr>
          <w:spacing w:val="-3"/>
        </w:rPr>
        <w:t xml:space="preserve"> </w:t>
      </w:r>
      <w:r w:rsidRPr="00347558">
        <w:t>nebo</w:t>
      </w:r>
      <w:r w:rsidRPr="00347558">
        <w:rPr>
          <w:spacing w:val="-3"/>
        </w:rPr>
        <w:t xml:space="preserve"> </w:t>
      </w:r>
      <w:r w:rsidR="006A218B" w:rsidRPr="006A218B">
        <w:rPr>
          <w:spacing w:val="-3"/>
        </w:rPr>
        <w:t xml:space="preserve">s </w:t>
      </w:r>
      <w:r w:rsidRPr="00347558">
        <w:t>fototerapi</w:t>
      </w:r>
      <w:r w:rsidR="0005759A" w:rsidRPr="0005759A">
        <w:t>í</w:t>
      </w:r>
      <w:r w:rsidRPr="00347558">
        <w:t>.</w:t>
      </w:r>
      <w:r w:rsidRPr="00347558">
        <w:rPr>
          <w:spacing w:val="-6"/>
        </w:rPr>
        <w:t xml:space="preserve"> </w:t>
      </w:r>
      <w:r w:rsidRPr="00347558">
        <w:t>Ve</w:t>
      </w:r>
      <w:r w:rsidRPr="00347558">
        <w:rPr>
          <w:spacing w:val="-3"/>
        </w:rPr>
        <w:t xml:space="preserve"> </w:t>
      </w:r>
      <w:r w:rsidRPr="00347558">
        <w:t>studiích</w:t>
      </w:r>
      <w:r w:rsidRPr="00347558">
        <w:rPr>
          <w:spacing w:val="-3"/>
        </w:rPr>
        <w:t xml:space="preserve"> </w:t>
      </w:r>
      <w:r w:rsidRPr="00347558">
        <w:t>psoriatické</w:t>
      </w:r>
      <w:r w:rsidRPr="00347558">
        <w:rPr>
          <w:spacing w:val="-3"/>
        </w:rPr>
        <w:t xml:space="preserve"> </w:t>
      </w:r>
      <w:r w:rsidRPr="00347558">
        <w:t xml:space="preserve">artritidy neprokázalo souběžné užívání MTX vliv na bezpečnost nebo účinnost ustekinumabu. </w:t>
      </w:r>
    </w:p>
    <w:p w14:paraId="4EBA82CA" w14:textId="77777777" w:rsidR="00083641" w:rsidRDefault="00083641" w:rsidP="00654FD2">
      <w:pPr>
        <w:pStyle w:val="BodyText"/>
        <w:ind w:right="2"/>
      </w:pPr>
    </w:p>
    <w:p w14:paraId="64385AA5" w14:textId="77777777" w:rsidR="003D4E7C" w:rsidRPr="00347558" w:rsidRDefault="00CC69CC" w:rsidP="00654FD2">
      <w:pPr>
        <w:pStyle w:val="BodyText"/>
        <w:ind w:right="2"/>
      </w:pPr>
      <w:r w:rsidRPr="00347558">
        <w:t>Ve studiích Crohnovy choroby a ulcerózní kolitidy se vliv současného podávání imunosupresiv nebo kortikosteroidů na bezpečnost nebo účinnost ustekinumabu neprokázal. Při zvažování souběžného podávání dalších imunosupresiv a přípravku Yesintek nebo při přechodu z jiných imunosupresivních biologických látek je nezbytná zvýšená opatrnost (viz bod 4.5).</w:t>
      </w:r>
    </w:p>
    <w:p w14:paraId="60FA4EEC" w14:textId="77777777" w:rsidR="002A4160" w:rsidRPr="00347558" w:rsidRDefault="002A4160" w:rsidP="00654FD2">
      <w:pPr>
        <w:pStyle w:val="BodyText"/>
        <w:ind w:right="2"/>
      </w:pPr>
    </w:p>
    <w:p w14:paraId="7DB28B8C" w14:textId="77777777" w:rsidR="003D4E7C" w:rsidRPr="00347558" w:rsidRDefault="00CC69CC" w:rsidP="00654FD2">
      <w:pPr>
        <w:pStyle w:val="BodyText"/>
        <w:ind w:right="2"/>
      </w:pPr>
      <w:r w:rsidRPr="00347558">
        <w:rPr>
          <w:spacing w:val="-2"/>
          <w:u w:val="single"/>
        </w:rPr>
        <w:t>Imunoterapie</w:t>
      </w:r>
    </w:p>
    <w:p w14:paraId="45A07591" w14:textId="77777777" w:rsidR="003D4E7C" w:rsidRPr="00347558" w:rsidRDefault="00CC69CC" w:rsidP="00654FD2">
      <w:pPr>
        <w:pStyle w:val="BodyText"/>
        <w:ind w:right="2"/>
      </w:pPr>
      <w:r w:rsidRPr="00347558">
        <w:t>Ustekinumab nebyl</w:t>
      </w:r>
      <w:r w:rsidRPr="00347558">
        <w:rPr>
          <w:spacing w:val="-4"/>
        </w:rPr>
        <w:t xml:space="preserve"> </w:t>
      </w:r>
      <w:r w:rsidRPr="00347558">
        <w:t>hodnocen</w:t>
      </w:r>
      <w:r w:rsidRPr="00347558">
        <w:rPr>
          <w:spacing w:val="-4"/>
        </w:rPr>
        <w:t xml:space="preserve"> </w:t>
      </w:r>
      <w:r w:rsidRPr="00347558">
        <w:t>u</w:t>
      </w:r>
      <w:r w:rsidRPr="00347558">
        <w:rPr>
          <w:spacing w:val="-4"/>
        </w:rPr>
        <w:t xml:space="preserve"> </w:t>
      </w:r>
      <w:r w:rsidRPr="00347558">
        <w:t>pacientů,</w:t>
      </w:r>
      <w:r w:rsidRPr="00347558">
        <w:rPr>
          <w:spacing w:val="-4"/>
        </w:rPr>
        <w:t xml:space="preserve"> </w:t>
      </w:r>
      <w:r w:rsidRPr="00347558">
        <w:t>kteří</w:t>
      </w:r>
      <w:r w:rsidRPr="00347558">
        <w:rPr>
          <w:spacing w:val="-4"/>
        </w:rPr>
        <w:t xml:space="preserve"> </w:t>
      </w:r>
      <w:r w:rsidRPr="00347558">
        <w:t>podstoupili</w:t>
      </w:r>
      <w:r w:rsidRPr="00347558">
        <w:rPr>
          <w:spacing w:val="-5"/>
        </w:rPr>
        <w:t xml:space="preserve"> </w:t>
      </w:r>
      <w:r w:rsidRPr="00347558">
        <w:t>alergenovou</w:t>
      </w:r>
      <w:r w:rsidRPr="00347558">
        <w:rPr>
          <w:spacing w:val="-4"/>
        </w:rPr>
        <w:t xml:space="preserve"> </w:t>
      </w:r>
      <w:r w:rsidRPr="00347558">
        <w:t>imunoterapii.</w:t>
      </w:r>
      <w:r w:rsidRPr="00347558">
        <w:rPr>
          <w:spacing w:val="-3"/>
        </w:rPr>
        <w:t xml:space="preserve"> </w:t>
      </w:r>
      <w:r w:rsidRPr="00347558">
        <w:t xml:space="preserve">Není známo, zda může </w:t>
      </w:r>
      <w:r w:rsidR="00300B1C" w:rsidRPr="00347558">
        <w:t>u</w:t>
      </w:r>
      <w:r w:rsidRPr="00347558">
        <w:t>stekinumab ovlivnit alergenovou imunoterapii.</w:t>
      </w:r>
    </w:p>
    <w:p w14:paraId="37CB1152" w14:textId="77777777" w:rsidR="00347558" w:rsidRDefault="00347558" w:rsidP="00654FD2">
      <w:pPr>
        <w:pStyle w:val="BodyText"/>
        <w:ind w:right="2"/>
        <w:rPr>
          <w:u w:val="single"/>
        </w:rPr>
      </w:pPr>
    </w:p>
    <w:p w14:paraId="046441DF" w14:textId="77777777" w:rsidR="003D4E7C" w:rsidRPr="00347558" w:rsidRDefault="00CC69CC" w:rsidP="00654FD2">
      <w:pPr>
        <w:pStyle w:val="BodyText"/>
        <w:ind w:right="2"/>
      </w:pPr>
      <w:r w:rsidRPr="00347558">
        <w:rPr>
          <w:u w:val="single"/>
        </w:rPr>
        <w:t>Závažné</w:t>
      </w:r>
      <w:r w:rsidRPr="00347558">
        <w:rPr>
          <w:spacing w:val="-8"/>
          <w:u w:val="single"/>
        </w:rPr>
        <w:t xml:space="preserve"> </w:t>
      </w:r>
      <w:r w:rsidRPr="00347558">
        <w:rPr>
          <w:u w:val="single"/>
        </w:rPr>
        <w:t>onemocnění</w:t>
      </w:r>
      <w:r w:rsidRPr="00347558">
        <w:rPr>
          <w:spacing w:val="-8"/>
          <w:u w:val="single"/>
        </w:rPr>
        <w:t xml:space="preserve"> </w:t>
      </w:r>
      <w:r w:rsidRPr="00347558">
        <w:rPr>
          <w:spacing w:val="-4"/>
          <w:u w:val="single"/>
        </w:rPr>
        <w:t>kůže</w:t>
      </w:r>
    </w:p>
    <w:p w14:paraId="153FBBA4" w14:textId="51F7CA1F" w:rsidR="003D4E7C" w:rsidRPr="00347558" w:rsidRDefault="00CC69CC" w:rsidP="00654FD2">
      <w:pPr>
        <w:pStyle w:val="BodyText"/>
        <w:ind w:right="2"/>
      </w:pPr>
      <w:r w:rsidRPr="00347558">
        <w:t>U</w:t>
      </w:r>
      <w:r w:rsidRPr="00347558">
        <w:rPr>
          <w:spacing w:val="-3"/>
        </w:rPr>
        <w:t xml:space="preserve"> </w:t>
      </w:r>
      <w:r w:rsidRPr="00347558">
        <w:t>pacientů</w:t>
      </w:r>
      <w:r w:rsidRPr="00347558">
        <w:rPr>
          <w:spacing w:val="-3"/>
        </w:rPr>
        <w:t xml:space="preserve"> </w:t>
      </w:r>
      <w:r w:rsidRPr="00347558">
        <w:t>s</w:t>
      </w:r>
      <w:r w:rsidRPr="00347558">
        <w:rPr>
          <w:spacing w:val="-2"/>
        </w:rPr>
        <w:t xml:space="preserve"> </w:t>
      </w:r>
      <w:r w:rsidRPr="00347558">
        <w:t>psoriázou</w:t>
      </w:r>
      <w:r w:rsidRPr="00347558">
        <w:rPr>
          <w:spacing w:val="-3"/>
        </w:rPr>
        <w:t xml:space="preserve"> </w:t>
      </w:r>
      <w:r w:rsidRPr="00347558">
        <w:t>léčených</w:t>
      </w:r>
      <w:r w:rsidRPr="00347558">
        <w:rPr>
          <w:spacing w:val="-3"/>
        </w:rPr>
        <w:t xml:space="preserve"> </w:t>
      </w:r>
      <w:r w:rsidRPr="00347558">
        <w:t>ustekinumabem</w:t>
      </w:r>
      <w:r w:rsidRPr="00347558">
        <w:rPr>
          <w:spacing w:val="-3"/>
        </w:rPr>
        <w:t xml:space="preserve"> </w:t>
      </w:r>
      <w:r w:rsidRPr="00347558">
        <w:t>byla</w:t>
      </w:r>
      <w:r w:rsidRPr="00347558">
        <w:rPr>
          <w:spacing w:val="-3"/>
        </w:rPr>
        <w:t xml:space="preserve"> </w:t>
      </w:r>
      <w:r w:rsidRPr="00347558">
        <w:t>hlášena</w:t>
      </w:r>
      <w:r w:rsidRPr="00347558">
        <w:rPr>
          <w:spacing w:val="-3"/>
        </w:rPr>
        <w:t xml:space="preserve"> </w:t>
      </w:r>
      <w:r w:rsidRPr="00347558">
        <w:t>exfoliativní</w:t>
      </w:r>
      <w:r w:rsidRPr="00347558">
        <w:rPr>
          <w:spacing w:val="-3"/>
        </w:rPr>
        <w:t xml:space="preserve"> </w:t>
      </w:r>
      <w:r w:rsidRPr="00347558">
        <w:t>dermatitida</w:t>
      </w:r>
      <w:r w:rsidRPr="00347558">
        <w:rPr>
          <w:spacing w:val="-3"/>
        </w:rPr>
        <w:t xml:space="preserve"> </w:t>
      </w:r>
      <w:r w:rsidRPr="00347558">
        <w:t>(viz</w:t>
      </w:r>
      <w:r w:rsidRPr="00347558">
        <w:rPr>
          <w:spacing w:val="-5"/>
        </w:rPr>
        <w:t xml:space="preserve"> </w:t>
      </w:r>
      <w:r w:rsidRPr="00347558">
        <w:t>bod</w:t>
      </w:r>
      <w:r w:rsidRPr="00347558">
        <w:rPr>
          <w:spacing w:val="-2"/>
        </w:rPr>
        <w:t xml:space="preserve"> </w:t>
      </w:r>
      <w:r w:rsidRPr="00347558">
        <w:t>4.8).</w:t>
      </w:r>
      <w:r w:rsidRPr="00347558">
        <w:rPr>
          <w:spacing w:val="-3"/>
        </w:rPr>
        <w:t xml:space="preserve"> </w:t>
      </w:r>
      <w:r w:rsidRPr="00347558">
        <w:t xml:space="preserve">U pacientů s plakovou psoriázou se může v rámci přirozeného průběhu jejich onemocnění vyvinout erytrodermická psoriáza s příznaky, které mohou být klinicky nerozeznatelné od exfoliativní dermatitidy. V rámci sledování pacienta s psoriázou si lékaři </w:t>
      </w:r>
      <w:r w:rsidR="00405D14" w:rsidRPr="00405D14">
        <w:t xml:space="preserve">mají </w:t>
      </w:r>
      <w:r w:rsidRPr="00347558">
        <w:t xml:space="preserve">pozorně všímat příznaků erytrodermické psoriázy nebo exfoliativní dermatitidy. Objeví-li se tyto příznaky má být zahájena odpovídající léčba. Léčba </w:t>
      </w:r>
      <w:r w:rsidR="003B40AF" w:rsidRPr="00347558">
        <w:t>ustekinumabem</w:t>
      </w:r>
      <w:r w:rsidRPr="00347558">
        <w:rPr>
          <w:vertAlign w:val="superscript"/>
        </w:rPr>
        <w:t xml:space="preserve"> </w:t>
      </w:r>
      <w:r w:rsidR="00464949" w:rsidRPr="00347558">
        <w:t xml:space="preserve">má </w:t>
      </w:r>
      <w:r w:rsidRPr="00347558">
        <w:t>být přerušena, pokud je podezření na tento účinek léku.</w:t>
      </w:r>
    </w:p>
    <w:p w14:paraId="490E3BD3" w14:textId="77777777" w:rsidR="003D4E7C" w:rsidRPr="00347558" w:rsidRDefault="003D4E7C" w:rsidP="00654FD2">
      <w:pPr>
        <w:pStyle w:val="BodyText"/>
        <w:ind w:right="2"/>
      </w:pPr>
    </w:p>
    <w:p w14:paraId="4219DECD" w14:textId="77777777" w:rsidR="003D4E7C" w:rsidRPr="00347558" w:rsidRDefault="00CC69CC" w:rsidP="00654FD2">
      <w:pPr>
        <w:pStyle w:val="BodyText"/>
        <w:ind w:right="2"/>
      </w:pPr>
      <w:r w:rsidRPr="00347558">
        <w:rPr>
          <w:u w:val="single"/>
        </w:rPr>
        <w:t>Onemocnění</w:t>
      </w:r>
      <w:r w:rsidRPr="00347558">
        <w:rPr>
          <w:spacing w:val="-7"/>
          <w:u w:val="single"/>
        </w:rPr>
        <w:t xml:space="preserve"> </w:t>
      </w:r>
      <w:r w:rsidRPr="00347558">
        <w:rPr>
          <w:u w:val="single"/>
        </w:rPr>
        <w:t>související</w:t>
      </w:r>
      <w:r w:rsidRPr="00347558">
        <w:rPr>
          <w:spacing w:val="-7"/>
          <w:u w:val="single"/>
        </w:rPr>
        <w:t xml:space="preserve"> </w:t>
      </w:r>
      <w:r w:rsidRPr="00347558">
        <w:rPr>
          <w:u w:val="single"/>
        </w:rPr>
        <w:t>s</w:t>
      </w:r>
      <w:r w:rsidRPr="00347558">
        <w:rPr>
          <w:spacing w:val="-9"/>
          <w:u w:val="single"/>
        </w:rPr>
        <w:t xml:space="preserve"> </w:t>
      </w:r>
      <w:r w:rsidRPr="00347558">
        <w:rPr>
          <w:spacing w:val="-2"/>
          <w:u w:val="single"/>
        </w:rPr>
        <w:t>lupusem</w:t>
      </w:r>
    </w:p>
    <w:p w14:paraId="75852D72" w14:textId="77777777" w:rsidR="003D4E7C" w:rsidRPr="00347558" w:rsidRDefault="00CC69CC" w:rsidP="00654FD2">
      <w:pPr>
        <w:pStyle w:val="BodyText"/>
        <w:ind w:right="2"/>
      </w:pPr>
      <w:r w:rsidRPr="00347558">
        <w:t xml:space="preserve">U pacientů léčených ustekinumabem byly hlášeny případy stavů souvisejících s lupusem včetně </w:t>
      </w:r>
      <w:r w:rsidRPr="00347558">
        <w:lastRenderedPageBreak/>
        <w:t>kožního</w:t>
      </w:r>
      <w:r w:rsidRPr="00347558">
        <w:rPr>
          <w:spacing w:val="-3"/>
        </w:rPr>
        <w:t xml:space="preserve"> </w:t>
      </w:r>
      <w:r w:rsidRPr="00347558">
        <w:t>lupusu</w:t>
      </w:r>
      <w:r w:rsidRPr="00347558">
        <w:rPr>
          <w:spacing w:val="-5"/>
        </w:rPr>
        <w:t xml:space="preserve"> </w:t>
      </w:r>
      <w:r w:rsidRPr="00347558">
        <w:t>erythematodu</w:t>
      </w:r>
      <w:r w:rsidRPr="00347558">
        <w:rPr>
          <w:spacing w:val="-2"/>
        </w:rPr>
        <w:t xml:space="preserve"> </w:t>
      </w:r>
      <w:r w:rsidRPr="00347558">
        <w:t>a</w:t>
      </w:r>
      <w:r w:rsidRPr="00347558">
        <w:rPr>
          <w:spacing w:val="-2"/>
        </w:rPr>
        <w:t xml:space="preserve"> </w:t>
      </w:r>
      <w:r w:rsidRPr="00347558">
        <w:t>lupus-like</w:t>
      </w:r>
      <w:r w:rsidRPr="00347558">
        <w:rPr>
          <w:spacing w:val="-2"/>
        </w:rPr>
        <w:t xml:space="preserve"> </w:t>
      </w:r>
      <w:r w:rsidRPr="00347558">
        <w:t>syndromu.</w:t>
      </w:r>
      <w:r w:rsidRPr="00347558">
        <w:rPr>
          <w:spacing w:val="-3"/>
        </w:rPr>
        <w:t xml:space="preserve"> </w:t>
      </w:r>
      <w:r w:rsidRPr="00347558">
        <w:t>Při</w:t>
      </w:r>
      <w:r w:rsidRPr="00347558">
        <w:rPr>
          <w:spacing w:val="-3"/>
        </w:rPr>
        <w:t xml:space="preserve"> </w:t>
      </w:r>
      <w:r w:rsidRPr="00347558">
        <w:t>výskytu</w:t>
      </w:r>
      <w:r w:rsidRPr="00347558">
        <w:rPr>
          <w:spacing w:val="-3"/>
        </w:rPr>
        <w:t xml:space="preserve"> </w:t>
      </w:r>
      <w:r w:rsidRPr="00347558">
        <w:t>lézí,</w:t>
      </w:r>
      <w:r w:rsidRPr="00347558">
        <w:rPr>
          <w:spacing w:val="-3"/>
        </w:rPr>
        <w:t xml:space="preserve"> </w:t>
      </w:r>
      <w:r w:rsidRPr="00347558">
        <w:t>zvláště</w:t>
      </w:r>
      <w:r w:rsidRPr="00347558">
        <w:rPr>
          <w:spacing w:val="-3"/>
        </w:rPr>
        <w:t xml:space="preserve"> </w:t>
      </w:r>
      <w:r w:rsidRPr="00347558">
        <w:t>na</w:t>
      </w:r>
      <w:r w:rsidRPr="00347558">
        <w:rPr>
          <w:spacing w:val="-3"/>
        </w:rPr>
        <w:t xml:space="preserve"> </w:t>
      </w:r>
      <w:r w:rsidRPr="00347558">
        <w:t>místech</w:t>
      </w:r>
      <w:r w:rsidRPr="00347558">
        <w:rPr>
          <w:spacing w:val="-3"/>
        </w:rPr>
        <w:t xml:space="preserve"> </w:t>
      </w:r>
      <w:r w:rsidRPr="00347558">
        <w:t>vystavených slunci nebo pokud jsou doprovázeny artralgií, má pacient urychleně vyhledat lékaře. Pokud se diagnóza onemocnění souvisejícího s lupusem potvrdí, je třeba ustekinumab vysadit a zahájit příslušnou léčbu.</w:t>
      </w:r>
    </w:p>
    <w:p w14:paraId="112D597D" w14:textId="77777777" w:rsidR="003D4E7C" w:rsidRPr="00347558" w:rsidRDefault="003D4E7C" w:rsidP="00654FD2">
      <w:pPr>
        <w:pStyle w:val="BodyText"/>
        <w:ind w:right="2"/>
      </w:pPr>
    </w:p>
    <w:p w14:paraId="13CED99E" w14:textId="77777777" w:rsidR="003D4E7C" w:rsidRPr="00347558" w:rsidRDefault="00CC69CC" w:rsidP="00654FD2">
      <w:pPr>
        <w:pStyle w:val="BodyText"/>
        <w:ind w:right="2"/>
      </w:pPr>
      <w:r w:rsidRPr="00347558">
        <w:rPr>
          <w:u w:val="single"/>
        </w:rPr>
        <w:t>Zvláštní</w:t>
      </w:r>
      <w:r w:rsidRPr="00347558">
        <w:rPr>
          <w:spacing w:val="-10"/>
          <w:u w:val="single"/>
        </w:rPr>
        <w:t xml:space="preserve"> </w:t>
      </w:r>
      <w:r w:rsidRPr="00347558">
        <w:rPr>
          <w:spacing w:val="-2"/>
          <w:u w:val="single"/>
        </w:rPr>
        <w:t>populace</w:t>
      </w:r>
    </w:p>
    <w:p w14:paraId="017F47A3" w14:textId="77777777" w:rsidR="003D4E7C" w:rsidRPr="00347558" w:rsidRDefault="00CC69CC" w:rsidP="00654FD2">
      <w:pPr>
        <w:ind w:right="2"/>
        <w:rPr>
          <w:i/>
        </w:rPr>
      </w:pPr>
      <w:r w:rsidRPr="00347558">
        <w:rPr>
          <w:i/>
        </w:rPr>
        <w:t>Starší</w:t>
      </w:r>
      <w:r w:rsidRPr="00347558">
        <w:rPr>
          <w:i/>
          <w:spacing w:val="-7"/>
        </w:rPr>
        <w:t xml:space="preserve"> </w:t>
      </w:r>
      <w:r w:rsidRPr="00347558">
        <w:rPr>
          <w:i/>
        </w:rPr>
        <w:t>pacienti</w:t>
      </w:r>
    </w:p>
    <w:p w14:paraId="0AEBE566" w14:textId="24010BFA" w:rsidR="003D4E7C" w:rsidRPr="00347558" w:rsidRDefault="00CC69CC" w:rsidP="00654FD2">
      <w:pPr>
        <w:pStyle w:val="BodyText"/>
        <w:ind w:right="2"/>
      </w:pPr>
      <w:r w:rsidRPr="00347558">
        <w:t>Ve</w:t>
      </w:r>
      <w:r w:rsidRPr="00347558">
        <w:rPr>
          <w:spacing w:val="-3"/>
        </w:rPr>
        <w:t xml:space="preserve"> </w:t>
      </w:r>
      <w:r w:rsidRPr="00347558">
        <w:t>srovnání</w:t>
      </w:r>
      <w:r w:rsidRPr="00347558">
        <w:rPr>
          <w:spacing w:val="-3"/>
        </w:rPr>
        <w:t xml:space="preserve"> </w:t>
      </w:r>
      <w:r w:rsidRPr="00347558">
        <w:t>s</w:t>
      </w:r>
      <w:r w:rsidRPr="00347558">
        <w:rPr>
          <w:spacing w:val="-2"/>
        </w:rPr>
        <w:t xml:space="preserve"> </w:t>
      </w:r>
      <w:r w:rsidRPr="00347558">
        <w:t>mladšími</w:t>
      </w:r>
      <w:r w:rsidRPr="00347558">
        <w:rPr>
          <w:spacing w:val="-3"/>
        </w:rPr>
        <w:t xml:space="preserve"> </w:t>
      </w:r>
      <w:r w:rsidRPr="00347558">
        <w:t>pacienty</w:t>
      </w:r>
      <w:r w:rsidRPr="00347558">
        <w:rPr>
          <w:spacing w:val="-3"/>
        </w:rPr>
        <w:t xml:space="preserve"> </w:t>
      </w:r>
      <w:r w:rsidRPr="00347558">
        <w:t>nebyly</w:t>
      </w:r>
      <w:r w:rsidRPr="00347558">
        <w:rPr>
          <w:spacing w:val="-3"/>
        </w:rPr>
        <w:t xml:space="preserve"> </w:t>
      </w:r>
      <w:r w:rsidRPr="00347558">
        <w:t>v</w:t>
      </w:r>
      <w:r w:rsidRPr="00347558">
        <w:rPr>
          <w:spacing w:val="-2"/>
        </w:rPr>
        <w:t xml:space="preserve"> </w:t>
      </w:r>
      <w:r w:rsidRPr="00347558">
        <w:t>klinických</w:t>
      </w:r>
      <w:r w:rsidRPr="00347558">
        <w:rPr>
          <w:spacing w:val="-3"/>
        </w:rPr>
        <w:t xml:space="preserve"> </w:t>
      </w:r>
      <w:r w:rsidRPr="00347558">
        <w:t>studiích</w:t>
      </w:r>
      <w:r w:rsidRPr="00347558">
        <w:rPr>
          <w:spacing w:val="-3"/>
        </w:rPr>
        <w:t xml:space="preserve"> </w:t>
      </w:r>
      <w:r w:rsidRPr="00347558">
        <w:t>ve</w:t>
      </w:r>
      <w:r w:rsidRPr="00347558">
        <w:rPr>
          <w:spacing w:val="-3"/>
        </w:rPr>
        <w:t xml:space="preserve"> </w:t>
      </w:r>
      <w:r w:rsidRPr="00347558">
        <w:t>schválených</w:t>
      </w:r>
      <w:r w:rsidRPr="00347558">
        <w:rPr>
          <w:spacing w:val="-3"/>
        </w:rPr>
        <w:t xml:space="preserve"> </w:t>
      </w:r>
      <w:r w:rsidRPr="00347558">
        <w:t>indikacích</w:t>
      </w:r>
      <w:r w:rsidRPr="00347558">
        <w:rPr>
          <w:spacing w:val="-3"/>
        </w:rPr>
        <w:t xml:space="preserve"> </w:t>
      </w:r>
      <w:r w:rsidRPr="00347558">
        <w:t>u pacientů ve věku 65 let a starších pozorovány velké rozdíly</w:t>
      </w:r>
      <w:r w:rsidR="00954DA3" w:rsidRPr="00954DA3">
        <w:t xml:space="preserve"> v účinnosti a bezpečnosti</w:t>
      </w:r>
      <w:r w:rsidRPr="00347558">
        <w:t>, nicméně počet pacientů ve věku 65 let a starších nebyl dostačující k určení, zda reagují odlišně ve srovnání s mladšími pacienty. Vzhledem k tomu, že u starší populace všeobecně existuje vyšší riziko infekc</w:t>
      </w:r>
      <w:r w:rsidR="00E47ECB" w:rsidRPr="00E47ECB">
        <w:t>í</w:t>
      </w:r>
      <w:r w:rsidRPr="00347558">
        <w:t>, je při léčbě starších osob nutná zvýšená opatrnost.</w:t>
      </w:r>
    </w:p>
    <w:p w14:paraId="16CC41D7" w14:textId="77777777" w:rsidR="003D4E7C" w:rsidRPr="00347558" w:rsidRDefault="003D4E7C" w:rsidP="00654FD2">
      <w:pPr>
        <w:pStyle w:val="BodyText"/>
        <w:ind w:right="2"/>
      </w:pPr>
    </w:p>
    <w:p w14:paraId="35069489" w14:textId="77777777" w:rsidR="00C76443" w:rsidRPr="00083641" w:rsidRDefault="00C76443" w:rsidP="00654FD2">
      <w:pPr>
        <w:pStyle w:val="BodyText"/>
        <w:ind w:right="2"/>
        <w:rPr>
          <w:u w:val="single"/>
        </w:rPr>
      </w:pPr>
      <w:r w:rsidRPr="00347558">
        <w:rPr>
          <w:u w:val="single"/>
        </w:rPr>
        <w:t>Obsah polysorbát</w:t>
      </w:r>
      <w:r w:rsidR="003B40AF" w:rsidRPr="00347558">
        <w:rPr>
          <w:u w:val="single"/>
        </w:rPr>
        <w:t>u</w:t>
      </w:r>
      <w:r w:rsidRPr="00347558">
        <w:rPr>
          <w:u w:val="single"/>
        </w:rPr>
        <w:t xml:space="preserve"> 80 (E 433)</w:t>
      </w:r>
    </w:p>
    <w:p w14:paraId="587D092C" w14:textId="77777777" w:rsidR="00C76443" w:rsidRPr="00347558" w:rsidRDefault="00C76443" w:rsidP="00654FD2">
      <w:pPr>
        <w:pStyle w:val="BodyText"/>
        <w:ind w:right="2"/>
        <w:rPr>
          <w:i/>
          <w:iCs/>
        </w:rPr>
      </w:pPr>
      <w:r w:rsidRPr="00347558">
        <w:rPr>
          <w:i/>
          <w:iCs/>
        </w:rPr>
        <w:t>45mg předplněná injekční stříkačka a injekční lahvička</w:t>
      </w:r>
    </w:p>
    <w:p w14:paraId="4FD5C46C" w14:textId="77777777" w:rsidR="00C76443" w:rsidRPr="00347558" w:rsidRDefault="00C76443" w:rsidP="00654FD2">
      <w:pPr>
        <w:pStyle w:val="BodyText"/>
        <w:ind w:right="2"/>
      </w:pPr>
      <w:r w:rsidRPr="00347558">
        <w:t xml:space="preserve">Tento léčivý přípravek obsahuje 0,02 mg polysorbátu 80 (E 433) v jedné 45mg/0,5ml předplněné injekční stříkačce / injekční lahvičce, což odpovídá 0,02 mg/0,5 ml (0,0003 mg/kg/den). Polysorbáty mohou způsobit alergické reakce, proto musí být pacient/pečovatel poučen, aby informoval svého lékaře, pokud má on sám nebo jeho dítě nějaké známé alergie. </w:t>
      </w:r>
    </w:p>
    <w:p w14:paraId="56DD46E3" w14:textId="77777777" w:rsidR="00C76443" w:rsidRPr="00347558" w:rsidRDefault="00C76443" w:rsidP="00654FD2">
      <w:pPr>
        <w:pStyle w:val="BodyText"/>
        <w:ind w:right="2"/>
      </w:pPr>
    </w:p>
    <w:p w14:paraId="01F562A3" w14:textId="77777777" w:rsidR="00C76443" w:rsidRPr="00347558" w:rsidRDefault="00C76443" w:rsidP="00654FD2">
      <w:pPr>
        <w:pStyle w:val="BodyText"/>
        <w:ind w:right="2"/>
        <w:rPr>
          <w:i/>
          <w:iCs/>
        </w:rPr>
      </w:pPr>
      <w:r w:rsidRPr="00347558">
        <w:rPr>
          <w:i/>
          <w:iCs/>
        </w:rPr>
        <w:t>90mg předplněná injekční stříkačka</w:t>
      </w:r>
    </w:p>
    <w:p w14:paraId="3DD5B778" w14:textId="77777777" w:rsidR="003D4E7C" w:rsidRPr="00347558" w:rsidRDefault="00C76443" w:rsidP="00654FD2">
      <w:pPr>
        <w:pStyle w:val="BodyText"/>
        <w:ind w:right="2"/>
      </w:pPr>
      <w:r w:rsidRPr="00347558">
        <w:t>Tento léčivý přípravek obsahuje 0,04 mg polysorbátu 80 (E 433) v jedné 90mg/ml předplněné injekční stříkačce, což odpovídá 0,04 mg/ml (0,0004 mg/kg/den). Polysorbáty mohou způsobit alergické reakce, proto musí být pacient/pečovatel poučen, aby informoval svého lékaře, pokud má on sám nebo jeho dítě nějaké známé alergie.</w:t>
      </w:r>
    </w:p>
    <w:p w14:paraId="4AEC4F89" w14:textId="77777777" w:rsidR="003D4E7C" w:rsidRPr="00347558" w:rsidRDefault="003D4E7C" w:rsidP="00654FD2">
      <w:pPr>
        <w:pStyle w:val="BodyText"/>
        <w:ind w:right="2"/>
      </w:pPr>
    </w:p>
    <w:p w14:paraId="66B41C8D" w14:textId="77777777" w:rsidR="003D4E7C" w:rsidRPr="00347558" w:rsidRDefault="00CC69CC" w:rsidP="00DE2B30">
      <w:pPr>
        <w:pStyle w:val="Heading2"/>
        <w:numPr>
          <w:ilvl w:val="1"/>
          <w:numId w:val="23"/>
        </w:numPr>
        <w:tabs>
          <w:tab w:val="left" w:pos="1104"/>
        </w:tabs>
        <w:ind w:left="0" w:right="2" w:firstLine="0"/>
      </w:pPr>
      <w:r w:rsidRPr="00347558">
        <w:t>Interakce</w:t>
      </w:r>
      <w:r w:rsidRPr="00347558">
        <w:rPr>
          <w:spacing w:val="-8"/>
        </w:rPr>
        <w:t xml:space="preserve"> </w:t>
      </w:r>
      <w:r w:rsidRPr="00347558">
        <w:t>s</w:t>
      </w:r>
      <w:r w:rsidRPr="00347558">
        <w:rPr>
          <w:spacing w:val="-5"/>
        </w:rPr>
        <w:t xml:space="preserve"> </w:t>
      </w:r>
      <w:r w:rsidRPr="00347558">
        <w:t>jinými</w:t>
      </w:r>
      <w:r w:rsidRPr="00347558">
        <w:rPr>
          <w:spacing w:val="-6"/>
        </w:rPr>
        <w:t xml:space="preserve"> </w:t>
      </w:r>
      <w:r w:rsidRPr="00347558">
        <w:t>léčivými</w:t>
      </w:r>
      <w:r w:rsidRPr="00347558">
        <w:rPr>
          <w:spacing w:val="-5"/>
        </w:rPr>
        <w:t xml:space="preserve"> </w:t>
      </w:r>
      <w:r w:rsidRPr="00347558">
        <w:t>přípravky</w:t>
      </w:r>
      <w:r w:rsidRPr="00347558">
        <w:rPr>
          <w:spacing w:val="-5"/>
        </w:rPr>
        <w:t xml:space="preserve"> </w:t>
      </w:r>
      <w:r w:rsidRPr="00347558">
        <w:t>a</w:t>
      </w:r>
      <w:r w:rsidRPr="00347558">
        <w:rPr>
          <w:spacing w:val="-6"/>
        </w:rPr>
        <w:t xml:space="preserve"> </w:t>
      </w:r>
      <w:r w:rsidRPr="00347558">
        <w:t>jiné</w:t>
      </w:r>
      <w:r w:rsidRPr="00347558">
        <w:rPr>
          <w:spacing w:val="-5"/>
        </w:rPr>
        <w:t xml:space="preserve"> </w:t>
      </w:r>
      <w:r w:rsidRPr="00347558">
        <w:t>formy</w:t>
      </w:r>
      <w:r w:rsidRPr="00347558">
        <w:rPr>
          <w:spacing w:val="-5"/>
        </w:rPr>
        <w:t xml:space="preserve"> </w:t>
      </w:r>
      <w:r w:rsidRPr="00347558">
        <w:rPr>
          <w:spacing w:val="-2"/>
        </w:rPr>
        <w:t>interakce</w:t>
      </w:r>
    </w:p>
    <w:p w14:paraId="26B828A3" w14:textId="77777777" w:rsidR="003D4E7C" w:rsidRPr="00347558" w:rsidRDefault="003D4E7C" w:rsidP="00654FD2">
      <w:pPr>
        <w:pStyle w:val="BodyText"/>
        <w:ind w:right="2"/>
        <w:rPr>
          <w:b/>
        </w:rPr>
      </w:pPr>
    </w:p>
    <w:p w14:paraId="01FBBFC6" w14:textId="77777777" w:rsidR="003D4E7C" w:rsidRPr="00347558" w:rsidRDefault="00CC69CC" w:rsidP="00654FD2">
      <w:pPr>
        <w:pStyle w:val="BodyText"/>
        <w:ind w:right="2"/>
      </w:pPr>
      <w:r w:rsidRPr="00347558">
        <w:t>Živé</w:t>
      </w:r>
      <w:r w:rsidRPr="00347558">
        <w:rPr>
          <w:spacing w:val="-6"/>
        </w:rPr>
        <w:t xml:space="preserve"> </w:t>
      </w:r>
      <w:r w:rsidRPr="00347558">
        <w:t>vakcíny</w:t>
      </w:r>
      <w:r w:rsidRPr="00347558">
        <w:rPr>
          <w:spacing w:val="-5"/>
        </w:rPr>
        <w:t xml:space="preserve"> </w:t>
      </w:r>
      <w:r w:rsidRPr="00347558">
        <w:t>nemají</w:t>
      </w:r>
      <w:r w:rsidRPr="00347558">
        <w:rPr>
          <w:spacing w:val="-4"/>
        </w:rPr>
        <w:t xml:space="preserve"> </w:t>
      </w:r>
      <w:r w:rsidRPr="00347558">
        <w:t>být</w:t>
      </w:r>
      <w:r w:rsidRPr="00347558">
        <w:rPr>
          <w:spacing w:val="-6"/>
        </w:rPr>
        <w:t xml:space="preserve"> </w:t>
      </w:r>
      <w:r w:rsidRPr="00347558">
        <w:t>podávány</w:t>
      </w:r>
      <w:r w:rsidRPr="00347558">
        <w:rPr>
          <w:spacing w:val="-5"/>
        </w:rPr>
        <w:t xml:space="preserve"> </w:t>
      </w:r>
      <w:r w:rsidRPr="00347558">
        <w:t>souběžně</w:t>
      </w:r>
      <w:r w:rsidRPr="00347558">
        <w:rPr>
          <w:spacing w:val="-6"/>
        </w:rPr>
        <w:t xml:space="preserve"> </w:t>
      </w:r>
      <w:r w:rsidRPr="00347558">
        <w:t>s</w:t>
      </w:r>
      <w:r w:rsidRPr="00347558">
        <w:rPr>
          <w:spacing w:val="-5"/>
        </w:rPr>
        <w:t xml:space="preserve"> </w:t>
      </w:r>
      <w:r w:rsidRPr="00347558">
        <w:t>ustekinumabem</w:t>
      </w:r>
      <w:r w:rsidRPr="00347558">
        <w:rPr>
          <w:spacing w:val="-2"/>
        </w:rPr>
        <w:t>.</w:t>
      </w:r>
    </w:p>
    <w:p w14:paraId="31F8B824" w14:textId="77777777" w:rsidR="003D4E7C" w:rsidRPr="00347558" w:rsidRDefault="003D4E7C" w:rsidP="00654FD2">
      <w:pPr>
        <w:pStyle w:val="BodyText"/>
        <w:ind w:right="2"/>
      </w:pPr>
    </w:p>
    <w:p w14:paraId="2DBD132D" w14:textId="16A144AB" w:rsidR="003D4E7C" w:rsidRPr="00347558" w:rsidRDefault="00CC69CC" w:rsidP="00654FD2">
      <w:pPr>
        <w:pStyle w:val="BodyText"/>
        <w:ind w:right="2"/>
      </w:pPr>
      <w:r w:rsidRPr="00347558">
        <w:t xml:space="preserve">U </w:t>
      </w:r>
      <w:r w:rsidR="002774CF" w:rsidRPr="002774CF">
        <w:t>novorozenců/</w:t>
      </w:r>
      <w:r w:rsidRPr="00347558">
        <w:t xml:space="preserve">kojenců, kteří byli </w:t>
      </w:r>
      <w:r w:rsidRPr="00347558">
        <w:rPr>
          <w:i/>
        </w:rPr>
        <w:t xml:space="preserve">in utero </w:t>
      </w:r>
      <w:r w:rsidRPr="00347558">
        <w:t>vystaveni ustekinumabu</w:t>
      </w:r>
      <w:r w:rsidR="00586385">
        <w:t>,</w:t>
      </w:r>
      <w:r w:rsidRPr="00347558">
        <w:t xml:space="preserve"> se nedoporučuje podávání živých vakcín (jako je BCG vakcína) po dobu dvanácti měsíců po narození nebo do doby, než jsou sérové hladiny ustekinumabu</w:t>
      </w:r>
      <w:r w:rsidRPr="00347558">
        <w:rPr>
          <w:spacing w:val="-3"/>
        </w:rPr>
        <w:t xml:space="preserve"> </w:t>
      </w:r>
      <w:r w:rsidRPr="00347558">
        <w:t>u</w:t>
      </w:r>
      <w:r w:rsidRPr="00347558">
        <w:rPr>
          <w:spacing w:val="-3"/>
        </w:rPr>
        <w:t xml:space="preserve"> </w:t>
      </w:r>
      <w:r w:rsidR="002D4865" w:rsidRPr="002D4865">
        <w:rPr>
          <w:spacing w:val="-3"/>
        </w:rPr>
        <w:t>novorozence/</w:t>
      </w:r>
      <w:r w:rsidRPr="00347558">
        <w:t>kojence</w:t>
      </w:r>
      <w:r w:rsidRPr="00347558">
        <w:rPr>
          <w:spacing w:val="-3"/>
        </w:rPr>
        <w:t xml:space="preserve"> </w:t>
      </w:r>
      <w:r w:rsidRPr="00347558">
        <w:t>nedetekovatelné</w:t>
      </w:r>
      <w:r w:rsidRPr="00347558">
        <w:rPr>
          <w:spacing w:val="-3"/>
        </w:rPr>
        <w:t xml:space="preserve"> </w:t>
      </w:r>
      <w:r w:rsidRPr="00347558">
        <w:t>(viz</w:t>
      </w:r>
      <w:r w:rsidRPr="00347558">
        <w:rPr>
          <w:spacing w:val="-3"/>
        </w:rPr>
        <w:t xml:space="preserve"> </w:t>
      </w:r>
      <w:r w:rsidRPr="00347558">
        <w:t>body</w:t>
      </w:r>
      <w:r w:rsidRPr="00347558">
        <w:rPr>
          <w:spacing w:val="-6"/>
        </w:rPr>
        <w:t xml:space="preserve"> </w:t>
      </w:r>
      <w:r w:rsidRPr="00347558">
        <w:t>4.4</w:t>
      </w:r>
      <w:r w:rsidRPr="00347558">
        <w:rPr>
          <w:spacing w:val="-3"/>
        </w:rPr>
        <w:t xml:space="preserve"> </w:t>
      </w:r>
      <w:r w:rsidRPr="00347558">
        <w:t>a</w:t>
      </w:r>
      <w:r w:rsidRPr="00347558">
        <w:rPr>
          <w:spacing w:val="-3"/>
        </w:rPr>
        <w:t xml:space="preserve"> </w:t>
      </w:r>
      <w:r w:rsidRPr="00347558">
        <w:t>4.6).</w:t>
      </w:r>
      <w:r w:rsidRPr="00347558">
        <w:rPr>
          <w:spacing w:val="-3"/>
        </w:rPr>
        <w:t xml:space="preserve"> </w:t>
      </w:r>
      <w:r w:rsidRPr="00347558">
        <w:t>Pokud</w:t>
      </w:r>
      <w:r w:rsidRPr="00347558">
        <w:rPr>
          <w:spacing w:val="-3"/>
        </w:rPr>
        <w:t xml:space="preserve"> </w:t>
      </w:r>
      <w:r w:rsidRPr="00347558">
        <w:t>existuje</w:t>
      </w:r>
      <w:r w:rsidRPr="00347558">
        <w:rPr>
          <w:spacing w:val="-3"/>
        </w:rPr>
        <w:t xml:space="preserve"> </w:t>
      </w:r>
      <w:r w:rsidRPr="00347558">
        <w:t>jasný</w:t>
      </w:r>
      <w:r w:rsidRPr="00347558">
        <w:rPr>
          <w:spacing w:val="-3"/>
        </w:rPr>
        <w:t xml:space="preserve"> </w:t>
      </w:r>
      <w:r w:rsidRPr="00347558">
        <w:t>klinický</w:t>
      </w:r>
      <w:r w:rsidRPr="00347558">
        <w:rPr>
          <w:spacing w:val="-3"/>
        </w:rPr>
        <w:t xml:space="preserve"> </w:t>
      </w:r>
      <w:r w:rsidRPr="00347558">
        <w:t>přínos</w:t>
      </w:r>
      <w:r w:rsidRPr="00347558">
        <w:rPr>
          <w:spacing w:val="-2"/>
        </w:rPr>
        <w:t xml:space="preserve"> </w:t>
      </w:r>
      <w:r w:rsidRPr="00347558">
        <w:t xml:space="preserve">pro daného </w:t>
      </w:r>
      <w:r w:rsidR="006F74D5" w:rsidRPr="006F74D5">
        <w:t>novorozence/</w:t>
      </w:r>
      <w:r w:rsidRPr="00347558">
        <w:t xml:space="preserve">kojence, je možné zvážit podání živé vakcíny v dřívějším termínu, pokud jsou sérové hladiny ustekinumabu u </w:t>
      </w:r>
      <w:r w:rsidR="00E223E6" w:rsidRPr="00E223E6">
        <w:t>novorozence/</w:t>
      </w:r>
      <w:r w:rsidRPr="00347558">
        <w:t>kojence nedetekovatelné.</w:t>
      </w:r>
    </w:p>
    <w:p w14:paraId="49956483" w14:textId="77777777" w:rsidR="00347558" w:rsidRDefault="00347558" w:rsidP="00654FD2">
      <w:pPr>
        <w:pStyle w:val="BodyText"/>
        <w:ind w:right="2"/>
      </w:pPr>
    </w:p>
    <w:p w14:paraId="033DD427" w14:textId="6BB53E92" w:rsidR="003D4E7C" w:rsidRPr="00347558" w:rsidRDefault="00352770" w:rsidP="00654FD2">
      <w:pPr>
        <w:pStyle w:val="BodyText"/>
        <w:ind w:right="2"/>
      </w:pPr>
      <w:r w:rsidRPr="00352770">
        <w:t>V populačních farmakokinetických analýzách studií fáze 3 byl u pacientů s psoriázou studován účinek nejčastěji užívaných léčivých přípravků (zahrnující paracetamol, ibuprofen, acetylsalicylovou kyselinu, metformin, atorvastatin, levothyroxin) na farmakokinetiku ustekinumabu. U těchto souběžně podávaných léčivých přípravků nebyly náznaky interakcí. Základem pro tuto analýzu bylo, že nejméně 100 pacientů (&gt; 5 % studované populace) bylo léčeno těmito souběžně podávanými léčivými přípravky po dobu nejméně 90 % studovaného období. Farmakokinetika ustekinumabu nebyla ovlivněna souběžným podáváním MTX, nesteroidních antirevmatik, 6-merkaptopurinu, azathioprinu a perorálních kortikosteroidů u pacientů s psoriatickou artritidou, Crohnovou chorobou nebo ulcerózní kolitidou, nebo předchozí expozicí antagonistům TNF-α u pacientů s psoriatickou artritidou nebo Crohnovou chorobou, nebo předchozí expozicí biologickým léčivým přípravkům (např. antagonisté TNF-α a/nebo vedolizumab) u pacientů s ulcerózní kolitidou.</w:t>
      </w:r>
    </w:p>
    <w:p w14:paraId="7600987B" w14:textId="77777777" w:rsidR="003D4E7C" w:rsidRPr="00347558" w:rsidRDefault="003D4E7C" w:rsidP="00654FD2">
      <w:pPr>
        <w:pStyle w:val="BodyText"/>
        <w:ind w:right="2"/>
      </w:pPr>
    </w:p>
    <w:p w14:paraId="0FE6AF5C" w14:textId="77777777" w:rsidR="003D4E7C" w:rsidRPr="00347558" w:rsidRDefault="00CC69CC" w:rsidP="00654FD2">
      <w:pPr>
        <w:pStyle w:val="BodyText"/>
        <w:ind w:right="2"/>
      </w:pPr>
      <w:r w:rsidRPr="00347558">
        <w:t>Výsledky</w:t>
      </w:r>
      <w:r w:rsidRPr="00347558">
        <w:rPr>
          <w:spacing w:val="-3"/>
        </w:rPr>
        <w:t xml:space="preserve"> </w:t>
      </w:r>
      <w:r w:rsidRPr="00347558">
        <w:t>studie</w:t>
      </w:r>
      <w:r w:rsidRPr="00347558">
        <w:rPr>
          <w:spacing w:val="-3"/>
        </w:rPr>
        <w:t xml:space="preserve"> </w:t>
      </w:r>
      <w:r w:rsidRPr="00347558">
        <w:rPr>
          <w:i/>
        </w:rPr>
        <w:t>in</w:t>
      </w:r>
      <w:r w:rsidRPr="00347558">
        <w:rPr>
          <w:i/>
          <w:spacing w:val="-2"/>
        </w:rPr>
        <w:t xml:space="preserve"> </w:t>
      </w:r>
      <w:r w:rsidRPr="00347558">
        <w:rPr>
          <w:i/>
        </w:rPr>
        <w:t>vitro</w:t>
      </w:r>
      <w:r w:rsidRPr="004E2C7E">
        <w:rPr>
          <w:iCs/>
          <w:spacing w:val="-5"/>
        </w:rPr>
        <w:t xml:space="preserve"> </w:t>
      </w:r>
      <w:r w:rsidR="004E2C7E" w:rsidRPr="004E2C7E">
        <w:rPr>
          <w:iCs/>
          <w:spacing w:val="-5"/>
        </w:rPr>
        <w:t xml:space="preserve">a studie fáze 1 u subjektů s aktivní Crohnovou chorobou </w:t>
      </w:r>
      <w:r w:rsidRPr="004E2C7E">
        <w:rPr>
          <w:iCs/>
        </w:rPr>
        <w:t>n</w:t>
      </w:r>
      <w:r w:rsidRPr="00347558">
        <w:t>enaznačují</w:t>
      </w:r>
      <w:r w:rsidRPr="00347558">
        <w:rPr>
          <w:spacing w:val="-3"/>
        </w:rPr>
        <w:t xml:space="preserve"> </w:t>
      </w:r>
      <w:r w:rsidRPr="00347558">
        <w:t>potřebu</w:t>
      </w:r>
      <w:r w:rsidRPr="00347558">
        <w:rPr>
          <w:spacing w:val="-3"/>
        </w:rPr>
        <w:t xml:space="preserve"> </w:t>
      </w:r>
      <w:r w:rsidRPr="00347558">
        <w:t>úpravy</w:t>
      </w:r>
      <w:r w:rsidRPr="00347558">
        <w:rPr>
          <w:spacing w:val="-3"/>
        </w:rPr>
        <w:t xml:space="preserve"> </w:t>
      </w:r>
      <w:r w:rsidRPr="00347558">
        <w:t>dávkování</w:t>
      </w:r>
      <w:r w:rsidRPr="00347558">
        <w:rPr>
          <w:spacing w:val="-3"/>
        </w:rPr>
        <w:t xml:space="preserve"> </w:t>
      </w:r>
      <w:r w:rsidRPr="00347558">
        <w:t>u</w:t>
      </w:r>
      <w:r w:rsidRPr="00347558">
        <w:rPr>
          <w:spacing w:val="-3"/>
        </w:rPr>
        <w:t xml:space="preserve"> </w:t>
      </w:r>
      <w:r w:rsidRPr="00347558">
        <w:t>pacientů,</w:t>
      </w:r>
      <w:r w:rsidRPr="00347558">
        <w:rPr>
          <w:spacing w:val="-2"/>
        </w:rPr>
        <w:t xml:space="preserve"> </w:t>
      </w:r>
      <w:r w:rsidRPr="00347558">
        <w:t>kteří</w:t>
      </w:r>
      <w:r w:rsidRPr="00347558">
        <w:rPr>
          <w:spacing w:val="-3"/>
        </w:rPr>
        <w:t xml:space="preserve"> </w:t>
      </w:r>
      <w:r w:rsidRPr="00347558">
        <w:t>užívají</w:t>
      </w:r>
      <w:r w:rsidRPr="00347558">
        <w:rPr>
          <w:spacing w:val="-3"/>
        </w:rPr>
        <w:t xml:space="preserve"> </w:t>
      </w:r>
      <w:r w:rsidRPr="00347558">
        <w:t>souběžně substráty cytochromu P450 (viz bod 5.2).</w:t>
      </w:r>
    </w:p>
    <w:p w14:paraId="1FE20C9A" w14:textId="77777777" w:rsidR="003D4E7C" w:rsidRPr="00347558" w:rsidRDefault="003D4E7C" w:rsidP="00654FD2">
      <w:pPr>
        <w:pStyle w:val="BodyText"/>
        <w:ind w:right="2"/>
      </w:pPr>
    </w:p>
    <w:p w14:paraId="3E0A41EB" w14:textId="6C436C7E" w:rsidR="003D4E7C" w:rsidRPr="00347558" w:rsidRDefault="00CC69CC" w:rsidP="00654FD2">
      <w:pPr>
        <w:pStyle w:val="BodyText"/>
        <w:ind w:right="2"/>
      </w:pPr>
      <w:r w:rsidRPr="00347558">
        <w:t>Ve</w:t>
      </w:r>
      <w:r w:rsidRPr="00347558">
        <w:rPr>
          <w:spacing w:val="-3"/>
        </w:rPr>
        <w:t xml:space="preserve"> </w:t>
      </w:r>
      <w:r w:rsidRPr="00347558">
        <w:t>studiích</w:t>
      </w:r>
      <w:r w:rsidRPr="00347558">
        <w:rPr>
          <w:spacing w:val="-3"/>
        </w:rPr>
        <w:t xml:space="preserve"> </w:t>
      </w:r>
      <w:r w:rsidRPr="00347558">
        <w:t>psoriázy</w:t>
      </w:r>
      <w:r w:rsidRPr="00347558">
        <w:rPr>
          <w:spacing w:val="-3"/>
        </w:rPr>
        <w:t xml:space="preserve"> </w:t>
      </w:r>
      <w:r w:rsidRPr="00347558">
        <w:t>nebyla</w:t>
      </w:r>
      <w:r w:rsidRPr="00347558">
        <w:rPr>
          <w:spacing w:val="-3"/>
        </w:rPr>
        <w:t xml:space="preserve"> </w:t>
      </w:r>
      <w:r w:rsidRPr="00347558">
        <w:t>hodnocena</w:t>
      </w:r>
      <w:r w:rsidRPr="00347558">
        <w:rPr>
          <w:spacing w:val="-3"/>
        </w:rPr>
        <w:t xml:space="preserve"> </w:t>
      </w:r>
      <w:r w:rsidRPr="00347558">
        <w:t>bezpečnost</w:t>
      </w:r>
      <w:r w:rsidRPr="00347558">
        <w:rPr>
          <w:spacing w:val="-3"/>
        </w:rPr>
        <w:t xml:space="preserve"> </w:t>
      </w:r>
      <w:r w:rsidRPr="00347558">
        <w:t>a</w:t>
      </w:r>
      <w:r w:rsidRPr="00347558">
        <w:rPr>
          <w:spacing w:val="-3"/>
        </w:rPr>
        <w:t xml:space="preserve"> </w:t>
      </w:r>
      <w:r w:rsidRPr="00347558">
        <w:t>účinnost</w:t>
      </w:r>
      <w:r w:rsidRPr="00347558">
        <w:rPr>
          <w:spacing w:val="-3"/>
        </w:rPr>
        <w:t xml:space="preserve"> </w:t>
      </w:r>
      <w:r w:rsidRPr="00347558">
        <w:t>ustekinumabu v kombinaci s jinými imunosupresivy včetně biologick</w:t>
      </w:r>
      <w:r w:rsidR="00CA4C04" w:rsidRPr="00CA4C04">
        <w:t>é</w:t>
      </w:r>
      <w:r w:rsidRPr="00347558">
        <w:t xml:space="preserve"> </w:t>
      </w:r>
      <w:r w:rsidR="00CA4C04" w:rsidRPr="00CA4C04">
        <w:t>léčby,</w:t>
      </w:r>
      <w:r w:rsidRPr="00347558">
        <w:t>nebo</w:t>
      </w:r>
      <w:r w:rsidR="001D0B4C">
        <w:t xml:space="preserve"> s</w:t>
      </w:r>
      <w:r w:rsidRPr="00347558">
        <w:t xml:space="preserve"> fototerapi</w:t>
      </w:r>
      <w:r w:rsidR="00CB2719" w:rsidRPr="00CB2719">
        <w:t>í</w:t>
      </w:r>
      <w:r w:rsidRPr="00347558">
        <w:t xml:space="preserve">. Ve studiích psoriatické artritidy neprokázalo souběžné užívání MTX vliv na bezpečnost nebo účinnost </w:t>
      </w:r>
      <w:r w:rsidR="00FE38B1" w:rsidRPr="00D417E0">
        <w:t>přípravku</w:t>
      </w:r>
      <w:r w:rsidR="00FE38B1" w:rsidRPr="00347558">
        <w:t xml:space="preserve"> </w:t>
      </w:r>
      <w:r w:rsidRPr="00347558">
        <w:t>ustekinumabu. Ve</w:t>
      </w:r>
      <w:r w:rsidRPr="00347558">
        <w:rPr>
          <w:spacing w:val="-3"/>
        </w:rPr>
        <w:t xml:space="preserve"> </w:t>
      </w:r>
      <w:r w:rsidRPr="00347558">
        <w:t>studiích</w:t>
      </w:r>
      <w:r w:rsidRPr="00347558">
        <w:rPr>
          <w:spacing w:val="-3"/>
        </w:rPr>
        <w:t xml:space="preserve"> </w:t>
      </w:r>
      <w:r w:rsidRPr="00347558">
        <w:t>Crohnovy</w:t>
      </w:r>
      <w:r w:rsidRPr="00347558">
        <w:rPr>
          <w:spacing w:val="-3"/>
        </w:rPr>
        <w:t xml:space="preserve"> </w:t>
      </w:r>
      <w:r w:rsidRPr="00347558">
        <w:t>choroby</w:t>
      </w:r>
      <w:r w:rsidRPr="00347558">
        <w:rPr>
          <w:spacing w:val="-3"/>
        </w:rPr>
        <w:t xml:space="preserve"> </w:t>
      </w:r>
      <w:r w:rsidRPr="00347558">
        <w:t>a</w:t>
      </w:r>
      <w:r w:rsidRPr="00347558">
        <w:rPr>
          <w:spacing w:val="-2"/>
        </w:rPr>
        <w:t xml:space="preserve"> </w:t>
      </w:r>
      <w:r w:rsidRPr="00347558">
        <w:t>ulcerózní</w:t>
      </w:r>
      <w:r w:rsidRPr="00347558">
        <w:rPr>
          <w:spacing w:val="-3"/>
        </w:rPr>
        <w:t xml:space="preserve"> </w:t>
      </w:r>
      <w:r w:rsidRPr="00347558">
        <w:t>kolitidy</w:t>
      </w:r>
      <w:r w:rsidRPr="00347558">
        <w:rPr>
          <w:spacing w:val="-5"/>
        </w:rPr>
        <w:t xml:space="preserve"> </w:t>
      </w:r>
      <w:r w:rsidRPr="00347558">
        <w:t>se</w:t>
      </w:r>
      <w:r w:rsidRPr="00347558">
        <w:rPr>
          <w:spacing w:val="-3"/>
        </w:rPr>
        <w:t xml:space="preserve"> </w:t>
      </w:r>
      <w:r w:rsidR="00E57718" w:rsidRPr="00E57718">
        <w:rPr>
          <w:spacing w:val="-3"/>
        </w:rPr>
        <w:t xml:space="preserve">neprokázal </w:t>
      </w:r>
      <w:r w:rsidRPr="00347558">
        <w:t>vliv</w:t>
      </w:r>
      <w:r w:rsidRPr="00347558">
        <w:rPr>
          <w:spacing w:val="-3"/>
        </w:rPr>
        <w:t xml:space="preserve"> </w:t>
      </w:r>
      <w:r w:rsidRPr="00347558">
        <w:t>současného</w:t>
      </w:r>
      <w:r w:rsidRPr="00347558">
        <w:rPr>
          <w:spacing w:val="-3"/>
        </w:rPr>
        <w:t xml:space="preserve"> </w:t>
      </w:r>
      <w:r w:rsidRPr="00347558">
        <w:t>podávání</w:t>
      </w:r>
      <w:r w:rsidRPr="00347558">
        <w:rPr>
          <w:spacing w:val="-3"/>
        </w:rPr>
        <w:t xml:space="preserve"> </w:t>
      </w:r>
      <w:r w:rsidRPr="00347558">
        <w:t>imunosupresiv</w:t>
      </w:r>
      <w:r w:rsidRPr="00347558">
        <w:rPr>
          <w:spacing w:val="-3"/>
        </w:rPr>
        <w:t xml:space="preserve"> </w:t>
      </w:r>
      <w:r w:rsidRPr="00347558">
        <w:t>nebo kortikosteroidů na bezpečnost nebo účinnost ustekinumabu neprokázal (viz bod 4.4).</w:t>
      </w:r>
    </w:p>
    <w:p w14:paraId="2A8FA346" w14:textId="77777777" w:rsidR="003D4E7C" w:rsidRPr="00347558" w:rsidRDefault="003D4E7C" w:rsidP="00654FD2">
      <w:pPr>
        <w:pStyle w:val="BodyText"/>
        <w:ind w:right="2"/>
      </w:pPr>
    </w:p>
    <w:p w14:paraId="6377722B" w14:textId="77777777" w:rsidR="003D4E7C" w:rsidRPr="00347558" w:rsidRDefault="00CC69CC" w:rsidP="00DE2B30">
      <w:pPr>
        <w:pStyle w:val="Heading2"/>
        <w:numPr>
          <w:ilvl w:val="1"/>
          <w:numId w:val="23"/>
        </w:numPr>
        <w:tabs>
          <w:tab w:val="left" w:pos="1104"/>
        </w:tabs>
        <w:ind w:left="0" w:right="2" w:firstLine="0"/>
      </w:pPr>
      <w:r w:rsidRPr="00347558">
        <w:lastRenderedPageBreak/>
        <w:t>Fertilita,</w:t>
      </w:r>
      <w:r w:rsidRPr="00347558">
        <w:rPr>
          <w:spacing w:val="-7"/>
        </w:rPr>
        <w:t xml:space="preserve"> </w:t>
      </w:r>
      <w:r w:rsidRPr="00347558">
        <w:t>těhotenství</w:t>
      </w:r>
      <w:r w:rsidRPr="00347558">
        <w:rPr>
          <w:spacing w:val="-7"/>
        </w:rPr>
        <w:t xml:space="preserve"> </w:t>
      </w:r>
      <w:r w:rsidRPr="00347558">
        <w:t>a</w:t>
      </w:r>
      <w:r w:rsidRPr="00347558">
        <w:rPr>
          <w:spacing w:val="-7"/>
        </w:rPr>
        <w:t xml:space="preserve"> </w:t>
      </w:r>
      <w:r w:rsidRPr="00347558">
        <w:rPr>
          <w:spacing w:val="-2"/>
        </w:rPr>
        <w:t>kojení</w:t>
      </w:r>
    </w:p>
    <w:p w14:paraId="7863CF3B" w14:textId="77777777" w:rsidR="003D4E7C" w:rsidRPr="00347558" w:rsidRDefault="003D4E7C" w:rsidP="00654FD2">
      <w:pPr>
        <w:pStyle w:val="BodyText"/>
        <w:ind w:right="2"/>
        <w:rPr>
          <w:b/>
        </w:rPr>
      </w:pPr>
    </w:p>
    <w:p w14:paraId="2812150D" w14:textId="77777777" w:rsidR="003D4E7C" w:rsidRPr="00347558" w:rsidRDefault="00CC69CC" w:rsidP="00654FD2">
      <w:pPr>
        <w:pStyle w:val="BodyText"/>
        <w:ind w:right="2"/>
      </w:pPr>
      <w:r w:rsidRPr="00347558">
        <w:rPr>
          <w:u w:val="single"/>
        </w:rPr>
        <w:t>Ženy</w:t>
      </w:r>
      <w:r w:rsidRPr="00347558">
        <w:rPr>
          <w:spacing w:val="-5"/>
          <w:u w:val="single"/>
        </w:rPr>
        <w:t xml:space="preserve"> </w:t>
      </w:r>
      <w:r w:rsidRPr="00347558">
        <w:rPr>
          <w:u w:val="single"/>
        </w:rPr>
        <w:t>ve</w:t>
      </w:r>
      <w:r w:rsidRPr="00347558">
        <w:rPr>
          <w:spacing w:val="-5"/>
          <w:u w:val="single"/>
        </w:rPr>
        <w:t xml:space="preserve"> </w:t>
      </w:r>
      <w:r w:rsidRPr="00347558">
        <w:rPr>
          <w:u w:val="single"/>
        </w:rPr>
        <w:t>fertilním</w:t>
      </w:r>
      <w:r w:rsidRPr="00347558">
        <w:rPr>
          <w:spacing w:val="-5"/>
          <w:u w:val="single"/>
        </w:rPr>
        <w:t xml:space="preserve"> </w:t>
      </w:r>
      <w:r w:rsidRPr="00347558">
        <w:rPr>
          <w:spacing w:val="-4"/>
          <w:u w:val="single"/>
        </w:rPr>
        <w:t>věku</w:t>
      </w:r>
    </w:p>
    <w:p w14:paraId="58BE6F0F" w14:textId="65B56798" w:rsidR="003D4E7C" w:rsidRPr="00347558" w:rsidRDefault="00CC69CC" w:rsidP="00654FD2">
      <w:pPr>
        <w:pStyle w:val="BodyText"/>
        <w:ind w:right="2"/>
      </w:pPr>
      <w:r w:rsidRPr="00347558">
        <w:t>Ženy</w:t>
      </w:r>
      <w:r w:rsidRPr="00347558">
        <w:rPr>
          <w:spacing w:val="-2"/>
        </w:rPr>
        <w:t xml:space="preserve"> </w:t>
      </w:r>
      <w:r w:rsidRPr="00347558">
        <w:t>ve</w:t>
      </w:r>
      <w:r w:rsidRPr="00347558">
        <w:rPr>
          <w:spacing w:val="-2"/>
        </w:rPr>
        <w:t xml:space="preserve"> </w:t>
      </w:r>
      <w:r w:rsidRPr="00347558">
        <w:t>fertilním</w:t>
      </w:r>
      <w:r w:rsidRPr="00347558">
        <w:rPr>
          <w:spacing w:val="-2"/>
        </w:rPr>
        <w:t xml:space="preserve"> </w:t>
      </w:r>
      <w:r w:rsidRPr="00347558">
        <w:t>věku</w:t>
      </w:r>
      <w:r w:rsidRPr="00347558">
        <w:rPr>
          <w:spacing w:val="-2"/>
        </w:rPr>
        <w:t xml:space="preserve"> </w:t>
      </w:r>
      <w:r w:rsidR="00147D6C" w:rsidRPr="00147D6C">
        <w:rPr>
          <w:spacing w:val="-2"/>
        </w:rPr>
        <w:t xml:space="preserve">mají </w:t>
      </w:r>
      <w:r w:rsidRPr="00347558">
        <w:t>během</w:t>
      </w:r>
      <w:r w:rsidRPr="00347558">
        <w:rPr>
          <w:spacing w:val="-2"/>
        </w:rPr>
        <w:t xml:space="preserve"> </w:t>
      </w:r>
      <w:r w:rsidRPr="00347558">
        <w:t>léčby</w:t>
      </w:r>
      <w:r w:rsidRPr="00347558">
        <w:rPr>
          <w:spacing w:val="-2"/>
        </w:rPr>
        <w:t xml:space="preserve"> </w:t>
      </w:r>
      <w:r w:rsidRPr="00347558">
        <w:t>a</w:t>
      </w:r>
      <w:r w:rsidRPr="00347558">
        <w:rPr>
          <w:spacing w:val="-2"/>
        </w:rPr>
        <w:t xml:space="preserve"> </w:t>
      </w:r>
      <w:r w:rsidRPr="00347558">
        <w:t>po</w:t>
      </w:r>
      <w:r w:rsidRPr="00347558">
        <w:rPr>
          <w:spacing w:val="-2"/>
        </w:rPr>
        <w:t xml:space="preserve"> </w:t>
      </w:r>
      <w:r w:rsidRPr="00347558">
        <w:t>dobu</w:t>
      </w:r>
      <w:r w:rsidRPr="00347558">
        <w:rPr>
          <w:spacing w:val="-2"/>
        </w:rPr>
        <w:t xml:space="preserve"> </w:t>
      </w:r>
      <w:r w:rsidRPr="00347558">
        <w:t>alespoň</w:t>
      </w:r>
      <w:r w:rsidRPr="00347558">
        <w:rPr>
          <w:spacing w:val="-2"/>
        </w:rPr>
        <w:t xml:space="preserve"> </w:t>
      </w:r>
      <w:r w:rsidRPr="00347558">
        <w:t>15</w:t>
      </w:r>
      <w:r w:rsidRPr="00347558">
        <w:rPr>
          <w:spacing w:val="-5"/>
        </w:rPr>
        <w:t xml:space="preserve"> </w:t>
      </w:r>
      <w:r w:rsidRPr="00347558">
        <w:t>týdnů</w:t>
      </w:r>
      <w:r w:rsidRPr="00347558">
        <w:rPr>
          <w:spacing w:val="-2"/>
        </w:rPr>
        <w:t xml:space="preserve"> </w:t>
      </w:r>
      <w:r w:rsidRPr="00347558">
        <w:t>po</w:t>
      </w:r>
      <w:r w:rsidRPr="00347558">
        <w:rPr>
          <w:spacing w:val="-2"/>
        </w:rPr>
        <w:t xml:space="preserve"> </w:t>
      </w:r>
      <w:r w:rsidRPr="00347558">
        <w:t>ukončení</w:t>
      </w:r>
      <w:r w:rsidRPr="00347558">
        <w:rPr>
          <w:spacing w:val="-2"/>
        </w:rPr>
        <w:t xml:space="preserve"> </w:t>
      </w:r>
      <w:r w:rsidRPr="00347558">
        <w:t>léčby</w:t>
      </w:r>
      <w:r w:rsidRPr="00347558">
        <w:rPr>
          <w:spacing w:val="-2"/>
        </w:rPr>
        <w:t xml:space="preserve"> </w:t>
      </w:r>
      <w:r w:rsidRPr="00347558">
        <w:t>používat efektivní metodu antikoncepce.</w:t>
      </w:r>
    </w:p>
    <w:p w14:paraId="1CB77C66" w14:textId="77777777" w:rsidR="00347558" w:rsidRDefault="00347558" w:rsidP="00654FD2">
      <w:pPr>
        <w:pStyle w:val="BodyText"/>
        <w:ind w:right="2"/>
        <w:rPr>
          <w:spacing w:val="-2"/>
          <w:u w:val="single"/>
        </w:rPr>
      </w:pPr>
    </w:p>
    <w:p w14:paraId="462C28C0" w14:textId="77777777" w:rsidR="003D4E7C" w:rsidRPr="00347558" w:rsidRDefault="00CC69CC" w:rsidP="00654FD2">
      <w:pPr>
        <w:pStyle w:val="BodyText"/>
        <w:ind w:right="2"/>
      </w:pPr>
      <w:r w:rsidRPr="00347558">
        <w:rPr>
          <w:spacing w:val="-2"/>
          <w:u w:val="single"/>
        </w:rPr>
        <w:t>Těhotenství</w:t>
      </w:r>
    </w:p>
    <w:p w14:paraId="27242378" w14:textId="77777777" w:rsidR="002F027B" w:rsidRPr="00347558" w:rsidRDefault="00CC69CC" w:rsidP="00654FD2">
      <w:pPr>
        <w:pStyle w:val="BodyText"/>
        <w:ind w:right="2"/>
      </w:pPr>
      <w:r w:rsidRPr="00347558">
        <w:t>Prospektivně shromážděná data získaná ze středně velkého počtu těhotenství po expozici ustekinumabu se</w:t>
      </w:r>
      <w:r w:rsidRPr="00347558">
        <w:rPr>
          <w:spacing w:val="-3"/>
        </w:rPr>
        <w:t xml:space="preserve"> </w:t>
      </w:r>
      <w:r w:rsidRPr="00347558">
        <w:t>známými</w:t>
      </w:r>
      <w:r w:rsidRPr="00347558">
        <w:rPr>
          <w:spacing w:val="-3"/>
        </w:rPr>
        <w:t xml:space="preserve"> </w:t>
      </w:r>
      <w:r w:rsidRPr="00347558">
        <w:t>výsledky,</w:t>
      </w:r>
      <w:r w:rsidRPr="00347558">
        <w:rPr>
          <w:spacing w:val="-3"/>
        </w:rPr>
        <w:t xml:space="preserve"> </w:t>
      </w:r>
      <w:r w:rsidRPr="00347558">
        <w:t>zahrnující</w:t>
      </w:r>
      <w:r w:rsidRPr="00347558">
        <w:rPr>
          <w:spacing w:val="-3"/>
        </w:rPr>
        <w:t xml:space="preserve"> </w:t>
      </w:r>
      <w:r w:rsidRPr="00347558">
        <w:t>více</w:t>
      </w:r>
      <w:r w:rsidRPr="00347558">
        <w:rPr>
          <w:spacing w:val="-3"/>
        </w:rPr>
        <w:t xml:space="preserve"> </w:t>
      </w:r>
      <w:r w:rsidRPr="00347558">
        <w:t>než</w:t>
      </w:r>
      <w:r w:rsidRPr="00347558">
        <w:rPr>
          <w:spacing w:val="-3"/>
        </w:rPr>
        <w:t xml:space="preserve"> </w:t>
      </w:r>
      <w:r w:rsidRPr="00347558">
        <w:t>450</w:t>
      </w:r>
      <w:r w:rsidRPr="00347558">
        <w:rPr>
          <w:spacing w:val="-3"/>
        </w:rPr>
        <w:t xml:space="preserve"> </w:t>
      </w:r>
      <w:r w:rsidRPr="00347558">
        <w:t>těhotenství</w:t>
      </w:r>
      <w:r w:rsidRPr="00347558">
        <w:rPr>
          <w:spacing w:val="-4"/>
        </w:rPr>
        <w:t xml:space="preserve"> </w:t>
      </w:r>
      <w:r w:rsidRPr="00347558">
        <w:t>exponovaných</w:t>
      </w:r>
      <w:r w:rsidRPr="00347558">
        <w:rPr>
          <w:spacing w:val="-3"/>
        </w:rPr>
        <w:t xml:space="preserve"> </w:t>
      </w:r>
      <w:r w:rsidRPr="00347558">
        <w:t>během</w:t>
      </w:r>
      <w:r w:rsidRPr="00347558">
        <w:rPr>
          <w:spacing w:val="-3"/>
        </w:rPr>
        <w:t xml:space="preserve"> </w:t>
      </w:r>
      <w:r w:rsidRPr="00347558">
        <w:t>prvního trimestru, nenaznačují zvýšené riziko závažných vrozených malformací u novorozenců.</w:t>
      </w:r>
      <w:r w:rsidR="00083641">
        <w:t xml:space="preserve"> </w:t>
      </w:r>
      <w:r w:rsidRPr="00347558">
        <w:t>Studie</w:t>
      </w:r>
      <w:r w:rsidRPr="00347558">
        <w:rPr>
          <w:spacing w:val="-3"/>
        </w:rPr>
        <w:t xml:space="preserve"> </w:t>
      </w:r>
      <w:r w:rsidRPr="00347558">
        <w:t>na</w:t>
      </w:r>
      <w:r w:rsidRPr="00347558">
        <w:rPr>
          <w:spacing w:val="-3"/>
        </w:rPr>
        <w:t xml:space="preserve"> </w:t>
      </w:r>
      <w:r w:rsidRPr="00347558">
        <w:t>zvířatech</w:t>
      </w:r>
      <w:r w:rsidRPr="00347558">
        <w:rPr>
          <w:spacing w:val="-3"/>
        </w:rPr>
        <w:t xml:space="preserve"> </w:t>
      </w:r>
      <w:r w:rsidRPr="00347558">
        <w:t>neukázaly</w:t>
      </w:r>
      <w:r w:rsidRPr="00347558">
        <w:rPr>
          <w:spacing w:val="-3"/>
        </w:rPr>
        <w:t xml:space="preserve"> </w:t>
      </w:r>
      <w:r w:rsidRPr="00347558">
        <w:t>žádné</w:t>
      </w:r>
      <w:r w:rsidRPr="00347558">
        <w:rPr>
          <w:spacing w:val="-3"/>
        </w:rPr>
        <w:t xml:space="preserve"> </w:t>
      </w:r>
      <w:r w:rsidRPr="00347558">
        <w:t>přímé</w:t>
      </w:r>
      <w:r w:rsidRPr="00347558">
        <w:rPr>
          <w:spacing w:val="-3"/>
        </w:rPr>
        <w:t xml:space="preserve"> </w:t>
      </w:r>
      <w:r w:rsidRPr="00347558">
        <w:t>nebo</w:t>
      </w:r>
      <w:r w:rsidRPr="00347558">
        <w:rPr>
          <w:spacing w:val="-3"/>
        </w:rPr>
        <w:t xml:space="preserve"> </w:t>
      </w:r>
      <w:r w:rsidRPr="00347558">
        <w:t>nepřímé</w:t>
      </w:r>
      <w:r w:rsidRPr="00347558">
        <w:rPr>
          <w:spacing w:val="-3"/>
        </w:rPr>
        <w:t xml:space="preserve"> </w:t>
      </w:r>
      <w:r w:rsidRPr="00347558">
        <w:t>škodlivé</w:t>
      </w:r>
      <w:r w:rsidRPr="00347558">
        <w:rPr>
          <w:spacing w:val="-3"/>
        </w:rPr>
        <w:t xml:space="preserve"> </w:t>
      </w:r>
      <w:r w:rsidRPr="00347558">
        <w:t>účinky</w:t>
      </w:r>
      <w:r w:rsidRPr="00347558">
        <w:rPr>
          <w:spacing w:val="-3"/>
        </w:rPr>
        <w:t xml:space="preserve"> </w:t>
      </w:r>
      <w:r w:rsidRPr="00347558">
        <w:t>na</w:t>
      </w:r>
      <w:r w:rsidRPr="00347558">
        <w:rPr>
          <w:spacing w:val="-3"/>
        </w:rPr>
        <w:t xml:space="preserve"> </w:t>
      </w:r>
      <w:r w:rsidRPr="00347558">
        <w:t>březost,</w:t>
      </w:r>
      <w:r w:rsidR="00083641">
        <w:t xml:space="preserve"> </w:t>
      </w:r>
      <w:r w:rsidRPr="00347558">
        <w:t xml:space="preserve">embryonální/fetální vývoj, porod nebo postnatální vývoj (viz bod 5.3). </w:t>
      </w:r>
    </w:p>
    <w:p w14:paraId="307184A4" w14:textId="77777777" w:rsidR="00923568" w:rsidRDefault="00923568" w:rsidP="00654FD2">
      <w:pPr>
        <w:pStyle w:val="BodyText"/>
        <w:ind w:right="2"/>
      </w:pPr>
    </w:p>
    <w:p w14:paraId="0DFA5D73" w14:textId="77777777" w:rsidR="003D4E7C" w:rsidRPr="00347558" w:rsidRDefault="00CC69CC" w:rsidP="00654FD2">
      <w:pPr>
        <w:pStyle w:val="BodyText"/>
        <w:ind w:right="2"/>
      </w:pPr>
      <w:r w:rsidRPr="00347558">
        <w:t>Dostupné</w:t>
      </w:r>
      <w:r w:rsidRPr="00347558">
        <w:rPr>
          <w:spacing w:val="-3"/>
        </w:rPr>
        <w:t xml:space="preserve"> </w:t>
      </w:r>
      <w:r w:rsidRPr="00347558">
        <w:t>klinické</w:t>
      </w:r>
      <w:r w:rsidRPr="00347558">
        <w:rPr>
          <w:spacing w:val="-3"/>
        </w:rPr>
        <w:t xml:space="preserve"> </w:t>
      </w:r>
      <w:r w:rsidRPr="00347558">
        <w:t>zkušenosti</w:t>
      </w:r>
      <w:r w:rsidRPr="00347558">
        <w:rPr>
          <w:spacing w:val="-3"/>
        </w:rPr>
        <w:t xml:space="preserve"> </w:t>
      </w:r>
      <w:r w:rsidRPr="00347558">
        <w:t>jsou</w:t>
      </w:r>
      <w:r w:rsidRPr="00347558">
        <w:rPr>
          <w:spacing w:val="-3"/>
        </w:rPr>
        <w:t xml:space="preserve"> </w:t>
      </w:r>
      <w:r w:rsidRPr="00347558">
        <w:t>však</w:t>
      </w:r>
      <w:r w:rsidRPr="00347558">
        <w:rPr>
          <w:spacing w:val="-3"/>
        </w:rPr>
        <w:t xml:space="preserve"> </w:t>
      </w:r>
      <w:r w:rsidRPr="00347558">
        <w:t>omezené.</w:t>
      </w:r>
      <w:r w:rsidRPr="00347558">
        <w:rPr>
          <w:spacing w:val="-4"/>
        </w:rPr>
        <w:t xml:space="preserve"> </w:t>
      </w:r>
      <w:r w:rsidRPr="00347558">
        <w:t>Z</w:t>
      </w:r>
      <w:r w:rsidRPr="00347558">
        <w:rPr>
          <w:spacing w:val="-5"/>
        </w:rPr>
        <w:t xml:space="preserve"> </w:t>
      </w:r>
      <w:r w:rsidRPr="00347558">
        <w:t>důvodů</w:t>
      </w:r>
      <w:r w:rsidRPr="00347558">
        <w:rPr>
          <w:spacing w:val="-3"/>
        </w:rPr>
        <w:t xml:space="preserve"> </w:t>
      </w:r>
      <w:r w:rsidRPr="00347558">
        <w:t>bezpečnosti</w:t>
      </w:r>
      <w:r w:rsidRPr="00347558">
        <w:rPr>
          <w:spacing w:val="-3"/>
        </w:rPr>
        <w:t xml:space="preserve"> </w:t>
      </w:r>
      <w:r w:rsidRPr="00347558">
        <w:t>se</w:t>
      </w:r>
      <w:r w:rsidRPr="00347558">
        <w:rPr>
          <w:spacing w:val="-3"/>
        </w:rPr>
        <w:t xml:space="preserve"> </w:t>
      </w:r>
      <w:r w:rsidRPr="00347558">
        <w:t>doporučuje</w:t>
      </w:r>
      <w:r w:rsidRPr="00347558">
        <w:rPr>
          <w:spacing w:val="-3"/>
        </w:rPr>
        <w:t xml:space="preserve"> </w:t>
      </w:r>
      <w:r w:rsidRPr="00347558">
        <w:t>vyvarovat</w:t>
      </w:r>
      <w:r w:rsidRPr="00347558">
        <w:rPr>
          <w:spacing w:val="-3"/>
        </w:rPr>
        <w:t xml:space="preserve"> </w:t>
      </w:r>
      <w:r w:rsidRPr="00347558">
        <w:t>se podávání ustekinumabu v těhotenství.</w:t>
      </w:r>
    </w:p>
    <w:p w14:paraId="58DFBE65" w14:textId="77777777" w:rsidR="003D4E7C" w:rsidRPr="00347558" w:rsidRDefault="003D4E7C" w:rsidP="00654FD2">
      <w:pPr>
        <w:pStyle w:val="BodyText"/>
        <w:ind w:right="2"/>
      </w:pPr>
    </w:p>
    <w:p w14:paraId="1A981CAF" w14:textId="38C34F95" w:rsidR="003D4E7C" w:rsidRPr="00347558" w:rsidRDefault="00CC69CC" w:rsidP="00654FD2">
      <w:pPr>
        <w:pStyle w:val="BodyText"/>
        <w:ind w:right="2"/>
      </w:pPr>
      <w:r w:rsidRPr="00347558">
        <w:t>Ustekinumab</w:t>
      </w:r>
      <w:r w:rsidRPr="00347558">
        <w:rPr>
          <w:spacing w:val="-3"/>
        </w:rPr>
        <w:t xml:space="preserve"> </w:t>
      </w:r>
      <w:r w:rsidRPr="00347558">
        <w:t>prostupuje</w:t>
      </w:r>
      <w:r w:rsidRPr="00347558">
        <w:rPr>
          <w:spacing w:val="-3"/>
        </w:rPr>
        <w:t xml:space="preserve"> </w:t>
      </w:r>
      <w:r w:rsidRPr="00347558">
        <w:t>placentou</w:t>
      </w:r>
      <w:r w:rsidRPr="00347558">
        <w:rPr>
          <w:spacing w:val="-3"/>
        </w:rPr>
        <w:t xml:space="preserve"> </w:t>
      </w:r>
      <w:r w:rsidRPr="00347558">
        <w:t>a</w:t>
      </w:r>
      <w:r w:rsidRPr="00347558">
        <w:rPr>
          <w:spacing w:val="-3"/>
        </w:rPr>
        <w:t xml:space="preserve"> </w:t>
      </w:r>
      <w:r w:rsidRPr="00347558">
        <w:t>byl</w:t>
      </w:r>
      <w:r w:rsidRPr="00347558">
        <w:rPr>
          <w:spacing w:val="-3"/>
        </w:rPr>
        <w:t xml:space="preserve"> </w:t>
      </w:r>
      <w:r w:rsidRPr="00347558">
        <w:t>detekován</w:t>
      </w:r>
      <w:r w:rsidRPr="00347558">
        <w:rPr>
          <w:spacing w:val="-3"/>
        </w:rPr>
        <w:t xml:space="preserve"> </w:t>
      </w:r>
      <w:r w:rsidRPr="00347558">
        <w:t>v</w:t>
      </w:r>
      <w:r w:rsidRPr="00347558">
        <w:rPr>
          <w:spacing w:val="-5"/>
        </w:rPr>
        <w:t xml:space="preserve"> </w:t>
      </w:r>
      <w:r w:rsidRPr="00347558">
        <w:t>séru</w:t>
      </w:r>
      <w:r w:rsidRPr="00347558">
        <w:rPr>
          <w:spacing w:val="-3"/>
        </w:rPr>
        <w:t xml:space="preserve"> </w:t>
      </w:r>
      <w:r w:rsidRPr="00347558">
        <w:t>kojenců</w:t>
      </w:r>
      <w:r w:rsidRPr="00347558">
        <w:rPr>
          <w:spacing w:val="-3"/>
        </w:rPr>
        <w:t xml:space="preserve"> </w:t>
      </w:r>
      <w:r w:rsidRPr="00347558">
        <w:t>narozených</w:t>
      </w:r>
      <w:r w:rsidRPr="00347558">
        <w:rPr>
          <w:spacing w:val="-3"/>
        </w:rPr>
        <w:t xml:space="preserve"> </w:t>
      </w:r>
      <w:r w:rsidRPr="00347558">
        <w:t>pacientkám</w:t>
      </w:r>
      <w:r w:rsidRPr="00347558">
        <w:rPr>
          <w:spacing w:val="-3"/>
        </w:rPr>
        <w:t xml:space="preserve"> </w:t>
      </w:r>
      <w:r w:rsidRPr="00347558">
        <w:t xml:space="preserve">léčeným ustekinumabem v průběhu těhotenství. Klinické dopady tohoto jevu </w:t>
      </w:r>
      <w:r w:rsidR="006C1B00" w:rsidRPr="006C1B00">
        <w:t>novorozenců/</w:t>
      </w:r>
      <w:r w:rsidRPr="00347558">
        <w:t xml:space="preserve">nejsou známy, nicméně riziko infekce u kojenců vystavených </w:t>
      </w:r>
      <w:r w:rsidRPr="00347558">
        <w:rPr>
          <w:i/>
        </w:rPr>
        <w:t xml:space="preserve">in utero </w:t>
      </w:r>
      <w:r w:rsidRPr="00347558">
        <w:t>ustekinumabu může být po narození zvýšeno.</w:t>
      </w:r>
      <w:r w:rsidR="00210074">
        <w:t xml:space="preserve"> </w:t>
      </w:r>
      <w:r w:rsidRPr="00347558">
        <w:t xml:space="preserve">U </w:t>
      </w:r>
      <w:r w:rsidR="00210074" w:rsidRPr="00210074">
        <w:t>novorozenců/</w:t>
      </w:r>
      <w:r w:rsidRPr="00347558">
        <w:t xml:space="preserve">kojenců, kteří byli </w:t>
      </w:r>
      <w:r w:rsidRPr="00347558">
        <w:rPr>
          <w:i/>
        </w:rPr>
        <w:t xml:space="preserve">in utero </w:t>
      </w:r>
      <w:r w:rsidRPr="00347558">
        <w:t>vystaveni ustekinumabu se nedoporučuje podávání živých vakcín (jako je BCG vakcína) po dobu dvanácti měsíců po narození nebo do doby, než jsou sérové hladiny ustekinumabu</w:t>
      </w:r>
      <w:r w:rsidRPr="00347558">
        <w:rPr>
          <w:spacing w:val="-3"/>
        </w:rPr>
        <w:t xml:space="preserve"> </w:t>
      </w:r>
      <w:r w:rsidRPr="00347558">
        <w:t>u</w:t>
      </w:r>
      <w:r w:rsidRPr="00347558">
        <w:rPr>
          <w:spacing w:val="-3"/>
        </w:rPr>
        <w:t xml:space="preserve"> </w:t>
      </w:r>
      <w:r w:rsidR="00692A13" w:rsidRPr="00692A13">
        <w:rPr>
          <w:spacing w:val="-3"/>
        </w:rPr>
        <w:t>novorozence/</w:t>
      </w:r>
      <w:r w:rsidRPr="00347558">
        <w:t>kojence</w:t>
      </w:r>
      <w:r w:rsidRPr="00347558">
        <w:rPr>
          <w:spacing w:val="-3"/>
        </w:rPr>
        <w:t xml:space="preserve"> </w:t>
      </w:r>
      <w:r w:rsidRPr="00347558">
        <w:t>nedetekovatelné</w:t>
      </w:r>
      <w:r w:rsidRPr="00347558">
        <w:rPr>
          <w:spacing w:val="-3"/>
        </w:rPr>
        <w:t xml:space="preserve"> </w:t>
      </w:r>
      <w:r w:rsidRPr="00347558">
        <w:t>(viz</w:t>
      </w:r>
      <w:r w:rsidRPr="00347558">
        <w:rPr>
          <w:spacing w:val="-3"/>
        </w:rPr>
        <w:t xml:space="preserve"> </w:t>
      </w:r>
      <w:r w:rsidRPr="00347558">
        <w:t>body</w:t>
      </w:r>
      <w:r w:rsidRPr="00347558">
        <w:rPr>
          <w:spacing w:val="-6"/>
        </w:rPr>
        <w:t xml:space="preserve"> </w:t>
      </w:r>
      <w:r w:rsidRPr="00347558">
        <w:t>4.4</w:t>
      </w:r>
      <w:r w:rsidRPr="00347558">
        <w:rPr>
          <w:spacing w:val="-3"/>
        </w:rPr>
        <w:t xml:space="preserve"> </w:t>
      </w:r>
      <w:r w:rsidRPr="00347558">
        <w:t>a</w:t>
      </w:r>
      <w:r w:rsidRPr="00347558">
        <w:rPr>
          <w:spacing w:val="-3"/>
        </w:rPr>
        <w:t xml:space="preserve"> </w:t>
      </w:r>
      <w:r w:rsidRPr="00347558">
        <w:t>4.5).</w:t>
      </w:r>
      <w:r w:rsidRPr="00347558">
        <w:rPr>
          <w:spacing w:val="-3"/>
        </w:rPr>
        <w:t xml:space="preserve"> </w:t>
      </w:r>
      <w:r w:rsidRPr="00347558">
        <w:t>Pokud</w:t>
      </w:r>
      <w:r w:rsidRPr="00347558">
        <w:rPr>
          <w:spacing w:val="-3"/>
        </w:rPr>
        <w:t xml:space="preserve"> </w:t>
      </w:r>
      <w:r w:rsidRPr="00347558">
        <w:t>existuje</w:t>
      </w:r>
      <w:r w:rsidRPr="00347558">
        <w:rPr>
          <w:spacing w:val="-3"/>
        </w:rPr>
        <w:t xml:space="preserve"> </w:t>
      </w:r>
      <w:r w:rsidRPr="00347558">
        <w:t>jasný</w:t>
      </w:r>
      <w:r w:rsidRPr="00347558">
        <w:rPr>
          <w:spacing w:val="-3"/>
        </w:rPr>
        <w:t xml:space="preserve"> </w:t>
      </w:r>
      <w:r w:rsidRPr="00347558">
        <w:t>klinický</w:t>
      </w:r>
      <w:r w:rsidRPr="00347558">
        <w:rPr>
          <w:spacing w:val="-3"/>
        </w:rPr>
        <w:t xml:space="preserve"> </w:t>
      </w:r>
      <w:r w:rsidRPr="00347558">
        <w:t>přínos</w:t>
      </w:r>
      <w:r w:rsidRPr="00347558">
        <w:rPr>
          <w:spacing w:val="-3"/>
        </w:rPr>
        <w:t xml:space="preserve"> </w:t>
      </w:r>
      <w:r w:rsidRPr="00347558">
        <w:t xml:space="preserve">pro daného kojence, je možné zvážit podání živé vakcíny v dřívějším termínu, pokud jsou sérové hladiny ustekinumabu u </w:t>
      </w:r>
      <w:r w:rsidR="00DF50AC" w:rsidRPr="00DF50AC">
        <w:t>novorozence/</w:t>
      </w:r>
      <w:r w:rsidRPr="00347558">
        <w:t>kojence nedetekovatelné.</w:t>
      </w:r>
    </w:p>
    <w:p w14:paraId="58911FF1" w14:textId="77777777" w:rsidR="00923568" w:rsidRDefault="00923568" w:rsidP="00654FD2">
      <w:pPr>
        <w:pStyle w:val="BodyText"/>
        <w:ind w:right="2"/>
        <w:rPr>
          <w:spacing w:val="-2"/>
          <w:u w:val="single"/>
        </w:rPr>
      </w:pPr>
    </w:p>
    <w:p w14:paraId="52834D7F" w14:textId="77777777" w:rsidR="003D4E7C" w:rsidRPr="00347558" w:rsidRDefault="00CC69CC" w:rsidP="00654FD2">
      <w:pPr>
        <w:pStyle w:val="BodyText"/>
        <w:ind w:right="2"/>
      </w:pPr>
      <w:r w:rsidRPr="00347558">
        <w:rPr>
          <w:spacing w:val="-2"/>
          <w:u w:val="single"/>
        </w:rPr>
        <w:t>Kojení</w:t>
      </w:r>
    </w:p>
    <w:p w14:paraId="1240DF06" w14:textId="77777777" w:rsidR="003D4E7C" w:rsidRPr="00347558" w:rsidRDefault="00CC69CC" w:rsidP="00654FD2">
      <w:pPr>
        <w:pStyle w:val="BodyText"/>
        <w:ind w:right="2"/>
      </w:pPr>
      <w:r w:rsidRPr="00347558">
        <w:t>Omezené údaje z publikované literatury naznačují, že ustekinumab se ve velmi malém množství vylučuje do lidského mateřského mléka. Není známo, zda je ustekinumab po požití absorbován do organismu. Vzhledem k potenciálu nežádoucích účinků u kojenců způsobených ustekinumabem musí být rozhodnutí, zda během léčby ustekinumabem a po dobu až 15 týdnů po ukončení léčby přestat</w:t>
      </w:r>
      <w:r w:rsidRPr="00347558">
        <w:rPr>
          <w:spacing w:val="-3"/>
        </w:rPr>
        <w:t xml:space="preserve"> </w:t>
      </w:r>
      <w:r w:rsidRPr="00347558">
        <w:t>kojit,</w:t>
      </w:r>
      <w:r w:rsidRPr="00347558">
        <w:rPr>
          <w:spacing w:val="-3"/>
        </w:rPr>
        <w:t xml:space="preserve"> </w:t>
      </w:r>
      <w:r w:rsidRPr="00347558">
        <w:t>nebo</w:t>
      </w:r>
      <w:r w:rsidRPr="00347558">
        <w:rPr>
          <w:spacing w:val="-3"/>
        </w:rPr>
        <w:t xml:space="preserve"> </w:t>
      </w:r>
      <w:r w:rsidRPr="00347558">
        <w:t>vysadit</w:t>
      </w:r>
      <w:r w:rsidRPr="00347558">
        <w:rPr>
          <w:spacing w:val="-3"/>
        </w:rPr>
        <w:t xml:space="preserve"> </w:t>
      </w:r>
      <w:r w:rsidRPr="00347558">
        <w:t>léčbu</w:t>
      </w:r>
      <w:r w:rsidRPr="00347558">
        <w:rPr>
          <w:spacing w:val="-3"/>
        </w:rPr>
        <w:t xml:space="preserve"> </w:t>
      </w:r>
      <w:r w:rsidRPr="00347558">
        <w:t>ustekinumabem,</w:t>
      </w:r>
      <w:r w:rsidRPr="00347558">
        <w:rPr>
          <w:spacing w:val="-3"/>
        </w:rPr>
        <w:t xml:space="preserve"> </w:t>
      </w:r>
      <w:r w:rsidRPr="00347558">
        <w:t>uděláno</w:t>
      </w:r>
      <w:r w:rsidRPr="00347558">
        <w:rPr>
          <w:spacing w:val="-3"/>
        </w:rPr>
        <w:t xml:space="preserve"> </w:t>
      </w:r>
      <w:r w:rsidRPr="00347558">
        <w:t>na</w:t>
      </w:r>
      <w:r w:rsidRPr="00347558">
        <w:rPr>
          <w:spacing w:val="-3"/>
        </w:rPr>
        <w:t xml:space="preserve"> </w:t>
      </w:r>
      <w:r w:rsidRPr="00347558">
        <w:t>základě</w:t>
      </w:r>
      <w:r w:rsidRPr="00347558">
        <w:rPr>
          <w:spacing w:val="-3"/>
        </w:rPr>
        <w:t xml:space="preserve"> </w:t>
      </w:r>
      <w:r w:rsidRPr="00347558">
        <w:t>posouzení</w:t>
      </w:r>
      <w:r w:rsidRPr="00347558">
        <w:rPr>
          <w:spacing w:val="-3"/>
        </w:rPr>
        <w:t xml:space="preserve"> </w:t>
      </w:r>
      <w:r w:rsidRPr="00347558">
        <w:t>přínosu</w:t>
      </w:r>
      <w:r w:rsidRPr="00347558">
        <w:rPr>
          <w:spacing w:val="-3"/>
        </w:rPr>
        <w:t xml:space="preserve"> </w:t>
      </w:r>
      <w:r w:rsidRPr="00347558">
        <w:t>kojení pro dítě a přínosu léčby pro matku.</w:t>
      </w:r>
    </w:p>
    <w:p w14:paraId="5DB8B382" w14:textId="77777777" w:rsidR="003D4E7C" w:rsidRPr="00347558" w:rsidRDefault="003D4E7C" w:rsidP="00654FD2">
      <w:pPr>
        <w:pStyle w:val="BodyText"/>
        <w:ind w:right="2"/>
      </w:pPr>
    </w:p>
    <w:p w14:paraId="11CB6343" w14:textId="77777777" w:rsidR="003D4E7C" w:rsidRPr="00347558" w:rsidRDefault="00CC69CC" w:rsidP="00654FD2">
      <w:pPr>
        <w:pStyle w:val="BodyText"/>
        <w:ind w:right="2"/>
      </w:pPr>
      <w:r w:rsidRPr="00347558">
        <w:rPr>
          <w:spacing w:val="-2"/>
          <w:u w:val="single"/>
        </w:rPr>
        <w:t>Fertilita</w:t>
      </w:r>
    </w:p>
    <w:p w14:paraId="42ABBD6F" w14:textId="77777777" w:rsidR="003D4E7C" w:rsidRPr="00347558" w:rsidRDefault="00CC69CC" w:rsidP="00654FD2">
      <w:pPr>
        <w:pStyle w:val="BodyText"/>
        <w:ind w:right="2"/>
      </w:pPr>
      <w:r w:rsidRPr="00347558">
        <w:t>Účinky</w:t>
      </w:r>
      <w:r w:rsidRPr="00347558">
        <w:rPr>
          <w:spacing w:val="-6"/>
        </w:rPr>
        <w:t xml:space="preserve"> </w:t>
      </w:r>
      <w:r w:rsidRPr="00347558">
        <w:t>ustekinumabu</w:t>
      </w:r>
      <w:r w:rsidRPr="00347558">
        <w:rPr>
          <w:spacing w:val="-5"/>
        </w:rPr>
        <w:t xml:space="preserve"> </w:t>
      </w:r>
      <w:r w:rsidRPr="00347558">
        <w:t>na</w:t>
      </w:r>
      <w:r w:rsidRPr="00347558">
        <w:rPr>
          <w:spacing w:val="-5"/>
        </w:rPr>
        <w:t xml:space="preserve"> </w:t>
      </w:r>
      <w:r w:rsidRPr="00347558">
        <w:t>fertilitu</w:t>
      </w:r>
      <w:r w:rsidRPr="00347558">
        <w:rPr>
          <w:spacing w:val="-6"/>
        </w:rPr>
        <w:t xml:space="preserve"> </w:t>
      </w:r>
      <w:r w:rsidRPr="00347558">
        <w:t>u</w:t>
      </w:r>
      <w:r w:rsidRPr="00347558">
        <w:rPr>
          <w:spacing w:val="-5"/>
        </w:rPr>
        <w:t xml:space="preserve"> </w:t>
      </w:r>
      <w:r w:rsidRPr="00347558">
        <w:t>lidí</w:t>
      </w:r>
      <w:r w:rsidRPr="00347558">
        <w:rPr>
          <w:spacing w:val="-5"/>
        </w:rPr>
        <w:t xml:space="preserve"> </w:t>
      </w:r>
      <w:r w:rsidRPr="00347558">
        <w:t>nebyly</w:t>
      </w:r>
      <w:r w:rsidRPr="00347558">
        <w:rPr>
          <w:spacing w:val="-6"/>
        </w:rPr>
        <w:t xml:space="preserve"> </w:t>
      </w:r>
      <w:r w:rsidRPr="00347558">
        <w:t>hodnoceny</w:t>
      </w:r>
      <w:r w:rsidRPr="00347558">
        <w:rPr>
          <w:spacing w:val="-5"/>
        </w:rPr>
        <w:t xml:space="preserve"> </w:t>
      </w:r>
      <w:r w:rsidRPr="00347558">
        <w:t>(viz</w:t>
      </w:r>
      <w:r w:rsidRPr="00347558">
        <w:rPr>
          <w:spacing w:val="-5"/>
        </w:rPr>
        <w:t xml:space="preserve"> </w:t>
      </w:r>
      <w:r w:rsidRPr="00347558">
        <w:t>bod</w:t>
      </w:r>
      <w:r w:rsidRPr="00347558">
        <w:rPr>
          <w:spacing w:val="-4"/>
        </w:rPr>
        <w:t xml:space="preserve"> </w:t>
      </w:r>
      <w:r w:rsidRPr="00347558">
        <w:rPr>
          <w:spacing w:val="-2"/>
        </w:rPr>
        <w:t>5.3).</w:t>
      </w:r>
    </w:p>
    <w:p w14:paraId="518F18B9" w14:textId="77777777" w:rsidR="003D4E7C" w:rsidRPr="00347558" w:rsidRDefault="003D4E7C" w:rsidP="00654FD2">
      <w:pPr>
        <w:pStyle w:val="BodyText"/>
        <w:ind w:right="2"/>
      </w:pPr>
    </w:p>
    <w:p w14:paraId="79B46365" w14:textId="77777777" w:rsidR="003D4E7C" w:rsidRPr="00347558" w:rsidRDefault="00CC69CC" w:rsidP="00DE2B30">
      <w:pPr>
        <w:pStyle w:val="Heading2"/>
        <w:numPr>
          <w:ilvl w:val="1"/>
          <w:numId w:val="23"/>
        </w:numPr>
        <w:tabs>
          <w:tab w:val="left" w:pos="1104"/>
        </w:tabs>
        <w:ind w:left="0" w:right="2" w:firstLine="0"/>
      </w:pPr>
      <w:r w:rsidRPr="00347558">
        <w:t>Účinky</w:t>
      </w:r>
      <w:r w:rsidRPr="00347558">
        <w:rPr>
          <w:spacing w:val="-6"/>
        </w:rPr>
        <w:t xml:space="preserve"> </w:t>
      </w:r>
      <w:r w:rsidRPr="00347558">
        <w:t>na</w:t>
      </w:r>
      <w:r w:rsidRPr="00347558">
        <w:rPr>
          <w:spacing w:val="-5"/>
        </w:rPr>
        <w:t xml:space="preserve"> </w:t>
      </w:r>
      <w:r w:rsidRPr="00347558">
        <w:t>schopnost</w:t>
      </w:r>
      <w:r w:rsidRPr="00347558">
        <w:rPr>
          <w:spacing w:val="-6"/>
        </w:rPr>
        <w:t xml:space="preserve"> </w:t>
      </w:r>
      <w:r w:rsidRPr="00347558">
        <w:t>řídit</w:t>
      </w:r>
      <w:r w:rsidRPr="00347558">
        <w:rPr>
          <w:spacing w:val="-5"/>
        </w:rPr>
        <w:t xml:space="preserve"> </w:t>
      </w:r>
      <w:r w:rsidRPr="00347558">
        <w:t>a</w:t>
      </w:r>
      <w:r w:rsidRPr="00347558">
        <w:rPr>
          <w:spacing w:val="-6"/>
        </w:rPr>
        <w:t xml:space="preserve"> </w:t>
      </w:r>
      <w:r w:rsidRPr="00347558">
        <w:t>obsluhovat</w:t>
      </w:r>
      <w:r w:rsidRPr="00347558">
        <w:rPr>
          <w:spacing w:val="-5"/>
        </w:rPr>
        <w:t xml:space="preserve"> </w:t>
      </w:r>
      <w:r w:rsidRPr="00347558">
        <w:rPr>
          <w:spacing w:val="-2"/>
        </w:rPr>
        <w:t>stroje</w:t>
      </w:r>
    </w:p>
    <w:p w14:paraId="18561301" w14:textId="77777777" w:rsidR="003D4E7C" w:rsidRPr="00347558" w:rsidRDefault="003D4E7C" w:rsidP="00654FD2">
      <w:pPr>
        <w:pStyle w:val="BodyText"/>
        <w:ind w:right="2"/>
        <w:rPr>
          <w:b/>
        </w:rPr>
      </w:pPr>
    </w:p>
    <w:p w14:paraId="3923C3D6" w14:textId="77777777" w:rsidR="003D4E7C" w:rsidRDefault="00CC69CC" w:rsidP="00654FD2">
      <w:pPr>
        <w:pStyle w:val="BodyText"/>
        <w:ind w:right="2"/>
        <w:rPr>
          <w:spacing w:val="-2"/>
        </w:rPr>
      </w:pPr>
      <w:r w:rsidRPr="00347558">
        <w:t>Yesintek</w:t>
      </w:r>
      <w:r w:rsidRPr="00347558">
        <w:rPr>
          <w:spacing w:val="-7"/>
        </w:rPr>
        <w:t xml:space="preserve"> </w:t>
      </w:r>
      <w:r w:rsidRPr="00347558">
        <w:t>nemá</w:t>
      </w:r>
      <w:r w:rsidRPr="00347558">
        <w:rPr>
          <w:spacing w:val="-6"/>
        </w:rPr>
        <w:t xml:space="preserve"> </w:t>
      </w:r>
      <w:r w:rsidRPr="00347558">
        <w:t>žádný</w:t>
      </w:r>
      <w:r w:rsidRPr="00347558">
        <w:rPr>
          <w:spacing w:val="-5"/>
        </w:rPr>
        <w:t xml:space="preserve"> </w:t>
      </w:r>
      <w:r w:rsidRPr="00347558">
        <w:t>nebo</w:t>
      </w:r>
      <w:r w:rsidRPr="00347558">
        <w:rPr>
          <w:spacing w:val="-6"/>
        </w:rPr>
        <w:t xml:space="preserve"> </w:t>
      </w:r>
      <w:r w:rsidRPr="00347558">
        <w:t>má</w:t>
      </w:r>
      <w:r w:rsidRPr="00347558">
        <w:rPr>
          <w:spacing w:val="-6"/>
        </w:rPr>
        <w:t xml:space="preserve"> </w:t>
      </w:r>
      <w:r w:rsidRPr="00347558">
        <w:t>zanedbatelný</w:t>
      </w:r>
      <w:r w:rsidRPr="00347558">
        <w:rPr>
          <w:spacing w:val="-5"/>
        </w:rPr>
        <w:t xml:space="preserve"> </w:t>
      </w:r>
      <w:r w:rsidRPr="00347558">
        <w:t>vliv</w:t>
      </w:r>
      <w:r w:rsidRPr="00347558">
        <w:rPr>
          <w:spacing w:val="-6"/>
        </w:rPr>
        <w:t xml:space="preserve"> </w:t>
      </w:r>
      <w:r w:rsidRPr="00347558">
        <w:t>na</w:t>
      </w:r>
      <w:r w:rsidRPr="00347558">
        <w:rPr>
          <w:spacing w:val="-6"/>
        </w:rPr>
        <w:t xml:space="preserve"> </w:t>
      </w:r>
      <w:r w:rsidRPr="00347558">
        <w:t>schopnost</w:t>
      </w:r>
      <w:r w:rsidRPr="00347558">
        <w:rPr>
          <w:spacing w:val="-5"/>
        </w:rPr>
        <w:t xml:space="preserve"> </w:t>
      </w:r>
      <w:r w:rsidRPr="00347558">
        <w:t>řídit</w:t>
      </w:r>
      <w:r w:rsidRPr="00347558">
        <w:rPr>
          <w:spacing w:val="-6"/>
        </w:rPr>
        <w:t xml:space="preserve"> </w:t>
      </w:r>
      <w:r w:rsidRPr="00347558">
        <w:t>nebo</w:t>
      </w:r>
      <w:r w:rsidRPr="00347558">
        <w:rPr>
          <w:spacing w:val="-6"/>
        </w:rPr>
        <w:t xml:space="preserve"> </w:t>
      </w:r>
      <w:r w:rsidRPr="00347558">
        <w:t>obsluhovat</w:t>
      </w:r>
      <w:r w:rsidRPr="00347558">
        <w:rPr>
          <w:spacing w:val="-5"/>
        </w:rPr>
        <w:t xml:space="preserve"> </w:t>
      </w:r>
      <w:r w:rsidRPr="00347558">
        <w:rPr>
          <w:spacing w:val="-2"/>
        </w:rPr>
        <w:t>stroje.</w:t>
      </w:r>
    </w:p>
    <w:p w14:paraId="2C1CC49B" w14:textId="77777777" w:rsidR="00923568" w:rsidRPr="00347558" w:rsidRDefault="00923568" w:rsidP="00654FD2">
      <w:pPr>
        <w:pStyle w:val="BodyText"/>
        <w:ind w:right="2"/>
      </w:pPr>
    </w:p>
    <w:p w14:paraId="66AF3C4F" w14:textId="77777777" w:rsidR="003D4E7C" w:rsidRPr="00347558" w:rsidRDefault="00CC69CC" w:rsidP="00DE2B30">
      <w:pPr>
        <w:pStyle w:val="Heading2"/>
        <w:numPr>
          <w:ilvl w:val="1"/>
          <w:numId w:val="23"/>
        </w:numPr>
        <w:tabs>
          <w:tab w:val="left" w:pos="1104"/>
        </w:tabs>
        <w:ind w:left="0" w:right="2" w:firstLine="0"/>
      </w:pPr>
      <w:r w:rsidRPr="00347558">
        <w:t>Nežádoucí</w:t>
      </w:r>
      <w:r w:rsidRPr="00347558">
        <w:rPr>
          <w:spacing w:val="-9"/>
        </w:rPr>
        <w:t xml:space="preserve"> </w:t>
      </w:r>
      <w:r w:rsidRPr="00347558">
        <w:rPr>
          <w:spacing w:val="-2"/>
        </w:rPr>
        <w:t>účinky</w:t>
      </w:r>
    </w:p>
    <w:p w14:paraId="6BA97FE8" w14:textId="77777777" w:rsidR="003D4E7C" w:rsidRPr="00347558" w:rsidRDefault="003D4E7C" w:rsidP="00654FD2">
      <w:pPr>
        <w:pStyle w:val="BodyText"/>
        <w:ind w:right="2"/>
        <w:rPr>
          <w:b/>
        </w:rPr>
      </w:pPr>
    </w:p>
    <w:p w14:paraId="609CE5FC" w14:textId="77777777" w:rsidR="003D4E7C" w:rsidRPr="00347558" w:rsidRDefault="00CC69CC" w:rsidP="00654FD2">
      <w:pPr>
        <w:pStyle w:val="BodyText"/>
        <w:ind w:right="2"/>
      </w:pPr>
      <w:r w:rsidRPr="00347558">
        <w:rPr>
          <w:u w:val="single"/>
        </w:rPr>
        <w:t>Shrnutí</w:t>
      </w:r>
      <w:r w:rsidRPr="00347558">
        <w:rPr>
          <w:spacing w:val="-11"/>
          <w:u w:val="single"/>
        </w:rPr>
        <w:t xml:space="preserve"> </w:t>
      </w:r>
      <w:r w:rsidRPr="00347558">
        <w:rPr>
          <w:u w:val="single"/>
        </w:rPr>
        <w:t>bezpečnostního</w:t>
      </w:r>
      <w:r w:rsidRPr="00347558">
        <w:rPr>
          <w:spacing w:val="-10"/>
          <w:u w:val="single"/>
        </w:rPr>
        <w:t xml:space="preserve"> </w:t>
      </w:r>
      <w:r w:rsidRPr="00347558">
        <w:rPr>
          <w:spacing w:val="-2"/>
          <w:u w:val="single"/>
        </w:rPr>
        <w:t>profilu</w:t>
      </w:r>
    </w:p>
    <w:p w14:paraId="7E2FD460" w14:textId="7B5430D8" w:rsidR="003D4E7C" w:rsidRDefault="00CC69CC" w:rsidP="00654FD2">
      <w:pPr>
        <w:pStyle w:val="BodyText"/>
        <w:ind w:right="2"/>
      </w:pPr>
      <w:r w:rsidRPr="00347558">
        <w:t>Nejčastějšími</w:t>
      </w:r>
      <w:r w:rsidRPr="00347558">
        <w:rPr>
          <w:spacing w:val="-3"/>
        </w:rPr>
        <w:t xml:space="preserve"> </w:t>
      </w:r>
      <w:r w:rsidRPr="00347558">
        <w:t>nežádoucími</w:t>
      </w:r>
      <w:r w:rsidRPr="00347558">
        <w:rPr>
          <w:spacing w:val="-3"/>
        </w:rPr>
        <w:t xml:space="preserve"> </w:t>
      </w:r>
      <w:r w:rsidRPr="00347558">
        <w:t>účinky</w:t>
      </w:r>
      <w:r w:rsidRPr="00347558">
        <w:rPr>
          <w:spacing w:val="-3"/>
        </w:rPr>
        <w:t xml:space="preserve"> </w:t>
      </w:r>
      <w:r w:rsidRPr="00347558">
        <w:t>(&gt;</w:t>
      </w:r>
      <w:r w:rsidRPr="00347558">
        <w:rPr>
          <w:spacing w:val="-3"/>
        </w:rPr>
        <w:t xml:space="preserve"> </w:t>
      </w:r>
      <w:r w:rsidRPr="00347558">
        <w:t>5</w:t>
      </w:r>
      <w:r w:rsidRPr="00347558">
        <w:rPr>
          <w:spacing w:val="-3"/>
        </w:rPr>
        <w:t xml:space="preserve"> </w:t>
      </w:r>
      <w:r w:rsidRPr="00347558">
        <w:t>%)</w:t>
      </w:r>
      <w:r w:rsidRPr="00347558">
        <w:rPr>
          <w:spacing w:val="-3"/>
        </w:rPr>
        <w:t xml:space="preserve"> </w:t>
      </w:r>
      <w:r w:rsidRPr="00347558">
        <w:t>v</w:t>
      </w:r>
      <w:r w:rsidRPr="00347558">
        <w:rPr>
          <w:spacing w:val="-3"/>
        </w:rPr>
        <w:t xml:space="preserve"> </w:t>
      </w:r>
      <w:r w:rsidRPr="00347558">
        <w:t>kontrolovaných</w:t>
      </w:r>
      <w:r w:rsidRPr="00347558">
        <w:rPr>
          <w:spacing w:val="-3"/>
        </w:rPr>
        <w:t xml:space="preserve"> </w:t>
      </w:r>
      <w:r w:rsidRPr="00347558">
        <w:t>obdobích</w:t>
      </w:r>
      <w:r w:rsidRPr="00347558">
        <w:rPr>
          <w:spacing w:val="-3"/>
        </w:rPr>
        <w:t xml:space="preserve"> </w:t>
      </w:r>
      <w:r w:rsidR="00681A56" w:rsidRPr="00681A56">
        <w:rPr>
          <w:spacing w:val="-3"/>
        </w:rPr>
        <w:t xml:space="preserve">klinických studií </w:t>
      </w:r>
      <w:r w:rsidRPr="00347558">
        <w:t>psoriázy,</w:t>
      </w:r>
      <w:r w:rsidRPr="00347558">
        <w:rPr>
          <w:spacing w:val="-3"/>
        </w:rPr>
        <w:t xml:space="preserve"> </w:t>
      </w:r>
      <w:r w:rsidRPr="00347558">
        <w:t>psoriatické</w:t>
      </w:r>
      <w:r w:rsidRPr="00347558">
        <w:rPr>
          <w:spacing w:val="-3"/>
        </w:rPr>
        <w:t xml:space="preserve"> </w:t>
      </w:r>
      <w:r w:rsidRPr="00347558">
        <w:t xml:space="preserve">artritidy, Crohnovy choroby a ulcerózní kolitidy u dospělých v klinických studiích s ustekinumabem byly nasofaryngitida a bolest hlavy. Většina z nich byla považována za mírné a nevyžadovala nutnost přerušení léčby v klinické studii. Nejzávažnějším nežádoucím účinkem, který byl zaznamenán u ustekinumabu, byly </w:t>
      </w:r>
      <w:r w:rsidR="001B6D04" w:rsidRPr="001B6D04">
        <w:t xml:space="preserve">hypersenzitivní </w:t>
      </w:r>
      <w:r w:rsidRPr="00347558">
        <w:t>závažné reakce z včetně anafylaxe (viz bod 4.4). Celkový bezpečnostní profil byl u pacientů s psoriázou, psoriatickou artritidou, Crohnovou chorobou a ulcerózní kolitidou podobný.</w:t>
      </w:r>
    </w:p>
    <w:p w14:paraId="356BFBEA" w14:textId="77777777" w:rsidR="00C72AFD" w:rsidRPr="00347558" w:rsidRDefault="00C72AFD" w:rsidP="00654FD2">
      <w:pPr>
        <w:pStyle w:val="BodyText"/>
        <w:ind w:right="2"/>
      </w:pPr>
    </w:p>
    <w:p w14:paraId="0BF3734B" w14:textId="77777777" w:rsidR="003D4E7C" w:rsidRPr="00347558" w:rsidRDefault="00CC69CC" w:rsidP="00654FD2">
      <w:pPr>
        <w:pStyle w:val="BodyText"/>
        <w:ind w:right="2"/>
      </w:pPr>
      <w:r w:rsidRPr="00347558">
        <w:rPr>
          <w:u w:val="single"/>
        </w:rPr>
        <w:t>Nežádoucí</w:t>
      </w:r>
      <w:r w:rsidRPr="00347558">
        <w:rPr>
          <w:spacing w:val="-6"/>
          <w:u w:val="single"/>
        </w:rPr>
        <w:t xml:space="preserve"> </w:t>
      </w:r>
      <w:r w:rsidRPr="00347558">
        <w:rPr>
          <w:u w:val="single"/>
        </w:rPr>
        <w:t>účinky</w:t>
      </w:r>
      <w:r w:rsidRPr="00347558">
        <w:rPr>
          <w:spacing w:val="-5"/>
          <w:u w:val="single"/>
        </w:rPr>
        <w:t xml:space="preserve"> </w:t>
      </w:r>
      <w:r w:rsidRPr="00347558">
        <w:rPr>
          <w:u w:val="single"/>
        </w:rPr>
        <w:t>v</w:t>
      </w:r>
      <w:r w:rsidRPr="00347558">
        <w:rPr>
          <w:spacing w:val="-5"/>
          <w:u w:val="single"/>
        </w:rPr>
        <w:t xml:space="preserve"> </w:t>
      </w:r>
      <w:r w:rsidRPr="00347558">
        <w:rPr>
          <w:spacing w:val="-2"/>
          <w:u w:val="single"/>
        </w:rPr>
        <w:t>tabulce</w:t>
      </w:r>
    </w:p>
    <w:p w14:paraId="6DD16B7E" w14:textId="02F7300C" w:rsidR="00F40252" w:rsidRDefault="00A26C44" w:rsidP="00654FD2">
      <w:pPr>
        <w:pStyle w:val="BodyText"/>
        <w:ind w:right="2"/>
      </w:pPr>
      <w:r w:rsidRPr="00347558">
        <w:t xml:space="preserve">Údaje o bezpečnosti popsané níže odrážejí expozici ustekinumabu u dospělých ve 14 </w:t>
      </w:r>
      <w:r w:rsidR="002B2B8E" w:rsidRPr="002B2B8E">
        <w:t>studiích</w:t>
      </w:r>
      <w:r w:rsidR="002B2B8E">
        <w:t xml:space="preserve"> </w:t>
      </w:r>
      <w:r w:rsidRPr="00347558">
        <w:t>fáze</w:t>
      </w:r>
      <w:r w:rsidRPr="00347558">
        <w:rPr>
          <w:spacing w:val="-2"/>
        </w:rPr>
        <w:t xml:space="preserve"> </w:t>
      </w:r>
      <w:r w:rsidRPr="00347558">
        <w:t>2</w:t>
      </w:r>
      <w:r w:rsidRPr="00347558">
        <w:rPr>
          <w:spacing w:val="-2"/>
        </w:rPr>
        <w:t xml:space="preserve"> </w:t>
      </w:r>
      <w:r w:rsidRPr="00347558">
        <w:t>a</w:t>
      </w:r>
      <w:r w:rsidRPr="00347558">
        <w:rPr>
          <w:spacing w:val="-2"/>
        </w:rPr>
        <w:t xml:space="preserve"> </w:t>
      </w:r>
      <w:r w:rsidRPr="00347558">
        <w:t>fáze</w:t>
      </w:r>
      <w:r w:rsidRPr="00347558">
        <w:rPr>
          <w:spacing w:val="-2"/>
        </w:rPr>
        <w:t xml:space="preserve"> </w:t>
      </w:r>
      <w:r w:rsidRPr="00347558">
        <w:t>3</w:t>
      </w:r>
      <w:r w:rsidRPr="00347558">
        <w:rPr>
          <w:spacing w:val="-2"/>
        </w:rPr>
        <w:t xml:space="preserve"> </w:t>
      </w:r>
      <w:r w:rsidRPr="00347558">
        <w:t>u</w:t>
      </w:r>
      <w:r w:rsidRPr="00347558">
        <w:rPr>
          <w:spacing w:val="-1"/>
        </w:rPr>
        <w:t xml:space="preserve"> </w:t>
      </w:r>
      <w:r w:rsidRPr="00347558">
        <w:t>6</w:t>
      </w:r>
      <w:r w:rsidRPr="00347558">
        <w:rPr>
          <w:spacing w:val="-4"/>
        </w:rPr>
        <w:t xml:space="preserve"> </w:t>
      </w:r>
      <w:r w:rsidRPr="00347558">
        <w:t>710</w:t>
      </w:r>
      <w:r w:rsidRPr="00347558">
        <w:rPr>
          <w:spacing w:val="-1"/>
        </w:rPr>
        <w:t xml:space="preserve"> </w:t>
      </w:r>
      <w:r w:rsidRPr="00347558">
        <w:t>pacientů</w:t>
      </w:r>
      <w:r w:rsidRPr="00347558">
        <w:rPr>
          <w:spacing w:val="-4"/>
        </w:rPr>
        <w:t xml:space="preserve"> </w:t>
      </w:r>
      <w:r w:rsidRPr="00347558">
        <w:t>(4</w:t>
      </w:r>
      <w:r w:rsidRPr="00347558">
        <w:rPr>
          <w:spacing w:val="-1"/>
        </w:rPr>
        <w:t xml:space="preserve"> </w:t>
      </w:r>
      <w:r w:rsidRPr="00347558">
        <w:t>135</w:t>
      </w:r>
      <w:r w:rsidRPr="00347558">
        <w:rPr>
          <w:spacing w:val="-2"/>
        </w:rPr>
        <w:t xml:space="preserve"> </w:t>
      </w:r>
      <w:r w:rsidRPr="00347558">
        <w:t>s</w:t>
      </w:r>
      <w:r w:rsidRPr="00347558">
        <w:rPr>
          <w:spacing w:val="-1"/>
        </w:rPr>
        <w:t xml:space="preserve"> </w:t>
      </w:r>
      <w:r w:rsidRPr="00347558">
        <w:t>psoriázou</w:t>
      </w:r>
      <w:r w:rsidRPr="00347558">
        <w:rPr>
          <w:spacing w:val="-2"/>
        </w:rPr>
        <w:t xml:space="preserve"> </w:t>
      </w:r>
      <w:r w:rsidRPr="00347558">
        <w:t>a/nebo</w:t>
      </w:r>
      <w:r w:rsidRPr="00347558">
        <w:rPr>
          <w:spacing w:val="-2"/>
        </w:rPr>
        <w:t xml:space="preserve"> </w:t>
      </w:r>
      <w:r w:rsidRPr="00347558">
        <w:t>psoriatickou</w:t>
      </w:r>
      <w:r w:rsidRPr="00347558">
        <w:rPr>
          <w:spacing w:val="-2"/>
        </w:rPr>
        <w:t xml:space="preserve"> </w:t>
      </w:r>
      <w:r w:rsidRPr="00347558">
        <w:t>artritidou,</w:t>
      </w:r>
      <w:r w:rsidRPr="00347558">
        <w:rPr>
          <w:spacing w:val="-4"/>
        </w:rPr>
        <w:t xml:space="preserve"> </w:t>
      </w:r>
      <w:r w:rsidRPr="00347558">
        <w:t>1</w:t>
      </w:r>
      <w:r w:rsidRPr="00347558">
        <w:rPr>
          <w:spacing w:val="-1"/>
        </w:rPr>
        <w:t xml:space="preserve"> </w:t>
      </w:r>
      <w:r w:rsidRPr="00347558">
        <w:t>749</w:t>
      </w:r>
      <w:r w:rsidRPr="00347558">
        <w:rPr>
          <w:spacing w:val="-1"/>
        </w:rPr>
        <w:t xml:space="preserve"> </w:t>
      </w:r>
      <w:r w:rsidRPr="00347558">
        <w:t>s</w:t>
      </w:r>
      <w:r w:rsidRPr="00347558">
        <w:rPr>
          <w:spacing w:val="-1"/>
        </w:rPr>
        <w:t xml:space="preserve"> </w:t>
      </w:r>
      <w:r w:rsidRPr="00347558">
        <w:t xml:space="preserve">Crohnovou chorobou a 826 pacientů s ulcerózní kolitidou). To zahrnuje expozici </w:t>
      </w:r>
      <w:r w:rsidR="00FE38B1" w:rsidRPr="00D417E0">
        <w:t>přípravku</w:t>
      </w:r>
      <w:r w:rsidR="00FE38B1">
        <w:t xml:space="preserve"> </w:t>
      </w:r>
      <w:r w:rsidRPr="00347558">
        <w:t>ustekinumabu</w:t>
      </w:r>
      <w:r>
        <w:t xml:space="preserve"> </w:t>
      </w:r>
      <w:r w:rsidRPr="00347558">
        <w:t>v kontrolovaných a nekontrolovaných obdobích klinických studií</w:t>
      </w:r>
      <w:r>
        <w:t xml:space="preserve"> </w:t>
      </w:r>
      <w:r w:rsidRPr="00A26C44">
        <w:rPr>
          <w:bCs/>
        </w:rPr>
        <w:t xml:space="preserve">u pacientů s psoriázou, psoriatickou artritidou, Crohnovou chorobou nebo ulcerózní kolitidou </w:t>
      </w:r>
      <w:r w:rsidRPr="00347558">
        <w:t>po dobu nejméně 6 měsíců (4</w:t>
      </w:r>
      <w:r w:rsidRPr="00347558">
        <w:rPr>
          <w:spacing w:val="-2"/>
        </w:rPr>
        <w:t xml:space="preserve"> </w:t>
      </w:r>
      <w:r w:rsidRPr="00347558">
        <w:t>577</w:t>
      </w:r>
      <w:r w:rsidRPr="00A26C44">
        <w:rPr>
          <w:bCs/>
        </w:rPr>
        <w:t xml:space="preserve"> pacientů) nebo </w:t>
      </w:r>
      <w:r w:rsidRPr="00A26C44">
        <w:rPr>
          <w:bCs/>
        </w:rPr>
        <w:lastRenderedPageBreak/>
        <w:t>nejméně 1 roku</w:t>
      </w:r>
      <w:r w:rsidRPr="00347558">
        <w:rPr>
          <w:spacing w:val="-5"/>
        </w:rPr>
        <w:t xml:space="preserve"> </w:t>
      </w:r>
      <w:r w:rsidRPr="00A26C44">
        <w:t>(3 648</w:t>
      </w:r>
      <w:r w:rsidRPr="00347558">
        <w:rPr>
          <w:spacing w:val="-2"/>
        </w:rPr>
        <w:t xml:space="preserve"> </w:t>
      </w:r>
      <w:r w:rsidRPr="00347558">
        <w:t>pacientů</w:t>
      </w:r>
      <w:r>
        <w:t>)</w:t>
      </w:r>
      <w:r w:rsidR="00633EB3">
        <w:t>.</w:t>
      </w:r>
      <w:r w:rsidRPr="00347558">
        <w:rPr>
          <w:spacing w:val="-2"/>
        </w:rPr>
        <w:t xml:space="preserve"> </w:t>
      </w:r>
      <w:r w:rsidR="00633EB3" w:rsidRPr="00633EB3">
        <w:rPr>
          <w:spacing w:val="-2"/>
        </w:rPr>
        <w:t xml:space="preserve">Celkem </w:t>
      </w:r>
      <w:r w:rsidRPr="00A26C44">
        <w:rPr>
          <w:bCs/>
        </w:rPr>
        <w:t>2 194 pacientů s psoriázou, Crohnovou chorobou nebo ulcerózní kolitidou bylo exponováno nejméně 4 roky, zatímco 1 148 </w:t>
      </w:r>
      <w:r w:rsidRPr="00347558">
        <w:t>pacientů</w:t>
      </w:r>
      <w:r w:rsidRPr="00347558">
        <w:rPr>
          <w:spacing w:val="-2"/>
        </w:rPr>
        <w:t xml:space="preserve"> </w:t>
      </w:r>
      <w:r w:rsidRPr="00347558">
        <w:t>s</w:t>
      </w:r>
      <w:r>
        <w:rPr>
          <w:spacing w:val="-1"/>
        </w:rPr>
        <w:t> </w:t>
      </w:r>
      <w:r w:rsidRPr="00347558">
        <w:t>psoriázou</w:t>
      </w:r>
      <w:r>
        <w:t xml:space="preserve"> </w:t>
      </w:r>
      <w:r w:rsidRPr="00A26C44">
        <w:t xml:space="preserve">nebo </w:t>
      </w:r>
      <w:r w:rsidRPr="00A26C44">
        <w:rPr>
          <w:bCs/>
        </w:rPr>
        <w:t>Crohnovou chorobou</w:t>
      </w:r>
      <w:r w:rsidRPr="00347558">
        <w:t xml:space="preserve">, </w:t>
      </w:r>
      <w:r w:rsidRPr="00A26C44">
        <w:t>bylo exponováno nejméně 5 let.</w:t>
      </w:r>
    </w:p>
    <w:p w14:paraId="1BD40556" w14:textId="77777777" w:rsidR="009C70E7" w:rsidRPr="00347558" w:rsidRDefault="009C70E7" w:rsidP="00654FD2">
      <w:pPr>
        <w:pStyle w:val="BodyText"/>
        <w:ind w:right="2"/>
      </w:pPr>
    </w:p>
    <w:p w14:paraId="1615C3D3" w14:textId="38B940A2" w:rsidR="003D4E7C" w:rsidRPr="00347558" w:rsidRDefault="00CC69CC" w:rsidP="00654FD2">
      <w:pPr>
        <w:pStyle w:val="BodyText"/>
        <w:ind w:right="2"/>
        <w:rPr>
          <w:spacing w:val="-2"/>
        </w:rPr>
      </w:pPr>
      <w:r w:rsidRPr="00347558">
        <w:t>V tabulce 3</w:t>
      </w:r>
      <w:r w:rsidRPr="00347558">
        <w:rPr>
          <w:spacing w:val="-5"/>
        </w:rPr>
        <w:t xml:space="preserve"> </w:t>
      </w:r>
      <w:r w:rsidRPr="00347558">
        <w:t>je</w:t>
      </w:r>
      <w:r w:rsidRPr="00347558">
        <w:rPr>
          <w:spacing w:val="-1"/>
        </w:rPr>
        <w:t xml:space="preserve"> </w:t>
      </w:r>
      <w:r w:rsidRPr="00347558">
        <w:t>uveden</w:t>
      </w:r>
      <w:r w:rsidRPr="00347558">
        <w:rPr>
          <w:spacing w:val="-1"/>
        </w:rPr>
        <w:t xml:space="preserve"> </w:t>
      </w:r>
      <w:r w:rsidRPr="00347558">
        <w:t>seznam</w:t>
      </w:r>
      <w:r w:rsidRPr="00347558">
        <w:rPr>
          <w:spacing w:val="-1"/>
        </w:rPr>
        <w:t xml:space="preserve"> </w:t>
      </w:r>
      <w:r w:rsidRPr="00347558">
        <w:t>nežádoucích</w:t>
      </w:r>
      <w:r w:rsidRPr="00347558">
        <w:rPr>
          <w:spacing w:val="-1"/>
        </w:rPr>
        <w:t xml:space="preserve"> </w:t>
      </w:r>
      <w:r w:rsidRPr="00347558">
        <w:t>účinků</w:t>
      </w:r>
      <w:r w:rsidRPr="00347558">
        <w:rPr>
          <w:spacing w:val="-1"/>
        </w:rPr>
        <w:t xml:space="preserve"> </w:t>
      </w:r>
      <w:r w:rsidRPr="00347558">
        <w:t>z</w:t>
      </w:r>
      <w:r w:rsidRPr="00347558">
        <w:rPr>
          <w:spacing w:val="-1"/>
        </w:rPr>
        <w:t xml:space="preserve"> </w:t>
      </w:r>
      <w:r w:rsidRPr="00347558">
        <w:t>klinických</w:t>
      </w:r>
      <w:r w:rsidRPr="00347558">
        <w:rPr>
          <w:spacing w:val="-1"/>
        </w:rPr>
        <w:t xml:space="preserve"> </w:t>
      </w:r>
      <w:r w:rsidRPr="00347558">
        <w:t>studií psoriázy,</w:t>
      </w:r>
      <w:r w:rsidRPr="00347558">
        <w:rPr>
          <w:spacing w:val="-1"/>
        </w:rPr>
        <w:t xml:space="preserve"> </w:t>
      </w:r>
      <w:r w:rsidRPr="00347558">
        <w:t>psoriatické</w:t>
      </w:r>
      <w:r w:rsidRPr="00347558">
        <w:rPr>
          <w:spacing w:val="-1"/>
        </w:rPr>
        <w:t xml:space="preserve"> </w:t>
      </w:r>
      <w:r w:rsidRPr="00347558">
        <w:t>artritidy, Crohnovy choroby a ulcerózní kolitidy u dospělých stejně jako nežádoucí účinky hlášené po uvedení přípravku</w:t>
      </w:r>
      <w:r w:rsidRPr="00347558">
        <w:rPr>
          <w:spacing w:val="-3"/>
        </w:rPr>
        <w:t xml:space="preserve"> </w:t>
      </w:r>
      <w:r w:rsidRPr="00347558">
        <w:t>na</w:t>
      </w:r>
      <w:r w:rsidRPr="00347558">
        <w:rPr>
          <w:spacing w:val="-3"/>
        </w:rPr>
        <w:t xml:space="preserve"> </w:t>
      </w:r>
      <w:r w:rsidRPr="00347558">
        <w:t>trh.</w:t>
      </w:r>
      <w:r w:rsidRPr="00347558">
        <w:rPr>
          <w:spacing w:val="-3"/>
        </w:rPr>
        <w:t xml:space="preserve"> </w:t>
      </w:r>
      <w:r w:rsidRPr="00347558">
        <w:t>Nežádoucí</w:t>
      </w:r>
      <w:r w:rsidRPr="00347558">
        <w:rPr>
          <w:spacing w:val="-3"/>
        </w:rPr>
        <w:t xml:space="preserve"> </w:t>
      </w:r>
      <w:r w:rsidRPr="00347558">
        <w:t>účinky</w:t>
      </w:r>
      <w:r w:rsidRPr="00347558">
        <w:rPr>
          <w:spacing w:val="-3"/>
        </w:rPr>
        <w:t xml:space="preserve"> </w:t>
      </w:r>
      <w:r w:rsidRPr="00347558">
        <w:t>jsou</w:t>
      </w:r>
      <w:r w:rsidRPr="00347558">
        <w:rPr>
          <w:spacing w:val="-3"/>
        </w:rPr>
        <w:t xml:space="preserve"> </w:t>
      </w:r>
      <w:r w:rsidRPr="00347558">
        <w:t>seřazeny</w:t>
      </w:r>
      <w:r w:rsidRPr="00347558">
        <w:rPr>
          <w:spacing w:val="-3"/>
        </w:rPr>
        <w:t xml:space="preserve"> </w:t>
      </w:r>
      <w:r w:rsidRPr="00347558">
        <w:t>podle</w:t>
      </w:r>
      <w:r w:rsidRPr="00347558">
        <w:rPr>
          <w:spacing w:val="-3"/>
        </w:rPr>
        <w:t xml:space="preserve"> </w:t>
      </w:r>
      <w:r w:rsidRPr="00347558">
        <w:t>tříd</w:t>
      </w:r>
      <w:r w:rsidRPr="00347558">
        <w:rPr>
          <w:spacing w:val="-3"/>
        </w:rPr>
        <w:t xml:space="preserve"> </w:t>
      </w:r>
      <w:r w:rsidRPr="00347558">
        <w:t>orgánových</w:t>
      </w:r>
      <w:r w:rsidRPr="00347558">
        <w:rPr>
          <w:spacing w:val="-3"/>
        </w:rPr>
        <w:t xml:space="preserve"> </w:t>
      </w:r>
      <w:r w:rsidRPr="00347558">
        <w:t>systémů</w:t>
      </w:r>
      <w:r w:rsidRPr="00347558">
        <w:rPr>
          <w:spacing w:val="-3"/>
        </w:rPr>
        <w:t xml:space="preserve"> </w:t>
      </w:r>
      <w:r w:rsidRPr="00347558">
        <w:t>a</w:t>
      </w:r>
      <w:r w:rsidRPr="00347558">
        <w:rPr>
          <w:spacing w:val="-3"/>
        </w:rPr>
        <w:t xml:space="preserve"> </w:t>
      </w:r>
      <w:r w:rsidRPr="00347558">
        <w:t>četností</w:t>
      </w:r>
      <w:r w:rsidRPr="00347558">
        <w:rPr>
          <w:spacing w:val="-3"/>
        </w:rPr>
        <w:t xml:space="preserve"> </w:t>
      </w:r>
      <w:r w:rsidRPr="00347558">
        <w:t>s</w:t>
      </w:r>
      <w:r w:rsidRPr="00347558">
        <w:rPr>
          <w:spacing w:val="-3"/>
        </w:rPr>
        <w:t xml:space="preserve"> </w:t>
      </w:r>
      <w:r w:rsidRPr="00347558">
        <w:t xml:space="preserve">použitím následující konvence: </w:t>
      </w:r>
      <w:r w:rsidR="003E619E">
        <w:t>v</w:t>
      </w:r>
      <w:r w:rsidRPr="00347558">
        <w:t xml:space="preserve">elmi časté (≥ 1/10), </w:t>
      </w:r>
      <w:r w:rsidR="00EC321B" w:rsidRPr="00EC321B">
        <w:t>č</w:t>
      </w:r>
      <w:r w:rsidRPr="00347558">
        <w:t xml:space="preserve">asté (≥ 1/100 až &lt; 1/10), </w:t>
      </w:r>
      <w:r w:rsidR="00927C72">
        <w:t>m</w:t>
      </w:r>
      <w:r w:rsidRPr="00347558">
        <w:t>éně časté (≥ 1/1 000 až</w:t>
      </w:r>
      <w:r w:rsidR="00F40252" w:rsidRPr="00347558">
        <w:t xml:space="preserve"> </w:t>
      </w:r>
      <w:r w:rsidRPr="00347558">
        <w:t>&lt;</w:t>
      </w:r>
      <w:r w:rsidRPr="00347558">
        <w:rPr>
          <w:spacing w:val="-1"/>
        </w:rPr>
        <w:t xml:space="preserve"> </w:t>
      </w:r>
      <w:r w:rsidRPr="00347558">
        <w:t>1/100),</w:t>
      </w:r>
      <w:r w:rsidRPr="00347558">
        <w:rPr>
          <w:spacing w:val="-2"/>
        </w:rPr>
        <w:t xml:space="preserve"> </w:t>
      </w:r>
      <w:r w:rsidR="00115F20">
        <w:t>v</w:t>
      </w:r>
      <w:r w:rsidRPr="00347558">
        <w:t>zácné</w:t>
      </w:r>
      <w:r w:rsidRPr="00347558">
        <w:rPr>
          <w:spacing w:val="-2"/>
        </w:rPr>
        <w:t xml:space="preserve"> </w:t>
      </w:r>
      <w:r w:rsidRPr="00347558">
        <w:t>(≥</w:t>
      </w:r>
      <w:r w:rsidRPr="00347558">
        <w:rPr>
          <w:spacing w:val="-1"/>
        </w:rPr>
        <w:t xml:space="preserve"> </w:t>
      </w:r>
      <w:r w:rsidRPr="00347558">
        <w:t>1/10</w:t>
      </w:r>
      <w:r w:rsidRPr="00347558">
        <w:rPr>
          <w:spacing w:val="-1"/>
        </w:rPr>
        <w:t xml:space="preserve"> </w:t>
      </w:r>
      <w:r w:rsidRPr="00347558">
        <w:t>000</w:t>
      </w:r>
      <w:r w:rsidRPr="00347558">
        <w:rPr>
          <w:spacing w:val="-2"/>
        </w:rPr>
        <w:t xml:space="preserve"> </w:t>
      </w:r>
      <w:r w:rsidRPr="00347558">
        <w:t>až</w:t>
      </w:r>
      <w:r w:rsidRPr="00347558">
        <w:rPr>
          <w:spacing w:val="-2"/>
        </w:rPr>
        <w:t xml:space="preserve"> </w:t>
      </w:r>
      <w:r w:rsidRPr="00347558">
        <w:t>&lt;</w:t>
      </w:r>
      <w:r w:rsidRPr="00347558">
        <w:rPr>
          <w:spacing w:val="-1"/>
        </w:rPr>
        <w:t xml:space="preserve"> </w:t>
      </w:r>
      <w:r w:rsidRPr="00347558">
        <w:t>1/1</w:t>
      </w:r>
      <w:r w:rsidRPr="00347558">
        <w:rPr>
          <w:spacing w:val="-4"/>
        </w:rPr>
        <w:t xml:space="preserve"> </w:t>
      </w:r>
      <w:r w:rsidRPr="00347558">
        <w:t>000),</w:t>
      </w:r>
      <w:r w:rsidRPr="00347558">
        <w:rPr>
          <w:spacing w:val="-2"/>
        </w:rPr>
        <w:t xml:space="preserve"> </w:t>
      </w:r>
      <w:r w:rsidR="00115F20">
        <w:t>v</w:t>
      </w:r>
      <w:r w:rsidRPr="00347558">
        <w:t>elmi</w:t>
      </w:r>
      <w:r w:rsidRPr="00347558">
        <w:rPr>
          <w:spacing w:val="-2"/>
        </w:rPr>
        <w:t xml:space="preserve"> </w:t>
      </w:r>
      <w:r w:rsidRPr="00347558">
        <w:t>vzácné</w:t>
      </w:r>
      <w:r w:rsidRPr="00347558">
        <w:rPr>
          <w:spacing w:val="-2"/>
        </w:rPr>
        <w:t xml:space="preserve"> </w:t>
      </w:r>
      <w:r w:rsidRPr="00347558">
        <w:t>(&lt;</w:t>
      </w:r>
      <w:r w:rsidRPr="00347558">
        <w:rPr>
          <w:spacing w:val="-1"/>
        </w:rPr>
        <w:t xml:space="preserve"> </w:t>
      </w:r>
      <w:r w:rsidRPr="00347558">
        <w:t>1/10</w:t>
      </w:r>
      <w:r w:rsidRPr="00347558">
        <w:rPr>
          <w:spacing w:val="-1"/>
        </w:rPr>
        <w:t xml:space="preserve"> </w:t>
      </w:r>
      <w:r w:rsidRPr="00347558">
        <w:t>000),</w:t>
      </w:r>
      <w:r w:rsidRPr="00347558">
        <w:rPr>
          <w:spacing w:val="-2"/>
        </w:rPr>
        <w:t xml:space="preserve"> </w:t>
      </w:r>
      <w:r w:rsidRPr="00347558">
        <w:t>není</w:t>
      </w:r>
      <w:r w:rsidRPr="00347558">
        <w:rPr>
          <w:spacing w:val="-2"/>
        </w:rPr>
        <w:t xml:space="preserve"> </w:t>
      </w:r>
      <w:r w:rsidRPr="00347558">
        <w:t>známo</w:t>
      </w:r>
      <w:r w:rsidRPr="00347558">
        <w:rPr>
          <w:spacing w:val="-2"/>
        </w:rPr>
        <w:t xml:space="preserve"> </w:t>
      </w:r>
      <w:r w:rsidRPr="00347558">
        <w:t>(z</w:t>
      </w:r>
      <w:r w:rsidRPr="00347558">
        <w:rPr>
          <w:spacing w:val="-2"/>
        </w:rPr>
        <w:t xml:space="preserve"> </w:t>
      </w:r>
      <w:r w:rsidRPr="00347558">
        <w:t xml:space="preserve">dostupných údajů nelze určit). V každé skupině četností jsou nežádoucí účinky seřazeny podle klesající </w:t>
      </w:r>
      <w:r w:rsidRPr="00347558">
        <w:rPr>
          <w:spacing w:val="-2"/>
        </w:rPr>
        <w:t>závažnosti.</w:t>
      </w:r>
    </w:p>
    <w:p w14:paraId="5C0643A7" w14:textId="77777777" w:rsidR="00F40252" w:rsidRPr="00347558" w:rsidRDefault="00F40252" w:rsidP="00654FD2">
      <w:pPr>
        <w:pStyle w:val="BodyText"/>
        <w:ind w:right="2"/>
      </w:pPr>
    </w:p>
    <w:p w14:paraId="775E3AE0" w14:textId="77777777" w:rsidR="003D4E7C" w:rsidRPr="00347558" w:rsidRDefault="00CC69CC" w:rsidP="00654FD2">
      <w:pPr>
        <w:tabs>
          <w:tab w:val="left" w:pos="1673"/>
        </w:tabs>
        <w:ind w:right="2"/>
        <w:rPr>
          <w:b/>
          <w:bCs/>
          <w:i/>
        </w:rPr>
      </w:pPr>
      <w:r w:rsidRPr="00347558">
        <w:rPr>
          <w:b/>
          <w:bCs/>
          <w:i/>
        </w:rPr>
        <w:t>Tabulka</w:t>
      </w:r>
      <w:r w:rsidRPr="00347558">
        <w:rPr>
          <w:b/>
          <w:bCs/>
          <w:i/>
          <w:spacing w:val="-6"/>
        </w:rPr>
        <w:t xml:space="preserve"> </w:t>
      </w:r>
      <w:r w:rsidRPr="00347558">
        <w:rPr>
          <w:b/>
          <w:bCs/>
          <w:i/>
          <w:spacing w:val="-10"/>
        </w:rPr>
        <w:t>3</w:t>
      </w:r>
      <w:r w:rsidRPr="00347558">
        <w:rPr>
          <w:b/>
          <w:bCs/>
          <w:i/>
        </w:rPr>
        <w:tab/>
        <w:t>Seznam</w:t>
      </w:r>
      <w:r w:rsidRPr="00347558">
        <w:rPr>
          <w:b/>
          <w:bCs/>
          <w:i/>
          <w:spacing w:val="-9"/>
        </w:rPr>
        <w:t xml:space="preserve"> </w:t>
      </w:r>
      <w:r w:rsidRPr="00347558">
        <w:rPr>
          <w:b/>
          <w:bCs/>
          <w:i/>
        </w:rPr>
        <w:t>nežádoucích</w:t>
      </w:r>
      <w:r w:rsidRPr="00347558">
        <w:rPr>
          <w:b/>
          <w:bCs/>
          <w:i/>
          <w:spacing w:val="-8"/>
        </w:rPr>
        <w:t xml:space="preserve"> </w:t>
      </w:r>
      <w:r w:rsidRPr="00347558">
        <w:rPr>
          <w:b/>
          <w:bCs/>
          <w:i/>
          <w:spacing w:val="-2"/>
        </w:rPr>
        <w:t>účinků</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auto"/>
        </w:tblBorders>
        <w:tblCellMar>
          <w:left w:w="0" w:type="dxa"/>
          <w:right w:w="0" w:type="dxa"/>
        </w:tblCellMar>
        <w:tblLook w:val="01E0" w:firstRow="1" w:lastRow="1" w:firstColumn="1" w:lastColumn="1" w:noHBand="0" w:noVBand="0"/>
      </w:tblPr>
      <w:tblGrid>
        <w:gridCol w:w="2811"/>
        <w:gridCol w:w="6273"/>
      </w:tblGrid>
      <w:tr w:rsidR="003D4E7C" w:rsidRPr="00347558" w14:paraId="32F4DA36" w14:textId="77777777" w:rsidTr="00B50A89">
        <w:trPr>
          <w:trHeight w:val="505"/>
        </w:trPr>
        <w:tc>
          <w:tcPr>
            <w:tcW w:w="1547" w:type="pct"/>
          </w:tcPr>
          <w:p w14:paraId="7505A213" w14:textId="77777777" w:rsidR="003D4E7C" w:rsidRPr="00347558" w:rsidRDefault="00CC69CC" w:rsidP="00B50A89">
            <w:pPr>
              <w:pStyle w:val="TableParagraph"/>
              <w:ind w:left="0" w:right="2"/>
              <w:rPr>
                <w:b/>
              </w:rPr>
            </w:pPr>
            <w:r w:rsidRPr="00347558">
              <w:rPr>
                <w:b/>
              </w:rPr>
              <w:t>Třída</w:t>
            </w:r>
            <w:r w:rsidRPr="00347558">
              <w:rPr>
                <w:b/>
                <w:spacing w:val="-8"/>
              </w:rPr>
              <w:t xml:space="preserve"> </w:t>
            </w:r>
            <w:r w:rsidRPr="00347558">
              <w:rPr>
                <w:b/>
              </w:rPr>
              <w:t>orgánového</w:t>
            </w:r>
            <w:r w:rsidRPr="00347558">
              <w:rPr>
                <w:b/>
                <w:spacing w:val="-7"/>
              </w:rPr>
              <w:t xml:space="preserve"> </w:t>
            </w:r>
            <w:r w:rsidRPr="00347558">
              <w:rPr>
                <w:b/>
                <w:spacing w:val="-2"/>
              </w:rPr>
              <w:t>systému</w:t>
            </w:r>
            <w:r w:rsidR="00F5472B" w:rsidRPr="00347558">
              <w:rPr>
                <w:b/>
                <w:spacing w:val="-2"/>
              </w:rPr>
              <w:t>, MedDRA</w:t>
            </w:r>
          </w:p>
        </w:tc>
        <w:tc>
          <w:tcPr>
            <w:tcW w:w="3453" w:type="pct"/>
          </w:tcPr>
          <w:p w14:paraId="7427B919" w14:textId="77777777" w:rsidR="003D4E7C" w:rsidRPr="00347558" w:rsidRDefault="00CC69CC" w:rsidP="00B50A89">
            <w:pPr>
              <w:pStyle w:val="TableParagraph"/>
              <w:ind w:left="0" w:right="2"/>
              <w:rPr>
                <w:b/>
              </w:rPr>
            </w:pPr>
            <w:r w:rsidRPr="00347558">
              <w:rPr>
                <w:b/>
              </w:rPr>
              <w:t>Četnost:</w:t>
            </w:r>
            <w:r w:rsidRPr="00347558">
              <w:rPr>
                <w:b/>
                <w:spacing w:val="-9"/>
              </w:rPr>
              <w:t xml:space="preserve"> </w:t>
            </w:r>
            <w:r w:rsidRPr="00347558">
              <w:rPr>
                <w:b/>
              </w:rPr>
              <w:t>nežádoucí</w:t>
            </w:r>
            <w:r w:rsidRPr="00347558">
              <w:rPr>
                <w:b/>
                <w:spacing w:val="-8"/>
              </w:rPr>
              <w:t xml:space="preserve"> </w:t>
            </w:r>
            <w:r w:rsidRPr="00347558">
              <w:rPr>
                <w:b/>
                <w:spacing w:val="-2"/>
              </w:rPr>
              <w:t>účinek</w:t>
            </w:r>
          </w:p>
        </w:tc>
      </w:tr>
      <w:tr w:rsidR="003D4E7C" w:rsidRPr="00347558" w14:paraId="6A836C80" w14:textId="77777777" w:rsidTr="00F40252">
        <w:trPr>
          <w:trHeight w:val="1054"/>
        </w:trPr>
        <w:tc>
          <w:tcPr>
            <w:tcW w:w="1547" w:type="pct"/>
          </w:tcPr>
          <w:p w14:paraId="76641345" w14:textId="77777777" w:rsidR="003D4E7C" w:rsidRPr="00347558" w:rsidRDefault="00CC69CC" w:rsidP="00654FD2">
            <w:pPr>
              <w:pStyle w:val="TableParagraph"/>
              <w:ind w:left="0" w:right="2"/>
              <w:jc w:val="left"/>
            </w:pPr>
            <w:r w:rsidRPr="00347558">
              <w:t>Infekce</w:t>
            </w:r>
            <w:r w:rsidRPr="00347558">
              <w:rPr>
                <w:spacing w:val="-4"/>
              </w:rPr>
              <w:t xml:space="preserve"> </w:t>
            </w:r>
            <w:r w:rsidRPr="00347558">
              <w:t>a</w:t>
            </w:r>
            <w:r w:rsidRPr="00347558">
              <w:rPr>
                <w:spacing w:val="-4"/>
              </w:rPr>
              <w:t xml:space="preserve"> </w:t>
            </w:r>
            <w:r w:rsidRPr="00347558">
              <w:rPr>
                <w:spacing w:val="-2"/>
              </w:rPr>
              <w:t>infestace</w:t>
            </w:r>
          </w:p>
        </w:tc>
        <w:tc>
          <w:tcPr>
            <w:tcW w:w="3453" w:type="pct"/>
          </w:tcPr>
          <w:p w14:paraId="78442D1B" w14:textId="35F15215" w:rsidR="003D4E7C" w:rsidRPr="00347558" w:rsidRDefault="00CC69CC" w:rsidP="00654FD2">
            <w:pPr>
              <w:pStyle w:val="TableParagraph"/>
              <w:ind w:left="0" w:right="2"/>
              <w:jc w:val="left"/>
            </w:pPr>
            <w:r w:rsidRPr="00347558">
              <w:t>Časté: infekce horních cest dýchacích, nasofaryngitida, sinusitida Méně</w:t>
            </w:r>
            <w:r w:rsidRPr="00347558">
              <w:rPr>
                <w:spacing w:val="-5"/>
              </w:rPr>
              <w:t xml:space="preserve"> </w:t>
            </w:r>
            <w:r w:rsidRPr="00347558">
              <w:t>časté:</w:t>
            </w:r>
            <w:r w:rsidRPr="00347558">
              <w:rPr>
                <w:spacing w:val="-5"/>
              </w:rPr>
              <w:t xml:space="preserve"> </w:t>
            </w:r>
            <w:r w:rsidR="007E69E4" w:rsidRPr="007E69E4">
              <w:t>flegmóna</w:t>
            </w:r>
            <w:r w:rsidRPr="00347558">
              <w:t>,</w:t>
            </w:r>
            <w:r w:rsidRPr="00347558">
              <w:rPr>
                <w:spacing w:val="-5"/>
              </w:rPr>
              <w:t xml:space="preserve"> </w:t>
            </w:r>
            <w:r w:rsidRPr="00347558">
              <w:t>zubní</w:t>
            </w:r>
            <w:r w:rsidRPr="00347558">
              <w:rPr>
                <w:spacing w:val="-5"/>
              </w:rPr>
              <w:t xml:space="preserve"> </w:t>
            </w:r>
            <w:r w:rsidRPr="00347558">
              <w:t>infekce,</w:t>
            </w:r>
            <w:r w:rsidRPr="00347558">
              <w:rPr>
                <w:spacing w:val="-5"/>
              </w:rPr>
              <w:t xml:space="preserve"> </w:t>
            </w:r>
            <w:r w:rsidRPr="00347558">
              <w:t>herpes</w:t>
            </w:r>
            <w:r w:rsidRPr="00347558">
              <w:rPr>
                <w:spacing w:val="-5"/>
              </w:rPr>
              <w:t xml:space="preserve"> </w:t>
            </w:r>
            <w:r w:rsidRPr="00347558">
              <w:t>zoster,</w:t>
            </w:r>
            <w:r w:rsidRPr="00347558">
              <w:rPr>
                <w:spacing w:val="-5"/>
              </w:rPr>
              <w:t xml:space="preserve"> </w:t>
            </w:r>
            <w:r w:rsidRPr="00347558">
              <w:t>infekce</w:t>
            </w:r>
            <w:r w:rsidRPr="00347558">
              <w:rPr>
                <w:spacing w:val="-5"/>
              </w:rPr>
              <w:t xml:space="preserve"> </w:t>
            </w:r>
            <w:r w:rsidRPr="00347558">
              <w:t>dolních dýchacích cest, virová infekce horních dýchacích cest, vulvovaginální mykotické infekce</w:t>
            </w:r>
          </w:p>
        </w:tc>
      </w:tr>
      <w:tr w:rsidR="003D4E7C" w:rsidRPr="00347558" w14:paraId="2F374AD4" w14:textId="77777777" w:rsidTr="00F40252">
        <w:trPr>
          <w:trHeight w:val="700"/>
        </w:trPr>
        <w:tc>
          <w:tcPr>
            <w:tcW w:w="1547" w:type="pct"/>
          </w:tcPr>
          <w:p w14:paraId="4EE668E7" w14:textId="77777777" w:rsidR="003D4E7C" w:rsidRPr="00347558" w:rsidRDefault="00CC69CC" w:rsidP="00654FD2">
            <w:pPr>
              <w:pStyle w:val="TableParagraph"/>
              <w:ind w:left="0" w:right="2"/>
              <w:jc w:val="left"/>
            </w:pPr>
            <w:r w:rsidRPr="00347558">
              <w:t>Poruchy</w:t>
            </w:r>
            <w:r w:rsidRPr="00347558">
              <w:rPr>
                <w:spacing w:val="-9"/>
              </w:rPr>
              <w:t xml:space="preserve"> </w:t>
            </w:r>
            <w:r w:rsidRPr="00347558">
              <w:t>imunitního</w:t>
            </w:r>
            <w:r w:rsidRPr="00347558">
              <w:rPr>
                <w:spacing w:val="-8"/>
              </w:rPr>
              <w:t xml:space="preserve"> </w:t>
            </w:r>
            <w:r w:rsidRPr="00347558">
              <w:rPr>
                <w:spacing w:val="-2"/>
              </w:rPr>
              <w:t>systému</w:t>
            </w:r>
          </w:p>
        </w:tc>
        <w:tc>
          <w:tcPr>
            <w:tcW w:w="3453" w:type="pct"/>
          </w:tcPr>
          <w:p w14:paraId="7853502A" w14:textId="77777777" w:rsidR="003D4E7C" w:rsidRPr="00347558" w:rsidRDefault="00CC69CC" w:rsidP="00654FD2">
            <w:pPr>
              <w:pStyle w:val="TableParagraph"/>
              <w:ind w:left="0" w:right="2"/>
              <w:jc w:val="left"/>
            </w:pPr>
            <w:r w:rsidRPr="00347558">
              <w:t>Méně</w:t>
            </w:r>
            <w:r w:rsidRPr="00347558">
              <w:rPr>
                <w:spacing w:val="-7"/>
              </w:rPr>
              <w:t xml:space="preserve"> </w:t>
            </w:r>
            <w:r w:rsidRPr="00347558">
              <w:t>časté:</w:t>
            </w:r>
            <w:r w:rsidRPr="00347558">
              <w:rPr>
                <w:spacing w:val="-7"/>
              </w:rPr>
              <w:t xml:space="preserve"> </w:t>
            </w:r>
            <w:r w:rsidRPr="00347558">
              <w:t>hypersenzitivní</w:t>
            </w:r>
            <w:r w:rsidRPr="00347558">
              <w:rPr>
                <w:spacing w:val="-7"/>
              </w:rPr>
              <w:t xml:space="preserve"> </w:t>
            </w:r>
            <w:r w:rsidRPr="00347558">
              <w:t>reakce</w:t>
            </w:r>
            <w:r w:rsidRPr="00347558">
              <w:rPr>
                <w:spacing w:val="-7"/>
              </w:rPr>
              <w:t xml:space="preserve"> </w:t>
            </w:r>
            <w:r w:rsidRPr="00347558">
              <w:t>(včetně</w:t>
            </w:r>
            <w:r w:rsidRPr="00347558">
              <w:rPr>
                <w:spacing w:val="-7"/>
              </w:rPr>
              <w:t xml:space="preserve"> </w:t>
            </w:r>
            <w:r w:rsidRPr="00347558">
              <w:t>vyrážky,</w:t>
            </w:r>
            <w:r w:rsidRPr="00347558">
              <w:rPr>
                <w:spacing w:val="-7"/>
              </w:rPr>
              <w:t xml:space="preserve"> </w:t>
            </w:r>
            <w:r w:rsidRPr="00347558">
              <w:t xml:space="preserve">kopřivky) Vzácné: závažné hypersenzitivní reakce (včetně anafylaxe, </w:t>
            </w:r>
            <w:r w:rsidRPr="00347558">
              <w:rPr>
                <w:spacing w:val="-2"/>
              </w:rPr>
              <w:t>angioedému)</w:t>
            </w:r>
          </w:p>
        </w:tc>
      </w:tr>
      <w:tr w:rsidR="003D4E7C" w:rsidRPr="00347558" w14:paraId="7E1111C7" w14:textId="77777777" w:rsidTr="00F40252">
        <w:trPr>
          <w:trHeight w:val="358"/>
        </w:trPr>
        <w:tc>
          <w:tcPr>
            <w:tcW w:w="1547" w:type="pct"/>
          </w:tcPr>
          <w:p w14:paraId="773E6C52" w14:textId="77777777" w:rsidR="003D4E7C" w:rsidRPr="00347558" w:rsidRDefault="00CC69CC" w:rsidP="00654FD2">
            <w:pPr>
              <w:pStyle w:val="TableParagraph"/>
              <w:ind w:left="0" w:right="2"/>
              <w:jc w:val="left"/>
            </w:pPr>
            <w:r w:rsidRPr="00347558">
              <w:t>Psychiatrické</w:t>
            </w:r>
            <w:r w:rsidRPr="00347558">
              <w:rPr>
                <w:spacing w:val="-13"/>
              </w:rPr>
              <w:t xml:space="preserve"> </w:t>
            </w:r>
            <w:r w:rsidRPr="00347558">
              <w:rPr>
                <w:spacing w:val="-2"/>
              </w:rPr>
              <w:t>poruchy</w:t>
            </w:r>
          </w:p>
        </w:tc>
        <w:tc>
          <w:tcPr>
            <w:tcW w:w="3453" w:type="pct"/>
          </w:tcPr>
          <w:p w14:paraId="30CE86AB" w14:textId="77777777" w:rsidR="003D4E7C" w:rsidRPr="00347558" w:rsidRDefault="00CC69CC" w:rsidP="00654FD2">
            <w:pPr>
              <w:pStyle w:val="TableParagraph"/>
              <w:ind w:left="0" w:right="2"/>
              <w:jc w:val="left"/>
            </w:pPr>
            <w:r w:rsidRPr="00347558">
              <w:t>Méně</w:t>
            </w:r>
            <w:r w:rsidRPr="00347558">
              <w:rPr>
                <w:spacing w:val="-5"/>
              </w:rPr>
              <w:t xml:space="preserve"> </w:t>
            </w:r>
            <w:r w:rsidRPr="00347558">
              <w:t>časté:</w:t>
            </w:r>
            <w:r w:rsidRPr="00347558">
              <w:rPr>
                <w:spacing w:val="-5"/>
              </w:rPr>
              <w:t xml:space="preserve"> </w:t>
            </w:r>
            <w:r w:rsidRPr="00347558">
              <w:rPr>
                <w:spacing w:val="-2"/>
              </w:rPr>
              <w:t>deprese</w:t>
            </w:r>
          </w:p>
        </w:tc>
      </w:tr>
      <w:tr w:rsidR="003D4E7C" w:rsidRPr="00347558" w14:paraId="5B463733" w14:textId="77777777" w:rsidTr="00F40252">
        <w:trPr>
          <w:trHeight w:val="263"/>
        </w:trPr>
        <w:tc>
          <w:tcPr>
            <w:tcW w:w="1547" w:type="pct"/>
          </w:tcPr>
          <w:p w14:paraId="6FE40051" w14:textId="77777777" w:rsidR="003D4E7C" w:rsidRPr="00347558" w:rsidRDefault="00CC69CC" w:rsidP="00654FD2">
            <w:pPr>
              <w:pStyle w:val="TableParagraph"/>
              <w:ind w:left="0" w:right="2"/>
              <w:jc w:val="left"/>
            </w:pPr>
            <w:r w:rsidRPr="00347558">
              <w:t>Poruchy</w:t>
            </w:r>
            <w:r w:rsidRPr="00347558">
              <w:rPr>
                <w:spacing w:val="-8"/>
              </w:rPr>
              <w:t xml:space="preserve"> </w:t>
            </w:r>
            <w:r w:rsidRPr="00347558">
              <w:t>nervového</w:t>
            </w:r>
            <w:r w:rsidRPr="00347558">
              <w:rPr>
                <w:spacing w:val="-8"/>
              </w:rPr>
              <w:t xml:space="preserve"> </w:t>
            </w:r>
            <w:r w:rsidRPr="00347558">
              <w:rPr>
                <w:spacing w:val="-2"/>
              </w:rPr>
              <w:t>systému</w:t>
            </w:r>
          </w:p>
        </w:tc>
        <w:tc>
          <w:tcPr>
            <w:tcW w:w="3453" w:type="pct"/>
          </w:tcPr>
          <w:p w14:paraId="18ED1B8A" w14:textId="77777777" w:rsidR="003D4E7C" w:rsidRPr="00347558" w:rsidRDefault="00CC69CC" w:rsidP="00654FD2">
            <w:pPr>
              <w:pStyle w:val="TableParagraph"/>
              <w:ind w:left="0" w:right="2"/>
              <w:jc w:val="left"/>
            </w:pPr>
            <w:r w:rsidRPr="00347558">
              <w:t>Časté: závrať, bolest hlavy Méně</w:t>
            </w:r>
            <w:r w:rsidRPr="00347558">
              <w:rPr>
                <w:spacing w:val="-10"/>
              </w:rPr>
              <w:t xml:space="preserve"> </w:t>
            </w:r>
            <w:r w:rsidRPr="00347558">
              <w:t>časté:</w:t>
            </w:r>
            <w:r w:rsidRPr="00347558">
              <w:rPr>
                <w:spacing w:val="-10"/>
              </w:rPr>
              <w:t xml:space="preserve"> </w:t>
            </w:r>
            <w:r w:rsidRPr="00347558">
              <w:t>obrna</w:t>
            </w:r>
            <w:r w:rsidRPr="00347558">
              <w:rPr>
                <w:spacing w:val="-10"/>
              </w:rPr>
              <w:t xml:space="preserve"> </w:t>
            </w:r>
            <w:r w:rsidRPr="00347558">
              <w:t>lícního</w:t>
            </w:r>
            <w:r w:rsidRPr="00347558">
              <w:rPr>
                <w:spacing w:val="-10"/>
              </w:rPr>
              <w:t xml:space="preserve"> </w:t>
            </w:r>
            <w:r w:rsidRPr="00347558">
              <w:t>nervu</w:t>
            </w:r>
          </w:p>
        </w:tc>
      </w:tr>
      <w:tr w:rsidR="003D4E7C" w:rsidRPr="00347558" w14:paraId="2AFACA88" w14:textId="77777777" w:rsidTr="00F40252">
        <w:trPr>
          <w:trHeight w:val="849"/>
        </w:trPr>
        <w:tc>
          <w:tcPr>
            <w:tcW w:w="1547" w:type="pct"/>
          </w:tcPr>
          <w:p w14:paraId="2FC096F7" w14:textId="77777777" w:rsidR="003D4E7C" w:rsidRPr="00347558" w:rsidRDefault="00CC69CC" w:rsidP="00654FD2">
            <w:pPr>
              <w:pStyle w:val="TableParagraph"/>
              <w:ind w:left="0" w:right="2"/>
              <w:jc w:val="left"/>
            </w:pPr>
            <w:r w:rsidRPr="00347558">
              <w:t>Respirační, hrudní a mediastinální</w:t>
            </w:r>
            <w:r w:rsidRPr="00347558">
              <w:rPr>
                <w:spacing w:val="-14"/>
              </w:rPr>
              <w:t xml:space="preserve"> </w:t>
            </w:r>
            <w:r w:rsidRPr="00347558">
              <w:t>poruchy</w:t>
            </w:r>
          </w:p>
        </w:tc>
        <w:tc>
          <w:tcPr>
            <w:tcW w:w="3453" w:type="pct"/>
          </w:tcPr>
          <w:p w14:paraId="0A6C49BD" w14:textId="14405E10" w:rsidR="003D4E7C" w:rsidRPr="00347558" w:rsidRDefault="00CC69CC" w:rsidP="00654FD2">
            <w:pPr>
              <w:pStyle w:val="TableParagraph"/>
              <w:ind w:left="0" w:right="2"/>
              <w:jc w:val="left"/>
            </w:pPr>
            <w:r w:rsidRPr="00347558">
              <w:t>Časté: orofaryngeální bolest</w:t>
            </w:r>
            <w:r w:rsidRPr="00347558">
              <w:rPr>
                <w:spacing w:val="40"/>
              </w:rPr>
              <w:t xml:space="preserve"> </w:t>
            </w:r>
            <w:r w:rsidRPr="00347558">
              <w:t>Méně</w:t>
            </w:r>
            <w:r w:rsidRPr="00347558">
              <w:rPr>
                <w:spacing w:val="-9"/>
              </w:rPr>
              <w:t xml:space="preserve"> </w:t>
            </w:r>
            <w:r w:rsidRPr="00347558">
              <w:t>časté:</w:t>
            </w:r>
            <w:r w:rsidRPr="00347558">
              <w:rPr>
                <w:spacing w:val="-9"/>
              </w:rPr>
              <w:t xml:space="preserve"> </w:t>
            </w:r>
            <w:r w:rsidR="00F97021" w:rsidRPr="00F97021">
              <w:t>nasální kongesce</w:t>
            </w:r>
          </w:p>
          <w:p w14:paraId="7755A07D" w14:textId="77777777" w:rsidR="003D4E7C" w:rsidRPr="00347558" w:rsidRDefault="00CC69CC" w:rsidP="00654FD2">
            <w:pPr>
              <w:pStyle w:val="TableParagraph"/>
              <w:ind w:left="0" w:right="2"/>
              <w:jc w:val="left"/>
            </w:pPr>
            <w:r w:rsidRPr="00347558">
              <w:t>Vzácné:</w:t>
            </w:r>
            <w:r w:rsidRPr="00347558">
              <w:rPr>
                <w:spacing w:val="-9"/>
              </w:rPr>
              <w:t xml:space="preserve"> </w:t>
            </w:r>
            <w:r w:rsidRPr="00347558">
              <w:t>alergická</w:t>
            </w:r>
            <w:r w:rsidRPr="00347558">
              <w:rPr>
                <w:spacing w:val="-9"/>
              </w:rPr>
              <w:t xml:space="preserve"> </w:t>
            </w:r>
            <w:r w:rsidRPr="00347558">
              <w:t>alveolitida,</w:t>
            </w:r>
            <w:r w:rsidRPr="00347558">
              <w:rPr>
                <w:spacing w:val="-9"/>
              </w:rPr>
              <w:t xml:space="preserve"> </w:t>
            </w:r>
            <w:r w:rsidRPr="00347558">
              <w:t>eozinofilní</w:t>
            </w:r>
            <w:r w:rsidRPr="00347558">
              <w:rPr>
                <w:spacing w:val="-9"/>
              </w:rPr>
              <w:t xml:space="preserve"> </w:t>
            </w:r>
            <w:r w:rsidRPr="00347558">
              <w:t>pneumonie Velmi vzácné: organizující pneumonie*</w:t>
            </w:r>
          </w:p>
        </w:tc>
      </w:tr>
      <w:tr w:rsidR="003D4E7C" w:rsidRPr="00347558" w14:paraId="055C297B" w14:textId="77777777" w:rsidTr="002A4160">
        <w:trPr>
          <w:trHeight w:val="505"/>
        </w:trPr>
        <w:tc>
          <w:tcPr>
            <w:tcW w:w="1547" w:type="pct"/>
          </w:tcPr>
          <w:p w14:paraId="72388544" w14:textId="77777777" w:rsidR="003D4E7C" w:rsidRPr="00347558" w:rsidRDefault="00CC69CC" w:rsidP="00654FD2">
            <w:pPr>
              <w:pStyle w:val="TableParagraph"/>
              <w:ind w:left="0" w:right="2"/>
              <w:jc w:val="left"/>
            </w:pPr>
            <w:r w:rsidRPr="00347558">
              <w:rPr>
                <w:spacing w:val="-2"/>
              </w:rPr>
              <w:t>Gastrointestinální</w:t>
            </w:r>
            <w:r w:rsidRPr="00347558">
              <w:rPr>
                <w:spacing w:val="18"/>
              </w:rPr>
              <w:t xml:space="preserve"> </w:t>
            </w:r>
            <w:r w:rsidRPr="00347558">
              <w:rPr>
                <w:spacing w:val="-2"/>
              </w:rPr>
              <w:t>poruchy</w:t>
            </w:r>
          </w:p>
        </w:tc>
        <w:tc>
          <w:tcPr>
            <w:tcW w:w="3453" w:type="pct"/>
          </w:tcPr>
          <w:p w14:paraId="7D5D74F0" w14:textId="77777777" w:rsidR="003D4E7C" w:rsidRPr="00347558" w:rsidRDefault="00CC69CC" w:rsidP="00654FD2">
            <w:pPr>
              <w:pStyle w:val="TableParagraph"/>
              <w:ind w:left="0" w:right="2"/>
              <w:jc w:val="left"/>
            </w:pPr>
            <w:r w:rsidRPr="00347558">
              <w:t>Časté:</w:t>
            </w:r>
            <w:r w:rsidRPr="00347558">
              <w:rPr>
                <w:spacing w:val="-7"/>
              </w:rPr>
              <w:t xml:space="preserve"> </w:t>
            </w:r>
            <w:r w:rsidRPr="00347558">
              <w:t>průjem,</w:t>
            </w:r>
            <w:r w:rsidRPr="00347558">
              <w:rPr>
                <w:spacing w:val="-7"/>
              </w:rPr>
              <w:t xml:space="preserve"> </w:t>
            </w:r>
            <w:r w:rsidRPr="00347558">
              <w:t>nauzea,</w:t>
            </w:r>
            <w:r w:rsidRPr="00347558">
              <w:rPr>
                <w:spacing w:val="-6"/>
              </w:rPr>
              <w:t xml:space="preserve"> </w:t>
            </w:r>
            <w:r w:rsidRPr="00347558">
              <w:rPr>
                <w:spacing w:val="-2"/>
              </w:rPr>
              <w:t>zvracení</w:t>
            </w:r>
          </w:p>
        </w:tc>
      </w:tr>
      <w:tr w:rsidR="003D4E7C" w:rsidRPr="00347558" w14:paraId="6F7660E9" w14:textId="77777777" w:rsidTr="00F40252">
        <w:trPr>
          <w:trHeight w:val="981"/>
        </w:trPr>
        <w:tc>
          <w:tcPr>
            <w:tcW w:w="1547" w:type="pct"/>
          </w:tcPr>
          <w:p w14:paraId="3BB004C3" w14:textId="77777777" w:rsidR="003D4E7C" w:rsidRPr="00347558" w:rsidRDefault="00CC69CC" w:rsidP="00654FD2">
            <w:pPr>
              <w:pStyle w:val="TableParagraph"/>
              <w:ind w:left="0" w:right="2"/>
              <w:jc w:val="left"/>
            </w:pPr>
            <w:r w:rsidRPr="00347558">
              <w:t>Poruchy</w:t>
            </w:r>
            <w:r w:rsidRPr="00347558">
              <w:rPr>
                <w:spacing w:val="-13"/>
              </w:rPr>
              <w:t xml:space="preserve"> </w:t>
            </w:r>
            <w:r w:rsidRPr="00347558">
              <w:t>kůže</w:t>
            </w:r>
            <w:r w:rsidRPr="00347558">
              <w:rPr>
                <w:spacing w:val="-13"/>
              </w:rPr>
              <w:t xml:space="preserve"> </w:t>
            </w:r>
            <w:r w:rsidRPr="00347558">
              <w:t>a</w:t>
            </w:r>
            <w:r w:rsidRPr="00347558">
              <w:rPr>
                <w:spacing w:val="-13"/>
              </w:rPr>
              <w:t xml:space="preserve"> </w:t>
            </w:r>
            <w:r w:rsidRPr="00347558">
              <w:t xml:space="preserve">podkožní </w:t>
            </w:r>
            <w:r w:rsidRPr="00347558">
              <w:rPr>
                <w:spacing w:val="-2"/>
              </w:rPr>
              <w:t>tkáně</w:t>
            </w:r>
          </w:p>
        </w:tc>
        <w:tc>
          <w:tcPr>
            <w:tcW w:w="3453" w:type="pct"/>
          </w:tcPr>
          <w:p w14:paraId="6AB385B4" w14:textId="77777777" w:rsidR="003D4E7C" w:rsidRPr="00347558" w:rsidRDefault="00CC69CC" w:rsidP="00654FD2">
            <w:pPr>
              <w:pStyle w:val="TableParagraph"/>
              <w:ind w:left="0" w:right="2"/>
              <w:jc w:val="left"/>
            </w:pPr>
            <w:r w:rsidRPr="00347558">
              <w:t>Časté:</w:t>
            </w:r>
            <w:r w:rsidRPr="00347558">
              <w:rPr>
                <w:spacing w:val="-6"/>
              </w:rPr>
              <w:t xml:space="preserve"> </w:t>
            </w:r>
            <w:r w:rsidRPr="00347558">
              <w:rPr>
                <w:spacing w:val="-2"/>
              </w:rPr>
              <w:t>svědění</w:t>
            </w:r>
          </w:p>
          <w:p w14:paraId="041D3491" w14:textId="77777777" w:rsidR="003D4E7C" w:rsidRPr="00347558" w:rsidRDefault="00CC69CC" w:rsidP="00654FD2">
            <w:pPr>
              <w:pStyle w:val="TableParagraph"/>
              <w:ind w:left="0" w:right="2"/>
              <w:jc w:val="left"/>
            </w:pPr>
            <w:r w:rsidRPr="00347558">
              <w:t>Méně časté: pustulární psoriáza, olupování kůže, akné Vzácné: exfoliativní dermatitida, hypersenzitivní vaskulitida Velmi</w:t>
            </w:r>
            <w:r w:rsidRPr="00347558">
              <w:rPr>
                <w:spacing w:val="-6"/>
              </w:rPr>
              <w:t xml:space="preserve"> </w:t>
            </w:r>
            <w:r w:rsidRPr="00347558">
              <w:t>vzácné:</w:t>
            </w:r>
            <w:r w:rsidRPr="00347558">
              <w:rPr>
                <w:spacing w:val="-6"/>
              </w:rPr>
              <w:t xml:space="preserve"> </w:t>
            </w:r>
            <w:r w:rsidRPr="00347558">
              <w:t>bulózní</w:t>
            </w:r>
            <w:r w:rsidRPr="00347558">
              <w:rPr>
                <w:spacing w:val="-6"/>
              </w:rPr>
              <w:t xml:space="preserve"> </w:t>
            </w:r>
            <w:r w:rsidRPr="00347558">
              <w:t>pemfigoid,</w:t>
            </w:r>
            <w:r w:rsidRPr="00347558">
              <w:rPr>
                <w:spacing w:val="-6"/>
              </w:rPr>
              <w:t xml:space="preserve"> </w:t>
            </w:r>
            <w:r w:rsidRPr="00347558">
              <w:t>kožní</w:t>
            </w:r>
            <w:r w:rsidRPr="00347558">
              <w:rPr>
                <w:spacing w:val="-6"/>
              </w:rPr>
              <w:t xml:space="preserve"> </w:t>
            </w:r>
            <w:r w:rsidRPr="00347558">
              <w:t>lupus</w:t>
            </w:r>
            <w:r w:rsidRPr="00347558">
              <w:rPr>
                <w:spacing w:val="-6"/>
              </w:rPr>
              <w:t xml:space="preserve"> </w:t>
            </w:r>
            <w:r w:rsidRPr="00347558">
              <w:t>erythematodes</w:t>
            </w:r>
          </w:p>
        </w:tc>
      </w:tr>
      <w:tr w:rsidR="003D4E7C" w:rsidRPr="00347558" w14:paraId="4367371F" w14:textId="77777777" w:rsidTr="00F40252">
        <w:trPr>
          <w:trHeight w:val="528"/>
        </w:trPr>
        <w:tc>
          <w:tcPr>
            <w:tcW w:w="1547" w:type="pct"/>
          </w:tcPr>
          <w:p w14:paraId="2B70BA5D" w14:textId="77777777" w:rsidR="003D4E7C" w:rsidRPr="00347558" w:rsidRDefault="00CC69CC" w:rsidP="00654FD2">
            <w:pPr>
              <w:pStyle w:val="TableParagraph"/>
              <w:ind w:left="0" w:right="2"/>
              <w:jc w:val="left"/>
            </w:pPr>
            <w:r w:rsidRPr="00347558">
              <w:t>Poruchy</w:t>
            </w:r>
            <w:r w:rsidRPr="00347558">
              <w:rPr>
                <w:spacing w:val="-12"/>
              </w:rPr>
              <w:t xml:space="preserve"> </w:t>
            </w:r>
            <w:r w:rsidRPr="00347558">
              <w:t>svalové</w:t>
            </w:r>
            <w:r w:rsidRPr="00347558">
              <w:rPr>
                <w:spacing w:val="-12"/>
              </w:rPr>
              <w:t xml:space="preserve"> </w:t>
            </w:r>
            <w:r w:rsidRPr="00347558">
              <w:t>a</w:t>
            </w:r>
            <w:r w:rsidRPr="00347558">
              <w:rPr>
                <w:spacing w:val="-12"/>
              </w:rPr>
              <w:t xml:space="preserve"> </w:t>
            </w:r>
            <w:r w:rsidRPr="00347558">
              <w:t>kosterní soustavy a pojivové tkáně</w:t>
            </w:r>
          </w:p>
        </w:tc>
        <w:tc>
          <w:tcPr>
            <w:tcW w:w="3453" w:type="pct"/>
          </w:tcPr>
          <w:p w14:paraId="1EAA5508" w14:textId="77777777" w:rsidR="005A485D" w:rsidRPr="00347558" w:rsidRDefault="00CC69CC" w:rsidP="00654FD2">
            <w:pPr>
              <w:pStyle w:val="TableParagraph"/>
              <w:ind w:left="0" w:right="2"/>
              <w:jc w:val="left"/>
            </w:pPr>
            <w:r w:rsidRPr="00347558">
              <w:t>Časté:</w:t>
            </w:r>
            <w:r w:rsidRPr="00347558">
              <w:rPr>
                <w:spacing w:val="-6"/>
              </w:rPr>
              <w:t xml:space="preserve"> </w:t>
            </w:r>
            <w:r w:rsidRPr="00347558">
              <w:t>bolest</w:t>
            </w:r>
            <w:r w:rsidRPr="00347558">
              <w:rPr>
                <w:spacing w:val="-6"/>
              </w:rPr>
              <w:t xml:space="preserve"> </w:t>
            </w:r>
            <w:r w:rsidRPr="00347558">
              <w:t>zad,</w:t>
            </w:r>
            <w:r w:rsidRPr="00347558">
              <w:rPr>
                <w:spacing w:val="-6"/>
              </w:rPr>
              <w:t xml:space="preserve"> </w:t>
            </w:r>
            <w:r w:rsidR="005A485D" w:rsidRPr="00347558">
              <w:t>myalgie, artralgie</w:t>
            </w:r>
          </w:p>
          <w:p w14:paraId="078CE62E" w14:textId="77777777" w:rsidR="003D4E7C" w:rsidRPr="00347558" w:rsidRDefault="00CC69CC" w:rsidP="00654FD2">
            <w:pPr>
              <w:pStyle w:val="TableParagraph"/>
              <w:ind w:left="0" w:right="2"/>
              <w:jc w:val="left"/>
            </w:pPr>
            <w:r w:rsidRPr="00347558">
              <w:t>Velmi vzácné: lupus-like syndrom</w:t>
            </w:r>
          </w:p>
        </w:tc>
      </w:tr>
      <w:tr w:rsidR="003D4E7C" w:rsidRPr="00347558" w14:paraId="5FF5485C" w14:textId="77777777" w:rsidTr="00F40252">
        <w:trPr>
          <w:trHeight w:val="705"/>
        </w:trPr>
        <w:tc>
          <w:tcPr>
            <w:tcW w:w="1547" w:type="pct"/>
          </w:tcPr>
          <w:p w14:paraId="69BA73E1" w14:textId="77777777" w:rsidR="003D4E7C" w:rsidRPr="00347558" w:rsidRDefault="00CC69CC" w:rsidP="00654FD2">
            <w:pPr>
              <w:pStyle w:val="TableParagraph"/>
              <w:ind w:left="0" w:right="2"/>
              <w:jc w:val="left"/>
            </w:pPr>
            <w:r w:rsidRPr="00347558">
              <w:t>Celkové</w:t>
            </w:r>
            <w:r w:rsidRPr="00347558">
              <w:rPr>
                <w:spacing w:val="-9"/>
              </w:rPr>
              <w:t xml:space="preserve"> </w:t>
            </w:r>
            <w:r w:rsidRPr="00347558">
              <w:t>poruchy</w:t>
            </w:r>
            <w:r w:rsidRPr="00347558">
              <w:rPr>
                <w:spacing w:val="-9"/>
              </w:rPr>
              <w:t xml:space="preserve"> </w:t>
            </w:r>
            <w:r w:rsidRPr="00347558">
              <w:t>a</w:t>
            </w:r>
            <w:r w:rsidRPr="00347558">
              <w:rPr>
                <w:spacing w:val="-9"/>
              </w:rPr>
              <w:t xml:space="preserve"> </w:t>
            </w:r>
            <w:r w:rsidRPr="00347558">
              <w:t>reakce</w:t>
            </w:r>
            <w:r w:rsidRPr="00347558">
              <w:rPr>
                <w:spacing w:val="-9"/>
              </w:rPr>
              <w:t xml:space="preserve"> </w:t>
            </w:r>
            <w:r w:rsidRPr="00347558">
              <w:t>v místě aplikace</w:t>
            </w:r>
          </w:p>
        </w:tc>
        <w:tc>
          <w:tcPr>
            <w:tcW w:w="3453" w:type="pct"/>
          </w:tcPr>
          <w:p w14:paraId="30FC73DA" w14:textId="0465352D" w:rsidR="003D4E7C" w:rsidRPr="00347558" w:rsidRDefault="00CC69CC" w:rsidP="00654FD2">
            <w:pPr>
              <w:pStyle w:val="TableParagraph"/>
              <w:ind w:left="0" w:right="2"/>
              <w:jc w:val="left"/>
            </w:pPr>
            <w:r w:rsidRPr="00347558">
              <w:t>Časté: únava, zarudnutí v místě injekce, bolest v místě injekce Méně</w:t>
            </w:r>
            <w:r w:rsidRPr="00347558">
              <w:rPr>
                <w:spacing w:val="-5"/>
              </w:rPr>
              <w:t xml:space="preserve"> </w:t>
            </w:r>
            <w:r w:rsidRPr="00347558">
              <w:t>časté:</w:t>
            </w:r>
            <w:r w:rsidRPr="00347558">
              <w:rPr>
                <w:spacing w:val="-5"/>
              </w:rPr>
              <w:t xml:space="preserve"> </w:t>
            </w:r>
            <w:r w:rsidRPr="00347558">
              <w:t>reakce</w:t>
            </w:r>
            <w:r w:rsidRPr="00347558">
              <w:rPr>
                <w:spacing w:val="-5"/>
              </w:rPr>
              <w:t xml:space="preserve"> </w:t>
            </w:r>
            <w:r w:rsidRPr="00347558">
              <w:t>v</w:t>
            </w:r>
            <w:r w:rsidRPr="00347558">
              <w:rPr>
                <w:spacing w:val="-5"/>
              </w:rPr>
              <w:t xml:space="preserve"> </w:t>
            </w:r>
            <w:r w:rsidRPr="00347558">
              <w:t>místě</w:t>
            </w:r>
            <w:r w:rsidRPr="00347558">
              <w:rPr>
                <w:spacing w:val="-5"/>
              </w:rPr>
              <w:t xml:space="preserve"> </w:t>
            </w:r>
            <w:r w:rsidRPr="00347558">
              <w:t>injekce</w:t>
            </w:r>
            <w:r w:rsidRPr="00347558">
              <w:rPr>
                <w:spacing w:val="-5"/>
              </w:rPr>
              <w:t xml:space="preserve"> </w:t>
            </w:r>
            <w:r w:rsidRPr="00347558">
              <w:t>(zahrnující</w:t>
            </w:r>
            <w:r w:rsidRPr="00347558">
              <w:rPr>
                <w:spacing w:val="-5"/>
              </w:rPr>
              <w:t xml:space="preserve"> </w:t>
            </w:r>
            <w:r w:rsidRPr="00347558">
              <w:t>krvácení,</w:t>
            </w:r>
            <w:r w:rsidRPr="00347558">
              <w:rPr>
                <w:spacing w:val="-5"/>
              </w:rPr>
              <w:t xml:space="preserve"> </w:t>
            </w:r>
            <w:r w:rsidRPr="00347558">
              <w:t>hematom, indurac</w:t>
            </w:r>
            <w:r w:rsidR="00823337">
              <w:t>i</w:t>
            </w:r>
            <w:r w:rsidRPr="00347558">
              <w:t>, otok a svědění), astenie</w:t>
            </w:r>
          </w:p>
        </w:tc>
      </w:tr>
    </w:tbl>
    <w:p w14:paraId="5FE5ED47" w14:textId="77777777" w:rsidR="003D4E7C" w:rsidRPr="00347558" w:rsidRDefault="00CC69CC" w:rsidP="00654FD2">
      <w:pPr>
        <w:ind w:right="2"/>
      </w:pPr>
      <w:r w:rsidRPr="00347558">
        <w:t>*</w:t>
      </w:r>
      <w:r w:rsidRPr="00347558">
        <w:rPr>
          <w:spacing w:val="42"/>
        </w:rPr>
        <w:t xml:space="preserve">  </w:t>
      </w:r>
      <w:r w:rsidRPr="00347558">
        <w:t>Viz</w:t>
      </w:r>
      <w:r w:rsidRPr="00347558">
        <w:rPr>
          <w:spacing w:val="-2"/>
        </w:rPr>
        <w:t xml:space="preserve"> </w:t>
      </w:r>
      <w:r w:rsidRPr="00347558">
        <w:t>bod</w:t>
      </w:r>
      <w:r w:rsidRPr="00347558">
        <w:rPr>
          <w:spacing w:val="-4"/>
        </w:rPr>
        <w:t xml:space="preserve"> </w:t>
      </w:r>
      <w:r w:rsidRPr="00347558">
        <w:t>4.4,</w:t>
      </w:r>
      <w:r w:rsidRPr="00347558">
        <w:rPr>
          <w:spacing w:val="-4"/>
        </w:rPr>
        <w:t xml:space="preserve"> </w:t>
      </w:r>
      <w:r w:rsidRPr="00347558">
        <w:t>Systémové</w:t>
      </w:r>
      <w:r w:rsidRPr="00347558">
        <w:rPr>
          <w:spacing w:val="-4"/>
        </w:rPr>
        <w:t xml:space="preserve"> </w:t>
      </w:r>
      <w:r w:rsidRPr="00347558">
        <w:t>a</w:t>
      </w:r>
      <w:r w:rsidRPr="00347558">
        <w:rPr>
          <w:spacing w:val="-4"/>
        </w:rPr>
        <w:t xml:space="preserve"> </w:t>
      </w:r>
      <w:r w:rsidRPr="00347558">
        <w:t>respirační</w:t>
      </w:r>
      <w:r w:rsidRPr="00347558">
        <w:rPr>
          <w:spacing w:val="-4"/>
        </w:rPr>
        <w:t xml:space="preserve"> </w:t>
      </w:r>
      <w:r w:rsidRPr="00347558">
        <w:t>hypersenzitivní</w:t>
      </w:r>
      <w:r w:rsidRPr="00347558">
        <w:rPr>
          <w:spacing w:val="-3"/>
        </w:rPr>
        <w:t xml:space="preserve"> </w:t>
      </w:r>
      <w:r w:rsidRPr="00347558">
        <w:rPr>
          <w:spacing w:val="-2"/>
        </w:rPr>
        <w:t>reakce.</w:t>
      </w:r>
    </w:p>
    <w:p w14:paraId="12CCA04D" w14:textId="77777777" w:rsidR="00083641" w:rsidRDefault="00083641" w:rsidP="00654FD2">
      <w:pPr>
        <w:pStyle w:val="BodyText"/>
        <w:ind w:right="2"/>
        <w:rPr>
          <w:u w:val="single"/>
        </w:rPr>
      </w:pPr>
    </w:p>
    <w:p w14:paraId="4F2E65D7" w14:textId="77777777" w:rsidR="003D4E7C" w:rsidRPr="00347558" w:rsidRDefault="00CC69CC" w:rsidP="00654FD2">
      <w:pPr>
        <w:pStyle w:val="BodyText"/>
        <w:ind w:right="2"/>
      </w:pPr>
      <w:r w:rsidRPr="00347558">
        <w:rPr>
          <w:u w:val="single"/>
        </w:rPr>
        <w:t>Popis</w:t>
      </w:r>
      <w:r w:rsidRPr="00347558">
        <w:rPr>
          <w:spacing w:val="-9"/>
          <w:u w:val="single"/>
        </w:rPr>
        <w:t xml:space="preserve"> </w:t>
      </w:r>
      <w:r w:rsidRPr="00347558">
        <w:rPr>
          <w:u w:val="single"/>
        </w:rPr>
        <w:t>vybraných</w:t>
      </w:r>
      <w:r w:rsidRPr="00347558">
        <w:rPr>
          <w:spacing w:val="-8"/>
          <w:u w:val="single"/>
        </w:rPr>
        <w:t xml:space="preserve"> </w:t>
      </w:r>
      <w:r w:rsidRPr="00347558">
        <w:rPr>
          <w:u w:val="single"/>
        </w:rPr>
        <w:t>nežádoucích</w:t>
      </w:r>
      <w:r w:rsidRPr="00347558">
        <w:rPr>
          <w:spacing w:val="-8"/>
          <w:u w:val="single"/>
        </w:rPr>
        <w:t xml:space="preserve"> </w:t>
      </w:r>
      <w:r w:rsidRPr="00347558">
        <w:rPr>
          <w:spacing w:val="-2"/>
          <w:u w:val="single"/>
        </w:rPr>
        <w:t>účinků</w:t>
      </w:r>
    </w:p>
    <w:p w14:paraId="4205C7F7" w14:textId="77777777" w:rsidR="003D4E7C" w:rsidRPr="00347558" w:rsidRDefault="003D4E7C" w:rsidP="00654FD2">
      <w:pPr>
        <w:pStyle w:val="BodyText"/>
        <w:ind w:right="2"/>
      </w:pPr>
    </w:p>
    <w:p w14:paraId="72D526EB" w14:textId="77777777" w:rsidR="003D4E7C" w:rsidRPr="00347558" w:rsidRDefault="00CC69CC" w:rsidP="00654FD2">
      <w:pPr>
        <w:pStyle w:val="BodyText"/>
        <w:ind w:right="2"/>
      </w:pPr>
      <w:r w:rsidRPr="00347558">
        <w:rPr>
          <w:spacing w:val="-2"/>
          <w:u w:val="single"/>
        </w:rPr>
        <w:t>Infekce</w:t>
      </w:r>
    </w:p>
    <w:p w14:paraId="7642FD8E" w14:textId="69F09C24" w:rsidR="003D4E7C" w:rsidRPr="00347558" w:rsidRDefault="00CC69CC" w:rsidP="00654FD2">
      <w:pPr>
        <w:pStyle w:val="BodyText"/>
        <w:ind w:right="2"/>
      </w:pPr>
      <w:r w:rsidRPr="00347558">
        <w:t xml:space="preserve">V placebem kontrolovaných studiích u pacientů s psoriázou, psoriatickou artritidou, Crohnovou chorobou a ulcerózní kolitidou byl </w:t>
      </w:r>
      <w:r w:rsidR="00C20C01" w:rsidRPr="00C20C01">
        <w:t>výskyt</w:t>
      </w:r>
      <w:r w:rsidR="00C20C01" w:rsidRPr="00C20C01" w:rsidDel="00C20C01">
        <w:t xml:space="preserve"> </w:t>
      </w:r>
      <w:r w:rsidRPr="00347558">
        <w:t xml:space="preserve">infekce nebo závažné infekce mezi pacienty léčenými ustekinumabem a těmi, </w:t>
      </w:r>
      <w:r w:rsidR="00A026B6" w:rsidRPr="00A026B6">
        <w:t>kteří</w:t>
      </w:r>
      <w:r w:rsidRPr="00347558">
        <w:t xml:space="preserve"> dostávali placebo, podobné. V placebem kontrolovaném období těchto klinických</w:t>
      </w:r>
      <w:r w:rsidRPr="00347558">
        <w:rPr>
          <w:spacing w:val="-2"/>
        </w:rPr>
        <w:t xml:space="preserve"> </w:t>
      </w:r>
      <w:r w:rsidRPr="00347558">
        <w:t>studií</w:t>
      </w:r>
      <w:r w:rsidRPr="00347558">
        <w:rPr>
          <w:spacing w:val="-4"/>
        </w:rPr>
        <w:t xml:space="preserve"> </w:t>
      </w:r>
      <w:r w:rsidRPr="00347558">
        <w:t>byl</w:t>
      </w:r>
      <w:r w:rsidRPr="00347558">
        <w:rPr>
          <w:spacing w:val="-3"/>
        </w:rPr>
        <w:t xml:space="preserve"> </w:t>
      </w:r>
      <w:r w:rsidRPr="00347558">
        <w:t>ve</w:t>
      </w:r>
      <w:r w:rsidRPr="00347558">
        <w:rPr>
          <w:spacing w:val="-3"/>
        </w:rPr>
        <w:t xml:space="preserve"> </w:t>
      </w:r>
      <w:r w:rsidRPr="00347558">
        <w:t>sledovaném</w:t>
      </w:r>
      <w:r w:rsidRPr="00347558">
        <w:rPr>
          <w:spacing w:val="-3"/>
        </w:rPr>
        <w:t xml:space="preserve"> </w:t>
      </w:r>
      <w:r w:rsidRPr="00347558">
        <w:t>období</w:t>
      </w:r>
      <w:r w:rsidRPr="00347558">
        <w:rPr>
          <w:spacing w:val="-3"/>
        </w:rPr>
        <w:t xml:space="preserve"> </w:t>
      </w:r>
      <w:r w:rsidR="00264D2D" w:rsidRPr="00264D2D">
        <w:t>výskyt</w:t>
      </w:r>
      <w:r w:rsidRPr="00347558">
        <w:rPr>
          <w:spacing w:val="-3"/>
        </w:rPr>
        <w:t xml:space="preserve"> </w:t>
      </w:r>
      <w:r w:rsidRPr="00347558">
        <w:t>infekce</w:t>
      </w:r>
      <w:r w:rsidRPr="00347558">
        <w:rPr>
          <w:spacing w:val="-3"/>
        </w:rPr>
        <w:t xml:space="preserve"> </w:t>
      </w:r>
      <w:r w:rsidRPr="00347558">
        <w:t>1,36/pacientorok</w:t>
      </w:r>
      <w:r w:rsidRPr="00347558">
        <w:rPr>
          <w:spacing w:val="-3"/>
        </w:rPr>
        <w:t xml:space="preserve"> </w:t>
      </w:r>
      <w:r w:rsidRPr="00347558">
        <w:t>u</w:t>
      </w:r>
      <w:r w:rsidRPr="00347558">
        <w:rPr>
          <w:spacing w:val="-3"/>
        </w:rPr>
        <w:t xml:space="preserve"> </w:t>
      </w:r>
      <w:r w:rsidRPr="00347558">
        <w:t>pacientů</w:t>
      </w:r>
      <w:r w:rsidRPr="00347558">
        <w:rPr>
          <w:spacing w:val="-3"/>
        </w:rPr>
        <w:t xml:space="preserve"> </w:t>
      </w:r>
      <w:r w:rsidRPr="00347558">
        <w:t>s</w:t>
      </w:r>
      <w:r w:rsidRPr="00347558">
        <w:rPr>
          <w:spacing w:val="-3"/>
        </w:rPr>
        <w:t xml:space="preserve"> </w:t>
      </w:r>
      <w:r w:rsidRPr="00347558">
        <w:t>psoriázou</w:t>
      </w:r>
      <w:r w:rsidRPr="00347558">
        <w:rPr>
          <w:spacing w:val="-3"/>
        </w:rPr>
        <w:t xml:space="preserve"> </w:t>
      </w:r>
      <w:r w:rsidRPr="00347558">
        <w:t>a 1,34/pacientorok u pacientů, kteří dostávali placebo. Závažné infekce se ve sledovaném období vyskytly s frekvencí 0,03/ pacientorok u pacientů, kteří dostávali ustekinumab (30 závažných infekcí na 930 pacientoroků ve sledovaném období), a 0,03/pacientorok u pacientů, kteří dostávali placebo</w:t>
      </w:r>
      <w:r w:rsidRPr="00347558">
        <w:rPr>
          <w:spacing w:val="40"/>
        </w:rPr>
        <w:t xml:space="preserve"> </w:t>
      </w:r>
      <w:r w:rsidRPr="00347558">
        <w:t>(15 závažných infekcí na 434 pacientoroků ve sledovaném období) (viz bod 4.4).</w:t>
      </w:r>
    </w:p>
    <w:p w14:paraId="030617EB" w14:textId="77777777" w:rsidR="00F40252" w:rsidRPr="00347558" w:rsidRDefault="00F40252" w:rsidP="00654FD2">
      <w:pPr>
        <w:pStyle w:val="BodyText"/>
        <w:ind w:right="2"/>
      </w:pPr>
    </w:p>
    <w:p w14:paraId="1BD03211" w14:textId="4E45BEB1" w:rsidR="003D4E7C" w:rsidRPr="00347558" w:rsidRDefault="004C1E96" w:rsidP="00654FD2">
      <w:pPr>
        <w:pStyle w:val="BodyText"/>
        <w:ind w:right="2"/>
      </w:pPr>
      <w:r w:rsidRPr="004C1E96">
        <w:t xml:space="preserve">V kontrolovaných a nekontrolovaných obdobích klinických studií psoriázy, psoriatické artritidy, Crohnovy choroby a ulcerózní kolitidy, představujících 15 227 pacientoroků expozice ustekinumabu u 6 710 pacientů, byl medián sledovaného období 1,2 roku; 1,7 roku ve studiích psoriatických onemocnění; 0,6 roku ve studiích Crohnovy choroby a 2,3 roku ve studiích ulcerózní kolitidy. Výskyt infekcí u pacientů léčených ustekinumabem byl 0,85/pacientorok ve sledovaném období, a výskyt </w:t>
      </w:r>
      <w:r w:rsidRPr="004C1E96">
        <w:lastRenderedPageBreak/>
        <w:t>závažných infekcí u pacientů léčených ustekinumabem byl 0,02/pacientorok ve sledovaném období (289 závažných infekcí na 15 227 pacientoroků ve sledovaném období) a hlášené závažné infekce zahrnovaly pneumonii, anální absces, flegmónu, divertikulitidu, gastroenteritidu a virové infekce.</w:t>
      </w:r>
    </w:p>
    <w:p w14:paraId="1D1D89A7" w14:textId="77777777" w:rsidR="003D4E7C" w:rsidRPr="00347558" w:rsidRDefault="003D4E7C" w:rsidP="00654FD2">
      <w:pPr>
        <w:pStyle w:val="BodyText"/>
        <w:ind w:right="2"/>
      </w:pPr>
    </w:p>
    <w:p w14:paraId="11367D20" w14:textId="77777777" w:rsidR="003D4E7C" w:rsidRPr="00347558" w:rsidRDefault="00CC69CC" w:rsidP="00654FD2">
      <w:pPr>
        <w:pStyle w:val="BodyText"/>
        <w:ind w:right="2"/>
      </w:pPr>
      <w:r w:rsidRPr="00347558">
        <w:t>V</w:t>
      </w:r>
      <w:r w:rsidRPr="00347558">
        <w:rPr>
          <w:spacing w:val="-3"/>
        </w:rPr>
        <w:t xml:space="preserve"> </w:t>
      </w:r>
      <w:r w:rsidRPr="00347558">
        <w:t>klinických</w:t>
      </w:r>
      <w:r w:rsidRPr="00347558">
        <w:rPr>
          <w:spacing w:val="-3"/>
        </w:rPr>
        <w:t xml:space="preserve"> </w:t>
      </w:r>
      <w:r w:rsidRPr="00347558">
        <w:t>studiích</w:t>
      </w:r>
      <w:r w:rsidRPr="00347558">
        <w:rPr>
          <w:spacing w:val="-2"/>
        </w:rPr>
        <w:t xml:space="preserve"> </w:t>
      </w:r>
      <w:r w:rsidRPr="00347558">
        <w:t>nedošlo</w:t>
      </w:r>
      <w:r w:rsidRPr="00347558">
        <w:rPr>
          <w:spacing w:val="-3"/>
        </w:rPr>
        <w:t xml:space="preserve"> </w:t>
      </w:r>
      <w:r w:rsidRPr="00347558">
        <w:t>u</w:t>
      </w:r>
      <w:r w:rsidRPr="00347558">
        <w:rPr>
          <w:spacing w:val="-3"/>
        </w:rPr>
        <w:t xml:space="preserve"> </w:t>
      </w:r>
      <w:r w:rsidRPr="00347558">
        <w:t>pacientů</w:t>
      </w:r>
      <w:r w:rsidRPr="00347558">
        <w:rPr>
          <w:spacing w:val="-3"/>
        </w:rPr>
        <w:t xml:space="preserve"> </w:t>
      </w:r>
      <w:r w:rsidRPr="00347558">
        <w:t>s</w:t>
      </w:r>
      <w:r w:rsidRPr="00347558">
        <w:rPr>
          <w:spacing w:val="-5"/>
        </w:rPr>
        <w:t xml:space="preserve"> </w:t>
      </w:r>
      <w:r w:rsidRPr="00347558">
        <w:t>latentní</w:t>
      </w:r>
      <w:r w:rsidRPr="00347558">
        <w:rPr>
          <w:spacing w:val="-2"/>
        </w:rPr>
        <w:t xml:space="preserve"> </w:t>
      </w:r>
      <w:r w:rsidRPr="00347558">
        <w:t>tuberkulózou,</w:t>
      </w:r>
      <w:r w:rsidRPr="00347558">
        <w:rPr>
          <w:spacing w:val="-3"/>
        </w:rPr>
        <w:t xml:space="preserve"> </w:t>
      </w:r>
      <w:r w:rsidRPr="00347558">
        <w:t>kteří</w:t>
      </w:r>
      <w:r w:rsidRPr="00347558">
        <w:rPr>
          <w:spacing w:val="-3"/>
        </w:rPr>
        <w:t xml:space="preserve"> </w:t>
      </w:r>
      <w:r w:rsidRPr="00347558">
        <w:t>byli</w:t>
      </w:r>
      <w:r w:rsidRPr="00347558">
        <w:rPr>
          <w:spacing w:val="-3"/>
        </w:rPr>
        <w:t xml:space="preserve"> </w:t>
      </w:r>
      <w:r w:rsidRPr="00347558">
        <w:t>souběžně</w:t>
      </w:r>
      <w:r w:rsidRPr="00347558">
        <w:rPr>
          <w:spacing w:val="-3"/>
        </w:rPr>
        <w:t xml:space="preserve"> </w:t>
      </w:r>
      <w:r w:rsidRPr="00347558">
        <w:t>léčeni izoniazidem, k rozvoji tuberkulózy.</w:t>
      </w:r>
    </w:p>
    <w:p w14:paraId="726AE39A" w14:textId="77777777" w:rsidR="00923568" w:rsidRDefault="00923568" w:rsidP="00654FD2">
      <w:pPr>
        <w:pStyle w:val="BodyText"/>
        <w:ind w:right="2"/>
        <w:rPr>
          <w:spacing w:val="-2"/>
          <w:u w:val="single"/>
        </w:rPr>
      </w:pPr>
    </w:p>
    <w:p w14:paraId="09AA86E1" w14:textId="77777777" w:rsidR="003D4E7C" w:rsidRPr="00347558" w:rsidRDefault="00CC69CC" w:rsidP="00654FD2">
      <w:pPr>
        <w:pStyle w:val="BodyText"/>
        <w:ind w:right="2"/>
      </w:pPr>
      <w:r w:rsidRPr="00347558">
        <w:rPr>
          <w:spacing w:val="-2"/>
          <w:u w:val="single"/>
        </w:rPr>
        <w:t>Malignity</w:t>
      </w:r>
    </w:p>
    <w:p w14:paraId="6E0529FF" w14:textId="4901020F" w:rsidR="003D4E7C" w:rsidRPr="00347558" w:rsidRDefault="008741E2" w:rsidP="00654FD2">
      <w:pPr>
        <w:pStyle w:val="BodyText"/>
        <w:ind w:right="2"/>
      </w:pPr>
      <w:r w:rsidRPr="008741E2">
        <w:t>V placebem kontrolovaném období v klinických studiích psoriázy, psoriatické artritidy, Crohnovy choroby a ulcerózní kolitidy byla ve sledovaném období incidence malignit, vyjma nemelanomových kožních nádorů, 0,11 na 100 pacientoroků ve skupině léčené ustekinumabem (1 pacient na 929 pacientoroků ve sledovaném období). U pacientů, kterým bylo podáváno placebo, to bylo 0,23 (1 pacient na 434 pacientoroků ve sledovaném období). Incidence nemelanomových kožních nádorů byla 0,43 na 100 pacientoroků ve sledovaném období ve skupině léčené ustekinumabem (4 pacienti na 929 pacientoroků ve sledovaném období) oproti 0,46 u placebem léčených pacientů (2 pacienti na 433 pacientoroků ve sledovaném období).</w:t>
      </w:r>
    </w:p>
    <w:p w14:paraId="572907AF" w14:textId="77777777" w:rsidR="00CD3128" w:rsidRPr="00347558" w:rsidRDefault="00CD3128" w:rsidP="00654FD2">
      <w:pPr>
        <w:pStyle w:val="BodyText"/>
        <w:ind w:right="2"/>
      </w:pPr>
    </w:p>
    <w:p w14:paraId="5C189BB7" w14:textId="3A1C6273" w:rsidR="003D4E7C" w:rsidRPr="00347558" w:rsidRDefault="00A31C52" w:rsidP="00654FD2">
      <w:pPr>
        <w:pStyle w:val="BodyText"/>
        <w:ind w:right="2"/>
      </w:pPr>
      <w:r w:rsidRPr="00A31C52">
        <w:t>V kontrolovaných a nekontrolovaných obdobích klinických studií psoriázy, psoriatické artritidy, Crohnovy choroby a ulcerózní kolitidy, reprezentujících 15 205 pacientoroků expozice ustekinumabu u 6 710 pacientů, byl medián sledovaného období 1,2 roku; 1,7 roku ve studiích s psoriatickým onemocněním; 0,6 roku ve studiích Crohnovy choroby a 2,3 roku ve studiích ulcerózní kolitidy. Malignity, vyjma nemelanomových kožních nádorů, byly hlášeny u 76 pacientů na 15 205 pacientoroků ve sledovaném období (incidence 0,50 na 100 pacientoroků ve sledovaném období ve skupině pacientů léčené ustekinumabem). Incidence malignit hlášená u pacientů léčených ustekinumabem byla srovnatelná s incidencí očekávanou u obecné populace (standardizovaná míra incidence = 0,94 [95% interval spolehlivosti: 0,73; 1,18], upravený dle věku, pohlaví a rasy). Nejčastěji pozorované malignity, vyjma nemelanomových kožních nádorů, byly karcinom prostaty, melanom, kolorektální karcinom a karcinom prsu. Incidence nemelanomových kožních malignit byla 0,46 na 100 pacientoroků ve sledovaném období u pacientů léčených ustekinumabem (69 pacientů na 15 165 pacientoroků ve sledovaném období). Poměr pacientů s basaliomem v porovnání se spinocelulárním karcinomem kůže (3:1) je srovnatelný s poměrem očekávaným u obecné populace (viz bod 4.4).</w:t>
      </w:r>
    </w:p>
    <w:p w14:paraId="371A9ED6" w14:textId="77777777" w:rsidR="003D4E7C" w:rsidRPr="00347558" w:rsidRDefault="003D4E7C" w:rsidP="00654FD2">
      <w:pPr>
        <w:pStyle w:val="BodyText"/>
        <w:ind w:right="2"/>
      </w:pPr>
    </w:p>
    <w:p w14:paraId="134C4C0A" w14:textId="77777777" w:rsidR="003D4E7C" w:rsidRPr="00347558" w:rsidRDefault="005B080E" w:rsidP="00654FD2">
      <w:pPr>
        <w:pStyle w:val="BodyText"/>
        <w:ind w:right="2"/>
        <w:jc w:val="both"/>
      </w:pPr>
      <w:r w:rsidRPr="00347558">
        <w:rPr>
          <w:u w:val="single"/>
        </w:rPr>
        <w:t>Hypersenzitivní</w:t>
      </w:r>
      <w:r w:rsidRPr="00347558">
        <w:rPr>
          <w:spacing w:val="-8"/>
          <w:u w:val="single"/>
        </w:rPr>
        <w:t xml:space="preserve"> </w:t>
      </w:r>
      <w:r w:rsidRPr="00347558">
        <w:rPr>
          <w:u w:val="single"/>
        </w:rPr>
        <w:t>reakce</w:t>
      </w:r>
      <w:r w:rsidRPr="00347558">
        <w:rPr>
          <w:spacing w:val="-7"/>
          <w:u w:val="single"/>
        </w:rPr>
        <w:t xml:space="preserve"> </w:t>
      </w:r>
      <w:r w:rsidRPr="00347558">
        <w:rPr>
          <w:u w:val="single"/>
        </w:rPr>
        <w:t>a</w:t>
      </w:r>
      <w:r w:rsidRPr="00347558">
        <w:rPr>
          <w:spacing w:val="-6"/>
          <w:u w:val="single"/>
        </w:rPr>
        <w:t xml:space="preserve"> </w:t>
      </w:r>
      <w:r w:rsidRPr="00347558">
        <w:rPr>
          <w:u w:val="single"/>
        </w:rPr>
        <w:t>reakce</w:t>
      </w:r>
      <w:r w:rsidRPr="00347558">
        <w:rPr>
          <w:spacing w:val="-5"/>
          <w:u w:val="single"/>
        </w:rPr>
        <w:t xml:space="preserve"> </w:t>
      </w:r>
      <w:r w:rsidRPr="00347558">
        <w:rPr>
          <w:u w:val="single"/>
        </w:rPr>
        <w:t>související</w:t>
      </w:r>
      <w:r w:rsidRPr="00347558">
        <w:rPr>
          <w:spacing w:val="-7"/>
          <w:u w:val="single"/>
        </w:rPr>
        <w:t xml:space="preserve"> </w:t>
      </w:r>
      <w:r w:rsidRPr="00347558">
        <w:rPr>
          <w:u w:val="single"/>
        </w:rPr>
        <w:t>s</w:t>
      </w:r>
      <w:r w:rsidRPr="00347558">
        <w:rPr>
          <w:spacing w:val="-6"/>
          <w:u w:val="single"/>
        </w:rPr>
        <w:t xml:space="preserve"> </w:t>
      </w:r>
      <w:r w:rsidRPr="00347558">
        <w:rPr>
          <w:spacing w:val="-2"/>
          <w:u w:val="single"/>
        </w:rPr>
        <w:t>infuzí</w:t>
      </w:r>
    </w:p>
    <w:p w14:paraId="710DDC5E" w14:textId="77777777" w:rsidR="003D4E7C" w:rsidRPr="00347558" w:rsidRDefault="00CC69CC" w:rsidP="00654FD2">
      <w:pPr>
        <w:pStyle w:val="BodyText"/>
        <w:ind w:right="2"/>
        <w:jc w:val="both"/>
      </w:pPr>
      <w:r w:rsidRPr="00347558">
        <w:t>Během</w:t>
      </w:r>
      <w:r w:rsidRPr="00347558">
        <w:rPr>
          <w:spacing w:val="-4"/>
        </w:rPr>
        <w:t xml:space="preserve"> </w:t>
      </w:r>
      <w:r w:rsidRPr="00347558">
        <w:t>kontrolovaných</w:t>
      </w:r>
      <w:r w:rsidRPr="00347558">
        <w:rPr>
          <w:spacing w:val="-3"/>
        </w:rPr>
        <w:t xml:space="preserve"> </w:t>
      </w:r>
      <w:r w:rsidRPr="00347558">
        <w:t>období</w:t>
      </w:r>
      <w:r w:rsidRPr="00347558">
        <w:rPr>
          <w:spacing w:val="-4"/>
        </w:rPr>
        <w:t xml:space="preserve"> </w:t>
      </w:r>
      <w:r w:rsidRPr="00347558">
        <w:t>v</w:t>
      </w:r>
      <w:r w:rsidRPr="00347558">
        <w:rPr>
          <w:spacing w:val="-4"/>
        </w:rPr>
        <w:t xml:space="preserve"> </w:t>
      </w:r>
      <w:r w:rsidRPr="00347558">
        <w:t>klinických</w:t>
      </w:r>
      <w:r w:rsidRPr="00347558">
        <w:rPr>
          <w:spacing w:val="-4"/>
        </w:rPr>
        <w:t xml:space="preserve"> </w:t>
      </w:r>
      <w:r w:rsidRPr="00347558">
        <w:t>studiích</w:t>
      </w:r>
      <w:r w:rsidRPr="00347558">
        <w:rPr>
          <w:spacing w:val="-3"/>
        </w:rPr>
        <w:t xml:space="preserve"> </w:t>
      </w:r>
      <w:r w:rsidRPr="00347558">
        <w:t>psoriázy</w:t>
      </w:r>
      <w:r w:rsidRPr="00347558">
        <w:rPr>
          <w:spacing w:val="-4"/>
        </w:rPr>
        <w:t xml:space="preserve"> </w:t>
      </w:r>
      <w:r w:rsidRPr="00347558">
        <w:t>a</w:t>
      </w:r>
      <w:r w:rsidRPr="00347558">
        <w:rPr>
          <w:spacing w:val="-4"/>
        </w:rPr>
        <w:t xml:space="preserve"> </w:t>
      </w:r>
      <w:r w:rsidRPr="00347558">
        <w:t>psoriatické</w:t>
      </w:r>
      <w:r w:rsidRPr="00347558">
        <w:rPr>
          <w:spacing w:val="-4"/>
        </w:rPr>
        <w:t xml:space="preserve"> </w:t>
      </w:r>
      <w:r w:rsidRPr="00347558">
        <w:t>artritidy</w:t>
      </w:r>
      <w:r w:rsidRPr="00347558">
        <w:rPr>
          <w:spacing w:val="-6"/>
        </w:rPr>
        <w:t xml:space="preserve"> </w:t>
      </w:r>
      <w:r w:rsidRPr="00347558">
        <w:t>s</w:t>
      </w:r>
      <w:r w:rsidRPr="00347558">
        <w:rPr>
          <w:spacing w:val="-4"/>
        </w:rPr>
        <w:t xml:space="preserve"> </w:t>
      </w:r>
      <w:r w:rsidRPr="00347558">
        <w:t>ustekinumabem byly vyrážka a kopřivka pozorovány u &lt; 1 % pacientů (viz bod 4.4).</w:t>
      </w:r>
    </w:p>
    <w:p w14:paraId="3BCBFFF4" w14:textId="77777777" w:rsidR="00923568" w:rsidRDefault="00923568" w:rsidP="00654FD2">
      <w:pPr>
        <w:pStyle w:val="BodyText"/>
        <w:ind w:right="2"/>
        <w:rPr>
          <w:u w:val="single"/>
        </w:rPr>
      </w:pPr>
    </w:p>
    <w:p w14:paraId="1C270C95" w14:textId="77777777" w:rsidR="003D4E7C" w:rsidRPr="00347558" w:rsidRDefault="00CC69CC" w:rsidP="00654FD2">
      <w:pPr>
        <w:pStyle w:val="BodyText"/>
        <w:ind w:right="2"/>
      </w:pPr>
      <w:r w:rsidRPr="00347558">
        <w:rPr>
          <w:u w:val="single"/>
        </w:rPr>
        <w:t>Pedia</w:t>
      </w:r>
      <w:r w:rsidR="00300B1C" w:rsidRPr="00347558">
        <w:rPr>
          <w:u w:val="single"/>
        </w:rPr>
        <w:t>t</w:t>
      </w:r>
      <w:r w:rsidRPr="00347558">
        <w:rPr>
          <w:u w:val="single"/>
        </w:rPr>
        <w:t>rická</w:t>
      </w:r>
      <w:r w:rsidRPr="00347558">
        <w:rPr>
          <w:spacing w:val="-10"/>
          <w:u w:val="single"/>
        </w:rPr>
        <w:t xml:space="preserve"> </w:t>
      </w:r>
      <w:r w:rsidRPr="00347558">
        <w:rPr>
          <w:spacing w:val="-2"/>
          <w:u w:val="single"/>
        </w:rPr>
        <w:t>populace</w:t>
      </w:r>
    </w:p>
    <w:p w14:paraId="211A7AE9" w14:textId="77777777" w:rsidR="00923568" w:rsidRDefault="00923568" w:rsidP="00654FD2">
      <w:pPr>
        <w:ind w:right="2"/>
        <w:rPr>
          <w:i/>
        </w:rPr>
      </w:pPr>
    </w:p>
    <w:p w14:paraId="0FE9FAC3" w14:textId="77777777" w:rsidR="003D4E7C" w:rsidRPr="00347558" w:rsidRDefault="00CC69CC" w:rsidP="00654FD2">
      <w:pPr>
        <w:ind w:right="2"/>
        <w:rPr>
          <w:i/>
        </w:rPr>
      </w:pPr>
      <w:r w:rsidRPr="00347558">
        <w:rPr>
          <w:i/>
        </w:rPr>
        <w:t>Pediatričtí</w:t>
      </w:r>
      <w:r w:rsidRPr="00347558">
        <w:rPr>
          <w:i/>
          <w:spacing w:val="-7"/>
        </w:rPr>
        <w:t xml:space="preserve"> </w:t>
      </w:r>
      <w:r w:rsidRPr="00347558">
        <w:rPr>
          <w:i/>
        </w:rPr>
        <w:t>pacienti</w:t>
      </w:r>
      <w:r w:rsidRPr="00347558">
        <w:rPr>
          <w:i/>
          <w:spacing w:val="-5"/>
        </w:rPr>
        <w:t xml:space="preserve"> </w:t>
      </w:r>
      <w:r w:rsidRPr="00347558">
        <w:rPr>
          <w:i/>
        </w:rPr>
        <w:t>ve</w:t>
      </w:r>
      <w:r w:rsidRPr="00347558">
        <w:rPr>
          <w:i/>
          <w:spacing w:val="-4"/>
        </w:rPr>
        <w:t xml:space="preserve"> </w:t>
      </w:r>
      <w:r w:rsidRPr="00347558">
        <w:rPr>
          <w:i/>
        </w:rPr>
        <w:t>věku</w:t>
      </w:r>
      <w:r w:rsidRPr="00347558">
        <w:rPr>
          <w:i/>
          <w:spacing w:val="-7"/>
        </w:rPr>
        <w:t xml:space="preserve"> </w:t>
      </w:r>
      <w:r w:rsidRPr="00347558">
        <w:rPr>
          <w:i/>
        </w:rPr>
        <w:t>6</w:t>
      </w:r>
      <w:r w:rsidRPr="00347558">
        <w:rPr>
          <w:i/>
          <w:spacing w:val="-4"/>
        </w:rPr>
        <w:t xml:space="preserve"> </w:t>
      </w:r>
      <w:r w:rsidRPr="00347558">
        <w:rPr>
          <w:i/>
        </w:rPr>
        <w:t>let</w:t>
      </w:r>
      <w:r w:rsidRPr="00347558">
        <w:rPr>
          <w:i/>
          <w:spacing w:val="-4"/>
        </w:rPr>
        <w:t xml:space="preserve"> </w:t>
      </w:r>
      <w:r w:rsidRPr="00347558">
        <w:rPr>
          <w:i/>
        </w:rPr>
        <w:t>a</w:t>
      </w:r>
      <w:r w:rsidRPr="00347558">
        <w:rPr>
          <w:i/>
          <w:spacing w:val="-5"/>
        </w:rPr>
        <w:t xml:space="preserve"> </w:t>
      </w:r>
      <w:r w:rsidRPr="00347558">
        <w:rPr>
          <w:i/>
        </w:rPr>
        <w:t>starší</w:t>
      </w:r>
      <w:r w:rsidRPr="00347558">
        <w:rPr>
          <w:i/>
          <w:spacing w:val="-4"/>
        </w:rPr>
        <w:t xml:space="preserve"> </w:t>
      </w:r>
      <w:r w:rsidRPr="00347558">
        <w:rPr>
          <w:i/>
        </w:rPr>
        <w:t>s</w:t>
      </w:r>
      <w:r w:rsidRPr="00347558">
        <w:rPr>
          <w:i/>
          <w:spacing w:val="-4"/>
        </w:rPr>
        <w:t xml:space="preserve"> </w:t>
      </w:r>
      <w:r w:rsidRPr="00347558">
        <w:rPr>
          <w:i/>
        </w:rPr>
        <w:t>plakovou</w:t>
      </w:r>
      <w:r w:rsidRPr="00347558">
        <w:rPr>
          <w:i/>
          <w:spacing w:val="-4"/>
        </w:rPr>
        <w:t xml:space="preserve"> </w:t>
      </w:r>
      <w:r w:rsidRPr="00347558">
        <w:rPr>
          <w:i/>
          <w:spacing w:val="-2"/>
        </w:rPr>
        <w:t>psoriázou</w:t>
      </w:r>
    </w:p>
    <w:p w14:paraId="1E45D492" w14:textId="77777777" w:rsidR="003D4E7C" w:rsidRPr="00347558" w:rsidRDefault="00CC69CC" w:rsidP="00654FD2">
      <w:pPr>
        <w:pStyle w:val="BodyText"/>
        <w:ind w:right="2"/>
      </w:pPr>
      <w:r w:rsidRPr="00347558">
        <w:t>Bezpečnost</w:t>
      </w:r>
      <w:r w:rsidRPr="00347558">
        <w:rPr>
          <w:spacing w:val="-3"/>
        </w:rPr>
        <w:t xml:space="preserve"> </w:t>
      </w:r>
      <w:r w:rsidRPr="00347558">
        <w:t>ustekinumabu</w:t>
      </w:r>
      <w:r w:rsidRPr="00347558">
        <w:rPr>
          <w:spacing w:val="-3"/>
        </w:rPr>
        <w:t xml:space="preserve"> </w:t>
      </w:r>
      <w:r w:rsidRPr="00347558">
        <w:t>byla</w:t>
      </w:r>
      <w:r w:rsidRPr="00347558">
        <w:rPr>
          <w:spacing w:val="-3"/>
        </w:rPr>
        <w:t xml:space="preserve"> </w:t>
      </w:r>
      <w:r w:rsidRPr="00347558">
        <w:t>hodnocena</w:t>
      </w:r>
      <w:r w:rsidRPr="00347558">
        <w:rPr>
          <w:spacing w:val="-3"/>
        </w:rPr>
        <w:t xml:space="preserve"> </w:t>
      </w:r>
      <w:r w:rsidRPr="00347558">
        <w:t>ve</w:t>
      </w:r>
      <w:r w:rsidRPr="00347558">
        <w:rPr>
          <w:spacing w:val="-3"/>
        </w:rPr>
        <w:t xml:space="preserve"> </w:t>
      </w:r>
      <w:r w:rsidRPr="00347558">
        <w:t>dvou</w:t>
      </w:r>
      <w:r w:rsidRPr="00347558">
        <w:rPr>
          <w:spacing w:val="-3"/>
        </w:rPr>
        <w:t xml:space="preserve"> </w:t>
      </w:r>
      <w:r w:rsidRPr="00347558">
        <w:t>studiích</w:t>
      </w:r>
      <w:r w:rsidRPr="00347558">
        <w:rPr>
          <w:spacing w:val="-3"/>
        </w:rPr>
        <w:t xml:space="preserve"> </w:t>
      </w:r>
      <w:r w:rsidRPr="00347558">
        <w:t>fáze</w:t>
      </w:r>
      <w:r w:rsidRPr="00347558">
        <w:rPr>
          <w:spacing w:val="-3"/>
        </w:rPr>
        <w:t xml:space="preserve"> </w:t>
      </w:r>
      <w:r w:rsidRPr="00347558">
        <w:t>3</w:t>
      </w:r>
      <w:r w:rsidRPr="00347558">
        <w:rPr>
          <w:spacing w:val="-3"/>
        </w:rPr>
        <w:t xml:space="preserve"> </w:t>
      </w:r>
      <w:r w:rsidRPr="00347558">
        <w:t>u</w:t>
      </w:r>
      <w:r w:rsidRPr="00347558">
        <w:rPr>
          <w:spacing w:val="-3"/>
        </w:rPr>
        <w:t xml:space="preserve"> </w:t>
      </w:r>
      <w:r w:rsidRPr="00347558">
        <w:t>pediatrických</w:t>
      </w:r>
      <w:r w:rsidRPr="00347558">
        <w:rPr>
          <w:spacing w:val="-3"/>
        </w:rPr>
        <w:t xml:space="preserve"> </w:t>
      </w:r>
      <w:r w:rsidRPr="00347558">
        <w:t>pacientů</w:t>
      </w:r>
      <w:r w:rsidRPr="00347558">
        <w:rPr>
          <w:spacing w:val="-3"/>
        </w:rPr>
        <w:t xml:space="preserve"> </w:t>
      </w:r>
      <w:r w:rsidRPr="00347558">
        <w:t>se</w:t>
      </w:r>
      <w:r w:rsidRPr="00347558">
        <w:rPr>
          <w:spacing w:val="-3"/>
        </w:rPr>
        <w:t xml:space="preserve"> </w:t>
      </w:r>
      <w:r w:rsidRPr="00347558">
        <w:t>středně závažnou až závažnou plakovou psoriázou. První studie byla provedena u 110 pacientů ve věku od 12 do 17 let léčených po dobu až 60 týdnů a druhá studie byla provedena u 44 pacientů ve věku 6 až 11</w:t>
      </w:r>
      <w:r w:rsidRPr="00347558">
        <w:rPr>
          <w:spacing w:val="-1"/>
        </w:rPr>
        <w:t xml:space="preserve"> </w:t>
      </w:r>
      <w:r w:rsidRPr="00347558">
        <w:t>let</w:t>
      </w:r>
      <w:r w:rsidRPr="00347558">
        <w:rPr>
          <w:spacing w:val="-2"/>
        </w:rPr>
        <w:t xml:space="preserve"> </w:t>
      </w:r>
      <w:r w:rsidRPr="00347558">
        <w:t>léčených</w:t>
      </w:r>
      <w:r w:rsidRPr="00347558">
        <w:rPr>
          <w:spacing w:val="-2"/>
        </w:rPr>
        <w:t xml:space="preserve"> </w:t>
      </w:r>
      <w:r w:rsidRPr="00347558">
        <w:t>po</w:t>
      </w:r>
      <w:r w:rsidRPr="00347558">
        <w:rPr>
          <w:spacing w:val="-2"/>
        </w:rPr>
        <w:t xml:space="preserve"> </w:t>
      </w:r>
      <w:r w:rsidRPr="00347558">
        <w:t>dobu</w:t>
      </w:r>
      <w:r w:rsidRPr="00347558">
        <w:rPr>
          <w:spacing w:val="-2"/>
        </w:rPr>
        <w:t xml:space="preserve"> </w:t>
      </w:r>
      <w:r w:rsidRPr="00347558">
        <w:t>až</w:t>
      </w:r>
      <w:r w:rsidRPr="00347558">
        <w:rPr>
          <w:spacing w:val="-2"/>
        </w:rPr>
        <w:t xml:space="preserve"> </w:t>
      </w:r>
      <w:r w:rsidRPr="00347558">
        <w:t>56</w:t>
      </w:r>
      <w:r w:rsidRPr="00347558">
        <w:rPr>
          <w:spacing w:val="-2"/>
        </w:rPr>
        <w:t xml:space="preserve"> </w:t>
      </w:r>
      <w:r w:rsidRPr="00347558">
        <w:t>týdnů.</w:t>
      </w:r>
      <w:r w:rsidRPr="00347558">
        <w:rPr>
          <w:spacing w:val="-2"/>
        </w:rPr>
        <w:t xml:space="preserve"> </w:t>
      </w:r>
      <w:r w:rsidRPr="00347558">
        <w:t>Obecně</w:t>
      </w:r>
      <w:r w:rsidRPr="00347558">
        <w:rPr>
          <w:spacing w:val="-2"/>
        </w:rPr>
        <w:t xml:space="preserve"> </w:t>
      </w:r>
      <w:r w:rsidRPr="00347558">
        <w:t>platí,</w:t>
      </w:r>
      <w:r w:rsidRPr="00347558">
        <w:rPr>
          <w:spacing w:val="-2"/>
        </w:rPr>
        <w:t xml:space="preserve"> </w:t>
      </w:r>
      <w:r w:rsidRPr="00347558">
        <w:t>že</w:t>
      </w:r>
      <w:r w:rsidRPr="00347558">
        <w:rPr>
          <w:spacing w:val="-4"/>
        </w:rPr>
        <w:t xml:space="preserve"> </w:t>
      </w:r>
      <w:r w:rsidRPr="00347558">
        <w:t>nežádoucí</w:t>
      </w:r>
      <w:r w:rsidRPr="00347558">
        <w:rPr>
          <w:spacing w:val="-2"/>
        </w:rPr>
        <w:t xml:space="preserve"> </w:t>
      </w:r>
      <w:r w:rsidRPr="00347558">
        <w:t>účinky</w:t>
      </w:r>
      <w:r w:rsidRPr="00347558">
        <w:rPr>
          <w:spacing w:val="-2"/>
        </w:rPr>
        <w:t xml:space="preserve"> </w:t>
      </w:r>
      <w:r w:rsidRPr="00347558">
        <w:t>hlášené</w:t>
      </w:r>
      <w:r w:rsidRPr="00347558">
        <w:rPr>
          <w:spacing w:val="-2"/>
        </w:rPr>
        <w:t xml:space="preserve"> </w:t>
      </w:r>
      <w:r w:rsidRPr="00347558">
        <w:t>v</w:t>
      </w:r>
      <w:r w:rsidRPr="00347558">
        <w:rPr>
          <w:spacing w:val="-4"/>
        </w:rPr>
        <w:t xml:space="preserve"> </w:t>
      </w:r>
      <w:r w:rsidRPr="00347558">
        <w:t>těchto</w:t>
      </w:r>
      <w:r w:rsidRPr="00347558">
        <w:rPr>
          <w:spacing w:val="-2"/>
        </w:rPr>
        <w:t xml:space="preserve"> </w:t>
      </w:r>
      <w:r w:rsidRPr="00347558">
        <w:t>dvou</w:t>
      </w:r>
      <w:r w:rsidRPr="00347558">
        <w:rPr>
          <w:spacing w:val="-2"/>
        </w:rPr>
        <w:t xml:space="preserve"> </w:t>
      </w:r>
      <w:r w:rsidRPr="00347558">
        <w:t>studiích s údaji o bezpečnosti získávanými po dobu až 1 roku byly podobné těm, které byly pozorovány u dospělých s plakovou psoriázou.</w:t>
      </w:r>
    </w:p>
    <w:p w14:paraId="77F8B4AF" w14:textId="77777777" w:rsidR="003D4E7C" w:rsidRPr="00347558" w:rsidRDefault="003D4E7C" w:rsidP="00654FD2">
      <w:pPr>
        <w:pStyle w:val="BodyText"/>
        <w:ind w:right="2"/>
      </w:pPr>
    </w:p>
    <w:p w14:paraId="1B38A100" w14:textId="77777777" w:rsidR="003D4E7C" w:rsidRPr="00347558" w:rsidRDefault="00CC69CC" w:rsidP="00654FD2">
      <w:pPr>
        <w:pStyle w:val="BodyText"/>
        <w:ind w:right="2"/>
      </w:pPr>
      <w:r w:rsidRPr="00347558">
        <w:rPr>
          <w:u w:val="single"/>
        </w:rPr>
        <w:t>Hlášení</w:t>
      </w:r>
      <w:r w:rsidRPr="00347558">
        <w:rPr>
          <w:spacing w:val="-7"/>
          <w:u w:val="single"/>
        </w:rPr>
        <w:t xml:space="preserve"> </w:t>
      </w:r>
      <w:r w:rsidRPr="00347558">
        <w:rPr>
          <w:u w:val="single"/>
        </w:rPr>
        <w:t>podezření</w:t>
      </w:r>
      <w:r w:rsidRPr="00347558">
        <w:rPr>
          <w:spacing w:val="-7"/>
          <w:u w:val="single"/>
        </w:rPr>
        <w:t xml:space="preserve"> </w:t>
      </w:r>
      <w:r w:rsidRPr="00347558">
        <w:rPr>
          <w:u w:val="single"/>
        </w:rPr>
        <w:t>na</w:t>
      </w:r>
      <w:r w:rsidRPr="00347558">
        <w:rPr>
          <w:spacing w:val="-7"/>
          <w:u w:val="single"/>
        </w:rPr>
        <w:t xml:space="preserve"> </w:t>
      </w:r>
      <w:r w:rsidRPr="00347558">
        <w:rPr>
          <w:u w:val="single"/>
        </w:rPr>
        <w:t>nežádoucí</w:t>
      </w:r>
      <w:r w:rsidRPr="00347558">
        <w:rPr>
          <w:spacing w:val="-6"/>
          <w:u w:val="single"/>
        </w:rPr>
        <w:t xml:space="preserve"> </w:t>
      </w:r>
      <w:r w:rsidRPr="00347558">
        <w:rPr>
          <w:spacing w:val="-2"/>
          <w:u w:val="single"/>
        </w:rPr>
        <w:t>účinky</w:t>
      </w:r>
    </w:p>
    <w:p w14:paraId="6685478D" w14:textId="77777777" w:rsidR="003D4E7C" w:rsidRPr="00347558" w:rsidRDefault="00CC69CC" w:rsidP="00654FD2">
      <w:pPr>
        <w:pStyle w:val="BodyText"/>
        <w:ind w:right="2"/>
      </w:pPr>
      <w:r w:rsidRPr="00347558">
        <w:t>Hlášení podezření na nežádoucí účinky po registraci léčivého přípravku je důležité. Umožňuje to pokračovat</w:t>
      </w:r>
      <w:r w:rsidRPr="00347558">
        <w:rPr>
          <w:spacing w:val="-3"/>
        </w:rPr>
        <w:t xml:space="preserve"> </w:t>
      </w:r>
      <w:r w:rsidRPr="00347558">
        <w:t>ve</w:t>
      </w:r>
      <w:r w:rsidRPr="00347558">
        <w:rPr>
          <w:spacing w:val="-3"/>
        </w:rPr>
        <w:t xml:space="preserve"> </w:t>
      </w:r>
      <w:r w:rsidRPr="00347558">
        <w:t>sledování</w:t>
      </w:r>
      <w:r w:rsidRPr="00347558">
        <w:rPr>
          <w:spacing w:val="-3"/>
        </w:rPr>
        <w:t xml:space="preserve"> </w:t>
      </w:r>
      <w:r w:rsidRPr="00347558">
        <w:t>poměru</w:t>
      </w:r>
      <w:r w:rsidRPr="00347558">
        <w:rPr>
          <w:spacing w:val="-3"/>
        </w:rPr>
        <w:t xml:space="preserve"> </w:t>
      </w:r>
      <w:r w:rsidRPr="00347558">
        <w:t>přínosů</w:t>
      </w:r>
      <w:r w:rsidRPr="00347558">
        <w:rPr>
          <w:spacing w:val="-3"/>
        </w:rPr>
        <w:t xml:space="preserve"> </w:t>
      </w:r>
      <w:r w:rsidRPr="00347558">
        <w:t>a</w:t>
      </w:r>
      <w:r w:rsidRPr="00347558">
        <w:rPr>
          <w:spacing w:val="-3"/>
        </w:rPr>
        <w:t xml:space="preserve"> </w:t>
      </w:r>
      <w:r w:rsidRPr="00347558">
        <w:t>rizik</w:t>
      </w:r>
      <w:r w:rsidRPr="00347558">
        <w:rPr>
          <w:spacing w:val="-3"/>
        </w:rPr>
        <w:t xml:space="preserve"> </w:t>
      </w:r>
      <w:r w:rsidRPr="00347558">
        <w:t>léčivého</w:t>
      </w:r>
      <w:r w:rsidRPr="00347558">
        <w:rPr>
          <w:spacing w:val="-3"/>
        </w:rPr>
        <w:t xml:space="preserve"> </w:t>
      </w:r>
      <w:r w:rsidRPr="00347558">
        <w:t>přípravku.</w:t>
      </w:r>
      <w:r w:rsidRPr="00347558">
        <w:rPr>
          <w:spacing w:val="-3"/>
        </w:rPr>
        <w:t xml:space="preserve"> </w:t>
      </w:r>
      <w:r w:rsidRPr="00347558">
        <w:t>Žádáme</w:t>
      </w:r>
      <w:r w:rsidRPr="00347558">
        <w:rPr>
          <w:spacing w:val="-3"/>
        </w:rPr>
        <w:t xml:space="preserve"> </w:t>
      </w:r>
      <w:r w:rsidRPr="00347558">
        <w:t>zdravotnické</w:t>
      </w:r>
      <w:r w:rsidRPr="00347558">
        <w:rPr>
          <w:spacing w:val="-3"/>
        </w:rPr>
        <w:t xml:space="preserve"> </w:t>
      </w:r>
      <w:r w:rsidRPr="00347558">
        <w:t xml:space="preserve">pracovníky, aby hlásili podezření na nežádoucí účinky </w:t>
      </w:r>
      <w:r w:rsidRPr="00347558">
        <w:rPr>
          <w:color w:val="000000"/>
        </w:rPr>
        <w:t xml:space="preserve">prostřednictvím národního systému hlášení nežádoucích účinků uvedeného v </w:t>
      </w:r>
      <w:r w:rsidRPr="00347558">
        <w:rPr>
          <w:color w:val="0000FF"/>
          <w:u w:val="single"/>
        </w:rPr>
        <w:t>Dodatku V</w:t>
      </w:r>
      <w:r w:rsidRPr="00347558">
        <w:rPr>
          <w:color w:val="000000"/>
        </w:rPr>
        <w:t>.</w:t>
      </w:r>
    </w:p>
    <w:p w14:paraId="2216E229" w14:textId="77777777" w:rsidR="003D4E7C" w:rsidRPr="00347558" w:rsidRDefault="003D4E7C" w:rsidP="00654FD2">
      <w:pPr>
        <w:pStyle w:val="BodyText"/>
        <w:ind w:right="2"/>
      </w:pPr>
    </w:p>
    <w:p w14:paraId="62EF14FC" w14:textId="77777777" w:rsidR="003D4E7C" w:rsidRPr="00347558" w:rsidRDefault="00CC69CC" w:rsidP="00DE2B30">
      <w:pPr>
        <w:pStyle w:val="Heading2"/>
        <w:numPr>
          <w:ilvl w:val="1"/>
          <w:numId w:val="23"/>
        </w:numPr>
        <w:ind w:left="0" w:right="2" w:firstLine="0"/>
      </w:pPr>
      <w:r w:rsidRPr="00347558">
        <w:rPr>
          <w:spacing w:val="-2"/>
        </w:rPr>
        <w:t>Předávkování</w:t>
      </w:r>
    </w:p>
    <w:p w14:paraId="0904FC70" w14:textId="77777777" w:rsidR="003D4E7C" w:rsidRPr="00347558" w:rsidRDefault="003D4E7C" w:rsidP="00654FD2">
      <w:pPr>
        <w:pStyle w:val="BodyText"/>
        <w:ind w:right="2"/>
        <w:rPr>
          <w:b/>
        </w:rPr>
      </w:pPr>
    </w:p>
    <w:p w14:paraId="1F5515F4" w14:textId="67625513" w:rsidR="003D4E7C" w:rsidRPr="00347558" w:rsidRDefault="00CC69CC" w:rsidP="00654FD2">
      <w:pPr>
        <w:pStyle w:val="BodyText"/>
        <w:ind w:right="2"/>
      </w:pPr>
      <w:r w:rsidRPr="00347558">
        <w:t>Jedno</w:t>
      </w:r>
      <w:r w:rsidR="00220D99" w:rsidRPr="00220D99">
        <w:t>rázo</w:t>
      </w:r>
      <w:r w:rsidRPr="00347558">
        <w:t xml:space="preserve">vé dávky až do 6 mg/kg podávané intravenózně v klinických studiích nebyly </w:t>
      </w:r>
      <w:r w:rsidR="002F027B" w:rsidRPr="00347558">
        <w:t>spojeny s žádnou</w:t>
      </w:r>
      <w:r w:rsidRPr="00347558">
        <w:t xml:space="preserve"> toxicitou.</w:t>
      </w:r>
      <w:r w:rsidRPr="00347558">
        <w:rPr>
          <w:spacing w:val="-3"/>
        </w:rPr>
        <w:t xml:space="preserve"> </w:t>
      </w:r>
      <w:r w:rsidRPr="00347558">
        <w:t>V</w:t>
      </w:r>
      <w:r w:rsidRPr="00347558">
        <w:rPr>
          <w:spacing w:val="-3"/>
        </w:rPr>
        <w:t xml:space="preserve"> </w:t>
      </w:r>
      <w:r w:rsidRPr="00347558">
        <w:t>případě</w:t>
      </w:r>
      <w:r w:rsidRPr="00347558">
        <w:rPr>
          <w:spacing w:val="-3"/>
        </w:rPr>
        <w:t xml:space="preserve"> </w:t>
      </w:r>
      <w:r w:rsidRPr="00347558">
        <w:t>předávkování</w:t>
      </w:r>
      <w:r w:rsidRPr="00347558">
        <w:rPr>
          <w:spacing w:val="-3"/>
        </w:rPr>
        <w:t xml:space="preserve"> </w:t>
      </w:r>
      <w:r w:rsidRPr="00347558">
        <w:t>se</w:t>
      </w:r>
      <w:r w:rsidRPr="00347558">
        <w:rPr>
          <w:spacing w:val="-3"/>
        </w:rPr>
        <w:t xml:space="preserve"> </w:t>
      </w:r>
      <w:r w:rsidRPr="00347558">
        <w:t>doporučuje</w:t>
      </w:r>
      <w:r w:rsidRPr="00347558">
        <w:rPr>
          <w:spacing w:val="-3"/>
        </w:rPr>
        <w:t xml:space="preserve"> </w:t>
      </w:r>
      <w:r w:rsidRPr="00347558">
        <w:t>u</w:t>
      </w:r>
      <w:r w:rsidRPr="00347558">
        <w:rPr>
          <w:spacing w:val="-3"/>
        </w:rPr>
        <w:t xml:space="preserve"> </w:t>
      </w:r>
      <w:r w:rsidRPr="00347558">
        <w:t>pacienta</w:t>
      </w:r>
      <w:r w:rsidRPr="00347558">
        <w:rPr>
          <w:spacing w:val="-3"/>
        </w:rPr>
        <w:t xml:space="preserve"> </w:t>
      </w:r>
      <w:r w:rsidRPr="00347558">
        <w:t>sledovat</w:t>
      </w:r>
      <w:r w:rsidRPr="00347558">
        <w:rPr>
          <w:spacing w:val="-3"/>
        </w:rPr>
        <w:t xml:space="preserve"> </w:t>
      </w:r>
      <w:r w:rsidRPr="00347558">
        <w:t>jakékoli</w:t>
      </w:r>
      <w:r w:rsidRPr="00347558">
        <w:rPr>
          <w:spacing w:val="-3"/>
        </w:rPr>
        <w:t xml:space="preserve"> </w:t>
      </w:r>
      <w:r w:rsidR="008566DB" w:rsidRPr="008566DB">
        <w:rPr>
          <w:spacing w:val="-3"/>
        </w:rPr>
        <w:t xml:space="preserve">známky nebo </w:t>
      </w:r>
      <w:r w:rsidRPr="00347558">
        <w:lastRenderedPageBreak/>
        <w:t>příznaky</w:t>
      </w:r>
      <w:r w:rsidRPr="00347558">
        <w:rPr>
          <w:spacing w:val="-3"/>
        </w:rPr>
        <w:t xml:space="preserve"> </w:t>
      </w:r>
      <w:r w:rsidRPr="00347558">
        <w:t>nežádoucích účinků a okamžitě zahájit odpovídající symptomatickou léčbu.</w:t>
      </w:r>
    </w:p>
    <w:p w14:paraId="1E37ED23" w14:textId="77777777" w:rsidR="003D4E7C" w:rsidRPr="00347558" w:rsidRDefault="003D4E7C" w:rsidP="00654FD2">
      <w:pPr>
        <w:pStyle w:val="BodyText"/>
        <w:ind w:right="2"/>
      </w:pPr>
    </w:p>
    <w:p w14:paraId="629113BB" w14:textId="77777777" w:rsidR="003D4E7C" w:rsidRPr="00347558" w:rsidRDefault="003D4E7C" w:rsidP="00654FD2">
      <w:pPr>
        <w:pStyle w:val="BodyText"/>
        <w:ind w:right="2"/>
      </w:pPr>
    </w:p>
    <w:p w14:paraId="72AED9BA" w14:textId="77777777" w:rsidR="003D4E7C" w:rsidRPr="00347558" w:rsidRDefault="00CC69CC" w:rsidP="00DE2B30">
      <w:pPr>
        <w:pStyle w:val="Heading1"/>
        <w:numPr>
          <w:ilvl w:val="0"/>
          <w:numId w:val="23"/>
        </w:numPr>
        <w:tabs>
          <w:tab w:val="left" w:pos="709"/>
        </w:tabs>
        <w:spacing w:before="0"/>
        <w:ind w:left="0" w:right="2" w:firstLine="0"/>
      </w:pPr>
      <w:r w:rsidRPr="00347558">
        <w:rPr>
          <w:spacing w:val="-2"/>
        </w:rPr>
        <w:t>FARMAKOLOGICKÉ</w:t>
      </w:r>
      <w:r w:rsidRPr="00347558">
        <w:rPr>
          <w:spacing w:val="14"/>
        </w:rPr>
        <w:t xml:space="preserve"> </w:t>
      </w:r>
      <w:r w:rsidRPr="00347558">
        <w:rPr>
          <w:spacing w:val="-2"/>
        </w:rPr>
        <w:t>VLASTNOSTI</w:t>
      </w:r>
    </w:p>
    <w:p w14:paraId="38E3AAE2" w14:textId="77777777" w:rsidR="003D4E7C" w:rsidRPr="00347558" w:rsidRDefault="003D4E7C" w:rsidP="00654FD2">
      <w:pPr>
        <w:pStyle w:val="BodyText"/>
        <w:ind w:right="2"/>
        <w:rPr>
          <w:b/>
        </w:rPr>
      </w:pPr>
    </w:p>
    <w:p w14:paraId="111F72C0" w14:textId="77777777" w:rsidR="003D4E7C" w:rsidRPr="00347558" w:rsidRDefault="00CC69CC" w:rsidP="00DE2B30">
      <w:pPr>
        <w:pStyle w:val="Heading2"/>
        <w:numPr>
          <w:ilvl w:val="1"/>
          <w:numId w:val="23"/>
        </w:numPr>
        <w:tabs>
          <w:tab w:val="left" w:pos="1104"/>
        </w:tabs>
        <w:ind w:left="0" w:right="2" w:firstLine="0"/>
      </w:pPr>
      <w:r w:rsidRPr="00347558">
        <w:rPr>
          <w:spacing w:val="-2"/>
        </w:rPr>
        <w:t>Farmakodynamické</w:t>
      </w:r>
      <w:r w:rsidRPr="00347558">
        <w:rPr>
          <w:spacing w:val="16"/>
        </w:rPr>
        <w:t xml:space="preserve"> </w:t>
      </w:r>
      <w:r w:rsidRPr="00347558">
        <w:rPr>
          <w:spacing w:val="-2"/>
        </w:rPr>
        <w:t>vlastnosti</w:t>
      </w:r>
    </w:p>
    <w:p w14:paraId="7E81F0A2" w14:textId="77777777" w:rsidR="00083641" w:rsidRDefault="00083641" w:rsidP="00654FD2">
      <w:pPr>
        <w:pStyle w:val="BodyText"/>
        <w:ind w:right="2"/>
      </w:pPr>
    </w:p>
    <w:p w14:paraId="59F98297" w14:textId="67552F63" w:rsidR="003D4E7C" w:rsidRPr="00347558" w:rsidRDefault="00CC69CC" w:rsidP="00654FD2">
      <w:pPr>
        <w:pStyle w:val="BodyText"/>
        <w:ind w:right="2"/>
      </w:pPr>
      <w:r w:rsidRPr="00347558">
        <w:t>Farmakoterapeutická</w:t>
      </w:r>
      <w:r w:rsidRPr="00347558">
        <w:rPr>
          <w:spacing w:val="-5"/>
        </w:rPr>
        <w:t xml:space="preserve"> </w:t>
      </w:r>
      <w:r w:rsidRPr="00347558">
        <w:t>skupina:</w:t>
      </w:r>
      <w:r w:rsidRPr="00347558">
        <w:rPr>
          <w:spacing w:val="-6"/>
        </w:rPr>
        <w:t xml:space="preserve"> </w:t>
      </w:r>
      <w:r w:rsidRPr="00347558">
        <w:t>Imunosupresiva,</w:t>
      </w:r>
      <w:r w:rsidRPr="00347558">
        <w:rPr>
          <w:spacing w:val="-5"/>
        </w:rPr>
        <w:t xml:space="preserve"> </w:t>
      </w:r>
      <w:r w:rsidRPr="00347558">
        <w:t>inhibitory</w:t>
      </w:r>
      <w:r w:rsidRPr="00347558">
        <w:rPr>
          <w:spacing w:val="-5"/>
        </w:rPr>
        <w:t xml:space="preserve"> </w:t>
      </w:r>
      <w:r w:rsidRPr="00347558">
        <w:t>interleukinu,</w:t>
      </w:r>
      <w:r w:rsidRPr="00347558">
        <w:rPr>
          <w:spacing w:val="-5"/>
        </w:rPr>
        <w:t xml:space="preserve"> </w:t>
      </w:r>
      <w:r w:rsidRPr="00347558">
        <w:t>ATCkód:</w:t>
      </w:r>
      <w:r w:rsidRPr="00347558">
        <w:rPr>
          <w:spacing w:val="-5"/>
        </w:rPr>
        <w:t xml:space="preserve"> </w:t>
      </w:r>
      <w:r w:rsidRPr="00347558">
        <w:t xml:space="preserve">L04AC05. </w:t>
      </w:r>
    </w:p>
    <w:p w14:paraId="5413D1EA" w14:textId="77777777" w:rsidR="00083641" w:rsidRDefault="00083641" w:rsidP="00654FD2">
      <w:pPr>
        <w:pStyle w:val="BodyText"/>
        <w:ind w:right="2"/>
      </w:pPr>
    </w:p>
    <w:p w14:paraId="1768EFE7" w14:textId="77777777" w:rsidR="003D4E7C" w:rsidRPr="00347558" w:rsidRDefault="006165E3" w:rsidP="00654FD2">
      <w:pPr>
        <w:pStyle w:val="BodyText"/>
        <w:ind w:right="2"/>
      </w:pPr>
      <w:r w:rsidRPr="00347558">
        <w:t xml:space="preserve">Yesintek je tzv. podobným biologickým léčivým přípravkem („biosimilar“). Podrobná informace je k dispozici na webových stránkách Evropské agentury pro léčivé přípravky; </w:t>
      </w:r>
      <w:hyperlink r:id="rId12" w:history="1">
        <w:r w:rsidRPr="00347558">
          <w:rPr>
            <w:rStyle w:val="Hyperlink"/>
          </w:rPr>
          <w:t>https://www.ema.europa.eu/en</w:t>
        </w:r>
      </w:hyperlink>
      <w:r w:rsidRPr="00347558">
        <w:rPr>
          <w:color w:val="0000CC"/>
        </w:rPr>
        <w:t>.</w:t>
      </w:r>
    </w:p>
    <w:p w14:paraId="2FC827FE" w14:textId="77777777" w:rsidR="00923568" w:rsidRDefault="00923568" w:rsidP="00654FD2">
      <w:pPr>
        <w:pStyle w:val="BodyText"/>
        <w:ind w:right="2"/>
        <w:rPr>
          <w:u w:val="single"/>
        </w:rPr>
      </w:pPr>
    </w:p>
    <w:p w14:paraId="2CB30228" w14:textId="77777777" w:rsidR="003D4E7C" w:rsidRPr="00347558" w:rsidRDefault="00CC69CC" w:rsidP="00654FD2">
      <w:pPr>
        <w:pStyle w:val="BodyText"/>
        <w:ind w:right="2"/>
      </w:pPr>
      <w:r w:rsidRPr="00347558">
        <w:rPr>
          <w:u w:val="single"/>
        </w:rPr>
        <w:t>Mechanismus účinku</w:t>
      </w:r>
    </w:p>
    <w:p w14:paraId="6A668BED" w14:textId="646C9671" w:rsidR="003D4E7C" w:rsidRPr="00347558" w:rsidRDefault="00CC69CC" w:rsidP="00654FD2">
      <w:pPr>
        <w:pStyle w:val="BodyText"/>
        <w:ind w:right="2"/>
      </w:pPr>
      <w:r w:rsidRPr="00347558">
        <w:t>Ustekinumab</w:t>
      </w:r>
      <w:r w:rsidRPr="00347558">
        <w:rPr>
          <w:spacing w:val="-7"/>
        </w:rPr>
        <w:t xml:space="preserve"> </w:t>
      </w:r>
      <w:r w:rsidRPr="00347558">
        <w:t>je</w:t>
      </w:r>
      <w:r w:rsidRPr="00347558">
        <w:rPr>
          <w:spacing w:val="-6"/>
        </w:rPr>
        <w:t xml:space="preserve"> </w:t>
      </w:r>
      <w:r w:rsidRPr="00347558">
        <w:t>zcela</w:t>
      </w:r>
      <w:r w:rsidRPr="00347558">
        <w:rPr>
          <w:spacing w:val="-6"/>
        </w:rPr>
        <w:t xml:space="preserve"> </w:t>
      </w:r>
      <w:r w:rsidRPr="00347558">
        <w:t>lidská</w:t>
      </w:r>
      <w:r w:rsidRPr="00347558">
        <w:rPr>
          <w:spacing w:val="-6"/>
        </w:rPr>
        <w:t xml:space="preserve"> </w:t>
      </w:r>
      <w:r w:rsidRPr="00347558">
        <w:t>IgG1κ</w:t>
      </w:r>
      <w:r w:rsidRPr="00347558">
        <w:rPr>
          <w:spacing w:val="-6"/>
        </w:rPr>
        <w:t xml:space="preserve"> </w:t>
      </w:r>
      <w:r w:rsidRPr="00347558">
        <w:t>monoklonální</w:t>
      </w:r>
      <w:r w:rsidRPr="00347558">
        <w:rPr>
          <w:spacing w:val="-6"/>
        </w:rPr>
        <w:t xml:space="preserve"> </w:t>
      </w:r>
      <w:r w:rsidRPr="00347558">
        <w:t>protilátka,</w:t>
      </w:r>
      <w:r w:rsidRPr="00347558">
        <w:rPr>
          <w:spacing w:val="-6"/>
        </w:rPr>
        <w:t xml:space="preserve"> </w:t>
      </w:r>
      <w:r w:rsidRPr="00347558">
        <w:t>která</w:t>
      </w:r>
      <w:r w:rsidRPr="00347558">
        <w:rPr>
          <w:spacing w:val="-6"/>
        </w:rPr>
        <w:t xml:space="preserve"> </w:t>
      </w:r>
      <w:r w:rsidRPr="00347558">
        <w:t>se</w:t>
      </w:r>
      <w:r w:rsidRPr="00347558">
        <w:rPr>
          <w:spacing w:val="-6"/>
        </w:rPr>
        <w:t xml:space="preserve"> </w:t>
      </w:r>
      <w:r w:rsidRPr="00347558">
        <w:t>váže</w:t>
      </w:r>
      <w:r w:rsidRPr="00347558">
        <w:rPr>
          <w:spacing w:val="-6"/>
        </w:rPr>
        <w:t xml:space="preserve"> </w:t>
      </w:r>
      <w:r w:rsidRPr="00347558">
        <w:t>se</w:t>
      </w:r>
      <w:r w:rsidRPr="00347558">
        <w:rPr>
          <w:spacing w:val="-6"/>
        </w:rPr>
        <w:t xml:space="preserve"> </w:t>
      </w:r>
      <w:r w:rsidRPr="00347558">
        <w:t>sdílenou</w:t>
      </w:r>
      <w:r w:rsidRPr="00347558">
        <w:rPr>
          <w:spacing w:val="-5"/>
        </w:rPr>
        <w:t xml:space="preserve"> </w:t>
      </w:r>
      <w:r w:rsidRPr="00347558">
        <w:rPr>
          <w:spacing w:val="-2"/>
        </w:rPr>
        <w:t>specificitou</w:t>
      </w:r>
      <w:r w:rsidR="00083641">
        <w:t xml:space="preserve"> </w:t>
      </w:r>
      <w:r w:rsidRPr="00347558">
        <w:t>na protein p40, podjednotku lidských cytokinů interleukinu (IL</w:t>
      </w:r>
      <w:r w:rsidR="002F027B" w:rsidRPr="00347558">
        <w:t>)</w:t>
      </w:r>
      <w:r w:rsidRPr="00347558">
        <w:t>-12 a IL-23. Ustekinumab inhibuje aktivitu lidských IL-12 a IL-23 tím, že p40 brání těmto cytokinům v navázání na jejich receptorový protein</w:t>
      </w:r>
      <w:r w:rsidRPr="00347558">
        <w:rPr>
          <w:spacing w:val="-3"/>
        </w:rPr>
        <w:t xml:space="preserve"> </w:t>
      </w:r>
      <w:r w:rsidRPr="00347558">
        <w:t>IL-12R</w:t>
      </w:r>
      <w:r w:rsidR="00162543">
        <w:t>b</w:t>
      </w:r>
      <w:r w:rsidRPr="00347558">
        <w:t>1,</w:t>
      </w:r>
      <w:r w:rsidRPr="00347558">
        <w:rPr>
          <w:spacing w:val="-3"/>
        </w:rPr>
        <w:t xml:space="preserve"> </w:t>
      </w:r>
      <w:r w:rsidRPr="00347558">
        <w:t>exprimovan</w:t>
      </w:r>
      <w:r w:rsidR="0010258F" w:rsidRPr="0010258F">
        <w:t>ého</w:t>
      </w:r>
      <w:r w:rsidRPr="00347558">
        <w:rPr>
          <w:spacing w:val="-3"/>
        </w:rPr>
        <w:t xml:space="preserve"> </w:t>
      </w:r>
      <w:r w:rsidRPr="00347558">
        <w:t>na</w:t>
      </w:r>
      <w:r w:rsidRPr="00347558">
        <w:rPr>
          <w:spacing w:val="-3"/>
        </w:rPr>
        <w:t xml:space="preserve"> </w:t>
      </w:r>
      <w:r w:rsidRPr="00347558">
        <w:t>povrchu</w:t>
      </w:r>
      <w:r w:rsidRPr="00347558">
        <w:rPr>
          <w:spacing w:val="-3"/>
        </w:rPr>
        <w:t xml:space="preserve"> </w:t>
      </w:r>
      <w:r w:rsidRPr="00347558">
        <w:t>imunitních</w:t>
      </w:r>
      <w:r w:rsidRPr="00347558">
        <w:rPr>
          <w:spacing w:val="-3"/>
        </w:rPr>
        <w:t xml:space="preserve"> </w:t>
      </w:r>
      <w:r w:rsidRPr="00347558">
        <w:t>buněk.</w:t>
      </w:r>
      <w:r w:rsidRPr="00347558">
        <w:rPr>
          <w:spacing w:val="-3"/>
        </w:rPr>
        <w:t xml:space="preserve"> </w:t>
      </w:r>
      <w:r w:rsidRPr="00347558">
        <w:t>Ustekinumab</w:t>
      </w:r>
      <w:r w:rsidRPr="00347558">
        <w:rPr>
          <w:spacing w:val="-3"/>
        </w:rPr>
        <w:t xml:space="preserve"> </w:t>
      </w:r>
      <w:r w:rsidRPr="00347558">
        <w:t>se</w:t>
      </w:r>
      <w:r w:rsidRPr="00347558">
        <w:rPr>
          <w:spacing w:val="-3"/>
        </w:rPr>
        <w:t xml:space="preserve"> </w:t>
      </w:r>
      <w:r w:rsidRPr="00347558">
        <w:t>nemůže</w:t>
      </w:r>
      <w:r w:rsidRPr="00347558">
        <w:rPr>
          <w:spacing w:val="-3"/>
        </w:rPr>
        <w:t xml:space="preserve"> </w:t>
      </w:r>
      <w:r w:rsidRPr="00347558">
        <w:t>vázat</w:t>
      </w:r>
      <w:r w:rsidRPr="00347558">
        <w:rPr>
          <w:spacing w:val="-3"/>
        </w:rPr>
        <w:t xml:space="preserve"> </w:t>
      </w:r>
      <w:r w:rsidRPr="00347558">
        <w:t>na</w:t>
      </w:r>
      <w:r w:rsidRPr="00347558">
        <w:rPr>
          <w:spacing w:val="-3"/>
        </w:rPr>
        <w:t xml:space="preserve"> </w:t>
      </w:r>
      <w:r w:rsidRPr="00347558">
        <w:t>IL-12 a IL-23, které jsou již navázány na IL-12R</w:t>
      </w:r>
      <w:r w:rsidR="00162543">
        <w:t>b</w:t>
      </w:r>
      <w:r w:rsidRPr="00347558">
        <w:t>1 povrchové receptory buněk. Je proto nepravděpodobné, že by ustekinumab přispíval ke komplementem nebo protilátkami zprostředkované cytotoxicitě buněk</w:t>
      </w:r>
      <w:r w:rsidRPr="00347558">
        <w:rPr>
          <w:spacing w:val="40"/>
        </w:rPr>
        <w:t xml:space="preserve"> </w:t>
      </w:r>
      <w:r w:rsidRPr="00347558">
        <w:t>s receptory IL-12 a/nebo IL-23. IL-12 a IL-23 jsou heterodimerické cytokiny, které jsou secernovány aktivovanými buňkami prezentujícími antigen, jako jsou makrofágy a dendritické buňky a oba cytokiny se podílejí na funkci imunitního systému; IL-12 stimuluje Natural Killer (NK) bu</w:t>
      </w:r>
      <w:r w:rsidR="002F027B" w:rsidRPr="00347558">
        <w:t>ňky</w:t>
      </w:r>
      <w:r w:rsidRPr="00347558">
        <w:t xml:space="preserve"> a diferenciaci a aktivaci CD4+ T buněk vůči T helperu 1 (Th1) fenotyp</w:t>
      </w:r>
      <w:r w:rsidR="002F027B" w:rsidRPr="00347558">
        <w:t>u</w:t>
      </w:r>
      <w:r w:rsidRPr="00347558">
        <w:t>, IL-23 indukuje T helper</w:t>
      </w:r>
      <w:r w:rsidR="004F421F">
        <w:t>u</w:t>
      </w:r>
      <w:r w:rsidRPr="00347558">
        <w:t xml:space="preserve"> 17 (Th17) cestou. </w:t>
      </w:r>
    </w:p>
    <w:p w14:paraId="7B12E34D" w14:textId="77777777" w:rsidR="00923568" w:rsidRDefault="00923568" w:rsidP="00654FD2">
      <w:pPr>
        <w:pStyle w:val="BodyText"/>
        <w:ind w:right="2"/>
      </w:pPr>
    </w:p>
    <w:p w14:paraId="1EA709DE" w14:textId="77777777" w:rsidR="003D4E7C" w:rsidRPr="00347558" w:rsidRDefault="00CC69CC" w:rsidP="00654FD2">
      <w:pPr>
        <w:pStyle w:val="BodyText"/>
        <w:ind w:right="2"/>
      </w:pPr>
      <w:r w:rsidRPr="00347558">
        <w:t>Nicméně abnormální regulace IL-12 a IL-23 jsou spojeny s onemocněními zprostředkovanými změnou imunity, jako je psoriáza, psoriatická artritida, Crohnova choroba.</w:t>
      </w:r>
    </w:p>
    <w:p w14:paraId="09325E19" w14:textId="77777777" w:rsidR="00923568" w:rsidRDefault="00923568" w:rsidP="00654FD2">
      <w:pPr>
        <w:pStyle w:val="BodyText"/>
        <w:ind w:right="2"/>
      </w:pPr>
    </w:p>
    <w:p w14:paraId="6C508D64" w14:textId="529E7D3C" w:rsidR="003D4E7C" w:rsidRPr="00347558" w:rsidRDefault="00CC69CC" w:rsidP="00654FD2">
      <w:pPr>
        <w:pStyle w:val="BodyText"/>
        <w:ind w:right="2"/>
      </w:pPr>
      <w:r w:rsidRPr="00347558">
        <w:t>Vazbou</w:t>
      </w:r>
      <w:r w:rsidR="00A86FDB" w:rsidRPr="00347558">
        <w:t xml:space="preserve"> na</w:t>
      </w:r>
      <w:r w:rsidRPr="00347558">
        <w:t xml:space="preserve"> sdílen</w:t>
      </w:r>
      <w:r w:rsidR="00A86FDB" w:rsidRPr="00347558">
        <w:t>ou</w:t>
      </w:r>
      <w:r w:rsidRPr="00347558">
        <w:t xml:space="preserve"> podjednotk</w:t>
      </w:r>
      <w:r w:rsidR="00A86FDB" w:rsidRPr="00347558">
        <w:t>u</w:t>
      </w:r>
      <w:r w:rsidRPr="00347558">
        <w:t xml:space="preserve"> </w:t>
      </w:r>
      <w:r w:rsidR="005A722E" w:rsidRPr="005A722E">
        <w:t xml:space="preserve">p40 cytokinů </w:t>
      </w:r>
      <w:r w:rsidRPr="00347558">
        <w:t>IL-12 a IL-23 může ustekinumab uplatnit své klinické účinky u psoriázy,</w:t>
      </w:r>
      <w:r w:rsidRPr="00347558">
        <w:rPr>
          <w:spacing w:val="-2"/>
        </w:rPr>
        <w:t xml:space="preserve"> </w:t>
      </w:r>
      <w:r w:rsidRPr="00347558">
        <w:t>psoriatické</w:t>
      </w:r>
      <w:r w:rsidRPr="00347558">
        <w:rPr>
          <w:spacing w:val="-3"/>
        </w:rPr>
        <w:t xml:space="preserve"> </w:t>
      </w:r>
      <w:r w:rsidRPr="00347558">
        <w:t>artritidy</w:t>
      </w:r>
      <w:r w:rsidRPr="00347558">
        <w:rPr>
          <w:spacing w:val="-2"/>
        </w:rPr>
        <w:t xml:space="preserve"> </w:t>
      </w:r>
      <w:r w:rsidR="00C503A9">
        <w:rPr>
          <w:spacing w:val="-2"/>
        </w:rPr>
        <w:t xml:space="preserve">a </w:t>
      </w:r>
      <w:r w:rsidRPr="00347558">
        <w:t>Crohnovy</w:t>
      </w:r>
      <w:r w:rsidRPr="00347558">
        <w:rPr>
          <w:spacing w:val="-3"/>
        </w:rPr>
        <w:t xml:space="preserve"> </w:t>
      </w:r>
      <w:r w:rsidRPr="00347558">
        <w:t>choroby</w:t>
      </w:r>
      <w:r w:rsidRPr="00347558">
        <w:rPr>
          <w:spacing w:val="-3"/>
        </w:rPr>
        <w:t xml:space="preserve"> </w:t>
      </w:r>
      <w:r w:rsidRPr="00347558">
        <w:t>přes</w:t>
      </w:r>
      <w:r w:rsidRPr="00347558">
        <w:rPr>
          <w:spacing w:val="-3"/>
        </w:rPr>
        <w:t xml:space="preserve"> </w:t>
      </w:r>
      <w:r w:rsidRPr="00347558">
        <w:t>přerušení</w:t>
      </w:r>
      <w:r w:rsidRPr="00347558">
        <w:rPr>
          <w:spacing w:val="-3"/>
        </w:rPr>
        <w:t xml:space="preserve"> </w:t>
      </w:r>
      <w:r w:rsidRPr="00347558">
        <w:t>drah</w:t>
      </w:r>
      <w:r w:rsidRPr="00347558">
        <w:rPr>
          <w:spacing w:val="-3"/>
        </w:rPr>
        <w:t xml:space="preserve"> </w:t>
      </w:r>
      <w:r w:rsidRPr="00347558">
        <w:t>cytokinů Th1 a Th17, které jsou hlavní pro patologii těchto onemocnění.</w:t>
      </w:r>
    </w:p>
    <w:p w14:paraId="694D2AE3" w14:textId="77777777" w:rsidR="003D4E7C" w:rsidRPr="00347558" w:rsidRDefault="003D4E7C" w:rsidP="00654FD2">
      <w:pPr>
        <w:pStyle w:val="BodyText"/>
        <w:ind w:right="2"/>
      </w:pPr>
    </w:p>
    <w:p w14:paraId="50734684" w14:textId="25374FA0" w:rsidR="003D4E7C" w:rsidRPr="00083641" w:rsidRDefault="00CC69CC" w:rsidP="00654FD2">
      <w:pPr>
        <w:pStyle w:val="BodyText"/>
        <w:ind w:right="2"/>
        <w:rPr>
          <w:spacing w:val="-3"/>
        </w:rPr>
      </w:pPr>
      <w:r w:rsidRPr="00347558">
        <w:t>U pacientů s Crohnovou chorobou vedla léčba ustekinumabem ke snížení zánětlivých markerů včetně C-reaktivního proteinu (CRP) a fekálního kalprotektinu</w:t>
      </w:r>
      <w:r w:rsidR="003E3195">
        <w:t xml:space="preserve"> </w:t>
      </w:r>
      <w:r w:rsidR="003E3195" w:rsidRPr="003E3195">
        <w:t>během indukční fáze</w:t>
      </w:r>
      <w:r w:rsidRPr="00347558">
        <w:t xml:space="preserve">, a tato snížení se </w:t>
      </w:r>
      <w:r w:rsidR="00B61B6D" w:rsidRPr="00B61B6D">
        <w:t xml:space="preserve">zachovala i </w:t>
      </w:r>
      <w:r w:rsidRPr="00347558">
        <w:t>během</w:t>
      </w:r>
      <w:r w:rsidRPr="00347558">
        <w:rPr>
          <w:spacing w:val="-3"/>
        </w:rPr>
        <w:t xml:space="preserve"> </w:t>
      </w:r>
      <w:r w:rsidRPr="00347558">
        <w:t>udržovací</w:t>
      </w:r>
      <w:r w:rsidRPr="00347558">
        <w:rPr>
          <w:spacing w:val="-3"/>
        </w:rPr>
        <w:t xml:space="preserve"> </w:t>
      </w:r>
      <w:r w:rsidRPr="00347558">
        <w:t>fáze</w:t>
      </w:r>
      <w:r w:rsidRPr="00347558">
        <w:rPr>
          <w:spacing w:val="-3"/>
        </w:rPr>
        <w:t xml:space="preserve"> </w:t>
      </w:r>
      <w:r w:rsidRPr="00347558">
        <w:t>zachovala.</w:t>
      </w:r>
      <w:r w:rsidRPr="00347558">
        <w:rPr>
          <w:spacing w:val="-3"/>
        </w:rPr>
        <w:t xml:space="preserve"> </w:t>
      </w:r>
      <w:r w:rsidRPr="00347558">
        <w:t>CRP</w:t>
      </w:r>
      <w:r w:rsidRPr="00347558">
        <w:rPr>
          <w:spacing w:val="-3"/>
        </w:rPr>
        <w:t xml:space="preserve"> </w:t>
      </w:r>
      <w:r w:rsidRPr="00347558">
        <w:t>byl</w:t>
      </w:r>
      <w:r w:rsidRPr="00347558">
        <w:rPr>
          <w:spacing w:val="-3"/>
        </w:rPr>
        <w:t xml:space="preserve"> </w:t>
      </w:r>
      <w:r w:rsidRPr="00347558">
        <w:t>hodnocen</w:t>
      </w:r>
      <w:r w:rsidRPr="00347558">
        <w:rPr>
          <w:spacing w:val="-3"/>
        </w:rPr>
        <w:t xml:space="preserve"> </w:t>
      </w:r>
      <w:r w:rsidRPr="00347558">
        <w:t>v</w:t>
      </w:r>
      <w:r w:rsidRPr="00347558">
        <w:rPr>
          <w:spacing w:val="-3"/>
        </w:rPr>
        <w:t xml:space="preserve"> </w:t>
      </w:r>
      <w:r w:rsidRPr="00347558">
        <w:t>průběhu</w:t>
      </w:r>
      <w:r w:rsidRPr="00347558">
        <w:rPr>
          <w:spacing w:val="-2"/>
        </w:rPr>
        <w:t xml:space="preserve"> </w:t>
      </w:r>
      <w:r w:rsidRPr="00347558">
        <w:t>prodloužení</w:t>
      </w:r>
      <w:r w:rsidRPr="00347558">
        <w:rPr>
          <w:spacing w:val="-3"/>
        </w:rPr>
        <w:t xml:space="preserve"> </w:t>
      </w:r>
      <w:r w:rsidRPr="00347558">
        <w:t>studie</w:t>
      </w:r>
      <w:r w:rsidRPr="00347558">
        <w:rPr>
          <w:spacing w:val="-3"/>
        </w:rPr>
        <w:t xml:space="preserve"> </w:t>
      </w:r>
      <w:r w:rsidRPr="00347558">
        <w:t>a</w:t>
      </w:r>
      <w:r w:rsidRPr="00347558">
        <w:rPr>
          <w:spacing w:val="-3"/>
        </w:rPr>
        <w:t xml:space="preserve"> </w:t>
      </w:r>
      <w:r w:rsidRPr="00347558">
        <w:t>obecně</w:t>
      </w:r>
      <w:r w:rsidRPr="00347558">
        <w:rPr>
          <w:spacing w:val="-3"/>
        </w:rPr>
        <w:t xml:space="preserve"> </w:t>
      </w:r>
      <w:r w:rsidRPr="00347558">
        <w:t>se</w:t>
      </w:r>
      <w:r w:rsidRPr="00347558">
        <w:rPr>
          <w:spacing w:val="-3"/>
        </w:rPr>
        <w:t xml:space="preserve"> </w:t>
      </w:r>
      <w:r w:rsidRPr="00347558">
        <w:t>snížení pozorovaná během udržovací fáze udržela do 252. týdne.</w:t>
      </w:r>
    </w:p>
    <w:p w14:paraId="7165200D" w14:textId="77777777" w:rsidR="003D4E7C" w:rsidRPr="00347558" w:rsidRDefault="003D4E7C" w:rsidP="00654FD2">
      <w:pPr>
        <w:pStyle w:val="BodyText"/>
        <w:ind w:right="2"/>
      </w:pPr>
    </w:p>
    <w:p w14:paraId="4F8B745B" w14:textId="77777777" w:rsidR="003D4E7C" w:rsidRPr="00347558" w:rsidRDefault="00CC69CC" w:rsidP="00654FD2">
      <w:pPr>
        <w:pStyle w:val="BodyText"/>
        <w:ind w:right="2"/>
      </w:pPr>
      <w:r w:rsidRPr="00347558">
        <w:rPr>
          <w:spacing w:val="-2"/>
          <w:u w:val="single"/>
        </w:rPr>
        <w:t>Imunizace</w:t>
      </w:r>
    </w:p>
    <w:p w14:paraId="33FB949C" w14:textId="46A8C532" w:rsidR="003D4E7C" w:rsidRPr="00347558" w:rsidRDefault="00CC69CC" w:rsidP="00654FD2">
      <w:pPr>
        <w:pStyle w:val="BodyText"/>
        <w:ind w:right="2"/>
      </w:pPr>
      <w:r w:rsidRPr="00347558">
        <w:t>Během dlouhodobé</w:t>
      </w:r>
      <w:r w:rsidR="00CD7FA2">
        <w:t>ho</w:t>
      </w:r>
      <w:r w:rsidRPr="00347558">
        <w:t xml:space="preserve"> </w:t>
      </w:r>
      <w:r w:rsidR="00CD7FA2" w:rsidRPr="00CD7FA2">
        <w:t>prodloužení</w:t>
      </w:r>
      <w:r w:rsidR="00CD7FA2">
        <w:t xml:space="preserve"> </w:t>
      </w:r>
      <w:r w:rsidRPr="00347558">
        <w:t xml:space="preserve">studie psoriázy 2 (PHOENIX 2) </w:t>
      </w:r>
      <w:r w:rsidR="003721CE" w:rsidRPr="00347558">
        <w:t xml:space="preserve">měli </w:t>
      </w:r>
      <w:r w:rsidRPr="00347558">
        <w:t xml:space="preserve">dospělí pacienti, kteří byli léčeni minimálně 3,5 roku ustekinumabem, podobné </w:t>
      </w:r>
      <w:r w:rsidR="00CF639E" w:rsidRPr="00CF639E">
        <w:t>odpovědi</w:t>
      </w:r>
      <w:r w:rsidR="00CF639E">
        <w:t xml:space="preserve"> </w:t>
      </w:r>
      <w:r w:rsidRPr="00347558">
        <w:t>protilátek na pneumokokové polysacharid</w:t>
      </w:r>
      <w:r w:rsidR="00797CA0" w:rsidRPr="00797CA0">
        <w:t>ové</w:t>
      </w:r>
      <w:r w:rsidRPr="00347558">
        <w:t xml:space="preserve"> a tetanové vakcíny jako kontrolní skupina pacientů s nesystémovou léčbou psoriázy. </w:t>
      </w:r>
      <w:r w:rsidR="00825210" w:rsidRPr="00825210">
        <w:t>Podíly</w:t>
      </w:r>
      <w:r w:rsidR="00825210">
        <w:t xml:space="preserve"> </w:t>
      </w:r>
      <w:r w:rsidRPr="00347558">
        <w:t>dospělých</w:t>
      </w:r>
      <w:r w:rsidRPr="00347558">
        <w:rPr>
          <w:spacing w:val="-3"/>
        </w:rPr>
        <w:t xml:space="preserve"> </w:t>
      </w:r>
      <w:r w:rsidRPr="00347558">
        <w:t>pacientů,</w:t>
      </w:r>
      <w:r w:rsidRPr="00347558">
        <w:rPr>
          <w:spacing w:val="-3"/>
        </w:rPr>
        <w:t xml:space="preserve"> </w:t>
      </w:r>
      <w:r w:rsidRPr="00347558">
        <w:t>u</w:t>
      </w:r>
      <w:r w:rsidRPr="00347558">
        <w:rPr>
          <w:spacing w:val="-3"/>
        </w:rPr>
        <w:t xml:space="preserve"> </w:t>
      </w:r>
      <w:r w:rsidRPr="00347558">
        <w:t>kterých</w:t>
      </w:r>
      <w:r w:rsidRPr="00347558">
        <w:rPr>
          <w:spacing w:val="-3"/>
        </w:rPr>
        <w:t xml:space="preserve"> </w:t>
      </w:r>
      <w:r w:rsidRPr="00347558">
        <w:t>se</w:t>
      </w:r>
      <w:r w:rsidRPr="00347558">
        <w:rPr>
          <w:spacing w:val="-3"/>
        </w:rPr>
        <w:t xml:space="preserve"> </w:t>
      </w:r>
      <w:r w:rsidRPr="00347558">
        <w:t>rozvinuly</w:t>
      </w:r>
      <w:r w:rsidRPr="00347558">
        <w:rPr>
          <w:spacing w:val="-3"/>
        </w:rPr>
        <w:t xml:space="preserve"> </w:t>
      </w:r>
      <w:r w:rsidRPr="00347558">
        <w:t>ochranné</w:t>
      </w:r>
      <w:r w:rsidRPr="00347558">
        <w:rPr>
          <w:spacing w:val="-3"/>
        </w:rPr>
        <w:t xml:space="preserve"> </w:t>
      </w:r>
      <w:r w:rsidRPr="00347558">
        <w:t>hladiny</w:t>
      </w:r>
      <w:r w:rsidRPr="00347558">
        <w:rPr>
          <w:spacing w:val="-3"/>
        </w:rPr>
        <w:t xml:space="preserve"> </w:t>
      </w:r>
      <w:r w:rsidRPr="00347558">
        <w:t>pneumokokových</w:t>
      </w:r>
      <w:r w:rsidRPr="00347558">
        <w:rPr>
          <w:spacing w:val="-3"/>
        </w:rPr>
        <w:t xml:space="preserve"> </w:t>
      </w:r>
      <w:r w:rsidRPr="00347558">
        <w:t>a</w:t>
      </w:r>
      <w:r w:rsidRPr="00347558">
        <w:rPr>
          <w:spacing w:val="-3"/>
        </w:rPr>
        <w:t xml:space="preserve"> </w:t>
      </w:r>
      <w:r w:rsidRPr="00347558">
        <w:t>tetanových protilátek,</w:t>
      </w:r>
      <w:r w:rsidRPr="00347558">
        <w:rPr>
          <w:spacing w:val="-2"/>
        </w:rPr>
        <w:t xml:space="preserve"> </w:t>
      </w:r>
      <w:r w:rsidRPr="00347558">
        <w:t>a</w:t>
      </w:r>
      <w:r w:rsidRPr="00347558">
        <w:rPr>
          <w:spacing w:val="-3"/>
        </w:rPr>
        <w:t xml:space="preserve"> </w:t>
      </w:r>
      <w:r w:rsidRPr="00347558">
        <w:t>protilátkové</w:t>
      </w:r>
      <w:r w:rsidRPr="00347558">
        <w:rPr>
          <w:spacing w:val="-3"/>
        </w:rPr>
        <w:t xml:space="preserve"> </w:t>
      </w:r>
      <w:r w:rsidRPr="00347558">
        <w:t>titry</w:t>
      </w:r>
      <w:r w:rsidRPr="00347558">
        <w:rPr>
          <w:spacing w:val="-3"/>
        </w:rPr>
        <w:t xml:space="preserve"> </w:t>
      </w:r>
      <w:r w:rsidRPr="00347558">
        <w:t>byly</w:t>
      </w:r>
      <w:r w:rsidRPr="00347558">
        <w:rPr>
          <w:spacing w:val="-3"/>
        </w:rPr>
        <w:t xml:space="preserve"> </w:t>
      </w:r>
      <w:r w:rsidRPr="00347558">
        <w:t>podobné</w:t>
      </w:r>
      <w:r w:rsidRPr="00347558">
        <w:rPr>
          <w:spacing w:val="-2"/>
        </w:rPr>
        <w:t xml:space="preserve"> </w:t>
      </w:r>
      <w:r w:rsidRPr="00347558">
        <w:t>u</w:t>
      </w:r>
      <w:r w:rsidRPr="00347558">
        <w:rPr>
          <w:spacing w:val="-3"/>
        </w:rPr>
        <w:t xml:space="preserve"> </w:t>
      </w:r>
      <w:r w:rsidRPr="00347558">
        <w:t>pacientů</w:t>
      </w:r>
      <w:r w:rsidRPr="00347558">
        <w:rPr>
          <w:spacing w:val="-3"/>
        </w:rPr>
        <w:t xml:space="preserve"> </w:t>
      </w:r>
      <w:r w:rsidRPr="00347558">
        <w:t>léčených</w:t>
      </w:r>
      <w:r w:rsidRPr="00347558">
        <w:rPr>
          <w:spacing w:val="-3"/>
        </w:rPr>
        <w:t xml:space="preserve"> </w:t>
      </w:r>
      <w:r w:rsidRPr="00347558">
        <w:t>ustekinumabem i</w:t>
      </w:r>
      <w:r w:rsidRPr="00347558">
        <w:rPr>
          <w:spacing w:val="-3"/>
        </w:rPr>
        <w:t xml:space="preserve"> </w:t>
      </w:r>
      <w:r w:rsidRPr="00347558">
        <w:t>u kontrolních pacientů.</w:t>
      </w:r>
    </w:p>
    <w:p w14:paraId="5580FE6F" w14:textId="77777777" w:rsidR="003D4E7C" w:rsidRPr="00347558" w:rsidRDefault="003D4E7C" w:rsidP="00654FD2">
      <w:pPr>
        <w:pStyle w:val="BodyText"/>
        <w:ind w:right="2"/>
      </w:pPr>
    </w:p>
    <w:p w14:paraId="50ADD964" w14:textId="77777777" w:rsidR="003D4E7C" w:rsidRPr="00347558" w:rsidRDefault="00CC69CC" w:rsidP="00654FD2">
      <w:pPr>
        <w:pStyle w:val="BodyText"/>
        <w:ind w:right="2"/>
      </w:pPr>
      <w:r w:rsidRPr="00347558">
        <w:rPr>
          <w:u w:val="single"/>
        </w:rPr>
        <w:t>Klinická</w:t>
      </w:r>
      <w:r w:rsidRPr="00347558">
        <w:rPr>
          <w:spacing w:val="-10"/>
          <w:u w:val="single"/>
        </w:rPr>
        <w:t xml:space="preserve"> </w:t>
      </w:r>
      <w:r w:rsidRPr="00347558">
        <w:rPr>
          <w:spacing w:val="-2"/>
          <w:u w:val="single"/>
        </w:rPr>
        <w:t>účinnost</w:t>
      </w:r>
    </w:p>
    <w:p w14:paraId="3879AED7" w14:textId="77777777" w:rsidR="00F60B99" w:rsidRDefault="00F60B99" w:rsidP="00654FD2">
      <w:pPr>
        <w:pStyle w:val="BodyText"/>
        <w:ind w:right="2"/>
        <w:rPr>
          <w:u w:val="single"/>
        </w:rPr>
      </w:pPr>
    </w:p>
    <w:p w14:paraId="2F353BF5" w14:textId="77777777" w:rsidR="003D4E7C" w:rsidRPr="00347558" w:rsidRDefault="00CC69CC" w:rsidP="00654FD2">
      <w:pPr>
        <w:pStyle w:val="BodyText"/>
        <w:ind w:right="2"/>
      </w:pPr>
      <w:r w:rsidRPr="00347558">
        <w:rPr>
          <w:u w:val="single"/>
        </w:rPr>
        <w:t>Plaková</w:t>
      </w:r>
      <w:r w:rsidRPr="00347558">
        <w:rPr>
          <w:spacing w:val="-8"/>
          <w:u w:val="single"/>
        </w:rPr>
        <w:t xml:space="preserve"> </w:t>
      </w:r>
      <w:r w:rsidRPr="00347558">
        <w:rPr>
          <w:u w:val="single"/>
        </w:rPr>
        <w:t>psoriáza</w:t>
      </w:r>
      <w:r w:rsidRPr="00347558">
        <w:rPr>
          <w:spacing w:val="-7"/>
          <w:u w:val="single"/>
        </w:rPr>
        <w:t xml:space="preserve"> </w:t>
      </w:r>
      <w:r w:rsidRPr="00347558">
        <w:rPr>
          <w:spacing w:val="-2"/>
          <w:u w:val="single"/>
        </w:rPr>
        <w:t>(dospělí)</w:t>
      </w:r>
    </w:p>
    <w:p w14:paraId="2849F548" w14:textId="76A89B5C" w:rsidR="003D4E7C" w:rsidRPr="00347558" w:rsidRDefault="00CC69CC" w:rsidP="00654FD2">
      <w:pPr>
        <w:pStyle w:val="BodyText"/>
        <w:ind w:right="2"/>
      </w:pPr>
      <w:r w:rsidRPr="00347558">
        <w:t>Bezpečnost a účinnost ustekinumabu byla hodnocena u 1 996 pacientů ve dvou randomizovaných</w:t>
      </w:r>
      <w:r w:rsidR="003721CE" w:rsidRPr="00347558">
        <w:t>,</w:t>
      </w:r>
      <w:r w:rsidRPr="00347558">
        <w:t xml:space="preserve"> dvojitě </w:t>
      </w:r>
      <w:r w:rsidR="003721CE" w:rsidRPr="00347558">
        <w:t>za</w:t>
      </w:r>
      <w:r w:rsidRPr="00347558">
        <w:t>slep</w:t>
      </w:r>
      <w:r w:rsidR="003721CE" w:rsidRPr="00347558">
        <w:t>en</w:t>
      </w:r>
      <w:r w:rsidRPr="00347558">
        <w:t>ých</w:t>
      </w:r>
      <w:r w:rsidR="003721CE" w:rsidRPr="00347558">
        <w:t>,</w:t>
      </w:r>
      <w:r w:rsidRPr="00347558">
        <w:t xml:space="preserve"> placebem kontrolovaných klinických studiích u pacientů se středně těžkou až těžkou plakovou psoriázou, kteří byli kandidáty na fototerapii nebo systémovou léčbu. </w:t>
      </w:r>
      <w:r w:rsidR="006935A3" w:rsidRPr="006935A3">
        <w:t xml:space="preserve">Dále byl </w:t>
      </w:r>
      <w:r w:rsidR="006935A3">
        <w:t>v</w:t>
      </w:r>
      <w:r w:rsidRPr="00347558">
        <w:t xml:space="preserve"> randomizované, </w:t>
      </w:r>
      <w:r w:rsidR="00E176DB" w:rsidRPr="00E176DB">
        <w:t xml:space="preserve">pro hodnotitele </w:t>
      </w:r>
      <w:r w:rsidRPr="00347558">
        <w:t>zaslepené,</w:t>
      </w:r>
      <w:r w:rsidRPr="00347558">
        <w:rPr>
          <w:spacing w:val="-3"/>
        </w:rPr>
        <w:t xml:space="preserve"> </w:t>
      </w:r>
      <w:r w:rsidRPr="00347558">
        <w:t>aktivně</w:t>
      </w:r>
      <w:r w:rsidRPr="00347558">
        <w:rPr>
          <w:spacing w:val="-3"/>
        </w:rPr>
        <w:t xml:space="preserve"> </w:t>
      </w:r>
      <w:r w:rsidRPr="00347558">
        <w:t>kontrolované</w:t>
      </w:r>
      <w:r w:rsidRPr="00347558">
        <w:rPr>
          <w:spacing w:val="-3"/>
        </w:rPr>
        <w:t xml:space="preserve"> </w:t>
      </w:r>
      <w:r w:rsidRPr="00347558">
        <w:t>studii</w:t>
      </w:r>
      <w:r w:rsidRPr="00347558">
        <w:rPr>
          <w:spacing w:val="-3"/>
        </w:rPr>
        <w:t xml:space="preserve"> </w:t>
      </w:r>
      <w:r w:rsidRPr="00347558">
        <w:t>porovnáván</w:t>
      </w:r>
      <w:r w:rsidRPr="00347558">
        <w:rPr>
          <w:spacing w:val="-3"/>
        </w:rPr>
        <w:t xml:space="preserve"> </w:t>
      </w:r>
      <w:r w:rsidRPr="00347558">
        <w:t>ustekinumab</w:t>
      </w:r>
      <w:r w:rsidRPr="00347558">
        <w:rPr>
          <w:spacing w:val="-3"/>
        </w:rPr>
        <w:t xml:space="preserve"> </w:t>
      </w:r>
      <w:r w:rsidRPr="00347558">
        <w:t>a</w:t>
      </w:r>
      <w:r w:rsidRPr="00347558">
        <w:rPr>
          <w:spacing w:val="-3"/>
        </w:rPr>
        <w:t xml:space="preserve"> </w:t>
      </w:r>
      <w:r w:rsidRPr="00347558">
        <w:t>etanercept</w:t>
      </w:r>
      <w:r w:rsidRPr="00347558">
        <w:rPr>
          <w:spacing w:val="-3"/>
        </w:rPr>
        <w:t xml:space="preserve"> </w:t>
      </w:r>
      <w:r w:rsidRPr="00347558">
        <w:t>u</w:t>
      </w:r>
      <w:r w:rsidRPr="00347558">
        <w:rPr>
          <w:spacing w:val="-3"/>
        </w:rPr>
        <w:t xml:space="preserve"> </w:t>
      </w:r>
      <w:r w:rsidRPr="00347558">
        <w:t>pacientů se středně těžkou až těžkou plakovou psoriázou, kteří měli neadekvátní odpověď na léčbu</w:t>
      </w:r>
      <w:r w:rsidR="00B46849">
        <w:t xml:space="preserve"> </w:t>
      </w:r>
      <w:r w:rsidR="00B46849" w:rsidRPr="00B46849">
        <w:t>cyklosporinem, MTX nebo PUVA</w:t>
      </w:r>
      <w:r w:rsidRPr="00347558">
        <w:t xml:space="preserve">, </w:t>
      </w:r>
      <w:r w:rsidR="00AB1669" w:rsidRPr="00AB1669">
        <w:t>nebo tyto léčby netolerovali, nebo u nich byly kontraindikované</w:t>
      </w:r>
      <w:r w:rsidRPr="00347558">
        <w:t>.</w:t>
      </w:r>
    </w:p>
    <w:p w14:paraId="38538560" w14:textId="77777777" w:rsidR="003D4E7C" w:rsidRPr="00347558" w:rsidRDefault="003D4E7C" w:rsidP="00654FD2">
      <w:pPr>
        <w:pStyle w:val="BodyText"/>
        <w:ind w:right="2"/>
      </w:pPr>
    </w:p>
    <w:p w14:paraId="773092E2" w14:textId="71D4598D" w:rsidR="003D4E7C" w:rsidRPr="00347558" w:rsidRDefault="00CC69CC" w:rsidP="00654FD2">
      <w:pPr>
        <w:pStyle w:val="BodyText"/>
        <w:ind w:right="2"/>
      </w:pPr>
      <w:r w:rsidRPr="00347558">
        <w:lastRenderedPageBreak/>
        <w:t>V</w:t>
      </w:r>
      <w:r w:rsidR="00C1080E" w:rsidRPr="00347558">
        <w:t>e </w:t>
      </w:r>
      <w:r w:rsidR="005C15F0" w:rsidRPr="00347558">
        <w:t>studii</w:t>
      </w:r>
      <w:r w:rsidR="00C1080E" w:rsidRPr="00347558">
        <w:t xml:space="preserve"> psoriázy</w:t>
      </w:r>
      <w:r w:rsidRPr="00347558">
        <w:t xml:space="preserve"> 1 (PHOENIX 1) bylo hodnoceno 766 pacientů. </w:t>
      </w:r>
      <w:r w:rsidR="00D344F6" w:rsidRPr="00D344F6">
        <w:t xml:space="preserve">Celkem </w:t>
      </w:r>
      <w:r w:rsidRPr="00347558">
        <w:t>53 % těchto pacientů buď neodpovídalo</w:t>
      </w:r>
      <w:r w:rsidRPr="00347558">
        <w:rPr>
          <w:spacing w:val="-3"/>
        </w:rPr>
        <w:t xml:space="preserve"> </w:t>
      </w:r>
      <w:r w:rsidRPr="00347558">
        <w:t>na</w:t>
      </w:r>
      <w:r w:rsidRPr="00347558">
        <w:rPr>
          <w:spacing w:val="-3"/>
        </w:rPr>
        <w:t xml:space="preserve"> </w:t>
      </w:r>
      <w:r w:rsidR="008C1022" w:rsidRPr="008C1022">
        <w:rPr>
          <w:spacing w:val="-3"/>
        </w:rPr>
        <w:t xml:space="preserve">jinou systémovou </w:t>
      </w:r>
      <w:r w:rsidRPr="00347558">
        <w:t>léčbu,</w:t>
      </w:r>
      <w:r w:rsidRPr="00347558">
        <w:rPr>
          <w:spacing w:val="-3"/>
        </w:rPr>
        <w:t xml:space="preserve"> </w:t>
      </w:r>
      <w:r w:rsidR="002538D7" w:rsidRPr="002538D7">
        <w:rPr>
          <w:spacing w:val="-3"/>
        </w:rPr>
        <w:t xml:space="preserve">nebo ji </w:t>
      </w:r>
      <w:r w:rsidRPr="00347558">
        <w:t>nesnášelo</w:t>
      </w:r>
      <w:r w:rsidR="003721CE" w:rsidRPr="00347558">
        <w:t>,</w:t>
      </w:r>
      <w:r w:rsidRPr="00347558">
        <w:rPr>
          <w:spacing w:val="-3"/>
        </w:rPr>
        <w:t xml:space="preserve"> </w:t>
      </w:r>
      <w:r w:rsidRPr="00347558">
        <w:t>nebo</w:t>
      </w:r>
      <w:r w:rsidRPr="00347558">
        <w:rPr>
          <w:spacing w:val="-3"/>
        </w:rPr>
        <w:t xml:space="preserve"> </w:t>
      </w:r>
      <w:r w:rsidRPr="00347558">
        <w:t>u</w:t>
      </w:r>
      <w:r w:rsidRPr="00347558">
        <w:rPr>
          <w:spacing w:val="-3"/>
        </w:rPr>
        <w:t xml:space="preserve"> </w:t>
      </w:r>
      <w:r w:rsidRPr="00347558">
        <w:t>nich</w:t>
      </w:r>
      <w:r w:rsidRPr="00347558">
        <w:rPr>
          <w:spacing w:val="-3"/>
        </w:rPr>
        <w:t xml:space="preserve"> </w:t>
      </w:r>
      <w:r w:rsidRPr="00347558">
        <w:t>byla</w:t>
      </w:r>
      <w:r w:rsidRPr="00347558">
        <w:rPr>
          <w:spacing w:val="-3"/>
        </w:rPr>
        <w:t xml:space="preserve"> </w:t>
      </w:r>
      <w:r w:rsidRPr="00347558">
        <w:t>kontraindikována.</w:t>
      </w:r>
      <w:r w:rsidRPr="00347558">
        <w:rPr>
          <w:spacing w:val="-3"/>
        </w:rPr>
        <w:t xml:space="preserve"> </w:t>
      </w:r>
      <w:r w:rsidRPr="00347558">
        <w:t>Pacienti randomizovaní do skupiny s ustekinumabem dostali dávky 45 mg nebo 90 mg v týdnu 0 a 4</w:t>
      </w:r>
      <w:r w:rsidR="003721CE" w:rsidRPr="00347558">
        <w:t>,</w:t>
      </w:r>
      <w:r w:rsidRPr="00347558">
        <w:t xml:space="preserve"> a dále dostávali stejnou dávku každý</w:t>
      </w:r>
      <w:r w:rsidR="003721CE" w:rsidRPr="00347558">
        <w:t>ch</w:t>
      </w:r>
      <w:r w:rsidRPr="00347558">
        <w:t xml:space="preserve"> 12 týd</w:t>
      </w:r>
      <w:r w:rsidR="003721CE" w:rsidRPr="00347558">
        <w:t>nů</w:t>
      </w:r>
      <w:r w:rsidRPr="00347558">
        <w:t>. Pacienti randomizovaní do placebové skupiny dostali placebo v týdnu 0 a 4</w:t>
      </w:r>
      <w:r w:rsidR="00C251B7">
        <w:t xml:space="preserve">, </w:t>
      </w:r>
      <w:r w:rsidR="00C251B7" w:rsidRPr="00C251B7">
        <w:t>a poté ve zkříženém uspořádání dostali</w:t>
      </w:r>
      <w:r w:rsidRPr="00347558">
        <w:t xml:space="preserve"> </w:t>
      </w:r>
      <w:r w:rsidR="00C251B7">
        <w:t>v</w:t>
      </w:r>
      <w:r w:rsidRPr="00347558">
        <w:t xml:space="preserve"> týdn</w:t>
      </w:r>
      <w:r w:rsidR="003721CE" w:rsidRPr="00347558">
        <w:t>ech</w:t>
      </w:r>
      <w:r w:rsidRPr="00347558">
        <w:t xml:space="preserve"> 12 a 16 ustekinumab (buď 45 mg nebo 90 mg), který pak dostávali každý</w:t>
      </w:r>
      <w:r w:rsidR="003721CE" w:rsidRPr="00347558">
        <w:t>ch</w:t>
      </w:r>
      <w:r w:rsidRPr="00347558">
        <w:t xml:space="preserve"> 12 týd</w:t>
      </w:r>
      <w:r w:rsidR="003721CE" w:rsidRPr="00347558">
        <w:t>nů</w:t>
      </w:r>
      <w:r w:rsidRPr="00347558">
        <w:t>. Pacienti původně randomizovaní do skupiny s ustekinumabem,</w:t>
      </w:r>
      <w:r w:rsidRPr="00347558">
        <w:rPr>
          <w:spacing w:val="-2"/>
        </w:rPr>
        <w:t xml:space="preserve"> </w:t>
      </w:r>
      <w:r w:rsidRPr="00347558">
        <w:t>kteří</w:t>
      </w:r>
      <w:r w:rsidRPr="00347558">
        <w:rPr>
          <w:spacing w:val="-2"/>
        </w:rPr>
        <w:t xml:space="preserve"> </w:t>
      </w:r>
      <w:r w:rsidRPr="00347558">
        <w:t>dosáhli</w:t>
      </w:r>
      <w:r w:rsidRPr="00347558">
        <w:rPr>
          <w:spacing w:val="-2"/>
        </w:rPr>
        <w:t xml:space="preserve"> </w:t>
      </w:r>
      <w:r w:rsidRPr="00347558">
        <w:t>odpovědi</w:t>
      </w:r>
      <w:r w:rsidRPr="00347558">
        <w:rPr>
          <w:spacing w:val="-2"/>
        </w:rPr>
        <w:t xml:space="preserve"> </w:t>
      </w:r>
      <w:r w:rsidRPr="00347558">
        <w:t>na</w:t>
      </w:r>
      <w:r w:rsidRPr="00347558">
        <w:rPr>
          <w:spacing w:val="-2"/>
        </w:rPr>
        <w:t xml:space="preserve"> </w:t>
      </w:r>
      <w:r w:rsidRPr="00347558">
        <w:t>léčbu</w:t>
      </w:r>
      <w:r w:rsidRPr="00347558">
        <w:rPr>
          <w:spacing w:val="-2"/>
        </w:rPr>
        <w:t xml:space="preserve"> </w:t>
      </w:r>
      <w:r w:rsidRPr="00347558">
        <w:t>PASI</w:t>
      </w:r>
      <w:r w:rsidRPr="00347558">
        <w:rPr>
          <w:spacing w:val="-5"/>
        </w:rPr>
        <w:t xml:space="preserve"> </w:t>
      </w:r>
      <w:r w:rsidR="00846D5E">
        <w:rPr>
          <w:spacing w:val="-5"/>
        </w:rPr>
        <w:t xml:space="preserve">75 </w:t>
      </w:r>
      <w:r w:rsidRPr="00347558">
        <w:t>(PASI</w:t>
      </w:r>
      <w:r w:rsidRPr="00347558">
        <w:rPr>
          <w:spacing w:val="-5"/>
        </w:rPr>
        <w:t xml:space="preserve"> </w:t>
      </w:r>
      <w:r w:rsidRPr="00347558">
        <w:t>=</w:t>
      </w:r>
      <w:r w:rsidRPr="00347558">
        <w:rPr>
          <w:spacing w:val="-1"/>
        </w:rPr>
        <w:t xml:space="preserve"> </w:t>
      </w:r>
      <w:r w:rsidRPr="00347558">
        <w:t>Psoriasis</w:t>
      </w:r>
      <w:r w:rsidRPr="00347558">
        <w:rPr>
          <w:spacing w:val="-2"/>
        </w:rPr>
        <w:t xml:space="preserve"> </w:t>
      </w:r>
      <w:r w:rsidRPr="00347558">
        <w:t>Area</w:t>
      </w:r>
      <w:r w:rsidRPr="00347558">
        <w:rPr>
          <w:spacing w:val="-2"/>
        </w:rPr>
        <w:t xml:space="preserve"> </w:t>
      </w:r>
      <w:r w:rsidRPr="00347558">
        <w:t>and</w:t>
      </w:r>
      <w:r w:rsidRPr="00347558">
        <w:rPr>
          <w:spacing w:val="-2"/>
        </w:rPr>
        <w:t xml:space="preserve"> </w:t>
      </w:r>
      <w:r w:rsidRPr="00347558">
        <w:t>Severity</w:t>
      </w:r>
      <w:r w:rsidRPr="00347558">
        <w:rPr>
          <w:spacing w:val="-2"/>
        </w:rPr>
        <w:t xml:space="preserve"> </w:t>
      </w:r>
      <w:r w:rsidRPr="00347558">
        <w:t>Index, tj. zlepšení nejméně o 75 % ve srovnání s výchozím stavem) v týdnech 28 i 40, byli znovu randomizováni tak, že dostávali každý</w:t>
      </w:r>
      <w:r w:rsidR="003721CE" w:rsidRPr="00347558">
        <w:t>ch</w:t>
      </w:r>
      <w:r w:rsidRPr="00347558">
        <w:t xml:space="preserve"> 12 týd</w:t>
      </w:r>
      <w:r w:rsidR="003721CE" w:rsidRPr="00347558">
        <w:t>nů</w:t>
      </w:r>
      <w:r w:rsidRPr="00347558">
        <w:t xml:space="preserve"> ustekinumab nebo placebo (tj. léčba byla vysazena). U pacientů, kteří byli při opětovné randomizaci v týdnu 40 zařazeni do placebové skupiny, bylo podávání ustekinumabu v původním dávkovacím režimu znovu zahájeno poté, když u nich došlo k nejméně k 50 % ztrátě jejich zlepšení </w:t>
      </w:r>
      <w:r w:rsidR="00BD4728" w:rsidRPr="00BD4728">
        <w:t xml:space="preserve">skóre </w:t>
      </w:r>
      <w:r w:rsidRPr="00347558">
        <w:t>PASI docíleného ve 40. týdnu. Po první aplikaci studijní medikace byli všichni pacienti sledováni po dobu až 76 týdnů.</w:t>
      </w:r>
    </w:p>
    <w:p w14:paraId="1D7FCE3B" w14:textId="77777777" w:rsidR="003D4E7C" w:rsidRPr="00347558" w:rsidRDefault="003D4E7C" w:rsidP="00654FD2">
      <w:pPr>
        <w:pStyle w:val="BodyText"/>
        <w:ind w:right="2"/>
      </w:pPr>
    </w:p>
    <w:p w14:paraId="4B177716" w14:textId="0C5B4551" w:rsidR="003D4E7C" w:rsidRPr="00347558" w:rsidRDefault="00BE3E39" w:rsidP="00654FD2">
      <w:pPr>
        <w:pStyle w:val="BodyText"/>
        <w:ind w:right="2"/>
      </w:pPr>
      <w:r w:rsidRPr="00347558">
        <w:t>Ve studii psoriázy</w:t>
      </w:r>
      <w:r w:rsidR="00CC69CC" w:rsidRPr="00347558">
        <w:rPr>
          <w:spacing w:val="-2"/>
        </w:rPr>
        <w:t xml:space="preserve"> </w:t>
      </w:r>
      <w:r w:rsidR="00CC69CC" w:rsidRPr="00347558">
        <w:t>2</w:t>
      </w:r>
      <w:r w:rsidR="00CC69CC" w:rsidRPr="00347558">
        <w:rPr>
          <w:spacing w:val="-2"/>
        </w:rPr>
        <w:t xml:space="preserve"> </w:t>
      </w:r>
      <w:r w:rsidR="00CC69CC" w:rsidRPr="00347558">
        <w:t>(PHOENIX</w:t>
      </w:r>
      <w:r w:rsidR="00CC69CC" w:rsidRPr="00347558">
        <w:rPr>
          <w:spacing w:val="-2"/>
        </w:rPr>
        <w:t xml:space="preserve"> </w:t>
      </w:r>
      <w:r w:rsidR="00CC69CC" w:rsidRPr="00347558">
        <w:t>2)</w:t>
      </w:r>
      <w:r w:rsidR="00CC69CC" w:rsidRPr="00347558">
        <w:rPr>
          <w:spacing w:val="-2"/>
        </w:rPr>
        <w:t xml:space="preserve"> </w:t>
      </w:r>
      <w:r w:rsidR="00CC69CC" w:rsidRPr="00347558">
        <w:t>bylo</w:t>
      </w:r>
      <w:r w:rsidR="00CC69CC" w:rsidRPr="00347558">
        <w:rPr>
          <w:spacing w:val="-2"/>
        </w:rPr>
        <w:t xml:space="preserve"> </w:t>
      </w:r>
      <w:r w:rsidR="00CC69CC" w:rsidRPr="00347558">
        <w:t>hodnoceno</w:t>
      </w:r>
      <w:r w:rsidR="00CC69CC" w:rsidRPr="00347558">
        <w:rPr>
          <w:spacing w:val="-1"/>
        </w:rPr>
        <w:t xml:space="preserve"> </w:t>
      </w:r>
      <w:r w:rsidR="00CC69CC" w:rsidRPr="00347558">
        <w:t>1</w:t>
      </w:r>
      <w:r w:rsidR="00CC69CC" w:rsidRPr="00347558">
        <w:rPr>
          <w:spacing w:val="-4"/>
        </w:rPr>
        <w:t xml:space="preserve"> </w:t>
      </w:r>
      <w:r w:rsidR="00CC69CC" w:rsidRPr="00347558">
        <w:t>230</w:t>
      </w:r>
      <w:r w:rsidR="00CC69CC" w:rsidRPr="00347558">
        <w:rPr>
          <w:spacing w:val="-1"/>
        </w:rPr>
        <w:t xml:space="preserve"> </w:t>
      </w:r>
      <w:r w:rsidR="00CC69CC" w:rsidRPr="00347558">
        <w:t>pacientů.</w:t>
      </w:r>
      <w:r w:rsidR="00CC69CC" w:rsidRPr="00347558">
        <w:rPr>
          <w:spacing w:val="-2"/>
        </w:rPr>
        <w:t xml:space="preserve"> </w:t>
      </w:r>
      <w:r w:rsidR="0090694F" w:rsidRPr="0090694F">
        <w:rPr>
          <w:spacing w:val="-2"/>
        </w:rPr>
        <w:t xml:space="preserve">Celkem </w:t>
      </w:r>
      <w:r w:rsidR="00CC69CC" w:rsidRPr="00347558">
        <w:t>61</w:t>
      </w:r>
      <w:r w:rsidR="00CC69CC" w:rsidRPr="00347558">
        <w:rPr>
          <w:spacing w:val="-4"/>
        </w:rPr>
        <w:t xml:space="preserve"> </w:t>
      </w:r>
      <w:r w:rsidR="00CC69CC" w:rsidRPr="00347558">
        <w:t>%</w:t>
      </w:r>
      <w:r w:rsidR="00CC69CC" w:rsidRPr="00347558">
        <w:rPr>
          <w:spacing w:val="-3"/>
        </w:rPr>
        <w:t xml:space="preserve"> </w:t>
      </w:r>
      <w:r w:rsidR="00CC69CC" w:rsidRPr="00347558">
        <w:t>těchto</w:t>
      </w:r>
      <w:r w:rsidR="00CC69CC" w:rsidRPr="00347558">
        <w:rPr>
          <w:spacing w:val="-2"/>
        </w:rPr>
        <w:t xml:space="preserve"> </w:t>
      </w:r>
      <w:r w:rsidR="00CC69CC" w:rsidRPr="00347558">
        <w:t>pacientů</w:t>
      </w:r>
      <w:r w:rsidR="00CC69CC" w:rsidRPr="00347558">
        <w:rPr>
          <w:spacing w:val="-2"/>
        </w:rPr>
        <w:t xml:space="preserve"> </w:t>
      </w:r>
      <w:r w:rsidR="00CC69CC" w:rsidRPr="00347558">
        <w:t xml:space="preserve">buď neodpovídalo na </w:t>
      </w:r>
      <w:r w:rsidR="007775AA" w:rsidRPr="007775AA">
        <w:t xml:space="preserve">jinou systémovou </w:t>
      </w:r>
      <w:r w:rsidR="00CC69CC" w:rsidRPr="00347558">
        <w:t xml:space="preserve">léčbu, </w:t>
      </w:r>
      <w:r w:rsidR="00C57E87" w:rsidRPr="00C57E87">
        <w:t xml:space="preserve">nebo ji </w:t>
      </w:r>
      <w:r w:rsidR="00CC69CC" w:rsidRPr="00347558">
        <w:t>nesnášelo</w:t>
      </w:r>
      <w:r w:rsidR="003721CE" w:rsidRPr="00347558">
        <w:t>,</w:t>
      </w:r>
      <w:r w:rsidR="00CC69CC" w:rsidRPr="00347558">
        <w:t xml:space="preserve"> nebo u nich byla kontraindikována. Pacienti randomizovaní do skupiny s ustekinumabem dostali dávky 45 mg nebo 90 mg v týdnu 0 a 4 a dále dostali další dávku v týdnu 16. Pacienti randomizovaní do placebové skupiny dostali placebo vtýdnu</w:t>
      </w:r>
      <w:r w:rsidR="00CC69CC" w:rsidRPr="00347558">
        <w:rPr>
          <w:spacing w:val="-1"/>
        </w:rPr>
        <w:t xml:space="preserve"> </w:t>
      </w:r>
      <w:r w:rsidR="00CC69CC" w:rsidRPr="00347558">
        <w:t>0</w:t>
      </w:r>
      <w:r w:rsidR="00CC69CC" w:rsidRPr="00347558">
        <w:rPr>
          <w:spacing w:val="-2"/>
        </w:rPr>
        <w:t xml:space="preserve"> </w:t>
      </w:r>
      <w:r w:rsidR="00CC69CC" w:rsidRPr="00347558">
        <w:t>a</w:t>
      </w:r>
      <w:r w:rsidR="00CC69CC" w:rsidRPr="00347558">
        <w:rPr>
          <w:spacing w:val="-2"/>
        </w:rPr>
        <w:t xml:space="preserve"> </w:t>
      </w:r>
      <w:r w:rsidR="00CC69CC" w:rsidRPr="00347558">
        <w:t>4</w:t>
      </w:r>
      <w:r w:rsidR="00190084" w:rsidRPr="00190084">
        <w:t>, a poté ve zkříženém uspořádání dostali</w:t>
      </w:r>
      <w:r w:rsidR="00DC6E41">
        <w:t xml:space="preserve"> </w:t>
      </w:r>
      <w:r w:rsidR="00190084">
        <w:t>v</w:t>
      </w:r>
      <w:r w:rsidR="00CC69CC" w:rsidRPr="00347558">
        <w:rPr>
          <w:spacing w:val="-2"/>
        </w:rPr>
        <w:t xml:space="preserve"> </w:t>
      </w:r>
      <w:r w:rsidR="00CC69CC" w:rsidRPr="00347558">
        <w:t>týdn</w:t>
      </w:r>
      <w:r w:rsidR="003721CE" w:rsidRPr="00347558">
        <w:t>ech</w:t>
      </w:r>
      <w:r w:rsidR="00CC69CC" w:rsidRPr="00347558">
        <w:rPr>
          <w:spacing w:val="-2"/>
        </w:rPr>
        <w:t xml:space="preserve"> </w:t>
      </w:r>
      <w:r w:rsidR="00CC69CC" w:rsidRPr="00347558">
        <w:t>12</w:t>
      </w:r>
      <w:r w:rsidR="00CC69CC" w:rsidRPr="00347558">
        <w:rPr>
          <w:spacing w:val="-2"/>
        </w:rPr>
        <w:t xml:space="preserve"> </w:t>
      </w:r>
      <w:r w:rsidR="00CC69CC" w:rsidRPr="00347558">
        <w:t>a</w:t>
      </w:r>
      <w:r w:rsidR="00CC69CC" w:rsidRPr="00347558">
        <w:rPr>
          <w:spacing w:val="-2"/>
        </w:rPr>
        <w:t xml:space="preserve"> </w:t>
      </w:r>
      <w:r w:rsidR="00CC69CC" w:rsidRPr="00347558">
        <w:t>16</w:t>
      </w:r>
      <w:r w:rsidR="00CC69CC" w:rsidRPr="00347558">
        <w:rPr>
          <w:spacing w:val="-2"/>
        </w:rPr>
        <w:t xml:space="preserve"> </w:t>
      </w:r>
      <w:r w:rsidR="00CC69CC" w:rsidRPr="00347558">
        <w:t>ustekinumab</w:t>
      </w:r>
      <w:r w:rsidR="00CC69CC" w:rsidRPr="00347558">
        <w:rPr>
          <w:spacing w:val="-2"/>
        </w:rPr>
        <w:t xml:space="preserve"> </w:t>
      </w:r>
      <w:r w:rsidR="00CC69CC" w:rsidRPr="00347558">
        <w:t>(buď</w:t>
      </w:r>
      <w:r w:rsidR="00CC69CC" w:rsidRPr="00347558">
        <w:rPr>
          <w:spacing w:val="-2"/>
        </w:rPr>
        <w:t xml:space="preserve"> </w:t>
      </w:r>
      <w:r w:rsidR="00CC69CC" w:rsidRPr="00347558">
        <w:t>45</w:t>
      </w:r>
      <w:r w:rsidR="00CC69CC" w:rsidRPr="00347558">
        <w:rPr>
          <w:spacing w:val="-1"/>
        </w:rPr>
        <w:t xml:space="preserve"> </w:t>
      </w:r>
      <w:r w:rsidR="00CC69CC" w:rsidRPr="00347558">
        <w:t>mg</w:t>
      </w:r>
      <w:r w:rsidR="00CC69CC" w:rsidRPr="00347558">
        <w:rPr>
          <w:spacing w:val="-4"/>
        </w:rPr>
        <w:t xml:space="preserve"> </w:t>
      </w:r>
      <w:r w:rsidR="00CC69CC" w:rsidRPr="00347558">
        <w:t>nebo</w:t>
      </w:r>
      <w:r w:rsidR="00CC69CC" w:rsidRPr="00347558">
        <w:rPr>
          <w:spacing w:val="-1"/>
        </w:rPr>
        <w:t xml:space="preserve"> </w:t>
      </w:r>
      <w:r w:rsidR="00CC69CC" w:rsidRPr="00347558">
        <w:t>90</w:t>
      </w:r>
      <w:r w:rsidR="00CC69CC" w:rsidRPr="00347558">
        <w:rPr>
          <w:spacing w:val="-1"/>
        </w:rPr>
        <w:t xml:space="preserve"> </w:t>
      </w:r>
      <w:r w:rsidR="00CC69CC" w:rsidRPr="00347558">
        <w:t>mg). Po prvním podání studované léčby byli všichni pacienti sledováni po dobu až 52 týdnů.</w:t>
      </w:r>
    </w:p>
    <w:p w14:paraId="5E407609" w14:textId="77777777" w:rsidR="00083641" w:rsidRDefault="00083641" w:rsidP="00654FD2">
      <w:pPr>
        <w:pStyle w:val="BodyText"/>
        <w:ind w:right="2"/>
      </w:pPr>
    </w:p>
    <w:p w14:paraId="69FD1873" w14:textId="3574744A" w:rsidR="003D4E7C" w:rsidRPr="00347558" w:rsidRDefault="00E23F9A" w:rsidP="00654FD2">
      <w:pPr>
        <w:pStyle w:val="BodyText"/>
        <w:ind w:right="2"/>
      </w:pPr>
      <w:r w:rsidRPr="00E23F9A">
        <w:t>Ve studii psoriázy 3 (ACCEPT) bylo hodnoceno 903 pacientů se středně těžkou až těžkou psoriázou, u kterých byla neadekvátní odpověď na jinou systémovou léčbu, nebo tuto léčbu nesnášeli, nebo u nich byla kontraindikována. V této studii byla porovnávána účinnost ustekinumabu vůči etanerceptu a hodnocena bezpečnost ustekinumabu a etanerceptu. Během 12týdenní aktivně kontrolované části této studie byli pacienti randomizováni do skupiny s etanerceptem (50 mg dvakrát týdně), s ustekinumabem 45 mg v týdnu 0 a 4, nebo s ustekinumabem 90 mg v týdnu 0 a 4.</w:t>
      </w:r>
    </w:p>
    <w:p w14:paraId="2D9FE42C" w14:textId="77777777" w:rsidR="003D4E7C" w:rsidRPr="00347558" w:rsidRDefault="003D4E7C" w:rsidP="00654FD2">
      <w:pPr>
        <w:pStyle w:val="BodyText"/>
        <w:ind w:right="2"/>
      </w:pPr>
    </w:p>
    <w:p w14:paraId="6A013124" w14:textId="19B13149" w:rsidR="003D4E7C" w:rsidRPr="00347558" w:rsidRDefault="00F47883" w:rsidP="00654FD2">
      <w:pPr>
        <w:pStyle w:val="BodyText"/>
        <w:ind w:right="2"/>
      </w:pPr>
      <w:r w:rsidRPr="00F47883">
        <w:t>Ve studii psoriázy 1 a 2 byly výchozí charakteristiky onemocnění obecně konzistentní napříč všemi léčebnými skupinami, s mediánem výchozího skóre PASI 17 až 18 a mediánem výchozí Body Surface Area (BSA) ≥ 20, a mediánem DLQI (Dermatology Life Quality Index) mezi 10 až 12.</w:t>
      </w:r>
    </w:p>
    <w:p w14:paraId="4AC72505" w14:textId="77777777" w:rsidR="00923568" w:rsidRDefault="00923568" w:rsidP="00654FD2">
      <w:pPr>
        <w:pStyle w:val="BodyText"/>
        <w:ind w:right="2"/>
      </w:pPr>
    </w:p>
    <w:p w14:paraId="54E3FCB8" w14:textId="77C6D32D" w:rsidR="003D4E7C" w:rsidRPr="00347558" w:rsidRDefault="00F47883" w:rsidP="00654FD2">
      <w:pPr>
        <w:pStyle w:val="BodyText"/>
        <w:ind w:right="2"/>
      </w:pPr>
      <w:r w:rsidRPr="00F47883">
        <w:t xml:space="preserve">Přibližně jedna třetina subjektů </w:t>
      </w:r>
      <w:r w:rsidR="00DB7601">
        <w:t>studie</w:t>
      </w:r>
      <w:r w:rsidRPr="00F47883">
        <w:t xml:space="preserve"> (Psoriatické </w:t>
      </w:r>
      <w:r w:rsidR="00DB7601">
        <w:t>studie</w:t>
      </w:r>
      <w:r w:rsidRPr="00F47883">
        <w:t xml:space="preserve"> studie psoriázy 1) a jedna čtvrtina subjektů </w:t>
      </w:r>
      <w:r w:rsidR="00DB7601">
        <w:t>studie</w:t>
      </w:r>
      <w:r w:rsidRPr="00F47883">
        <w:t xml:space="preserve"> (Psoriatické studie psoriázy 2) měla psoriatickou artritidu (PsA). Přibližně stejnáý závažnost výskyt obtíží byla také pozorována ve studii psoriázy Psoriatickém </w:t>
      </w:r>
      <w:r w:rsidR="00DB7601">
        <w:t>studie</w:t>
      </w:r>
      <w:r w:rsidRPr="00F47883">
        <w:t xml:space="preserve"> 3.</w:t>
      </w:r>
    </w:p>
    <w:p w14:paraId="4962F8C2" w14:textId="77777777" w:rsidR="003D4E7C" w:rsidRPr="00347558" w:rsidRDefault="003D4E7C" w:rsidP="00654FD2">
      <w:pPr>
        <w:pStyle w:val="BodyText"/>
        <w:ind w:right="2"/>
      </w:pPr>
    </w:p>
    <w:p w14:paraId="74EE031D" w14:textId="21A06A33" w:rsidR="003D4E7C" w:rsidRPr="00347558" w:rsidRDefault="00CC69CC" w:rsidP="00654FD2">
      <w:pPr>
        <w:pStyle w:val="BodyText"/>
        <w:ind w:right="2"/>
      </w:pPr>
      <w:r w:rsidRPr="00347558">
        <w:t>Primárním</w:t>
      </w:r>
      <w:r w:rsidRPr="00347558">
        <w:rPr>
          <w:spacing w:val="-3"/>
        </w:rPr>
        <w:t xml:space="preserve"> </w:t>
      </w:r>
      <w:r w:rsidRPr="00347558">
        <w:t>cílovým</w:t>
      </w:r>
      <w:r w:rsidRPr="00347558">
        <w:rPr>
          <w:spacing w:val="-3"/>
        </w:rPr>
        <w:t xml:space="preserve"> </w:t>
      </w:r>
      <w:r w:rsidRPr="00347558">
        <w:t>parametrem</w:t>
      </w:r>
      <w:r w:rsidRPr="00347558">
        <w:rPr>
          <w:spacing w:val="-3"/>
        </w:rPr>
        <w:t xml:space="preserve"> </w:t>
      </w:r>
      <w:r w:rsidRPr="00347558">
        <w:t>v</w:t>
      </w:r>
      <w:r w:rsidRPr="00347558">
        <w:rPr>
          <w:spacing w:val="-3"/>
        </w:rPr>
        <w:t xml:space="preserve"> </w:t>
      </w:r>
      <w:r w:rsidRPr="00347558">
        <w:t>obou</w:t>
      </w:r>
      <w:r w:rsidRPr="00347558">
        <w:rPr>
          <w:spacing w:val="-3"/>
        </w:rPr>
        <w:t xml:space="preserve"> </w:t>
      </w:r>
      <w:r w:rsidR="005C15F0" w:rsidRPr="00347558">
        <w:rPr>
          <w:spacing w:val="-3"/>
        </w:rPr>
        <w:t>studiích</w:t>
      </w:r>
      <w:r w:rsidRPr="00347558">
        <w:rPr>
          <w:spacing w:val="-3"/>
        </w:rPr>
        <w:t xml:space="preserve"> </w:t>
      </w:r>
      <w:r w:rsidRPr="00347558">
        <w:t>byl</w:t>
      </w:r>
      <w:r w:rsidRPr="00347558">
        <w:rPr>
          <w:spacing w:val="-3"/>
        </w:rPr>
        <w:t xml:space="preserve"> </w:t>
      </w:r>
      <w:r w:rsidR="0007330D" w:rsidRPr="0007330D">
        <w:t>podíl</w:t>
      </w:r>
      <w:r w:rsidRPr="00347558">
        <w:rPr>
          <w:spacing w:val="-3"/>
        </w:rPr>
        <w:t xml:space="preserve"> </w:t>
      </w:r>
      <w:r w:rsidRPr="00347558">
        <w:t>pacientů,</w:t>
      </w:r>
      <w:r w:rsidRPr="00347558">
        <w:rPr>
          <w:spacing w:val="-3"/>
        </w:rPr>
        <w:t xml:space="preserve"> </w:t>
      </w:r>
      <w:r w:rsidRPr="00347558">
        <w:t>kteří</w:t>
      </w:r>
      <w:r w:rsidRPr="00347558">
        <w:rPr>
          <w:spacing w:val="-3"/>
        </w:rPr>
        <w:t xml:space="preserve"> </w:t>
      </w:r>
      <w:r w:rsidRPr="00347558">
        <w:t>v</w:t>
      </w:r>
      <w:r w:rsidRPr="00347558">
        <w:rPr>
          <w:spacing w:val="-3"/>
        </w:rPr>
        <w:t xml:space="preserve"> </w:t>
      </w:r>
      <w:r w:rsidRPr="00347558">
        <w:t>týdnu</w:t>
      </w:r>
      <w:r w:rsidRPr="00347558">
        <w:rPr>
          <w:spacing w:val="-5"/>
        </w:rPr>
        <w:t xml:space="preserve"> </w:t>
      </w:r>
      <w:r w:rsidRPr="00347558">
        <w:t>12</w:t>
      </w:r>
      <w:r w:rsidRPr="00347558">
        <w:rPr>
          <w:spacing w:val="-2"/>
        </w:rPr>
        <w:t xml:space="preserve"> </w:t>
      </w:r>
      <w:r w:rsidRPr="00347558">
        <w:t>dosáhli odpovědi PASI 75 ve srovnání s výchozím stavem (viz tabulka 4 a 5).</w:t>
      </w:r>
    </w:p>
    <w:p w14:paraId="69FA6B2A" w14:textId="77777777" w:rsidR="003D4E7C" w:rsidRPr="00347558" w:rsidRDefault="00923568" w:rsidP="0055649C">
      <w:pPr>
        <w:ind w:right="2"/>
        <w:rPr>
          <w:b/>
          <w:bCs/>
          <w:i/>
        </w:rPr>
      </w:pPr>
      <w:r>
        <w:br w:type="page"/>
      </w:r>
      <w:r w:rsidR="00CC69CC" w:rsidRPr="00347558">
        <w:rPr>
          <w:b/>
          <w:bCs/>
          <w:i/>
        </w:rPr>
        <w:lastRenderedPageBreak/>
        <w:t>Tabulka 4</w:t>
      </w:r>
      <w:r w:rsidR="00CC69CC" w:rsidRPr="00347558">
        <w:rPr>
          <w:b/>
          <w:bCs/>
          <w:i/>
        </w:rPr>
        <w:tab/>
        <w:t>Souhrn</w:t>
      </w:r>
      <w:r w:rsidR="00CC69CC" w:rsidRPr="00347558">
        <w:rPr>
          <w:b/>
          <w:bCs/>
          <w:i/>
          <w:spacing w:val="-3"/>
        </w:rPr>
        <w:t xml:space="preserve"> </w:t>
      </w:r>
      <w:r w:rsidR="00CC69CC" w:rsidRPr="00347558">
        <w:rPr>
          <w:b/>
          <w:bCs/>
          <w:i/>
        </w:rPr>
        <w:t>klinické</w:t>
      </w:r>
      <w:r w:rsidR="00CC69CC" w:rsidRPr="00347558">
        <w:rPr>
          <w:b/>
          <w:bCs/>
          <w:i/>
          <w:spacing w:val="-3"/>
        </w:rPr>
        <w:t xml:space="preserve"> </w:t>
      </w:r>
      <w:r w:rsidR="00CC69CC" w:rsidRPr="00347558">
        <w:rPr>
          <w:b/>
          <w:bCs/>
          <w:i/>
        </w:rPr>
        <w:t>odpovědi</w:t>
      </w:r>
      <w:r w:rsidR="00CC69CC" w:rsidRPr="00347558">
        <w:rPr>
          <w:b/>
          <w:bCs/>
          <w:i/>
          <w:spacing w:val="-3"/>
        </w:rPr>
        <w:t xml:space="preserve"> </w:t>
      </w:r>
      <w:r w:rsidR="00BE3E39" w:rsidRPr="00347558">
        <w:rPr>
          <w:b/>
          <w:bCs/>
          <w:i/>
        </w:rPr>
        <w:t>ve studii psoriázy</w:t>
      </w:r>
      <w:r w:rsidR="00CC69CC" w:rsidRPr="00347558">
        <w:rPr>
          <w:b/>
          <w:bCs/>
          <w:i/>
          <w:spacing w:val="-3"/>
        </w:rPr>
        <w:t xml:space="preserve"> </w:t>
      </w:r>
      <w:r w:rsidR="00CC69CC" w:rsidRPr="00347558">
        <w:rPr>
          <w:b/>
          <w:bCs/>
          <w:i/>
        </w:rPr>
        <w:t>1</w:t>
      </w:r>
      <w:r w:rsidR="00CC69CC" w:rsidRPr="00347558">
        <w:rPr>
          <w:b/>
          <w:bCs/>
          <w:i/>
          <w:spacing w:val="-3"/>
        </w:rPr>
        <w:t xml:space="preserve"> </w:t>
      </w:r>
      <w:r w:rsidR="00CC69CC" w:rsidRPr="00347558">
        <w:rPr>
          <w:b/>
          <w:bCs/>
          <w:i/>
        </w:rPr>
        <w:t>(PHOENIX</w:t>
      </w:r>
      <w:r w:rsidR="00CC69CC" w:rsidRPr="00347558">
        <w:rPr>
          <w:b/>
          <w:bCs/>
          <w:i/>
          <w:spacing w:val="-3"/>
        </w:rPr>
        <w:t xml:space="preserve"> </w:t>
      </w:r>
      <w:r w:rsidR="00CC69CC" w:rsidRPr="00347558">
        <w:rPr>
          <w:b/>
          <w:bCs/>
          <w:i/>
        </w:rPr>
        <w:t>1)</w:t>
      </w:r>
      <w:r w:rsidR="00CC69CC" w:rsidRPr="00347558">
        <w:rPr>
          <w:b/>
          <w:bCs/>
          <w:i/>
          <w:spacing w:val="-3"/>
        </w:rPr>
        <w:t xml:space="preserve"> </w:t>
      </w:r>
      <w:r w:rsidR="00CC69CC" w:rsidRPr="00347558">
        <w:rPr>
          <w:b/>
          <w:bCs/>
          <w:i/>
        </w:rPr>
        <w:t>a</w:t>
      </w:r>
      <w:r w:rsidR="00CC69CC" w:rsidRPr="00347558">
        <w:rPr>
          <w:b/>
          <w:bCs/>
          <w:i/>
          <w:spacing w:val="-3"/>
        </w:rPr>
        <w:t xml:space="preserve"> </w:t>
      </w:r>
      <w:r w:rsidR="00CC69CC" w:rsidRPr="00347558">
        <w:rPr>
          <w:b/>
          <w:bCs/>
          <w:i/>
        </w:rPr>
        <w:t xml:space="preserve">Psoriatické </w:t>
      </w:r>
      <w:r w:rsidR="005C15F0" w:rsidRPr="00347558">
        <w:rPr>
          <w:b/>
          <w:bCs/>
          <w:i/>
        </w:rPr>
        <w:t>studii</w:t>
      </w:r>
      <w:r w:rsidR="00CC69CC" w:rsidRPr="00347558">
        <w:rPr>
          <w:b/>
          <w:bCs/>
          <w:i/>
        </w:rPr>
        <w:t xml:space="preserve"> 2 (PHOENIX 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49"/>
        <w:gridCol w:w="1537"/>
        <w:gridCol w:w="1419"/>
        <w:gridCol w:w="1421"/>
        <w:gridCol w:w="1277"/>
        <w:gridCol w:w="1281"/>
      </w:tblGrid>
      <w:tr w:rsidR="003D4E7C" w:rsidRPr="00347558" w14:paraId="0AE3F6EA" w14:textId="77777777" w:rsidTr="002A4160">
        <w:trPr>
          <w:trHeight w:val="722"/>
        </w:trPr>
        <w:tc>
          <w:tcPr>
            <w:tcW w:w="1183" w:type="pct"/>
          </w:tcPr>
          <w:p w14:paraId="46EE1F5F" w14:textId="77777777" w:rsidR="003D4E7C" w:rsidRPr="00347558" w:rsidRDefault="003D4E7C" w:rsidP="00654FD2">
            <w:pPr>
              <w:pStyle w:val="TableParagraph"/>
              <w:ind w:left="0" w:right="2"/>
              <w:jc w:val="left"/>
            </w:pPr>
          </w:p>
        </w:tc>
        <w:tc>
          <w:tcPr>
            <w:tcW w:w="2409" w:type="pct"/>
            <w:gridSpan w:val="3"/>
          </w:tcPr>
          <w:p w14:paraId="383655AE" w14:textId="77777777" w:rsidR="003D4E7C" w:rsidRPr="00347558" w:rsidRDefault="00CC69CC" w:rsidP="00654FD2">
            <w:pPr>
              <w:pStyle w:val="TableParagraph"/>
              <w:ind w:left="0" w:right="2"/>
            </w:pPr>
            <w:r w:rsidRPr="00347558">
              <w:t>Týden</w:t>
            </w:r>
            <w:r w:rsidRPr="00347558">
              <w:rPr>
                <w:spacing w:val="-4"/>
              </w:rPr>
              <w:t xml:space="preserve"> </w:t>
            </w:r>
            <w:r w:rsidRPr="00347558">
              <w:rPr>
                <w:spacing w:val="-5"/>
              </w:rPr>
              <w:t>12</w:t>
            </w:r>
          </w:p>
          <w:p w14:paraId="1781C9B5" w14:textId="6200E6AC" w:rsidR="003D4E7C" w:rsidRPr="00347558" w:rsidRDefault="00CC69CC" w:rsidP="00654FD2">
            <w:pPr>
              <w:pStyle w:val="TableParagraph"/>
              <w:ind w:left="0" w:right="2"/>
            </w:pPr>
            <w:r w:rsidRPr="00347558">
              <w:t>2</w:t>
            </w:r>
            <w:r w:rsidRPr="00347558">
              <w:rPr>
                <w:spacing w:val="-4"/>
              </w:rPr>
              <w:t xml:space="preserve"> </w:t>
            </w:r>
            <w:r w:rsidRPr="00347558">
              <w:t>dávky</w:t>
            </w:r>
            <w:r w:rsidRPr="00347558">
              <w:rPr>
                <w:spacing w:val="-3"/>
              </w:rPr>
              <w:t xml:space="preserve"> </w:t>
            </w:r>
            <w:r w:rsidRPr="00347558">
              <w:t>(</w:t>
            </w:r>
            <w:r w:rsidR="00D90063">
              <w:t>t</w:t>
            </w:r>
            <w:r w:rsidRPr="00347558">
              <w:t>ýden</w:t>
            </w:r>
            <w:r w:rsidRPr="00347558">
              <w:rPr>
                <w:spacing w:val="-3"/>
              </w:rPr>
              <w:t xml:space="preserve"> </w:t>
            </w:r>
            <w:r w:rsidRPr="00347558">
              <w:t>0</w:t>
            </w:r>
            <w:r w:rsidRPr="00347558">
              <w:rPr>
                <w:spacing w:val="-3"/>
              </w:rPr>
              <w:t xml:space="preserve"> </w:t>
            </w:r>
            <w:r w:rsidRPr="00347558">
              <w:t>a</w:t>
            </w:r>
            <w:r w:rsidRPr="00347558">
              <w:rPr>
                <w:spacing w:val="-3"/>
              </w:rPr>
              <w:t xml:space="preserve"> </w:t>
            </w:r>
            <w:r w:rsidR="00D90063">
              <w:t>t</w:t>
            </w:r>
            <w:r w:rsidRPr="00347558">
              <w:t>ýden</w:t>
            </w:r>
            <w:r w:rsidRPr="00347558">
              <w:rPr>
                <w:spacing w:val="-3"/>
              </w:rPr>
              <w:t xml:space="preserve"> </w:t>
            </w:r>
            <w:r w:rsidRPr="00347558">
              <w:rPr>
                <w:spacing w:val="-5"/>
              </w:rPr>
              <w:t>4)</w:t>
            </w:r>
          </w:p>
        </w:tc>
        <w:tc>
          <w:tcPr>
            <w:tcW w:w="1408" w:type="pct"/>
            <w:gridSpan w:val="2"/>
          </w:tcPr>
          <w:p w14:paraId="6923E1E5" w14:textId="77777777" w:rsidR="003D4E7C" w:rsidRPr="00347558" w:rsidRDefault="00CC69CC" w:rsidP="00654FD2">
            <w:pPr>
              <w:pStyle w:val="TableParagraph"/>
              <w:ind w:left="0" w:right="2"/>
            </w:pPr>
            <w:r w:rsidRPr="00347558">
              <w:t>Týden</w:t>
            </w:r>
            <w:r w:rsidRPr="00347558">
              <w:rPr>
                <w:spacing w:val="-4"/>
              </w:rPr>
              <w:t xml:space="preserve"> </w:t>
            </w:r>
            <w:r w:rsidRPr="00347558">
              <w:rPr>
                <w:spacing w:val="-5"/>
              </w:rPr>
              <w:t>28</w:t>
            </w:r>
          </w:p>
          <w:p w14:paraId="209DF06D" w14:textId="579E35D1" w:rsidR="003D4E7C" w:rsidRPr="00347558" w:rsidRDefault="00CC69CC" w:rsidP="00654FD2">
            <w:pPr>
              <w:pStyle w:val="TableParagraph"/>
              <w:ind w:left="0" w:right="2"/>
            </w:pPr>
            <w:r w:rsidRPr="00347558">
              <w:t>3</w:t>
            </w:r>
            <w:r w:rsidRPr="00347558">
              <w:rPr>
                <w:spacing w:val="-4"/>
              </w:rPr>
              <w:t xml:space="preserve"> </w:t>
            </w:r>
            <w:r w:rsidRPr="00347558">
              <w:t>dávky</w:t>
            </w:r>
            <w:r w:rsidRPr="00347558">
              <w:rPr>
                <w:spacing w:val="-3"/>
              </w:rPr>
              <w:t xml:space="preserve"> </w:t>
            </w:r>
            <w:r w:rsidRPr="00347558">
              <w:t>(</w:t>
            </w:r>
            <w:r w:rsidR="00D90063">
              <w:t>t</w:t>
            </w:r>
            <w:r w:rsidRPr="00347558">
              <w:t>ýden</w:t>
            </w:r>
            <w:r w:rsidRPr="00347558">
              <w:rPr>
                <w:spacing w:val="-3"/>
              </w:rPr>
              <w:t xml:space="preserve"> </w:t>
            </w:r>
            <w:r w:rsidRPr="00347558">
              <w:rPr>
                <w:spacing w:val="-5"/>
              </w:rPr>
              <w:t>0,</w:t>
            </w:r>
          </w:p>
          <w:p w14:paraId="661D3E17" w14:textId="2BA8901C" w:rsidR="003D4E7C" w:rsidRPr="00347558" w:rsidRDefault="00D90063" w:rsidP="00654FD2">
            <w:pPr>
              <w:pStyle w:val="TableParagraph"/>
              <w:ind w:left="0" w:right="2"/>
            </w:pPr>
            <w:r>
              <w:t>t</w:t>
            </w:r>
            <w:r w:rsidR="00CC69CC" w:rsidRPr="00347558">
              <w:t>ýden</w:t>
            </w:r>
            <w:r w:rsidR="00CC69CC" w:rsidRPr="00347558">
              <w:rPr>
                <w:spacing w:val="-3"/>
              </w:rPr>
              <w:t xml:space="preserve"> </w:t>
            </w:r>
            <w:r w:rsidR="00CC69CC" w:rsidRPr="00347558">
              <w:t>4</w:t>
            </w:r>
            <w:r w:rsidR="00CC69CC" w:rsidRPr="00347558">
              <w:rPr>
                <w:spacing w:val="-3"/>
              </w:rPr>
              <w:t xml:space="preserve"> </w:t>
            </w:r>
            <w:r w:rsidR="00CC69CC" w:rsidRPr="00347558">
              <w:t>a</w:t>
            </w:r>
            <w:r w:rsidR="00CC69CC" w:rsidRPr="00347558">
              <w:rPr>
                <w:spacing w:val="-2"/>
              </w:rPr>
              <w:t xml:space="preserve"> </w:t>
            </w:r>
            <w:r>
              <w:t>t</w:t>
            </w:r>
            <w:r w:rsidR="00CC69CC" w:rsidRPr="00347558">
              <w:t>ýden</w:t>
            </w:r>
            <w:r w:rsidR="00CC69CC" w:rsidRPr="00347558">
              <w:rPr>
                <w:spacing w:val="-3"/>
              </w:rPr>
              <w:t xml:space="preserve"> </w:t>
            </w:r>
            <w:r w:rsidR="00CC69CC" w:rsidRPr="00347558">
              <w:rPr>
                <w:spacing w:val="-5"/>
              </w:rPr>
              <w:t>16)</w:t>
            </w:r>
          </w:p>
        </w:tc>
      </w:tr>
      <w:tr w:rsidR="003D4E7C" w:rsidRPr="00347558" w14:paraId="4860BFFF" w14:textId="77777777" w:rsidTr="002A4160">
        <w:trPr>
          <w:trHeight w:val="238"/>
        </w:trPr>
        <w:tc>
          <w:tcPr>
            <w:tcW w:w="1183" w:type="pct"/>
          </w:tcPr>
          <w:p w14:paraId="66841A77" w14:textId="77777777" w:rsidR="003D4E7C" w:rsidRPr="00347558" w:rsidRDefault="003D4E7C" w:rsidP="00654FD2">
            <w:pPr>
              <w:pStyle w:val="TableParagraph"/>
              <w:ind w:left="0" w:right="2"/>
              <w:jc w:val="left"/>
            </w:pPr>
          </w:p>
        </w:tc>
        <w:tc>
          <w:tcPr>
            <w:tcW w:w="846" w:type="pct"/>
          </w:tcPr>
          <w:p w14:paraId="74F82E8E" w14:textId="77777777" w:rsidR="003D4E7C" w:rsidRPr="00347558" w:rsidRDefault="00CC69CC" w:rsidP="00654FD2">
            <w:pPr>
              <w:pStyle w:val="TableParagraph"/>
              <w:ind w:left="0" w:right="2"/>
            </w:pPr>
            <w:r w:rsidRPr="00347558">
              <w:rPr>
                <w:spacing w:val="-5"/>
              </w:rPr>
              <w:t>PBO</w:t>
            </w:r>
          </w:p>
        </w:tc>
        <w:tc>
          <w:tcPr>
            <w:tcW w:w="781" w:type="pct"/>
          </w:tcPr>
          <w:p w14:paraId="701EE9EE" w14:textId="77777777" w:rsidR="003D4E7C" w:rsidRPr="00347558" w:rsidRDefault="00CC69CC" w:rsidP="00654FD2">
            <w:pPr>
              <w:pStyle w:val="TableParagraph"/>
              <w:ind w:left="0" w:right="2"/>
            </w:pPr>
            <w:r w:rsidRPr="00347558">
              <w:t xml:space="preserve">45 </w:t>
            </w:r>
            <w:r w:rsidRPr="00347558">
              <w:rPr>
                <w:spacing w:val="-5"/>
              </w:rPr>
              <w:t>mg</w:t>
            </w:r>
          </w:p>
        </w:tc>
        <w:tc>
          <w:tcPr>
            <w:tcW w:w="782" w:type="pct"/>
          </w:tcPr>
          <w:p w14:paraId="6D014279" w14:textId="77777777" w:rsidR="003D4E7C" w:rsidRPr="00347558" w:rsidRDefault="00CC69CC" w:rsidP="00654FD2">
            <w:pPr>
              <w:pStyle w:val="TableParagraph"/>
              <w:ind w:left="0" w:right="2"/>
            </w:pPr>
            <w:r w:rsidRPr="00347558">
              <w:t xml:space="preserve">90 </w:t>
            </w:r>
            <w:r w:rsidRPr="00347558">
              <w:rPr>
                <w:spacing w:val="-5"/>
              </w:rPr>
              <w:t>mg</w:t>
            </w:r>
          </w:p>
        </w:tc>
        <w:tc>
          <w:tcPr>
            <w:tcW w:w="703" w:type="pct"/>
          </w:tcPr>
          <w:p w14:paraId="64601544" w14:textId="77777777" w:rsidR="003D4E7C" w:rsidRPr="00347558" w:rsidRDefault="00CC69CC" w:rsidP="00654FD2">
            <w:pPr>
              <w:pStyle w:val="TableParagraph"/>
              <w:ind w:left="0" w:right="2"/>
            </w:pPr>
            <w:r w:rsidRPr="00347558">
              <w:t xml:space="preserve">45 </w:t>
            </w:r>
            <w:r w:rsidRPr="00347558">
              <w:rPr>
                <w:spacing w:val="-5"/>
              </w:rPr>
              <w:t>mg</w:t>
            </w:r>
          </w:p>
        </w:tc>
        <w:tc>
          <w:tcPr>
            <w:tcW w:w="705" w:type="pct"/>
          </w:tcPr>
          <w:p w14:paraId="551CAE8A" w14:textId="77777777" w:rsidR="003D4E7C" w:rsidRPr="00347558" w:rsidRDefault="00CC69CC" w:rsidP="00654FD2">
            <w:pPr>
              <w:pStyle w:val="TableParagraph"/>
              <w:ind w:left="0" w:right="2"/>
            </w:pPr>
            <w:r w:rsidRPr="00347558">
              <w:t xml:space="preserve">90 </w:t>
            </w:r>
            <w:r w:rsidRPr="00347558">
              <w:rPr>
                <w:spacing w:val="-5"/>
              </w:rPr>
              <w:t>mg</w:t>
            </w:r>
          </w:p>
        </w:tc>
      </w:tr>
      <w:tr w:rsidR="003D4E7C" w:rsidRPr="00347558" w14:paraId="4933AA89" w14:textId="77777777" w:rsidTr="002A4160">
        <w:trPr>
          <w:trHeight w:val="241"/>
        </w:trPr>
        <w:tc>
          <w:tcPr>
            <w:tcW w:w="1183" w:type="pct"/>
          </w:tcPr>
          <w:p w14:paraId="42B267A3" w14:textId="77777777" w:rsidR="003D4E7C" w:rsidRPr="00347558" w:rsidRDefault="00CC69CC" w:rsidP="00654FD2">
            <w:pPr>
              <w:pStyle w:val="TableParagraph"/>
              <w:ind w:left="0" w:right="2"/>
              <w:jc w:val="left"/>
              <w:rPr>
                <w:b/>
              </w:rPr>
            </w:pPr>
            <w:r w:rsidRPr="00347558">
              <w:rPr>
                <w:b/>
              </w:rPr>
              <w:t>Psoriatick</w:t>
            </w:r>
            <w:r w:rsidR="005C15F0" w:rsidRPr="00347558">
              <w:rPr>
                <w:b/>
              </w:rPr>
              <w:t>á</w:t>
            </w:r>
            <w:r w:rsidRPr="00347558">
              <w:rPr>
                <w:b/>
                <w:spacing w:val="-10"/>
              </w:rPr>
              <w:t xml:space="preserve"> </w:t>
            </w:r>
            <w:r w:rsidR="005C15F0" w:rsidRPr="00347558">
              <w:rPr>
                <w:b/>
                <w:spacing w:val="-10"/>
              </w:rPr>
              <w:t>studie</w:t>
            </w:r>
            <w:r w:rsidRPr="00347558">
              <w:rPr>
                <w:b/>
                <w:spacing w:val="-10"/>
              </w:rPr>
              <w:t xml:space="preserve"> 1</w:t>
            </w:r>
          </w:p>
        </w:tc>
        <w:tc>
          <w:tcPr>
            <w:tcW w:w="846" w:type="pct"/>
          </w:tcPr>
          <w:p w14:paraId="513EB56D" w14:textId="77777777" w:rsidR="003D4E7C" w:rsidRPr="00347558" w:rsidRDefault="003D4E7C" w:rsidP="00654FD2">
            <w:pPr>
              <w:pStyle w:val="TableParagraph"/>
              <w:ind w:left="0" w:right="2"/>
              <w:jc w:val="left"/>
            </w:pPr>
          </w:p>
        </w:tc>
        <w:tc>
          <w:tcPr>
            <w:tcW w:w="781" w:type="pct"/>
          </w:tcPr>
          <w:p w14:paraId="6DC2EEF0" w14:textId="77777777" w:rsidR="003D4E7C" w:rsidRPr="00347558" w:rsidRDefault="003D4E7C" w:rsidP="00654FD2">
            <w:pPr>
              <w:pStyle w:val="TableParagraph"/>
              <w:ind w:left="0" w:right="2"/>
              <w:jc w:val="left"/>
            </w:pPr>
          </w:p>
        </w:tc>
        <w:tc>
          <w:tcPr>
            <w:tcW w:w="782" w:type="pct"/>
          </w:tcPr>
          <w:p w14:paraId="6A554CF2" w14:textId="77777777" w:rsidR="003D4E7C" w:rsidRPr="00347558" w:rsidRDefault="003D4E7C" w:rsidP="00654FD2">
            <w:pPr>
              <w:pStyle w:val="TableParagraph"/>
              <w:ind w:left="0" w:right="2"/>
              <w:jc w:val="left"/>
            </w:pPr>
          </w:p>
        </w:tc>
        <w:tc>
          <w:tcPr>
            <w:tcW w:w="703" w:type="pct"/>
          </w:tcPr>
          <w:p w14:paraId="6575BF25" w14:textId="77777777" w:rsidR="003D4E7C" w:rsidRPr="00347558" w:rsidRDefault="003D4E7C" w:rsidP="00654FD2">
            <w:pPr>
              <w:pStyle w:val="TableParagraph"/>
              <w:ind w:left="0" w:right="2"/>
              <w:jc w:val="left"/>
            </w:pPr>
          </w:p>
        </w:tc>
        <w:tc>
          <w:tcPr>
            <w:tcW w:w="705" w:type="pct"/>
          </w:tcPr>
          <w:p w14:paraId="7132E979" w14:textId="77777777" w:rsidR="003D4E7C" w:rsidRPr="00347558" w:rsidRDefault="003D4E7C" w:rsidP="00654FD2">
            <w:pPr>
              <w:pStyle w:val="TableParagraph"/>
              <w:ind w:left="0" w:right="2"/>
              <w:jc w:val="left"/>
            </w:pPr>
          </w:p>
        </w:tc>
      </w:tr>
      <w:tr w:rsidR="003D4E7C" w:rsidRPr="00347558" w14:paraId="74D5E24C" w14:textId="77777777" w:rsidTr="002A4160">
        <w:trPr>
          <w:trHeight w:val="479"/>
        </w:trPr>
        <w:tc>
          <w:tcPr>
            <w:tcW w:w="1183" w:type="pct"/>
          </w:tcPr>
          <w:p w14:paraId="5E22330B" w14:textId="77777777" w:rsidR="003D4E7C" w:rsidRPr="00347558" w:rsidRDefault="00CC69CC" w:rsidP="00654FD2">
            <w:pPr>
              <w:pStyle w:val="TableParagraph"/>
              <w:ind w:left="0" w:right="2"/>
              <w:jc w:val="left"/>
            </w:pPr>
            <w:r w:rsidRPr="00347558">
              <w:t>Počet</w:t>
            </w:r>
            <w:r w:rsidRPr="00347558">
              <w:rPr>
                <w:spacing w:val="-14"/>
              </w:rPr>
              <w:t xml:space="preserve"> </w:t>
            </w:r>
            <w:r w:rsidRPr="00347558">
              <w:t xml:space="preserve">randomizovaných </w:t>
            </w:r>
            <w:r w:rsidRPr="00347558">
              <w:rPr>
                <w:spacing w:val="-2"/>
              </w:rPr>
              <w:t>pacientů</w:t>
            </w:r>
          </w:p>
        </w:tc>
        <w:tc>
          <w:tcPr>
            <w:tcW w:w="846" w:type="pct"/>
          </w:tcPr>
          <w:p w14:paraId="610D0EB3" w14:textId="77777777" w:rsidR="003D4E7C" w:rsidRPr="00347558" w:rsidRDefault="00CC69CC" w:rsidP="00654FD2">
            <w:pPr>
              <w:pStyle w:val="TableParagraph"/>
              <w:ind w:left="0" w:right="2"/>
            </w:pPr>
            <w:r w:rsidRPr="00347558">
              <w:rPr>
                <w:spacing w:val="-5"/>
              </w:rPr>
              <w:t>255</w:t>
            </w:r>
          </w:p>
        </w:tc>
        <w:tc>
          <w:tcPr>
            <w:tcW w:w="781" w:type="pct"/>
          </w:tcPr>
          <w:p w14:paraId="4CF9E3D6" w14:textId="77777777" w:rsidR="003D4E7C" w:rsidRPr="00347558" w:rsidRDefault="00CC69CC" w:rsidP="00654FD2">
            <w:pPr>
              <w:pStyle w:val="TableParagraph"/>
              <w:ind w:left="0" w:right="2"/>
            </w:pPr>
            <w:r w:rsidRPr="00347558">
              <w:rPr>
                <w:spacing w:val="-5"/>
              </w:rPr>
              <w:t>255</w:t>
            </w:r>
          </w:p>
        </w:tc>
        <w:tc>
          <w:tcPr>
            <w:tcW w:w="782" w:type="pct"/>
          </w:tcPr>
          <w:p w14:paraId="29A6576B" w14:textId="77777777" w:rsidR="003D4E7C" w:rsidRPr="00347558" w:rsidRDefault="00CC69CC" w:rsidP="00654FD2">
            <w:pPr>
              <w:pStyle w:val="TableParagraph"/>
              <w:ind w:left="0" w:right="2"/>
            </w:pPr>
            <w:r w:rsidRPr="00347558">
              <w:rPr>
                <w:spacing w:val="-5"/>
              </w:rPr>
              <w:t>256</w:t>
            </w:r>
          </w:p>
        </w:tc>
        <w:tc>
          <w:tcPr>
            <w:tcW w:w="703" w:type="pct"/>
          </w:tcPr>
          <w:p w14:paraId="6D747311" w14:textId="77777777" w:rsidR="003D4E7C" w:rsidRPr="00347558" w:rsidRDefault="00CC69CC" w:rsidP="00654FD2">
            <w:pPr>
              <w:pStyle w:val="TableParagraph"/>
              <w:ind w:left="0" w:right="2"/>
            </w:pPr>
            <w:r w:rsidRPr="00347558">
              <w:rPr>
                <w:spacing w:val="-5"/>
              </w:rPr>
              <w:t>250</w:t>
            </w:r>
          </w:p>
        </w:tc>
        <w:tc>
          <w:tcPr>
            <w:tcW w:w="705" w:type="pct"/>
          </w:tcPr>
          <w:p w14:paraId="276F5328" w14:textId="77777777" w:rsidR="003D4E7C" w:rsidRPr="00347558" w:rsidRDefault="00CC69CC" w:rsidP="00654FD2">
            <w:pPr>
              <w:pStyle w:val="TableParagraph"/>
              <w:ind w:left="0" w:right="2"/>
            </w:pPr>
            <w:r w:rsidRPr="00347558">
              <w:rPr>
                <w:spacing w:val="-5"/>
              </w:rPr>
              <w:t>243</w:t>
            </w:r>
          </w:p>
        </w:tc>
      </w:tr>
      <w:tr w:rsidR="003D4E7C" w:rsidRPr="00347558" w14:paraId="2CD6E0D9" w14:textId="77777777" w:rsidTr="002A4160">
        <w:trPr>
          <w:trHeight w:val="238"/>
        </w:trPr>
        <w:tc>
          <w:tcPr>
            <w:tcW w:w="1183" w:type="pct"/>
          </w:tcPr>
          <w:p w14:paraId="4C57635D" w14:textId="77777777" w:rsidR="003D4E7C" w:rsidRPr="00347558" w:rsidRDefault="00CC69CC" w:rsidP="00654FD2">
            <w:pPr>
              <w:pStyle w:val="TableParagraph"/>
              <w:ind w:left="0" w:right="2"/>
              <w:jc w:val="left"/>
            </w:pPr>
            <w:r w:rsidRPr="00347558">
              <w:t>Odpověď</w:t>
            </w:r>
            <w:r w:rsidRPr="00347558">
              <w:rPr>
                <w:spacing w:val="-4"/>
              </w:rPr>
              <w:t xml:space="preserve"> </w:t>
            </w:r>
            <w:r w:rsidRPr="00347558">
              <w:t>PASI</w:t>
            </w:r>
            <w:r w:rsidRPr="00347558">
              <w:rPr>
                <w:spacing w:val="-5"/>
              </w:rPr>
              <w:t xml:space="preserve"> </w:t>
            </w:r>
            <w:r w:rsidRPr="00347558">
              <w:t>50</w:t>
            </w:r>
            <w:r w:rsidRPr="00347558">
              <w:rPr>
                <w:spacing w:val="-2"/>
              </w:rPr>
              <w:t xml:space="preserve"> </w:t>
            </w:r>
            <w:r w:rsidR="00F5472B" w:rsidRPr="00347558">
              <w:t>n</w:t>
            </w:r>
            <w:r w:rsidRPr="00347558">
              <w:rPr>
                <w:spacing w:val="-1"/>
              </w:rPr>
              <w:t xml:space="preserve"> </w:t>
            </w:r>
            <w:r w:rsidRPr="00347558">
              <w:rPr>
                <w:spacing w:val="-5"/>
              </w:rPr>
              <w:t>(%)</w:t>
            </w:r>
          </w:p>
        </w:tc>
        <w:tc>
          <w:tcPr>
            <w:tcW w:w="846" w:type="pct"/>
          </w:tcPr>
          <w:p w14:paraId="4F8BB409" w14:textId="77777777" w:rsidR="003D4E7C" w:rsidRPr="00347558" w:rsidRDefault="00CC69CC" w:rsidP="00654FD2">
            <w:pPr>
              <w:pStyle w:val="TableParagraph"/>
              <w:ind w:left="0" w:right="2"/>
            </w:pPr>
            <w:r w:rsidRPr="00347558">
              <w:t>26 (10</w:t>
            </w:r>
            <w:r w:rsidRPr="00347558">
              <w:rPr>
                <w:spacing w:val="-3"/>
              </w:rPr>
              <w:t xml:space="preserve"> </w:t>
            </w:r>
            <w:r w:rsidRPr="00347558">
              <w:rPr>
                <w:spacing w:val="-5"/>
              </w:rPr>
              <w:t>%)</w:t>
            </w:r>
          </w:p>
        </w:tc>
        <w:tc>
          <w:tcPr>
            <w:tcW w:w="781" w:type="pct"/>
          </w:tcPr>
          <w:p w14:paraId="3D86A186" w14:textId="77777777" w:rsidR="003D4E7C" w:rsidRPr="00347558" w:rsidRDefault="00CC69CC" w:rsidP="00654FD2">
            <w:pPr>
              <w:pStyle w:val="TableParagraph"/>
              <w:ind w:left="0" w:right="2"/>
            </w:pPr>
            <w:r w:rsidRPr="00347558">
              <w:t>213</w:t>
            </w:r>
            <w:r w:rsidRPr="00347558">
              <w:rPr>
                <w:spacing w:val="-2"/>
              </w:rPr>
              <w:t xml:space="preserve"> </w:t>
            </w:r>
            <w:r w:rsidRPr="00347558">
              <w:t>(84</w:t>
            </w:r>
            <w:r w:rsidRPr="00347558">
              <w:rPr>
                <w:spacing w:val="-3"/>
              </w:rPr>
              <w:t xml:space="preserve"> </w:t>
            </w:r>
            <w:r w:rsidRPr="00347558">
              <w:t>%)</w:t>
            </w:r>
            <w:r w:rsidRPr="00347558">
              <w:rPr>
                <w:spacing w:val="-19"/>
              </w:rPr>
              <w:t xml:space="preserve"> </w:t>
            </w:r>
            <w:r w:rsidRPr="00347558">
              <w:rPr>
                <w:spacing w:val="-10"/>
                <w:vertAlign w:val="superscript"/>
              </w:rPr>
              <w:t>a</w:t>
            </w:r>
          </w:p>
        </w:tc>
        <w:tc>
          <w:tcPr>
            <w:tcW w:w="782" w:type="pct"/>
          </w:tcPr>
          <w:p w14:paraId="70EF6CDD" w14:textId="77777777" w:rsidR="003D4E7C" w:rsidRPr="00347558" w:rsidRDefault="00CC69CC" w:rsidP="00654FD2">
            <w:pPr>
              <w:pStyle w:val="TableParagraph"/>
              <w:ind w:left="0" w:right="2"/>
            </w:pPr>
            <w:r w:rsidRPr="00347558">
              <w:t>220</w:t>
            </w:r>
            <w:r w:rsidRPr="00347558">
              <w:rPr>
                <w:spacing w:val="-2"/>
              </w:rPr>
              <w:t xml:space="preserve"> </w:t>
            </w:r>
            <w:r w:rsidRPr="00347558">
              <w:t>(86</w:t>
            </w:r>
            <w:r w:rsidRPr="00347558">
              <w:rPr>
                <w:spacing w:val="-3"/>
              </w:rPr>
              <w:t xml:space="preserve"> </w:t>
            </w:r>
            <w:r w:rsidRPr="00347558">
              <w:t>%)</w:t>
            </w:r>
            <w:r w:rsidRPr="00347558">
              <w:rPr>
                <w:spacing w:val="-19"/>
              </w:rPr>
              <w:t xml:space="preserve"> </w:t>
            </w:r>
            <w:r w:rsidRPr="00347558">
              <w:rPr>
                <w:spacing w:val="-10"/>
                <w:vertAlign w:val="superscript"/>
              </w:rPr>
              <w:t>a</w:t>
            </w:r>
          </w:p>
        </w:tc>
        <w:tc>
          <w:tcPr>
            <w:tcW w:w="703" w:type="pct"/>
          </w:tcPr>
          <w:p w14:paraId="2C305CA9" w14:textId="77777777" w:rsidR="003D4E7C" w:rsidRPr="00347558" w:rsidRDefault="00CC69CC" w:rsidP="00654FD2">
            <w:pPr>
              <w:pStyle w:val="TableParagraph"/>
              <w:ind w:left="0" w:right="2"/>
            </w:pPr>
            <w:r w:rsidRPr="00347558">
              <w:t>228 (91</w:t>
            </w:r>
            <w:r w:rsidRPr="00347558">
              <w:rPr>
                <w:spacing w:val="-3"/>
              </w:rPr>
              <w:t xml:space="preserve"> </w:t>
            </w:r>
            <w:r w:rsidRPr="00347558">
              <w:rPr>
                <w:spacing w:val="-5"/>
              </w:rPr>
              <w:t>%)</w:t>
            </w:r>
          </w:p>
        </w:tc>
        <w:tc>
          <w:tcPr>
            <w:tcW w:w="705" w:type="pct"/>
          </w:tcPr>
          <w:p w14:paraId="565F9B55" w14:textId="77777777" w:rsidR="003D4E7C" w:rsidRPr="00347558" w:rsidRDefault="00CC69CC" w:rsidP="00654FD2">
            <w:pPr>
              <w:pStyle w:val="TableParagraph"/>
              <w:ind w:left="0" w:right="2"/>
            </w:pPr>
            <w:r w:rsidRPr="00347558">
              <w:t>234 (96</w:t>
            </w:r>
            <w:r w:rsidRPr="00347558">
              <w:rPr>
                <w:spacing w:val="-3"/>
              </w:rPr>
              <w:t xml:space="preserve"> </w:t>
            </w:r>
            <w:r w:rsidRPr="00347558">
              <w:rPr>
                <w:spacing w:val="-5"/>
              </w:rPr>
              <w:t>%)</w:t>
            </w:r>
          </w:p>
        </w:tc>
      </w:tr>
      <w:tr w:rsidR="003D4E7C" w:rsidRPr="00347558" w14:paraId="1D79E580" w14:textId="77777777" w:rsidTr="002A4160">
        <w:trPr>
          <w:trHeight w:val="240"/>
        </w:trPr>
        <w:tc>
          <w:tcPr>
            <w:tcW w:w="1183" w:type="pct"/>
          </w:tcPr>
          <w:p w14:paraId="4A7CBDEC" w14:textId="77777777" w:rsidR="003D4E7C" w:rsidRPr="00347558" w:rsidRDefault="00CC69CC" w:rsidP="00654FD2">
            <w:pPr>
              <w:pStyle w:val="TableParagraph"/>
              <w:ind w:left="0" w:right="2"/>
              <w:jc w:val="left"/>
            </w:pPr>
            <w:r w:rsidRPr="00347558">
              <w:t>Odpověď</w:t>
            </w:r>
            <w:r w:rsidRPr="00347558">
              <w:rPr>
                <w:spacing w:val="-4"/>
              </w:rPr>
              <w:t xml:space="preserve"> </w:t>
            </w:r>
            <w:r w:rsidRPr="00347558">
              <w:t>PASI</w:t>
            </w:r>
            <w:r w:rsidRPr="00347558">
              <w:rPr>
                <w:spacing w:val="-5"/>
              </w:rPr>
              <w:t xml:space="preserve"> </w:t>
            </w:r>
            <w:r w:rsidRPr="00347558">
              <w:t>75</w:t>
            </w:r>
            <w:r w:rsidRPr="00347558">
              <w:rPr>
                <w:spacing w:val="-2"/>
              </w:rPr>
              <w:t xml:space="preserve"> </w:t>
            </w:r>
            <w:r w:rsidR="00F5472B" w:rsidRPr="00347558">
              <w:t>n</w:t>
            </w:r>
            <w:r w:rsidRPr="00347558">
              <w:rPr>
                <w:spacing w:val="-1"/>
              </w:rPr>
              <w:t xml:space="preserve"> </w:t>
            </w:r>
            <w:r w:rsidRPr="00347558">
              <w:rPr>
                <w:spacing w:val="-5"/>
              </w:rPr>
              <w:t>(%)</w:t>
            </w:r>
          </w:p>
        </w:tc>
        <w:tc>
          <w:tcPr>
            <w:tcW w:w="846" w:type="pct"/>
          </w:tcPr>
          <w:p w14:paraId="2E8EDF73" w14:textId="77777777" w:rsidR="003D4E7C" w:rsidRPr="00347558" w:rsidRDefault="00CC69CC" w:rsidP="00654FD2">
            <w:pPr>
              <w:pStyle w:val="TableParagraph"/>
              <w:ind w:left="0" w:right="2"/>
            </w:pPr>
            <w:r w:rsidRPr="00347558">
              <w:t>8 (3</w:t>
            </w:r>
            <w:r w:rsidRPr="00347558">
              <w:rPr>
                <w:spacing w:val="-3"/>
              </w:rPr>
              <w:t xml:space="preserve"> </w:t>
            </w:r>
            <w:r w:rsidRPr="00347558">
              <w:rPr>
                <w:spacing w:val="-5"/>
              </w:rPr>
              <w:t>%)</w:t>
            </w:r>
          </w:p>
        </w:tc>
        <w:tc>
          <w:tcPr>
            <w:tcW w:w="781" w:type="pct"/>
          </w:tcPr>
          <w:p w14:paraId="3A1F1B04" w14:textId="77777777" w:rsidR="003D4E7C" w:rsidRPr="00347558" w:rsidRDefault="00CC69CC" w:rsidP="00654FD2">
            <w:pPr>
              <w:pStyle w:val="TableParagraph"/>
              <w:ind w:left="0" w:right="2"/>
            </w:pPr>
            <w:r w:rsidRPr="00347558">
              <w:t>171</w:t>
            </w:r>
            <w:r w:rsidRPr="00347558">
              <w:rPr>
                <w:spacing w:val="-2"/>
              </w:rPr>
              <w:t xml:space="preserve"> </w:t>
            </w:r>
            <w:r w:rsidRPr="00347558">
              <w:t>(67</w:t>
            </w:r>
            <w:r w:rsidRPr="00347558">
              <w:rPr>
                <w:spacing w:val="-3"/>
              </w:rPr>
              <w:t xml:space="preserve"> </w:t>
            </w:r>
            <w:r w:rsidRPr="00347558">
              <w:t>%)</w:t>
            </w:r>
            <w:r w:rsidRPr="00347558">
              <w:rPr>
                <w:spacing w:val="-19"/>
              </w:rPr>
              <w:t xml:space="preserve"> </w:t>
            </w:r>
            <w:r w:rsidRPr="00347558">
              <w:rPr>
                <w:spacing w:val="-10"/>
                <w:vertAlign w:val="superscript"/>
              </w:rPr>
              <w:t>a</w:t>
            </w:r>
          </w:p>
        </w:tc>
        <w:tc>
          <w:tcPr>
            <w:tcW w:w="782" w:type="pct"/>
          </w:tcPr>
          <w:p w14:paraId="565C32EE" w14:textId="77777777" w:rsidR="003D4E7C" w:rsidRPr="00347558" w:rsidRDefault="00CC69CC" w:rsidP="00654FD2">
            <w:pPr>
              <w:pStyle w:val="TableParagraph"/>
              <w:ind w:left="0" w:right="2"/>
            </w:pPr>
            <w:r w:rsidRPr="00347558">
              <w:t>170</w:t>
            </w:r>
            <w:r w:rsidRPr="00347558">
              <w:rPr>
                <w:spacing w:val="-2"/>
              </w:rPr>
              <w:t xml:space="preserve"> </w:t>
            </w:r>
            <w:r w:rsidRPr="00347558">
              <w:t>(66</w:t>
            </w:r>
            <w:r w:rsidRPr="00347558">
              <w:rPr>
                <w:spacing w:val="-3"/>
              </w:rPr>
              <w:t xml:space="preserve"> </w:t>
            </w:r>
            <w:r w:rsidRPr="00347558">
              <w:t>%)</w:t>
            </w:r>
            <w:r w:rsidRPr="00347558">
              <w:rPr>
                <w:spacing w:val="-19"/>
              </w:rPr>
              <w:t xml:space="preserve"> </w:t>
            </w:r>
            <w:r w:rsidRPr="00347558">
              <w:rPr>
                <w:spacing w:val="-10"/>
                <w:vertAlign w:val="superscript"/>
              </w:rPr>
              <w:t>a</w:t>
            </w:r>
          </w:p>
        </w:tc>
        <w:tc>
          <w:tcPr>
            <w:tcW w:w="703" w:type="pct"/>
          </w:tcPr>
          <w:p w14:paraId="2A1AC36E" w14:textId="77777777" w:rsidR="003D4E7C" w:rsidRPr="00347558" w:rsidRDefault="00CC69CC" w:rsidP="00654FD2">
            <w:pPr>
              <w:pStyle w:val="TableParagraph"/>
              <w:ind w:left="0" w:right="2"/>
            </w:pPr>
            <w:r w:rsidRPr="00347558">
              <w:t>178 (71</w:t>
            </w:r>
            <w:r w:rsidRPr="00347558">
              <w:rPr>
                <w:spacing w:val="-3"/>
              </w:rPr>
              <w:t xml:space="preserve"> </w:t>
            </w:r>
            <w:r w:rsidRPr="00347558">
              <w:rPr>
                <w:spacing w:val="-5"/>
              </w:rPr>
              <w:t>%)</w:t>
            </w:r>
          </w:p>
        </w:tc>
        <w:tc>
          <w:tcPr>
            <w:tcW w:w="705" w:type="pct"/>
          </w:tcPr>
          <w:p w14:paraId="5FC82D2C" w14:textId="77777777" w:rsidR="003D4E7C" w:rsidRPr="00347558" w:rsidRDefault="00CC69CC" w:rsidP="00654FD2">
            <w:pPr>
              <w:pStyle w:val="TableParagraph"/>
              <w:ind w:left="0" w:right="2"/>
            </w:pPr>
            <w:r w:rsidRPr="00347558">
              <w:t>191 (79</w:t>
            </w:r>
            <w:r w:rsidRPr="00347558">
              <w:rPr>
                <w:spacing w:val="-3"/>
              </w:rPr>
              <w:t xml:space="preserve"> </w:t>
            </w:r>
            <w:r w:rsidRPr="00347558">
              <w:rPr>
                <w:spacing w:val="-5"/>
              </w:rPr>
              <w:t>%)</w:t>
            </w:r>
          </w:p>
        </w:tc>
      </w:tr>
      <w:tr w:rsidR="003D4E7C" w:rsidRPr="00347558" w14:paraId="70D72614" w14:textId="77777777" w:rsidTr="002A4160">
        <w:trPr>
          <w:trHeight w:val="241"/>
        </w:trPr>
        <w:tc>
          <w:tcPr>
            <w:tcW w:w="1183" w:type="pct"/>
          </w:tcPr>
          <w:p w14:paraId="68662448" w14:textId="77777777" w:rsidR="003D4E7C" w:rsidRPr="00347558" w:rsidRDefault="00CC69CC" w:rsidP="00654FD2">
            <w:pPr>
              <w:pStyle w:val="TableParagraph"/>
              <w:ind w:left="0" w:right="2"/>
              <w:jc w:val="left"/>
            </w:pPr>
            <w:r w:rsidRPr="00347558">
              <w:t>Odpověď</w:t>
            </w:r>
            <w:r w:rsidRPr="00347558">
              <w:rPr>
                <w:spacing w:val="-4"/>
              </w:rPr>
              <w:t xml:space="preserve"> </w:t>
            </w:r>
            <w:r w:rsidRPr="00347558">
              <w:t>PASI</w:t>
            </w:r>
            <w:r w:rsidRPr="00347558">
              <w:rPr>
                <w:spacing w:val="-5"/>
              </w:rPr>
              <w:t xml:space="preserve"> </w:t>
            </w:r>
            <w:r w:rsidRPr="00347558">
              <w:t>90</w:t>
            </w:r>
            <w:r w:rsidRPr="00347558">
              <w:rPr>
                <w:spacing w:val="-2"/>
              </w:rPr>
              <w:t xml:space="preserve"> </w:t>
            </w:r>
            <w:r w:rsidR="00F5472B" w:rsidRPr="00347558">
              <w:t>n</w:t>
            </w:r>
            <w:r w:rsidRPr="00347558">
              <w:rPr>
                <w:spacing w:val="-1"/>
              </w:rPr>
              <w:t xml:space="preserve"> </w:t>
            </w:r>
            <w:r w:rsidRPr="00347558">
              <w:rPr>
                <w:spacing w:val="-5"/>
              </w:rPr>
              <w:t>(%)</w:t>
            </w:r>
          </w:p>
        </w:tc>
        <w:tc>
          <w:tcPr>
            <w:tcW w:w="846" w:type="pct"/>
          </w:tcPr>
          <w:p w14:paraId="318AD49E" w14:textId="77777777" w:rsidR="003D4E7C" w:rsidRPr="00347558" w:rsidRDefault="00CC69CC" w:rsidP="00654FD2">
            <w:pPr>
              <w:pStyle w:val="TableParagraph"/>
              <w:ind w:left="0" w:right="2"/>
            </w:pPr>
            <w:r w:rsidRPr="00347558">
              <w:t>5 (2</w:t>
            </w:r>
            <w:r w:rsidRPr="00347558">
              <w:rPr>
                <w:spacing w:val="-3"/>
              </w:rPr>
              <w:t xml:space="preserve"> </w:t>
            </w:r>
            <w:r w:rsidRPr="00347558">
              <w:rPr>
                <w:spacing w:val="-5"/>
              </w:rPr>
              <w:t>%)</w:t>
            </w:r>
          </w:p>
        </w:tc>
        <w:tc>
          <w:tcPr>
            <w:tcW w:w="781" w:type="pct"/>
          </w:tcPr>
          <w:p w14:paraId="360B91E8" w14:textId="77777777" w:rsidR="003D4E7C" w:rsidRPr="00347558" w:rsidRDefault="00CC69CC" w:rsidP="00654FD2">
            <w:pPr>
              <w:pStyle w:val="TableParagraph"/>
              <w:ind w:left="0" w:right="2"/>
            </w:pPr>
            <w:r w:rsidRPr="00347558">
              <w:t>106</w:t>
            </w:r>
            <w:r w:rsidRPr="00347558">
              <w:rPr>
                <w:spacing w:val="-2"/>
              </w:rPr>
              <w:t xml:space="preserve"> </w:t>
            </w:r>
            <w:r w:rsidRPr="00347558">
              <w:t>(42</w:t>
            </w:r>
            <w:r w:rsidRPr="00347558">
              <w:rPr>
                <w:spacing w:val="-3"/>
              </w:rPr>
              <w:t xml:space="preserve"> </w:t>
            </w:r>
            <w:r w:rsidRPr="00347558">
              <w:t>%)</w:t>
            </w:r>
            <w:r w:rsidRPr="00347558">
              <w:rPr>
                <w:spacing w:val="-19"/>
              </w:rPr>
              <w:t xml:space="preserve"> </w:t>
            </w:r>
            <w:r w:rsidRPr="00347558">
              <w:rPr>
                <w:spacing w:val="-10"/>
                <w:vertAlign w:val="superscript"/>
              </w:rPr>
              <w:t>a</w:t>
            </w:r>
          </w:p>
        </w:tc>
        <w:tc>
          <w:tcPr>
            <w:tcW w:w="782" w:type="pct"/>
          </w:tcPr>
          <w:p w14:paraId="74E94952" w14:textId="77777777" w:rsidR="003D4E7C" w:rsidRPr="00347558" w:rsidRDefault="00CC69CC" w:rsidP="00654FD2">
            <w:pPr>
              <w:pStyle w:val="TableParagraph"/>
              <w:ind w:left="0" w:right="2"/>
            </w:pPr>
            <w:r w:rsidRPr="00347558">
              <w:t>94 (37</w:t>
            </w:r>
            <w:r w:rsidRPr="00347558">
              <w:rPr>
                <w:spacing w:val="-3"/>
              </w:rPr>
              <w:t xml:space="preserve"> </w:t>
            </w:r>
            <w:r w:rsidRPr="00347558">
              <w:t>%)</w:t>
            </w:r>
            <w:r w:rsidRPr="00347558">
              <w:rPr>
                <w:spacing w:val="-21"/>
              </w:rPr>
              <w:t xml:space="preserve"> </w:t>
            </w:r>
            <w:r w:rsidRPr="00347558">
              <w:rPr>
                <w:spacing w:val="-10"/>
                <w:vertAlign w:val="superscript"/>
              </w:rPr>
              <w:t>a</w:t>
            </w:r>
          </w:p>
        </w:tc>
        <w:tc>
          <w:tcPr>
            <w:tcW w:w="703" w:type="pct"/>
          </w:tcPr>
          <w:p w14:paraId="34AEB90A" w14:textId="77777777" w:rsidR="003D4E7C" w:rsidRPr="00347558" w:rsidRDefault="00CC69CC" w:rsidP="00654FD2">
            <w:pPr>
              <w:pStyle w:val="TableParagraph"/>
              <w:ind w:left="0" w:right="2"/>
            </w:pPr>
            <w:r w:rsidRPr="00347558">
              <w:t>123 (49</w:t>
            </w:r>
            <w:r w:rsidRPr="00347558">
              <w:rPr>
                <w:spacing w:val="-3"/>
              </w:rPr>
              <w:t xml:space="preserve"> </w:t>
            </w:r>
            <w:r w:rsidRPr="00347558">
              <w:rPr>
                <w:spacing w:val="-5"/>
              </w:rPr>
              <w:t>%)</w:t>
            </w:r>
          </w:p>
        </w:tc>
        <w:tc>
          <w:tcPr>
            <w:tcW w:w="705" w:type="pct"/>
          </w:tcPr>
          <w:p w14:paraId="2DFD7DFD" w14:textId="77777777" w:rsidR="003D4E7C" w:rsidRPr="00347558" w:rsidRDefault="00CC69CC" w:rsidP="00654FD2">
            <w:pPr>
              <w:pStyle w:val="TableParagraph"/>
              <w:ind w:left="0" w:right="2"/>
            </w:pPr>
            <w:r w:rsidRPr="00347558">
              <w:t>135 (56</w:t>
            </w:r>
            <w:r w:rsidRPr="00347558">
              <w:rPr>
                <w:spacing w:val="-3"/>
              </w:rPr>
              <w:t xml:space="preserve"> </w:t>
            </w:r>
            <w:r w:rsidRPr="00347558">
              <w:rPr>
                <w:spacing w:val="-5"/>
              </w:rPr>
              <w:t>%)</w:t>
            </w:r>
          </w:p>
        </w:tc>
      </w:tr>
      <w:tr w:rsidR="003D4E7C" w:rsidRPr="00347558" w14:paraId="525EFDA6" w14:textId="77777777" w:rsidTr="002A4160">
        <w:trPr>
          <w:trHeight w:val="479"/>
        </w:trPr>
        <w:tc>
          <w:tcPr>
            <w:tcW w:w="1183" w:type="pct"/>
          </w:tcPr>
          <w:p w14:paraId="08DCBEEF" w14:textId="77777777" w:rsidR="003D4E7C" w:rsidRPr="00347558" w:rsidRDefault="00CC69CC" w:rsidP="00654FD2">
            <w:pPr>
              <w:pStyle w:val="TableParagraph"/>
              <w:ind w:left="0" w:right="2"/>
              <w:jc w:val="left"/>
            </w:pPr>
            <w:r w:rsidRPr="00347558">
              <w:t>PGA</w:t>
            </w:r>
            <w:r w:rsidRPr="00347558">
              <w:rPr>
                <w:vertAlign w:val="superscript"/>
              </w:rPr>
              <w:t>b</w:t>
            </w:r>
            <w:r w:rsidRPr="00347558">
              <w:t xml:space="preserve"> vyhojení nebo minimální</w:t>
            </w:r>
            <w:r w:rsidRPr="00347558">
              <w:rPr>
                <w:spacing w:val="-12"/>
              </w:rPr>
              <w:t xml:space="preserve"> </w:t>
            </w:r>
            <w:r w:rsidRPr="00347558">
              <w:t>léze</w:t>
            </w:r>
            <w:r w:rsidRPr="00347558">
              <w:rPr>
                <w:spacing w:val="-12"/>
              </w:rPr>
              <w:t xml:space="preserve"> </w:t>
            </w:r>
            <w:r w:rsidR="00F5472B" w:rsidRPr="00347558">
              <w:t xml:space="preserve">n </w:t>
            </w:r>
            <w:r w:rsidRPr="00347558">
              <w:t>(%)</w:t>
            </w:r>
          </w:p>
        </w:tc>
        <w:tc>
          <w:tcPr>
            <w:tcW w:w="846" w:type="pct"/>
          </w:tcPr>
          <w:p w14:paraId="17959F6F" w14:textId="77777777" w:rsidR="003D4E7C" w:rsidRPr="00347558" w:rsidRDefault="00CC69CC" w:rsidP="00654FD2">
            <w:pPr>
              <w:pStyle w:val="TableParagraph"/>
              <w:ind w:left="0" w:right="2"/>
            </w:pPr>
            <w:r w:rsidRPr="00347558">
              <w:t>10 (4</w:t>
            </w:r>
            <w:r w:rsidRPr="00347558">
              <w:rPr>
                <w:spacing w:val="-3"/>
              </w:rPr>
              <w:t xml:space="preserve"> </w:t>
            </w:r>
            <w:r w:rsidRPr="00347558">
              <w:rPr>
                <w:spacing w:val="-5"/>
              </w:rPr>
              <w:t>%)</w:t>
            </w:r>
          </w:p>
        </w:tc>
        <w:tc>
          <w:tcPr>
            <w:tcW w:w="781" w:type="pct"/>
          </w:tcPr>
          <w:p w14:paraId="6212192C" w14:textId="77777777" w:rsidR="003D4E7C" w:rsidRPr="00347558" w:rsidRDefault="00CC69CC" w:rsidP="00654FD2">
            <w:pPr>
              <w:pStyle w:val="TableParagraph"/>
              <w:ind w:left="0" w:right="2"/>
            </w:pPr>
            <w:r w:rsidRPr="00347558">
              <w:t>151</w:t>
            </w:r>
            <w:r w:rsidRPr="00347558">
              <w:rPr>
                <w:spacing w:val="-2"/>
              </w:rPr>
              <w:t xml:space="preserve"> </w:t>
            </w:r>
            <w:r w:rsidRPr="00347558">
              <w:t>(59</w:t>
            </w:r>
            <w:r w:rsidRPr="00347558">
              <w:rPr>
                <w:spacing w:val="-3"/>
              </w:rPr>
              <w:t xml:space="preserve"> </w:t>
            </w:r>
            <w:r w:rsidRPr="00347558">
              <w:t>%)</w:t>
            </w:r>
            <w:r w:rsidRPr="00347558">
              <w:rPr>
                <w:spacing w:val="-19"/>
              </w:rPr>
              <w:t xml:space="preserve"> </w:t>
            </w:r>
            <w:r w:rsidRPr="00347558">
              <w:rPr>
                <w:spacing w:val="-10"/>
                <w:vertAlign w:val="superscript"/>
              </w:rPr>
              <w:t>a</w:t>
            </w:r>
          </w:p>
        </w:tc>
        <w:tc>
          <w:tcPr>
            <w:tcW w:w="782" w:type="pct"/>
          </w:tcPr>
          <w:p w14:paraId="6B5CA17F" w14:textId="77777777" w:rsidR="003D4E7C" w:rsidRPr="00347558" w:rsidRDefault="00CC69CC" w:rsidP="00654FD2">
            <w:pPr>
              <w:pStyle w:val="TableParagraph"/>
              <w:ind w:left="0" w:right="2"/>
            </w:pPr>
            <w:r w:rsidRPr="00347558">
              <w:t>156</w:t>
            </w:r>
            <w:r w:rsidRPr="00347558">
              <w:rPr>
                <w:spacing w:val="-2"/>
              </w:rPr>
              <w:t xml:space="preserve"> </w:t>
            </w:r>
            <w:r w:rsidRPr="00347558">
              <w:t>(61</w:t>
            </w:r>
            <w:r w:rsidRPr="00347558">
              <w:rPr>
                <w:spacing w:val="-3"/>
              </w:rPr>
              <w:t xml:space="preserve"> </w:t>
            </w:r>
            <w:r w:rsidRPr="00347558">
              <w:t>%)</w:t>
            </w:r>
            <w:r w:rsidRPr="00347558">
              <w:rPr>
                <w:spacing w:val="-19"/>
              </w:rPr>
              <w:t xml:space="preserve"> </w:t>
            </w:r>
            <w:r w:rsidRPr="00347558">
              <w:rPr>
                <w:spacing w:val="-10"/>
                <w:vertAlign w:val="superscript"/>
              </w:rPr>
              <w:t>a</w:t>
            </w:r>
          </w:p>
        </w:tc>
        <w:tc>
          <w:tcPr>
            <w:tcW w:w="703" w:type="pct"/>
          </w:tcPr>
          <w:p w14:paraId="5BAC7048" w14:textId="77777777" w:rsidR="003D4E7C" w:rsidRPr="00347558" w:rsidRDefault="00CC69CC" w:rsidP="00654FD2">
            <w:pPr>
              <w:pStyle w:val="TableParagraph"/>
              <w:ind w:left="0" w:right="2"/>
            </w:pPr>
            <w:r w:rsidRPr="00347558">
              <w:t>146 (58</w:t>
            </w:r>
            <w:r w:rsidRPr="00347558">
              <w:rPr>
                <w:spacing w:val="-3"/>
              </w:rPr>
              <w:t xml:space="preserve"> </w:t>
            </w:r>
            <w:r w:rsidRPr="00347558">
              <w:rPr>
                <w:spacing w:val="-5"/>
              </w:rPr>
              <w:t>%)</w:t>
            </w:r>
          </w:p>
        </w:tc>
        <w:tc>
          <w:tcPr>
            <w:tcW w:w="705" w:type="pct"/>
          </w:tcPr>
          <w:p w14:paraId="015C70C6" w14:textId="77777777" w:rsidR="003D4E7C" w:rsidRPr="00347558" w:rsidRDefault="00CC69CC" w:rsidP="00654FD2">
            <w:pPr>
              <w:pStyle w:val="TableParagraph"/>
              <w:ind w:left="0" w:right="2"/>
            </w:pPr>
            <w:r w:rsidRPr="00347558">
              <w:t>160 (66</w:t>
            </w:r>
            <w:r w:rsidRPr="00347558">
              <w:rPr>
                <w:spacing w:val="-3"/>
              </w:rPr>
              <w:t xml:space="preserve"> </w:t>
            </w:r>
            <w:r w:rsidRPr="00347558">
              <w:rPr>
                <w:spacing w:val="-5"/>
              </w:rPr>
              <w:t>%)</w:t>
            </w:r>
          </w:p>
        </w:tc>
      </w:tr>
      <w:tr w:rsidR="003D4E7C" w:rsidRPr="00347558" w14:paraId="15186EDA" w14:textId="77777777" w:rsidTr="002A4160">
        <w:trPr>
          <w:trHeight w:val="480"/>
        </w:trPr>
        <w:tc>
          <w:tcPr>
            <w:tcW w:w="1183" w:type="pct"/>
          </w:tcPr>
          <w:p w14:paraId="2135991B" w14:textId="77777777" w:rsidR="003D4E7C" w:rsidRPr="00347558" w:rsidRDefault="00CC69CC" w:rsidP="00654FD2">
            <w:pPr>
              <w:pStyle w:val="TableParagraph"/>
              <w:ind w:left="0" w:right="2"/>
              <w:jc w:val="left"/>
            </w:pPr>
            <w:r w:rsidRPr="00347558">
              <w:t>Počet</w:t>
            </w:r>
            <w:r w:rsidRPr="00347558">
              <w:rPr>
                <w:spacing w:val="-12"/>
              </w:rPr>
              <w:t xml:space="preserve"> </w:t>
            </w:r>
            <w:r w:rsidRPr="00347558">
              <w:t>pacientů</w:t>
            </w:r>
            <w:r w:rsidRPr="00347558">
              <w:rPr>
                <w:spacing w:val="-12"/>
              </w:rPr>
              <w:t xml:space="preserve"> </w:t>
            </w:r>
            <w:r w:rsidRPr="00347558">
              <w:t>s</w:t>
            </w:r>
            <w:r w:rsidRPr="00347558">
              <w:rPr>
                <w:spacing w:val="-13"/>
              </w:rPr>
              <w:t xml:space="preserve"> </w:t>
            </w:r>
            <w:r w:rsidRPr="00347558">
              <w:t>tělesnou hmotností ≤ 100 kg</w:t>
            </w:r>
          </w:p>
        </w:tc>
        <w:tc>
          <w:tcPr>
            <w:tcW w:w="846" w:type="pct"/>
          </w:tcPr>
          <w:p w14:paraId="203F70E9" w14:textId="77777777" w:rsidR="003D4E7C" w:rsidRPr="00347558" w:rsidRDefault="00CC69CC" w:rsidP="00654FD2">
            <w:pPr>
              <w:pStyle w:val="TableParagraph"/>
              <w:ind w:left="0" w:right="2"/>
            </w:pPr>
            <w:r w:rsidRPr="00347558">
              <w:rPr>
                <w:spacing w:val="-5"/>
              </w:rPr>
              <w:t>166</w:t>
            </w:r>
          </w:p>
        </w:tc>
        <w:tc>
          <w:tcPr>
            <w:tcW w:w="781" w:type="pct"/>
          </w:tcPr>
          <w:p w14:paraId="3CDB54CA" w14:textId="77777777" w:rsidR="003D4E7C" w:rsidRPr="00347558" w:rsidRDefault="00CC69CC" w:rsidP="00654FD2">
            <w:pPr>
              <w:pStyle w:val="TableParagraph"/>
              <w:ind w:left="0" w:right="2"/>
            </w:pPr>
            <w:r w:rsidRPr="00347558">
              <w:rPr>
                <w:spacing w:val="-5"/>
              </w:rPr>
              <w:t>168</w:t>
            </w:r>
          </w:p>
        </w:tc>
        <w:tc>
          <w:tcPr>
            <w:tcW w:w="782" w:type="pct"/>
          </w:tcPr>
          <w:p w14:paraId="4550A16C" w14:textId="77777777" w:rsidR="003D4E7C" w:rsidRPr="00347558" w:rsidRDefault="00CC69CC" w:rsidP="00654FD2">
            <w:pPr>
              <w:pStyle w:val="TableParagraph"/>
              <w:ind w:left="0" w:right="2"/>
            </w:pPr>
            <w:r w:rsidRPr="00347558">
              <w:rPr>
                <w:spacing w:val="-5"/>
              </w:rPr>
              <w:t>164</w:t>
            </w:r>
          </w:p>
        </w:tc>
        <w:tc>
          <w:tcPr>
            <w:tcW w:w="703" w:type="pct"/>
          </w:tcPr>
          <w:p w14:paraId="414D967C" w14:textId="77777777" w:rsidR="003D4E7C" w:rsidRPr="00347558" w:rsidRDefault="00CC69CC" w:rsidP="00654FD2">
            <w:pPr>
              <w:pStyle w:val="TableParagraph"/>
              <w:ind w:left="0" w:right="2"/>
            </w:pPr>
            <w:r w:rsidRPr="00347558">
              <w:rPr>
                <w:spacing w:val="-5"/>
              </w:rPr>
              <w:t>164</w:t>
            </w:r>
          </w:p>
        </w:tc>
        <w:tc>
          <w:tcPr>
            <w:tcW w:w="705" w:type="pct"/>
          </w:tcPr>
          <w:p w14:paraId="5892DC40" w14:textId="77777777" w:rsidR="003D4E7C" w:rsidRPr="00347558" w:rsidRDefault="00CC69CC" w:rsidP="00654FD2">
            <w:pPr>
              <w:pStyle w:val="TableParagraph"/>
              <w:ind w:left="0" w:right="2"/>
            </w:pPr>
            <w:r w:rsidRPr="00347558">
              <w:rPr>
                <w:spacing w:val="-5"/>
              </w:rPr>
              <w:t>153</w:t>
            </w:r>
          </w:p>
        </w:tc>
      </w:tr>
      <w:tr w:rsidR="003D4E7C" w:rsidRPr="00347558" w14:paraId="51AD0038" w14:textId="77777777" w:rsidTr="002A4160">
        <w:trPr>
          <w:trHeight w:val="238"/>
        </w:trPr>
        <w:tc>
          <w:tcPr>
            <w:tcW w:w="1183" w:type="pct"/>
          </w:tcPr>
          <w:p w14:paraId="65614E60" w14:textId="77777777" w:rsidR="003D4E7C" w:rsidRPr="00347558" w:rsidRDefault="00CC69CC" w:rsidP="00654FD2">
            <w:pPr>
              <w:pStyle w:val="TableParagraph"/>
              <w:ind w:left="0" w:right="2"/>
              <w:jc w:val="left"/>
            </w:pPr>
            <w:r w:rsidRPr="00347558">
              <w:t>Odpověď</w:t>
            </w:r>
            <w:r w:rsidRPr="00347558">
              <w:rPr>
                <w:spacing w:val="-4"/>
              </w:rPr>
              <w:t xml:space="preserve"> </w:t>
            </w:r>
            <w:r w:rsidRPr="00347558">
              <w:t>PASI</w:t>
            </w:r>
            <w:r w:rsidRPr="00347558">
              <w:rPr>
                <w:spacing w:val="-5"/>
              </w:rPr>
              <w:t xml:space="preserve"> </w:t>
            </w:r>
            <w:r w:rsidRPr="00347558">
              <w:t>75</w:t>
            </w:r>
            <w:r w:rsidRPr="00347558">
              <w:rPr>
                <w:spacing w:val="-2"/>
              </w:rPr>
              <w:t xml:space="preserve"> </w:t>
            </w:r>
            <w:r w:rsidR="00F5472B" w:rsidRPr="00347558">
              <w:rPr>
                <w:spacing w:val="-2"/>
              </w:rPr>
              <w:t>n</w:t>
            </w:r>
            <w:r w:rsidRPr="00347558">
              <w:rPr>
                <w:spacing w:val="-1"/>
              </w:rPr>
              <w:t xml:space="preserve"> </w:t>
            </w:r>
            <w:r w:rsidRPr="00347558">
              <w:rPr>
                <w:spacing w:val="-5"/>
              </w:rPr>
              <w:t>(%)</w:t>
            </w:r>
          </w:p>
        </w:tc>
        <w:tc>
          <w:tcPr>
            <w:tcW w:w="846" w:type="pct"/>
          </w:tcPr>
          <w:p w14:paraId="6108A705" w14:textId="77777777" w:rsidR="003D4E7C" w:rsidRPr="00347558" w:rsidRDefault="00CC69CC" w:rsidP="00654FD2">
            <w:pPr>
              <w:pStyle w:val="TableParagraph"/>
              <w:ind w:left="0" w:right="2"/>
            </w:pPr>
            <w:r w:rsidRPr="00347558">
              <w:t>6 (4</w:t>
            </w:r>
            <w:r w:rsidRPr="00347558">
              <w:rPr>
                <w:spacing w:val="-3"/>
              </w:rPr>
              <w:t xml:space="preserve"> </w:t>
            </w:r>
            <w:r w:rsidRPr="00347558">
              <w:rPr>
                <w:spacing w:val="-5"/>
              </w:rPr>
              <w:t>%)</w:t>
            </w:r>
          </w:p>
        </w:tc>
        <w:tc>
          <w:tcPr>
            <w:tcW w:w="781" w:type="pct"/>
          </w:tcPr>
          <w:p w14:paraId="23FC451B" w14:textId="77777777" w:rsidR="003D4E7C" w:rsidRPr="00347558" w:rsidRDefault="00CC69CC" w:rsidP="00654FD2">
            <w:pPr>
              <w:pStyle w:val="TableParagraph"/>
              <w:ind w:left="0" w:right="2"/>
            </w:pPr>
            <w:r w:rsidRPr="00347558">
              <w:t>124 (74</w:t>
            </w:r>
            <w:r w:rsidRPr="00347558">
              <w:rPr>
                <w:spacing w:val="-3"/>
              </w:rPr>
              <w:t xml:space="preserve"> </w:t>
            </w:r>
            <w:r w:rsidRPr="00347558">
              <w:rPr>
                <w:spacing w:val="-5"/>
              </w:rPr>
              <w:t>%)</w:t>
            </w:r>
          </w:p>
        </w:tc>
        <w:tc>
          <w:tcPr>
            <w:tcW w:w="782" w:type="pct"/>
          </w:tcPr>
          <w:p w14:paraId="1FF3F1EE" w14:textId="77777777" w:rsidR="003D4E7C" w:rsidRPr="00347558" w:rsidRDefault="00CC69CC" w:rsidP="00654FD2">
            <w:pPr>
              <w:pStyle w:val="TableParagraph"/>
              <w:ind w:left="0" w:right="2"/>
            </w:pPr>
            <w:r w:rsidRPr="00347558">
              <w:t>107 (65</w:t>
            </w:r>
            <w:r w:rsidRPr="00347558">
              <w:rPr>
                <w:spacing w:val="-3"/>
              </w:rPr>
              <w:t xml:space="preserve"> </w:t>
            </w:r>
            <w:r w:rsidRPr="00347558">
              <w:rPr>
                <w:spacing w:val="-5"/>
              </w:rPr>
              <w:t>%)</w:t>
            </w:r>
          </w:p>
        </w:tc>
        <w:tc>
          <w:tcPr>
            <w:tcW w:w="703" w:type="pct"/>
          </w:tcPr>
          <w:p w14:paraId="6C94F81F" w14:textId="77777777" w:rsidR="003D4E7C" w:rsidRPr="00347558" w:rsidRDefault="00CC69CC" w:rsidP="00654FD2">
            <w:pPr>
              <w:pStyle w:val="TableParagraph"/>
              <w:ind w:left="0" w:right="2"/>
            </w:pPr>
            <w:r w:rsidRPr="00347558">
              <w:t>130 (79</w:t>
            </w:r>
            <w:r w:rsidRPr="00347558">
              <w:rPr>
                <w:spacing w:val="-3"/>
              </w:rPr>
              <w:t xml:space="preserve"> </w:t>
            </w:r>
            <w:r w:rsidRPr="00347558">
              <w:rPr>
                <w:spacing w:val="-5"/>
              </w:rPr>
              <w:t>%)</w:t>
            </w:r>
          </w:p>
        </w:tc>
        <w:tc>
          <w:tcPr>
            <w:tcW w:w="705" w:type="pct"/>
          </w:tcPr>
          <w:p w14:paraId="29FFB41A" w14:textId="77777777" w:rsidR="003D4E7C" w:rsidRPr="00347558" w:rsidRDefault="00CC69CC" w:rsidP="00654FD2">
            <w:pPr>
              <w:pStyle w:val="TableParagraph"/>
              <w:ind w:left="0" w:right="2"/>
            </w:pPr>
            <w:r w:rsidRPr="00347558">
              <w:t>124 (81</w:t>
            </w:r>
            <w:r w:rsidRPr="00347558">
              <w:rPr>
                <w:spacing w:val="-3"/>
              </w:rPr>
              <w:t xml:space="preserve"> </w:t>
            </w:r>
            <w:r w:rsidRPr="00347558">
              <w:rPr>
                <w:spacing w:val="-5"/>
              </w:rPr>
              <w:t>%)</w:t>
            </w:r>
          </w:p>
        </w:tc>
      </w:tr>
      <w:tr w:rsidR="003D4E7C" w:rsidRPr="00347558" w14:paraId="21CCA0F5" w14:textId="77777777" w:rsidTr="002A4160">
        <w:trPr>
          <w:trHeight w:val="480"/>
        </w:trPr>
        <w:tc>
          <w:tcPr>
            <w:tcW w:w="1183" w:type="pct"/>
          </w:tcPr>
          <w:p w14:paraId="74EE35B7" w14:textId="77777777" w:rsidR="003D4E7C" w:rsidRPr="00347558" w:rsidRDefault="00CC69CC" w:rsidP="00654FD2">
            <w:pPr>
              <w:pStyle w:val="TableParagraph"/>
              <w:ind w:left="0" w:right="2"/>
              <w:jc w:val="left"/>
            </w:pPr>
            <w:r w:rsidRPr="00347558">
              <w:t>Počet</w:t>
            </w:r>
            <w:r w:rsidRPr="00347558">
              <w:rPr>
                <w:spacing w:val="-12"/>
              </w:rPr>
              <w:t xml:space="preserve"> </w:t>
            </w:r>
            <w:r w:rsidRPr="00347558">
              <w:t>pacientů</w:t>
            </w:r>
            <w:r w:rsidRPr="00347558">
              <w:rPr>
                <w:spacing w:val="-12"/>
              </w:rPr>
              <w:t xml:space="preserve"> </w:t>
            </w:r>
            <w:r w:rsidRPr="00347558">
              <w:t>s</w:t>
            </w:r>
            <w:r w:rsidRPr="00347558">
              <w:rPr>
                <w:spacing w:val="-13"/>
              </w:rPr>
              <w:t xml:space="preserve"> </w:t>
            </w:r>
            <w:r w:rsidRPr="00347558">
              <w:t>tělesnou hmotností &gt; 100 kg</w:t>
            </w:r>
          </w:p>
        </w:tc>
        <w:tc>
          <w:tcPr>
            <w:tcW w:w="846" w:type="pct"/>
          </w:tcPr>
          <w:p w14:paraId="718F915B" w14:textId="77777777" w:rsidR="003D4E7C" w:rsidRPr="00347558" w:rsidRDefault="00CC69CC" w:rsidP="00654FD2">
            <w:pPr>
              <w:pStyle w:val="TableParagraph"/>
              <w:ind w:left="0" w:right="2"/>
            </w:pPr>
            <w:r w:rsidRPr="00347558">
              <w:rPr>
                <w:spacing w:val="-5"/>
              </w:rPr>
              <w:t>89</w:t>
            </w:r>
          </w:p>
        </w:tc>
        <w:tc>
          <w:tcPr>
            <w:tcW w:w="781" w:type="pct"/>
          </w:tcPr>
          <w:p w14:paraId="2BC85535" w14:textId="77777777" w:rsidR="003D4E7C" w:rsidRPr="00347558" w:rsidRDefault="00CC69CC" w:rsidP="00654FD2">
            <w:pPr>
              <w:pStyle w:val="TableParagraph"/>
              <w:ind w:left="0" w:right="2"/>
            </w:pPr>
            <w:r w:rsidRPr="00347558">
              <w:rPr>
                <w:spacing w:val="-5"/>
              </w:rPr>
              <w:t>87</w:t>
            </w:r>
          </w:p>
        </w:tc>
        <w:tc>
          <w:tcPr>
            <w:tcW w:w="782" w:type="pct"/>
          </w:tcPr>
          <w:p w14:paraId="3F79A38D" w14:textId="77777777" w:rsidR="003D4E7C" w:rsidRPr="00347558" w:rsidRDefault="00CC69CC" w:rsidP="00654FD2">
            <w:pPr>
              <w:pStyle w:val="TableParagraph"/>
              <w:ind w:left="0" w:right="2"/>
            </w:pPr>
            <w:r w:rsidRPr="00347558">
              <w:rPr>
                <w:spacing w:val="-5"/>
              </w:rPr>
              <w:t>92</w:t>
            </w:r>
          </w:p>
        </w:tc>
        <w:tc>
          <w:tcPr>
            <w:tcW w:w="703" w:type="pct"/>
          </w:tcPr>
          <w:p w14:paraId="38843522" w14:textId="77777777" w:rsidR="003D4E7C" w:rsidRPr="00347558" w:rsidRDefault="00CC69CC" w:rsidP="00654FD2">
            <w:pPr>
              <w:pStyle w:val="TableParagraph"/>
              <w:ind w:left="0" w:right="2"/>
            </w:pPr>
            <w:r w:rsidRPr="00347558">
              <w:rPr>
                <w:spacing w:val="-5"/>
              </w:rPr>
              <w:t>86</w:t>
            </w:r>
          </w:p>
        </w:tc>
        <w:tc>
          <w:tcPr>
            <w:tcW w:w="705" w:type="pct"/>
          </w:tcPr>
          <w:p w14:paraId="42F73C2F" w14:textId="77777777" w:rsidR="003D4E7C" w:rsidRPr="00347558" w:rsidRDefault="00CC69CC" w:rsidP="00654FD2">
            <w:pPr>
              <w:pStyle w:val="TableParagraph"/>
              <w:ind w:left="0" w:right="2"/>
            </w:pPr>
            <w:r w:rsidRPr="00347558">
              <w:rPr>
                <w:spacing w:val="-5"/>
              </w:rPr>
              <w:t>90</w:t>
            </w:r>
          </w:p>
        </w:tc>
      </w:tr>
      <w:tr w:rsidR="003D4E7C" w:rsidRPr="00347558" w14:paraId="21D4D9C3" w14:textId="77777777" w:rsidTr="002A4160">
        <w:trPr>
          <w:trHeight w:val="238"/>
        </w:trPr>
        <w:tc>
          <w:tcPr>
            <w:tcW w:w="1183" w:type="pct"/>
          </w:tcPr>
          <w:p w14:paraId="42478E3A" w14:textId="77777777" w:rsidR="003D4E7C" w:rsidRPr="00347558" w:rsidRDefault="00CC69CC" w:rsidP="00654FD2">
            <w:pPr>
              <w:pStyle w:val="TableParagraph"/>
              <w:ind w:left="0" w:right="2"/>
              <w:jc w:val="left"/>
            </w:pPr>
            <w:r w:rsidRPr="00347558">
              <w:t>Odpověď</w:t>
            </w:r>
            <w:r w:rsidRPr="00347558">
              <w:rPr>
                <w:spacing w:val="-4"/>
              </w:rPr>
              <w:t xml:space="preserve"> </w:t>
            </w:r>
            <w:r w:rsidRPr="00347558">
              <w:t>PASI</w:t>
            </w:r>
            <w:r w:rsidRPr="00347558">
              <w:rPr>
                <w:spacing w:val="-5"/>
              </w:rPr>
              <w:t xml:space="preserve"> </w:t>
            </w:r>
            <w:r w:rsidRPr="00347558">
              <w:t>75</w:t>
            </w:r>
            <w:r w:rsidRPr="00347558">
              <w:rPr>
                <w:spacing w:val="-2"/>
              </w:rPr>
              <w:t xml:space="preserve"> </w:t>
            </w:r>
            <w:r w:rsidR="00F5472B" w:rsidRPr="00347558">
              <w:t>n</w:t>
            </w:r>
            <w:r w:rsidRPr="00347558">
              <w:rPr>
                <w:spacing w:val="-1"/>
              </w:rPr>
              <w:t xml:space="preserve"> </w:t>
            </w:r>
            <w:r w:rsidRPr="00347558">
              <w:rPr>
                <w:spacing w:val="-5"/>
              </w:rPr>
              <w:t>(%)</w:t>
            </w:r>
          </w:p>
        </w:tc>
        <w:tc>
          <w:tcPr>
            <w:tcW w:w="846" w:type="pct"/>
          </w:tcPr>
          <w:p w14:paraId="4E281BE3" w14:textId="77777777" w:rsidR="003D4E7C" w:rsidRPr="00347558" w:rsidRDefault="00CC69CC" w:rsidP="00654FD2">
            <w:pPr>
              <w:pStyle w:val="TableParagraph"/>
              <w:ind w:left="0" w:right="2"/>
            </w:pPr>
            <w:r w:rsidRPr="00347558">
              <w:t>2 (2</w:t>
            </w:r>
            <w:r w:rsidRPr="00347558">
              <w:rPr>
                <w:spacing w:val="-3"/>
              </w:rPr>
              <w:t xml:space="preserve"> </w:t>
            </w:r>
            <w:r w:rsidRPr="00347558">
              <w:rPr>
                <w:spacing w:val="-5"/>
              </w:rPr>
              <w:t>%)</w:t>
            </w:r>
          </w:p>
        </w:tc>
        <w:tc>
          <w:tcPr>
            <w:tcW w:w="781" w:type="pct"/>
          </w:tcPr>
          <w:p w14:paraId="73C2C4FA" w14:textId="77777777" w:rsidR="003D4E7C" w:rsidRPr="00347558" w:rsidRDefault="00CC69CC" w:rsidP="00654FD2">
            <w:pPr>
              <w:pStyle w:val="TableParagraph"/>
              <w:ind w:left="0" w:right="2"/>
            </w:pPr>
            <w:r w:rsidRPr="00347558">
              <w:t>47 (54</w:t>
            </w:r>
            <w:r w:rsidRPr="00347558">
              <w:rPr>
                <w:spacing w:val="-3"/>
              </w:rPr>
              <w:t xml:space="preserve"> </w:t>
            </w:r>
            <w:r w:rsidRPr="00347558">
              <w:rPr>
                <w:spacing w:val="-5"/>
              </w:rPr>
              <w:t>%)</w:t>
            </w:r>
          </w:p>
        </w:tc>
        <w:tc>
          <w:tcPr>
            <w:tcW w:w="782" w:type="pct"/>
          </w:tcPr>
          <w:p w14:paraId="120BB225" w14:textId="77777777" w:rsidR="003D4E7C" w:rsidRPr="00347558" w:rsidRDefault="00CC69CC" w:rsidP="00654FD2">
            <w:pPr>
              <w:pStyle w:val="TableParagraph"/>
              <w:ind w:left="0" w:right="2"/>
            </w:pPr>
            <w:r w:rsidRPr="00347558">
              <w:t>63 (68</w:t>
            </w:r>
            <w:r w:rsidRPr="00347558">
              <w:rPr>
                <w:spacing w:val="-3"/>
              </w:rPr>
              <w:t xml:space="preserve"> </w:t>
            </w:r>
            <w:r w:rsidRPr="00347558">
              <w:rPr>
                <w:spacing w:val="-5"/>
              </w:rPr>
              <w:t>%)</w:t>
            </w:r>
          </w:p>
        </w:tc>
        <w:tc>
          <w:tcPr>
            <w:tcW w:w="703" w:type="pct"/>
          </w:tcPr>
          <w:p w14:paraId="65BDEAB7" w14:textId="77777777" w:rsidR="003D4E7C" w:rsidRPr="00347558" w:rsidRDefault="00CC69CC" w:rsidP="00654FD2">
            <w:pPr>
              <w:pStyle w:val="TableParagraph"/>
              <w:ind w:left="0" w:right="2"/>
            </w:pPr>
            <w:r w:rsidRPr="00347558">
              <w:t>48 (56</w:t>
            </w:r>
            <w:r w:rsidRPr="00347558">
              <w:rPr>
                <w:spacing w:val="-3"/>
              </w:rPr>
              <w:t xml:space="preserve"> </w:t>
            </w:r>
            <w:r w:rsidRPr="00347558">
              <w:rPr>
                <w:spacing w:val="-5"/>
              </w:rPr>
              <w:t>%)</w:t>
            </w:r>
          </w:p>
        </w:tc>
        <w:tc>
          <w:tcPr>
            <w:tcW w:w="705" w:type="pct"/>
          </w:tcPr>
          <w:p w14:paraId="41E24DF0" w14:textId="77777777" w:rsidR="003D4E7C" w:rsidRPr="00347558" w:rsidRDefault="00CC69CC" w:rsidP="00654FD2">
            <w:pPr>
              <w:pStyle w:val="TableParagraph"/>
              <w:ind w:left="0" w:right="2"/>
            </w:pPr>
            <w:r w:rsidRPr="00347558">
              <w:t>67 (74</w:t>
            </w:r>
            <w:r w:rsidRPr="00347558">
              <w:rPr>
                <w:spacing w:val="-3"/>
              </w:rPr>
              <w:t xml:space="preserve"> </w:t>
            </w:r>
            <w:r w:rsidRPr="00347558">
              <w:rPr>
                <w:spacing w:val="-5"/>
              </w:rPr>
              <w:t>%)</w:t>
            </w:r>
          </w:p>
        </w:tc>
      </w:tr>
      <w:tr w:rsidR="003D4E7C" w:rsidRPr="00347558" w14:paraId="0736C02A" w14:textId="77777777" w:rsidTr="002A4160">
        <w:trPr>
          <w:trHeight w:val="240"/>
        </w:trPr>
        <w:tc>
          <w:tcPr>
            <w:tcW w:w="1183" w:type="pct"/>
          </w:tcPr>
          <w:p w14:paraId="195D7F48" w14:textId="77777777" w:rsidR="003D4E7C" w:rsidRPr="00347558" w:rsidRDefault="00CC69CC" w:rsidP="00654FD2">
            <w:pPr>
              <w:pStyle w:val="TableParagraph"/>
              <w:ind w:left="0" w:right="2"/>
              <w:jc w:val="left"/>
              <w:rPr>
                <w:b/>
              </w:rPr>
            </w:pPr>
            <w:r w:rsidRPr="00347558">
              <w:rPr>
                <w:b/>
              </w:rPr>
              <w:t>Psoriatick</w:t>
            </w:r>
            <w:r w:rsidR="005C15F0" w:rsidRPr="00347558">
              <w:rPr>
                <w:b/>
              </w:rPr>
              <w:t>á</w:t>
            </w:r>
            <w:r w:rsidRPr="00347558">
              <w:rPr>
                <w:b/>
                <w:spacing w:val="-10"/>
              </w:rPr>
              <w:t xml:space="preserve"> </w:t>
            </w:r>
            <w:r w:rsidR="005C15F0" w:rsidRPr="00347558">
              <w:rPr>
                <w:b/>
                <w:spacing w:val="-10"/>
              </w:rPr>
              <w:t>studie</w:t>
            </w:r>
            <w:r w:rsidRPr="00347558">
              <w:rPr>
                <w:b/>
                <w:spacing w:val="-10"/>
              </w:rPr>
              <w:t xml:space="preserve"> 2</w:t>
            </w:r>
          </w:p>
        </w:tc>
        <w:tc>
          <w:tcPr>
            <w:tcW w:w="846" w:type="pct"/>
          </w:tcPr>
          <w:p w14:paraId="32E89E16" w14:textId="77777777" w:rsidR="003D4E7C" w:rsidRPr="00347558" w:rsidRDefault="003D4E7C" w:rsidP="00654FD2">
            <w:pPr>
              <w:pStyle w:val="TableParagraph"/>
              <w:ind w:left="0" w:right="2"/>
              <w:jc w:val="left"/>
            </w:pPr>
          </w:p>
        </w:tc>
        <w:tc>
          <w:tcPr>
            <w:tcW w:w="781" w:type="pct"/>
          </w:tcPr>
          <w:p w14:paraId="21057CEC" w14:textId="77777777" w:rsidR="003D4E7C" w:rsidRPr="00347558" w:rsidRDefault="003D4E7C" w:rsidP="00654FD2">
            <w:pPr>
              <w:pStyle w:val="TableParagraph"/>
              <w:ind w:left="0" w:right="2"/>
              <w:jc w:val="left"/>
            </w:pPr>
          </w:p>
        </w:tc>
        <w:tc>
          <w:tcPr>
            <w:tcW w:w="782" w:type="pct"/>
          </w:tcPr>
          <w:p w14:paraId="6A9635C9" w14:textId="77777777" w:rsidR="003D4E7C" w:rsidRPr="00347558" w:rsidRDefault="003D4E7C" w:rsidP="00654FD2">
            <w:pPr>
              <w:pStyle w:val="TableParagraph"/>
              <w:ind w:left="0" w:right="2"/>
              <w:jc w:val="left"/>
            </w:pPr>
          </w:p>
        </w:tc>
        <w:tc>
          <w:tcPr>
            <w:tcW w:w="703" w:type="pct"/>
          </w:tcPr>
          <w:p w14:paraId="1F9A47DF" w14:textId="77777777" w:rsidR="003D4E7C" w:rsidRPr="00347558" w:rsidRDefault="003D4E7C" w:rsidP="00654FD2">
            <w:pPr>
              <w:pStyle w:val="TableParagraph"/>
              <w:ind w:left="0" w:right="2"/>
              <w:jc w:val="left"/>
            </w:pPr>
          </w:p>
        </w:tc>
        <w:tc>
          <w:tcPr>
            <w:tcW w:w="705" w:type="pct"/>
          </w:tcPr>
          <w:p w14:paraId="7CC40668" w14:textId="77777777" w:rsidR="003D4E7C" w:rsidRPr="00347558" w:rsidRDefault="003D4E7C" w:rsidP="00654FD2">
            <w:pPr>
              <w:pStyle w:val="TableParagraph"/>
              <w:ind w:left="0" w:right="2"/>
              <w:jc w:val="left"/>
            </w:pPr>
          </w:p>
        </w:tc>
      </w:tr>
      <w:tr w:rsidR="003D4E7C" w:rsidRPr="00347558" w14:paraId="3DC99200" w14:textId="77777777" w:rsidTr="002A4160">
        <w:trPr>
          <w:trHeight w:val="480"/>
        </w:trPr>
        <w:tc>
          <w:tcPr>
            <w:tcW w:w="1183" w:type="pct"/>
          </w:tcPr>
          <w:p w14:paraId="5A76D2D0" w14:textId="77777777" w:rsidR="003D4E7C" w:rsidRPr="00347558" w:rsidRDefault="00CC69CC" w:rsidP="00654FD2">
            <w:pPr>
              <w:pStyle w:val="TableParagraph"/>
              <w:ind w:left="0" w:right="2"/>
              <w:jc w:val="left"/>
            </w:pPr>
            <w:r w:rsidRPr="00347558">
              <w:t>Počet</w:t>
            </w:r>
            <w:r w:rsidRPr="00347558">
              <w:rPr>
                <w:spacing w:val="-14"/>
              </w:rPr>
              <w:t xml:space="preserve"> </w:t>
            </w:r>
            <w:r w:rsidRPr="00347558">
              <w:t xml:space="preserve">randomizovaných </w:t>
            </w:r>
            <w:r w:rsidRPr="00347558">
              <w:rPr>
                <w:spacing w:val="-2"/>
              </w:rPr>
              <w:t>pacientů</w:t>
            </w:r>
          </w:p>
        </w:tc>
        <w:tc>
          <w:tcPr>
            <w:tcW w:w="846" w:type="pct"/>
          </w:tcPr>
          <w:p w14:paraId="1B826150" w14:textId="77777777" w:rsidR="003D4E7C" w:rsidRPr="00347558" w:rsidRDefault="00CC69CC" w:rsidP="00654FD2">
            <w:pPr>
              <w:pStyle w:val="TableParagraph"/>
              <w:ind w:left="0" w:right="2"/>
            </w:pPr>
            <w:r w:rsidRPr="00347558">
              <w:rPr>
                <w:spacing w:val="-5"/>
              </w:rPr>
              <w:t>410</w:t>
            </w:r>
          </w:p>
        </w:tc>
        <w:tc>
          <w:tcPr>
            <w:tcW w:w="781" w:type="pct"/>
          </w:tcPr>
          <w:p w14:paraId="73DBF52E" w14:textId="77777777" w:rsidR="003D4E7C" w:rsidRPr="00347558" w:rsidRDefault="00CC69CC" w:rsidP="00654FD2">
            <w:pPr>
              <w:pStyle w:val="TableParagraph"/>
              <w:ind w:left="0" w:right="2"/>
            </w:pPr>
            <w:r w:rsidRPr="00347558">
              <w:rPr>
                <w:spacing w:val="-5"/>
              </w:rPr>
              <w:t>409</w:t>
            </w:r>
          </w:p>
        </w:tc>
        <w:tc>
          <w:tcPr>
            <w:tcW w:w="782" w:type="pct"/>
          </w:tcPr>
          <w:p w14:paraId="5859CB9D" w14:textId="77777777" w:rsidR="003D4E7C" w:rsidRPr="00347558" w:rsidRDefault="00CC69CC" w:rsidP="00654FD2">
            <w:pPr>
              <w:pStyle w:val="TableParagraph"/>
              <w:ind w:left="0" w:right="2"/>
            </w:pPr>
            <w:r w:rsidRPr="00347558">
              <w:rPr>
                <w:spacing w:val="-5"/>
              </w:rPr>
              <w:t>411</w:t>
            </w:r>
          </w:p>
        </w:tc>
        <w:tc>
          <w:tcPr>
            <w:tcW w:w="703" w:type="pct"/>
          </w:tcPr>
          <w:p w14:paraId="07E52114" w14:textId="77777777" w:rsidR="003D4E7C" w:rsidRPr="00347558" w:rsidRDefault="00CC69CC" w:rsidP="00654FD2">
            <w:pPr>
              <w:pStyle w:val="TableParagraph"/>
              <w:ind w:left="0" w:right="2"/>
            </w:pPr>
            <w:r w:rsidRPr="00347558">
              <w:rPr>
                <w:spacing w:val="-5"/>
              </w:rPr>
              <w:t>397</w:t>
            </w:r>
          </w:p>
        </w:tc>
        <w:tc>
          <w:tcPr>
            <w:tcW w:w="705" w:type="pct"/>
          </w:tcPr>
          <w:p w14:paraId="7C32A3F9" w14:textId="77777777" w:rsidR="003D4E7C" w:rsidRPr="00347558" w:rsidRDefault="00CC69CC" w:rsidP="00654FD2">
            <w:pPr>
              <w:pStyle w:val="TableParagraph"/>
              <w:ind w:left="0" w:right="2"/>
            </w:pPr>
            <w:r w:rsidRPr="00347558">
              <w:rPr>
                <w:spacing w:val="-5"/>
              </w:rPr>
              <w:t>400</w:t>
            </w:r>
          </w:p>
        </w:tc>
      </w:tr>
      <w:tr w:rsidR="003D4E7C" w:rsidRPr="00347558" w14:paraId="4FEA4098" w14:textId="77777777" w:rsidTr="002A4160">
        <w:trPr>
          <w:trHeight w:val="238"/>
        </w:trPr>
        <w:tc>
          <w:tcPr>
            <w:tcW w:w="1183" w:type="pct"/>
          </w:tcPr>
          <w:p w14:paraId="78F2DE4B" w14:textId="77777777" w:rsidR="003D4E7C" w:rsidRPr="00347558" w:rsidRDefault="00CC69CC" w:rsidP="00654FD2">
            <w:pPr>
              <w:pStyle w:val="TableParagraph"/>
              <w:ind w:left="0" w:right="2"/>
              <w:jc w:val="left"/>
            </w:pPr>
            <w:r w:rsidRPr="00347558">
              <w:t>Odpověď</w:t>
            </w:r>
            <w:r w:rsidRPr="00347558">
              <w:rPr>
                <w:spacing w:val="-4"/>
              </w:rPr>
              <w:t xml:space="preserve"> </w:t>
            </w:r>
            <w:r w:rsidRPr="00347558">
              <w:t>PASI</w:t>
            </w:r>
            <w:r w:rsidRPr="00347558">
              <w:rPr>
                <w:spacing w:val="-5"/>
              </w:rPr>
              <w:t xml:space="preserve"> </w:t>
            </w:r>
            <w:r w:rsidRPr="00347558">
              <w:t>50</w:t>
            </w:r>
            <w:r w:rsidRPr="00347558">
              <w:rPr>
                <w:spacing w:val="-2"/>
              </w:rPr>
              <w:t xml:space="preserve"> </w:t>
            </w:r>
            <w:r w:rsidR="00F5472B" w:rsidRPr="00347558">
              <w:t>n</w:t>
            </w:r>
            <w:r w:rsidRPr="00347558">
              <w:rPr>
                <w:spacing w:val="-1"/>
              </w:rPr>
              <w:t xml:space="preserve"> </w:t>
            </w:r>
            <w:r w:rsidRPr="00347558">
              <w:rPr>
                <w:spacing w:val="-5"/>
              </w:rPr>
              <w:t>(%)</w:t>
            </w:r>
          </w:p>
        </w:tc>
        <w:tc>
          <w:tcPr>
            <w:tcW w:w="846" w:type="pct"/>
          </w:tcPr>
          <w:p w14:paraId="1846CA5A" w14:textId="77777777" w:rsidR="003D4E7C" w:rsidRPr="00347558" w:rsidRDefault="00CC69CC" w:rsidP="00654FD2">
            <w:pPr>
              <w:pStyle w:val="TableParagraph"/>
              <w:ind w:left="0" w:right="2"/>
            </w:pPr>
            <w:r w:rsidRPr="00347558">
              <w:t>41 (10</w:t>
            </w:r>
            <w:r w:rsidRPr="00347558">
              <w:rPr>
                <w:spacing w:val="-3"/>
              </w:rPr>
              <w:t xml:space="preserve"> </w:t>
            </w:r>
            <w:r w:rsidRPr="00347558">
              <w:rPr>
                <w:spacing w:val="-5"/>
              </w:rPr>
              <w:t>%)</w:t>
            </w:r>
          </w:p>
        </w:tc>
        <w:tc>
          <w:tcPr>
            <w:tcW w:w="781" w:type="pct"/>
          </w:tcPr>
          <w:p w14:paraId="6ECD8FC5" w14:textId="77777777" w:rsidR="003D4E7C" w:rsidRPr="00347558" w:rsidRDefault="00CC69CC" w:rsidP="00654FD2">
            <w:pPr>
              <w:pStyle w:val="TableParagraph"/>
              <w:ind w:left="0" w:right="2"/>
            </w:pPr>
            <w:r w:rsidRPr="00347558">
              <w:t>342</w:t>
            </w:r>
            <w:r w:rsidRPr="00347558">
              <w:rPr>
                <w:spacing w:val="-2"/>
              </w:rPr>
              <w:t xml:space="preserve"> </w:t>
            </w:r>
            <w:r w:rsidRPr="00347558">
              <w:t>(84</w:t>
            </w:r>
            <w:r w:rsidRPr="00347558">
              <w:rPr>
                <w:spacing w:val="-3"/>
              </w:rPr>
              <w:t xml:space="preserve"> </w:t>
            </w:r>
            <w:r w:rsidRPr="00347558">
              <w:t>%)</w:t>
            </w:r>
            <w:r w:rsidRPr="00347558">
              <w:rPr>
                <w:spacing w:val="-19"/>
              </w:rPr>
              <w:t xml:space="preserve"> </w:t>
            </w:r>
            <w:r w:rsidRPr="00347558">
              <w:rPr>
                <w:spacing w:val="-10"/>
                <w:vertAlign w:val="superscript"/>
              </w:rPr>
              <w:t>a</w:t>
            </w:r>
          </w:p>
        </w:tc>
        <w:tc>
          <w:tcPr>
            <w:tcW w:w="782" w:type="pct"/>
          </w:tcPr>
          <w:p w14:paraId="5F1177CB" w14:textId="77777777" w:rsidR="003D4E7C" w:rsidRPr="00347558" w:rsidRDefault="00CC69CC" w:rsidP="00654FD2">
            <w:pPr>
              <w:pStyle w:val="TableParagraph"/>
              <w:ind w:left="0" w:right="2"/>
            </w:pPr>
            <w:r w:rsidRPr="00347558">
              <w:t>367</w:t>
            </w:r>
            <w:r w:rsidRPr="00347558">
              <w:rPr>
                <w:spacing w:val="-2"/>
              </w:rPr>
              <w:t xml:space="preserve"> </w:t>
            </w:r>
            <w:r w:rsidRPr="00347558">
              <w:t>(89</w:t>
            </w:r>
            <w:r w:rsidRPr="00347558">
              <w:rPr>
                <w:spacing w:val="-3"/>
              </w:rPr>
              <w:t xml:space="preserve"> </w:t>
            </w:r>
            <w:r w:rsidRPr="00347558">
              <w:t>%)</w:t>
            </w:r>
            <w:r w:rsidRPr="00347558">
              <w:rPr>
                <w:spacing w:val="-19"/>
              </w:rPr>
              <w:t xml:space="preserve"> </w:t>
            </w:r>
            <w:r w:rsidRPr="00347558">
              <w:rPr>
                <w:spacing w:val="-10"/>
                <w:vertAlign w:val="superscript"/>
              </w:rPr>
              <w:t>a</w:t>
            </w:r>
          </w:p>
        </w:tc>
        <w:tc>
          <w:tcPr>
            <w:tcW w:w="703" w:type="pct"/>
          </w:tcPr>
          <w:p w14:paraId="3C2D9112" w14:textId="77777777" w:rsidR="003D4E7C" w:rsidRPr="00347558" w:rsidRDefault="00CC69CC" w:rsidP="00654FD2">
            <w:pPr>
              <w:pStyle w:val="TableParagraph"/>
              <w:ind w:left="0" w:right="2"/>
            </w:pPr>
            <w:r w:rsidRPr="00347558">
              <w:t>369 (93</w:t>
            </w:r>
            <w:r w:rsidRPr="00347558">
              <w:rPr>
                <w:spacing w:val="-3"/>
              </w:rPr>
              <w:t xml:space="preserve"> </w:t>
            </w:r>
            <w:r w:rsidRPr="00347558">
              <w:rPr>
                <w:spacing w:val="-5"/>
              </w:rPr>
              <w:t>%)</w:t>
            </w:r>
          </w:p>
        </w:tc>
        <w:tc>
          <w:tcPr>
            <w:tcW w:w="705" w:type="pct"/>
          </w:tcPr>
          <w:p w14:paraId="3B232FB7" w14:textId="77777777" w:rsidR="003D4E7C" w:rsidRPr="00347558" w:rsidRDefault="00CC69CC" w:rsidP="00654FD2">
            <w:pPr>
              <w:pStyle w:val="TableParagraph"/>
              <w:ind w:left="0" w:right="2"/>
            </w:pPr>
            <w:r w:rsidRPr="00347558">
              <w:t>380 (95</w:t>
            </w:r>
            <w:r w:rsidRPr="00347558">
              <w:rPr>
                <w:spacing w:val="-3"/>
              </w:rPr>
              <w:t xml:space="preserve"> </w:t>
            </w:r>
            <w:r w:rsidRPr="00347558">
              <w:rPr>
                <w:spacing w:val="-5"/>
              </w:rPr>
              <w:t>%)</w:t>
            </w:r>
          </w:p>
        </w:tc>
      </w:tr>
      <w:tr w:rsidR="003D4E7C" w:rsidRPr="00347558" w14:paraId="4284E682" w14:textId="77777777" w:rsidTr="002A4160">
        <w:trPr>
          <w:trHeight w:val="240"/>
        </w:trPr>
        <w:tc>
          <w:tcPr>
            <w:tcW w:w="1183" w:type="pct"/>
          </w:tcPr>
          <w:p w14:paraId="68BCDB23" w14:textId="77777777" w:rsidR="003D4E7C" w:rsidRPr="00347558" w:rsidRDefault="00CC69CC" w:rsidP="00654FD2">
            <w:pPr>
              <w:pStyle w:val="TableParagraph"/>
              <w:ind w:left="0" w:right="2"/>
              <w:jc w:val="left"/>
            </w:pPr>
            <w:r w:rsidRPr="00347558">
              <w:t>Odpověď</w:t>
            </w:r>
            <w:r w:rsidRPr="00347558">
              <w:rPr>
                <w:spacing w:val="-4"/>
              </w:rPr>
              <w:t xml:space="preserve"> </w:t>
            </w:r>
            <w:r w:rsidRPr="00347558">
              <w:t>PASI</w:t>
            </w:r>
            <w:r w:rsidRPr="00347558">
              <w:rPr>
                <w:spacing w:val="-5"/>
              </w:rPr>
              <w:t xml:space="preserve"> </w:t>
            </w:r>
            <w:r w:rsidRPr="00347558">
              <w:t>75</w:t>
            </w:r>
            <w:r w:rsidRPr="00347558">
              <w:rPr>
                <w:spacing w:val="-2"/>
              </w:rPr>
              <w:t xml:space="preserve"> </w:t>
            </w:r>
            <w:r w:rsidR="00F5472B" w:rsidRPr="00347558">
              <w:t>n</w:t>
            </w:r>
            <w:r w:rsidRPr="00347558">
              <w:rPr>
                <w:spacing w:val="-1"/>
              </w:rPr>
              <w:t xml:space="preserve"> </w:t>
            </w:r>
            <w:r w:rsidRPr="00347558">
              <w:rPr>
                <w:spacing w:val="-5"/>
              </w:rPr>
              <w:t>(%)</w:t>
            </w:r>
          </w:p>
        </w:tc>
        <w:tc>
          <w:tcPr>
            <w:tcW w:w="846" w:type="pct"/>
          </w:tcPr>
          <w:p w14:paraId="302FB857" w14:textId="77777777" w:rsidR="003D4E7C" w:rsidRPr="00347558" w:rsidRDefault="00CC69CC" w:rsidP="00654FD2">
            <w:pPr>
              <w:pStyle w:val="TableParagraph"/>
              <w:ind w:left="0" w:right="2"/>
            </w:pPr>
            <w:r w:rsidRPr="00347558">
              <w:t>15 (4</w:t>
            </w:r>
            <w:r w:rsidRPr="00347558">
              <w:rPr>
                <w:spacing w:val="-3"/>
              </w:rPr>
              <w:t xml:space="preserve"> </w:t>
            </w:r>
            <w:r w:rsidRPr="00347558">
              <w:rPr>
                <w:spacing w:val="-5"/>
              </w:rPr>
              <w:t>%)</w:t>
            </w:r>
          </w:p>
        </w:tc>
        <w:tc>
          <w:tcPr>
            <w:tcW w:w="781" w:type="pct"/>
          </w:tcPr>
          <w:p w14:paraId="31BFA74A" w14:textId="77777777" w:rsidR="003D4E7C" w:rsidRPr="00347558" w:rsidRDefault="00CC69CC" w:rsidP="00654FD2">
            <w:pPr>
              <w:pStyle w:val="TableParagraph"/>
              <w:ind w:left="0" w:right="2"/>
            </w:pPr>
            <w:r w:rsidRPr="00347558">
              <w:t>273</w:t>
            </w:r>
            <w:r w:rsidRPr="00347558">
              <w:rPr>
                <w:spacing w:val="-2"/>
              </w:rPr>
              <w:t xml:space="preserve"> </w:t>
            </w:r>
            <w:r w:rsidRPr="00347558">
              <w:t>(67</w:t>
            </w:r>
            <w:r w:rsidRPr="00347558">
              <w:rPr>
                <w:spacing w:val="-3"/>
              </w:rPr>
              <w:t xml:space="preserve"> </w:t>
            </w:r>
            <w:r w:rsidRPr="00347558">
              <w:t>%)</w:t>
            </w:r>
            <w:r w:rsidRPr="00347558">
              <w:rPr>
                <w:spacing w:val="-19"/>
              </w:rPr>
              <w:t xml:space="preserve"> </w:t>
            </w:r>
            <w:r w:rsidRPr="00347558">
              <w:rPr>
                <w:spacing w:val="-10"/>
                <w:vertAlign w:val="superscript"/>
              </w:rPr>
              <w:t>a</w:t>
            </w:r>
          </w:p>
        </w:tc>
        <w:tc>
          <w:tcPr>
            <w:tcW w:w="782" w:type="pct"/>
          </w:tcPr>
          <w:p w14:paraId="208198E0" w14:textId="77777777" w:rsidR="003D4E7C" w:rsidRPr="00347558" w:rsidRDefault="00CC69CC" w:rsidP="00654FD2">
            <w:pPr>
              <w:pStyle w:val="TableParagraph"/>
              <w:ind w:left="0" w:right="2"/>
            </w:pPr>
            <w:r w:rsidRPr="00347558">
              <w:t>311</w:t>
            </w:r>
            <w:r w:rsidRPr="00347558">
              <w:rPr>
                <w:spacing w:val="-2"/>
              </w:rPr>
              <w:t xml:space="preserve"> </w:t>
            </w:r>
            <w:r w:rsidRPr="00347558">
              <w:t>(76</w:t>
            </w:r>
            <w:r w:rsidRPr="00347558">
              <w:rPr>
                <w:spacing w:val="-3"/>
              </w:rPr>
              <w:t xml:space="preserve"> </w:t>
            </w:r>
            <w:r w:rsidRPr="00347558">
              <w:t>%)</w:t>
            </w:r>
            <w:r w:rsidRPr="00347558">
              <w:rPr>
                <w:spacing w:val="-19"/>
              </w:rPr>
              <w:t xml:space="preserve"> </w:t>
            </w:r>
            <w:r w:rsidRPr="00347558">
              <w:rPr>
                <w:spacing w:val="-10"/>
                <w:vertAlign w:val="superscript"/>
              </w:rPr>
              <w:t>a</w:t>
            </w:r>
          </w:p>
        </w:tc>
        <w:tc>
          <w:tcPr>
            <w:tcW w:w="703" w:type="pct"/>
          </w:tcPr>
          <w:p w14:paraId="26D29ECC" w14:textId="77777777" w:rsidR="003D4E7C" w:rsidRPr="00347558" w:rsidRDefault="00CC69CC" w:rsidP="00654FD2">
            <w:pPr>
              <w:pStyle w:val="TableParagraph"/>
              <w:ind w:left="0" w:right="2"/>
            </w:pPr>
            <w:r w:rsidRPr="00347558">
              <w:t>276 (70</w:t>
            </w:r>
            <w:r w:rsidRPr="00347558">
              <w:rPr>
                <w:spacing w:val="-3"/>
              </w:rPr>
              <w:t xml:space="preserve"> </w:t>
            </w:r>
            <w:r w:rsidRPr="00347558">
              <w:rPr>
                <w:spacing w:val="-5"/>
              </w:rPr>
              <w:t>%)</w:t>
            </w:r>
          </w:p>
        </w:tc>
        <w:tc>
          <w:tcPr>
            <w:tcW w:w="705" w:type="pct"/>
          </w:tcPr>
          <w:p w14:paraId="7922AE48" w14:textId="77777777" w:rsidR="003D4E7C" w:rsidRPr="00347558" w:rsidRDefault="00CC69CC" w:rsidP="00654FD2">
            <w:pPr>
              <w:pStyle w:val="TableParagraph"/>
              <w:ind w:left="0" w:right="2"/>
            </w:pPr>
            <w:r w:rsidRPr="00347558">
              <w:t>314 (79</w:t>
            </w:r>
            <w:r w:rsidRPr="00347558">
              <w:rPr>
                <w:spacing w:val="-3"/>
              </w:rPr>
              <w:t xml:space="preserve"> </w:t>
            </w:r>
            <w:r w:rsidRPr="00347558">
              <w:rPr>
                <w:spacing w:val="-5"/>
              </w:rPr>
              <w:t>%)</w:t>
            </w:r>
          </w:p>
        </w:tc>
      </w:tr>
      <w:tr w:rsidR="003D4E7C" w:rsidRPr="00347558" w14:paraId="1F40BD88" w14:textId="77777777" w:rsidTr="002A4160">
        <w:trPr>
          <w:trHeight w:val="241"/>
        </w:trPr>
        <w:tc>
          <w:tcPr>
            <w:tcW w:w="1183" w:type="pct"/>
          </w:tcPr>
          <w:p w14:paraId="7F8BE7DC" w14:textId="77777777" w:rsidR="003D4E7C" w:rsidRPr="00347558" w:rsidRDefault="00CC69CC" w:rsidP="00654FD2">
            <w:pPr>
              <w:pStyle w:val="TableParagraph"/>
              <w:ind w:left="0" w:right="2"/>
              <w:jc w:val="left"/>
            </w:pPr>
            <w:r w:rsidRPr="00347558">
              <w:t>Odpověď</w:t>
            </w:r>
            <w:r w:rsidRPr="00347558">
              <w:rPr>
                <w:spacing w:val="-4"/>
              </w:rPr>
              <w:t xml:space="preserve"> </w:t>
            </w:r>
            <w:r w:rsidRPr="00347558">
              <w:t>PASI</w:t>
            </w:r>
            <w:r w:rsidRPr="00347558">
              <w:rPr>
                <w:spacing w:val="-5"/>
              </w:rPr>
              <w:t xml:space="preserve"> </w:t>
            </w:r>
            <w:r w:rsidRPr="00347558">
              <w:t>90</w:t>
            </w:r>
            <w:r w:rsidRPr="00347558">
              <w:rPr>
                <w:spacing w:val="-2"/>
              </w:rPr>
              <w:t xml:space="preserve"> </w:t>
            </w:r>
            <w:r w:rsidR="00F5472B" w:rsidRPr="00347558">
              <w:t>n</w:t>
            </w:r>
            <w:r w:rsidRPr="00347558">
              <w:rPr>
                <w:spacing w:val="-1"/>
              </w:rPr>
              <w:t xml:space="preserve"> </w:t>
            </w:r>
            <w:r w:rsidRPr="00347558">
              <w:rPr>
                <w:spacing w:val="-5"/>
              </w:rPr>
              <w:t>(%)</w:t>
            </w:r>
          </w:p>
        </w:tc>
        <w:tc>
          <w:tcPr>
            <w:tcW w:w="846" w:type="pct"/>
          </w:tcPr>
          <w:p w14:paraId="354ACC92" w14:textId="77777777" w:rsidR="003D4E7C" w:rsidRPr="00347558" w:rsidRDefault="00CC69CC" w:rsidP="00654FD2">
            <w:pPr>
              <w:pStyle w:val="TableParagraph"/>
              <w:ind w:left="0" w:right="2"/>
            </w:pPr>
            <w:r w:rsidRPr="00347558">
              <w:t>3 (1</w:t>
            </w:r>
            <w:r w:rsidRPr="00347558">
              <w:rPr>
                <w:spacing w:val="-3"/>
              </w:rPr>
              <w:t xml:space="preserve"> </w:t>
            </w:r>
            <w:r w:rsidRPr="00347558">
              <w:rPr>
                <w:spacing w:val="-5"/>
              </w:rPr>
              <w:t>%)</w:t>
            </w:r>
          </w:p>
        </w:tc>
        <w:tc>
          <w:tcPr>
            <w:tcW w:w="781" w:type="pct"/>
          </w:tcPr>
          <w:p w14:paraId="1196DB60" w14:textId="77777777" w:rsidR="003D4E7C" w:rsidRPr="00347558" w:rsidRDefault="00CC69CC" w:rsidP="00654FD2">
            <w:pPr>
              <w:pStyle w:val="TableParagraph"/>
              <w:ind w:left="0" w:right="2"/>
            </w:pPr>
            <w:r w:rsidRPr="00347558">
              <w:t>173</w:t>
            </w:r>
            <w:r w:rsidRPr="00347558">
              <w:rPr>
                <w:spacing w:val="-2"/>
              </w:rPr>
              <w:t xml:space="preserve"> </w:t>
            </w:r>
            <w:r w:rsidRPr="00347558">
              <w:t>(42</w:t>
            </w:r>
            <w:r w:rsidRPr="00347558">
              <w:rPr>
                <w:spacing w:val="-3"/>
              </w:rPr>
              <w:t xml:space="preserve"> </w:t>
            </w:r>
            <w:r w:rsidRPr="00347558">
              <w:t>%)</w:t>
            </w:r>
            <w:r w:rsidRPr="00347558">
              <w:rPr>
                <w:spacing w:val="-19"/>
              </w:rPr>
              <w:t xml:space="preserve"> </w:t>
            </w:r>
            <w:r w:rsidRPr="00347558">
              <w:rPr>
                <w:spacing w:val="-10"/>
                <w:vertAlign w:val="superscript"/>
              </w:rPr>
              <w:t>a</w:t>
            </w:r>
          </w:p>
        </w:tc>
        <w:tc>
          <w:tcPr>
            <w:tcW w:w="782" w:type="pct"/>
          </w:tcPr>
          <w:p w14:paraId="636ABFA6" w14:textId="77777777" w:rsidR="003D4E7C" w:rsidRPr="00347558" w:rsidRDefault="00CC69CC" w:rsidP="00654FD2">
            <w:pPr>
              <w:pStyle w:val="TableParagraph"/>
              <w:ind w:left="0" w:right="2"/>
            </w:pPr>
            <w:r w:rsidRPr="00347558">
              <w:t>209</w:t>
            </w:r>
            <w:r w:rsidRPr="00347558">
              <w:rPr>
                <w:spacing w:val="-2"/>
              </w:rPr>
              <w:t xml:space="preserve"> </w:t>
            </w:r>
            <w:r w:rsidRPr="00347558">
              <w:t>(51</w:t>
            </w:r>
            <w:r w:rsidRPr="00347558">
              <w:rPr>
                <w:spacing w:val="-3"/>
              </w:rPr>
              <w:t xml:space="preserve"> </w:t>
            </w:r>
            <w:r w:rsidRPr="00347558">
              <w:t>%)</w:t>
            </w:r>
            <w:r w:rsidRPr="00347558">
              <w:rPr>
                <w:spacing w:val="-19"/>
              </w:rPr>
              <w:t xml:space="preserve"> </w:t>
            </w:r>
            <w:r w:rsidRPr="00347558">
              <w:rPr>
                <w:spacing w:val="-10"/>
                <w:vertAlign w:val="superscript"/>
              </w:rPr>
              <w:t>a</w:t>
            </w:r>
          </w:p>
        </w:tc>
        <w:tc>
          <w:tcPr>
            <w:tcW w:w="703" w:type="pct"/>
          </w:tcPr>
          <w:p w14:paraId="114731FA" w14:textId="77777777" w:rsidR="003D4E7C" w:rsidRPr="00347558" w:rsidRDefault="00CC69CC" w:rsidP="00654FD2">
            <w:pPr>
              <w:pStyle w:val="TableParagraph"/>
              <w:ind w:left="0" w:right="2"/>
            </w:pPr>
            <w:r w:rsidRPr="00347558">
              <w:t>178 (45</w:t>
            </w:r>
            <w:r w:rsidRPr="00347558">
              <w:rPr>
                <w:spacing w:val="-3"/>
              </w:rPr>
              <w:t xml:space="preserve"> </w:t>
            </w:r>
            <w:r w:rsidRPr="00347558">
              <w:rPr>
                <w:spacing w:val="-5"/>
              </w:rPr>
              <w:t>%)</w:t>
            </w:r>
          </w:p>
        </w:tc>
        <w:tc>
          <w:tcPr>
            <w:tcW w:w="705" w:type="pct"/>
          </w:tcPr>
          <w:p w14:paraId="73550228" w14:textId="77777777" w:rsidR="003D4E7C" w:rsidRPr="00347558" w:rsidRDefault="00CC69CC" w:rsidP="00654FD2">
            <w:pPr>
              <w:pStyle w:val="TableParagraph"/>
              <w:ind w:left="0" w:right="2"/>
            </w:pPr>
            <w:r w:rsidRPr="00347558">
              <w:t>217 (54</w:t>
            </w:r>
            <w:r w:rsidRPr="00347558">
              <w:rPr>
                <w:spacing w:val="-3"/>
              </w:rPr>
              <w:t xml:space="preserve"> </w:t>
            </w:r>
            <w:r w:rsidRPr="00347558">
              <w:rPr>
                <w:spacing w:val="-5"/>
              </w:rPr>
              <w:t>%)</w:t>
            </w:r>
          </w:p>
        </w:tc>
      </w:tr>
      <w:tr w:rsidR="003D4E7C" w:rsidRPr="00347558" w14:paraId="1C4433EF" w14:textId="77777777" w:rsidTr="002A4160">
        <w:trPr>
          <w:trHeight w:val="477"/>
        </w:trPr>
        <w:tc>
          <w:tcPr>
            <w:tcW w:w="1183" w:type="pct"/>
          </w:tcPr>
          <w:p w14:paraId="11B3CDC5" w14:textId="77777777" w:rsidR="003D4E7C" w:rsidRPr="00347558" w:rsidRDefault="00CC69CC" w:rsidP="00654FD2">
            <w:pPr>
              <w:pStyle w:val="TableParagraph"/>
              <w:ind w:left="0" w:right="2"/>
              <w:jc w:val="left"/>
            </w:pPr>
            <w:r w:rsidRPr="00347558">
              <w:t>PGA</w:t>
            </w:r>
            <w:r w:rsidRPr="00347558">
              <w:rPr>
                <w:vertAlign w:val="superscript"/>
              </w:rPr>
              <w:t>b</w:t>
            </w:r>
            <w:r w:rsidRPr="00347558">
              <w:t xml:space="preserve"> vyhojení nebo minimální</w:t>
            </w:r>
            <w:r w:rsidRPr="00347558">
              <w:rPr>
                <w:spacing w:val="-12"/>
              </w:rPr>
              <w:t xml:space="preserve"> </w:t>
            </w:r>
            <w:r w:rsidRPr="00347558">
              <w:t>léze</w:t>
            </w:r>
            <w:r w:rsidRPr="00347558">
              <w:rPr>
                <w:spacing w:val="-12"/>
              </w:rPr>
              <w:t xml:space="preserve"> </w:t>
            </w:r>
            <w:r w:rsidR="00F5472B" w:rsidRPr="00347558">
              <w:t>n</w:t>
            </w:r>
            <w:r w:rsidRPr="00347558">
              <w:rPr>
                <w:spacing w:val="-12"/>
              </w:rPr>
              <w:t xml:space="preserve"> </w:t>
            </w:r>
            <w:r w:rsidRPr="00347558">
              <w:t>(%)</w:t>
            </w:r>
          </w:p>
        </w:tc>
        <w:tc>
          <w:tcPr>
            <w:tcW w:w="846" w:type="pct"/>
          </w:tcPr>
          <w:p w14:paraId="39E9BD5B" w14:textId="77777777" w:rsidR="003D4E7C" w:rsidRPr="00347558" w:rsidRDefault="00CC69CC" w:rsidP="00654FD2">
            <w:pPr>
              <w:pStyle w:val="TableParagraph"/>
              <w:ind w:left="0" w:right="2"/>
            </w:pPr>
            <w:r w:rsidRPr="00347558">
              <w:t>18</w:t>
            </w:r>
            <w:r w:rsidR="00BF78D3" w:rsidRPr="00347558">
              <w:t xml:space="preserve"> </w:t>
            </w:r>
            <w:r w:rsidRPr="00347558">
              <w:t>(4</w:t>
            </w:r>
            <w:r w:rsidRPr="00347558">
              <w:rPr>
                <w:spacing w:val="-3"/>
              </w:rPr>
              <w:t xml:space="preserve"> </w:t>
            </w:r>
            <w:r w:rsidRPr="00347558">
              <w:rPr>
                <w:spacing w:val="-5"/>
              </w:rPr>
              <w:t>%)</w:t>
            </w:r>
          </w:p>
        </w:tc>
        <w:tc>
          <w:tcPr>
            <w:tcW w:w="781" w:type="pct"/>
          </w:tcPr>
          <w:p w14:paraId="57122E23" w14:textId="77777777" w:rsidR="003D4E7C" w:rsidRPr="00347558" w:rsidRDefault="00CC69CC" w:rsidP="00654FD2">
            <w:pPr>
              <w:pStyle w:val="TableParagraph"/>
              <w:ind w:left="0" w:right="2"/>
            </w:pPr>
            <w:r w:rsidRPr="00347558">
              <w:t>277</w:t>
            </w:r>
            <w:r w:rsidRPr="00347558">
              <w:rPr>
                <w:spacing w:val="-2"/>
              </w:rPr>
              <w:t xml:space="preserve"> </w:t>
            </w:r>
            <w:r w:rsidRPr="00347558">
              <w:t>(68</w:t>
            </w:r>
            <w:r w:rsidRPr="00347558">
              <w:rPr>
                <w:spacing w:val="-3"/>
              </w:rPr>
              <w:t xml:space="preserve"> </w:t>
            </w:r>
            <w:r w:rsidRPr="00347558">
              <w:t>%)</w:t>
            </w:r>
            <w:r w:rsidRPr="00347558">
              <w:rPr>
                <w:spacing w:val="-19"/>
              </w:rPr>
              <w:t xml:space="preserve"> </w:t>
            </w:r>
            <w:r w:rsidRPr="00347558">
              <w:rPr>
                <w:spacing w:val="-10"/>
                <w:vertAlign w:val="superscript"/>
              </w:rPr>
              <w:t>a</w:t>
            </w:r>
          </w:p>
        </w:tc>
        <w:tc>
          <w:tcPr>
            <w:tcW w:w="782" w:type="pct"/>
          </w:tcPr>
          <w:p w14:paraId="6F80EC00" w14:textId="77777777" w:rsidR="003D4E7C" w:rsidRPr="00347558" w:rsidRDefault="00CC69CC" w:rsidP="00654FD2">
            <w:pPr>
              <w:pStyle w:val="TableParagraph"/>
              <w:ind w:left="0" w:right="2"/>
            </w:pPr>
            <w:r w:rsidRPr="00347558">
              <w:t>300</w:t>
            </w:r>
            <w:r w:rsidRPr="00347558">
              <w:rPr>
                <w:spacing w:val="-2"/>
              </w:rPr>
              <w:t xml:space="preserve"> </w:t>
            </w:r>
            <w:r w:rsidRPr="00347558">
              <w:t>(73</w:t>
            </w:r>
            <w:r w:rsidRPr="00347558">
              <w:rPr>
                <w:spacing w:val="-3"/>
              </w:rPr>
              <w:t xml:space="preserve"> </w:t>
            </w:r>
            <w:r w:rsidRPr="00347558">
              <w:t>%)</w:t>
            </w:r>
            <w:r w:rsidRPr="00347558">
              <w:rPr>
                <w:spacing w:val="-19"/>
              </w:rPr>
              <w:t xml:space="preserve"> </w:t>
            </w:r>
            <w:r w:rsidRPr="00347558">
              <w:rPr>
                <w:spacing w:val="-10"/>
                <w:vertAlign w:val="superscript"/>
              </w:rPr>
              <w:t>a</w:t>
            </w:r>
          </w:p>
        </w:tc>
        <w:tc>
          <w:tcPr>
            <w:tcW w:w="703" w:type="pct"/>
          </w:tcPr>
          <w:p w14:paraId="3FEA9C6F" w14:textId="77777777" w:rsidR="003D4E7C" w:rsidRPr="00347558" w:rsidRDefault="00CC69CC" w:rsidP="00654FD2">
            <w:pPr>
              <w:pStyle w:val="TableParagraph"/>
              <w:ind w:left="0" w:right="2"/>
            </w:pPr>
            <w:r w:rsidRPr="00347558">
              <w:t>241 (61</w:t>
            </w:r>
            <w:r w:rsidRPr="00347558">
              <w:rPr>
                <w:spacing w:val="-3"/>
              </w:rPr>
              <w:t xml:space="preserve"> </w:t>
            </w:r>
            <w:r w:rsidRPr="00347558">
              <w:rPr>
                <w:spacing w:val="-5"/>
              </w:rPr>
              <w:t>%)</w:t>
            </w:r>
          </w:p>
        </w:tc>
        <w:tc>
          <w:tcPr>
            <w:tcW w:w="705" w:type="pct"/>
          </w:tcPr>
          <w:p w14:paraId="26801F79" w14:textId="77777777" w:rsidR="003D4E7C" w:rsidRPr="00347558" w:rsidRDefault="00CC69CC" w:rsidP="00654FD2">
            <w:pPr>
              <w:pStyle w:val="TableParagraph"/>
              <w:ind w:left="0" w:right="2"/>
            </w:pPr>
            <w:r w:rsidRPr="00347558">
              <w:t>279 (70</w:t>
            </w:r>
            <w:r w:rsidRPr="00347558">
              <w:rPr>
                <w:spacing w:val="-3"/>
              </w:rPr>
              <w:t xml:space="preserve"> </w:t>
            </w:r>
            <w:r w:rsidRPr="00347558">
              <w:rPr>
                <w:spacing w:val="-5"/>
              </w:rPr>
              <w:t>%)</w:t>
            </w:r>
          </w:p>
        </w:tc>
      </w:tr>
      <w:tr w:rsidR="003D4E7C" w:rsidRPr="00347558" w14:paraId="06403A0A" w14:textId="77777777" w:rsidTr="002A4160">
        <w:trPr>
          <w:trHeight w:val="722"/>
        </w:trPr>
        <w:tc>
          <w:tcPr>
            <w:tcW w:w="1183" w:type="pct"/>
          </w:tcPr>
          <w:p w14:paraId="7F891C88" w14:textId="77777777" w:rsidR="003D4E7C" w:rsidRPr="00347558" w:rsidRDefault="00CC69CC" w:rsidP="00654FD2">
            <w:pPr>
              <w:pStyle w:val="TableParagraph"/>
              <w:ind w:left="0" w:right="2"/>
              <w:jc w:val="left"/>
            </w:pPr>
            <w:r w:rsidRPr="00347558">
              <w:t>Počet</w:t>
            </w:r>
            <w:r w:rsidRPr="00347558">
              <w:rPr>
                <w:spacing w:val="-12"/>
              </w:rPr>
              <w:t xml:space="preserve"> </w:t>
            </w:r>
            <w:r w:rsidRPr="00347558">
              <w:t>pacientů</w:t>
            </w:r>
            <w:r w:rsidRPr="00347558">
              <w:rPr>
                <w:spacing w:val="-12"/>
              </w:rPr>
              <w:t xml:space="preserve"> </w:t>
            </w:r>
            <w:r w:rsidRPr="00347558">
              <w:t>s</w:t>
            </w:r>
            <w:r w:rsidRPr="00347558">
              <w:rPr>
                <w:spacing w:val="-13"/>
              </w:rPr>
              <w:t xml:space="preserve"> </w:t>
            </w:r>
            <w:r w:rsidRPr="00347558">
              <w:t xml:space="preserve">tělesnou </w:t>
            </w:r>
            <w:r w:rsidRPr="00347558">
              <w:rPr>
                <w:spacing w:val="-2"/>
              </w:rPr>
              <w:t>hmotností</w:t>
            </w:r>
          </w:p>
          <w:p w14:paraId="4A187CE6" w14:textId="77777777" w:rsidR="003D4E7C" w:rsidRPr="00347558" w:rsidRDefault="00CC69CC" w:rsidP="00654FD2">
            <w:pPr>
              <w:pStyle w:val="TableParagraph"/>
              <w:ind w:left="0" w:right="2"/>
              <w:jc w:val="left"/>
            </w:pPr>
            <w:r w:rsidRPr="00347558">
              <w:t>≤</w:t>
            </w:r>
            <w:r w:rsidRPr="00347558">
              <w:rPr>
                <w:spacing w:val="1"/>
              </w:rPr>
              <w:t xml:space="preserve"> </w:t>
            </w:r>
            <w:r w:rsidRPr="00347558">
              <w:t xml:space="preserve">100 </w:t>
            </w:r>
            <w:r w:rsidRPr="00347558">
              <w:rPr>
                <w:spacing w:val="-5"/>
              </w:rPr>
              <w:t>kg</w:t>
            </w:r>
          </w:p>
        </w:tc>
        <w:tc>
          <w:tcPr>
            <w:tcW w:w="846" w:type="pct"/>
          </w:tcPr>
          <w:p w14:paraId="287C682F" w14:textId="77777777" w:rsidR="003D4E7C" w:rsidRPr="00347558" w:rsidRDefault="00CC69CC" w:rsidP="00654FD2">
            <w:pPr>
              <w:pStyle w:val="TableParagraph"/>
              <w:ind w:left="0" w:right="2"/>
            </w:pPr>
            <w:r w:rsidRPr="00347558">
              <w:rPr>
                <w:spacing w:val="-5"/>
              </w:rPr>
              <w:t>290</w:t>
            </w:r>
          </w:p>
        </w:tc>
        <w:tc>
          <w:tcPr>
            <w:tcW w:w="781" w:type="pct"/>
          </w:tcPr>
          <w:p w14:paraId="47B5AABD" w14:textId="77777777" w:rsidR="003D4E7C" w:rsidRPr="00347558" w:rsidRDefault="00CC69CC" w:rsidP="00654FD2">
            <w:pPr>
              <w:pStyle w:val="TableParagraph"/>
              <w:ind w:left="0" w:right="2"/>
            </w:pPr>
            <w:r w:rsidRPr="00347558">
              <w:rPr>
                <w:spacing w:val="-5"/>
              </w:rPr>
              <w:t>297</w:t>
            </w:r>
          </w:p>
        </w:tc>
        <w:tc>
          <w:tcPr>
            <w:tcW w:w="782" w:type="pct"/>
          </w:tcPr>
          <w:p w14:paraId="1F64026F" w14:textId="77777777" w:rsidR="003D4E7C" w:rsidRPr="00347558" w:rsidRDefault="00CC69CC" w:rsidP="00654FD2">
            <w:pPr>
              <w:pStyle w:val="TableParagraph"/>
              <w:ind w:left="0" w:right="2"/>
            </w:pPr>
            <w:r w:rsidRPr="00347558">
              <w:rPr>
                <w:spacing w:val="-5"/>
              </w:rPr>
              <w:t>289</w:t>
            </w:r>
          </w:p>
        </w:tc>
        <w:tc>
          <w:tcPr>
            <w:tcW w:w="703" w:type="pct"/>
          </w:tcPr>
          <w:p w14:paraId="5ABE13C5" w14:textId="77777777" w:rsidR="003D4E7C" w:rsidRPr="00347558" w:rsidRDefault="00CC69CC" w:rsidP="00654FD2">
            <w:pPr>
              <w:pStyle w:val="TableParagraph"/>
              <w:ind w:left="0" w:right="2"/>
            </w:pPr>
            <w:r w:rsidRPr="00347558">
              <w:rPr>
                <w:spacing w:val="-5"/>
              </w:rPr>
              <w:t>287</w:t>
            </w:r>
          </w:p>
        </w:tc>
        <w:tc>
          <w:tcPr>
            <w:tcW w:w="705" w:type="pct"/>
          </w:tcPr>
          <w:p w14:paraId="4909564A" w14:textId="77777777" w:rsidR="003D4E7C" w:rsidRPr="00347558" w:rsidRDefault="00CC69CC" w:rsidP="00654FD2">
            <w:pPr>
              <w:pStyle w:val="TableParagraph"/>
              <w:ind w:left="0" w:right="2"/>
            </w:pPr>
            <w:r w:rsidRPr="00347558">
              <w:rPr>
                <w:spacing w:val="-5"/>
              </w:rPr>
              <w:t>280</w:t>
            </w:r>
          </w:p>
        </w:tc>
      </w:tr>
      <w:tr w:rsidR="003D4E7C" w:rsidRPr="00347558" w14:paraId="6F5E2FF8" w14:textId="77777777" w:rsidTr="002A4160">
        <w:trPr>
          <w:trHeight w:val="480"/>
        </w:trPr>
        <w:tc>
          <w:tcPr>
            <w:tcW w:w="1183" w:type="pct"/>
          </w:tcPr>
          <w:p w14:paraId="68FF4D59" w14:textId="77777777" w:rsidR="003D4E7C" w:rsidRPr="00347558" w:rsidRDefault="00CC69CC" w:rsidP="00654FD2">
            <w:pPr>
              <w:pStyle w:val="TableParagraph"/>
              <w:ind w:left="0" w:right="2"/>
              <w:jc w:val="left"/>
            </w:pPr>
            <w:r w:rsidRPr="00347558">
              <w:t>Odpověď</w:t>
            </w:r>
            <w:r w:rsidRPr="00347558">
              <w:rPr>
                <w:spacing w:val="-13"/>
              </w:rPr>
              <w:t xml:space="preserve"> </w:t>
            </w:r>
            <w:r w:rsidRPr="00347558">
              <w:t>PASI</w:t>
            </w:r>
            <w:r w:rsidRPr="00347558">
              <w:rPr>
                <w:spacing w:val="-14"/>
              </w:rPr>
              <w:t xml:space="preserve"> </w:t>
            </w:r>
            <w:r w:rsidRPr="00347558">
              <w:t>75</w:t>
            </w:r>
            <w:r w:rsidRPr="00347558">
              <w:rPr>
                <w:spacing w:val="-12"/>
              </w:rPr>
              <w:t xml:space="preserve"> </w:t>
            </w:r>
            <w:r w:rsidR="00F5472B" w:rsidRPr="00347558">
              <w:rPr>
                <w:spacing w:val="-12"/>
              </w:rPr>
              <w:t>n</w:t>
            </w:r>
            <w:r w:rsidRPr="00347558">
              <w:t xml:space="preserve"> </w:t>
            </w:r>
            <w:r w:rsidRPr="00347558">
              <w:rPr>
                <w:spacing w:val="-4"/>
              </w:rPr>
              <w:t>(%)</w:t>
            </w:r>
          </w:p>
        </w:tc>
        <w:tc>
          <w:tcPr>
            <w:tcW w:w="846" w:type="pct"/>
          </w:tcPr>
          <w:p w14:paraId="2547469F" w14:textId="77777777" w:rsidR="003D4E7C" w:rsidRPr="00347558" w:rsidRDefault="00CC69CC" w:rsidP="00654FD2">
            <w:pPr>
              <w:pStyle w:val="TableParagraph"/>
              <w:ind w:left="0" w:right="2"/>
            </w:pPr>
            <w:r w:rsidRPr="00347558">
              <w:t>12 (4</w:t>
            </w:r>
            <w:r w:rsidRPr="00347558">
              <w:rPr>
                <w:spacing w:val="-3"/>
              </w:rPr>
              <w:t xml:space="preserve"> </w:t>
            </w:r>
            <w:r w:rsidRPr="00347558">
              <w:rPr>
                <w:spacing w:val="-5"/>
              </w:rPr>
              <w:t>%)</w:t>
            </w:r>
          </w:p>
        </w:tc>
        <w:tc>
          <w:tcPr>
            <w:tcW w:w="781" w:type="pct"/>
          </w:tcPr>
          <w:p w14:paraId="3A6CFBD5" w14:textId="77777777" w:rsidR="003D4E7C" w:rsidRPr="00347558" w:rsidRDefault="00CC69CC" w:rsidP="00654FD2">
            <w:pPr>
              <w:pStyle w:val="TableParagraph"/>
              <w:ind w:left="0" w:right="2"/>
            </w:pPr>
            <w:r w:rsidRPr="00347558">
              <w:t>218 (73</w:t>
            </w:r>
            <w:r w:rsidRPr="00347558">
              <w:rPr>
                <w:spacing w:val="-3"/>
              </w:rPr>
              <w:t xml:space="preserve"> </w:t>
            </w:r>
            <w:r w:rsidRPr="00347558">
              <w:rPr>
                <w:spacing w:val="-5"/>
              </w:rPr>
              <w:t>%)</w:t>
            </w:r>
          </w:p>
        </w:tc>
        <w:tc>
          <w:tcPr>
            <w:tcW w:w="782" w:type="pct"/>
          </w:tcPr>
          <w:p w14:paraId="0205EB75" w14:textId="77777777" w:rsidR="003D4E7C" w:rsidRPr="00347558" w:rsidRDefault="00CC69CC" w:rsidP="00654FD2">
            <w:pPr>
              <w:pStyle w:val="TableParagraph"/>
              <w:ind w:left="0" w:right="2"/>
            </w:pPr>
            <w:r w:rsidRPr="00347558">
              <w:t>225 (78</w:t>
            </w:r>
            <w:r w:rsidRPr="00347558">
              <w:rPr>
                <w:spacing w:val="-3"/>
              </w:rPr>
              <w:t xml:space="preserve"> </w:t>
            </w:r>
            <w:r w:rsidRPr="00347558">
              <w:rPr>
                <w:spacing w:val="-5"/>
              </w:rPr>
              <w:t>%)</w:t>
            </w:r>
          </w:p>
        </w:tc>
        <w:tc>
          <w:tcPr>
            <w:tcW w:w="703" w:type="pct"/>
          </w:tcPr>
          <w:p w14:paraId="38268926" w14:textId="77777777" w:rsidR="003D4E7C" w:rsidRPr="00347558" w:rsidRDefault="00CC69CC" w:rsidP="00654FD2">
            <w:pPr>
              <w:pStyle w:val="TableParagraph"/>
              <w:ind w:left="0" w:right="2"/>
            </w:pPr>
            <w:r w:rsidRPr="00347558">
              <w:t>217 (76</w:t>
            </w:r>
            <w:r w:rsidRPr="00347558">
              <w:rPr>
                <w:spacing w:val="-3"/>
              </w:rPr>
              <w:t xml:space="preserve"> </w:t>
            </w:r>
            <w:r w:rsidRPr="00347558">
              <w:rPr>
                <w:spacing w:val="-5"/>
              </w:rPr>
              <w:t>%)</w:t>
            </w:r>
          </w:p>
        </w:tc>
        <w:tc>
          <w:tcPr>
            <w:tcW w:w="705" w:type="pct"/>
          </w:tcPr>
          <w:p w14:paraId="39683FA3" w14:textId="77777777" w:rsidR="003D4E7C" w:rsidRPr="00347558" w:rsidRDefault="00CC69CC" w:rsidP="00654FD2">
            <w:pPr>
              <w:pStyle w:val="TableParagraph"/>
              <w:ind w:left="0" w:right="2"/>
            </w:pPr>
            <w:r w:rsidRPr="00347558">
              <w:t>226 (81</w:t>
            </w:r>
            <w:r w:rsidRPr="00347558">
              <w:rPr>
                <w:spacing w:val="-3"/>
              </w:rPr>
              <w:t xml:space="preserve"> </w:t>
            </w:r>
            <w:r w:rsidRPr="00347558">
              <w:rPr>
                <w:spacing w:val="-5"/>
              </w:rPr>
              <w:t>%)</w:t>
            </w:r>
          </w:p>
        </w:tc>
      </w:tr>
      <w:tr w:rsidR="003D4E7C" w:rsidRPr="00347558" w14:paraId="3FCF29B6" w14:textId="77777777" w:rsidTr="002A4160">
        <w:trPr>
          <w:trHeight w:val="719"/>
        </w:trPr>
        <w:tc>
          <w:tcPr>
            <w:tcW w:w="1183" w:type="pct"/>
          </w:tcPr>
          <w:p w14:paraId="0B63428B" w14:textId="77777777" w:rsidR="003D4E7C" w:rsidRPr="00347558" w:rsidRDefault="00CC69CC" w:rsidP="00654FD2">
            <w:pPr>
              <w:pStyle w:val="TableParagraph"/>
              <w:ind w:left="0" w:right="2"/>
              <w:jc w:val="left"/>
            </w:pPr>
            <w:r w:rsidRPr="00347558">
              <w:t>Počet pacientů tělesnou</w:t>
            </w:r>
            <w:r w:rsidRPr="00347558">
              <w:rPr>
                <w:spacing w:val="-14"/>
              </w:rPr>
              <w:t xml:space="preserve"> </w:t>
            </w:r>
            <w:r w:rsidRPr="00347558">
              <w:t>hmotností</w:t>
            </w:r>
          </w:p>
          <w:p w14:paraId="79FC954D" w14:textId="77777777" w:rsidR="003D4E7C" w:rsidRPr="00347558" w:rsidRDefault="00CC69CC" w:rsidP="00654FD2">
            <w:pPr>
              <w:pStyle w:val="TableParagraph"/>
              <w:ind w:left="0" w:right="2"/>
              <w:jc w:val="left"/>
            </w:pPr>
            <w:r w:rsidRPr="00347558">
              <w:t xml:space="preserve">&gt; 100 </w:t>
            </w:r>
            <w:r w:rsidRPr="00347558">
              <w:rPr>
                <w:spacing w:val="-5"/>
              </w:rPr>
              <w:t>kg</w:t>
            </w:r>
          </w:p>
        </w:tc>
        <w:tc>
          <w:tcPr>
            <w:tcW w:w="846" w:type="pct"/>
          </w:tcPr>
          <w:p w14:paraId="69F89DC3" w14:textId="77777777" w:rsidR="003D4E7C" w:rsidRPr="00347558" w:rsidRDefault="00CC69CC" w:rsidP="00654FD2">
            <w:pPr>
              <w:pStyle w:val="TableParagraph"/>
              <w:ind w:left="0" w:right="2"/>
            </w:pPr>
            <w:r w:rsidRPr="00347558">
              <w:rPr>
                <w:spacing w:val="-5"/>
              </w:rPr>
              <w:t>120</w:t>
            </w:r>
          </w:p>
        </w:tc>
        <w:tc>
          <w:tcPr>
            <w:tcW w:w="781" w:type="pct"/>
          </w:tcPr>
          <w:p w14:paraId="01C9262C" w14:textId="77777777" w:rsidR="003D4E7C" w:rsidRPr="00347558" w:rsidRDefault="00CC69CC" w:rsidP="00654FD2">
            <w:pPr>
              <w:pStyle w:val="TableParagraph"/>
              <w:ind w:left="0" w:right="2"/>
            </w:pPr>
            <w:r w:rsidRPr="00347558">
              <w:rPr>
                <w:spacing w:val="-5"/>
              </w:rPr>
              <w:t>112</w:t>
            </w:r>
          </w:p>
        </w:tc>
        <w:tc>
          <w:tcPr>
            <w:tcW w:w="782" w:type="pct"/>
          </w:tcPr>
          <w:p w14:paraId="1CCA21C8" w14:textId="77777777" w:rsidR="003D4E7C" w:rsidRPr="00347558" w:rsidRDefault="00CC69CC" w:rsidP="00654FD2">
            <w:pPr>
              <w:pStyle w:val="TableParagraph"/>
              <w:ind w:left="0" w:right="2"/>
            </w:pPr>
            <w:r w:rsidRPr="00347558">
              <w:rPr>
                <w:spacing w:val="-5"/>
              </w:rPr>
              <w:t>121</w:t>
            </w:r>
          </w:p>
        </w:tc>
        <w:tc>
          <w:tcPr>
            <w:tcW w:w="703" w:type="pct"/>
          </w:tcPr>
          <w:p w14:paraId="117EA730" w14:textId="77777777" w:rsidR="003D4E7C" w:rsidRPr="00347558" w:rsidRDefault="00CC69CC" w:rsidP="00654FD2">
            <w:pPr>
              <w:pStyle w:val="TableParagraph"/>
              <w:ind w:left="0" w:right="2"/>
            </w:pPr>
            <w:r w:rsidRPr="00347558">
              <w:rPr>
                <w:spacing w:val="-5"/>
              </w:rPr>
              <w:t>110</w:t>
            </w:r>
          </w:p>
        </w:tc>
        <w:tc>
          <w:tcPr>
            <w:tcW w:w="705" w:type="pct"/>
          </w:tcPr>
          <w:p w14:paraId="42E0A964" w14:textId="77777777" w:rsidR="003D4E7C" w:rsidRPr="00347558" w:rsidRDefault="00CC69CC" w:rsidP="00654FD2">
            <w:pPr>
              <w:pStyle w:val="TableParagraph"/>
              <w:ind w:left="0" w:right="2"/>
            </w:pPr>
            <w:r w:rsidRPr="00347558">
              <w:rPr>
                <w:spacing w:val="-5"/>
              </w:rPr>
              <w:t>119</w:t>
            </w:r>
          </w:p>
        </w:tc>
      </w:tr>
      <w:tr w:rsidR="003D4E7C" w:rsidRPr="00347558" w14:paraId="306DE9DA" w14:textId="77777777" w:rsidTr="002A4160">
        <w:trPr>
          <w:trHeight w:val="480"/>
        </w:trPr>
        <w:tc>
          <w:tcPr>
            <w:tcW w:w="1183" w:type="pct"/>
          </w:tcPr>
          <w:p w14:paraId="097FF06E" w14:textId="77777777" w:rsidR="003D4E7C" w:rsidRPr="00347558" w:rsidRDefault="00CC69CC" w:rsidP="00654FD2">
            <w:pPr>
              <w:pStyle w:val="TableParagraph"/>
              <w:ind w:left="0" w:right="2"/>
              <w:jc w:val="left"/>
            </w:pPr>
            <w:r w:rsidRPr="00347558">
              <w:t>Odpověď</w:t>
            </w:r>
            <w:r w:rsidRPr="00347558">
              <w:rPr>
                <w:spacing w:val="-13"/>
              </w:rPr>
              <w:t xml:space="preserve"> </w:t>
            </w:r>
            <w:r w:rsidRPr="00347558">
              <w:t>PASI</w:t>
            </w:r>
            <w:r w:rsidRPr="00347558">
              <w:rPr>
                <w:spacing w:val="-14"/>
              </w:rPr>
              <w:t xml:space="preserve"> </w:t>
            </w:r>
            <w:r w:rsidRPr="00347558">
              <w:t>75</w:t>
            </w:r>
            <w:r w:rsidRPr="00347558">
              <w:rPr>
                <w:spacing w:val="-12"/>
              </w:rPr>
              <w:t xml:space="preserve"> </w:t>
            </w:r>
            <w:r w:rsidR="00F5472B" w:rsidRPr="00347558">
              <w:t>n</w:t>
            </w:r>
            <w:r w:rsidRPr="00347558">
              <w:t xml:space="preserve"> </w:t>
            </w:r>
            <w:r w:rsidRPr="00347558">
              <w:rPr>
                <w:spacing w:val="-4"/>
              </w:rPr>
              <w:t>(%)</w:t>
            </w:r>
          </w:p>
        </w:tc>
        <w:tc>
          <w:tcPr>
            <w:tcW w:w="846" w:type="pct"/>
          </w:tcPr>
          <w:p w14:paraId="0C37601D" w14:textId="77777777" w:rsidR="003D4E7C" w:rsidRPr="00347558" w:rsidRDefault="00CC69CC" w:rsidP="00654FD2">
            <w:pPr>
              <w:pStyle w:val="TableParagraph"/>
              <w:ind w:left="0" w:right="2"/>
            </w:pPr>
            <w:r w:rsidRPr="00347558">
              <w:t>3 (3</w:t>
            </w:r>
            <w:r w:rsidRPr="00347558">
              <w:rPr>
                <w:spacing w:val="-3"/>
              </w:rPr>
              <w:t xml:space="preserve"> </w:t>
            </w:r>
            <w:r w:rsidRPr="00347558">
              <w:rPr>
                <w:spacing w:val="-5"/>
              </w:rPr>
              <w:t>%)</w:t>
            </w:r>
          </w:p>
        </w:tc>
        <w:tc>
          <w:tcPr>
            <w:tcW w:w="781" w:type="pct"/>
          </w:tcPr>
          <w:p w14:paraId="436EFC32" w14:textId="77777777" w:rsidR="003D4E7C" w:rsidRPr="00347558" w:rsidRDefault="00CC69CC" w:rsidP="00654FD2">
            <w:pPr>
              <w:pStyle w:val="TableParagraph"/>
              <w:ind w:left="0" w:right="2"/>
            </w:pPr>
            <w:r w:rsidRPr="00347558">
              <w:t>55 (49</w:t>
            </w:r>
            <w:r w:rsidRPr="00347558">
              <w:rPr>
                <w:spacing w:val="-3"/>
              </w:rPr>
              <w:t xml:space="preserve"> </w:t>
            </w:r>
            <w:r w:rsidRPr="00347558">
              <w:rPr>
                <w:spacing w:val="-5"/>
              </w:rPr>
              <w:t>%)</w:t>
            </w:r>
          </w:p>
        </w:tc>
        <w:tc>
          <w:tcPr>
            <w:tcW w:w="782" w:type="pct"/>
          </w:tcPr>
          <w:p w14:paraId="13CDE4D5" w14:textId="77777777" w:rsidR="003D4E7C" w:rsidRPr="00347558" w:rsidRDefault="00CC69CC" w:rsidP="00654FD2">
            <w:pPr>
              <w:pStyle w:val="TableParagraph"/>
              <w:ind w:left="0" w:right="2"/>
            </w:pPr>
            <w:r w:rsidRPr="00347558">
              <w:t>86 (71</w:t>
            </w:r>
            <w:r w:rsidRPr="00347558">
              <w:rPr>
                <w:spacing w:val="-3"/>
              </w:rPr>
              <w:t xml:space="preserve"> </w:t>
            </w:r>
            <w:r w:rsidRPr="00347558">
              <w:rPr>
                <w:spacing w:val="-5"/>
              </w:rPr>
              <w:t>%)</w:t>
            </w:r>
          </w:p>
        </w:tc>
        <w:tc>
          <w:tcPr>
            <w:tcW w:w="703" w:type="pct"/>
          </w:tcPr>
          <w:p w14:paraId="5CD06A9C" w14:textId="77777777" w:rsidR="003D4E7C" w:rsidRPr="00347558" w:rsidRDefault="00CC69CC" w:rsidP="00654FD2">
            <w:pPr>
              <w:pStyle w:val="TableParagraph"/>
              <w:ind w:left="0" w:right="2"/>
            </w:pPr>
            <w:r w:rsidRPr="00347558">
              <w:t>59 (54</w:t>
            </w:r>
            <w:r w:rsidRPr="00347558">
              <w:rPr>
                <w:spacing w:val="-3"/>
              </w:rPr>
              <w:t xml:space="preserve"> </w:t>
            </w:r>
            <w:r w:rsidRPr="00347558">
              <w:rPr>
                <w:spacing w:val="-5"/>
              </w:rPr>
              <w:t>%)</w:t>
            </w:r>
          </w:p>
        </w:tc>
        <w:tc>
          <w:tcPr>
            <w:tcW w:w="705" w:type="pct"/>
          </w:tcPr>
          <w:p w14:paraId="4296DB75" w14:textId="77777777" w:rsidR="003D4E7C" w:rsidRPr="00347558" w:rsidRDefault="00CC69CC" w:rsidP="00654FD2">
            <w:pPr>
              <w:pStyle w:val="TableParagraph"/>
              <w:ind w:left="0" w:right="2"/>
            </w:pPr>
            <w:r w:rsidRPr="00347558">
              <w:t>88 (74</w:t>
            </w:r>
            <w:r w:rsidRPr="00347558">
              <w:rPr>
                <w:spacing w:val="-3"/>
              </w:rPr>
              <w:t xml:space="preserve"> </w:t>
            </w:r>
            <w:r w:rsidRPr="00347558">
              <w:rPr>
                <w:spacing w:val="-5"/>
              </w:rPr>
              <w:t>%)</w:t>
            </w:r>
          </w:p>
        </w:tc>
      </w:tr>
    </w:tbl>
    <w:p w14:paraId="03B11B94" w14:textId="77777777" w:rsidR="003D4E7C" w:rsidRPr="00347558" w:rsidRDefault="00CC69CC" w:rsidP="00654FD2">
      <w:pPr>
        <w:pStyle w:val="ListParagraph"/>
        <w:numPr>
          <w:ilvl w:val="0"/>
          <w:numId w:val="5"/>
        </w:numPr>
        <w:tabs>
          <w:tab w:val="left" w:pos="929"/>
        </w:tabs>
        <w:ind w:left="0" w:right="2" w:firstLine="0"/>
      </w:pPr>
      <w:r w:rsidRPr="00347558">
        <w:t>p &lt;</w:t>
      </w:r>
      <w:r w:rsidRPr="00347558">
        <w:rPr>
          <w:spacing w:val="-2"/>
        </w:rPr>
        <w:t xml:space="preserve"> </w:t>
      </w:r>
      <w:r w:rsidRPr="00347558">
        <w:t>0,001 pro</w:t>
      </w:r>
      <w:r w:rsidRPr="00347558">
        <w:rPr>
          <w:spacing w:val="-1"/>
        </w:rPr>
        <w:t xml:space="preserve"> </w:t>
      </w:r>
      <w:r w:rsidRPr="00347558">
        <w:t>ustekinumab 45</w:t>
      </w:r>
      <w:r w:rsidRPr="00347558">
        <w:rPr>
          <w:spacing w:val="-2"/>
        </w:rPr>
        <w:t xml:space="preserve"> </w:t>
      </w:r>
      <w:r w:rsidRPr="00347558">
        <w:t>mg</w:t>
      </w:r>
      <w:r w:rsidRPr="00347558">
        <w:rPr>
          <w:spacing w:val="1"/>
        </w:rPr>
        <w:t xml:space="preserve"> </w:t>
      </w:r>
      <w:r w:rsidRPr="00347558">
        <w:t>nebo</w:t>
      </w:r>
      <w:r w:rsidRPr="00347558">
        <w:rPr>
          <w:spacing w:val="-1"/>
        </w:rPr>
        <w:t xml:space="preserve"> </w:t>
      </w:r>
      <w:r w:rsidRPr="00347558">
        <w:t>90 mg</w:t>
      </w:r>
      <w:r w:rsidRPr="00347558">
        <w:rPr>
          <w:spacing w:val="-1"/>
        </w:rPr>
        <w:t xml:space="preserve"> </w:t>
      </w:r>
      <w:r w:rsidRPr="00347558">
        <w:t>ve</w:t>
      </w:r>
      <w:r w:rsidRPr="00347558">
        <w:rPr>
          <w:spacing w:val="-1"/>
        </w:rPr>
        <w:t xml:space="preserve"> </w:t>
      </w:r>
      <w:r w:rsidRPr="00347558">
        <w:t>srovnání s</w:t>
      </w:r>
      <w:r w:rsidRPr="00347558">
        <w:rPr>
          <w:spacing w:val="-1"/>
        </w:rPr>
        <w:t xml:space="preserve"> </w:t>
      </w:r>
      <w:r w:rsidRPr="00347558">
        <w:t xml:space="preserve">placebem </w:t>
      </w:r>
      <w:r w:rsidRPr="00347558">
        <w:rPr>
          <w:spacing w:val="-2"/>
        </w:rPr>
        <w:t>(PBO).</w:t>
      </w:r>
    </w:p>
    <w:p w14:paraId="3C7BA5E7" w14:textId="7CAD4F92" w:rsidR="003D4E7C" w:rsidRPr="00347558" w:rsidRDefault="00CC69CC" w:rsidP="00654FD2">
      <w:pPr>
        <w:pStyle w:val="ListParagraph"/>
        <w:numPr>
          <w:ilvl w:val="0"/>
          <w:numId w:val="5"/>
        </w:numPr>
        <w:tabs>
          <w:tab w:val="left" w:pos="929"/>
        </w:tabs>
        <w:ind w:left="0" w:right="2" w:firstLine="0"/>
      </w:pPr>
      <w:r w:rsidRPr="00347558">
        <w:t>PGA</w:t>
      </w:r>
      <w:r w:rsidRPr="00347558">
        <w:rPr>
          <w:spacing w:val="-3"/>
        </w:rPr>
        <w:t xml:space="preserve"> </w:t>
      </w:r>
      <w:r w:rsidRPr="00347558">
        <w:t>=</w:t>
      </w:r>
      <w:r w:rsidRPr="00347558">
        <w:rPr>
          <w:spacing w:val="-1"/>
        </w:rPr>
        <w:t xml:space="preserve"> </w:t>
      </w:r>
      <w:r w:rsidRPr="00347558">
        <w:t xml:space="preserve">Celkové </w:t>
      </w:r>
      <w:r w:rsidR="00DB7601">
        <w:t>studie</w:t>
      </w:r>
      <w:r w:rsidRPr="00347558">
        <w:t xml:space="preserve"> lékařem (Physician Global </w:t>
      </w:r>
      <w:r w:rsidRPr="00347558">
        <w:rPr>
          <w:spacing w:val="-2"/>
        </w:rPr>
        <w:t>Assessment)</w:t>
      </w:r>
    </w:p>
    <w:p w14:paraId="6E985E0A" w14:textId="1FD2863B" w:rsidR="003D4E7C" w:rsidRPr="00347558" w:rsidRDefault="00923568" w:rsidP="0055649C">
      <w:pPr>
        <w:ind w:right="2"/>
        <w:rPr>
          <w:b/>
          <w:bCs/>
          <w:i/>
        </w:rPr>
      </w:pPr>
      <w:r>
        <w:br w:type="page"/>
      </w:r>
      <w:r w:rsidR="00CC69CC" w:rsidRPr="00347558">
        <w:rPr>
          <w:b/>
          <w:bCs/>
          <w:i/>
        </w:rPr>
        <w:lastRenderedPageBreak/>
        <w:t>Tabulka</w:t>
      </w:r>
      <w:r w:rsidR="00CC69CC" w:rsidRPr="00347558">
        <w:rPr>
          <w:b/>
          <w:bCs/>
          <w:i/>
          <w:spacing w:val="-6"/>
        </w:rPr>
        <w:t xml:space="preserve"> </w:t>
      </w:r>
      <w:r w:rsidR="00CC69CC" w:rsidRPr="00347558">
        <w:rPr>
          <w:b/>
          <w:bCs/>
          <w:i/>
          <w:spacing w:val="-10"/>
        </w:rPr>
        <w:t>5</w:t>
      </w:r>
      <w:r w:rsidR="00CC69CC" w:rsidRPr="00347558">
        <w:rPr>
          <w:b/>
          <w:bCs/>
          <w:i/>
        </w:rPr>
        <w:tab/>
        <w:t>Souhrn</w:t>
      </w:r>
      <w:r w:rsidR="00CC69CC" w:rsidRPr="00347558">
        <w:rPr>
          <w:b/>
          <w:bCs/>
          <w:i/>
          <w:spacing w:val="-6"/>
        </w:rPr>
        <w:t xml:space="preserve"> </w:t>
      </w:r>
      <w:r w:rsidR="00CC69CC" w:rsidRPr="00347558">
        <w:rPr>
          <w:b/>
          <w:bCs/>
          <w:i/>
        </w:rPr>
        <w:t>klinické</w:t>
      </w:r>
      <w:r w:rsidR="00CC69CC" w:rsidRPr="00347558">
        <w:rPr>
          <w:b/>
          <w:bCs/>
          <w:i/>
          <w:spacing w:val="-6"/>
        </w:rPr>
        <w:t xml:space="preserve"> </w:t>
      </w:r>
      <w:r w:rsidR="00CC69CC" w:rsidRPr="00347558">
        <w:rPr>
          <w:b/>
          <w:bCs/>
          <w:i/>
        </w:rPr>
        <w:t>odpovědi</w:t>
      </w:r>
      <w:r w:rsidR="00CC69CC" w:rsidRPr="00347558">
        <w:rPr>
          <w:b/>
          <w:bCs/>
          <w:i/>
          <w:spacing w:val="-6"/>
        </w:rPr>
        <w:t xml:space="preserve"> </w:t>
      </w:r>
      <w:r w:rsidR="00BE3E39" w:rsidRPr="00347558">
        <w:rPr>
          <w:b/>
          <w:bCs/>
          <w:i/>
        </w:rPr>
        <w:t>ve studii psoriázy</w:t>
      </w:r>
      <w:r w:rsidR="00CC69CC" w:rsidRPr="00347558">
        <w:rPr>
          <w:b/>
          <w:bCs/>
          <w:i/>
          <w:spacing w:val="-6"/>
        </w:rPr>
        <w:t xml:space="preserve"> </w:t>
      </w:r>
      <w:r w:rsidR="00CC69CC" w:rsidRPr="00347558">
        <w:rPr>
          <w:b/>
          <w:bCs/>
          <w:i/>
        </w:rPr>
        <w:t>3</w:t>
      </w:r>
      <w:r w:rsidR="00CC69CC" w:rsidRPr="00347558">
        <w:rPr>
          <w:b/>
          <w:bCs/>
          <w:i/>
          <w:spacing w:val="-6"/>
        </w:rPr>
        <w:t xml:space="preserve"> </w:t>
      </w:r>
      <w:r w:rsidR="00CC69CC" w:rsidRPr="00347558">
        <w:rPr>
          <w:b/>
          <w:bCs/>
          <w:i/>
        </w:rPr>
        <w:t>(ACCEPT)</w:t>
      </w:r>
      <w:r w:rsidR="00CC69CC" w:rsidRPr="00347558">
        <w:rPr>
          <w:b/>
          <w:bCs/>
          <w:i/>
          <w:spacing w:val="-6"/>
        </w:rPr>
        <w:t xml:space="preserve"> </w:t>
      </w:r>
      <w:r w:rsidR="00CC69CC" w:rsidRPr="00347558">
        <w:rPr>
          <w:b/>
          <w:bCs/>
          <w:i/>
        </w:rPr>
        <w:t>v</w:t>
      </w:r>
      <w:r w:rsidR="00CC69CC" w:rsidRPr="00347558">
        <w:rPr>
          <w:b/>
          <w:bCs/>
          <w:i/>
          <w:spacing w:val="-6"/>
        </w:rPr>
        <w:t xml:space="preserve"> </w:t>
      </w:r>
      <w:r w:rsidR="00671C48">
        <w:rPr>
          <w:b/>
          <w:bCs/>
          <w:i/>
        </w:rPr>
        <w:t>t</w:t>
      </w:r>
      <w:r w:rsidR="00CC69CC" w:rsidRPr="00347558">
        <w:rPr>
          <w:b/>
          <w:bCs/>
          <w:i/>
        </w:rPr>
        <w:t>ýdnu</w:t>
      </w:r>
      <w:r w:rsidR="00CC69CC" w:rsidRPr="00347558">
        <w:rPr>
          <w:b/>
          <w:bCs/>
          <w:i/>
          <w:spacing w:val="-5"/>
        </w:rPr>
        <w:t xml:space="preserve"> 12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99"/>
        <w:gridCol w:w="2055"/>
        <w:gridCol w:w="1915"/>
        <w:gridCol w:w="1915"/>
      </w:tblGrid>
      <w:tr w:rsidR="003D4E7C" w:rsidRPr="00347558" w14:paraId="2946EA44" w14:textId="77777777" w:rsidTr="002A4160">
        <w:trPr>
          <w:trHeight w:val="253"/>
        </w:trPr>
        <w:tc>
          <w:tcPr>
            <w:tcW w:w="1760" w:type="pct"/>
            <w:vMerge w:val="restart"/>
          </w:tcPr>
          <w:p w14:paraId="665C9EA4" w14:textId="77777777" w:rsidR="003D4E7C" w:rsidRPr="00347558" w:rsidRDefault="003D4E7C" w:rsidP="00654FD2">
            <w:pPr>
              <w:pStyle w:val="TableParagraph"/>
              <w:ind w:left="0" w:right="2"/>
              <w:jc w:val="left"/>
            </w:pPr>
          </w:p>
        </w:tc>
        <w:tc>
          <w:tcPr>
            <w:tcW w:w="3240" w:type="pct"/>
            <w:gridSpan w:val="3"/>
          </w:tcPr>
          <w:p w14:paraId="0A3EE0E8" w14:textId="77777777" w:rsidR="003D4E7C" w:rsidRPr="00347558" w:rsidRDefault="00CC69CC" w:rsidP="00654FD2">
            <w:pPr>
              <w:pStyle w:val="TableParagraph"/>
              <w:ind w:left="0" w:right="2"/>
              <w:jc w:val="left"/>
              <w:rPr>
                <w:b/>
              </w:rPr>
            </w:pPr>
            <w:r w:rsidRPr="00347558">
              <w:rPr>
                <w:b/>
              </w:rPr>
              <w:t>Psoriatick</w:t>
            </w:r>
            <w:r w:rsidR="005C15F0" w:rsidRPr="00347558">
              <w:rPr>
                <w:b/>
              </w:rPr>
              <w:t>á</w:t>
            </w:r>
            <w:r w:rsidRPr="00347558">
              <w:rPr>
                <w:b/>
                <w:spacing w:val="-10"/>
              </w:rPr>
              <w:t xml:space="preserve"> </w:t>
            </w:r>
            <w:r w:rsidR="005C15F0" w:rsidRPr="00347558">
              <w:rPr>
                <w:b/>
                <w:spacing w:val="-10"/>
              </w:rPr>
              <w:t>studie</w:t>
            </w:r>
            <w:r w:rsidRPr="00347558">
              <w:rPr>
                <w:b/>
                <w:spacing w:val="-10"/>
              </w:rPr>
              <w:t xml:space="preserve"> 3</w:t>
            </w:r>
          </w:p>
        </w:tc>
      </w:tr>
      <w:tr w:rsidR="003D4E7C" w:rsidRPr="00347558" w14:paraId="33DB2058" w14:textId="77777777" w:rsidTr="002A4160">
        <w:trPr>
          <w:trHeight w:val="506"/>
        </w:trPr>
        <w:tc>
          <w:tcPr>
            <w:tcW w:w="1760" w:type="pct"/>
            <w:vMerge/>
            <w:tcBorders>
              <w:top w:val="nil"/>
            </w:tcBorders>
          </w:tcPr>
          <w:p w14:paraId="2095FF35" w14:textId="77777777" w:rsidR="003D4E7C" w:rsidRPr="00347558" w:rsidRDefault="003D4E7C" w:rsidP="00654FD2">
            <w:pPr>
              <w:ind w:right="2"/>
            </w:pPr>
          </w:p>
        </w:tc>
        <w:tc>
          <w:tcPr>
            <w:tcW w:w="1131" w:type="pct"/>
            <w:vMerge w:val="restart"/>
          </w:tcPr>
          <w:p w14:paraId="356C5930" w14:textId="77777777" w:rsidR="003D4E7C" w:rsidRPr="00347558" w:rsidRDefault="00CC69CC" w:rsidP="00654FD2">
            <w:pPr>
              <w:pStyle w:val="TableParagraph"/>
              <w:ind w:left="0" w:right="2"/>
            </w:pPr>
            <w:r w:rsidRPr="00347558">
              <w:rPr>
                <w:spacing w:val="-2"/>
              </w:rPr>
              <w:t xml:space="preserve">Etanercept </w:t>
            </w:r>
            <w:r w:rsidRPr="00347558">
              <w:t>24 dávek</w:t>
            </w:r>
          </w:p>
          <w:p w14:paraId="18A6647A" w14:textId="77777777" w:rsidR="003D4E7C" w:rsidRPr="00347558" w:rsidRDefault="00CC69CC" w:rsidP="00654FD2">
            <w:pPr>
              <w:pStyle w:val="TableParagraph"/>
              <w:ind w:left="0" w:right="2"/>
            </w:pPr>
            <w:r w:rsidRPr="00347558">
              <w:t>(50</w:t>
            </w:r>
            <w:r w:rsidRPr="00347558">
              <w:rPr>
                <w:spacing w:val="-14"/>
              </w:rPr>
              <w:t xml:space="preserve"> </w:t>
            </w:r>
            <w:r w:rsidRPr="00347558">
              <w:t>mg</w:t>
            </w:r>
            <w:r w:rsidRPr="00347558">
              <w:rPr>
                <w:spacing w:val="-14"/>
              </w:rPr>
              <w:t xml:space="preserve"> </w:t>
            </w:r>
            <w:r w:rsidRPr="00347558">
              <w:t xml:space="preserve">dvakrát </w:t>
            </w:r>
            <w:r w:rsidRPr="00347558">
              <w:rPr>
                <w:spacing w:val="-2"/>
              </w:rPr>
              <w:t>týdně)</w:t>
            </w:r>
          </w:p>
        </w:tc>
        <w:tc>
          <w:tcPr>
            <w:tcW w:w="2109" w:type="pct"/>
            <w:gridSpan w:val="2"/>
          </w:tcPr>
          <w:p w14:paraId="42694E39" w14:textId="77777777" w:rsidR="003D4E7C" w:rsidRPr="00347558" w:rsidRDefault="00CC69CC" w:rsidP="00654FD2">
            <w:pPr>
              <w:pStyle w:val="TableParagraph"/>
              <w:ind w:left="0" w:right="2"/>
            </w:pPr>
            <w:r w:rsidRPr="00347558">
              <w:rPr>
                <w:spacing w:val="-2"/>
              </w:rPr>
              <w:t>Ustekinumab</w:t>
            </w:r>
          </w:p>
          <w:p w14:paraId="5CEAB97F" w14:textId="0C6F5E01" w:rsidR="003D4E7C" w:rsidRPr="00347558" w:rsidRDefault="00CC69CC" w:rsidP="00654FD2">
            <w:pPr>
              <w:pStyle w:val="TableParagraph"/>
              <w:ind w:left="0" w:right="2"/>
            </w:pPr>
            <w:r w:rsidRPr="00347558">
              <w:t>2</w:t>
            </w:r>
            <w:r w:rsidRPr="00347558">
              <w:rPr>
                <w:spacing w:val="-4"/>
              </w:rPr>
              <w:t xml:space="preserve"> </w:t>
            </w:r>
            <w:r w:rsidRPr="00347558">
              <w:t>dávky</w:t>
            </w:r>
            <w:r w:rsidRPr="00347558">
              <w:rPr>
                <w:spacing w:val="-3"/>
              </w:rPr>
              <w:t xml:space="preserve"> </w:t>
            </w:r>
            <w:r w:rsidRPr="00347558">
              <w:t>(</w:t>
            </w:r>
            <w:r w:rsidR="00671C48">
              <w:t>t</w:t>
            </w:r>
            <w:r w:rsidRPr="00347558">
              <w:t>ýden</w:t>
            </w:r>
            <w:r w:rsidRPr="00347558">
              <w:rPr>
                <w:spacing w:val="-3"/>
              </w:rPr>
              <w:t xml:space="preserve"> </w:t>
            </w:r>
            <w:r w:rsidRPr="00347558">
              <w:t>0</w:t>
            </w:r>
            <w:r w:rsidRPr="00347558">
              <w:rPr>
                <w:spacing w:val="-3"/>
              </w:rPr>
              <w:t xml:space="preserve"> </w:t>
            </w:r>
            <w:r w:rsidRPr="00347558">
              <w:t>a</w:t>
            </w:r>
            <w:r w:rsidRPr="00347558">
              <w:rPr>
                <w:spacing w:val="-3"/>
              </w:rPr>
              <w:t xml:space="preserve"> </w:t>
            </w:r>
            <w:r w:rsidR="00671C48">
              <w:t>t</w:t>
            </w:r>
            <w:r w:rsidRPr="00347558">
              <w:t>ýden</w:t>
            </w:r>
            <w:r w:rsidRPr="00347558">
              <w:rPr>
                <w:spacing w:val="-3"/>
              </w:rPr>
              <w:t xml:space="preserve"> </w:t>
            </w:r>
            <w:r w:rsidRPr="00347558">
              <w:rPr>
                <w:spacing w:val="-5"/>
              </w:rPr>
              <w:t>4)</w:t>
            </w:r>
          </w:p>
        </w:tc>
      </w:tr>
      <w:tr w:rsidR="003D4E7C" w:rsidRPr="00347558" w14:paraId="1277518A" w14:textId="77777777" w:rsidTr="002A4160">
        <w:trPr>
          <w:trHeight w:val="493"/>
        </w:trPr>
        <w:tc>
          <w:tcPr>
            <w:tcW w:w="1760" w:type="pct"/>
            <w:vMerge/>
            <w:tcBorders>
              <w:top w:val="nil"/>
            </w:tcBorders>
          </w:tcPr>
          <w:p w14:paraId="78749653" w14:textId="77777777" w:rsidR="003D4E7C" w:rsidRPr="00347558" w:rsidRDefault="003D4E7C" w:rsidP="00654FD2">
            <w:pPr>
              <w:ind w:right="2"/>
            </w:pPr>
          </w:p>
        </w:tc>
        <w:tc>
          <w:tcPr>
            <w:tcW w:w="1131" w:type="pct"/>
            <w:vMerge/>
            <w:tcBorders>
              <w:top w:val="nil"/>
            </w:tcBorders>
          </w:tcPr>
          <w:p w14:paraId="2BB7DD7F" w14:textId="77777777" w:rsidR="003D4E7C" w:rsidRPr="00347558" w:rsidRDefault="003D4E7C" w:rsidP="00654FD2">
            <w:pPr>
              <w:ind w:right="2"/>
            </w:pPr>
          </w:p>
        </w:tc>
        <w:tc>
          <w:tcPr>
            <w:tcW w:w="1054" w:type="pct"/>
          </w:tcPr>
          <w:p w14:paraId="47B927FA" w14:textId="77777777" w:rsidR="003D4E7C" w:rsidRPr="00347558" w:rsidRDefault="00CC69CC" w:rsidP="00654FD2">
            <w:pPr>
              <w:pStyle w:val="TableParagraph"/>
              <w:ind w:left="0" w:right="2"/>
            </w:pPr>
            <w:r w:rsidRPr="00347558">
              <w:t xml:space="preserve">45 </w:t>
            </w:r>
            <w:r w:rsidRPr="00347558">
              <w:rPr>
                <w:spacing w:val="-5"/>
              </w:rPr>
              <w:t>mg</w:t>
            </w:r>
          </w:p>
        </w:tc>
        <w:tc>
          <w:tcPr>
            <w:tcW w:w="1055" w:type="pct"/>
          </w:tcPr>
          <w:p w14:paraId="253F8FAB" w14:textId="77777777" w:rsidR="003D4E7C" w:rsidRPr="00347558" w:rsidRDefault="00CC69CC" w:rsidP="00654FD2">
            <w:pPr>
              <w:pStyle w:val="TableParagraph"/>
              <w:ind w:left="0" w:right="2"/>
            </w:pPr>
            <w:r w:rsidRPr="00347558">
              <w:t xml:space="preserve">90 </w:t>
            </w:r>
            <w:r w:rsidRPr="00347558">
              <w:rPr>
                <w:spacing w:val="-5"/>
              </w:rPr>
              <w:t>mg</w:t>
            </w:r>
          </w:p>
        </w:tc>
      </w:tr>
      <w:tr w:rsidR="003D4E7C" w:rsidRPr="00347558" w14:paraId="2CF694BB" w14:textId="77777777" w:rsidTr="002A4160">
        <w:trPr>
          <w:trHeight w:val="253"/>
        </w:trPr>
        <w:tc>
          <w:tcPr>
            <w:tcW w:w="1760" w:type="pct"/>
          </w:tcPr>
          <w:p w14:paraId="067FDA60" w14:textId="77777777" w:rsidR="003D4E7C" w:rsidRPr="00347558" w:rsidRDefault="00CC69CC" w:rsidP="00654FD2">
            <w:pPr>
              <w:pStyle w:val="TableParagraph"/>
              <w:ind w:left="0" w:right="2"/>
              <w:jc w:val="left"/>
            </w:pPr>
            <w:r w:rsidRPr="00347558">
              <w:t>Počet</w:t>
            </w:r>
            <w:r w:rsidRPr="00347558">
              <w:rPr>
                <w:spacing w:val="-10"/>
              </w:rPr>
              <w:t xml:space="preserve"> </w:t>
            </w:r>
            <w:r w:rsidRPr="00347558">
              <w:t>randomizovaných</w:t>
            </w:r>
            <w:r w:rsidRPr="00347558">
              <w:rPr>
                <w:spacing w:val="-10"/>
              </w:rPr>
              <w:t xml:space="preserve"> </w:t>
            </w:r>
            <w:r w:rsidRPr="00347558">
              <w:rPr>
                <w:spacing w:val="-2"/>
              </w:rPr>
              <w:t>pacientů</w:t>
            </w:r>
          </w:p>
        </w:tc>
        <w:tc>
          <w:tcPr>
            <w:tcW w:w="1131" w:type="pct"/>
          </w:tcPr>
          <w:p w14:paraId="71E95409" w14:textId="77777777" w:rsidR="003D4E7C" w:rsidRPr="00347558" w:rsidRDefault="00CC69CC" w:rsidP="00654FD2">
            <w:pPr>
              <w:pStyle w:val="TableParagraph"/>
              <w:ind w:left="0" w:right="2"/>
            </w:pPr>
            <w:r w:rsidRPr="00347558">
              <w:rPr>
                <w:spacing w:val="-5"/>
              </w:rPr>
              <w:t>347</w:t>
            </w:r>
          </w:p>
        </w:tc>
        <w:tc>
          <w:tcPr>
            <w:tcW w:w="1054" w:type="pct"/>
          </w:tcPr>
          <w:p w14:paraId="1F49E232" w14:textId="77777777" w:rsidR="003D4E7C" w:rsidRPr="00347558" w:rsidRDefault="00CC69CC" w:rsidP="00654FD2">
            <w:pPr>
              <w:pStyle w:val="TableParagraph"/>
              <w:ind w:left="0" w:right="2"/>
            </w:pPr>
            <w:r w:rsidRPr="00347558">
              <w:rPr>
                <w:spacing w:val="-5"/>
              </w:rPr>
              <w:t>209</w:t>
            </w:r>
          </w:p>
        </w:tc>
        <w:tc>
          <w:tcPr>
            <w:tcW w:w="1055" w:type="pct"/>
          </w:tcPr>
          <w:p w14:paraId="707754A1" w14:textId="77777777" w:rsidR="003D4E7C" w:rsidRPr="00347558" w:rsidRDefault="00CC69CC" w:rsidP="00654FD2">
            <w:pPr>
              <w:pStyle w:val="TableParagraph"/>
              <w:ind w:left="0" w:right="2"/>
            </w:pPr>
            <w:r w:rsidRPr="00347558">
              <w:rPr>
                <w:spacing w:val="-5"/>
              </w:rPr>
              <w:t>347</w:t>
            </w:r>
          </w:p>
        </w:tc>
      </w:tr>
      <w:tr w:rsidR="003D4E7C" w:rsidRPr="00347558" w14:paraId="501E6C89" w14:textId="77777777" w:rsidTr="002A4160">
        <w:trPr>
          <w:trHeight w:val="253"/>
        </w:trPr>
        <w:tc>
          <w:tcPr>
            <w:tcW w:w="1760" w:type="pct"/>
          </w:tcPr>
          <w:p w14:paraId="0AB4A7AC" w14:textId="77777777" w:rsidR="003D4E7C" w:rsidRPr="00347558" w:rsidRDefault="00CC69CC" w:rsidP="00654FD2">
            <w:pPr>
              <w:pStyle w:val="TableParagraph"/>
              <w:ind w:left="0" w:right="2"/>
              <w:jc w:val="left"/>
            </w:pPr>
            <w:r w:rsidRPr="00347558">
              <w:t>Odpověď</w:t>
            </w:r>
            <w:r w:rsidRPr="00347558">
              <w:rPr>
                <w:spacing w:val="-4"/>
              </w:rPr>
              <w:t xml:space="preserve"> </w:t>
            </w:r>
            <w:r w:rsidRPr="00347558">
              <w:t>PASI</w:t>
            </w:r>
            <w:r w:rsidRPr="00347558">
              <w:rPr>
                <w:spacing w:val="-5"/>
              </w:rPr>
              <w:t xml:space="preserve"> </w:t>
            </w:r>
            <w:r w:rsidRPr="00347558">
              <w:t>50</w:t>
            </w:r>
            <w:r w:rsidRPr="00347558">
              <w:rPr>
                <w:spacing w:val="-2"/>
              </w:rPr>
              <w:t xml:space="preserve"> </w:t>
            </w:r>
            <w:r w:rsidR="00F5472B" w:rsidRPr="00347558">
              <w:t>n</w:t>
            </w:r>
            <w:r w:rsidRPr="00347558">
              <w:rPr>
                <w:spacing w:val="-1"/>
              </w:rPr>
              <w:t xml:space="preserve"> </w:t>
            </w:r>
            <w:r w:rsidRPr="00347558">
              <w:rPr>
                <w:spacing w:val="-5"/>
              </w:rPr>
              <w:t>(%)</w:t>
            </w:r>
          </w:p>
        </w:tc>
        <w:tc>
          <w:tcPr>
            <w:tcW w:w="1131" w:type="pct"/>
          </w:tcPr>
          <w:p w14:paraId="4F912DE0" w14:textId="77777777" w:rsidR="003D4E7C" w:rsidRPr="00347558" w:rsidRDefault="00CC69CC" w:rsidP="00654FD2">
            <w:pPr>
              <w:pStyle w:val="TableParagraph"/>
              <w:ind w:left="0" w:right="2"/>
            </w:pPr>
            <w:r w:rsidRPr="00347558">
              <w:t>286 (82</w:t>
            </w:r>
            <w:r w:rsidRPr="00347558">
              <w:rPr>
                <w:spacing w:val="-3"/>
              </w:rPr>
              <w:t xml:space="preserve"> </w:t>
            </w:r>
            <w:r w:rsidRPr="00347558">
              <w:rPr>
                <w:spacing w:val="-5"/>
              </w:rPr>
              <w:t>%)</w:t>
            </w:r>
          </w:p>
        </w:tc>
        <w:tc>
          <w:tcPr>
            <w:tcW w:w="1054" w:type="pct"/>
          </w:tcPr>
          <w:p w14:paraId="0F99D3A7" w14:textId="77777777" w:rsidR="003D4E7C" w:rsidRPr="00347558" w:rsidRDefault="00CC69CC" w:rsidP="00654FD2">
            <w:pPr>
              <w:pStyle w:val="TableParagraph"/>
              <w:ind w:left="0" w:right="2"/>
            </w:pPr>
            <w:r w:rsidRPr="00347558">
              <w:t>181 (87</w:t>
            </w:r>
            <w:r w:rsidRPr="00347558">
              <w:rPr>
                <w:spacing w:val="-3"/>
              </w:rPr>
              <w:t xml:space="preserve"> </w:t>
            </w:r>
            <w:r w:rsidRPr="00347558">
              <w:rPr>
                <w:spacing w:val="-5"/>
              </w:rPr>
              <w:t>%)</w:t>
            </w:r>
          </w:p>
        </w:tc>
        <w:tc>
          <w:tcPr>
            <w:tcW w:w="1055" w:type="pct"/>
          </w:tcPr>
          <w:p w14:paraId="1B596904" w14:textId="77777777" w:rsidR="003D4E7C" w:rsidRPr="00347558" w:rsidRDefault="00CC69CC" w:rsidP="00654FD2">
            <w:pPr>
              <w:pStyle w:val="TableParagraph"/>
              <w:ind w:left="0" w:right="2"/>
            </w:pPr>
            <w:r w:rsidRPr="00347558">
              <w:t>320 (92</w:t>
            </w:r>
            <w:r w:rsidRPr="00347558">
              <w:rPr>
                <w:spacing w:val="-3"/>
              </w:rPr>
              <w:t xml:space="preserve"> </w:t>
            </w:r>
            <w:r w:rsidRPr="00347558">
              <w:rPr>
                <w:spacing w:val="-5"/>
              </w:rPr>
              <w:t>%)</w:t>
            </w:r>
            <w:r w:rsidRPr="00347558">
              <w:rPr>
                <w:spacing w:val="-5"/>
                <w:vertAlign w:val="superscript"/>
              </w:rPr>
              <w:t>a</w:t>
            </w:r>
          </w:p>
        </w:tc>
      </w:tr>
      <w:tr w:rsidR="003D4E7C" w:rsidRPr="00347558" w14:paraId="66376513" w14:textId="77777777" w:rsidTr="002A4160">
        <w:trPr>
          <w:trHeight w:val="251"/>
        </w:trPr>
        <w:tc>
          <w:tcPr>
            <w:tcW w:w="1760" w:type="pct"/>
          </w:tcPr>
          <w:p w14:paraId="3A369272" w14:textId="77777777" w:rsidR="003D4E7C" w:rsidRPr="00347558" w:rsidRDefault="00CC69CC" w:rsidP="00654FD2">
            <w:pPr>
              <w:pStyle w:val="TableParagraph"/>
              <w:ind w:left="0" w:right="2"/>
              <w:jc w:val="left"/>
            </w:pPr>
            <w:r w:rsidRPr="00347558">
              <w:t>Odpověď</w:t>
            </w:r>
            <w:r w:rsidRPr="00347558">
              <w:rPr>
                <w:spacing w:val="-4"/>
              </w:rPr>
              <w:t xml:space="preserve"> </w:t>
            </w:r>
            <w:r w:rsidRPr="00347558">
              <w:t>PASI</w:t>
            </w:r>
            <w:r w:rsidRPr="00347558">
              <w:rPr>
                <w:spacing w:val="-5"/>
              </w:rPr>
              <w:t xml:space="preserve"> </w:t>
            </w:r>
            <w:r w:rsidRPr="00347558">
              <w:t>75</w:t>
            </w:r>
            <w:r w:rsidRPr="00347558">
              <w:rPr>
                <w:spacing w:val="-2"/>
              </w:rPr>
              <w:t xml:space="preserve"> </w:t>
            </w:r>
            <w:r w:rsidR="00F5472B" w:rsidRPr="00347558">
              <w:t>n</w:t>
            </w:r>
            <w:r w:rsidRPr="00347558">
              <w:rPr>
                <w:spacing w:val="-1"/>
              </w:rPr>
              <w:t xml:space="preserve"> </w:t>
            </w:r>
            <w:r w:rsidRPr="00347558">
              <w:rPr>
                <w:spacing w:val="-5"/>
              </w:rPr>
              <w:t>(%)</w:t>
            </w:r>
          </w:p>
        </w:tc>
        <w:tc>
          <w:tcPr>
            <w:tcW w:w="1131" w:type="pct"/>
          </w:tcPr>
          <w:p w14:paraId="5A9CEE9D" w14:textId="77777777" w:rsidR="003D4E7C" w:rsidRPr="00347558" w:rsidRDefault="00CC69CC" w:rsidP="00654FD2">
            <w:pPr>
              <w:pStyle w:val="TableParagraph"/>
              <w:ind w:left="0" w:right="2"/>
            </w:pPr>
            <w:r w:rsidRPr="00347558">
              <w:t>197 (57</w:t>
            </w:r>
            <w:r w:rsidRPr="00347558">
              <w:rPr>
                <w:spacing w:val="-3"/>
              </w:rPr>
              <w:t xml:space="preserve"> </w:t>
            </w:r>
            <w:r w:rsidRPr="00347558">
              <w:rPr>
                <w:spacing w:val="-5"/>
              </w:rPr>
              <w:t>%)</w:t>
            </w:r>
          </w:p>
        </w:tc>
        <w:tc>
          <w:tcPr>
            <w:tcW w:w="1054" w:type="pct"/>
          </w:tcPr>
          <w:p w14:paraId="517AD6A6" w14:textId="77777777" w:rsidR="003D4E7C" w:rsidRPr="00347558" w:rsidRDefault="00CC69CC" w:rsidP="00654FD2">
            <w:pPr>
              <w:pStyle w:val="TableParagraph"/>
              <w:ind w:left="0" w:right="2"/>
            </w:pPr>
            <w:r w:rsidRPr="00347558">
              <w:t>141 (67</w:t>
            </w:r>
            <w:r w:rsidRPr="00347558">
              <w:rPr>
                <w:spacing w:val="-3"/>
              </w:rPr>
              <w:t xml:space="preserve"> </w:t>
            </w:r>
            <w:r w:rsidRPr="00347558">
              <w:rPr>
                <w:spacing w:val="-5"/>
              </w:rPr>
              <w:t>%)</w:t>
            </w:r>
            <w:r w:rsidRPr="00347558">
              <w:rPr>
                <w:spacing w:val="-5"/>
                <w:vertAlign w:val="superscript"/>
              </w:rPr>
              <w:t>b</w:t>
            </w:r>
          </w:p>
        </w:tc>
        <w:tc>
          <w:tcPr>
            <w:tcW w:w="1055" w:type="pct"/>
          </w:tcPr>
          <w:p w14:paraId="7089816F" w14:textId="77777777" w:rsidR="003D4E7C" w:rsidRPr="00347558" w:rsidRDefault="00CC69CC" w:rsidP="00654FD2">
            <w:pPr>
              <w:pStyle w:val="TableParagraph"/>
              <w:ind w:left="0" w:right="2"/>
            </w:pPr>
            <w:r w:rsidRPr="00347558">
              <w:t>256 (74</w:t>
            </w:r>
            <w:r w:rsidRPr="00347558">
              <w:rPr>
                <w:spacing w:val="-3"/>
              </w:rPr>
              <w:t xml:space="preserve"> </w:t>
            </w:r>
            <w:r w:rsidRPr="00347558">
              <w:rPr>
                <w:spacing w:val="-5"/>
              </w:rPr>
              <w:t>%)</w:t>
            </w:r>
            <w:r w:rsidRPr="00347558">
              <w:rPr>
                <w:spacing w:val="-5"/>
                <w:vertAlign w:val="superscript"/>
              </w:rPr>
              <w:t>a</w:t>
            </w:r>
          </w:p>
        </w:tc>
      </w:tr>
      <w:tr w:rsidR="003D4E7C" w:rsidRPr="00347558" w14:paraId="49F269AE" w14:textId="77777777" w:rsidTr="002A4160">
        <w:trPr>
          <w:trHeight w:val="254"/>
        </w:trPr>
        <w:tc>
          <w:tcPr>
            <w:tcW w:w="1760" w:type="pct"/>
          </w:tcPr>
          <w:p w14:paraId="762D7D84" w14:textId="77777777" w:rsidR="003D4E7C" w:rsidRPr="00347558" w:rsidRDefault="00CC69CC" w:rsidP="00654FD2">
            <w:pPr>
              <w:pStyle w:val="TableParagraph"/>
              <w:ind w:left="0" w:right="2"/>
              <w:jc w:val="left"/>
            </w:pPr>
            <w:r w:rsidRPr="00347558">
              <w:t>Odpověď</w:t>
            </w:r>
            <w:r w:rsidRPr="00347558">
              <w:rPr>
                <w:spacing w:val="-4"/>
              </w:rPr>
              <w:t xml:space="preserve"> </w:t>
            </w:r>
            <w:r w:rsidRPr="00347558">
              <w:t>PASI</w:t>
            </w:r>
            <w:r w:rsidRPr="00347558">
              <w:rPr>
                <w:spacing w:val="-5"/>
              </w:rPr>
              <w:t xml:space="preserve"> </w:t>
            </w:r>
            <w:r w:rsidRPr="00347558">
              <w:t>90</w:t>
            </w:r>
            <w:r w:rsidRPr="00347558">
              <w:rPr>
                <w:spacing w:val="-2"/>
              </w:rPr>
              <w:t xml:space="preserve"> </w:t>
            </w:r>
            <w:r w:rsidR="00F5472B" w:rsidRPr="00347558">
              <w:t>n</w:t>
            </w:r>
            <w:r w:rsidRPr="00347558">
              <w:rPr>
                <w:spacing w:val="-1"/>
              </w:rPr>
              <w:t xml:space="preserve"> </w:t>
            </w:r>
            <w:r w:rsidRPr="00347558">
              <w:rPr>
                <w:spacing w:val="-5"/>
              </w:rPr>
              <w:t>(%)</w:t>
            </w:r>
          </w:p>
        </w:tc>
        <w:tc>
          <w:tcPr>
            <w:tcW w:w="1131" w:type="pct"/>
          </w:tcPr>
          <w:p w14:paraId="4A351535" w14:textId="77777777" w:rsidR="003D4E7C" w:rsidRPr="00347558" w:rsidRDefault="00CC69CC" w:rsidP="00654FD2">
            <w:pPr>
              <w:pStyle w:val="TableParagraph"/>
              <w:ind w:left="0" w:right="2"/>
            </w:pPr>
            <w:r w:rsidRPr="00347558">
              <w:t>80 (23</w:t>
            </w:r>
            <w:r w:rsidRPr="00347558">
              <w:rPr>
                <w:spacing w:val="-3"/>
              </w:rPr>
              <w:t xml:space="preserve"> </w:t>
            </w:r>
            <w:r w:rsidRPr="00347558">
              <w:rPr>
                <w:spacing w:val="-5"/>
              </w:rPr>
              <w:t>%)</w:t>
            </w:r>
          </w:p>
        </w:tc>
        <w:tc>
          <w:tcPr>
            <w:tcW w:w="1054" w:type="pct"/>
          </w:tcPr>
          <w:p w14:paraId="717B6D97" w14:textId="77777777" w:rsidR="003D4E7C" w:rsidRPr="00347558" w:rsidRDefault="00CC69CC" w:rsidP="00654FD2">
            <w:pPr>
              <w:pStyle w:val="TableParagraph"/>
              <w:ind w:left="0" w:right="2"/>
            </w:pPr>
            <w:r w:rsidRPr="00347558">
              <w:t>76 (36</w:t>
            </w:r>
            <w:r w:rsidRPr="00347558">
              <w:rPr>
                <w:spacing w:val="-3"/>
              </w:rPr>
              <w:t xml:space="preserve"> </w:t>
            </w:r>
            <w:r w:rsidRPr="00347558">
              <w:rPr>
                <w:spacing w:val="-5"/>
              </w:rPr>
              <w:t>%)</w:t>
            </w:r>
            <w:r w:rsidRPr="00347558">
              <w:rPr>
                <w:spacing w:val="-5"/>
                <w:vertAlign w:val="superscript"/>
              </w:rPr>
              <w:t>a</w:t>
            </w:r>
          </w:p>
        </w:tc>
        <w:tc>
          <w:tcPr>
            <w:tcW w:w="1055" w:type="pct"/>
          </w:tcPr>
          <w:p w14:paraId="272823CE" w14:textId="77777777" w:rsidR="003D4E7C" w:rsidRPr="00347558" w:rsidRDefault="00CC69CC" w:rsidP="00654FD2">
            <w:pPr>
              <w:pStyle w:val="TableParagraph"/>
              <w:ind w:left="0" w:right="2"/>
            </w:pPr>
            <w:r w:rsidRPr="00347558">
              <w:t>155 (45</w:t>
            </w:r>
            <w:r w:rsidRPr="00347558">
              <w:rPr>
                <w:spacing w:val="-3"/>
              </w:rPr>
              <w:t xml:space="preserve"> </w:t>
            </w:r>
            <w:r w:rsidRPr="00347558">
              <w:rPr>
                <w:spacing w:val="-5"/>
              </w:rPr>
              <w:t>%)</w:t>
            </w:r>
            <w:r w:rsidRPr="00347558">
              <w:rPr>
                <w:spacing w:val="-5"/>
                <w:vertAlign w:val="superscript"/>
              </w:rPr>
              <w:t>a</w:t>
            </w:r>
          </w:p>
        </w:tc>
      </w:tr>
      <w:tr w:rsidR="003D4E7C" w:rsidRPr="00347558" w14:paraId="7FB7E589" w14:textId="77777777" w:rsidTr="002A4160">
        <w:trPr>
          <w:trHeight w:val="505"/>
        </w:trPr>
        <w:tc>
          <w:tcPr>
            <w:tcW w:w="1760" w:type="pct"/>
          </w:tcPr>
          <w:p w14:paraId="73CD1BDD" w14:textId="77777777" w:rsidR="003D4E7C" w:rsidRPr="00347558" w:rsidRDefault="00CC69CC" w:rsidP="00654FD2">
            <w:pPr>
              <w:pStyle w:val="TableParagraph"/>
              <w:ind w:left="0" w:right="2"/>
              <w:jc w:val="left"/>
            </w:pPr>
            <w:r w:rsidRPr="00347558">
              <w:t>PGA</w:t>
            </w:r>
            <w:r w:rsidRPr="00347558">
              <w:rPr>
                <w:spacing w:val="-12"/>
              </w:rPr>
              <w:t xml:space="preserve"> </w:t>
            </w:r>
            <w:r w:rsidRPr="00347558">
              <w:t>vyhojení</w:t>
            </w:r>
            <w:r w:rsidRPr="00347558">
              <w:rPr>
                <w:spacing w:val="-12"/>
              </w:rPr>
              <w:t xml:space="preserve"> </w:t>
            </w:r>
            <w:r w:rsidRPr="00347558">
              <w:t>nebo</w:t>
            </w:r>
            <w:r w:rsidRPr="00347558">
              <w:rPr>
                <w:spacing w:val="-12"/>
              </w:rPr>
              <w:t xml:space="preserve"> </w:t>
            </w:r>
            <w:r w:rsidRPr="00347558">
              <w:t xml:space="preserve">minimální léze </w:t>
            </w:r>
            <w:r w:rsidR="00F5472B" w:rsidRPr="00347558">
              <w:t>n</w:t>
            </w:r>
            <w:r w:rsidRPr="00347558">
              <w:t xml:space="preserve"> (%)</w:t>
            </w:r>
          </w:p>
        </w:tc>
        <w:tc>
          <w:tcPr>
            <w:tcW w:w="1131" w:type="pct"/>
          </w:tcPr>
          <w:p w14:paraId="1EB2DD75" w14:textId="77777777" w:rsidR="003D4E7C" w:rsidRPr="00347558" w:rsidRDefault="00CC69CC" w:rsidP="00654FD2">
            <w:pPr>
              <w:pStyle w:val="TableParagraph"/>
              <w:ind w:left="0" w:right="2"/>
            </w:pPr>
            <w:r w:rsidRPr="00347558">
              <w:t>170 (49</w:t>
            </w:r>
            <w:r w:rsidRPr="00347558">
              <w:rPr>
                <w:spacing w:val="-3"/>
              </w:rPr>
              <w:t xml:space="preserve"> </w:t>
            </w:r>
            <w:r w:rsidRPr="00347558">
              <w:rPr>
                <w:spacing w:val="-5"/>
              </w:rPr>
              <w:t>%)</w:t>
            </w:r>
          </w:p>
        </w:tc>
        <w:tc>
          <w:tcPr>
            <w:tcW w:w="1054" w:type="pct"/>
          </w:tcPr>
          <w:p w14:paraId="4EE681D5" w14:textId="77777777" w:rsidR="003D4E7C" w:rsidRPr="00347558" w:rsidRDefault="00CC69CC" w:rsidP="00654FD2">
            <w:pPr>
              <w:pStyle w:val="TableParagraph"/>
              <w:ind w:left="0" w:right="2"/>
            </w:pPr>
            <w:r w:rsidRPr="00347558">
              <w:t>136 (65</w:t>
            </w:r>
            <w:r w:rsidRPr="00347558">
              <w:rPr>
                <w:spacing w:val="-3"/>
              </w:rPr>
              <w:t xml:space="preserve"> </w:t>
            </w:r>
            <w:r w:rsidRPr="00347558">
              <w:rPr>
                <w:spacing w:val="-5"/>
              </w:rPr>
              <w:t>%)</w:t>
            </w:r>
            <w:r w:rsidRPr="00347558">
              <w:rPr>
                <w:spacing w:val="-5"/>
                <w:vertAlign w:val="superscript"/>
              </w:rPr>
              <w:t>a</w:t>
            </w:r>
          </w:p>
        </w:tc>
        <w:tc>
          <w:tcPr>
            <w:tcW w:w="1055" w:type="pct"/>
          </w:tcPr>
          <w:p w14:paraId="7C0FA849" w14:textId="77777777" w:rsidR="003D4E7C" w:rsidRPr="00347558" w:rsidRDefault="00CC69CC" w:rsidP="00654FD2">
            <w:pPr>
              <w:pStyle w:val="TableParagraph"/>
              <w:ind w:left="0" w:right="2"/>
            </w:pPr>
            <w:r w:rsidRPr="00347558">
              <w:t>245 (71</w:t>
            </w:r>
            <w:r w:rsidRPr="00347558">
              <w:rPr>
                <w:spacing w:val="-3"/>
              </w:rPr>
              <w:t xml:space="preserve"> </w:t>
            </w:r>
            <w:r w:rsidRPr="00347558">
              <w:rPr>
                <w:spacing w:val="-5"/>
              </w:rPr>
              <w:t>%)</w:t>
            </w:r>
            <w:r w:rsidRPr="00347558">
              <w:rPr>
                <w:spacing w:val="-5"/>
                <w:vertAlign w:val="superscript"/>
              </w:rPr>
              <w:t>a</w:t>
            </w:r>
          </w:p>
        </w:tc>
      </w:tr>
      <w:tr w:rsidR="003D4E7C" w:rsidRPr="00347558" w14:paraId="5FBD53CC" w14:textId="77777777" w:rsidTr="00B50A89">
        <w:trPr>
          <w:trHeight w:val="557"/>
        </w:trPr>
        <w:tc>
          <w:tcPr>
            <w:tcW w:w="1761" w:type="pct"/>
          </w:tcPr>
          <w:p w14:paraId="4CEDC410" w14:textId="77777777" w:rsidR="003D4E7C" w:rsidRPr="00347558" w:rsidRDefault="00CC69CC" w:rsidP="00B50A89">
            <w:pPr>
              <w:pStyle w:val="TableParagraph"/>
              <w:ind w:left="0" w:right="2"/>
              <w:jc w:val="left"/>
            </w:pPr>
            <w:r w:rsidRPr="00347558">
              <w:t>Počet</w:t>
            </w:r>
            <w:r w:rsidRPr="00347558">
              <w:rPr>
                <w:spacing w:val="-12"/>
              </w:rPr>
              <w:t xml:space="preserve"> </w:t>
            </w:r>
            <w:r w:rsidRPr="00347558">
              <w:t>pacientů</w:t>
            </w:r>
            <w:r w:rsidRPr="00347558">
              <w:rPr>
                <w:spacing w:val="-12"/>
              </w:rPr>
              <w:t xml:space="preserve"> </w:t>
            </w:r>
            <w:r w:rsidRPr="00347558">
              <w:t>s</w:t>
            </w:r>
            <w:r w:rsidRPr="00347558">
              <w:rPr>
                <w:spacing w:val="-13"/>
              </w:rPr>
              <w:t xml:space="preserve"> </w:t>
            </w:r>
            <w:r w:rsidRPr="00347558">
              <w:t xml:space="preserve">tělesnou </w:t>
            </w:r>
            <w:r w:rsidRPr="00347558">
              <w:rPr>
                <w:spacing w:val="-2"/>
              </w:rPr>
              <w:t>hmotností</w:t>
            </w:r>
            <w:r w:rsidR="00B50A89">
              <w:rPr>
                <w:spacing w:val="-2"/>
              </w:rPr>
              <w:t xml:space="preserve"> </w:t>
            </w:r>
            <w:r w:rsidRPr="00347558">
              <w:t>≤</w:t>
            </w:r>
            <w:r w:rsidRPr="00347558">
              <w:rPr>
                <w:spacing w:val="1"/>
              </w:rPr>
              <w:t xml:space="preserve"> </w:t>
            </w:r>
            <w:r w:rsidRPr="00347558">
              <w:t xml:space="preserve">100 </w:t>
            </w:r>
            <w:r w:rsidRPr="00347558">
              <w:rPr>
                <w:spacing w:val="-5"/>
              </w:rPr>
              <w:t>kg</w:t>
            </w:r>
          </w:p>
        </w:tc>
        <w:tc>
          <w:tcPr>
            <w:tcW w:w="1131" w:type="pct"/>
          </w:tcPr>
          <w:p w14:paraId="58876710" w14:textId="77777777" w:rsidR="003D4E7C" w:rsidRPr="00347558" w:rsidRDefault="00CC69CC" w:rsidP="00654FD2">
            <w:pPr>
              <w:pStyle w:val="TableParagraph"/>
              <w:ind w:left="0" w:right="2"/>
            </w:pPr>
            <w:r w:rsidRPr="00347558">
              <w:rPr>
                <w:spacing w:val="-5"/>
              </w:rPr>
              <w:t>251</w:t>
            </w:r>
          </w:p>
        </w:tc>
        <w:tc>
          <w:tcPr>
            <w:tcW w:w="1054" w:type="pct"/>
          </w:tcPr>
          <w:p w14:paraId="5D89B511" w14:textId="77777777" w:rsidR="003D4E7C" w:rsidRPr="00347558" w:rsidRDefault="00CC69CC" w:rsidP="00654FD2">
            <w:pPr>
              <w:pStyle w:val="TableParagraph"/>
              <w:ind w:left="0" w:right="2"/>
            </w:pPr>
            <w:r w:rsidRPr="00347558">
              <w:rPr>
                <w:spacing w:val="-5"/>
              </w:rPr>
              <w:t>151</w:t>
            </w:r>
          </w:p>
        </w:tc>
        <w:tc>
          <w:tcPr>
            <w:tcW w:w="1054" w:type="pct"/>
          </w:tcPr>
          <w:p w14:paraId="06F4285E" w14:textId="77777777" w:rsidR="003D4E7C" w:rsidRPr="00347558" w:rsidRDefault="00CC69CC" w:rsidP="00654FD2">
            <w:pPr>
              <w:pStyle w:val="TableParagraph"/>
              <w:ind w:left="0" w:right="2"/>
            </w:pPr>
            <w:r w:rsidRPr="00347558">
              <w:rPr>
                <w:spacing w:val="-5"/>
              </w:rPr>
              <w:t>244</w:t>
            </w:r>
          </w:p>
        </w:tc>
      </w:tr>
      <w:tr w:rsidR="003D4E7C" w:rsidRPr="00347558" w14:paraId="32746E33" w14:textId="77777777" w:rsidTr="002A4160">
        <w:trPr>
          <w:trHeight w:val="251"/>
        </w:trPr>
        <w:tc>
          <w:tcPr>
            <w:tcW w:w="1761" w:type="pct"/>
          </w:tcPr>
          <w:p w14:paraId="7D44950B" w14:textId="77777777" w:rsidR="003D4E7C" w:rsidRPr="00347558" w:rsidRDefault="00CC69CC" w:rsidP="00654FD2">
            <w:pPr>
              <w:pStyle w:val="TableParagraph"/>
              <w:ind w:left="0" w:right="2"/>
              <w:jc w:val="left"/>
            </w:pPr>
            <w:r w:rsidRPr="00347558">
              <w:t>Odpověď</w:t>
            </w:r>
            <w:r w:rsidRPr="00347558">
              <w:rPr>
                <w:spacing w:val="-4"/>
              </w:rPr>
              <w:t xml:space="preserve"> </w:t>
            </w:r>
            <w:r w:rsidRPr="00347558">
              <w:t>PASI</w:t>
            </w:r>
            <w:r w:rsidRPr="00347558">
              <w:rPr>
                <w:spacing w:val="-5"/>
              </w:rPr>
              <w:t xml:space="preserve"> </w:t>
            </w:r>
            <w:r w:rsidRPr="00347558">
              <w:t>75</w:t>
            </w:r>
            <w:r w:rsidRPr="00347558">
              <w:rPr>
                <w:spacing w:val="-2"/>
              </w:rPr>
              <w:t xml:space="preserve"> </w:t>
            </w:r>
            <w:r w:rsidR="00F5472B" w:rsidRPr="00347558">
              <w:rPr>
                <w:spacing w:val="-2"/>
              </w:rPr>
              <w:t>n</w:t>
            </w:r>
            <w:r w:rsidRPr="00347558">
              <w:rPr>
                <w:spacing w:val="-1"/>
              </w:rPr>
              <w:t xml:space="preserve"> </w:t>
            </w:r>
            <w:r w:rsidRPr="00347558">
              <w:rPr>
                <w:spacing w:val="-5"/>
              </w:rPr>
              <w:t>(%)</w:t>
            </w:r>
          </w:p>
        </w:tc>
        <w:tc>
          <w:tcPr>
            <w:tcW w:w="1131" w:type="pct"/>
          </w:tcPr>
          <w:p w14:paraId="4B16C254" w14:textId="77777777" w:rsidR="003D4E7C" w:rsidRPr="00347558" w:rsidRDefault="00CC69CC" w:rsidP="00654FD2">
            <w:pPr>
              <w:pStyle w:val="TableParagraph"/>
              <w:ind w:left="0" w:right="2"/>
            </w:pPr>
            <w:r w:rsidRPr="00347558">
              <w:t>154 (61</w:t>
            </w:r>
            <w:r w:rsidRPr="00347558">
              <w:rPr>
                <w:spacing w:val="-3"/>
              </w:rPr>
              <w:t xml:space="preserve"> </w:t>
            </w:r>
            <w:r w:rsidRPr="00347558">
              <w:rPr>
                <w:spacing w:val="-5"/>
              </w:rPr>
              <w:t>%)</w:t>
            </w:r>
          </w:p>
        </w:tc>
        <w:tc>
          <w:tcPr>
            <w:tcW w:w="1054" w:type="pct"/>
          </w:tcPr>
          <w:p w14:paraId="4329E9C1" w14:textId="77777777" w:rsidR="003D4E7C" w:rsidRPr="00347558" w:rsidRDefault="00CC69CC" w:rsidP="00654FD2">
            <w:pPr>
              <w:pStyle w:val="TableParagraph"/>
              <w:ind w:left="0" w:right="2"/>
            </w:pPr>
            <w:r w:rsidRPr="00347558">
              <w:t>109 (72</w:t>
            </w:r>
            <w:r w:rsidRPr="00347558">
              <w:rPr>
                <w:spacing w:val="-3"/>
              </w:rPr>
              <w:t xml:space="preserve"> </w:t>
            </w:r>
            <w:r w:rsidRPr="00347558">
              <w:rPr>
                <w:spacing w:val="-5"/>
              </w:rPr>
              <w:t>%)</w:t>
            </w:r>
          </w:p>
        </w:tc>
        <w:tc>
          <w:tcPr>
            <w:tcW w:w="1054" w:type="pct"/>
          </w:tcPr>
          <w:p w14:paraId="39F977C4" w14:textId="77777777" w:rsidR="003D4E7C" w:rsidRPr="00347558" w:rsidRDefault="00CC69CC" w:rsidP="00654FD2">
            <w:pPr>
              <w:pStyle w:val="TableParagraph"/>
              <w:ind w:left="0" w:right="2"/>
            </w:pPr>
            <w:r w:rsidRPr="00347558">
              <w:t>189 (77</w:t>
            </w:r>
            <w:r w:rsidRPr="00347558">
              <w:rPr>
                <w:spacing w:val="-3"/>
              </w:rPr>
              <w:t xml:space="preserve"> </w:t>
            </w:r>
            <w:r w:rsidRPr="00347558">
              <w:rPr>
                <w:spacing w:val="-5"/>
              </w:rPr>
              <w:t>%)</w:t>
            </w:r>
          </w:p>
        </w:tc>
      </w:tr>
      <w:tr w:rsidR="003D4E7C" w:rsidRPr="00347558" w14:paraId="33B51490" w14:textId="77777777" w:rsidTr="00B50A89">
        <w:trPr>
          <w:trHeight w:val="515"/>
        </w:trPr>
        <w:tc>
          <w:tcPr>
            <w:tcW w:w="1761" w:type="pct"/>
          </w:tcPr>
          <w:p w14:paraId="37B465C2" w14:textId="77777777" w:rsidR="003D4E7C" w:rsidRPr="00347558" w:rsidRDefault="00CC69CC" w:rsidP="00654FD2">
            <w:pPr>
              <w:pStyle w:val="TableParagraph"/>
              <w:ind w:left="0" w:right="2"/>
              <w:jc w:val="left"/>
            </w:pPr>
            <w:r w:rsidRPr="00347558">
              <w:t>Počet</w:t>
            </w:r>
            <w:r w:rsidRPr="00347558">
              <w:rPr>
                <w:spacing w:val="-12"/>
              </w:rPr>
              <w:t xml:space="preserve"> </w:t>
            </w:r>
            <w:r w:rsidRPr="00347558">
              <w:t>pacientů</w:t>
            </w:r>
            <w:r w:rsidRPr="00347558">
              <w:rPr>
                <w:spacing w:val="-12"/>
              </w:rPr>
              <w:t xml:space="preserve"> </w:t>
            </w:r>
            <w:r w:rsidRPr="00347558">
              <w:t>s</w:t>
            </w:r>
            <w:r w:rsidRPr="00347558">
              <w:rPr>
                <w:spacing w:val="-13"/>
              </w:rPr>
              <w:t xml:space="preserve"> </w:t>
            </w:r>
            <w:r w:rsidRPr="00347558">
              <w:t xml:space="preserve">tělesnou </w:t>
            </w:r>
            <w:r w:rsidRPr="00347558">
              <w:rPr>
                <w:spacing w:val="-2"/>
              </w:rPr>
              <w:t>hmotností</w:t>
            </w:r>
            <w:r w:rsidR="00B50A89">
              <w:rPr>
                <w:spacing w:val="-2"/>
              </w:rPr>
              <w:t xml:space="preserve"> </w:t>
            </w:r>
            <w:r w:rsidRPr="00347558">
              <w:t xml:space="preserve">&gt; 100 </w:t>
            </w:r>
            <w:r w:rsidRPr="00347558">
              <w:rPr>
                <w:spacing w:val="-5"/>
              </w:rPr>
              <w:t>kg</w:t>
            </w:r>
          </w:p>
        </w:tc>
        <w:tc>
          <w:tcPr>
            <w:tcW w:w="1131" w:type="pct"/>
          </w:tcPr>
          <w:p w14:paraId="1EB0850B" w14:textId="77777777" w:rsidR="003D4E7C" w:rsidRPr="00347558" w:rsidRDefault="00CC69CC" w:rsidP="00654FD2">
            <w:pPr>
              <w:pStyle w:val="TableParagraph"/>
              <w:ind w:left="0" w:right="2"/>
            </w:pPr>
            <w:r w:rsidRPr="00347558">
              <w:rPr>
                <w:spacing w:val="-5"/>
              </w:rPr>
              <w:t>96</w:t>
            </w:r>
          </w:p>
        </w:tc>
        <w:tc>
          <w:tcPr>
            <w:tcW w:w="1054" w:type="pct"/>
          </w:tcPr>
          <w:p w14:paraId="74ECA7FF" w14:textId="77777777" w:rsidR="003D4E7C" w:rsidRPr="00347558" w:rsidRDefault="00CC69CC" w:rsidP="00654FD2">
            <w:pPr>
              <w:pStyle w:val="TableParagraph"/>
              <w:ind w:left="0" w:right="2"/>
            </w:pPr>
            <w:r w:rsidRPr="00347558">
              <w:rPr>
                <w:spacing w:val="-5"/>
              </w:rPr>
              <w:t>58</w:t>
            </w:r>
          </w:p>
        </w:tc>
        <w:tc>
          <w:tcPr>
            <w:tcW w:w="1054" w:type="pct"/>
          </w:tcPr>
          <w:p w14:paraId="35F5D9E6" w14:textId="77777777" w:rsidR="003D4E7C" w:rsidRPr="00347558" w:rsidRDefault="00CC69CC" w:rsidP="00654FD2">
            <w:pPr>
              <w:pStyle w:val="TableParagraph"/>
              <w:ind w:left="0" w:right="2"/>
            </w:pPr>
            <w:r w:rsidRPr="00347558">
              <w:rPr>
                <w:spacing w:val="-5"/>
              </w:rPr>
              <w:t>103</w:t>
            </w:r>
          </w:p>
        </w:tc>
      </w:tr>
      <w:tr w:rsidR="003D4E7C" w:rsidRPr="00347558" w14:paraId="32D678C7" w14:textId="77777777" w:rsidTr="002A4160">
        <w:trPr>
          <w:trHeight w:val="251"/>
        </w:trPr>
        <w:tc>
          <w:tcPr>
            <w:tcW w:w="1761" w:type="pct"/>
          </w:tcPr>
          <w:p w14:paraId="44E2A125" w14:textId="77777777" w:rsidR="003D4E7C" w:rsidRPr="00347558" w:rsidRDefault="00CC69CC" w:rsidP="00654FD2">
            <w:pPr>
              <w:pStyle w:val="TableParagraph"/>
              <w:ind w:left="0" w:right="2"/>
              <w:jc w:val="left"/>
            </w:pPr>
            <w:r w:rsidRPr="00347558">
              <w:t>Odpověď</w:t>
            </w:r>
            <w:r w:rsidRPr="00347558">
              <w:rPr>
                <w:spacing w:val="-4"/>
              </w:rPr>
              <w:t xml:space="preserve"> </w:t>
            </w:r>
            <w:r w:rsidRPr="00347558">
              <w:t>PASI</w:t>
            </w:r>
            <w:r w:rsidRPr="00347558">
              <w:rPr>
                <w:spacing w:val="-5"/>
              </w:rPr>
              <w:t xml:space="preserve"> </w:t>
            </w:r>
            <w:r w:rsidRPr="00347558">
              <w:t>75</w:t>
            </w:r>
            <w:r w:rsidRPr="00347558">
              <w:rPr>
                <w:spacing w:val="-2"/>
              </w:rPr>
              <w:t xml:space="preserve"> </w:t>
            </w:r>
            <w:r w:rsidR="00F5472B" w:rsidRPr="00347558">
              <w:t>n</w:t>
            </w:r>
            <w:r w:rsidRPr="00347558">
              <w:rPr>
                <w:spacing w:val="-1"/>
              </w:rPr>
              <w:t xml:space="preserve"> </w:t>
            </w:r>
            <w:r w:rsidRPr="00347558">
              <w:rPr>
                <w:spacing w:val="-5"/>
              </w:rPr>
              <w:t>(%)</w:t>
            </w:r>
          </w:p>
        </w:tc>
        <w:tc>
          <w:tcPr>
            <w:tcW w:w="1131" w:type="pct"/>
          </w:tcPr>
          <w:p w14:paraId="454CD132" w14:textId="77777777" w:rsidR="003D4E7C" w:rsidRPr="00347558" w:rsidRDefault="00CC69CC" w:rsidP="00654FD2">
            <w:pPr>
              <w:pStyle w:val="TableParagraph"/>
              <w:ind w:left="0" w:right="2"/>
            </w:pPr>
            <w:r w:rsidRPr="00347558">
              <w:t>43 (45</w:t>
            </w:r>
            <w:r w:rsidRPr="00347558">
              <w:rPr>
                <w:spacing w:val="-3"/>
              </w:rPr>
              <w:t xml:space="preserve"> </w:t>
            </w:r>
            <w:r w:rsidRPr="00347558">
              <w:rPr>
                <w:spacing w:val="-5"/>
              </w:rPr>
              <w:t>%)</w:t>
            </w:r>
          </w:p>
        </w:tc>
        <w:tc>
          <w:tcPr>
            <w:tcW w:w="1054" w:type="pct"/>
          </w:tcPr>
          <w:p w14:paraId="2F025351" w14:textId="77777777" w:rsidR="003D4E7C" w:rsidRPr="00347558" w:rsidRDefault="00CC69CC" w:rsidP="00654FD2">
            <w:pPr>
              <w:pStyle w:val="TableParagraph"/>
              <w:ind w:left="0" w:right="2"/>
            </w:pPr>
            <w:r w:rsidRPr="00347558">
              <w:t>32 (55</w:t>
            </w:r>
            <w:r w:rsidRPr="00347558">
              <w:rPr>
                <w:spacing w:val="-3"/>
              </w:rPr>
              <w:t xml:space="preserve"> </w:t>
            </w:r>
            <w:r w:rsidRPr="00347558">
              <w:rPr>
                <w:spacing w:val="-5"/>
              </w:rPr>
              <w:t>%)</w:t>
            </w:r>
          </w:p>
        </w:tc>
        <w:tc>
          <w:tcPr>
            <w:tcW w:w="1054" w:type="pct"/>
          </w:tcPr>
          <w:p w14:paraId="07431056" w14:textId="77777777" w:rsidR="003D4E7C" w:rsidRPr="00347558" w:rsidRDefault="00CC69CC" w:rsidP="00654FD2">
            <w:pPr>
              <w:pStyle w:val="TableParagraph"/>
              <w:ind w:left="0" w:right="2"/>
            </w:pPr>
            <w:r w:rsidRPr="00347558">
              <w:t>67 (65</w:t>
            </w:r>
            <w:r w:rsidRPr="00347558">
              <w:rPr>
                <w:spacing w:val="-3"/>
              </w:rPr>
              <w:t xml:space="preserve"> </w:t>
            </w:r>
            <w:r w:rsidRPr="00347558">
              <w:rPr>
                <w:spacing w:val="-5"/>
              </w:rPr>
              <w:t>%)</w:t>
            </w:r>
          </w:p>
        </w:tc>
      </w:tr>
    </w:tbl>
    <w:p w14:paraId="68E43359" w14:textId="77777777" w:rsidR="003D4E7C" w:rsidRPr="00347558" w:rsidRDefault="00CC69CC" w:rsidP="00DE2B30">
      <w:pPr>
        <w:pStyle w:val="ListParagraph"/>
        <w:numPr>
          <w:ilvl w:val="0"/>
          <w:numId w:val="22"/>
        </w:numPr>
        <w:tabs>
          <w:tab w:val="left" w:pos="929"/>
        </w:tabs>
        <w:ind w:left="0" w:right="2" w:firstLine="0"/>
        <w:jc w:val="left"/>
      </w:pPr>
      <w:r w:rsidRPr="00347558">
        <w:t>p &lt;</w:t>
      </w:r>
      <w:r w:rsidRPr="00347558">
        <w:rPr>
          <w:spacing w:val="-2"/>
        </w:rPr>
        <w:t xml:space="preserve"> </w:t>
      </w:r>
      <w:r w:rsidRPr="00347558">
        <w:t>0,001</w:t>
      </w:r>
      <w:r w:rsidRPr="00347558">
        <w:rPr>
          <w:spacing w:val="-1"/>
        </w:rPr>
        <w:t xml:space="preserve"> </w:t>
      </w:r>
      <w:r w:rsidRPr="00347558">
        <w:t>pro</w:t>
      </w:r>
      <w:r w:rsidRPr="00347558">
        <w:rPr>
          <w:spacing w:val="-1"/>
        </w:rPr>
        <w:t xml:space="preserve"> </w:t>
      </w:r>
      <w:r w:rsidRPr="00347558">
        <w:t>ustekinumab 45</w:t>
      </w:r>
      <w:r w:rsidRPr="00347558">
        <w:rPr>
          <w:spacing w:val="-2"/>
        </w:rPr>
        <w:t xml:space="preserve"> </w:t>
      </w:r>
      <w:r w:rsidRPr="00347558">
        <w:t>mg nebo</w:t>
      </w:r>
      <w:r w:rsidRPr="00347558">
        <w:rPr>
          <w:spacing w:val="-1"/>
        </w:rPr>
        <w:t xml:space="preserve"> </w:t>
      </w:r>
      <w:r w:rsidRPr="00347558">
        <w:t>90</w:t>
      </w:r>
      <w:r w:rsidRPr="00347558">
        <w:rPr>
          <w:spacing w:val="1"/>
        </w:rPr>
        <w:t xml:space="preserve"> </w:t>
      </w:r>
      <w:r w:rsidRPr="00347558">
        <w:t>mg</w:t>
      </w:r>
      <w:r w:rsidRPr="00347558">
        <w:rPr>
          <w:spacing w:val="-2"/>
        </w:rPr>
        <w:t xml:space="preserve"> </w:t>
      </w:r>
      <w:r w:rsidRPr="00347558">
        <w:t>ve</w:t>
      </w:r>
      <w:r w:rsidRPr="00347558">
        <w:rPr>
          <w:spacing w:val="-2"/>
        </w:rPr>
        <w:t xml:space="preserve"> </w:t>
      </w:r>
      <w:r w:rsidRPr="00347558">
        <w:t>srovnání</w:t>
      </w:r>
      <w:r w:rsidRPr="00347558">
        <w:rPr>
          <w:spacing w:val="-1"/>
        </w:rPr>
        <w:t xml:space="preserve"> </w:t>
      </w:r>
      <w:r w:rsidRPr="00347558">
        <w:t>s</w:t>
      </w:r>
      <w:r w:rsidRPr="00347558">
        <w:rPr>
          <w:spacing w:val="-1"/>
        </w:rPr>
        <w:t xml:space="preserve"> </w:t>
      </w:r>
      <w:r w:rsidRPr="00347558">
        <w:rPr>
          <w:spacing w:val="-2"/>
        </w:rPr>
        <w:t>etanerceptem.</w:t>
      </w:r>
    </w:p>
    <w:p w14:paraId="1592BAFF" w14:textId="77777777" w:rsidR="003D4E7C" w:rsidRPr="00347558" w:rsidRDefault="00CC69CC" w:rsidP="00DE2B30">
      <w:pPr>
        <w:pStyle w:val="ListParagraph"/>
        <w:numPr>
          <w:ilvl w:val="0"/>
          <w:numId w:val="22"/>
        </w:numPr>
        <w:tabs>
          <w:tab w:val="left" w:pos="929"/>
        </w:tabs>
        <w:ind w:left="0" w:right="2" w:firstLine="0"/>
        <w:jc w:val="left"/>
      </w:pPr>
      <w:r w:rsidRPr="00347558">
        <w:t>p</w:t>
      </w:r>
      <w:r w:rsidRPr="00347558">
        <w:rPr>
          <w:spacing w:val="-3"/>
        </w:rPr>
        <w:t xml:space="preserve"> </w:t>
      </w:r>
      <w:r w:rsidRPr="00347558">
        <w:t>=</w:t>
      </w:r>
      <w:r w:rsidRPr="00347558">
        <w:rPr>
          <w:spacing w:val="-2"/>
        </w:rPr>
        <w:t xml:space="preserve"> </w:t>
      </w:r>
      <w:r w:rsidRPr="00347558">
        <w:t>0,012</w:t>
      </w:r>
      <w:r w:rsidRPr="00347558">
        <w:rPr>
          <w:spacing w:val="-1"/>
        </w:rPr>
        <w:t xml:space="preserve"> </w:t>
      </w:r>
      <w:r w:rsidRPr="00347558">
        <w:t>pro</w:t>
      </w:r>
      <w:r w:rsidRPr="00347558">
        <w:rPr>
          <w:spacing w:val="-1"/>
        </w:rPr>
        <w:t xml:space="preserve"> </w:t>
      </w:r>
      <w:r w:rsidRPr="00347558">
        <w:t>ustekinumab</w:t>
      </w:r>
      <w:r w:rsidRPr="00347558">
        <w:rPr>
          <w:spacing w:val="-2"/>
        </w:rPr>
        <w:t xml:space="preserve"> </w:t>
      </w:r>
      <w:r w:rsidRPr="00347558">
        <w:t>45</w:t>
      </w:r>
      <w:r w:rsidRPr="00347558">
        <w:rPr>
          <w:spacing w:val="-2"/>
        </w:rPr>
        <w:t xml:space="preserve"> </w:t>
      </w:r>
      <w:r w:rsidRPr="00347558">
        <w:t>mg ve</w:t>
      </w:r>
      <w:r w:rsidRPr="00347558">
        <w:rPr>
          <w:spacing w:val="-2"/>
        </w:rPr>
        <w:t xml:space="preserve"> </w:t>
      </w:r>
      <w:r w:rsidRPr="00347558">
        <w:t>srovnání</w:t>
      </w:r>
      <w:r w:rsidRPr="00347558">
        <w:rPr>
          <w:spacing w:val="-2"/>
        </w:rPr>
        <w:t xml:space="preserve"> </w:t>
      </w:r>
      <w:r w:rsidRPr="00347558">
        <w:t>s</w:t>
      </w:r>
      <w:r w:rsidRPr="00347558">
        <w:rPr>
          <w:spacing w:val="-2"/>
        </w:rPr>
        <w:t xml:space="preserve"> etanerceptem.</w:t>
      </w:r>
    </w:p>
    <w:p w14:paraId="391C7E10" w14:textId="77777777" w:rsidR="003D4E7C" w:rsidRPr="00347558" w:rsidRDefault="003D4E7C" w:rsidP="00654FD2">
      <w:pPr>
        <w:pStyle w:val="BodyText"/>
        <w:ind w:right="2"/>
      </w:pPr>
    </w:p>
    <w:p w14:paraId="151CF2D9" w14:textId="2775FAE5" w:rsidR="003D4E7C" w:rsidRPr="00347558" w:rsidRDefault="00BE3E39" w:rsidP="00654FD2">
      <w:pPr>
        <w:pStyle w:val="BodyText"/>
        <w:ind w:right="2"/>
      </w:pPr>
      <w:r w:rsidRPr="00347558">
        <w:t>Ve studii psoriázy</w:t>
      </w:r>
      <w:r w:rsidR="00CC69CC" w:rsidRPr="00347558">
        <w:t xml:space="preserve"> 1 bylo přetrvání PASI 75 signifikantně lepší při kontinuální léčbě ve srovnání s vysazením léčby (p &lt; 0,001). Podobné výsledky byly pozorovány s každou dávkou ustekinumabu. V 1. roce (týdnu 52) bylo PASI 75 u 89 % pacientů opětně randomizovaných do skupiny s udržovací léčbou a</w:t>
      </w:r>
      <w:r w:rsidR="00D011CE">
        <w:t xml:space="preserve"> u</w:t>
      </w:r>
      <w:r w:rsidR="00CC69CC" w:rsidRPr="00347558">
        <w:t xml:space="preserve"> 63 % pacientů opětně randomizovaných do skupiny s placebem (vysazení léčby) (p &lt; 0,001). V 18 měsících (týdnu 76) bylo PASI 75 u 84 % pacientů opětně randomizovaných do skupiny s udržovací léčbou a</w:t>
      </w:r>
      <w:r w:rsidR="00AE53B2">
        <w:t xml:space="preserve"> u</w:t>
      </w:r>
      <w:r w:rsidR="00CC69CC" w:rsidRPr="00347558">
        <w:t xml:space="preserve"> 19 % pacientů opětně randomizovaných do</w:t>
      </w:r>
      <w:r w:rsidR="00CC69CC" w:rsidRPr="00347558">
        <w:rPr>
          <w:spacing w:val="40"/>
        </w:rPr>
        <w:t xml:space="preserve"> </w:t>
      </w:r>
      <w:r w:rsidR="00CC69CC" w:rsidRPr="00347558">
        <w:t>skupiny s placebem (vysazení léčby). V</w:t>
      </w:r>
      <w:r w:rsidR="00AE53B2">
        <w:t>e</w:t>
      </w:r>
      <w:r w:rsidR="00CC69CC" w:rsidRPr="00347558">
        <w:t xml:space="preserve"> 3. roce (týdnu 148) bylo PASI 75 u 82 % pacientů opětně randomizovaných</w:t>
      </w:r>
      <w:r w:rsidR="00CC69CC" w:rsidRPr="00347558">
        <w:rPr>
          <w:spacing w:val="-2"/>
        </w:rPr>
        <w:t xml:space="preserve"> </w:t>
      </w:r>
      <w:r w:rsidR="00CC69CC" w:rsidRPr="00347558">
        <w:t>do</w:t>
      </w:r>
      <w:r w:rsidR="00CC69CC" w:rsidRPr="00347558">
        <w:rPr>
          <w:spacing w:val="-2"/>
        </w:rPr>
        <w:t xml:space="preserve"> </w:t>
      </w:r>
      <w:r w:rsidR="00CC69CC" w:rsidRPr="00347558">
        <w:t>skupiny</w:t>
      </w:r>
      <w:r w:rsidR="00CC69CC" w:rsidRPr="00347558">
        <w:rPr>
          <w:spacing w:val="-2"/>
        </w:rPr>
        <w:t xml:space="preserve"> </w:t>
      </w:r>
      <w:r w:rsidR="00CC69CC" w:rsidRPr="00347558">
        <w:t>s</w:t>
      </w:r>
      <w:r w:rsidR="00CC69CC" w:rsidRPr="00347558">
        <w:rPr>
          <w:spacing w:val="-2"/>
        </w:rPr>
        <w:t xml:space="preserve"> </w:t>
      </w:r>
      <w:r w:rsidR="00CC69CC" w:rsidRPr="00347558">
        <w:t>udržovací</w:t>
      </w:r>
      <w:r w:rsidR="00CC69CC" w:rsidRPr="00347558">
        <w:rPr>
          <w:spacing w:val="-2"/>
        </w:rPr>
        <w:t xml:space="preserve"> </w:t>
      </w:r>
      <w:r w:rsidR="00CC69CC" w:rsidRPr="00347558">
        <w:t>léčbou.</w:t>
      </w:r>
      <w:r w:rsidR="00CC69CC" w:rsidRPr="00347558">
        <w:rPr>
          <w:spacing w:val="-5"/>
        </w:rPr>
        <w:t xml:space="preserve"> </w:t>
      </w:r>
      <w:r w:rsidR="00CC69CC" w:rsidRPr="00347558">
        <w:t>V 5.</w:t>
      </w:r>
      <w:r w:rsidR="00CC69CC" w:rsidRPr="00347558">
        <w:rPr>
          <w:spacing w:val="-4"/>
        </w:rPr>
        <w:t xml:space="preserve"> </w:t>
      </w:r>
      <w:r w:rsidR="00CC69CC" w:rsidRPr="00347558">
        <w:t>roce</w:t>
      </w:r>
      <w:r w:rsidR="00CC69CC" w:rsidRPr="00347558">
        <w:rPr>
          <w:spacing w:val="-1"/>
        </w:rPr>
        <w:t xml:space="preserve"> </w:t>
      </w:r>
      <w:r w:rsidR="00CC69CC" w:rsidRPr="00347558">
        <w:t>(týdnu</w:t>
      </w:r>
      <w:r w:rsidR="00CC69CC" w:rsidRPr="00347558">
        <w:rPr>
          <w:spacing w:val="-2"/>
        </w:rPr>
        <w:t xml:space="preserve"> </w:t>
      </w:r>
      <w:r w:rsidR="00CC69CC" w:rsidRPr="00347558">
        <w:t>244)</w:t>
      </w:r>
      <w:r w:rsidR="00CC69CC" w:rsidRPr="00347558">
        <w:rPr>
          <w:spacing w:val="-2"/>
        </w:rPr>
        <w:t xml:space="preserve"> </w:t>
      </w:r>
      <w:r w:rsidR="00CC69CC" w:rsidRPr="00347558">
        <w:t>bylo</w:t>
      </w:r>
      <w:r w:rsidR="00CC69CC" w:rsidRPr="00347558">
        <w:rPr>
          <w:spacing w:val="-2"/>
        </w:rPr>
        <w:t xml:space="preserve"> </w:t>
      </w:r>
      <w:r w:rsidR="00CC69CC" w:rsidRPr="00347558">
        <w:t>PASI</w:t>
      </w:r>
      <w:r w:rsidR="00CC69CC" w:rsidRPr="00347558">
        <w:rPr>
          <w:spacing w:val="-5"/>
        </w:rPr>
        <w:t xml:space="preserve"> </w:t>
      </w:r>
      <w:r w:rsidR="00CC69CC" w:rsidRPr="00347558">
        <w:t>75</w:t>
      </w:r>
      <w:r w:rsidR="00CC69CC" w:rsidRPr="00347558">
        <w:rPr>
          <w:spacing w:val="-1"/>
        </w:rPr>
        <w:t xml:space="preserve"> </w:t>
      </w:r>
      <w:r w:rsidR="00CC69CC" w:rsidRPr="00347558">
        <w:t>u</w:t>
      </w:r>
      <w:r w:rsidR="00CC69CC" w:rsidRPr="00347558">
        <w:rPr>
          <w:spacing w:val="-1"/>
        </w:rPr>
        <w:t xml:space="preserve"> </w:t>
      </w:r>
      <w:r w:rsidR="00CC69CC" w:rsidRPr="00347558">
        <w:t>80</w:t>
      </w:r>
      <w:r w:rsidR="00CC69CC" w:rsidRPr="00347558">
        <w:rPr>
          <w:spacing w:val="-1"/>
        </w:rPr>
        <w:t xml:space="preserve"> </w:t>
      </w:r>
      <w:r w:rsidR="00CC69CC" w:rsidRPr="00347558">
        <w:t xml:space="preserve">% pacientů </w:t>
      </w:r>
      <w:r w:rsidR="003922D6" w:rsidRPr="003922D6">
        <w:t>opětně</w:t>
      </w:r>
      <w:r w:rsidR="003922D6">
        <w:t xml:space="preserve"> </w:t>
      </w:r>
      <w:r w:rsidR="00CC69CC" w:rsidRPr="00347558">
        <w:t>randomizovaných do skupiny s udržovací léčbou.</w:t>
      </w:r>
    </w:p>
    <w:p w14:paraId="129D29CE" w14:textId="77777777" w:rsidR="003D4E7C" w:rsidRPr="00347558" w:rsidRDefault="003D4E7C" w:rsidP="00654FD2">
      <w:pPr>
        <w:pStyle w:val="BodyText"/>
        <w:ind w:right="2"/>
      </w:pPr>
    </w:p>
    <w:p w14:paraId="32597571" w14:textId="4C86DD1D" w:rsidR="003D4E7C" w:rsidRPr="00347558" w:rsidRDefault="00CC69CC" w:rsidP="00654FD2">
      <w:pPr>
        <w:pStyle w:val="BodyText"/>
        <w:ind w:right="2"/>
        <w:jc w:val="both"/>
      </w:pPr>
      <w:r w:rsidRPr="00347558">
        <w:t>U</w:t>
      </w:r>
      <w:r w:rsidRPr="00347558">
        <w:rPr>
          <w:spacing w:val="-1"/>
        </w:rPr>
        <w:t xml:space="preserve"> </w:t>
      </w:r>
      <w:r w:rsidRPr="00347558">
        <w:t>pacientů</w:t>
      </w:r>
      <w:r w:rsidRPr="00347558">
        <w:rPr>
          <w:spacing w:val="-1"/>
        </w:rPr>
        <w:t xml:space="preserve"> </w:t>
      </w:r>
      <w:r w:rsidRPr="00347558">
        <w:t>opětně</w:t>
      </w:r>
      <w:r w:rsidRPr="00347558">
        <w:rPr>
          <w:spacing w:val="-1"/>
        </w:rPr>
        <w:t xml:space="preserve"> </w:t>
      </w:r>
      <w:r w:rsidRPr="00347558">
        <w:t>randomizovaných</w:t>
      </w:r>
      <w:r w:rsidRPr="00347558">
        <w:rPr>
          <w:spacing w:val="-1"/>
        </w:rPr>
        <w:t xml:space="preserve"> </w:t>
      </w:r>
      <w:r w:rsidRPr="00347558">
        <w:t>do</w:t>
      </w:r>
      <w:r w:rsidRPr="00347558">
        <w:rPr>
          <w:spacing w:val="-1"/>
        </w:rPr>
        <w:t xml:space="preserve"> </w:t>
      </w:r>
      <w:r w:rsidRPr="00347558">
        <w:t>skupiny</w:t>
      </w:r>
      <w:r w:rsidRPr="00347558">
        <w:rPr>
          <w:spacing w:val="-1"/>
        </w:rPr>
        <w:t xml:space="preserve"> </w:t>
      </w:r>
      <w:r w:rsidRPr="00347558">
        <w:t>s</w:t>
      </w:r>
      <w:r w:rsidRPr="00347558">
        <w:rPr>
          <w:spacing w:val="-1"/>
        </w:rPr>
        <w:t xml:space="preserve"> </w:t>
      </w:r>
      <w:r w:rsidRPr="00347558">
        <w:t>placebem,</w:t>
      </w:r>
      <w:r w:rsidRPr="00347558">
        <w:rPr>
          <w:spacing w:val="-1"/>
        </w:rPr>
        <w:t xml:space="preserve"> </w:t>
      </w:r>
      <w:r w:rsidRPr="00347558">
        <w:t>u</w:t>
      </w:r>
      <w:r w:rsidRPr="00347558">
        <w:rPr>
          <w:spacing w:val="-1"/>
        </w:rPr>
        <w:t xml:space="preserve"> </w:t>
      </w:r>
      <w:r w:rsidRPr="00347558">
        <w:t>kterých</w:t>
      </w:r>
      <w:r w:rsidRPr="00347558">
        <w:rPr>
          <w:spacing w:val="-1"/>
        </w:rPr>
        <w:t xml:space="preserve"> </w:t>
      </w:r>
      <w:r w:rsidRPr="00347558">
        <w:t>byla</w:t>
      </w:r>
      <w:r w:rsidRPr="00347558">
        <w:rPr>
          <w:spacing w:val="-1"/>
        </w:rPr>
        <w:t xml:space="preserve"> </w:t>
      </w:r>
      <w:r w:rsidRPr="00347558">
        <w:t>po</w:t>
      </w:r>
      <w:r w:rsidRPr="00347558">
        <w:rPr>
          <w:spacing w:val="-1"/>
        </w:rPr>
        <w:t xml:space="preserve"> </w:t>
      </w:r>
      <w:r w:rsidR="00B5024A" w:rsidRPr="00347558">
        <w:t>≥</w:t>
      </w:r>
      <w:r w:rsidR="00B5024A" w:rsidRPr="00347558">
        <w:rPr>
          <w:spacing w:val="-1"/>
        </w:rPr>
        <w:t xml:space="preserve"> </w:t>
      </w:r>
      <w:r w:rsidR="00B5024A" w:rsidRPr="00347558">
        <w:t>50</w:t>
      </w:r>
      <w:r w:rsidR="00B5024A" w:rsidRPr="00347558">
        <w:rPr>
          <w:spacing w:val="-3"/>
        </w:rPr>
        <w:t xml:space="preserve"> </w:t>
      </w:r>
      <w:r w:rsidR="00B5024A" w:rsidRPr="00347558">
        <w:t xml:space="preserve">% </w:t>
      </w:r>
      <w:r w:rsidRPr="00347558">
        <w:t>ztrátě</w:t>
      </w:r>
      <w:r w:rsidRPr="00347558">
        <w:rPr>
          <w:spacing w:val="-1"/>
        </w:rPr>
        <w:t xml:space="preserve"> </w:t>
      </w:r>
      <w:r w:rsidR="005F7CDD" w:rsidRPr="005F7CDD">
        <w:t>zlepšení</w:t>
      </w:r>
      <w:r w:rsidR="00E81A5D">
        <w:t xml:space="preserve"> </w:t>
      </w:r>
      <w:r w:rsidRPr="00347558">
        <w:t>PASI znovu</w:t>
      </w:r>
      <w:r w:rsidRPr="00347558">
        <w:rPr>
          <w:spacing w:val="-3"/>
        </w:rPr>
        <w:t xml:space="preserve"> </w:t>
      </w:r>
      <w:r w:rsidRPr="00347558">
        <w:t>zahájena</w:t>
      </w:r>
      <w:r w:rsidRPr="00347558">
        <w:rPr>
          <w:spacing w:val="-3"/>
        </w:rPr>
        <w:t xml:space="preserve"> </w:t>
      </w:r>
      <w:r w:rsidRPr="00347558">
        <w:t>jejich</w:t>
      </w:r>
      <w:r w:rsidRPr="00347558">
        <w:rPr>
          <w:spacing w:val="-3"/>
        </w:rPr>
        <w:t xml:space="preserve"> </w:t>
      </w:r>
      <w:r w:rsidRPr="00347558">
        <w:t>původní</w:t>
      </w:r>
      <w:r w:rsidRPr="00347558">
        <w:rPr>
          <w:spacing w:val="-3"/>
        </w:rPr>
        <w:t xml:space="preserve"> </w:t>
      </w:r>
      <w:r w:rsidRPr="00347558">
        <w:t>léčba</w:t>
      </w:r>
      <w:r w:rsidRPr="00347558">
        <w:rPr>
          <w:spacing w:val="-3"/>
        </w:rPr>
        <w:t xml:space="preserve"> </w:t>
      </w:r>
      <w:r w:rsidRPr="00347558">
        <w:t>ustekinumabem,</w:t>
      </w:r>
      <w:r w:rsidRPr="00347558">
        <w:rPr>
          <w:spacing w:val="-3"/>
        </w:rPr>
        <w:t xml:space="preserve"> </w:t>
      </w:r>
      <w:r w:rsidRPr="00347558">
        <w:t>bylo</w:t>
      </w:r>
      <w:r w:rsidRPr="00347558">
        <w:rPr>
          <w:spacing w:val="-3"/>
        </w:rPr>
        <w:t xml:space="preserve"> </w:t>
      </w:r>
      <w:r w:rsidRPr="00347558">
        <w:t>během</w:t>
      </w:r>
      <w:r w:rsidRPr="00347558">
        <w:rPr>
          <w:spacing w:val="-3"/>
        </w:rPr>
        <w:t xml:space="preserve"> </w:t>
      </w:r>
      <w:r w:rsidRPr="00347558">
        <w:t>12</w:t>
      </w:r>
      <w:r w:rsidRPr="00347558">
        <w:rPr>
          <w:spacing w:val="-3"/>
        </w:rPr>
        <w:t xml:space="preserve"> </w:t>
      </w:r>
      <w:r w:rsidRPr="00347558">
        <w:t>týdnů</w:t>
      </w:r>
      <w:r w:rsidRPr="00347558">
        <w:rPr>
          <w:spacing w:val="-3"/>
        </w:rPr>
        <w:t xml:space="preserve"> </w:t>
      </w:r>
      <w:r w:rsidRPr="00347558">
        <w:t>po</w:t>
      </w:r>
      <w:r w:rsidRPr="00347558">
        <w:rPr>
          <w:spacing w:val="-3"/>
        </w:rPr>
        <w:t xml:space="preserve"> </w:t>
      </w:r>
      <w:r w:rsidRPr="00347558">
        <w:t>opětovném</w:t>
      </w:r>
      <w:r w:rsidRPr="00347558">
        <w:rPr>
          <w:spacing w:val="-3"/>
        </w:rPr>
        <w:t xml:space="preserve"> </w:t>
      </w:r>
      <w:r w:rsidRPr="00347558">
        <w:t>zahájení léčby znovu dosaženo zlepšení na PASI 75 u 85 %</w:t>
      </w:r>
      <w:r w:rsidR="00E81A5D">
        <w:t xml:space="preserve"> </w:t>
      </w:r>
      <w:r w:rsidR="00E81A5D" w:rsidRPr="00E81A5D">
        <w:t>pacientů</w:t>
      </w:r>
      <w:r w:rsidRPr="00347558">
        <w:t>.</w:t>
      </w:r>
    </w:p>
    <w:p w14:paraId="2CFB2CF8" w14:textId="77777777" w:rsidR="003D4E7C" w:rsidRPr="00347558" w:rsidRDefault="003D4E7C" w:rsidP="00654FD2">
      <w:pPr>
        <w:pStyle w:val="BodyText"/>
        <w:ind w:right="2"/>
      </w:pPr>
    </w:p>
    <w:p w14:paraId="3AF8F36C" w14:textId="77777777" w:rsidR="003D4E7C" w:rsidRPr="00347558" w:rsidRDefault="00BE3E39" w:rsidP="00654FD2">
      <w:pPr>
        <w:pStyle w:val="BodyText"/>
        <w:ind w:right="2"/>
      </w:pPr>
      <w:r w:rsidRPr="00347558">
        <w:t>Ve studii psoriázy</w:t>
      </w:r>
      <w:r w:rsidR="00CC69CC" w:rsidRPr="00347558">
        <w:t xml:space="preserve"> 1 bylo v týdnu 2 a v týdnu 12 v každé skupině léčené ustekinumabem prokázáno,</w:t>
      </w:r>
      <w:r w:rsidR="00CC69CC" w:rsidRPr="00347558">
        <w:rPr>
          <w:spacing w:val="-2"/>
        </w:rPr>
        <w:t xml:space="preserve"> </w:t>
      </w:r>
      <w:r w:rsidR="00CC69CC" w:rsidRPr="00347558">
        <w:t>ve</w:t>
      </w:r>
      <w:r w:rsidR="00CC69CC" w:rsidRPr="00347558">
        <w:rPr>
          <w:spacing w:val="-2"/>
        </w:rPr>
        <w:t xml:space="preserve"> </w:t>
      </w:r>
      <w:r w:rsidR="00CC69CC" w:rsidRPr="00347558">
        <w:t>srovnání</w:t>
      </w:r>
      <w:r w:rsidR="00CC69CC" w:rsidRPr="00347558">
        <w:rPr>
          <w:spacing w:val="-2"/>
        </w:rPr>
        <w:t xml:space="preserve"> </w:t>
      </w:r>
      <w:r w:rsidR="00CC69CC" w:rsidRPr="00347558">
        <w:t>s</w:t>
      </w:r>
      <w:r w:rsidR="00CC69CC" w:rsidRPr="00347558">
        <w:rPr>
          <w:spacing w:val="-2"/>
        </w:rPr>
        <w:t xml:space="preserve"> </w:t>
      </w:r>
      <w:r w:rsidR="00CC69CC" w:rsidRPr="00347558">
        <w:t>placebem,</w:t>
      </w:r>
      <w:r w:rsidR="00CC69CC" w:rsidRPr="00347558">
        <w:rPr>
          <w:spacing w:val="-2"/>
        </w:rPr>
        <w:t xml:space="preserve"> </w:t>
      </w:r>
      <w:r w:rsidR="00CC69CC" w:rsidRPr="00347558">
        <w:t>významné</w:t>
      </w:r>
      <w:r w:rsidR="00CC69CC" w:rsidRPr="00347558">
        <w:rPr>
          <w:spacing w:val="-2"/>
        </w:rPr>
        <w:t xml:space="preserve"> </w:t>
      </w:r>
      <w:r w:rsidR="00CC69CC" w:rsidRPr="00347558">
        <w:t>zlepšení</w:t>
      </w:r>
      <w:r w:rsidR="00CC69CC" w:rsidRPr="00347558">
        <w:rPr>
          <w:spacing w:val="-2"/>
        </w:rPr>
        <w:t xml:space="preserve"> </w:t>
      </w:r>
      <w:r w:rsidR="00CC69CC" w:rsidRPr="00347558">
        <w:t>DLQI</w:t>
      </w:r>
      <w:r w:rsidR="00CC69CC" w:rsidRPr="00347558">
        <w:rPr>
          <w:spacing w:val="-2"/>
        </w:rPr>
        <w:t xml:space="preserve"> </w:t>
      </w:r>
      <w:r w:rsidR="00CC69CC" w:rsidRPr="00347558">
        <w:t>od</w:t>
      </w:r>
      <w:r w:rsidR="00CC69CC" w:rsidRPr="00347558">
        <w:rPr>
          <w:spacing w:val="-2"/>
        </w:rPr>
        <w:t xml:space="preserve"> </w:t>
      </w:r>
      <w:r w:rsidR="00CC69CC" w:rsidRPr="00347558">
        <w:t>výchozího</w:t>
      </w:r>
      <w:r w:rsidR="00CC69CC" w:rsidRPr="00347558">
        <w:rPr>
          <w:spacing w:val="-2"/>
        </w:rPr>
        <w:t xml:space="preserve"> </w:t>
      </w:r>
      <w:r w:rsidR="00CC69CC" w:rsidRPr="00347558">
        <w:t>stavu.</w:t>
      </w:r>
      <w:r w:rsidR="00CC69CC" w:rsidRPr="00347558">
        <w:rPr>
          <w:spacing w:val="-2"/>
        </w:rPr>
        <w:t xml:space="preserve"> </w:t>
      </w:r>
      <w:r w:rsidR="00CC69CC" w:rsidRPr="00347558">
        <w:t>Zlepšení</w:t>
      </w:r>
      <w:r w:rsidR="00CC69CC" w:rsidRPr="00347558">
        <w:rPr>
          <w:spacing w:val="-2"/>
        </w:rPr>
        <w:t xml:space="preserve"> </w:t>
      </w:r>
      <w:r w:rsidR="00CC69CC" w:rsidRPr="00347558">
        <w:t>se</w:t>
      </w:r>
      <w:r w:rsidR="00CC69CC" w:rsidRPr="00347558">
        <w:rPr>
          <w:spacing w:val="-2"/>
        </w:rPr>
        <w:t xml:space="preserve"> </w:t>
      </w:r>
      <w:r w:rsidR="00CC69CC" w:rsidRPr="00347558">
        <w:t xml:space="preserve">udrželo do týdne 28. Podobné významné zlepšení bylo pozorováno </w:t>
      </w:r>
      <w:r w:rsidRPr="00347558">
        <w:t>ve studii psoriázy</w:t>
      </w:r>
      <w:r w:rsidR="00CC69CC" w:rsidRPr="00347558">
        <w:t xml:space="preserve"> 2 v týdnech 2 a 12 a udrželo se do týdne 24. </w:t>
      </w:r>
      <w:r w:rsidRPr="00347558">
        <w:t>Ve studii psoriázy</w:t>
      </w:r>
      <w:r w:rsidR="00CC69CC" w:rsidRPr="00347558">
        <w:t xml:space="preserve"> 1 bylo oproti placebu v každé skupině léčené ustekinumabem významné zlepšení psoriázy nehtů (Nail Psoriasis Severity Index), souhrnných skóre fyzické a mentální složky SF-36 a ve svědění dle Visual Analogue Scale (VAS). </w:t>
      </w:r>
      <w:r w:rsidRPr="00347558">
        <w:t>Ve studii psoriázy</w:t>
      </w:r>
      <w:r w:rsidR="00CC69CC" w:rsidRPr="00347558">
        <w:t xml:space="preserve"> 2 bylo také v každé skupině léčené ustekinumabem, ve srovnání s placebem, významné zlepšení Hospital Anxiety and Depression Scale (HADS) a Work Limitations Questionnaire (WLQ).</w:t>
      </w:r>
    </w:p>
    <w:p w14:paraId="7B9F3B17" w14:textId="77777777" w:rsidR="00923568" w:rsidRDefault="00923568" w:rsidP="00654FD2">
      <w:pPr>
        <w:pStyle w:val="BodyText"/>
        <w:ind w:right="2"/>
        <w:rPr>
          <w:u w:val="single"/>
        </w:rPr>
      </w:pPr>
    </w:p>
    <w:p w14:paraId="26AADECA" w14:textId="77777777" w:rsidR="003D4E7C" w:rsidRPr="00347558" w:rsidRDefault="00CC69CC" w:rsidP="00654FD2">
      <w:pPr>
        <w:pStyle w:val="BodyText"/>
        <w:ind w:right="2"/>
      </w:pPr>
      <w:r w:rsidRPr="00347558">
        <w:rPr>
          <w:u w:val="single"/>
        </w:rPr>
        <w:t>Psoriatická</w:t>
      </w:r>
      <w:r w:rsidRPr="00347558">
        <w:rPr>
          <w:spacing w:val="-9"/>
          <w:u w:val="single"/>
        </w:rPr>
        <w:t xml:space="preserve"> </w:t>
      </w:r>
      <w:r w:rsidRPr="00347558">
        <w:rPr>
          <w:u w:val="single"/>
        </w:rPr>
        <w:t>artritida</w:t>
      </w:r>
      <w:r w:rsidRPr="00347558">
        <w:rPr>
          <w:spacing w:val="-8"/>
          <w:u w:val="single"/>
        </w:rPr>
        <w:t xml:space="preserve"> </w:t>
      </w:r>
      <w:r w:rsidRPr="00347558">
        <w:rPr>
          <w:u w:val="single"/>
        </w:rPr>
        <w:t>(PsA)</w:t>
      </w:r>
      <w:r w:rsidRPr="00347558">
        <w:rPr>
          <w:spacing w:val="-7"/>
          <w:u w:val="single"/>
        </w:rPr>
        <w:t xml:space="preserve"> </w:t>
      </w:r>
      <w:r w:rsidRPr="00347558">
        <w:rPr>
          <w:spacing w:val="-2"/>
          <w:u w:val="single"/>
        </w:rPr>
        <w:t>(dospělí)</w:t>
      </w:r>
    </w:p>
    <w:p w14:paraId="0431A18F" w14:textId="77777777" w:rsidR="003D4E7C" w:rsidRPr="00347558" w:rsidRDefault="00CC69CC" w:rsidP="00654FD2">
      <w:pPr>
        <w:pStyle w:val="BodyText"/>
        <w:ind w:right="2"/>
      </w:pPr>
      <w:r w:rsidRPr="00347558">
        <w:t>Bylo</w:t>
      </w:r>
      <w:r w:rsidRPr="00347558">
        <w:rPr>
          <w:spacing w:val="-3"/>
        </w:rPr>
        <w:t xml:space="preserve"> </w:t>
      </w:r>
      <w:r w:rsidRPr="00347558">
        <w:t>prokázáno,</w:t>
      </w:r>
      <w:r w:rsidRPr="00347558">
        <w:rPr>
          <w:spacing w:val="-3"/>
        </w:rPr>
        <w:t xml:space="preserve"> </w:t>
      </w:r>
      <w:r w:rsidRPr="00347558">
        <w:t>že</w:t>
      </w:r>
      <w:r w:rsidRPr="00347558">
        <w:rPr>
          <w:spacing w:val="-3"/>
        </w:rPr>
        <w:t xml:space="preserve"> </w:t>
      </w:r>
      <w:r w:rsidRPr="00347558">
        <w:t>ustekinumab</w:t>
      </w:r>
      <w:r w:rsidRPr="00347558">
        <w:rPr>
          <w:spacing w:val="-3"/>
        </w:rPr>
        <w:t xml:space="preserve"> </w:t>
      </w:r>
      <w:r w:rsidRPr="00347558">
        <w:t>zlepšuje</w:t>
      </w:r>
      <w:r w:rsidRPr="00347558">
        <w:rPr>
          <w:spacing w:val="-3"/>
        </w:rPr>
        <w:t xml:space="preserve"> </w:t>
      </w:r>
      <w:r w:rsidRPr="00347558">
        <w:t>známky</w:t>
      </w:r>
      <w:r w:rsidRPr="00347558">
        <w:rPr>
          <w:spacing w:val="-3"/>
        </w:rPr>
        <w:t xml:space="preserve"> </w:t>
      </w:r>
      <w:r w:rsidRPr="00347558">
        <w:t>a</w:t>
      </w:r>
      <w:r w:rsidRPr="00347558">
        <w:rPr>
          <w:spacing w:val="-3"/>
        </w:rPr>
        <w:t xml:space="preserve"> </w:t>
      </w:r>
      <w:r w:rsidRPr="00347558">
        <w:t>příznaky,</w:t>
      </w:r>
      <w:r w:rsidRPr="00347558">
        <w:rPr>
          <w:spacing w:val="-3"/>
        </w:rPr>
        <w:t xml:space="preserve"> </w:t>
      </w:r>
      <w:r w:rsidRPr="00347558">
        <w:t>fyzické</w:t>
      </w:r>
      <w:r w:rsidRPr="00347558">
        <w:rPr>
          <w:spacing w:val="-3"/>
        </w:rPr>
        <w:t xml:space="preserve"> </w:t>
      </w:r>
      <w:r w:rsidRPr="00347558">
        <w:t>funkce</w:t>
      </w:r>
      <w:r w:rsidRPr="00347558">
        <w:rPr>
          <w:spacing w:val="-3"/>
        </w:rPr>
        <w:t xml:space="preserve"> </w:t>
      </w:r>
      <w:r w:rsidRPr="00347558">
        <w:t>a</w:t>
      </w:r>
      <w:r w:rsidRPr="00347558">
        <w:rPr>
          <w:spacing w:val="-3"/>
        </w:rPr>
        <w:t xml:space="preserve"> </w:t>
      </w:r>
      <w:r w:rsidRPr="00347558">
        <w:t>se</w:t>
      </w:r>
      <w:r w:rsidRPr="00347558">
        <w:rPr>
          <w:spacing w:val="-3"/>
        </w:rPr>
        <w:t xml:space="preserve"> </w:t>
      </w:r>
      <w:r w:rsidRPr="00347558">
        <w:t>zdravím</w:t>
      </w:r>
      <w:r w:rsidRPr="00347558">
        <w:rPr>
          <w:spacing w:val="-3"/>
        </w:rPr>
        <w:t xml:space="preserve"> </w:t>
      </w:r>
      <w:r w:rsidRPr="00347558">
        <w:t>související kvalitu života a redukuje rychlost progrese periferního poškození kloubů u dospělých pacientů s aktivní PsA.</w:t>
      </w:r>
    </w:p>
    <w:p w14:paraId="7F0FAAEF" w14:textId="77777777" w:rsidR="00923568" w:rsidRDefault="00923568" w:rsidP="00654FD2">
      <w:pPr>
        <w:pStyle w:val="BodyText"/>
        <w:ind w:right="2"/>
      </w:pPr>
    </w:p>
    <w:p w14:paraId="171D97AD" w14:textId="6CDD7A3F" w:rsidR="003D4E7C" w:rsidRPr="00347558" w:rsidRDefault="00CC69CC" w:rsidP="00654FD2">
      <w:pPr>
        <w:pStyle w:val="BodyText"/>
        <w:ind w:right="2"/>
      </w:pPr>
      <w:r w:rsidRPr="00347558">
        <w:t xml:space="preserve">Bezpečnost a účinnost ustekinumabu byla hodnocena u 927 pacientů ve dvou randomizovaných, dvojitě </w:t>
      </w:r>
      <w:r w:rsidR="006F0FC0" w:rsidRPr="00347558">
        <w:t>za</w:t>
      </w:r>
      <w:r w:rsidRPr="00347558">
        <w:t>slep</w:t>
      </w:r>
      <w:r w:rsidR="006F0FC0" w:rsidRPr="00347558">
        <w:t>en</w:t>
      </w:r>
      <w:r w:rsidRPr="00347558">
        <w:t xml:space="preserve">ých, placebem kontrolovaných </w:t>
      </w:r>
      <w:r w:rsidR="005C15F0" w:rsidRPr="00347558">
        <w:t>studiích</w:t>
      </w:r>
      <w:r w:rsidRPr="00347558">
        <w:t xml:space="preserve"> u pacientů s aktivní PsA (≥ 5 oteklých kloubů a ≥ 5 citlivých kloubů ), navzdory nesteroidní protizánětlivé </w:t>
      </w:r>
      <w:r w:rsidR="003423C0" w:rsidRPr="003423C0">
        <w:t xml:space="preserve">léčbě </w:t>
      </w:r>
      <w:r w:rsidRPr="00347558">
        <w:t xml:space="preserve">(NSAID) nebo </w:t>
      </w:r>
      <w:r w:rsidR="00A916DB" w:rsidRPr="00A916DB">
        <w:t xml:space="preserve">chorobu </w:t>
      </w:r>
      <w:r w:rsidRPr="00347558">
        <w:t xml:space="preserve">modifikující antirevmatické léčbě (DMARD). </w:t>
      </w:r>
    </w:p>
    <w:p w14:paraId="65507D45" w14:textId="77777777" w:rsidR="00923568" w:rsidRDefault="00923568" w:rsidP="00654FD2">
      <w:pPr>
        <w:pStyle w:val="BodyText"/>
        <w:ind w:right="2"/>
      </w:pPr>
    </w:p>
    <w:p w14:paraId="5BE2AD76" w14:textId="07A7C57E" w:rsidR="003D4E7C" w:rsidRPr="00347558" w:rsidRDefault="00CC69CC" w:rsidP="00654FD2">
      <w:pPr>
        <w:pStyle w:val="BodyText"/>
        <w:ind w:right="2"/>
      </w:pPr>
      <w:r w:rsidRPr="00347558">
        <w:t xml:space="preserve">U pacientů v těchto </w:t>
      </w:r>
      <w:r w:rsidR="005C15F0" w:rsidRPr="00347558">
        <w:t>studiích</w:t>
      </w:r>
      <w:r w:rsidRPr="00347558">
        <w:t xml:space="preserve"> byla zjištěna </w:t>
      </w:r>
      <w:r w:rsidR="00E95887" w:rsidRPr="00E95887">
        <w:t xml:space="preserve">diagnóza </w:t>
      </w:r>
      <w:r w:rsidRPr="00347558">
        <w:t xml:space="preserve">PsA po dobu nejméně 6 měsíců. Byli zařazeni pacienti s každým subtypem PsA, včetně polyartikulární artritidy bez </w:t>
      </w:r>
      <w:r w:rsidR="00683C12" w:rsidRPr="00683C12">
        <w:t>průkazu</w:t>
      </w:r>
      <w:r w:rsidR="00683C12">
        <w:t xml:space="preserve"> </w:t>
      </w:r>
      <w:r w:rsidRPr="00347558">
        <w:t xml:space="preserve">revmatoidních uzlíků </w:t>
      </w:r>
      <w:r w:rsidRPr="00347558">
        <w:lastRenderedPageBreak/>
        <w:t>(39 %), spondylitidy s periferní artritidou (28 %), asymetrické periferní artritidy (21</w:t>
      </w:r>
      <w:r w:rsidRPr="00347558">
        <w:rPr>
          <w:spacing w:val="-4"/>
        </w:rPr>
        <w:t xml:space="preserve"> </w:t>
      </w:r>
      <w:r w:rsidRPr="00347558">
        <w:t>%),</w:t>
      </w:r>
      <w:r w:rsidRPr="00347558">
        <w:rPr>
          <w:spacing w:val="-2"/>
        </w:rPr>
        <w:t xml:space="preserve"> </w:t>
      </w:r>
      <w:r w:rsidRPr="00347558">
        <w:t>distální</w:t>
      </w:r>
      <w:r w:rsidRPr="00347558">
        <w:rPr>
          <w:spacing w:val="-2"/>
        </w:rPr>
        <w:t xml:space="preserve"> </w:t>
      </w:r>
      <w:r w:rsidRPr="00347558">
        <w:t>interfalangeální</w:t>
      </w:r>
      <w:r w:rsidRPr="00347558">
        <w:rPr>
          <w:spacing w:val="-2"/>
        </w:rPr>
        <w:t xml:space="preserve"> </w:t>
      </w:r>
      <w:r w:rsidRPr="00347558">
        <w:t>účastí</w:t>
      </w:r>
      <w:r w:rsidRPr="00347558">
        <w:rPr>
          <w:spacing w:val="-2"/>
        </w:rPr>
        <w:t xml:space="preserve"> </w:t>
      </w:r>
      <w:r w:rsidRPr="00347558">
        <w:t>(12</w:t>
      </w:r>
      <w:r w:rsidRPr="00347558">
        <w:rPr>
          <w:spacing w:val="-5"/>
        </w:rPr>
        <w:t xml:space="preserve"> </w:t>
      </w:r>
      <w:r w:rsidRPr="00347558">
        <w:t>%)</w:t>
      </w:r>
      <w:r w:rsidRPr="00347558">
        <w:rPr>
          <w:spacing w:val="-2"/>
        </w:rPr>
        <w:t xml:space="preserve"> </w:t>
      </w:r>
      <w:r w:rsidRPr="00347558">
        <w:t>a</w:t>
      </w:r>
      <w:r w:rsidRPr="00347558">
        <w:rPr>
          <w:spacing w:val="-2"/>
        </w:rPr>
        <w:t xml:space="preserve"> </w:t>
      </w:r>
      <w:r w:rsidRPr="00347558">
        <w:t>mutilující</w:t>
      </w:r>
      <w:r w:rsidRPr="00347558">
        <w:rPr>
          <w:spacing w:val="-2"/>
        </w:rPr>
        <w:t xml:space="preserve"> </w:t>
      </w:r>
      <w:r w:rsidRPr="00347558">
        <w:t>artritidy</w:t>
      </w:r>
      <w:r w:rsidRPr="00347558">
        <w:rPr>
          <w:spacing w:val="-2"/>
        </w:rPr>
        <w:t xml:space="preserve"> </w:t>
      </w:r>
      <w:r w:rsidRPr="00347558">
        <w:t>(0,5</w:t>
      </w:r>
      <w:r w:rsidRPr="00347558">
        <w:rPr>
          <w:spacing w:val="-2"/>
        </w:rPr>
        <w:t xml:space="preserve"> </w:t>
      </w:r>
      <w:r w:rsidRPr="00347558">
        <w:t>%).</w:t>
      </w:r>
      <w:r w:rsidRPr="00347558">
        <w:rPr>
          <w:spacing w:val="-2"/>
        </w:rPr>
        <w:t xml:space="preserve"> </w:t>
      </w:r>
      <w:r w:rsidRPr="00347558">
        <w:t>Přes</w:t>
      </w:r>
      <w:r w:rsidRPr="00347558">
        <w:rPr>
          <w:spacing w:val="-2"/>
        </w:rPr>
        <w:t xml:space="preserve"> </w:t>
      </w:r>
      <w:r w:rsidRPr="00347558">
        <w:t>70</w:t>
      </w:r>
      <w:r w:rsidRPr="00347558">
        <w:rPr>
          <w:spacing w:val="-1"/>
        </w:rPr>
        <w:t xml:space="preserve"> </w:t>
      </w:r>
      <w:r w:rsidRPr="00347558">
        <w:t>% a</w:t>
      </w:r>
      <w:r w:rsidRPr="00347558">
        <w:rPr>
          <w:spacing w:val="-3"/>
        </w:rPr>
        <w:t xml:space="preserve"> </w:t>
      </w:r>
      <w:r w:rsidRPr="00347558">
        <w:t>40</w:t>
      </w:r>
      <w:r w:rsidRPr="00347558">
        <w:rPr>
          <w:spacing w:val="-1"/>
        </w:rPr>
        <w:t xml:space="preserve"> </w:t>
      </w:r>
      <w:r w:rsidRPr="00347558">
        <w:t>%</w:t>
      </w:r>
      <w:r w:rsidRPr="00347558">
        <w:rPr>
          <w:spacing w:val="-3"/>
        </w:rPr>
        <w:t xml:space="preserve"> </w:t>
      </w:r>
      <w:r w:rsidRPr="00347558">
        <w:t xml:space="preserve">pacientů v obou </w:t>
      </w:r>
      <w:r w:rsidR="005C15F0" w:rsidRPr="00347558">
        <w:t>studiích</w:t>
      </w:r>
      <w:r w:rsidRPr="00347558">
        <w:t xml:space="preserve"> mělo na počátku entezitidu, resp. daktylitidu. Pacienti randomizovaní do skupiny s ustekinumabem dostali podkožně dávku 45 mg, 90 mg, nebo placebo v týdnu 0 a 4 a dále dostávali stejnou dávku každých 12 týdnů (q12w). Přibližně 50 % pacientů pokračovalo v užívání stabilních dávek MTX (≤ 25 mg/týden).</w:t>
      </w:r>
    </w:p>
    <w:p w14:paraId="22256934" w14:textId="77777777" w:rsidR="003D4E7C" w:rsidRPr="00347558" w:rsidRDefault="003D4E7C" w:rsidP="00654FD2">
      <w:pPr>
        <w:pStyle w:val="BodyText"/>
        <w:ind w:right="2"/>
      </w:pPr>
    </w:p>
    <w:p w14:paraId="1041A17F" w14:textId="7D8DD14D" w:rsidR="003D4E7C" w:rsidRPr="00347558" w:rsidRDefault="00CC69CC" w:rsidP="00654FD2">
      <w:pPr>
        <w:pStyle w:val="BodyText"/>
        <w:ind w:right="2"/>
      </w:pPr>
      <w:r w:rsidRPr="00347558">
        <w:t>V</w:t>
      </w:r>
      <w:r w:rsidR="00ED496B">
        <w:t>e</w:t>
      </w:r>
      <w:r w:rsidRPr="00347558">
        <w:rPr>
          <w:spacing w:val="-2"/>
        </w:rPr>
        <w:t xml:space="preserve"> </w:t>
      </w:r>
      <w:r w:rsidR="005C15F0" w:rsidRPr="00347558">
        <w:rPr>
          <w:spacing w:val="-2"/>
        </w:rPr>
        <w:t>studii</w:t>
      </w:r>
      <w:r w:rsidRPr="00347558">
        <w:rPr>
          <w:spacing w:val="-1"/>
        </w:rPr>
        <w:t xml:space="preserve"> </w:t>
      </w:r>
      <w:r w:rsidRPr="00347558">
        <w:t>PsA</w:t>
      </w:r>
      <w:r w:rsidRPr="00347558">
        <w:rPr>
          <w:spacing w:val="-3"/>
        </w:rPr>
        <w:t xml:space="preserve"> </w:t>
      </w:r>
      <w:r w:rsidRPr="00347558">
        <w:t>1</w:t>
      </w:r>
      <w:r w:rsidRPr="00347558">
        <w:rPr>
          <w:spacing w:val="-2"/>
        </w:rPr>
        <w:t xml:space="preserve"> </w:t>
      </w:r>
      <w:r w:rsidRPr="00347558">
        <w:t>(PSUMMIT</w:t>
      </w:r>
      <w:r w:rsidRPr="00347558">
        <w:rPr>
          <w:spacing w:val="-2"/>
        </w:rPr>
        <w:t xml:space="preserve"> </w:t>
      </w:r>
      <w:r w:rsidRPr="00347558">
        <w:t>I)</w:t>
      </w:r>
      <w:r w:rsidRPr="00347558">
        <w:rPr>
          <w:spacing w:val="-2"/>
        </w:rPr>
        <w:t xml:space="preserve"> </w:t>
      </w:r>
      <w:r w:rsidRPr="00347558">
        <w:t>a</w:t>
      </w:r>
      <w:r w:rsidRPr="00347558">
        <w:rPr>
          <w:spacing w:val="-2"/>
        </w:rPr>
        <w:t xml:space="preserve"> </w:t>
      </w:r>
      <w:r w:rsidR="005C15F0" w:rsidRPr="00347558">
        <w:rPr>
          <w:spacing w:val="-2"/>
        </w:rPr>
        <w:t>studii</w:t>
      </w:r>
      <w:r w:rsidRPr="00347558">
        <w:rPr>
          <w:spacing w:val="-2"/>
        </w:rPr>
        <w:t xml:space="preserve"> </w:t>
      </w:r>
      <w:r w:rsidRPr="00347558">
        <w:t>PsA</w:t>
      </w:r>
      <w:r w:rsidRPr="00347558">
        <w:rPr>
          <w:spacing w:val="-3"/>
        </w:rPr>
        <w:t xml:space="preserve"> </w:t>
      </w:r>
      <w:r w:rsidRPr="00347558">
        <w:t>2</w:t>
      </w:r>
      <w:r w:rsidRPr="00347558">
        <w:rPr>
          <w:spacing w:val="-2"/>
        </w:rPr>
        <w:t xml:space="preserve"> </w:t>
      </w:r>
      <w:r w:rsidRPr="00347558">
        <w:t>(</w:t>
      </w:r>
      <w:r w:rsidRPr="00347558">
        <w:rPr>
          <w:spacing w:val="-2"/>
        </w:rPr>
        <w:t xml:space="preserve"> </w:t>
      </w:r>
      <w:r w:rsidRPr="00347558">
        <w:t>PSUMMIT</w:t>
      </w:r>
      <w:r w:rsidRPr="00347558">
        <w:rPr>
          <w:spacing w:val="-2"/>
        </w:rPr>
        <w:t xml:space="preserve"> </w:t>
      </w:r>
      <w:r w:rsidRPr="00347558">
        <w:t>II),</w:t>
      </w:r>
      <w:r w:rsidRPr="00347558">
        <w:rPr>
          <w:spacing w:val="-2"/>
        </w:rPr>
        <w:t xml:space="preserve"> </w:t>
      </w:r>
      <w:r w:rsidRPr="00347558">
        <w:t>bylo</w:t>
      </w:r>
      <w:r w:rsidRPr="00347558">
        <w:rPr>
          <w:spacing w:val="-2"/>
        </w:rPr>
        <w:t xml:space="preserve"> </w:t>
      </w:r>
      <w:r w:rsidRPr="00347558">
        <w:t>80</w:t>
      </w:r>
      <w:r w:rsidRPr="00347558">
        <w:rPr>
          <w:spacing w:val="-1"/>
        </w:rPr>
        <w:t xml:space="preserve"> </w:t>
      </w:r>
      <w:r w:rsidRPr="00347558">
        <w:t>%</w:t>
      </w:r>
      <w:r w:rsidR="006F0FC0" w:rsidRPr="00347558">
        <w:t>,</w:t>
      </w:r>
      <w:r w:rsidRPr="00347558">
        <w:rPr>
          <w:spacing w:val="-3"/>
        </w:rPr>
        <w:t xml:space="preserve"> </w:t>
      </w:r>
      <w:r w:rsidRPr="00347558">
        <w:t>resp.</w:t>
      </w:r>
      <w:r w:rsidR="006F0FC0" w:rsidRPr="00347558">
        <w:t xml:space="preserve"> </w:t>
      </w:r>
      <w:r w:rsidRPr="00347558">
        <w:t>86</w:t>
      </w:r>
      <w:r w:rsidRPr="00347558">
        <w:rPr>
          <w:spacing w:val="-1"/>
        </w:rPr>
        <w:t xml:space="preserve"> </w:t>
      </w:r>
      <w:r w:rsidRPr="00347558">
        <w:t>%</w:t>
      </w:r>
      <w:r w:rsidRPr="00347558">
        <w:rPr>
          <w:spacing w:val="-3"/>
        </w:rPr>
        <w:t xml:space="preserve"> </w:t>
      </w:r>
      <w:r w:rsidRPr="00347558">
        <w:t xml:space="preserve">pacientů dříve léčených DMARD. V </w:t>
      </w:r>
      <w:r w:rsidR="005C15F0" w:rsidRPr="00347558">
        <w:t>studii</w:t>
      </w:r>
      <w:r w:rsidRPr="00347558">
        <w:t xml:space="preserve"> 1 nebyla povolena předchozí léčba antagonisty TNF-α. V</w:t>
      </w:r>
      <w:r w:rsidR="005618B0">
        <w:t>e</w:t>
      </w:r>
      <w:r w:rsidRPr="00347558">
        <w:t xml:space="preserve"> </w:t>
      </w:r>
      <w:r w:rsidR="005C15F0" w:rsidRPr="00347558">
        <w:t>studii</w:t>
      </w:r>
      <w:r w:rsidRPr="00347558">
        <w:t xml:space="preserve"> 2 byla většina pacientů (58 %, n = 180) již dříve léčena jedním nebo více antagonisty</w:t>
      </w:r>
      <w:r w:rsidRPr="00347558">
        <w:rPr>
          <w:spacing w:val="-4"/>
        </w:rPr>
        <w:t xml:space="preserve"> </w:t>
      </w:r>
      <w:r w:rsidRPr="00347558">
        <w:t>TNF-α,</w:t>
      </w:r>
      <w:r w:rsidRPr="00347558">
        <w:rPr>
          <w:spacing w:val="-1"/>
        </w:rPr>
        <w:t xml:space="preserve"> </w:t>
      </w:r>
      <w:r w:rsidRPr="00347558">
        <w:t>přičemž</w:t>
      </w:r>
      <w:r w:rsidRPr="00347558">
        <w:rPr>
          <w:spacing w:val="-2"/>
        </w:rPr>
        <w:t xml:space="preserve"> </w:t>
      </w:r>
      <w:r w:rsidRPr="00347558">
        <w:t>u</w:t>
      </w:r>
      <w:r w:rsidRPr="00347558">
        <w:rPr>
          <w:spacing w:val="-2"/>
        </w:rPr>
        <w:t xml:space="preserve"> </w:t>
      </w:r>
      <w:r w:rsidRPr="00347558">
        <w:t>více</w:t>
      </w:r>
      <w:r w:rsidRPr="00347558">
        <w:rPr>
          <w:spacing w:val="-2"/>
        </w:rPr>
        <w:t xml:space="preserve"> </w:t>
      </w:r>
      <w:r w:rsidRPr="00347558">
        <w:t>než</w:t>
      </w:r>
      <w:r w:rsidRPr="00347558">
        <w:rPr>
          <w:spacing w:val="-2"/>
        </w:rPr>
        <w:t xml:space="preserve"> </w:t>
      </w:r>
      <w:r w:rsidRPr="00347558">
        <w:t>70</w:t>
      </w:r>
      <w:r w:rsidRPr="00347558">
        <w:rPr>
          <w:spacing w:val="-2"/>
        </w:rPr>
        <w:t xml:space="preserve"> </w:t>
      </w:r>
      <w:r w:rsidRPr="00347558">
        <w:t>% z</w:t>
      </w:r>
      <w:r w:rsidRPr="00347558">
        <w:rPr>
          <w:spacing w:val="-3"/>
        </w:rPr>
        <w:t xml:space="preserve"> </w:t>
      </w:r>
      <w:r w:rsidRPr="00347558">
        <w:t>nich</w:t>
      </w:r>
      <w:r w:rsidRPr="00347558">
        <w:rPr>
          <w:spacing w:val="-2"/>
        </w:rPr>
        <w:t xml:space="preserve"> </w:t>
      </w:r>
      <w:r w:rsidRPr="00347558">
        <w:t>byla</w:t>
      </w:r>
      <w:r w:rsidRPr="00347558">
        <w:rPr>
          <w:spacing w:val="-2"/>
        </w:rPr>
        <w:t xml:space="preserve"> </w:t>
      </w:r>
      <w:r w:rsidRPr="00347558">
        <w:t>v</w:t>
      </w:r>
      <w:r w:rsidRPr="00347558">
        <w:rPr>
          <w:spacing w:val="-6"/>
        </w:rPr>
        <w:t xml:space="preserve"> </w:t>
      </w:r>
      <w:r w:rsidRPr="00347558">
        <w:t>jakémkoli</w:t>
      </w:r>
      <w:r w:rsidRPr="00347558">
        <w:rPr>
          <w:spacing w:val="-1"/>
        </w:rPr>
        <w:t xml:space="preserve"> </w:t>
      </w:r>
      <w:r w:rsidRPr="00347558">
        <w:t>čase</w:t>
      </w:r>
      <w:r w:rsidRPr="00347558">
        <w:rPr>
          <w:spacing w:val="-4"/>
        </w:rPr>
        <w:t xml:space="preserve"> </w:t>
      </w:r>
      <w:r w:rsidRPr="00347558">
        <w:t>trvání</w:t>
      </w:r>
      <w:r w:rsidRPr="00347558">
        <w:rPr>
          <w:spacing w:val="-2"/>
        </w:rPr>
        <w:t xml:space="preserve"> </w:t>
      </w:r>
      <w:r w:rsidR="005C15F0" w:rsidRPr="00347558">
        <w:rPr>
          <w:spacing w:val="-2"/>
        </w:rPr>
        <w:t>studie</w:t>
      </w:r>
      <w:r w:rsidRPr="00347558">
        <w:rPr>
          <w:spacing w:val="-2"/>
        </w:rPr>
        <w:t xml:space="preserve"> </w:t>
      </w:r>
      <w:r w:rsidRPr="00347558">
        <w:t>léčba</w:t>
      </w:r>
      <w:r w:rsidRPr="00347558">
        <w:rPr>
          <w:spacing w:val="-2"/>
        </w:rPr>
        <w:t xml:space="preserve"> </w:t>
      </w:r>
      <w:r w:rsidRPr="00347558">
        <w:t>ant</w:t>
      </w:r>
      <w:r w:rsidR="008A3B7F" w:rsidRPr="008A3B7F">
        <w:t>agonisty</w:t>
      </w:r>
      <w:r w:rsidR="00F13010">
        <w:t xml:space="preserve"> </w:t>
      </w:r>
      <w:r w:rsidRPr="00347558">
        <w:t>TNF-α pozastavena na základě nedostatečné účinnosti nebo nesnášenlivosti.</w:t>
      </w:r>
    </w:p>
    <w:p w14:paraId="40DD420E" w14:textId="77777777" w:rsidR="002A4160" w:rsidRPr="00347558" w:rsidRDefault="002A4160" w:rsidP="00654FD2">
      <w:pPr>
        <w:pStyle w:val="BodyText"/>
        <w:ind w:right="2"/>
      </w:pPr>
    </w:p>
    <w:p w14:paraId="033BE06A" w14:textId="77777777" w:rsidR="003D4E7C" w:rsidRPr="00347558" w:rsidRDefault="00CC69CC" w:rsidP="00654FD2">
      <w:pPr>
        <w:pStyle w:val="BodyText"/>
        <w:ind w:right="2"/>
        <w:rPr>
          <w:i/>
          <w:iCs/>
        </w:rPr>
      </w:pPr>
      <w:r w:rsidRPr="00347558">
        <w:rPr>
          <w:i/>
          <w:iCs/>
        </w:rPr>
        <w:t>Známky</w:t>
      </w:r>
      <w:r w:rsidRPr="00347558">
        <w:rPr>
          <w:i/>
          <w:iCs/>
          <w:spacing w:val="-4"/>
        </w:rPr>
        <w:t xml:space="preserve"> </w:t>
      </w:r>
      <w:r w:rsidRPr="00347558">
        <w:rPr>
          <w:i/>
          <w:iCs/>
        </w:rPr>
        <w:t>a</w:t>
      </w:r>
      <w:r w:rsidRPr="00347558">
        <w:rPr>
          <w:i/>
          <w:iCs/>
          <w:spacing w:val="-3"/>
        </w:rPr>
        <w:t xml:space="preserve"> </w:t>
      </w:r>
      <w:r w:rsidRPr="00347558">
        <w:rPr>
          <w:i/>
          <w:iCs/>
          <w:spacing w:val="-2"/>
        </w:rPr>
        <w:t>příznaky</w:t>
      </w:r>
    </w:p>
    <w:p w14:paraId="2B1D075E" w14:textId="44A3736E" w:rsidR="003D4E7C" w:rsidRPr="00347558" w:rsidRDefault="00CC69CC" w:rsidP="00654FD2">
      <w:pPr>
        <w:pStyle w:val="BodyText"/>
        <w:ind w:right="2"/>
      </w:pPr>
      <w:r w:rsidRPr="00347558">
        <w:t>Léčba</w:t>
      </w:r>
      <w:r w:rsidRPr="00347558">
        <w:rPr>
          <w:spacing w:val="-3"/>
        </w:rPr>
        <w:t xml:space="preserve"> </w:t>
      </w:r>
      <w:r w:rsidRPr="00347558">
        <w:t>ustekinumabem</w:t>
      </w:r>
      <w:r w:rsidRPr="00347558">
        <w:rPr>
          <w:spacing w:val="-3"/>
        </w:rPr>
        <w:t xml:space="preserve"> </w:t>
      </w:r>
      <w:r w:rsidRPr="00347558">
        <w:t>ved</w:t>
      </w:r>
      <w:r w:rsidR="00E04437" w:rsidRPr="00E04437">
        <w:t>la</w:t>
      </w:r>
      <w:r w:rsidRPr="00347558">
        <w:rPr>
          <w:spacing w:val="-3"/>
        </w:rPr>
        <w:t xml:space="preserve"> </w:t>
      </w:r>
      <w:r w:rsidRPr="00347558">
        <w:t>k</w:t>
      </w:r>
      <w:r w:rsidRPr="00347558">
        <w:rPr>
          <w:spacing w:val="-3"/>
        </w:rPr>
        <w:t xml:space="preserve"> </w:t>
      </w:r>
      <w:r w:rsidRPr="00347558">
        <w:t>významnému</w:t>
      </w:r>
      <w:r w:rsidRPr="00347558">
        <w:rPr>
          <w:spacing w:val="-3"/>
        </w:rPr>
        <w:t xml:space="preserve"> </w:t>
      </w:r>
      <w:r w:rsidRPr="00347558">
        <w:t>zlepšení</w:t>
      </w:r>
      <w:r w:rsidRPr="00347558">
        <w:rPr>
          <w:spacing w:val="-3"/>
        </w:rPr>
        <w:t xml:space="preserve"> </w:t>
      </w:r>
      <w:r w:rsidRPr="00347558">
        <w:t>parametrů</w:t>
      </w:r>
      <w:r w:rsidRPr="00347558">
        <w:rPr>
          <w:spacing w:val="-3"/>
        </w:rPr>
        <w:t xml:space="preserve"> </w:t>
      </w:r>
      <w:r w:rsidRPr="00347558">
        <w:t>aktivity</w:t>
      </w:r>
      <w:r w:rsidRPr="00347558">
        <w:rPr>
          <w:spacing w:val="-3"/>
        </w:rPr>
        <w:t xml:space="preserve"> </w:t>
      </w:r>
      <w:r w:rsidRPr="00347558">
        <w:t>onemocnění</w:t>
      </w:r>
      <w:r w:rsidRPr="00347558">
        <w:rPr>
          <w:spacing w:val="-3"/>
        </w:rPr>
        <w:t xml:space="preserve"> </w:t>
      </w:r>
      <w:r w:rsidRPr="00347558">
        <w:t>ve</w:t>
      </w:r>
      <w:r w:rsidRPr="00347558">
        <w:rPr>
          <w:spacing w:val="-3"/>
        </w:rPr>
        <w:t xml:space="preserve"> </w:t>
      </w:r>
      <w:r w:rsidRPr="00347558">
        <w:t>srovnání</w:t>
      </w:r>
      <w:r w:rsidRPr="00347558">
        <w:rPr>
          <w:spacing w:val="-3"/>
        </w:rPr>
        <w:t xml:space="preserve"> </w:t>
      </w:r>
      <w:r w:rsidRPr="00347558">
        <w:t>s placebem</w:t>
      </w:r>
      <w:r w:rsidRPr="00347558">
        <w:rPr>
          <w:spacing w:val="-3"/>
        </w:rPr>
        <w:t xml:space="preserve"> </w:t>
      </w:r>
      <w:r w:rsidRPr="00347558">
        <w:t>ve</w:t>
      </w:r>
      <w:r w:rsidRPr="00347558">
        <w:rPr>
          <w:spacing w:val="-3"/>
        </w:rPr>
        <w:t xml:space="preserve"> </w:t>
      </w:r>
      <w:r w:rsidRPr="00347558">
        <w:t>24.</w:t>
      </w:r>
      <w:r w:rsidRPr="00347558">
        <w:rPr>
          <w:spacing w:val="-3"/>
        </w:rPr>
        <w:t xml:space="preserve"> </w:t>
      </w:r>
      <w:r w:rsidRPr="00347558">
        <w:t>týdnu.</w:t>
      </w:r>
      <w:r w:rsidRPr="00347558">
        <w:rPr>
          <w:spacing w:val="-3"/>
        </w:rPr>
        <w:t xml:space="preserve"> </w:t>
      </w:r>
      <w:r w:rsidRPr="00347558">
        <w:t>Primárním</w:t>
      </w:r>
      <w:r w:rsidRPr="00347558">
        <w:rPr>
          <w:spacing w:val="-3"/>
        </w:rPr>
        <w:t xml:space="preserve"> </w:t>
      </w:r>
      <w:r w:rsidRPr="00347558">
        <w:t>cílovým</w:t>
      </w:r>
      <w:r w:rsidRPr="00347558">
        <w:rPr>
          <w:spacing w:val="-3"/>
        </w:rPr>
        <w:t xml:space="preserve"> </w:t>
      </w:r>
      <w:r w:rsidRPr="00347558">
        <w:t>parametrem</w:t>
      </w:r>
      <w:r w:rsidRPr="00347558">
        <w:rPr>
          <w:spacing w:val="-3"/>
        </w:rPr>
        <w:t xml:space="preserve"> </w:t>
      </w:r>
      <w:r w:rsidRPr="00347558">
        <w:t>bylo</w:t>
      </w:r>
      <w:r w:rsidRPr="00347558">
        <w:rPr>
          <w:spacing w:val="-3"/>
        </w:rPr>
        <w:t xml:space="preserve"> </w:t>
      </w:r>
      <w:r w:rsidRPr="00347558">
        <w:t>procento</w:t>
      </w:r>
      <w:r w:rsidRPr="00347558">
        <w:rPr>
          <w:spacing w:val="-3"/>
        </w:rPr>
        <w:t xml:space="preserve"> </w:t>
      </w:r>
      <w:r w:rsidRPr="00347558">
        <w:t>pacientů,</w:t>
      </w:r>
      <w:r w:rsidRPr="00347558">
        <w:rPr>
          <w:spacing w:val="-3"/>
        </w:rPr>
        <w:t xml:space="preserve"> </w:t>
      </w:r>
      <w:r w:rsidRPr="00347558">
        <w:t>kteří</w:t>
      </w:r>
      <w:r w:rsidRPr="00347558">
        <w:rPr>
          <w:spacing w:val="-3"/>
        </w:rPr>
        <w:t xml:space="preserve"> </w:t>
      </w:r>
      <w:r w:rsidRPr="00347558">
        <w:t>ve</w:t>
      </w:r>
      <w:r w:rsidRPr="00347558">
        <w:rPr>
          <w:spacing w:val="-2"/>
        </w:rPr>
        <w:t xml:space="preserve"> </w:t>
      </w:r>
      <w:r w:rsidRPr="00347558">
        <w:t>24.</w:t>
      </w:r>
      <w:r w:rsidRPr="00347558">
        <w:rPr>
          <w:spacing w:val="-4"/>
        </w:rPr>
        <w:t xml:space="preserve"> </w:t>
      </w:r>
      <w:r w:rsidRPr="00347558">
        <w:t>týdnu dosáhli odpověď odpovídající American College of Rheum</w:t>
      </w:r>
      <w:r w:rsidR="005C15F0" w:rsidRPr="00347558">
        <w:t>a</w:t>
      </w:r>
      <w:r w:rsidRPr="00347558">
        <w:t>t</w:t>
      </w:r>
      <w:r w:rsidR="005C15F0" w:rsidRPr="00347558">
        <w:t>o</w:t>
      </w:r>
      <w:r w:rsidRPr="00347558">
        <w:t>logy (ACR) 20. Klíčové výsledky účinnosti jsou uvedeny v tabulce 6 níže.</w:t>
      </w:r>
    </w:p>
    <w:p w14:paraId="13B07838" w14:textId="77777777" w:rsidR="00923568" w:rsidRDefault="00923568" w:rsidP="00654FD2">
      <w:pPr>
        <w:ind w:right="2"/>
        <w:rPr>
          <w:b/>
          <w:bCs/>
          <w:i/>
        </w:rPr>
      </w:pPr>
    </w:p>
    <w:p w14:paraId="7400C95E" w14:textId="4D90118F" w:rsidR="003D4E7C" w:rsidRPr="00347558" w:rsidRDefault="00CC69CC" w:rsidP="00654FD2">
      <w:pPr>
        <w:tabs>
          <w:tab w:val="left" w:pos="1673"/>
        </w:tabs>
        <w:ind w:right="2"/>
        <w:rPr>
          <w:b/>
          <w:bCs/>
          <w:i/>
        </w:rPr>
      </w:pPr>
      <w:r w:rsidRPr="00347558">
        <w:rPr>
          <w:b/>
          <w:bCs/>
          <w:i/>
        </w:rPr>
        <w:t>Tabulka 6</w:t>
      </w:r>
      <w:r w:rsidRPr="00347558">
        <w:rPr>
          <w:b/>
          <w:bCs/>
          <w:i/>
        </w:rPr>
        <w:tab/>
        <w:t>Počet</w:t>
      </w:r>
      <w:r w:rsidRPr="00347558">
        <w:rPr>
          <w:b/>
          <w:bCs/>
          <w:i/>
          <w:spacing w:val="-3"/>
        </w:rPr>
        <w:t xml:space="preserve"> </w:t>
      </w:r>
      <w:r w:rsidRPr="00347558">
        <w:rPr>
          <w:b/>
          <w:bCs/>
          <w:i/>
        </w:rPr>
        <w:t>pacientů,</w:t>
      </w:r>
      <w:r w:rsidRPr="00347558">
        <w:rPr>
          <w:b/>
          <w:bCs/>
          <w:i/>
          <w:spacing w:val="-3"/>
        </w:rPr>
        <w:t xml:space="preserve"> </w:t>
      </w:r>
      <w:r w:rsidRPr="00347558">
        <w:rPr>
          <w:b/>
          <w:bCs/>
          <w:i/>
        </w:rPr>
        <w:t>kteří</w:t>
      </w:r>
      <w:r w:rsidRPr="00347558">
        <w:rPr>
          <w:b/>
          <w:bCs/>
          <w:i/>
          <w:spacing w:val="-3"/>
        </w:rPr>
        <w:t xml:space="preserve"> </w:t>
      </w:r>
      <w:r w:rsidRPr="00347558">
        <w:rPr>
          <w:b/>
          <w:bCs/>
          <w:i/>
        </w:rPr>
        <w:t>dosáhli</w:t>
      </w:r>
      <w:r w:rsidRPr="00347558">
        <w:rPr>
          <w:b/>
          <w:bCs/>
          <w:i/>
          <w:spacing w:val="-3"/>
        </w:rPr>
        <w:t xml:space="preserve"> </w:t>
      </w:r>
      <w:r w:rsidRPr="00347558">
        <w:rPr>
          <w:b/>
          <w:bCs/>
          <w:i/>
        </w:rPr>
        <w:t>klinické</w:t>
      </w:r>
      <w:r w:rsidRPr="00347558">
        <w:rPr>
          <w:b/>
          <w:bCs/>
          <w:i/>
          <w:spacing w:val="-3"/>
        </w:rPr>
        <w:t xml:space="preserve"> </w:t>
      </w:r>
      <w:r w:rsidRPr="00347558">
        <w:rPr>
          <w:b/>
          <w:bCs/>
          <w:i/>
        </w:rPr>
        <w:t>odpovědi</w:t>
      </w:r>
      <w:r w:rsidRPr="00347558">
        <w:rPr>
          <w:b/>
          <w:bCs/>
          <w:i/>
          <w:spacing w:val="-3"/>
        </w:rPr>
        <w:t xml:space="preserve"> </w:t>
      </w:r>
      <w:r w:rsidRPr="00347558">
        <w:rPr>
          <w:b/>
          <w:bCs/>
          <w:i/>
        </w:rPr>
        <w:t>ve</w:t>
      </w:r>
      <w:r w:rsidRPr="00347558">
        <w:rPr>
          <w:b/>
          <w:bCs/>
          <w:i/>
          <w:spacing w:val="-3"/>
        </w:rPr>
        <w:t xml:space="preserve"> </w:t>
      </w:r>
      <w:r w:rsidRPr="00347558">
        <w:rPr>
          <w:b/>
          <w:bCs/>
          <w:i/>
        </w:rPr>
        <w:t>Studii</w:t>
      </w:r>
      <w:r w:rsidRPr="00347558">
        <w:rPr>
          <w:b/>
          <w:bCs/>
          <w:i/>
          <w:spacing w:val="-3"/>
        </w:rPr>
        <w:t xml:space="preserve"> </w:t>
      </w:r>
      <w:r w:rsidRPr="00347558">
        <w:rPr>
          <w:b/>
          <w:bCs/>
          <w:i/>
        </w:rPr>
        <w:t>psoriatické</w:t>
      </w:r>
      <w:r w:rsidRPr="00347558">
        <w:rPr>
          <w:b/>
          <w:bCs/>
          <w:i/>
          <w:spacing w:val="-3"/>
        </w:rPr>
        <w:t xml:space="preserve"> </w:t>
      </w:r>
      <w:r w:rsidRPr="00347558">
        <w:rPr>
          <w:b/>
          <w:bCs/>
          <w:i/>
        </w:rPr>
        <w:t>art</w:t>
      </w:r>
      <w:r w:rsidR="005C15F0" w:rsidRPr="00347558">
        <w:rPr>
          <w:b/>
          <w:bCs/>
          <w:i/>
        </w:rPr>
        <w:t>r</w:t>
      </w:r>
      <w:r w:rsidRPr="00347558">
        <w:rPr>
          <w:b/>
          <w:bCs/>
          <w:i/>
        </w:rPr>
        <w:t>itidy</w:t>
      </w:r>
      <w:r w:rsidRPr="00347558">
        <w:rPr>
          <w:b/>
          <w:bCs/>
          <w:i/>
          <w:spacing w:val="-3"/>
        </w:rPr>
        <w:t xml:space="preserve"> </w:t>
      </w:r>
      <w:r w:rsidRPr="00347558">
        <w:rPr>
          <w:b/>
          <w:bCs/>
          <w:i/>
        </w:rPr>
        <w:t>1 (PSUMMIT I) a Studi</w:t>
      </w:r>
      <w:r w:rsidR="00673088">
        <w:rPr>
          <w:b/>
          <w:bCs/>
          <w:i/>
        </w:rPr>
        <w:t>i</w:t>
      </w:r>
      <w:r w:rsidRPr="00347558">
        <w:rPr>
          <w:b/>
          <w:bCs/>
          <w:i/>
        </w:rPr>
        <w:t xml:space="preserve"> </w:t>
      </w:r>
      <w:r w:rsidR="00673088" w:rsidRPr="00673088">
        <w:rPr>
          <w:b/>
          <w:bCs/>
          <w:i/>
        </w:rPr>
        <w:t xml:space="preserve">psoriatické artritidy </w:t>
      </w:r>
      <w:r w:rsidRPr="00347558">
        <w:rPr>
          <w:b/>
          <w:bCs/>
          <w:i/>
        </w:rPr>
        <w:t>2 (PSUMMIT II) ve 24. týdnu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07"/>
        <w:gridCol w:w="1039"/>
        <w:gridCol w:w="1168"/>
        <w:gridCol w:w="1170"/>
        <w:gridCol w:w="1039"/>
        <w:gridCol w:w="1166"/>
        <w:gridCol w:w="1295"/>
      </w:tblGrid>
      <w:tr w:rsidR="003D4E7C" w:rsidRPr="00347558" w14:paraId="7166A1DC" w14:textId="77777777" w:rsidTr="00C1471B">
        <w:trPr>
          <w:trHeight w:val="251"/>
        </w:trPr>
        <w:tc>
          <w:tcPr>
            <w:tcW w:w="1214" w:type="pct"/>
          </w:tcPr>
          <w:p w14:paraId="5D3A10DC" w14:textId="77777777" w:rsidR="003D4E7C" w:rsidRPr="00347558" w:rsidRDefault="003D4E7C" w:rsidP="00654FD2">
            <w:pPr>
              <w:pStyle w:val="TableParagraph"/>
              <w:ind w:left="0" w:right="2"/>
              <w:jc w:val="left"/>
            </w:pPr>
          </w:p>
        </w:tc>
        <w:tc>
          <w:tcPr>
            <w:tcW w:w="1859" w:type="pct"/>
            <w:gridSpan w:val="3"/>
          </w:tcPr>
          <w:p w14:paraId="17A5AF8D" w14:textId="77777777" w:rsidR="003D4E7C" w:rsidRPr="00347558" w:rsidRDefault="00CC69CC" w:rsidP="00654FD2">
            <w:pPr>
              <w:pStyle w:val="TableParagraph"/>
              <w:ind w:left="0" w:right="2"/>
              <w:jc w:val="left"/>
              <w:rPr>
                <w:b/>
              </w:rPr>
            </w:pPr>
            <w:r w:rsidRPr="00347558">
              <w:rPr>
                <w:b/>
              </w:rPr>
              <w:t>Studie</w:t>
            </w:r>
            <w:r w:rsidRPr="00347558">
              <w:rPr>
                <w:b/>
                <w:spacing w:val="-9"/>
              </w:rPr>
              <w:t xml:space="preserve"> </w:t>
            </w:r>
            <w:r w:rsidRPr="00347558">
              <w:rPr>
                <w:b/>
              </w:rPr>
              <w:t>psoriatické</w:t>
            </w:r>
            <w:r w:rsidRPr="00347558">
              <w:rPr>
                <w:b/>
                <w:spacing w:val="-9"/>
              </w:rPr>
              <w:t xml:space="preserve"> </w:t>
            </w:r>
            <w:r w:rsidRPr="00347558">
              <w:rPr>
                <w:b/>
              </w:rPr>
              <w:t>artritidy</w:t>
            </w:r>
            <w:r w:rsidRPr="00347558">
              <w:rPr>
                <w:b/>
                <w:spacing w:val="-9"/>
              </w:rPr>
              <w:t xml:space="preserve"> </w:t>
            </w:r>
            <w:r w:rsidRPr="00347558">
              <w:rPr>
                <w:b/>
                <w:spacing w:val="-10"/>
              </w:rPr>
              <w:t>1</w:t>
            </w:r>
          </w:p>
        </w:tc>
        <w:tc>
          <w:tcPr>
            <w:tcW w:w="1928" w:type="pct"/>
            <w:gridSpan w:val="3"/>
          </w:tcPr>
          <w:p w14:paraId="4A4C6FB7" w14:textId="77777777" w:rsidR="003D4E7C" w:rsidRPr="00347558" w:rsidRDefault="00CC69CC" w:rsidP="00654FD2">
            <w:pPr>
              <w:pStyle w:val="TableParagraph"/>
              <w:ind w:left="0" w:right="2"/>
              <w:jc w:val="left"/>
              <w:rPr>
                <w:b/>
              </w:rPr>
            </w:pPr>
            <w:r w:rsidRPr="00347558">
              <w:rPr>
                <w:b/>
              </w:rPr>
              <w:t>Studie</w:t>
            </w:r>
            <w:r w:rsidRPr="00347558">
              <w:rPr>
                <w:b/>
                <w:spacing w:val="-9"/>
              </w:rPr>
              <w:t xml:space="preserve"> </w:t>
            </w:r>
            <w:r w:rsidRPr="00347558">
              <w:rPr>
                <w:b/>
              </w:rPr>
              <w:t>psoriatické</w:t>
            </w:r>
            <w:r w:rsidRPr="00347558">
              <w:rPr>
                <w:b/>
                <w:spacing w:val="-9"/>
              </w:rPr>
              <w:t xml:space="preserve"> </w:t>
            </w:r>
            <w:r w:rsidRPr="00347558">
              <w:rPr>
                <w:b/>
              </w:rPr>
              <w:t>artritidy</w:t>
            </w:r>
            <w:r w:rsidRPr="00347558">
              <w:rPr>
                <w:b/>
                <w:spacing w:val="-9"/>
              </w:rPr>
              <w:t xml:space="preserve"> </w:t>
            </w:r>
            <w:r w:rsidRPr="00347558">
              <w:rPr>
                <w:b/>
                <w:spacing w:val="-10"/>
              </w:rPr>
              <w:t>2</w:t>
            </w:r>
          </w:p>
        </w:tc>
      </w:tr>
      <w:tr w:rsidR="003D4E7C" w:rsidRPr="00347558" w14:paraId="65D195D1" w14:textId="77777777" w:rsidTr="00C1471B">
        <w:trPr>
          <w:trHeight w:val="253"/>
        </w:trPr>
        <w:tc>
          <w:tcPr>
            <w:tcW w:w="1214" w:type="pct"/>
          </w:tcPr>
          <w:p w14:paraId="095C61B9" w14:textId="77777777" w:rsidR="003D4E7C" w:rsidRPr="00347558" w:rsidRDefault="003D4E7C" w:rsidP="00654FD2">
            <w:pPr>
              <w:pStyle w:val="TableParagraph"/>
              <w:ind w:left="0" w:right="2"/>
              <w:jc w:val="left"/>
            </w:pPr>
          </w:p>
        </w:tc>
        <w:tc>
          <w:tcPr>
            <w:tcW w:w="572" w:type="pct"/>
          </w:tcPr>
          <w:p w14:paraId="381D9FCB" w14:textId="77777777" w:rsidR="003D4E7C" w:rsidRPr="00347558" w:rsidRDefault="00CC69CC" w:rsidP="00654FD2">
            <w:pPr>
              <w:pStyle w:val="TableParagraph"/>
              <w:ind w:left="0" w:right="2"/>
              <w:rPr>
                <w:b/>
              </w:rPr>
            </w:pPr>
            <w:r w:rsidRPr="00347558">
              <w:rPr>
                <w:b/>
                <w:spacing w:val="-5"/>
              </w:rPr>
              <w:t>PBO</w:t>
            </w:r>
          </w:p>
        </w:tc>
        <w:tc>
          <w:tcPr>
            <w:tcW w:w="643" w:type="pct"/>
          </w:tcPr>
          <w:p w14:paraId="63880151" w14:textId="77777777" w:rsidR="003D4E7C" w:rsidRPr="00347558" w:rsidRDefault="00CC69CC" w:rsidP="00654FD2">
            <w:pPr>
              <w:pStyle w:val="TableParagraph"/>
              <w:ind w:left="0" w:right="2"/>
              <w:rPr>
                <w:b/>
              </w:rPr>
            </w:pPr>
            <w:r w:rsidRPr="00347558">
              <w:rPr>
                <w:b/>
              </w:rPr>
              <w:t xml:space="preserve">45 </w:t>
            </w:r>
            <w:r w:rsidRPr="00347558">
              <w:rPr>
                <w:b/>
                <w:spacing w:val="-5"/>
              </w:rPr>
              <w:t>mg</w:t>
            </w:r>
          </w:p>
        </w:tc>
        <w:tc>
          <w:tcPr>
            <w:tcW w:w="644" w:type="pct"/>
          </w:tcPr>
          <w:p w14:paraId="73A760B5" w14:textId="77777777" w:rsidR="003D4E7C" w:rsidRPr="00347558" w:rsidRDefault="00CC69CC" w:rsidP="00654FD2">
            <w:pPr>
              <w:pStyle w:val="TableParagraph"/>
              <w:ind w:left="0" w:right="2"/>
              <w:rPr>
                <w:b/>
              </w:rPr>
            </w:pPr>
            <w:r w:rsidRPr="00347558">
              <w:rPr>
                <w:b/>
              </w:rPr>
              <w:t xml:space="preserve">90 </w:t>
            </w:r>
            <w:r w:rsidRPr="00347558">
              <w:rPr>
                <w:b/>
                <w:spacing w:val="-5"/>
              </w:rPr>
              <w:t>mg</w:t>
            </w:r>
          </w:p>
        </w:tc>
        <w:tc>
          <w:tcPr>
            <w:tcW w:w="572" w:type="pct"/>
          </w:tcPr>
          <w:p w14:paraId="7735E940" w14:textId="77777777" w:rsidR="003D4E7C" w:rsidRPr="00347558" w:rsidRDefault="00CC69CC" w:rsidP="00654FD2">
            <w:pPr>
              <w:pStyle w:val="TableParagraph"/>
              <w:ind w:left="0" w:right="2"/>
              <w:rPr>
                <w:b/>
              </w:rPr>
            </w:pPr>
            <w:r w:rsidRPr="00347558">
              <w:rPr>
                <w:b/>
                <w:spacing w:val="-5"/>
              </w:rPr>
              <w:t>PBO</w:t>
            </w:r>
          </w:p>
        </w:tc>
        <w:tc>
          <w:tcPr>
            <w:tcW w:w="642" w:type="pct"/>
          </w:tcPr>
          <w:p w14:paraId="6A4232DC" w14:textId="77777777" w:rsidR="003D4E7C" w:rsidRPr="00347558" w:rsidRDefault="00CC69CC" w:rsidP="00654FD2">
            <w:pPr>
              <w:pStyle w:val="TableParagraph"/>
              <w:ind w:left="0" w:right="2"/>
              <w:rPr>
                <w:b/>
              </w:rPr>
            </w:pPr>
            <w:r w:rsidRPr="00347558">
              <w:rPr>
                <w:b/>
              </w:rPr>
              <w:t xml:space="preserve">45 </w:t>
            </w:r>
            <w:r w:rsidRPr="00347558">
              <w:rPr>
                <w:b/>
                <w:spacing w:val="-5"/>
              </w:rPr>
              <w:t>mg</w:t>
            </w:r>
          </w:p>
        </w:tc>
        <w:tc>
          <w:tcPr>
            <w:tcW w:w="714" w:type="pct"/>
          </w:tcPr>
          <w:p w14:paraId="08A61072" w14:textId="77777777" w:rsidR="003D4E7C" w:rsidRPr="00347558" w:rsidRDefault="00CC69CC" w:rsidP="00654FD2">
            <w:pPr>
              <w:pStyle w:val="TableParagraph"/>
              <w:ind w:left="0" w:right="2"/>
              <w:rPr>
                <w:b/>
              </w:rPr>
            </w:pPr>
            <w:r w:rsidRPr="00347558">
              <w:rPr>
                <w:b/>
              </w:rPr>
              <w:t xml:space="preserve">90 </w:t>
            </w:r>
            <w:r w:rsidRPr="00347558">
              <w:rPr>
                <w:b/>
                <w:spacing w:val="-5"/>
              </w:rPr>
              <w:t>mg</w:t>
            </w:r>
          </w:p>
        </w:tc>
      </w:tr>
      <w:tr w:rsidR="003D4E7C" w:rsidRPr="00347558" w14:paraId="1A85E7FF" w14:textId="77777777" w:rsidTr="00C1471B">
        <w:trPr>
          <w:trHeight w:val="757"/>
        </w:trPr>
        <w:tc>
          <w:tcPr>
            <w:tcW w:w="1214" w:type="pct"/>
          </w:tcPr>
          <w:p w14:paraId="346D59CE" w14:textId="77777777" w:rsidR="003D4E7C" w:rsidRPr="00347558" w:rsidRDefault="00CC69CC" w:rsidP="0055649C">
            <w:pPr>
              <w:pStyle w:val="TableParagraph"/>
              <w:ind w:left="0" w:right="2"/>
              <w:jc w:val="left"/>
              <w:rPr>
                <w:b/>
              </w:rPr>
            </w:pPr>
            <w:r w:rsidRPr="00347558">
              <w:rPr>
                <w:b/>
                <w:spacing w:val="-2"/>
              </w:rPr>
              <w:t>Počet randomizovaných</w:t>
            </w:r>
            <w:r w:rsidR="0055649C">
              <w:rPr>
                <w:b/>
                <w:spacing w:val="-2"/>
              </w:rPr>
              <w:t xml:space="preserve"> </w:t>
            </w:r>
            <w:r w:rsidRPr="00347558">
              <w:rPr>
                <w:b/>
                <w:spacing w:val="-2"/>
              </w:rPr>
              <w:t>pacientů</w:t>
            </w:r>
          </w:p>
        </w:tc>
        <w:tc>
          <w:tcPr>
            <w:tcW w:w="572" w:type="pct"/>
          </w:tcPr>
          <w:p w14:paraId="621AF65F" w14:textId="77777777" w:rsidR="003D4E7C" w:rsidRPr="00347558" w:rsidRDefault="00CC69CC" w:rsidP="00654FD2">
            <w:pPr>
              <w:pStyle w:val="TableParagraph"/>
              <w:ind w:left="0" w:right="2"/>
              <w:rPr>
                <w:b/>
              </w:rPr>
            </w:pPr>
            <w:r w:rsidRPr="00347558">
              <w:rPr>
                <w:b/>
                <w:spacing w:val="-5"/>
              </w:rPr>
              <w:t>206</w:t>
            </w:r>
          </w:p>
        </w:tc>
        <w:tc>
          <w:tcPr>
            <w:tcW w:w="643" w:type="pct"/>
          </w:tcPr>
          <w:p w14:paraId="3F6A7FBD" w14:textId="77777777" w:rsidR="003D4E7C" w:rsidRPr="00347558" w:rsidRDefault="00CC69CC" w:rsidP="00654FD2">
            <w:pPr>
              <w:pStyle w:val="TableParagraph"/>
              <w:ind w:left="0" w:right="2"/>
              <w:rPr>
                <w:b/>
              </w:rPr>
            </w:pPr>
            <w:r w:rsidRPr="00347558">
              <w:rPr>
                <w:b/>
                <w:spacing w:val="-5"/>
              </w:rPr>
              <w:t>205</w:t>
            </w:r>
          </w:p>
        </w:tc>
        <w:tc>
          <w:tcPr>
            <w:tcW w:w="644" w:type="pct"/>
          </w:tcPr>
          <w:p w14:paraId="73B35EB5" w14:textId="77777777" w:rsidR="003D4E7C" w:rsidRPr="00347558" w:rsidRDefault="00CC69CC" w:rsidP="00654FD2">
            <w:pPr>
              <w:pStyle w:val="TableParagraph"/>
              <w:ind w:left="0" w:right="2"/>
              <w:rPr>
                <w:b/>
              </w:rPr>
            </w:pPr>
            <w:r w:rsidRPr="00347558">
              <w:rPr>
                <w:b/>
                <w:spacing w:val="-5"/>
              </w:rPr>
              <w:t>204</w:t>
            </w:r>
          </w:p>
        </w:tc>
        <w:tc>
          <w:tcPr>
            <w:tcW w:w="572" w:type="pct"/>
          </w:tcPr>
          <w:p w14:paraId="434538EB" w14:textId="77777777" w:rsidR="003D4E7C" w:rsidRPr="00347558" w:rsidRDefault="00CC69CC" w:rsidP="00654FD2">
            <w:pPr>
              <w:pStyle w:val="TableParagraph"/>
              <w:ind w:left="0" w:right="2"/>
              <w:rPr>
                <w:b/>
              </w:rPr>
            </w:pPr>
            <w:r w:rsidRPr="00347558">
              <w:rPr>
                <w:b/>
                <w:spacing w:val="-5"/>
              </w:rPr>
              <w:t>104</w:t>
            </w:r>
          </w:p>
        </w:tc>
        <w:tc>
          <w:tcPr>
            <w:tcW w:w="642" w:type="pct"/>
          </w:tcPr>
          <w:p w14:paraId="51A57041" w14:textId="77777777" w:rsidR="003D4E7C" w:rsidRPr="00347558" w:rsidRDefault="00CC69CC" w:rsidP="00654FD2">
            <w:pPr>
              <w:pStyle w:val="TableParagraph"/>
              <w:ind w:left="0" w:right="2"/>
              <w:rPr>
                <w:b/>
              </w:rPr>
            </w:pPr>
            <w:r w:rsidRPr="00347558">
              <w:rPr>
                <w:b/>
                <w:spacing w:val="-5"/>
              </w:rPr>
              <w:t>103</w:t>
            </w:r>
          </w:p>
        </w:tc>
        <w:tc>
          <w:tcPr>
            <w:tcW w:w="714" w:type="pct"/>
          </w:tcPr>
          <w:p w14:paraId="52D04222" w14:textId="77777777" w:rsidR="003D4E7C" w:rsidRPr="00347558" w:rsidRDefault="00CC69CC" w:rsidP="00654FD2">
            <w:pPr>
              <w:pStyle w:val="TableParagraph"/>
              <w:ind w:left="0" w:right="2"/>
              <w:rPr>
                <w:b/>
              </w:rPr>
            </w:pPr>
            <w:r w:rsidRPr="00347558">
              <w:rPr>
                <w:b/>
                <w:spacing w:val="-5"/>
              </w:rPr>
              <w:t>105</w:t>
            </w:r>
          </w:p>
        </w:tc>
      </w:tr>
      <w:tr w:rsidR="003D4E7C" w:rsidRPr="00347558" w14:paraId="2FD13658" w14:textId="77777777" w:rsidTr="00C1471B">
        <w:trPr>
          <w:trHeight w:val="506"/>
        </w:trPr>
        <w:tc>
          <w:tcPr>
            <w:tcW w:w="1214" w:type="pct"/>
          </w:tcPr>
          <w:p w14:paraId="1E21ECB8" w14:textId="77777777" w:rsidR="003D4E7C" w:rsidRPr="00347558" w:rsidRDefault="00CC69CC" w:rsidP="00654FD2">
            <w:pPr>
              <w:pStyle w:val="TableParagraph"/>
              <w:ind w:left="0" w:right="2"/>
              <w:jc w:val="left"/>
            </w:pPr>
            <w:r w:rsidRPr="00347558">
              <w:t>Odpověď</w:t>
            </w:r>
            <w:r w:rsidRPr="00347558">
              <w:rPr>
                <w:spacing w:val="-13"/>
              </w:rPr>
              <w:t xml:space="preserve"> </w:t>
            </w:r>
            <w:r w:rsidRPr="00347558">
              <w:t>ACR</w:t>
            </w:r>
            <w:r w:rsidRPr="00347558">
              <w:rPr>
                <w:spacing w:val="-13"/>
              </w:rPr>
              <w:t xml:space="preserve"> </w:t>
            </w:r>
            <w:r w:rsidRPr="00347558">
              <w:t>20,</w:t>
            </w:r>
            <w:r w:rsidRPr="00347558">
              <w:rPr>
                <w:spacing w:val="-13"/>
              </w:rPr>
              <w:t xml:space="preserve"> </w:t>
            </w:r>
            <w:r w:rsidR="00F5472B" w:rsidRPr="00347558">
              <w:rPr>
                <w:spacing w:val="-13"/>
              </w:rPr>
              <w:t>n</w:t>
            </w:r>
            <w:r w:rsidRPr="00347558">
              <w:t xml:space="preserve"> </w:t>
            </w:r>
            <w:r w:rsidRPr="00347558">
              <w:rPr>
                <w:spacing w:val="-4"/>
              </w:rPr>
              <w:t>(%)</w:t>
            </w:r>
          </w:p>
        </w:tc>
        <w:tc>
          <w:tcPr>
            <w:tcW w:w="572" w:type="pct"/>
          </w:tcPr>
          <w:p w14:paraId="16830279" w14:textId="77777777" w:rsidR="003D4E7C" w:rsidRPr="00347558" w:rsidRDefault="00CC69CC" w:rsidP="00654FD2">
            <w:pPr>
              <w:pStyle w:val="TableParagraph"/>
              <w:ind w:left="0" w:right="2"/>
            </w:pPr>
            <w:r w:rsidRPr="00347558">
              <w:t>47 (23</w:t>
            </w:r>
            <w:r w:rsidRPr="00347558">
              <w:rPr>
                <w:spacing w:val="-3"/>
              </w:rPr>
              <w:t xml:space="preserve"> </w:t>
            </w:r>
            <w:r w:rsidRPr="00347558">
              <w:rPr>
                <w:spacing w:val="-5"/>
              </w:rPr>
              <w:t>%)</w:t>
            </w:r>
          </w:p>
        </w:tc>
        <w:tc>
          <w:tcPr>
            <w:tcW w:w="643" w:type="pct"/>
          </w:tcPr>
          <w:p w14:paraId="3B029534" w14:textId="77777777" w:rsidR="003D4E7C" w:rsidRPr="00347558" w:rsidRDefault="00CC69CC" w:rsidP="00654FD2">
            <w:pPr>
              <w:pStyle w:val="TableParagraph"/>
              <w:ind w:left="0" w:right="2"/>
            </w:pPr>
            <w:r w:rsidRPr="00347558">
              <w:t>87 (42</w:t>
            </w:r>
            <w:r w:rsidRPr="00347558">
              <w:rPr>
                <w:spacing w:val="-3"/>
              </w:rPr>
              <w:t xml:space="preserve"> </w:t>
            </w:r>
            <w:r w:rsidRPr="00347558">
              <w:rPr>
                <w:spacing w:val="-5"/>
              </w:rPr>
              <w:t>%)</w:t>
            </w:r>
            <w:r w:rsidRPr="00347558">
              <w:rPr>
                <w:spacing w:val="-5"/>
                <w:vertAlign w:val="superscript"/>
              </w:rPr>
              <w:t>a</w:t>
            </w:r>
          </w:p>
        </w:tc>
        <w:tc>
          <w:tcPr>
            <w:tcW w:w="644" w:type="pct"/>
          </w:tcPr>
          <w:p w14:paraId="6D22BD09" w14:textId="77777777" w:rsidR="003D4E7C" w:rsidRPr="00347558" w:rsidRDefault="00CC69CC" w:rsidP="00654FD2">
            <w:pPr>
              <w:pStyle w:val="TableParagraph"/>
              <w:ind w:left="0" w:right="2"/>
            </w:pPr>
            <w:r w:rsidRPr="00347558">
              <w:t>101 (50</w:t>
            </w:r>
            <w:r w:rsidRPr="00347558">
              <w:rPr>
                <w:spacing w:val="-3"/>
              </w:rPr>
              <w:t xml:space="preserve"> </w:t>
            </w:r>
            <w:r w:rsidRPr="00347558">
              <w:rPr>
                <w:spacing w:val="-5"/>
              </w:rPr>
              <w:t>%)</w:t>
            </w:r>
            <w:r w:rsidRPr="00347558">
              <w:rPr>
                <w:spacing w:val="-5"/>
                <w:vertAlign w:val="superscript"/>
              </w:rPr>
              <w:t>a</w:t>
            </w:r>
          </w:p>
        </w:tc>
        <w:tc>
          <w:tcPr>
            <w:tcW w:w="572" w:type="pct"/>
          </w:tcPr>
          <w:p w14:paraId="68BAF79B" w14:textId="77777777" w:rsidR="003D4E7C" w:rsidRPr="00347558" w:rsidRDefault="00CC69CC" w:rsidP="00654FD2">
            <w:pPr>
              <w:pStyle w:val="TableParagraph"/>
              <w:ind w:left="0" w:right="2"/>
            </w:pPr>
            <w:r w:rsidRPr="00347558">
              <w:t>21 (20</w:t>
            </w:r>
            <w:r w:rsidRPr="00347558">
              <w:rPr>
                <w:spacing w:val="-3"/>
              </w:rPr>
              <w:t xml:space="preserve"> </w:t>
            </w:r>
            <w:r w:rsidRPr="00347558">
              <w:rPr>
                <w:spacing w:val="-5"/>
              </w:rPr>
              <w:t>%)</w:t>
            </w:r>
          </w:p>
        </w:tc>
        <w:tc>
          <w:tcPr>
            <w:tcW w:w="642" w:type="pct"/>
          </w:tcPr>
          <w:p w14:paraId="67B9E087" w14:textId="77777777" w:rsidR="003D4E7C" w:rsidRPr="00347558" w:rsidRDefault="00CC69CC" w:rsidP="00654FD2">
            <w:pPr>
              <w:pStyle w:val="TableParagraph"/>
              <w:ind w:left="0" w:right="2"/>
            </w:pPr>
            <w:r w:rsidRPr="00347558">
              <w:t>45 (44</w:t>
            </w:r>
            <w:r w:rsidRPr="00347558">
              <w:rPr>
                <w:spacing w:val="-3"/>
              </w:rPr>
              <w:t xml:space="preserve"> </w:t>
            </w:r>
            <w:r w:rsidRPr="00347558">
              <w:rPr>
                <w:spacing w:val="-5"/>
              </w:rPr>
              <w:t>%)</w:t>
            </w:r>
            <w:r w:rsidRPr="00347558">
              <w:rPr>
                <w:spacing w:val="-5"/>
                <w:vertAlign w:val="superscript"/>
              </w:rPr>
              <w:t>a</w:t>
            </w:r>
          </w:p>
        </w:tc>
        <w:tc>
          <w:tcPr>
            <w:tcW w:w="714" w:type="pct"/>
          </w:tcPr>
          <w:p w14:paraId="60E79879" w14:textId="77777777" w:rsidR="003D4E7C" w:rsidRPr="00347558" w:rsidRDefault="00CC69CC" w:rsidP="00654FD2">
            <w:pPr>
              <w:pStyle w:val="TableParagraph"/>
              <w:ind w:left="0" w:right="2"/>
            </w:pPr>
            <w:r w:rsidRPr="00347558">
              <w:t>46 (44</w:t>
            </w:r>
            <w:r w:rsidRPr="00347558">
              <w:rPr>
                <w:spacing w:val="-3"/>
              </w:rPr>
              <w:t xml:space="preserve"> </w:t>
            </w:r>
            <w:r w:rsidRPr="00347558">
              <w:rPr>
                <w:spacing w:val="-5"/>
              </w:rPr>
              <w:t>%)</w:t>
            </w:r>
            <w:r w:rsidRPr="00347558">
              <w:rPr>
                <w:spacing w:val="-5"/>
                <w:vertAlign w:val="superscript"/>
              </w:rPr>
              <w:t>a</w:t>
            </w:r>
          </w:p>
        </w:tc>
      </w:tr>
      <w:tr w:rsidR="003D4E7C" w:rsidRPr="00347558" w14:paraId="7FFAE772" w14:textId="77777777" w:rsidTr="00C1471B">
        <w:trPr>
          <w:trHeight w:val="503"/>
        </w:trPr>
        <w:tc>
          <w:tcPr>
            <w:tcW w:w="1214" w:type="pct"/>
          </w:tcPr>
          <w:p w14:paraId="081EA663" w14:textId="77777777" w:rsidR="003D4E7C" w:rsidRPr="00347558" w:rsidRDefault="00CC69CC" w:rsidP="00654FD2">
            <w:pPr>
              <w:pStyle w:val="TableParagraph"/>
              <w:ind w:left="0" w:right="2"/>
              <w:jc w:val="left"/>
            </w:pPr>
            <w:r w:rsidRPr="00347558">
              <w:t>Odpověď</w:t>
            </w:r>
            <w:r w:rsidRPr="00347558">
              <w:rPr>
                <w:spacing w:val="-4"/>
              </w:rPr>
              <w:t xml:space="preserve"> </w:t>
            </w:r>
            <w:r w:rsidRPr="00347558">
              <w:t>ACR</w:t>
            </w:r>
            <w:r w:rsidRPr="00347558">
              <w:rPr>
                <w:spacing w:val="-4"/>
              </w:rPr>
              <w:t xml:space="preserve"> </w:t>
            </w:r>
            <w:r w:rsidRPr="00347558">
              <w:t>50,</w:t>
            </w:r>
            <w:r w:rsidRPr="00347558">
              <w:rPr>
                <w:spacing w:val="-4"/>
              </w:rPr>
              <w:t xml:space="preserve"> </w:t>
            </w:r>
            <w:r w:rsidR="00F5472B" w:rsidRPr="00347558">
              <w:rPr>
                <w:spacing w:val="-4"/>
              </w:rPr>
              <w:t>n</w:t>
            </w:r>
          </w:p>
          <w:p w14:paraId="1AE1E455" w14:textId="77777777" w:rsidR="003D4E7C" w:rsidRPr="00347558" w:rsidRDefault="00CC69CC" w:rsidP="00654FD2">
            <w:pPr>
              <w:pStyle w:val="TableParagraph"/>
              <w:ind w:left="0" w:right="2"/>
              <w:jc w:val="left"/>
            </w:pPr>
            <w:r w:rsidRPr="00347558">
              <w:rPr>
                <w:spacing w:val="-5"/>
              </w:rPr>
              <w:t>(%)</w:t>
            </w:r>
          </w:p>
        </w:tc>
        <w:tc>
          <w:tcPr>
            <w:tcW w:w="572" w:type="pct"/>
          </w:tcPr>
          <w:p w14:paraId="6701457A" w14:textId="77777777" w:rsidR="003D4E7C" w:rsidRPr="00347558" w:rsidRDefault="00CC69CC" w:rsidP="00654FD2">
            <w:pPr>
              <w:pStyle w:val="TableParagraph"/>
              <w:ind w:left="0" w:right="2"/>
            </w:pPr>
            <w:r w:rsidRPr="00347558">
              <w:t>18 (9</w:t>
            </w:r>
            <w:r w:rsidRPr="00347558">
              <w:rPr>
                <w:spacing w:val="-3"/>
              </w:rPr>
              <w:t xml:space="preserve"> </w:t>
            </w:r>
            <w:r w:rsidRPr="00347558">
              <w:rPr>
                <w:spacing w:val="-5"/>
              </w:rPr>
              <w:t>%)</w:t>
            </w:r>
          </w:p>
        </w:tc>
        <w:tc>
          <w:tcPr>
            <w:tcW w:w="643" w:type="pct"/>
          </w:tcPr>
          <w:p w14:paraId="36D346CB" w14:textId="77777777" w:rsidR="003D4E7C" w:rsidRPr="00347558" w:rsidRDefault="00CC69CC" w:rsidP="00654FD2">
            <w:pPr>
              <w:pStyle w:val="TableParagraph"/>
              <w:ind w:left="0" w:right="2"/>
            </w:pPr>
            <w:r w:rsidRPr="00347558">
              <w:t>51 (25</w:t>
            </w:r>
            <w:r w:rsidRPr="00347558">
              <w:rPr>
                <w:spacing w:val="-3"/>
              </w:rPr>
              <w:t xml:space="preserve"> </w:t>
            </w:r>
            <w:r w:rsidRPr="00347558">
              <w:rPr>
                <w:spacing w:val="-5"/>
              </w:rPr>
              <w:t>%)</w:t>
            </w:r>
            <w:r w:rsidRPr="00347558">
              <w:rPr>
                <w:spacing w:val="-5"/>
                <w:vertAlign w:val="superscript"/>
              </w:rPr>
              <w:t>a</w:t>
            </w:r>
          </w:p>
        </w:tc>
        <w:tc>
          <w:tcPr>
            <w:tcW w:w="644" w:type="pct"/>
          </w:tcPr>
          <w:p w14:paraId="624F9BAE" w14:textId="77777777" w:rsidR="003D4E7C" w:rsidRPr="00347558" w:rsidRDefault="00CC69CC" w:rsidP="00654FD2">
            <w:pPr>
              <w:pStyle w:val="TableParagraph"/>
              <w:ind w:left="0" w:right="2"/>
            </w:pPr>
            <w:r w:rsidRPr="00347558">
              <w:t>57 (28</w:t>
            </w:r>
            <w:r w:rsidRPr="00347558">
              <w:rPr>
                <w:spacing w:val="-3"/>
              </w:rPr>
              <w:t xml:space="preserve"> </w:t>
            </w:r>
            <w:r w:rsidRPr="00347558">
              <w:rPr>
                <w:spacing w:val="-5"/>
              </w:rPr>
              <w:t>%)</w:t>
            </w:r>
            <w:r w:rsidRPr="00347558">
              <w:rPr>
                <w:spacing w:val="-5"/>
                <w:vertAlign w:val="superscript"/>
              </w:rPr>
              <w:t>a</w:t>
            </w:r>
          </w:p>
        </w:tc>
        <w:tc>
          <w:tcPr>
            <w:tcW w:w="572" w:type="pct"/>
          </w:tcPr>
          <w:p w14:paraId="23145C6C" w14:textId="77777777" w:rsidR="003D4E7C" w:rsidRPr="00347558" w:rsidRDefault="00CC69CC" w:rsidP="00654FD2">
            <w:pPr>
              <w:pStyle w:val="TableParagraph"/>
              <w:ind w:left="0" w:right="2"/>
            </w:pPr>
            <w:r w:rsidRPr="00347558">
              <w:t>7 (7</w:t>
            </w:r>
            <w:r w:rsidRPr="00347558">
              <w:rPr>
                <w:spacing w:val="-3"/>
              </w:rPr>
              <w:t xml:space="preserve"> </w:t>
            </w:r>
            <w:r w:rsidRPr="00347558">
              <w:rPr>
                <w:spacing w:val="-5"/>
              </w:rPr>
              <w:t>%)</w:t>
            </w:r>
          </w:p>
        </w:tc>
        <w:tc>
          <w:tcPr>
            <w:tcW w:w="642" w:type="pct"/>
          </w:tcPr>
          <w:p w14:paraId="5F2A5886" w14:textId="77777777" w:rsidR="003D4E7C" w:rsidRPr="00347558" w:rsidRDefault="00CC69CC" w:rsidP="00654FD2">
            <w:pPr>
              <w:pStyle w:val="TableParagraph"/>
              <w:ind w:left="0" w:right="2"/>
            </w:pPr>
            <w:r w:rsidRPr="00347558">
              <w:t>18 (17</w:t>
            </w:r>
            <w:r w:rsidRPr="00347558">
              <w:rPr>
                <w:spacing w:val="-3"/>
              </w:rPr>
              <w:t xml:space="preserve"> </w:t>
            </w:r>
            <w:r w:rsidRPr="00347558">
              <w:rPr>
                <w:spacing w:val="-5"/>
              </w:rPr>
              <w:t>%)</w:t>
            </w:r>
            <w:r w:rsidRPr="00347558">
              <w:rPr>
                <w:spacing w:val="-5"/>
                <w:vertAlign w:val="superscript"/>
              </w:rPr>
              <w:t>b</w:t>
            </w:r>
          </w:p>
        </w:tc>
        <w:tc>
          <w:tcPr>
            <w:tcW w:w="714" w:type="pct"/>
          </w:tcPr>
          <w:p w14:paraId="7692FCD8" w14:textId="77777777" w:rsidR="003D4E7C" w:rsidRPr="00347558" w:rsidRDefault="00CC69CC" w:rsidP="00654FD2">
            <w:pPr>
              <w:pStyle w:val="TableParagraph"/>
              <w:ind w:left="0" w:right="2"/>
            </w:pPr>
            <w:r w:rsidRPr="00347558">
              <w:t>24 (23</w:t>
            </w:r>
            <w:r w:rsidRPr="00347558">
              <w:rPr>
                <w:spacing w:val="-3"/>
              </w:rPr>
              <w:t xml:space="preserve"> </w:t>
            </w:r>
            <w:r w:rsidRPr="00347558">
              <w:rPr>
                <w:spacing w:val="-5"/>
              </w:rPr>
              <w:t>%)</w:t>
            </w:r>
            <w:r w:rsidRPr="00347558">
              <w:rPr>
                <w:spacing w:val="-5"/>
                <w:vertAlign w:val="superscript"/>
              </w:rPr>
              <w:t>a</w:t>
            </w:r>
          </w:p>
        </w:tc>
      </w:tr>
      <w:tr w:rsidR="003D4E7C" w:rsidRPr="00347558" w14:paraId="7B61502E" w14:textId="77777777" w:rsidTr="00C1471B">
        <w:trPr>
          <w:trHeight w:val="313"/>
        </w:trPr>
        <w:tc>
          <w:tcPr>
            <w:tcW w:w="1214" w:type="pct"/>
          </w:tcPr>
          <w:p w14:paraId="578DFFB7" w14:textId="77777777" w:rsidR="003D4E7C" w:rsidRPr="00347558" w:rsidRDefault="00CC69CC" w:rsidP="00654FD2">
            <w:pPr>
              <w:pStyle w:val="TableParagraph"/>
              <w:ind w:left="0" w:right="2"/>
              <w:jc w:val="left"/>
            </w:pPr>
            <w:r w:rsidRPr="00347558">
              <w:t>Odpověď</w:t>
            </w:r>
            <w:r w:rsidRPr="00347558">
              <w:rPr>
                <w:spacing w:val="-13"/>
              </w:rPr>
              <w:t xml:space="preserve"> </w:t>
            </w:r>
            <w:r w:rsidRPr="00347558">
              <w:t>ACR</w:t>
            </w:r>
            <w:r w:rsidRPr="00347558">
              <w:rPr>
                <w:spacing w:val="-13"/>
              </w:rPr>
              <w:t xml:space="preserve"> </w:t>
            </w:r>
            <w:r w:rsidRPr="00347558">
              <w:t>70,</w:t>
            </w:r>
            <w:r w:rsidRPr="00347558">
              <w:rPr>
                <w:spacing w:val="-13"/>
              </w:rPr>
              <w:t xml:space="preserve"> </w:t>
            </w:r>
            <w:r w:rsidR="00F5472B" w:rsidRPr="00347558">
              <w:t xml:space="preserve">n </w:t>
            </w:r>
            <w:r w:rsidRPr="00347558">
              <w:rPr>
                <w:spacing w:val="-4"/>
              </w:rPr>
              <w:t>(%)</w:t>
            </w:r>
          </w:p>
        </w:tc>
        <w:tc>
          <w:tcPr>
            <w:tcW w:w="572" w:type="pct"/>
          </w:tcPr>
          <w:p w14:paraId="7D9800B2" w14:textId="77777777" w:rsidR="003D4E7C" w:rsidRPr="00347558" w:rsidRDefault="00CC69CC" w:rsidP="00654FD2">
            <w:pPr>
              <w:pStyle w:val="TableParagraph"/>
              <w:ind w:left="0" w:right="2"/>
            </w:pPr>
            <w:r w:rsidRPr="00347558">
              <w:t>5 (2</w:t>
            </w:r>
            <w:r w:rsidRPr="00347558">
              <w:rPr>
                <w:spacing w:val="-3"/>
              </w:rPr>
              <w:t xml:space="preserve"> </w:t>
            </w:r>
            <w:r w:rsidRPr="00347558">
              <w:rPr>
                <w:spacing w:val="-5"/>
              </w:rPr>
              <w:t>%)</w:t>
            </w:r>
          </w:p>
        </w:tc>
        <w:tc>
          <w:tcPr>
            <w:tcW w:w="643" w:type="pct"/>
          </w:tcPr>
          <w:p w14:paraId="4B5F981C" w14:textId="77777777" w:rsidR="003D4E7C" w:rsidRPr="00347558" w:rsidRDefault="00CC69CC" w:rsidP="00654FD2">
            <w:pPr>
              <w:pStyle w:val="TableParagraph"/>
              <w:ind w:left="0" w:right="2"/>
            </w:pPr>
            <w:r w:rsidRPr="00347558">
              <w:t>25 (12</w:t>
            </w:r>
            <w:r w:rsidRPr="00347558">
              <w:rPr>
                <w:spacing w:val="-3"/>
              </w:rPr>
              <w:t xml:space="preserve"> </w:t>
            </w:r>
            <w:r w:rsidRPr="00347558">
              <w:rPr>
                <w:spacing w:val="-5"/>
              </w:rPr>
              <w:t>%)</w:t>
            </w:r>
            <w:r w:rsidRPr="00347558">
              <w:rPr>
                <w:spacing w:val="-5"/>
                <w:vertAlign w:val="superscript"/>
              </w:rPr>
              <w:t>a</w:t>
            </w:r>
          </w:p>
        </w:tc>
        <w:tc>
          <w:tcPr>
            <w:tcW w:w="644" w:type="pct"/>
          </w:tcPr>
          <w:p w14:paraId="2D5B564B" w14:textId="77777777" w:rsidR="003D4E7C" w:rsidRPr="00347558" w:rsidRDefault="00CC69CC" w:rsidP="00654FD2">
            <w:pPr>
              <w:pStyle w:val="TableParagraph"/>
              <w:ind w:left="0" w:right="2"/>
            </w:pPr>
            <w:r w:rsidRPr="00347558">
              <w:t>29 (14</w:t>
            </w:r>
            <w:r w:rsidRPr="00347558">
              <w:rPr>
                <w:spacing w:val="-3"/>
              </w:rPr>
              <w:t xml:space="preserve"> </w:t>
            </w:r>
            <w:r w:rsidRPr="00347558">
              <w:rPr>
                <w:spacing w:val="-5"/>
              </w:rPr>
              <w:t>%)</w:t>
            </w:r>
            <w:r w:rsidRPr="00347558">
              <w:rPr>
                <w:spacing w:val="-5"/>
                <w:vertAlign w:val="superscript"/>
              </w:rPr>
              <w:t>a</w:t>
            </w:r>
          </w:p>
        </w:tc>
        <w:tc>
          <w:tcPr>
            <w:tcW w:w="572" w:type="pct"/>
          </w:tcPr>
          <w:p w14:paraId="240A5935" w14:textId="77777777" w:rsidR="003D4E7C" w:rsidRPr="00347558" w:rsidRDefault="00CC69CC" w:rsidP="00654FD2">
            <w:pPr>
              <w:pStyle w:val="TableParagraph"/>
              <w:ind w:left="0" w:right="2"/>
            </w:pPr>
            <w:r w:rsidRPr="00347558">
              <w:t>3 (3</w:t>
            </w:r>
            <w:r w:rsidRPr="00347558">
              <w:rPr>
                <w:spacing w:val="-3"/>
              </w:rPr>
              <w:t xml:space="preserve"> </w:t>
            </w:r>
            <w:r w:rsidRPr="00347558">
              <w:rPr>
                <w:spacing w:val="-5"/>
              </w:rPr>
              <w:t>%)</w:t>
            </w:r>
          </w:p>
        </w:tc>
        <w:tc>
          <w:tcPr>
            <w:tcW w:w="642" w:type="pct"/>
          </w:tcPr>
          <w:p w14:paraId="3C0D178D" w14:textId="77777777" w:rsidR="003D4E7C" w:rsidRPr="00347558" w:rsidRDefault="00CC69CC" w:rsidP="00654FD2">
            <w:pPr>
              <w:pStyle w:val="TableParagraph"/>
              <w:ind w:left="0" w:right="2"/>
            </w:pPr>
            <w:r w:rsidRPr="00347558">
              <w:t>7 (7</w:t>
            </w:r>
            <w:r w:rsidRPr="00347558">
              <w:rPr>
                <w:spacing w:val="-3"/>
              </w:rPr>
              <w:t xml:space="preserve"> </w:t>
            </w:r>
            <w:r w:rsidRPr="00347558">
              <w:rPr>
                <w:spacing w:val="-5"/>
              </w:rPr>
              <w:t>%)</w:t>
            </w:r>
            <w:r w:rsidRPr="00347558">
              <w:rPr>
                <w:spacing w:val="-5"/>
                <w:vertAlign w:val="superscript"/>
              </w:rPr>
              <w:t>c</w:t>
            </w:r>
          </w:p>
        </w:tc>
        <w:tc>
          <w:tcPr>
            <w:tcW w:w="714" w:type="pct"/>
          </w:tcPr>
          <w:p w14:paraId="5D4D5922" w14:textId="77777777" w:rsidR="003D4E7C" w:rsidRPr="00347558" w:rsidRDefault="00CC69CC" w:rsidP="00654FD2">
            <w:pPr>
              <w:pStyle w:val="TableParagraph"/>
              <w:ind w:left="0" w:right="2"/>
            </w:pPr>
            <w:r w:rsidRPr="00347558">
              <w:t>9 (9</w:t>
            </w:r>
            <w:r w:rsidRPr="00347558">
              <w:rPr>
                <w:spacing w:val="-3"/>
              </w:rPr>
              <w:t xml:space="preserve"> </w:t>
            </w:r>
            <w:r w:rsidRPr="00347558">
              <w:rPr>
                <w:spacing w:val="-5"/>
              </w:rPr>
              <w:t>%)</w:t>
            </w:r>
            <w:r w:rsidRPr="00347558">
              <w:rPr>
                <w:spacing w:val="-5"/>
                <w:vertAlign w:val="superscript"/>
              </w:rPr>
              <w:t>c</w:t>
            </w:r>
          </w:p>
        </w:tc>
      </w:tr>
      <w:tr w:rsidR="003D4E7C" w:rsidRPr="00347558" w14:paraId="70E5627F" w14:textId="77777777" w:rsidTr="00C1471B">
        <w:trPr>
          <w:trHeight w:val="503"/>
        </w:trPr>
        <w:tc>
          <w:tcPr>
            <w:tcW w:w="1214" w:type="pct"/>
          </w:tcPr>
          <w:p w14:paraId="5F4DE4F4" w14:textId="47489A5D" w:rsidR="003D4E7C" w:rsidRPr="00347558" w:rsidRDefault="00CC69CC" w:rsidP="00654FD2">
            <w:pPr>
              <w:pStyle w:val="TableParagraph"/>
              <w:ind w:left="0" w:right="2"/>
              <w:jc w:val="left"/>
              <w:rPr>
                <w:i/>
              </w:rPr>
            </w:pPr>
            <w:r w:rsidRPr="00347558">
              <w:rPr>
                <w:i/>
              </w:rPr>
              <w:t>Počet</w:t>
            </w:r>
            <w:r w:rsidRPr="00347558">
              <w:rPr>
                <w:i/>
                <w:spacing w:val="-6"/>
              </w:rPr>
              <w:t xml:space="preserve"> </w:t>
            </w:r>
            <w:r w:rsidRPr="00347558">
              <w:rPr>
                <w:i/>
              </w:rPr>
              <w:t>pacientů</w:t>
            </w:r>
            <w:r w:rsidRPr="00347558">
              <w:rPr>
                <w:i/>
                <w:spacing w:val="-6"/>
              </w:rPr>
              <w:t xml:space="preserve"> </w:t>
            </w:r>
            <w:r w:rsidR="004F4817">
              <w:rPr>
                <w:i/>
                <w:spacing w:val="-6"/>
              </w:rPr>
              <w:t xml:space="preserve">s </w:t>
            </w:r>
            <w:r w:rsidRPr="00347558">
              <w:rPr>
                <w:i/>
              </w:rPr>
              <w:t>≥</w:t>
            </w:r>
            <w:r w:rsidRPr="00347558">
              <w:rPr>
                <w:i/>
                <w:spacing w:val="-2"/>
              </w:rPr>
              <w:t xml:space="preserve"> </w:t>
            </w:r>
            <w:r w:rsidRPr="00347558">
              <w:rPr>
                <w:i/>
              </w:rPr>
              <w:t xml:space="preserve">3 </w:t>
            </w:r>
            <w:r w:rsidRPr="00347558">
              <w:rPr>
                <w:i/>
                <w:spacing w:val="-10"/>
              </w:rPr>
              <w:t>%</w:t>
            </w:r>
          </w:p>
          <w:p w14:paraId="4A554260" w14:textId="77777777" w:rsidR="003D4E7C" w:rsidRPr="00347558" w:rsidRDefault="00CC69CC" w:rsidP="00654FD2">
            <w:pPr>
              <w:pStyle w:val="TableParagraph"/>
              <w:ind w:left="0" w:right="2"/>
              <w:jc w:val="left"/>
              <w:rPr>
                <w:i/>
              </w:rPr>
            </w:pPr>
            <w:r w:rsidRPr="00347558">
              <w:rPr>
                <w:i/>
                <w:spacing w:val="-4"/>
              </w:rPr>
              <w:t>BSA</w:t>
            </w:r>
            <w:r w:rsidRPr="00347558">
              <w:rPr>
                <w:i/>
                <w:spacing w:val="-4"/>
                <w:vertAlign w:val="superscript"/>
              </w:rPr>
              <w:t>d</w:t>
            </w:r>
          </w:p>
        </w:tc>
        <w:tc>
          <w:tcPr>
            <w:tcW w:w="572" w:type="pct"/>
          </w:tcPr>
          <w:p w14:paraId="43E03FA1" w14:textId="77777777" w:rsidR="003D4E7C" w:rsidRPr="00347558" w:rsidRDefault="00CC69CC" w:rsidP="00654FD2">
            <w:pPr>
              <w:pStyle w:val="TableParagraph"/>
              <w:ind w:left="0" w:right="2"/>
            </w:pPr>
            <w:r w:rsidRPr="00347558">
              <w:rPr>
                <w:spacing w:val="-5"/>
              </w:rPr>
              <w:t>146</w:t>
            </w:r>
          </w:p>
        </w:tc>
        <w:tc>
          <w:tcPr>
            <w:tcW w:w="643" w:type="pct"/>
          </w:tcPr>
          <w:p w14:paraId="0CF5ECC4" w14:textId="77777777" w:rsidR="003D4E7C" w:rsidRPr="00347558" w:rsidRDefault="00CC69CC" w:rsidP="00654FD2">
            <w:pPr>
              <w:pStyle w:val="TableParagraph"/>
              <w:ind w:left="0" w:right="2"/>
            </w:pPr>
            <w:r w:rsidRPr="00347558">
              <w:rPr>
                <w:spacing w:val="-5"/>
              </w:rPr>
              <w:t>145</w:t>
            </w:r>
          </w:p>
        </w:tc>
        <w:tc>
          <w:tcPr>
            <w:tcW w:w="644" w:type="pct"/>
          </w:tcPr>
          <w:p w14:paraId="5188D68C" w14:textId="77777777" w:rsidR="003D4E7C" w:rsidRPr="00347558" w:rsidRDefault="00CC69CC" w:rsidP="00654FD2">
            <w:pPr>
              <w:pStyle w:val="TableParagraph"/>
              <w:ind w:left="0" w:right="2"/>
            </w:pPr>
            <w:r w:rsidRPr="00347558">
              <w:rPr>
                <w:spacing w:val="-5"/>
              </w:rPr>
              <w:t>149</w:t>
            </w:r>
          </w:p>
        </w:tc>
        <w:tc>
          <w:tcPr>
            <w:tcW w:w="572" w:type="pct"/>
          </w:tcPr>
          <w:p w14:paraId="099B8D4F" w14:textId="77777777" w:rsidR="003D4E7C" w:rsidRPr="00347558" w:rsidRDefault="00CC69CC" w:rsidP="00654FD2">
            <w:pPr>
              <w:pStyle w:val="TableParagraph"/>
              <w:ind w:left="0" w:right="2"/>
            </w:pPr>
            <w:r w:rsidRPr="00347558">
              <w:rPr>
                <w:spacing w:val="-5"/>
              </w:rPr>
              <w:t>80</w:t>
            </w:r>
          </w:p>
        </w:tc>
        <w:tc>
          <w:tcPr>
            <w:tcW w:w="642" w:type="pct"/>
          </w:tcPr>
          <w:p w14:paraId="2F88B803" w14:textId="77777777" w:rsidR="003D4E7C" w:rsidRPr="00347558" w:rsidRDefault="00CC69CC" w:rsidP="00654FD2">
            <w:pPr>
              <w:pStyle w:val="TableParagraph"/>
              <w:ind w:left="0" w:right="2"/>
            </w:pPr>
            <w:r w:rsidRPr="00347558">
              <w:rPr>
                <w:spacing w:val="-5"/>
              </w:rPr>
              <w:t>80</w:t>
            </w:r>
          </w:p>
        </w:tc>
        <w:tc>
          <w:tcPr>
            <w:tcW w:w="714" w:type="pct"/>
          </w:tcPr>
          <w:p w14:paraId="2B081A4A" w14:textId="77777777" w:rsidR="003D4E7C" w:rsidRPr="00347558" w:rsidRDefault="00CC69CC" w:rsidP="00654FD2">
            <w:pPr>
              <w:pStyle w:val="TableParagraph"/>
              <w:ind w:left="0" w:right="2"/>
            </w:pPr>
            <w:r w:rsidRPr="00347558">
              <w:rPr>
                <w:spacing w:val="-5"/>
              </w:rPr>
              <w:t>81</w:t>
            </w:r>
          </w:p>
        </w:tc>
      </w:tr>
      <w:tr w:rsidR="003D4E7C" w:rsidRPr="00347558" w14:paraId="64E90188" w14:textId="77777777" w:rsidTr="00C1471B">
        <w:trPr>
          <w:trHeight w:val="506"/>
        </w:trPr>
        <w:tc>
          <w:tcPr>
            <w:tcW w:w="1214" w:type="pct"/>
          </w:tcPr>
          <w:p w14:paraId="2B008545" w14:textId="77777777" w:rsidR="003D4E7C" w:rsidRPr="00347558" w:rsidRDefault="00CC69CC" w:rsidP="00654FD2">
            <w:pPr>
              <w:pStyle w:val="TableParagraph"/>
              <w:ind w:left="0" w:right="2"/>
              <w:jc w:val="left"/>
            </w:pPr>
            <w:r w:rsidRPr="00347558">
              <w:t>Odpověď</w:t>
            </w:r>
            <w:r w:rsidRPr="00347558">
              <w:rPr>
                <w:spacing w:val="-14"/>
              </w:rPr>
              <w:t xml:space="preserve"> </w:t>
            </w:r>
            <w:r w:rsidRPr="00347558">
              <w:t>PASI</w:t>
            </w:r>
            <w:r w:rsidRPr="00347558">
              <w:rPr>
                <w:spacing w:val="-14"/>
              </w:rPr>
              <w:t xml:space="preserve"> </w:t>
            </w:r>
            <w:r w:rsidRPr="00347558">
              <w:t xml:space="preserve">75, </w:t>
            </w:r>
            <w:r w:rsidR="00F5472B" w:rsidRPr="00347558">
              <w:t>n</w:t>
            </w:r>
            <w:r w:rsidRPr="00347558">
              <w:t xml:space="preserve"> (%)</w:t>
            </w:r>
          </w:p>
        </w:tc>
        <w:tc>
          <w:tcPr>
            <w:tcW w:w="572" w:type="pct"/>
          </w:tcPr>
          <w:p w14:paraId="4E056788" w14:textId="77777777" w:rsidR="003D4E7C" w:rsidRPr="00347558" w:rsidRDefault="00CC69CC" w:rsidP="00654FD2">
            <w:pPr>
              <w:pStyle w:val="TableParagraph"/>
              <w:ind w:left="0" w:right="2"/>
            </w:pPr>
            <w:r w:rsidRPr="00347558">
              <w:t>16 (11</w:t>
            </w:r>
            <w:r w:rsidRPr="00347558">
              <w:rPr>
                <w:spacing w:val="-3"/>
              </w:rPr>
              <w:t xml:space="preserve"> </w:t>
            </w:r>
            <w:r w:rsidRPr="00347558">
              <w:rPr>
                <w:spacing w:val="-5"/>
              </w:rPr>
              <w:t>%)</w:t>
            </w:r>
          </w:p>
        </w:tc>
        <w:tc>
          <w:tcPr>
            <w:tcW w:w="643" w:type="pct"/>
          </w:tcPr>
          <w:p w14:paraId="4061A07A" w14:textId="77777777" w:rsidR="003D4E7C" w:rsidRPr="00347558" w:rsidRDefault="00CC69CC" w:rsidP="00654FD2">
            <w:pPr>
              <w:pStyle w:val="TableParagraph"/>
              <w:ind w:left="0" w:right="2"/>
            </w:pPr>
            <w:r w:rsidRPr="00347558">
              <w:t>83 (57</w:t>
            </w:r>
            <w:r w:rsidRPr="00347558">
              <w:rPr>
                <w:spacing w:val="-3"/>
              </w:rPr>
              <w:t xml:space="preserve"> </w:t>
            </w:r>
            <w:r w:rsidRPr="00347558">
              <w:rPr>
                <w:spacing w:val="-5"/>
              </w:rPr>
              <w:t>%)</w:t>
            </w:r>
            <w:r w:rsidRPr="00347558">
              <w:rPr>
                <w:spacing w:val="-5"/>
                <w:vertAlign w:val="superscript"/>
              </w:rPr>
              <w:t>a</w:t>
            </w:r>
          </w:p>
        </w:tc>
        <w:tc>
          <w:tcPr>
            <w:tcW w:w="644" w:type="pct"/>
          </w:tcPr>
          <w:p w14:paraId="7C563A83" w14:textId="77777777" w:rsidR="003D4E7C" w:rsidRPr="00347558" w:rsidRDefault="00CC69CC" w:rsidP="00654FD2">
            <w:pPr>
              <w:pStyle w:val="TableParagraph"/>
              <w:ind w:left="0" w:right="2"/>
            </w:pPr>
            <w:r w:rsidRPr="00347558">
              <w:t>93 (62</w:t>
            </w:r>
            <w:r w:rsidRPr="00347558">
              <w:rPr>
                <w:spacing w:val="-3"/>
              </w:rPr>
              <w:t xml:space="preserve"> </w:t>
            </w:r>
            <w:r w:rsidRPr="00347558">
              <w:rPr>
                <w:spacing w:val="-5"/>
              </w:rPr>
              <w:t>%)</w:t>
            </w:r>
            <w:r w:rsidRPr="00347558">
              <w:rPr>
                <w:spacing w:val="-5"/>
                <w:vertAlign w:val="superscript"/>
              </w:rPr>
              <w:t>a</w:t>
            </w:r>
          </w:p>
        </w:tc>
        <w:tc>
          <w:tcPr>
            <w:tcW w:w="572" w:type="pct"/>
          </w:tcPr>
          <w:p w14:paraId="130FBDC3" w14:textId="77777777" w:rsidR="003D4E7C" w:rsidRPr="00347558" w:rsidRDefault="00CC69CC" w:rsidP="00654FD2">
            <w:pPr>
              <w:pStyle w:val="TableParagraph"/>
              <w:ind w:left="0" w:right="2"/>
            </w:pPr>
            <w:r w:rsidRPr="00347558">
              <w:t>4 (5</w:t>
            </w:r>
            <w:r w:rsidRPr="00347558">
              <w:rPr>
                <w:spacing w:val="-3"/>
              </w:rPr>
              <w:t xml:space="preserve"> </w:t>
            </w:r>
            <w:r w:rsidRPr="00347558">
              <w:rPr>
                <w:spacing w:val="-5"/>
              </w:rPr>
              <w:t>%)</w:t>
            </w:r>
          </w:p>
        </w:tc>
        <w:tc>
          <w:tcPr>
            <w:tcW w:w="642" w:type="pct"/>
          </w:tcPr>
          <w:p w14:paraId="5DEF9337" w14:textId="77777777" w:rsidR="003D4E7C" w:rsidRPr="00347558" w:rsidRDefault="00CC69CC" w:rsidP="00654FD2">
            <w:pPr>
              <w:pStyle w:val="TableParagraph"/>
              <w:ind w:left="0" w:right="2"/>
            </w:pPr>
            <w:r w:rsidRPr="00347558">
              <w:t>41 (51</w:t>
            </w:r>
            <w:r w:rsidRPr="00347558">
              <w:rPr>
                <w:spacing w:val="-3"/>
              </w:rPr>
              <w:t xml:space="preserve"> </w:t>
            </w:r>
            <w:r w:rsidRPr="00347558">
              <w:rPr>
                <w:spacing w:val="-5"/>
              </w:rPr>
              <w:t>%)</w:t>
            </w:r>
            <w:r w:rsidRPr="00347558">
              <w:rPr>
                <w:spacing w:val="-5"/>
                <w:vertAlign w:val="superscript"/>
              </w:rPr>
              <w:t>a</w:t>
            </w:r>
          </w:p>
        </w:tc>
        <w:tc>
          <w:tcPr>
            <w:tcW w:w="714" w:type="pct"/>
          </w:tcPr>
          <w:p w14:paraId="4AEF99B8" w14:textId="77777777" w:rsidR="003D4E7C" w:rsidRPr="00347558" w:rsidRDefault="00CC69CC" w:rsidP="00654FD2">
            <w:pPr>
              <w:pStyle w:val="TableParagraph"/>
              <w:ind w:left="0" w:right="2"/>
            </w:pPr>
            <w:r w:rsidRPr="00347558">
              <w:t>45 (56</w:t>
            </w:r>
            <w:r w:rsidRPr="00347558">
              <w:rPr>
                <w:spacing w:val="-3"/>
              </w:rPr>
              <w:t xml:space="preserve"> </w:t>
            </w:r>
            <w:r w:rsidRPr="00347558">
              <w:rPr>
                <w:spacing w:val="-5"/>
              </w:rPr>
              <w:t>%)</w:t>
            </w:r>
            <w:r w:rsidRPr="00347558">
              <w:rPr>
                <w:spacing w:val="-5"/>
                <w:vertAlign w:val="superscript"/>
              </w:rPr>
              <w:t>a</w:t>
            </w:r>
          </w:p>
        </w:tc>
      </w:tr>
      <w:tr w:rsidR="003D4E7C" w:rsidRPr="00347558" w14:paraId="51F1762C" w14:textId="77777777" w:rsidTr="00C1471B">
        <w:trPr>
          <w:trHeight w:val="504"/>
        </w:trPr>
        <w:tc>
          <w:tcPr>
            <w:tcW w:w="1214" w:type="pct"/>
          </w:tcPr>
          <w:p w14:paraId="59ECA881" w14:textId="77777777" w:rsidR="003D4E7C" w:rsidRPr="00347558" w:rsidRDefault="00CC69CC" w:rsidP="00654FD2">
            <w:pPr>
              <w:pStyle w:val="TableParagraph"/>
              <w:ind w:left="0" w:right="2"/>
              <w:jc w:val="left"/>
            </w:pPr>
            <w:r w:rsidRPr="00347558">
              <w:t>Odpověď</w:t>
            </w:r>
            <w:r w:rsidRPr="00347558">
              <w:rPr>
                <w:spacing w:val="-4"/>
              </w:rPr>
              <w:t xml:space="preserve"> </w:t>
            </w:r>
            <w:r w:rsidRPr="00347558">
              <w:t>PASI</w:t>
            </w:r>
            <w:r w:rsidRPr="00347558">
              <w:rPr>
                <w:spacing w:val="-6"/>
              </w:rPr>
              <w:t xml:space="preserve"> </w:t>
            </w:r>
            <w:r w:rsidRPr="00347558">
              <w:rPr>
                <w:spacing w:val="-5"/>
              </w:rPr>
              <w:t>90,</w:t>
            </w:r>
          </w:p>
          <w:p w14:paraId="67093E7E" w14:textId="77777777" w:rsidR="003D4E7C" w:rsidRPr="00347558" w:rsidRDefault="00F5472B" w:rsidP="00654FD2">
            <w:pPr>
              <w:pStyle w:val="TableParagraph"/>
              <w:ind w:left="0" w:right="2"/>
              <w:jc w:val="left"/>
            </w:pPr>
            <w:r w:rsidRPr="00347558">
              <w:t>n</w:t>
            </w:r>
            <w:r w:rsidR="00CC69CC" w:rsidRPr="00347558">
              <w:t xml:space="preserve"> </w:t>
            </w:r>
            <w:r w:rsidR="00CC69CC" w:rsidRPr="00347558">
              <w:rPr>
                <w:spacing w:val="-5"/>
              </w:rPr>
              <w:t>(%)</w:t>
            </w:r>
          </w:p>
        </w:tc>
        <w:tc>
          <w:tcPr>
            <w:tcW w:w="572" w:type="pct"/>
          </w:tcPr>
          <w:p w14:paraId="68AF5B9C" w14:textId="77777777" w:rsidR="003D4E7C" w:rsidRPr="00347558" w:rsidRDefault="00CC69CC" w:rsidP="00654FD2">
            <w:pPr>
              <w:pStyle w:val="TableParagraph"/>
              <w:ind w:left="0" w:right="2"/>
            </w:pPr>
            <w:r w:rsidRPr="00347558">
              <w:t>4 (3</w:t>
            </w:r>
            <w:r w:rsidRPr="00347558">
              <w:rPr>
                <w:spacing w:val="-3"/>
              </w:rPr>
              <w:t xml:space="preserve"> </w:t>
            </w:r>
            <w:r w:rsidRPr="00347558">
              <w:rPr>
                <w:spacing w:val="-5"/>
              </w:rPr>
              <w:t>%)</w:t>
            </w:r>
          </w:p>
        </w:tc>
        <w:tc>
          <w:tcPr>
            <w:tcW w:w="643" w:type="pct"/>
          </w:tcPr>
          <w:p w14:paraId="2A5A68D5" w14:textId="77777777" w:rsidR="003D4E7C" w:rsidRPr="00347558" w:rsidRDefault="00CC69CC" w:rsidP="00654FD2">
            <w:pPr>
              <w:pStyle w:val="TableParagraph"/>
              <w:ind w:left="0" w:right="2"/>
            </w:pPr>
            <w:r w:rsidRPr="00347558">
              <w:t>60 (41</w:t>
            </w:r>
            <w:r w:rsidRPr="00347558">
              <w:rPr>
                <w:spacing w:val="-3"/>
              </w:rPr>
              <w:t xml:space="preserve"> </w:t>
            </w:r>
            <w:r w:rsidRPr="00347558">
              <w:rPr>
                <w:spacing w:val="-5"/>
              </w:rPr>
              <w:t>%)</w:t>
            </w:r>
            <w:r w:rsidRPr="00347558">
              <w:rPr>
                <w:spacing w:val="-5"/>
                <w:vertAlign w:val="superscript"/>
              </w:rPr>
              <w:t>a</w:t>
            </w:r>
          </w:p>
        </w:tc>
        <w:tc>
          <w:tcPr>
            <w:tcW w:w="644" w:type="pct"/>
          </w:tcPr>
          <w:p w14:paraId="69748234" w14:textId="77777777" w:rsidR="003D4E7C" w:rsidRPr="00347558" w:rsidRDefault="00CC69CC" w:rsidP="00654FD2">
            <w:pPr>
              <w:pStyle w:val="TableParagraph"/>
              <w:ind w:left="0" w:right="2"/>
            </w:pPr>
            <w:r w:rsidRPr="00347558">
              <w:t>65 (44</w:t>
            </w:r>
            <w:r w:rsidRPr="00347558">
              <w:rPr>
                <w:spacing w:val="-3"/>
              </w:rPr>
              <w:t xml:space="preserve"> </w:t>
            </w:r>
            <w:r w:rsidRPr="00347558">
              <w:rPr>
                <w:spacing w:val="-5"/>
              </w:rPr>
              <w:t>%)</w:t>
            </w:r>
            <w:r w:rsidRPr="00347558">
              <w:rPr>
                <w:spacing w:val="-5"/>
                <w:vertAlign w:val="superscript"/>
              </w:rPr>
              <w:t>a</w:t>
            </w:r>
          </w:p>
        </w:tc>
        <w:tc>
          <w:tcPr>
            <w:tcW w:w="572" w:type="pct"/>
          </w:tcPr>
          <w:p w14:paraId="35B3E207" w14:textId="77777777" w:rsidR="003D4E7C" w:rsidRPr="00347558" w:rsidRDefault="00CC69CC" w:rsidP="00654FD2">
            <w:pPr>
              <w:pStyle w:val="TableParagraph"/>
              <w:ind w:left="0" w:right="2"/>
            </w:pPr>
            <w:r w:rsidRPr="00347558">
              <w:t>3 (4</w:t>
            </w:r>
            <w:r w:rsidRPr="00347558">
              <w:rPr>
                <w:spacing w:val="-3"/>
              </w:rPr>
              <w:t xml:space="preserve"> </w:t>
            </w:r>
            <w:r w:rsidRPr="00347558">
              <w:rPr>
                <w:spacing w:val="-5"/>
              </w:rPr>
              <w:t>%)</w:t>
            </w:r>
          </w:p>
        </w:tc>
        <w:tc>
          <w:tcPr>
            <w:tcW w:w="642" w:type="pct"/>
          </w:tcPr>
          <w:p w14:paraId="50F2F7EA" w14:textId="77777777" w:rsidR="003D4E7C" w:rsidRPr="00347558" w:rsidRDefault="00CC69CC" w:rsidP="00654FD2">
            <w:pPr>
              <w:pStyle w:val="TableParagraph"/>
              <w:ind w:left="0" w:right="2"/>
            </w:pPr>
            <w:r w:rsidRPr="00347558">
              <w:t>24 (30</w:t>
            </w:r>
            <w:r w:rsidRPr="00347558">
              <w:rPr>
                <w:spacing w:val="-3"/>
              </w:rPr>
              <w:t xml:space="preserve"> </w:t>
            </w:r>
            <w:r w:rsidRPr="00347558">
              <w:rPr>
                <w:spacing w:val="-5"/>
              </w:rPr>
              <w:t>%)</w:t>
            </w:r>
            <w:r w:rsidRPr="00347558">
              <w:rPr>
                <w:spacing w:val="-5"/>
                <w:vertAlign w:val="superscript"/>
              </w:rPr>
              <w:t>a</w:t>
            </w:r>
          </w:p>
        </w:tc>
        <w:tc>
          <w:tcPr>
            <w:tcW w:w="714" w:type="pct"/>
          </w:tcPr>
          <w:p w14:paraId="141DAFE4" w14:textId="77777777" w:rsidR="003D4E7C" w:rsidRPr="00347558" w:rsidRDefault="00CC69CC" w:rsidP="00654FD2">
            <w:pPr>
              <w:pStyle w:val="TableParagraph"/>
              <w:ind w:left="0" w:right="2"/>
            </w:pPr>
            <w:r w:rsidRPr="00347558">
              <w:t>36 (44</w:t>
            </w:r>
            <w:r w:rsidRPr="00347558">
              <w:rPr>
                <w:spacing w:val="-3"/>
              </w:rPr>
              <w:t xml:space="preserve"> </w:t>
            </w:r>
            <w:r w:rsidRPr="00347558">
              <w:rPr>
                <w:spacing w:val="-5"/>
              </w:rPr>
              <w:t>%)</w:t>
            </w:r>
            <w:r w:rsidRPr="00347558">
              <w:rPr>
                <w:spacing w:val="-5"/>
                <w:vertAlign w:val="superscript"/>
              </w:rPr>
              <w:t>a</w:t>
            </w:r>
          </w:p>
        </w:tc>
      </w:tr>
      <w:tr w:rsidR="003D4E7C" w:rsidRPr="00347558" w14:paraId="0C714767" w14:textId="77777777" w:rsidTr="00C1471B">
        <w:trPr>
          <w:trHeight w:val="669"/>
        </w:trPr>
        <w:tc>
          <w:tcPr>
            <w:tcW w:w="1214" w:type="pct"/>
          </w:tcPr>
          <w:p w14:paraId="374F669A" w14:textId="77777777" w:rsidR="003D4E7C" w:rsidRPr="00347558" w:rsidRDefault="00CC69CC" w:rsidP="00654FD2">
            <w:pPr>
              <w:pStyle w:val="TableParagraph"/>
              <w:ind w:left="0" w:right="2"/>
              <w:jc w:val="left"/>
            </w:pPr>
            <w:r w:rsidRPr="00347558">
              <w:rPr>
                <w:spacing w:val="-2"/>
              </w:rPr>
              <w:t>Kombinovaná odpověď</w:t>
            </w:r>
          </w:p>
          <w:p w14:paraId="7C1FFC01" w14:textId="77777777" w:rsidR="003D4E7C" w:rsidRPr="00347558" w:rsidRDefault="00CC69CC" w:rsidP="00654FD2">
            <w:pPr>
              <w:pStyle w:val="TableParagraph"/>
              <w:ind w:left="0" w:right="2"/>
              <w:jc w:val="left"/>
            </w:pPr>
            <w:r w:rsidRPr="00347558">
              <w:t>PASI</w:t>
            </w:r>
            <w:r w:rsidRPr="00347558">
              <w:rPr>
                <w:spacing w:val="-12"/>
              </w:rPr>
              <w:t xml:space="preserve"> </w:t>
            </w:r>
            <w:r w:rsidRPr="00347558">
              <w:t>75</w:t>
            </w:r>
            <w:r w:rsidRPr="00347558">
              <w:rPr>
                <w:spacing w:val="-9"/>
              </w:rPr>
              <w:t xml:space="preserve"> </w:t>
            </w:r>
            <w:r w:rsidRPr="00347558">
              <w:t>a</w:t>
            </w:r>
            <w:r w:rsidRPr="00347558">
              <w:rPr>
                <w:spacing w:val="-9"/>
              </w:rPr>
              <w:t xml:space="preserve"> </w:t>
            </w:r>
            <w:r w:rsidRPr="00347558">
              <w:t>ACR</w:t>
            </w:r>
            <w:r w:rsidRPr="00347558">
              <w:rPr>
                <w:spacing w:val="-10"/>
              </w:rPr>
              <w:t xml:space="preserve"> </w:t>
            </w:r>
            <w:r w:rsidRPr="00347558">
              <w:t xml:space="preserve">20, </w:t>
            </w:r>
            <w:r w:rsidR="00F5472B" w:rsidRPr="00347558">
              <w:t>n</w:t>
            </w:r>
            <w:r w:rsidRPr="00347558">
              <w:t xml:space="preserve"> (%)</w:t>
            </w:r>
          </w:p>
        </w:tc>
        <w:tc>
          <w:tcPr>
            <w:tcW w:w="572" w:type="pct"/>
          </w:tcPr>
          <w:p w14:paraId="7213BF4D" w14:textId="77777777" w:rsidR="003D4E7C" w:rsidRPr="00347558" w:rsidRDefault="003D4E7C" w:rsidP="00654FD2">
            <w:pPr>
              <w:pStyle w:val="TableParagraph"/>
              <w:ind w:left="0" w:right="2"/>
              <w:jc w:val="left"/>
              <w:rPr>
                <w:i/>
              </w:rPr>
            </w:pPr>
          </w:p>
          <w:p w14:paraId="7A9EE06F" w14:textId="77777777" w:rsidR="003D4E7C" w:rsidRPr="00347558" w:rsidRDefault="00CC69CC" w:rsidP="00654FD2">
            <w:pPr>
              <w:pStyle w:val="TableParagraph"/>
              <w:ind w:left="0" w:right="2"/>
            </w:pPr>
            <w:r w:rsidRPr="00347558">
              <w:t>8 (5</w:t>
            </w:r>
            <w:r w:rsidRPr="00347558">
              <w:rPr>
                <w:spacing w:val="-3"/>
              </w:rPr>
              <w:t xml:space="preserve"> </w:t>
            </w:r>
            <w:r w:rsidRPr="00347558">
              <w:rPr>
                <w:spacing w:val="-5"/>
              </w:rPr>
              <w:t>%)</w:t>
            </w:r>
          </w:p>
        </w:tc>
        <w:tc>
          <w:tcPr>
            <w:tcW w:w="643" w:type="pct"/>
          </w:tcPr>
          <w:p w14:paraId="3C14FF15" w14:textId="77777777" w:rsidR="003D4E7C" w:rsidRPr="00347558" w:rsidRDefault="003D4E7C" w:rsidP="00654FD2">
            <w:pPr>
              <w:pStyle w:val="TableParagraph"/>
              <w:ind w:left="0" w:right="2"/>
              <w:jc w:val="left"/>
              <w:rPr>
                <w:i/>
              </w:rPr>
            </w:pPr>
          </w:p>
          <w:p w14:paraId="0C8A8CBE" w14:textId="77777777" w:rsidR="003D4E7C" w:rsidRPr="00347558" w:rsidRDefault="00CC69CC" w:rsidP="00654FD2">
            <w:pPr>
              <w:pStyle w:val="TableParagraph"/>
              <w:ind w:left="0" w:right="2"/>
            </w:pPr>
            <w:r w:rsidRPr="00347558">
              <w:t>40 (28</w:t>
            </w:r>
            <w:r w:rsidRPr="00347558">
              <w:rPr>
                <w:spacing w:val="-3"/>
              </w:rPr>
              <w:t xml:space="preserve"> </w:t>
            </w:r>
            <w:r w:rsidRPr="00347558">
              <w:rPr>
                <w:spacing w:val="-5"/>
              </w:rPr>
              <w:t>%)</w:t>
            </w:r>
            <w:r w:rsidRPr="00347558">
              <w:rPr>
                <w:spacing w:val="-5"/>
                <w:vertAlign w:val="superscript"/>
              </w:rPr>
              <w:t>a</w:t>
            </w:r>
          </w:p>
        </w:tc>
        <w:tc>
          <w:tcPr>
            <w:tcW w:w="644" w:type="pct"/>
          </w:tcPr>
          <w:p w14:paraId="3A460CC5" w14:textId="77777777" w:rsidR="003D4E7C" w:rsidRPr="00347558" w:rsidRDefault="003D4E7C" w:rsidP="00654FD2">
            <w:pPr>
              <w:pStyle w:val="TableParagraph"/>
              <w:ind w:left="0" w:right="2"/>
              <w:jc w:val="left"/>
              <w:rPr>
                <w:i/>
              </w:rPr>
            </w:pPr>
          </w:p>
          <w:p w14:paraId="2C64C0CD" w14:textId="77777777" w:rsidR="003D4E7C" w:rsidRPr="00347558" w:rsidRDefault="00CC69CC" w:rsidP="00654FD2">
            <w:pPr>
              <w:pStyle w:val="TableParagraph"/>
              <w:ind w:left="0" w:right="2"/>
            </w:pPr>
            <w:r w:rsidRPr="00347558">
              <w:t>62 (42</w:t>
            </w:r>
            <w:r w:rsidRPr="00347558">
              <w:rPr>
                <w:spacing w:val="-3"/>
              </w:rPr>
              <w:t xml:space="preserve"> </w:t>
            </w:r>
            <w:r w:rsidRPr="00347558">
              <w:rPr>
                <w:spacing w:val="-5"/>
              </w:rPr>
              <w:t>%)</w:t>
            </w:r>
            <w:r w:rsidRPr="00347558">
              <w:rPr>
                <w:spacing w:val="-5"/>
                <w:vertAlign w:val="superscript"/>
              </w:rPr>
              <w:t>a</w:t>
            </w:r>
          </w:p>
        </w:tc>
        <w:tc>
          <w:tcPr>
            <w:tcW w:w="572" w:type="pct"/>
          </w:tcPr>
          <w:p w14:paraId="30454D25" w14:textId="77777777" w:rsidR="003D4E7C" w:rsidRPr="00347558" w:rsidRDefault="003D4E7C" w:rsidP="00654FD2">
            <w:pPr>
              <w:pStyle w:val="TableParagraph"/>
              <w:ind w:left="0" w:right="2"/>
              <w:jc w:val="left"/>
              <w:rPr>
                <w:i/>
              </w:rPr>
            </w:pPr>
          </w:p>
          <w:p w14:paraId="6DAD41A8" w14:textId="77777777" w:rsidR="003D4E7C" w:rsidRPr="00347558" w:rsidRDefault="00CC69CC" w:rsidP="00654FD2">
            <w:pPr>
              <w:pStyle w:val="TableParagraph"/>
              <w:ind w:left="0" w:right="2"/>
            </w:pPr>
            <w:r w:rsidRPr="00347558">
              <w:t>2 (3</w:t>
            </w:r>
            <w:r w:rsidRPr="00347558">
              <w:rPr>
                <w:spacing w:val="-3"/>
              </w:rPr>
              <w:t xml:space="preserve"> </w:t>
            </w:r>
            <w:r w:rsidRPr="00347558">
              <w:rPr>
                <w:spacing w:val="-5"/>
              </w:rPr>
              <w:t>%)</w:t>
            </w:r>
          </w:p>
        </w:tc>
        <w:tc>
          <w:tcPr>
            <w:tcW w:w="642" w:type="pct"/>
          </w:tcPr>
          <w:p w14:paraId="2ABCB33B" w14:textId="77777777" w:rsidR="003D4E7C" w:rsidRPr="00347558" w:rsidRDefault="003D4E7C" w:rsidP="00654FD2">
            <w:pPr>
              <w:pStyle w:val="TableParagraph"/>
              <w:ind w:left="0" w:right="2"/>
              <w:jc w:val="left"/>
              <w:rPr>
                <w:i/>
              </w:rPr>
            </w:pPr>
          </w:p>
          <w:p w14:paraId="2434B92C" w14:textId="77777777" w:rsidR="003D4E7C" w:rsidRPr="00347558" w:rsidRDefault="00CC69CC" w:rsidP="00654FD2">
            <w:pPr>
              <w:pStyle w:val="TableParagraph"/>
              <w:ind w:left="0" w:right="2"/>
            </w:pPr>
            <w:r w:rsidRPr="00347558">
              <w:t>24 (30</w:t>
            </w:r>
            <w:r w:rsidRPr="00347558">
              <w:rPr>
                <w:spacing w:val="-3"/>
              </w:rPr>
              <w:t xml:space="preserve"> </w:t>
            </w:r>
            <w:r w:rsidRPr="00347558">
              <w:rPr>
                <w:spacing w:val="-5"/>
              </w:rPr>
              <w:t>%)</w:t>
            </w:r>
            <w:r w:rsidRPr="00347558">
              <w:rPr>
                <w:spacing w:val="-5"/>
                <w:vertAlign w:val="superscript"/>
              </w:rPr>
              <w:t>a</w:t>
            </w:r>
          </w:p>
        </w:tc>
        <w:tc>
          <w:tcPr>
            <w:tcW w:w="714" w:type="pct"/>
          </w:tcPr>
          <w:p w14:paraId="15B0A58D" w14:textId="77777777" w:rsidR="003D4E7C" w:rsidRPr="00347558" w:rsidRDefault="003D4E7C" w:rsidP="00654FD2">
            <w:pPr>
              <w:pStyle w:val="TableParagraph"/>
              <w:ind w:left="0" w:right="2"/>
              <w:jc w:val="left"/>
              <w:rPr>
                <w:i/>
              </w:rPr>
            </w:pPr>
          </w:p>
          <w:p w14:paraId="34CBE086" w14:textId="77777777" w:rsidR="003D4E7C" w:rsidRPr="00347558" w:rsidRDefault="00CC69CC" w:rsidP="00654FD2">
            <w:pPr>
              <w:pStyle w:val="TableParagraph"/>
              <w:ind w:left="0" w:right="2"/>
            </w:pPr>
            <w:r w:rsidRPr="00347558">
              <w:t>31 (38</w:t>
            </w:r>
            <w:r w:rsidRPr="00347558">
              <w:rPr>
                <w:spacing w:val="-3"/>
              </w:rPr>
              <w:t xml:space="preserve"> </w:t>
            </w:r>
            <w:r w:rsidRPr="00347558">
              <w:rPr>
                <w:spacing w:val="-5"/>
              </w:rPr>
              <w:t>%)</w:t>
            </w:r>
            <w:r w:rsidRPr="00347558">
              <w:rPr>
                <w:spacing w:val="-5"/>
                <w:vertAlign w:val="superscript"/>
              </w:rPr>
              <w:t>a</w:t>
            </w:r>
          </w:p>
        </w:tc>
      </w:tr>
      <w:tr w:rsidR="003D4E7C" w:rsidRPr="00347558" w14:paraId="7A3D47FE" w14:textId="77777777" w:rsidTr="00C1471B">
        <w:trPr>
          <w:trHeight w:val="506"/>
        </w:trPr>
        <w:tc>
          <w:tcPr>
            <w:tcW w:w="1214" w:type="pct"/>
          </w:tcPr>
          <w:p w14:paraId="136C92F8" w14:textId="77777777" w:rsidR="003D4E7C" w:rsidRPr="00347558" w:rsidRDefault="00CC69CC" w:rsidP="00654FD2">
            <w:pPr>
              <w:pStyle w:val="TableParagraph"/>
              <w:ind w:left="0" w:right="2"/>
              <w:jc w:val="left"/>
              <w:rPr>
                <w:b/>
              </w:rPr>
            </w:pPr>
            <w:r w:rsidRPr="00347558">
              <w:rPr>
                <w:b/>
              </w:rPr>
              <w:t>Počet</w:t>
            </w:r>
            <w:r w:rsidRPr="00347558">
              <w:rPr>
                <w:b/>
                <w:spacing w:val="-1"/>
              </w:rPr>
              <w:t xml:space="preserve"> </w:t>
            </w:r>
            <w:r w:rsidRPr="00347558">
              <w:rPr>
                <w:b/>
                <w:spacing w:val="-2"/>
              </w:rPr>
              <w:t>pacientů</w:t>
            </w:r>
          </w:p>
          <w:p w14:paraId="474EE805" w14:textId="77777777" w:rsidR="003D4E7C" w:rsidRPr="00347558" w:rsidRDefault="00CC69CC" w:rsidP="00654FD2">
            <w:pPr>
              <w:pStyle w:val="TableParagraph"/>
              <w:ind w:left="0" w:right="2"/>
              <w:jc w:val="left"/>
              <w:rPr>
                <w:b/>
              </w:rPr>
            </w:pPr>
            <w:r w:rsidRPr="00347558">
              <w:rPr>
                <w:b/>
              </w:rPr>
              <w:t>≤</w:t>
            </w:r>
            <w:r w:rsidRPr="00347558">
              <w:rPr>
                <w:b/>
                <w:spacing w:val="1"/>
              </w:rPr>
              <w:t xml:space="preserve"> </w:t>
            </w:r>
            <w:r w:rsidRPr="00347558">
              <w:rPr>
                <w:b/>
              </w:rPr>
              <w:t xml:space="preserve">100 </w:t>
            </w:r>
            <w:r w:rsidRPr="00347558">
              <w:rPr>
                <w:b/>
                <w:spacing w:val="-5"/>
              </w:rPr>
              <w:t>kg</w:t>
            </w:r>
          </w:p>
        </w:tc>
        <w:tc>
          <w:tcPr>
            <w:tcW w:w="572" w:type="pct"/>
          </w:tcPr>
          <w:p w14:paraId="3927DCF0" w14:textId="77777777" w:rsidR="003D4E7C" w:rsidRPr="00347558" w:rsidRDefault="00CC69CC" w:rsidP="00654FD2">
            <w:pPr>
              <w:pStyle w:val="TableParagraph"/>
              <w:ind w:left="0" w:right="2"/>
            </w:pPr>
            <w:r w:rsidRPr="00347558">
              <w:rPr>
                <w:spacing w:val="-5"/>
              </w:rPr>
              <w:t>154</w:t>
            </w:r>
          </w:p>
        </w:tc>
        <w:tc>
          <w:tcPr>
            <w:tcW w:w="643" w:type="pct"/>
          </w:tcPr>
          <w:p w14:paraId="4953A3DA" w14:textId="77777777" w:rsidR="003D4E7C" w:rsidRPr="00347558" w:rsidRDefault="00CC69CC" w:rsidP="00654FD2">
            <w:pPr>
              <w:pStyle w:val="TableParagraph"/>
              <w:ind w:left="0" w:right="2"/>
            </w:pPr>
            <w:r w:rsidRPr="00347558">
              <w:rPr>
                <w:spacing w:val="-5"/>
              </w:rPr>
              <w:t>153</w:t>
            </w:r>
          </w:p>
        </w:tc>
        <w:tc>
          <w:tcPr>
            <w:tcW w:w="644" w:type="pct"/>
          </w:tcPr>
          <w:p w14:paraId="28C1B2AC" w14:textId="77777777" w:rsidR="003D4E7C" w:rsidRPr="00347558" w:rsidRDefault="00CC69CC" w:rsidP="00654FD2">
            <w:pPr>
              <w:pStyle w:val="TableParagraph"/>
              <w:ind w:left="0" w:right="2"/>
            </w:pPr>
            <w:r w:rsidRPr="00347558">
              <w:rPr>
                <w:spacing w:val="-5"/>
              </w:rPr>
              <w:t>154</w:t>
            </w:r>
          </w:p>
        </w:tc>
        <w:tc>
          <w:tcPr>
            <w:tcW w:w="572" w:type="pct"/>
          </w:tcPr>
          <w:p w14:paraId="29F0271C" w14:textId="77777777" w:rsidR="003D4E7C" w:rsidRPr="00347558" w:rsidRDefault="00CC69CC" w:rsidP="00654FD2">
            <w:pPr>
              <w:pStyle w:val="TableParagraph"/>
              <w:ind w:left="0" w:right="2"/>
            </w:pPr>
            <w:r w:rsidRPr="00347558">
              <w:rPr>
                <w:spacing w:val="-5"/>
              </w:rPr>
              <w:t>74</w:t>
            </w:r>
          </w:p>
        </w:tc>
        <w:tc>
          <w:tcPr>
            <w:tcW w:w="642" w:type="pct"/>
          </w:tcPr>
          <w:p w14:paraId="7D19209B" w14:textId="77777777" w:rsidR="003D4E7C" w:rsidRPr="00347558" w:rsidRDefault="00CC69CC" w:rsidP="00654FD2">
            <w:pPr>
              <w:pStyle w:val="TableParagraph"/>
              <w:ind w:left="0" w:right="2"/>
            </w:pPr>
            <w:r w:rsidRPr="00347558">
              <w:rPr>
                <w:spacing w:val="-5"/>
              </w:rPr>
              <w:t>74</w:t>
            </w:r>
          </w:p>
        </w:tc>
        <w:tc>
          <w:tcPr>
            <w:tcW w:w="714" w:type="pct"/>
          </w:tcPr>
          <w:p w14:paraId="4804C66E" w14:textId="77777777" w:rsidR="003D4E7C" w:rsidRPr="00347558" w:rsidRDefault="00CC69CC" w:rsidP="00654FD2">
            <w:pPr>
              <w:pStyle w:val="TableParagraph"/>
              <w:ind w:left="0" w:right="2"/>
            </w:pPr>
            <w:r w:rsidRPr="00347558">
              <w:rPr>
                <w:spacing w:val="-5"/>
              </w:rPr>
              <w:t>73</w:t>
            </w:r>
          </w:p>
        </w:tc>
      </w:tr>
      <w:tr w:rsidR="003D4E7C" w:rsidRPr="00347558" w14:paraId="2F88257D" w14:textId="77777777" w:rsidTr="00C1471B">
        <w:trPr>
          <w:trHeight w:val="305"/>
        </w:trPr>
        <w:tc>
          <w:tcPr>
            <w:tcW w:w="1214" w:type="pct"/>
          </w:tcPr>
          <w:p w14:paraId="1BFFD9E8" w14:textId="77777777" w:rsidR="003D4E7C" w:rsidRPr="00347558" w:rsidRDefault="00CC69CC" w:rsidP="00654FD2">
            <w:pPr>
              <w:pStyle w:val="TableParagraph"/>
              <w:ind w:left="0" w:right="2"/>
              <w:jc w:val="left"/>
            </w:pPr>
            <w:r w:rsidRPr="00347558">
              <w:t>Odpověď</w:t>
            </w:r>
            <w:r w:rsidRPr="00347558">
              <w:rPr>
                <w:spacing w:val="-13"/>
              </w:rPr>
              <w:t xml:space="preserve"> </w:t>
            </w:r>
            <w:r w:rsidRPr="00347558">
              <w:t>ACR</w:t>
            </w:r>
            <w:r w:rsidRPr="00347558">
              <w:rPr>
                <w:spacing w:val="-13"/>
              </w:rPr>
              <w:t xml:space="preserve"> </w:t>
            </w:r>
            <w:r w:rsidRPr="00347558">
              <w:t>20,</w:t>
            </w:r>
            <w:r w:rsidRPr="00347558">
              <w:rPr>
                <w:spacing w:val="-13"/>
              </w:rPr>
              <w:t xml:space="preserve"> </w:t>
            </w:r>
            <w:r w:rsidR="00F5472B" w:rsidRPr="00347558">
              <w:t xml:space="preserve">n </w:t>
            </w:r>
            <w:r w:rsidRPr="00347558">
              <w:rPr>
                <w:spacing w:val="-4"/>
              </w:rPr>
              <w:t>(%)</w:t>
            </w:r>
          </w:p>
        </w:tc>
        <w:tc>
          <w:tcPr>
            <w:tcW w:w="572" w:type="pct"/>
          </w:tcPr>
          <w:p w14:paraId="41574BDC" w14:textId="77777777" w:rsidR="003D4E7C" w:rsidRPr="00347558" w:rsidRDefault="00CC69CC" w:rsidP="00654FD2">
            <w:pPr>
              <w:pStyle w:val="TableParagraph"/>
              <w:ind w:left="0" w:right="2"/>
            </w:pPr>
            <w:r w:rsidRPr="00347558">
              <w:t>39 (25</w:t>
            </w:r>
            <w:r w:rsidRPr="00347558">
              <w:rPr>
                <w:spacing w:val="-3"/>
              </w:rPr>
              <w:t xml:space="preserve"> </w:t>
            </w:r>
            <w:r w:rsidRPr="00347558">
              <w:rPr>
                <w:spacing w:val="-5"/>
              </w:rPr>
              <w:t>%)</w:t>
            </w:r>
          </w:p>
        </w:tc>
        <w:tc>
          <w:tcPr>
            <w:tcW w:w="643" w:type="pct"/>
          </w:tcPr>
          <w:p w14:paraId="4D0601B3" w14:textId="77777777" w:rsidR="003D4E7C" w:rsidRPr="00347558" w:rsidRDefault="00CC69CC" w:rsidP="00654FD2">
            <w:pPr>
              <w:pStyle w:val="TableParagraph"/>
              <w:ind w:left="0" w:right="2"/>
            </w:pPr>
            <w:r w:rsidRPr="00347558">
              <w:t>67 (44</w:t>
            </w:r>
            <w:r w:rsidRPr="00347558">
              <w:rPr>
                <w:spacing w:val="-3"/>
              </w:rPr>
              <w:t xml:space="preserve"> </w:t>
            </w:r>
            <w:r w:rsidRPr="00347558">
              <w:rPr>
                <w:spacing w:val="-5"/>
              </w:rPr>
              <w:t>%)</w:t>
            </w:r>
          </w:p>
        </w:tc>
        <w:tc>
          <w:tcPr>
            <w:tcW w:w="644" w:type="pct"/>
          </w:tcPr>
          <w:p w14:paraId="7A7C1481" w14:textId="77777777" w:rsidR="003D4E7C" w:rsidRPr="00347558" w:rsidRDefault="00CC69CC" w:rsidP="00654FD2">
            <w:pPr>
              <w:pStyle w:val="TableParagraph"/>
              <w:ind w:left="0" w:right="2"/>
            </w:pPr>
            <w:r w:rsidRPr="00347558">
              <w:t>78 (51</w:t>
            </w:r>
            <w:r w:rsidRPr="00347558">
              <w:rPr>
                <w:spacing w:val="-3"/>
              </w:rPr>
              <w:t xml:space="preserve"> </w:t>
            </w:r>
            <w:r w:rsidRPr="00347558">
              <w:rPr>
                <w:spacing w:val="-5"/>
              </w:rPr>
              <w:t>%)</w:t>
            </w:r>
          </w:p>
        </w:tc>
        <w:tc>
          <w:tcPr>
            <w:tcW w:w="572" w:type="pct"/>
          </w:tcPr>
          <w:p w14:paraId="052B88F6" w14:textId="77777777" w:rsidR="003D4E7C" w:rsidRPr="00347558" w:rsidRDefault="00CC69CC" w:rsidP="00654FD2">
            <w:pPr>
              <w:pStyle w:val="TableParagraph"/>
              <w:ind w:left="0" w:right="2"/>
            </w:pPr>
            <w:r w:rsidRPr="00347558">
              <w:t>17 (23</w:t>
            </w:r>
            <w:r w:rsidRPr="00347558">
              <w:rPr>
                <w:spacing w:val="-3"/>
              </w:rPr>
              <w:t xml:space="preserve"> </w:t>
            </w:r>
            <w:r w:rsidRPr="00347558">
              <w:rPr>
                <w:spacing w:val="-5"/>
              </w:rPr>
              <w:t>%)</w:t>
            </w:r>
          </w:p>
        </w:tc>
        <w:tc>
          <w:tcPr>
            <w:tcW w:w="642" w:type="pct"/>
          </w:tcPr>
          <w:p w14:paraId="7231EEA6" w14:textId="77777777" w:rsidR="003D4E7C" w:rsidRPr="00347558" w:rsidRDefault="00CC69CC" w:rsidP="00654FD2">
            <w:pPr>
              <w:pStyle w:val="TableParagraph"/>
              <w:ind w:left="0" w:right="2"/>
            </w:pPr>
            <w:r w:rsidRPr="00347558">
              <w:t>32 (43</w:t>
            </w:r>
            <w:r w:rsidRPr="00347558">
              <w:rPr>
                <w:spacing w:val="-3"/>
              </w:rPr>
              <w:t xml:space="preserve"> </w:t>
            </w:r>
            <w:r w:rsidRPr="00347558">
              <w:rPr>
                <w:spacing w:val="-5"/>
              </w:rPr>
              <w:t>%)</w:t>
            </w:r>
          </w:p>
        </w:tc>
        <w:tc>
          <w:tcPr>
            <w:tcW w:w="714" w:type="pct"/>
          </w:tcPr>
          <w:p w14:paraId="009D59BC" w14:textId="77777777" w:rsidR="003D4E7C" w:rsidRPr="00347558" w:rsidRDefault="00CC69CC" w:rsidP="00654FD2">
            <w:pPr>
              <w:pStyle w:val="TableParagraph"/>
              <w:ind w:left="0" w:right="2"/>
            </w:pPr>
            <w:r w:rsidRPr="00347558">
              <w:t>34 (47</w:t>
            </w:r>
            <w:r w:rsidRPr="00347558">
              <w:rPr>
                <w:spacing w:val="-3"/>
              </w:rPr>
              <w:t xml:space="preserve"> </w:t>
            </w:r>
            <w:r w:rsidRPr="00347558">
              <w:rPr>
                <w:spacing w:val="-5"/>
              </w:rPr>
              <w:t>%)</w:t>
            </w:r>
          </w:p>
        </w:tc>
      </w:tr>
      <w:tr w:rsidR="003D4E7C" w:rsidRPr="00347558" w14:paraId="36A14601" w14:textId="77777777" w:rsidTr="00C1471B">
        <w:trPr>
          <w:trHeight w:val="506"/>
        </w:trPr>
        <w:tc>
          <w:tcPr>
            <w:tcW w:w="1214" w:type="pct"/>
          </w:tcPr>
          <w:p w14:paraId="1512FBFD" w14:textId="77777777" w:rsidR="003D4E7C" w:rsidRPr="00347558" w:rsidRDefault="00CC69CC" w:rsidP="00654FD2">
            <w:pPr>
              <w:pStyle w:val="TableParagraph"/>
              <w:ind w:left="0" w:right="2"/>
              <w:jc w:val="left"/>
              <w:rPr>
                <w:i/>
              </w:rPr>
            </w:pPr>
            <w:r w:rsidRPr="00347558">
              <w:rPr>
                <w:i/>
              </w:rPr>
              <w:t>Počet</w:t>
            </w:r>
            <w:r w:rsidRPr="00347558">
              <w:rPr>
                <w:i/>
                <w:spacing w:val="-8"/>
              </w:rPr>
              <w:t xml:space="preserve"> </w:t>
            </w:r>
            <w:r w:rsidRPr="00347558">
              <w:rPr>
                <w:i/>
              </w:rPr>
              <w:t>pacientů</w:t>
            </w:r>
            <w:r w:rsidRPr="00347558">
              <w:rPr>
                <w:i/>
                <w:spacing w:val="-8"/>
              </w:rPr>
              <w:t xml:space="preserve"> </w:t>
            </w:r>
            <w:r w:rsidRPr="00347558">
              <w:rPr>
                <w:i/>
              </w:rPr>
              <w:t>s</w:t>
            </w:r>
            <w:r w:rsidRPr="00347558">
              <w:rPr>
                <w:i/>
                <w:spacing w:val="-8"/>
              </w:rPr>
              <w:t xml:space="preserve"> </w:t>
            </w:r>
            <w:r w:rsidRPr="00347558">
              <w:rPr>
                <w:i/>
              </w:rPr>
              <w:t>≥</w:t>
            </w:r>
            <w:r w:rsidRPr="00347558">
              <w:rPr>
                <w:i/>
                <w:spacing w:val="-6"/>
              </w:rPr>
              <w:t xml:space="preserve"> </w:t>
            </w:r>
            <w:r w:rsidRPr="00347558">
              <w:rPr>
                <w:i/>
              </w:rPr>
              <w:t>3</w:t>
            </w:r>
            <w:r w:rsidRPr="00347558">
              <w:rPr>
                <w:i/>
                <w:spacing w:val="-5"/>
              </w:rPr>
              <w:t xml:space="preserve"> </w:t>
            </w:r>
            <w:r w:rsidRPr="00347558">
              <w:rPr>
                <w:i/>
              </w:rPr>
              <w:t xml:space="preserve">% </w:t>
            </w:r>
            <w:r w:rsidRPr="00347558">
              <w:rPr>
                <w:i/>
                <w:spacing w:val="-4"/>
              </w:rPr>
              <w:t>BSA</w:t>
            </w:r>
            <w:r w:rsidRPr="00347558">
              <w:rPr>
                <w:i/>
                <w:spacing w:val="-4"/>
                <w:vertAlign w:val="superscript"/>
              </w:rPr>
              <w:t>d</w:t>
            </w:r>
          </w:p>
        </w:tc>
        <w:tc>
          <w:tcPr>
            <w:tcW w:w="572" w:type="pct"/>
          </w:tcPr>
          <w:p w14:paraId="1459D425" w14:textId="77777777" w:rsidR="003D4E7C" w:rsidRPr="00347558" w:rsidRDefault="00CC69CC" w:rsidP="00654FD2">
            <w:pPr>
              <w:pStyle w:val="TableParagraph"/>
              <w:ind w:left="0" w:right="2"/>
            </w:pPr>
            <w:r w:rsidRPr="00347558">
              <w:rPr>
                <w:spacing w:val="-5"/>
              </w:rPr>
              <w:t>105</w:t>
            </w:r>
          </w:p>
        </w:tc>
        <w:tc>
          <w:tcPr>
            <w:tcW w:w="643" w:type="pct"/>
          </w:tcPr>
          <w:p w14:paraId="552C4640" w14:textId="77777777" w:rsidR="003D4E7C" w:rsidRPr="00347558" w:rsidRDefault="00CC69CC" w:rsidP="00654FD2">
            <w:pPr>
              <w:pStyle w:val="TableParagraph"/>
              <w:ind w:left="0" w:right="2"/>
            </w:pPr>
            <w:r w:rsidRPr="00347558">
              <w:rPr>
                <w:spacing w:val="-5"/>
              </w:rPr>
              <w:t>105</w:t>
            </w:r>
          </w:p>
        </w:tc>
        <w:tc>
          <w:tcPr>
            <w:tcW w:w="644" w:type="pct"/>
          </w:tcPr>
          <w:p w14:paraId="1E8FED4A" w14:textId="77777777" w:rsidR="003D4E7C" w:rsidRPr="00347558" w:rsidRDefault="00CC69CC" w:rsidP="00654FD2">
            <w:pPr>
              <w:pStyle w:val="TableParagraph"/>
              <w:ind w:left="0" w:right="2"/>
            </w:pPr>
            <w:r w:rsidRPr="00347558">
              <w:rPr>
                <w:spacing w:val="-5"/>
              </w:rPr>
              <w:t>111</w:t>
            </w:r>
          </w:p>
        </w:tc>
        <w:tc>
          <w:tcPr>
            <w:tcW w:w="572" w:type="pct"/>
          </w:tcPr>
          <w:p w14:paraId="128EFE90" w14:textId="77777777" w:rsidR="003D4E7C" w:rsidRPr="00347558" w:rsidRDefault="00CC69CC" w:rsidP="00654FD2">
            <w:pPr>
              <w:pStyle w:val="TableParagraph"/>
              <w:ind w:left="0" w:right="2"/>
            </w:pPr>
            <w:r w:rsidRPr="00347558">
              <w:rPr>
                <w:spacing w:val="-5"/>
              </w:rPr>
              <w:t>54</w:t>
            </w:r>
          </w:p>
        </w:tc>
        <w:tc>
          <w:tcPr>
            <w:tcW w:w="642" w:type="pct"/>
          </w:tcPr>
          <w:p w14:paraId="12C88327" w14:textId="77777777" w:rsidR="003D4E7C" w:rsidRPr="00347558" w:rsidRDefault="00CC69CC" w:rsidP="00654FD2">
            <w:pPr>
              <w:pStyle w:val="TableParagraph"/>
              <w:ind w:left="0" w:right="2"/>
            </w:pPr>
            <w:r w:rsidRPr="00347558">
              <w:rPr>
                <w:spacing w:val="-5"/>
              </w:rPr>
              <w:t>58</w:t>
            </w:r>
          </w:p>
        </w:tc>
        <w:tc>
          <w:tcPr>
            <w:tcW w:w="714" w:type="pct"/>
          </w:tcPr>
          <w:p w14:paraId="315C226C" w14:textId="77777777" w:rsidR="003D4E7C" w:rsidRPr="00347558" w:rsidRDefault="00CC69CC" w:rsidP="00654FD2">
            <w:pPr>
              <w:pStyle w:val="TableParagraph"/>
              <w:ind w:left="0" w:right="2"/>
            </w:pPr>
            <w:r w:rsidRPr="00347558">
              <w:rPr>
                <w:spacing w:val="-5"/>
              </w:rPr>
              <w:t>57</w:t>
            </w:r>
          </w:p>
        </w:tc>
      </w:tr>
      <w:tr w:rsidR="003D4E7C" w:rsidRPr="00347558" w14:paraId="46F0D1D1" w14:textId="77777777" w:rsidTr="00C1471B">
        <w:trPr>
          <w:trHeight w:val="318"/>
        </w:trPr>
        <w:tc>
          <w:tcPr>
            <w:tcW w:w="1214" w:type="pct"/>
          </w:tcPr>
          <w:p w14:paraId="640753C0" w14:textId="77777777" w:rsidR="003D4E7C" w:rsidRPr="00347558" w:rsidRDefault="00CC69CC" w:rsidP="00654FD2">
            <w:pPr>
              <w:pStyle w:val="TableParagraph"/>
              <w:ind w:left="0" w:right="2"/>
              <w:jc w:val="left"/>
            </w:pPr>
            <w:r w:rsidRPr="00347558">
              <w:t>Odpověď</w:t>
            </w:r>
            <w:r w:rsidRPr="00347558">
              <w:rPr>
                <w:spacing w:val="-14"/>
              </w:rPr>
              <w:t xml:space="preserve"> </w:t>
            </w:r>
            <w:r w:rsidRPr="00347558">
              <w:t>PASI</w:t>
            </w:r>
            <w:r w:rsidRPr="00347558">
              <w:rPr>
                <w:spacing w:val="-13"/>
              </w:rPr>
              <w:t xml:space="preserve"> </w:t>
            </w:r>
            <w:r w:rsidRPr="00347558">
              <w:t>75</w:t>
            </w:r>
            <w:r w:rsidRPr="00347558">
              <w:rPr>
                <w:spacing w:val="-13"/>
              </w:rPr>
              <w:t xml:space="preserve"> </w:t>
            </w:r>
            <w:r w:rsidR="00F5472B" w:rsidRPr="00347558">
              <w:rPr>
                <w:spacing w:val="-13"/>
              </w:rPr>
              <w:t>n</w:t>
            </w:r>
            <w:r w:rsidRPr="00347558">
              <w:t xml:space="preserve"> </w:t>
            </w:r>
            <w:r w:rsidRPr="00347558">
              <w:rPr>
                <w:spacing w:val="-4"/>
              </w:rPr>
              <w:t>(%)</w:t>
            </w:r>
          </w:p>
        </w:tc>
        <w:tc>
          <w:tcPr>
            <w:tcW w:w="572" w:type="pct"/>
          </w:tcPr>
          <w:p w14:paraId="0824E038" w14:textId="77777777" w:rsidR="003D4E7C" w:rsidRPr="00347558" w:rsidRDefault="00CC69CC" w:rsidP="00654FD2">
            <w:pPr>
              <w:pStyle w:val="TableParagraph"/>
              <w:ind w:left="0" w:right="2"/>
            </w:pPr>
            <w:r w:rsidRPr="00347558">
              <w:t>14 (13</w:t>
            </w:r>
            <w:r w:rsidRPr="00347558">
              <w:rPr>
                <w:spacing w:val="-3"/>
              </w:rPr>
              <w:t xml:space="preserve"> </w:t>
            </w:r>
            <w:r w:rsidRPr="00347558">
              <w:rPr>
                <w:spacing w:val="-5"/>
              </w:rPr>
              <w:t>%)</w:t>
            </w:r>
          </w:p>
        </w:tc>
        <w:tc>
          <w:tcPr>
            <w:tcW w:w="643" w:type="pct"/>
          </w:tcPr>
          <w:p w14:paraId="09BA744D" w14:textId="77777777" w:rsidR="003D4E7C" w:rsidRPr="00347558" w:rsidRDefault="00CC69CC" w:rsidP="00654FD2">
            <w:pPr>
              <w:pStyle w:val="TableParagraph"/>
              <w:ind w:left="0" w:right="2"/>
            </w:pPr>
            <w:r w:rsidRPr="00347558">
              <w:t>64 (61</w:t>
            </w:r>
            <w:r w:rsidRPr="00347558">
              <w:rPr>
                <w:spacing w:val="-3"/>
              </w:rPr>
              <w:t xml:space="preserve"> </w:t>
            </w:r>
            <w:r w:rsidRPr="00347558">
              <w:rPr>
                <w:spacing w:val="-5"/>
              </w:rPr>
              <w:t>%)</w:t>
            </w:r>
          </w:p>
        </w:tc>
        <w:tc>
          <w:tcPr>
            <w:tcW w:w="644" w:type="pct"/>
          </w:tcPr>
          <w:p w14:paraId="510C6B0A" w14:textId="77777777" w:rsidR="003D4E7C" w:rsidRPr="00347558" w:rsidRDefault="00CC69CC" w:rsidP="00654FD2">
            <w:pPr>
              <w:pStyle w:val="TableParagraph"/>
              <w:ind w:left="0" w:right="2"/>
            </w:pPr>
            <w:r w:rsidRPr="00347558">
              <w:t>73 (66</w:t>
            </w:r>
            <w:r w:rsidRPr="00347558">
              <w:rPr>
                <w:spacing w:val="-3"/>
              </w:rPr>
              <w:t xml:space="preserve"> </w:t>
            </w:r>
            <w:r w:rsidRPr="00347558">
              <w:rPr>
                <w:spacing w:val="-5"/>
              </w:rPr>
              <w:t>%)</w:t>
            </w:r>
          </w:p>
        </w:tc>
        <w:tc>
          <w:tcPr>
            <w:tcW w:w="572" w:type="pct"/>
          </w:tcPr>
          <w:p w14:paraId="647339E5" w14:textId="77777777" w:rsidR="003D4E7C" w:rsidRPr="00347558" w:rsidRDefault="00CC69CC" w:rsidP="00654FD2">
            <w:pPr>
              <w:pStyle w:val="TableParagraph"/>
              <w:ind w:left="0" w:right="2"/>
            </w:pPr>
            <w:r w:rsidRPr="00347558">
              <w:t>4 (7</w:t>
            </w:r>
            <w:r w:rsidRPr="00347558">
              <w:rPr>
                <w:spacing w:val="-3"/>
              </w:rPr>
              <w:t xml:space="preserve"> </w:t>
            </w:r>
            <w:r w:rsidRPr="00347558">
              <w:rPr>
                <w:spacing w:val="-5"/>
              </w:rPr>
              <w:t>%)</w:t>
            </w:r>
          </w:p>
        </w:tc>
        <w:tc>
          <w:tcPr>
            <w:tcW w:w="642" w:type="pct"/>
          </w:tcPr>
          <w:p w14:paraId="3380E92C" w14:textId="77777777" w:rsidR="003D4E7C" w:rsidRPr="00347558" w:rsidRDefault="00CC69CC" w:rsidP="00654FD2">
            <w:pPr>
              <w:pStyle w:val="TableParagraph"/>
              <w:ind w:left="0" w:right="2"/>
            </w:pPr>
            <w:r w:rsidRPr="00347558">
              <w:t>31 (53</w:t>
            </w:r>
            <w:r w:rsidRPr="00347558">
              <w:rPr>
                <w:spacing w:val="-3"/>
              </w:rPr>
              <w:t xml:space="preserve"> </w:t>
            </w:r>
            <w:r w:rsidRPr="00347558">
              <w:rPr>
                <w:spacing w:val="-5"/>
              </w:rPr>
              <w:t>%)</w:t>
            </w:r>
          </w:p>
        </w:tc>
        <w:tc>
          <w:tcPr>
            <w:tcW w:w="714" w:type="pct"/>
          </w:tcPr>
          <w:p w14:paraId="737E14CC" w14:textId="77777777" w:rsidR="003D4E7C" w:rsidRPr="00347558" w:rsidRDefault="00CC69CC" w:rsidP="00654FD2">
            <w:pPr>
              <w:pStyle w:val="TableParagraph"/>
              <w:ind w:left="0" w:right="2"/>
            </w:pPr>
            <w:r w:rsidRPr="00347558">
              <w:t>32 (56</w:t>
            </w:r>
            <w:r w:rsidRPr="00347558">
              <w:rPr>
                <w:spacing w:val="-3"/>
              </w:rPr>
              <w:t xml:space="preserve"> </w:t>
            </w:r>
            <w:r w:rsidRPr="00347558">
              <w:rPr>
                <w:spacing w:val="-5"/>
              </w:rPr>
              <w:t>%)</w:t>
            </w:r>
          </w:p>
        </w:tc>
      </w:tr>
      <w:tr w:rsidR="003D4E7C" w:rsidRPr="00347558" w14:paraId="12468D4A" w14:textId="77777777" w:rsidTr="00C1471B">
        <w:trPr>
          <w:trHeight w:val="506"/>
        </w:trPr>
        <w:tc>
          <w:tcPr>
            <w:tcW w:w="1214" w:type="pct"/>
          </w:tcPr>
          <w:p w14:paraId="1FAE1492" w14:textId="77777777" w:rsidR="003D4E7C" w:rsidRPr="00347558" w:rsidRDefault="00CC69CC" w:rsidP="00654FD2">
            <w:pPr>
              <w:pStyle w:val="TableParagraph"/>
              <w:ind w:left="0" w:right="2"/>
              <w:jc w:val="left"/>
              <w:rPr>
                <w:b/>
              </w:rPr>
            </w:pPr>
            <w:r w:rsidRPr="00347558">
              <w:rPr>
                <w:b/>
              </w:rPr>
              <w:t>Počet</w:t>
            </w:r>
            <w:r w:rsidRPr="00347558">
              <w:rPr>
                <w:b/>
                <w:spacing w:val="-5"/>
              </w:rPr>
              <w:t xml:space="preserve"> </w:t>
            </w:r>
            <w:r w:rsidRPr="00347558">
              <w:rPr>
                <w:b/>
                <w:spacing w:val="-2"/>
              </w:rPr>
              <w:t>pacientů</w:t>
            </w:r>
          </w:p>
          <w:p w14:paraId="7457F01D" w14:textId="77777777" w:rsidR="003D4E7C" w:rsidRPr="00347558" w:rsidRDefault="00CC69CC" w:rsidP="00654FD2">
            <w:pPr>
              <w:pStyle w:val="TableParagraph"/>
              <w:ind w:left="0" w:right="2"/>
              <w:jc w:val="left"/>
              <w:rPr>
                <w:b/>
              </w:rPr>
            </w:pPr>
            <w:r w:rsidRPr="00347558">
              <w:rPr>
                <w:b/>
              </w:rPr>
              <w:t>&gt;</w:t>
            </w:r>
            <w:r w:rsidRPr="00347558">
              <w:rPr>
                <w:b/>
                <w:spacing w:val="-1"/>
              </w:rPr>
              <w:t xml:space="preserve"> </w:t>
            </w:r>
            <w:r w:rsidRPr="00347558">
              <w:rPr>
                <w:b/>
              </w:rPr>
              <w:t xml:space="preserve">100 </w:t>
            </w:r>
            <w:r w:rsidRPr="00347558">
              <w:rPr>
                <w:b/>
                <w:spacing w:val="-5"/>
              </w:rPr>
              <w:t>kg</w:t>
            </w:r>
          </w:p>
        </w:tc>
        <w:tc>
          <w:tcPr>
            <w:tcW w:w="572" w:type="pct"/>
          </w:tcPr>
          <w:p w14:paraId="6CA388E3" w14:textId="77777777" w:rsidR="003D4E7C" w:rsidRPr="00347558" w:rsidRDefault="00CC69CC" w:rsidP="00654FD2">
            <w:pPr>
              <w:pStyle w:val="TableParagraph"/>
              <w:ind w:left="0" w:right="2"/>
            </w:pPr>
            <w:r w:rsidRPr="00347558">
              <w:rPr>
                <w:spacing w:val="-5"/>
              </w:rPr>
              <w:t>52</w:t>
            </w:r>
          </w:p>
        </w:tc>
        <w:tc>
          <w:tcPr>
            <w:tcW w:w="643" w:type="pct"/>
          </w:tcPr>
          <w:p w14:paraId="58C74C26" w14:textId="77777777" w:rsidR="003D4E7C" w:rsidRPr="00347558" w:rsidRDefault="00CC69CC" w:rsidP="00654FD2">
            <w:pPr>
              <w:pStyle w:val="TableParagraph"/>
              <w:ind w:left="0" w:right="2"/>
            </w:pPr>
            <w:r w:rsidRPr="00347558">
              <w:rPr>
                <w:spacing w:val="-5"/>
              </w:rPr>
              <w:t>52</w:t>
            </w:r>
          </w:p>
        </w:tc>
        <w:tc>
          <w:tcPr>
            <w:tcW w:w="644" w:type="pct"/>
          </w:tcPr>
          <w:p w14:paraId="70C125FE" w14:textId="77777777" w:rsidR="003D4E7C" w:rsidRPr="00347558" w:rsidRDefault="00CC69CC" w:rsidP="00654FD2">
            <w:pPr>
              <w:pStyle w:val="TableParagraph"/>
              <w:ind w:left="0" w:right="2"/>
            </w:pPr>
            <w:r w:rsidRPr="00347558">
              <w:rPr>
                <w:spacing w:val="-5"/>
              </w:rPr>
              <w:t>50</w:t>
            </w:r>
          </w:p>
        </w:tc>
        <w:tc>
          <w:tcPr>
            <w:tcW w:w="572" w:type="pct"/>
          </w:tcPr>
          <w:p w14:paraId="3CDB7975" w14:textId="77777777" w:rsidR="003D4E7C" w:rsidRPr="00347558" w:rsidRDefault="00CC69CC" w:rsidP="00654FD2">
            <w:pPr>
              <w:pStyle w:val="TableParagraph"/>
              <w:ind w:left="0" w:right="2"/>
            </w:pPr>
            <w:r w:rsidRPr="00347558">
              <w:rPr>
                <w:spacing w:val="-5"/>
              </w:rPr>
              <w:t>30</w:t>
            </w:r>
          </w:p>
        </w:tc>
        <w:tc>
          <w:tcPr>
            <w:tcW w:w="642" w:type="pct"/>
          </w:tcPr>
          <w:p w14:paraId="4ACF64D4" w14:textId="77777777" w:rsidR="003D4E7C" w:rsidRPr="00347558" w:rsidRDefault="00CC69CC" w:rsidP="00654FD2">
            <w:pPr>
              <w:pStyle w:val="TableParagraph"/>
              <w:ind w:left="0" w:right="2"/>
            </w:pPr>
            <w:r w:rsidRPr="00347558">
              <w:rPr>
                <w:spacing w:val="-5"/>
              </w:rPr>
              <w:t>29</w:t>
            </w:r>
          </w:p>
        </w:tc>
        <w:tc>
          <w:tcPr>
            <w:tcW w:w="714" w:type="pct"/>
          </w:tcPr>
          <w:p w14:paraId="115C055D" w14:textId="77777777" w:rsidR="003D4E7C" w:rsidRPr="00347558" w:rsidRDefault="00CC69CC" w:rsidP="00654FD2">
            <w:pPr>
              <w:pStyle w:val="TableParagraph"/>
              <w:ind w:left="0" w:right="2"/>
            </w:pPr>
            <w:r w:rsidRPr="00347558">
              <w:rPr>
                <w:spacing w:val="-5"/>
              </w:rPr>
              <w:t>31</w:t>
            </w:r>
          </w:p>
        </w:tc>
      </w:tr>
      <w:tr w:rsidR="003D4E7C" w:rsidRPr="00347558" w14:paraId="064CEE34" w14:textId="77777777" w:rsidTr="00C1471B">
        <w:trPr>
          <w:trHeight w:val="363"/>
        </w:trPr>
        <w:tc>
          <w:tcPr>
            <w:tcW w:w="1214" w:type="pct"/>
          </w:tcPr>
          <w:p w14:paraId="37A714D1" w14:textId="77777777" w:rsidR="003D4E7C" w:rsidRPr="00347558" w:rsidRDefault="00CC69CC" w:rsidP="00654FD2">
            <w:pPr>
              <w:pStyle w:val="TableParagraph"/>
              <w:ind w:left="0" w:right="2"/>
              <w:jc w:val="left"/>
            </w:pPr>
            <w:r w:rsidRPr="00347558">
              <w:t>Odpověď</w:t>
            </w:r>
            <w:r w:rsidRPr="00347558">
              <w:rPr>
                <w:spacing w:val="-13"/>
              </w:rPr>
              <w:t xml:space="preserve"> </w:t>
            </w:r>
            <w:r w:rsidRPr="00347558">
              <w:t>ACR</w:t>
            </w:r>
            <w:r w:rsidRPr="00347558">
              <w:rPr>
                <w:spacing w:val="-13"/>
              </w:rPr>
              <w:t xml:space="preserve"> </w:t>
            </w:r>
            <w:r w:rsidRPr="00347558">
              <w:t>20,</w:t>
            </w:r>
            <w:r w:rsidRPr="00347558">
              <w:rPr>
                <w:spacing w:val="-13"/>
              </w:rPr>
              <w:t xml:space="preserve"> </w:t>
            </w:r>
            <w:r w:rsidR="00F5472B" w:rsidRPr="00347558">
              <w:rPr>
                <w:spacing w:val="-13"/>
              </w:rPr>
              <w:t>n</w:t>
            </w:r>
            <w:r w:rsidRPr="00347558">
              <w:t xml:space="preserve"> </w:t>
            </w:r>
            <w:r w:rsidRPr="00347558">
              <w:rPr>
                <w:spacing w:val="-4"/>
              </w:rPr>
              <w:t>(%)</w:t>
            </w:r>
          </w:p>
        </w:tc>
        <w:tc>
          <w:tcPr>
            <w:tcW w:w="572" w:type="pct"/>
          </w:tcPr>
          <w:p w14:paraId="1FD673F7" w14:textId="77777777" w:rsidR="003D4E7C" w:rsidRPr="00347558" w:rsidRDefault="00CC69CC" w:rsidP="00654FD2">
            <w:pPr>
              <w:pStyle w:val="TableParagraph"/>
              <w:ind w:left="0" w:right="2"/>
            </w:pPr>
            <w:r w:rsidRPr="00347558">
              <w:t>8 (15</w:t>
            </w:r>
            <w:r w:rsidRPr="00347558">
              <w:rPr>
                <w:spacing w:val="-3"/>
              </w:rPr>
              <w:t xml:space="preserve"> </w:t>
            </w:r>
            <w:r w:rsidRPr="00347558">
              <w:rPr>
                <w:spacing w:val="-5"/>
              </w:rPr>
              <w:t>%)</w:t>
            </w:r>
          </w:p>
        </w:tc>
        <w:tc>
          <w:tcPr>
            <w:tcW w:w="643" w:type="pct"/>
          </w:tcPr>
          <w:p w14:paraId="012B7CA3" w14:textId="77777777" w:rsidR="003D4E7C" w:rsidRPr="00347558" w:rsidRDefault="00CC69CC" w:rsidP="00654FD2">
            <w:pPr>
              <w:pStyle w:val="TableParagraph"/>
              <w:ind w:left="0" w:right="2"/>
            </w:pPr>
            <w:r w:rsidRPr="00347558">
              <w:t>20 (38</w:t>
            </w:r>
            <w:r w:rsidRPr="00347558">
              <w:rPr>
                <w:spacing w:val="-3"/>
              </w:rPr>
              <w:t xml:space="preserve"> </w:t>
            </w:r>
            <w:r w:rsidRPr="00347558">
              <w:rPr>
                <w:spacing w:val="-5"/>
              </w:rPr>
              <w:t>%)</w:t>
            </w:r>
          </w:p>
        </w:tc>
        <w:tc>
          <w:tcPr>
            <w:tcW w:w="644" w:type="pct"/>
          </w:tcPr>
          <w:p w14:paraId="7C592BA3" w14:textId="77777777" w:rsidR="003D4E7C" w:rsidRPr="00347558" w:rsidRDefault="00CC69CC" w:rsidP="00654FD2">
            <w:pPr>
              <w:pStyle w:val="TableParagraph"/>
              <w:ind w:left="0" w:right="2"/>
            </w:pPr>
            <w:r w:rsidRPr="00347558">
              <w:t>23 (46</w:t>
            </w:r>
            <w:r w:rsidRPr="00347558">
              <w:rPr>
                <w:spacing w:val="-3"/>
              </w:rPr>
              <w:t xml:space="preserve"> </w:t>
            </w:r>
            <w:r w:rsidRPr="00347558">
              <w:rPr>
                <w:spacing w:val="-5"/>
              </w:rPr>
              <w:t>%)</w:t>
            </w:r>
          </w:p>
        </w:tc>
        <w:tc>
          <w:tcPr>
            <w:tcW w:w="572" w:type="pct"/>
          </w:tcPr>
          <w:p w14:paraId="03EC15CA" w14:textId="77777777" w:rsidR="003D4E7C" w:rsidRPr="00347558" w:rsidRDefault="00CC69CC" w:rsidP="00654FD2">
            <w:pPr>
              <w:pStyle w:val="TableParagraph"/>
              <w:ind w:left="0" w:right="2"/>
            </w:pPr>
            <w:r w:rsidRPr="00347558">
              <w:t>4 (13</w:t>
            </w:r>
            <w:r w:rsidRPr="00347558">
              <w:rPr>
                <w:spacing w:val="-3"/>
              </w:rPr>
              <w:t xml:space="preserve"> </w:t>
            </w:r>
            <w:r w:rsidRPr="00347558">
              <w:rPr>
                <w:spacing w:val="-5"/>
              </w:rPr>
              <w:t>%)</w:t>
            </w:r>
          </w:p>
        </w:tc>
        <w:tc>
          <w:tcPr>
            <w:tcW w:w="642" w:type="pct"/>
          </w:tcPr>
          <w:p w14:paraId="130C91EB" w14:textId="77777777" w:rsidR="003D4E7C" w:rsidRPr="00347558" w:rsidRDefault="00CC69CC" w:rsidP="00654FD2">
            <w:pPr>
              <w:pStyle w:val="TableParagraph"/>
              <w:ind w:left="0" w:right="2"/>
            </w:pPr>
            <w:r w:rsidRPr="00347558">
              <w:t>13 (45</w:t>
            </w:r>
            <w:r w:rsidRPr="00347558">
              <w:rPr>
                <w:spacing w:val="-3"/>
              </w:rPr>
              <w:t xml:space="preserve"> </w:t>
            </w:r>
            <w:r w:rsidRPr="00347558">
              <w:rPr>
                <w:spacing w:val="-5"/>
              </w:rPr>
              <w:t>%)</w:t>
            </w:r>
          </w:p>
        </w:tc>
        <w:tc>
          <w:tcPr>
            <w:tcW w:w="714" w:type="pct"/>
          </w:tcPr>
          <w:p w14:paraId="6446AC4D" w14:textId="77777777" w:rsidR="003D4E7C" w:rsidRPr="00347558" w:rsidRDefault="00CC69CC" w:rsidP="00654FD2">
            <w:pPr>
              <w:pStyle w:val="TableParagraph"/>
              <w:ind w:left="0" w:right="2"/>
            </w:pPr>
            <w:r w:rsidRPr="00347558">
              <w:t>12 (39</w:t>
            </w:r>
            <w:r w:rsidRPr="00347558">
              <w:rPr>
                <w:spacing w:val="-3"/>
              </w:rPr>
              <w:t xml:space="preserve"> </w:t>
            </w:r>
            <w:r w:rsidRPr="00347558">
              <w:rPr>
                <w:spacing w:val="-5"/>
              </w:rPr>
              <w:t>%)</w:t>
            </w:r>
          </w:p>
        </w:tc>
      </w:tr>
      <w:tr w:rsidR="003D4E7C" w:rsidRPr="00347558" w14:paraId="06375F6C" w14:textId="77777777" w:rsidTr="00C1471B">
        <w:trPr>
          <w:trHeight w:val="506"/>
        </w:trPr>
        <w:tc>
          <w:tcPr>
            <w:tcW w:w="1214" w:type="pct"/>
          </w:tcPr>
          <w:p w14:paraId="505AE767" w14:textId="77777777" w:rsidR="003D4E7C" w:rsidRPr="00347558" w:rsidRDefault="00CC69CC" w:rsidP="00654FD2">
            <w:pPr>
              <w:pStyle w:val="TableParagraph"/>
              <w:ind w:left="0" w:right="2"/>
              <w:jc w:val="left"/>
              <w:rPr>
                <w:i/>
              </w:rPr>
            </w:pPr>
            <w:r w:rsidRPr="00347558">
              <w:rPr>
                <w:i/>
              </w:rPr>
              <w:t>Počet</w:t>
            </w:r>
            <w:r w:rsidRPr="00347558">
              <w:rPr>
                <w:i/>
                <w:spacing w:val="-8"/>
              </w:rPr>
              <w:t xml:space="preserve"> </w:t>
            </w:r>
            <w:r w:rsidRPr="00347558">
              <w:rPr>
                <w:i/>
              </w:rPr>
              <w:t>pacientů</w:t>
            </w:r>
            <w:r w:rsidRPr="00347558">
              <w:rPr>
                <w:i/>
                <w:spacing w:val="-8"/>
              </w:rPr>
              <w:t xml:space="preserve"> </w:t>
            </w:r>
            <w:r w:rsidRPr="00347558">
              <w:rPr>
                <w:i/>
              </w:rPr>
              <w:t>s</w:t>
            </w:r>
            <w:r w:rsidRPr="00347558">
              <w:rPr>
                <w:i/>
                <w:spacing w:val="-8"/>
              </w:rPr>
              <w:t xml:space="preserve"> </w:t>
            </w:r>
            <w:r w:rsidRPr="00347558">
              <w:rPr>
                <w:i/>
              </w:rPr>
              <w:t>≥</w:t>
            </w:r>
            <w:r w:rsidRPr="00347558">
              <w:rPr>
                <w:i/>
                <w:spacing w:val="-6"/>
              </w:rPr>
              <w:t xml:space="preserve"> </w:t>
            </w:r>
            <w:r w:rsidRPr="00347558">
              <w:rPr>
                <w:i/>
              </w:rPr>
              <w:t>3</w:t>
            </w:r>
            <w:r w:rsidRPr="00347558">
              <w:rPr>
                <w:i/>
                <w:spacing w:val="-5"/>
              </w:rPr>
              <w:t xml:space="preserve"> </w:t>
            </w:r>
            <w:r w:rsidRPr="00347558">
              <w:rPr>
                <w:i/>
              </w:rPr>
              <w:t xml:space="preserve">% </w:t>
            </w:r>
            <w:r w:rsidRPr="00347558">
              <w:rPr>
                <w:i/>
                <w:spacing w:val="-4"/>
              </w:rPr>
              <w:t>BSA</w:t>
            </w:r>
            <w:r w:rsidRPr="00347558">
              <w:rPr>
                <w:i/>
                <w:spacing w:val="-4"/>
                <w:vertAlign w:val="superscript"/>
              </w:rPr>
              <w:t>d</w:t>
            </w:r>
          </w:p>
        </w:tc>
        <w:tc>
          <w:tcPr>
            <w:tcW w:w="572" w:type="pct"/>
          </w:tcPr>
          <w:p w14:paraId="4A6C4231" w14:textId="77777777" w:rsidR="003D4E7C" w:rsidRPr="00347558" w:rsidRDefault="00CC69CC" w:rsidP="00654FD2">
            <w:pPr>
              <w:pStyle w:val="TableParagraph"/>
              <w:ind w:left="0" w:right="2"/>
            </w:pPr>
            <w:r w:rsidRPr="00347558">
              <w:rPr>
                <w:spacing w:val="-5"/>
              </w:rPr>
              <w:t>41</w:t>
            </w:r>
          </w:p>
        </w:tc>
        <w:tc>
          <w:tcPr>
            <w:tcW w:w="643" w:type="pct"/>
          </w:tcPr>
          <w:p w14:paraId="36344198" w14:textId="77777777" w:rsidR="003D4E7C" w:rsidRPr="00347558" w:rsidRDefault="00CC69CC" w:rsidP="00654FD2">
            <w:pPr>
              <w:pStyle w:val="TableParagraph"/>
              <w:ind w:left="0" w:right="2"/>
            </w:pPr>
            <w:r w:rsidRPr="00347558">
              <w:rPr>
                <w:spacing w:val="-5"/>
              </w:rPr>
              <w:t>40</w:t>
            </w:r>
          </w:p>
        </w:tc>
        <w:tc>
          <w:tcPr>
            <w:tcW w:w="644" w:type="pct"/>
          </w:tcPr>
          <w:p w14:paraId="0DC53E5C" w14:textId="77777777" w:rsidR="003D4E7C" w:rsidRPr="00347558" w:rsidRDefault="00CC69CC" w:rsidP="00654FD2">
            <w:pPr>
              <w:pStyle w:val="TableParagraph"/>
              <w:ind w:left="0" w:right="2"/>
            </w:pPr>
            <w:r w:rsidRPr="00347558">
              <w:rPr>
                <w:spacing w:val="-5"/>
              </w:rPr>
              <w:t>38</w:t>
            </w:r>
          </w:p>
        </w:tc>
        <w:tc>
          <w:tcPr>
            <w:tcW w:w="572" w:type="pct"/>
          </w:tcPr>
          <w:p w14:paraId="62F6169A" w14:textId="77777777" w:rsidR="003D4E7C" w:rsidRPr="00347558" w:rsidRDefault="00CC69CC" w:rsidP="00654FD2">
            <w:pPr>
              <w:pStyle w:val="TableParagraph"/>
              <w:ind w:left="0" w:right="2"/>
            </w:pPr>
            <w:r w:rsidRPr="00347558">
              <w:rPr>
                <w:spacing w:val="-5"/>
              </w:rPr>
              <w:t>26</w:t>
            </w:r>
          </w:p>
        </w:tc>
        <w:tc>
          <w:tcPr>
            <w:tcW w:w="642" w:type="pct"/>
          </w:tcPr>
          <w:p w14:paraId="15CE0137" w14:textId="77777777" w:rsidR="003D4E7C" w:rsidRPr="00347558" w:rsidRDefault="00CC69CC" w:rsidP="00654FD2">
            <w:pPr>
              <w:pStyle w:val="TableParagraph"/>
              <w:ind w:left="0" w:right="2"/>
            </w:pPr>
            <w:r w:rsidRPr="00347558">
              <w:rPr>
                <w:spacing w:val="-5"/>
              </w:rPr>
              <w:t>22</w:t>
            </w:r>
          </w:p>
        </w:tc>
        <w:tc>
          <w:tcPr>
            <w:tcW w:w="714" w:type="pct"/>
          </w:tcPr>
          <w:p w14:paraId="1B116AB5" w14:textId="77777777" w:rsidR="003D4E7C" w:rsidRPr="00347558" w:rsidRDefault="00CC69CC" w:rsidP="00654FD2">
            <w:pPr>
              <w:pStyle w:val="TableParagraph"/>
              <w:ind w:left="0" w:right="2"/>
            </w:pPr>
            <w:r w:rsidRPr="00347558">
              <w:rPr>
                <w:spacing w:val="-5"/>
              </w:rPr>
              <w:t>24</w:t>
            </w:r>
          </w:p>
        </w:tc>
      </w:tr>
      <w:tr w:rsidR="003D4E7C" w:rsidRPr="00347558" w14:paraId="41EA8B50" w14:textId="77777777" w:rsidTr="00C1471B">
        <w:trPr>
          <w:trHeight w:val="506"/>
        </w:trPr>
        <w:tc>
          <w:tcPr>
            <w:tcW w:w="1214" w:type="pct"/>
          </w:tcPr>
          <w:p w14:paraId="15547885" w14:textId="77777777" w:rsidR="003D4E7C" w:rsidRPr="00347558" w:rsidRDefault="00CC69CC" w:rsidP="00654FD2">
            <w:pPr>
              <w:pStyle w:val="TableParagraph"/>
              <w:ind w:left="0" w:right="2"/>
              <w:jc w:val="left"/>
            </w:pPr>
            <w:r w:rsidRPr="00347558">
              <w:t>Odpověď</w:t>
            </w:r>
            <w:r w:rsidRPr="00347558">
              <w:rPr>
                <w:spacing w:val="-14"/>
              </w:rPr>
              <w:t xml:space="preserve"> </w:t>
            </w:r>
            <w:r w:rsidRPr="00347558">
              <w:t>PASI</w:t>
            </w:r>
            <w:r w:rsidRPr="00347558">
              <w:rPr>
                <w:spacing w:val="-14"/>
              </w:rPr>
              <w:t xml:space="preserve"> </w:t>
            </w:r>
            <w:r w:rsidRPr="00347558">
              <w:t xml:space="preserve">75, </w:t>
            </w:r>
            <w:r w:rsidR="00F5472B" w:rsidRPr="00347558">
              <w:t>n</w:t>
            </w:r>
            <w:r w:rsidRPr="00347558">
              <w:t xml:space="preserve"> (%)</w:t>
            </w:r>
          </w:p>
        </w:tc>
        <w:tc>
          <w:tcPr>
            <w:tcW w:w="572" w:type="pct"/>
          </w:tcPr>
          <w:p w14:paraId="64A04854" w14:textId="77777777" w:rsidR="003D4E7C" w:rsidRPr="00347558" w:rsidRDefault="00CC69CC" w:rsidP="00654FD2">
            <w:pPr>
              <w:pStyle w:val="TableParagraph"/>
              <w:ind w:left="0" w:right="2"/>
            </w:pPr>
            <w:r w:rsidRPr="00347558">
              <w:t>2 (5</w:t>
            </w:r>
            <w:r w:rsidRPr="00347558">
              <w:rPr>
                <w:spacing w:val="-3"/>
              </w:rPr>
              <w:t xml:space="preserve"> </w:t>
            </w:r>
            <w:r w:rsidRPr="00347558">
              <w:rPr>
                <w:spacing w:val="-5"/>
              </w:rPr>
              <w:t>%)</w:t>
            </w:r>
          </w:p>
        </w:tc>
        <w:tc>
          <w:tcPr>
            <w:tcW w:w="643" w:type="pct"/>
          </w:tcPr>
          <w:p w14:paraId="74039953" w14:textId="77777777" w:rsidR="003D4E7C" w:rsidRPr="00347558" w:rsidRDefault="00CC69CC" w:rsidP="00654FD2">
            <w:pPr>
              <w:pStyle w:val="TableParagraph"/>
              <w:ind w:left="0" w:right="2"/>
            </w:pPr>
            <w:r w:rsidRPr="00347558">
              <w:t>19 (48</w:t>
            </w:r>
            <w:r w:rsidRPr="00347558">
              <w:rPr>
                <w:spacing w:val="-3"/>
              </w:rPr>
              <w:t xml:space="preserve"> </w:t>
            </w:r>
            <w:r w:rsidRPr="00347558">
              <w:rPr>
                <w:spacing w:val="-5"/>
              </w:rPr>
              <w:t>%)</w:t>
            </w:r>
          </w:p>
        </w:tc>
        <w:tc>
          <w:tcPr>
            <w:tcW w:w="644" w:type="pct"/>
          </w:tcPr>
          <w:p w14:paraId="491E0B0D" w14:textId="77777777" w:rsidR="003D4E7C" w:rsidRPr="00347558" w:rsidRDefault="00CC69CC" w:rsidP="00654FD2">
            <w:pPr>
              <w:pStyle w:val="TableParagraph"/>
              <w:ind w:left="0" w:right="2"/>
            </w:pPr>
            <w:r w:rsidRPr="00347558">
              <w:t>20 (53</w:t>
            </w:r>
            <w:r w:rsidRPr="00347558">
              <w:rPr>
                <w:spacing w:val="-3"/>
              </w:rPr>
              <w:t xml:space="preserve"> </w:t>
            </w:r>
            <w:r w:rsidRPr="00347558">
              <w:rPr>
                <w:spacing w:val="-5"/>
              </w:rPr>
              <w:t>%)</w:t>
            </w:r>
          </w:p>
        </w:tc>
        <w:tc>
          <w:tcPr>
            <w:tcW w:w="572" w:type="pct"/>
          </w:tcPr>
          <w:p w14:paraId="209ABBFB" w14:textId="77777777" w:rsidR="003D4E7C" w:rsidRPr="00347558" w:rsidRDefault="00CC69CC" w:rsidP="00654FD2">
            <w:pPr>
              <w:pStyle w:val="TableParagraph"/>
              <w:ind w:left="0" w:right="2"/>
            </w:pPr>
            <w:r w:rsidRPr="00347558">
              <w:rPr>
                <w:spacing w:val="-10"/>
              </w:rPr>
              <w:t>0</w:t>
            </w:r>
          </w:p>
        </w:tc>
        <w:tc>
          <w:tcPr>
            <w:tcW w:w="642" w:type="pct"/>
          </w:tcPr>
          <w:p w14:paraId="6B2A3FE2" w14:textId="77777777" w:rsidR="003D4E7C" w:rsidRPr="00347558" w:rsidRDefault="00CC69CC" w:rsidP="00654FD2">
            <w:pPr>
              <w:pStyle w:val="TableParagraph"/>
              <w:ind w:left="0" w:right="2"/>
            </w:pPr>
            <w:r w:rsidRPr="00347558">
              <w:t>10 (45</w:t>
            </w:r>
            <w:r w:rsidRPr="00347558">
              <w:rPr>
                <w:spacing w:val="-3"/>
              </w:rPr>
              <w:t xml:space="preserve"> </w:t>
            </w:r>
            <w:r w:rsidRPr="00347558">
              <w:rPr>
                <w:spacing w:val="-5"/>
              </w:rPr>
              <w:t>%)</w:t>
            </w:r>
          </w:p>
        </w:tc>
        <w:tc>
          <w:tcPr>
            <w:tcW w:w="714" w:type="pct"/>
          </w:tcPr>
          <w:p w14:paraId="4EE1A7AE" w14:textId="77777777" w:rsidR="003D4E7C" w:rsidRPr="00347558" w:rsidRDefault="00CC69CC" w:rsidP="00654FD2">
            <w:pPr>
              <w:pStyle w:val="TableParagraph"/>
              <w:ind w:left="0" w:right="2"/>
            </w:pPr>
            <w:r w:rsidRPr="00347558">
              <w:t>13 (54</w:t>
            </w:r>
            <w:r w:rsidRPr="00347558">
              <w:rPr>
                <w:spacing w:val="-3"/>
              </w:rPr>
              <w:t xml:space="preserve"> </w:t>
            </w:r>
            <w:r w:rsidRPr="00347558">
              <w:rPr>
                <w:spacing w:val="-5"/>
              </w:rPr>
              <w:t>%)</w:t>
            </w:r>
          </w:p>
        </w:tc>
      </w:tr>
    </w:tbl>
    <w:p w14:paraId="5DEF5261" w14:textId="77777777" w:rsidR="003D4E7C" w:rsidRPr="00347558" w:rsidRDefault="00CC69CC" w:rsidP="00654FD2">
      <w:pPr>
        <w:tabs>
          <w:tab w:val="left" w:pos="504"/>
        </w:tabs>
        <w:ind w:right="2"/>
      </w:pPr>
      <w:r w:rsidRPr="0055649C">
        <w:rPr>
          <w:spacing w:val="-10"/>
          <w:position w:val="8"/>
          <w:vertAlign w:val="superscript"/>
        </w:rPr>
        <w:t>a</w:t>
      </w:r>
      <w:r w:rsidRPr="00347558">
        <w:rPr>
          <w:position w:val="8"/>
        </w:rPr>
        <w:tab/>
      </w:r>
      <w:r w:rsidRPr="00347558">
        <w:t>p</w:t>
      </w:r>
      <w:r w:rsidRPr="00347558">
        <w:rPr>
          <w:spacing w:val="1"/>
        </w:rPr>
        <w:t xml:space="preserve"> </w:t>
      </w:r>
      <w:r w:rsidRPr="00347558">
        <w:t>&lt;</w:t>
      </w:r>
      <w:r w:rsidRPr="00347558">
        <w:rPr>
          <w:spacing w:val="-1"/>
        </w:rPr>
        <w:t xml:space="preserve"> </w:t>
      </w:r>
      <w:r w:rsidRPr="00347558">
        <w:rPr>
          <w:spacing w:val="-2"/>
        </w:rPr>
        <w:t>0,001</w:t>
      </w:r>
    </w:p>
    <w:p w14:paraId="413836AB" w14:textId="77777777" w:rsidR="003D4E7C" w:rsidRPr="00347558" w:rsidRDefault="00CC69CC" w:rsidP="00654FD2">
      <w:pPr>
        <w:tabs>
          <w:tab w:val="left" w:pos="504"/>
        </w:tabs>
        <w:ind w:right="2"/>
      </w:pPr>
      <w:r w:rsidRPr="0055649C">
        <w:rPr>
          <w:spacing w:val="-10"/>
          <w:position w:val="8"/>
          <w:vertAlign w:val="superscript"/>
        </w:rPr>
        <w:t>b</w:t>
      </w:r>
      <w:r w:rsidRPr="00347558">
        <w:rPr>
          <w:position w:val="8"/>
        </w:rPr>
        <w:tab/>
      </w:r>
      <w:r w:rsidRPr="00347558">
        <w:t>p</w:t>
      </w:r>
      <w:r w:rsidRPr="00347558">
        <w:rPr>
          <w:spacing w:val="1"/>
        </w:rPr>
        <w:t xml:space="preserve"> </w:t>
      </w:r>
      <w:r w:rsidRPr="00347558">
        <w:t>&lt;</w:t>
      </w:r>
      <w:r w:rsidRPr="00347558">
        <w:rPr>
          <w:spacing w:val="-1"/>
        </w:rPr>
        <w:t xml:space="preserve"> </w:t>
      </w:r>
      <w:r w:rsidRPr="00347558">
        <w:rPr>
          <w:spacing w:val="-4"/>
        </w:rPr>
        <w:t>0,05</w:t>
      </w:r>
    </w:p>
    <w:p w14:paraId="24961963" w14:textId="77777777" w:rsidR="003D4E7C" w:rsidRPr="00347558" w:rsidRDefault="00CC69CC" w:rsidP="00DE2B30">
      <w:pPr>
        <w:pStyle w:val="ListParagraph"/>
        <w:numPr>
          <w:ilvl w:val="0"/>
          <w:numId w:val="22"/>
        </w:numPr>
        <w:tabs>
          <w:tab w:val="left" w:pos="504"/>
        </w:tabs>
        <w:ind w:left="0" w:right="2" w:firstLine="0"/>
        <w:jc w:val="left"/>
      </w:pPr>
      <w:r w:rsidRPr="00347558">
        <w:lastRenderedPageBreak/>
        <w:t>p</w:t>
      </w:r>
      <w:r w:rsidRPr="00347558">
        <w:rPr>
          <w:spacing w:val="1"/>
        </w:rPr>
        <w:t xml:space="preserve"> </w:t>
      </w:r>
      <w:r w:rsidRPr="00347558">
        <w:t>=</w:t>
      </w:r>
      <w:r w:rsidRPr="00347558">
        <w:rPr>
          <w:spacing w:val="-1"/>
        </w:rPr>
        <w:t xml:space="preserve"> </w:t>
      </w:r>
      <w:r w:rsidRPr="00347558">
        <w:rPr>
          <w:spacing w:val="-5"/>
        </w:rPr>
        <w:t>NS</w:t>
      </w:r>
    </w:p>
    <w:p w14:paraId="2D58A795" w14:textId="01EF773C" w:rsidR="003D4E7C" w:rsidRPr="00347558" w:rsidRDefault="00CC69CC" w:rsidP="00DE2B30">
      <w:pPr>
        <w:pStyle w:val="ListParagraph"/>
        <w:numPr>
          <w:ilvl w:val="0"/>
          <w:numId w:val="22"/>
        </w:numPr>
        <w:tabs>
          <w:tab w:val="left" w:pos="504"/>
        </w:tabs>
        <w:ind w:left="0" w:right="2" w:firstLine="0"/>
        <w:jc w:val="left"/>
      </w:pPr>
      <w:r w:rsidRPr="00347558">
        <w:t>Počet</w:t>
      </w:r>
      <w:r w:rsidRPr="00347558">
        <w:rPr>
          <w:spacing w:val="-1"/>
        </w:rPr>
        <w:t xml:space="preserve"> </w:t>
      </w:r>
      <w:r w:rsidRPr="00347558">
        <w:t xml:space="preserve">pacientů s </w:t>
      </w:r>
      <w:r w:rsidR="00500B43" w:rsidRPr="00500B43">
        <w:t xml:space="preserve">plochou kůže postižené psoriázou </w:t>
      </w:r>
      <w:r w:rsidRPr="00347558">
        <w:t>≥ 3</w:t>
      </w:r>
      <w:r w:rsidRPr="00347558">
        <w:rPr>
          <w:spacing w:val="-1"/>
        </w:rPr>
        <w:t xml:space="preserve"> </w:t>
      </w:r>
      <w:r w:rsidRPr="00347558">
        <w:t>%</w:t>
      </w:r>
      <w:r w:rsidRPr="00347558">
        <w:rPr>
          <w:spacing w:val="-3"/>
        </w:rPr>
        <w:t xml:space="preserve"> </w:t>
      </w:r>
      <w:r w:rsidRPr="00347558">
        <w:t xml:space="preserve">BSA </w:t>
      </w:r>
      <w:r w:rsidR="00206745" w:rsidRPr="00206745">
        <w:t>ve výchozím stavu</w:t>
      </w:r>
    </w:p>
    <w:p w14:paraId="3D21D6F2" w14:textId="77777777" w:rsidR="003D4E7C" w:rsidRPr="00347558" w:rsidRDefault="003D4E7C" w:rsidP="00654FD2">
      <w:pPr>
        <w:pStyle w:val="BodyText"/>
        <w:ind w:right="2"/>
      </w:pPr>
    </w:p>
    <w:p w14:paraId="563FD742" w14:textId="74B070A7" w:rsidR="003D4E7C" w:rsidRPr="00347558" w:rsidRDefault="00CC69CC" w:rsidP="00654FD2">
      <w:pPr>
        <w:pStyle w:val="BodyText"/>
        <w:ind w:right="2"/>
      </w:pPr>
      <w:r w:rsidRPr="00347558">
        <w:t>Odpovědi ACR 20, 50 a 70 se nadále zlepšovaly nebo byly zachovány až do 52. týdne (</w:t>
      </w:r>
      <w:r w:rsidR="00DA4318" w:rsidRPr="00347558">
        <w:t>studie</w:t>
      </w:r>
      <w:r w:rsidRPr="00347558">
        <w:t xml:space="preserve"> PsA</w:t>
      </w:r>
      <w:r w:rsidRPr="00347558">
        <w:rPr>
          <w:spacing w:val="-2"/>
        </w:rPr>
        <w:t xml:space="preserve"> </w:t>
      </w:r>
      <w:r w:rsidRPr="00347558">
        <w:t>1</w:t>
      </w:r>
      <w:r w:rsidRPr="00347558">
        <w:rPr>
          <w:spacing w:val="-2"/>
        </w:rPr>
        <w:t xml:space="preserve"> </w:t>
      </w:r>
      <w:r w:rsidRPr="00347558">
        <w:t>a</w:t>
      </w:r>
      <w:r w:rsidRPr="00347558">
        <w:rPr>
          <w:spacing w:val="-2"/>
        </w:rPr>
        <w:t xml:space="preserve"> </w:t>
      </w:r>
      <w:r w:rsidRPr="00347558">
        <w:t>2)</w:t>
      </w:r>
      <w:r w:rsidRPr="00347558">
        <w:rPr>
          <w:spacing w:val="-2"/>
        </w:rPr>
        <w:t xml:space="preserve"> </w:t>
      </w:r>
      <w:r w:rsidRPr="00347558">
        <w:t>a</w:t>
      </w:r>
      <w:r w:rsidRPr="00347558">
        <w:rPr>
          <w:spacing w:val="-2"/>
        </w:rPr>
        <w:t xml:space="preserve"> </w:t>
      </w:r>
      <w:r w:rsidRPr="00347558">
        <w:t>100.</w:t>
      </w:r>
      <w:r w:rsidRPr="00347558">
        <w:rPr>
          <w:spacing w:val="-1"/>
        </w:rPr>
        <w:t xml:space="preserve"> </w:t>
      </w:r>
      <w:r w:rsidRPr="00347558">
        <w:t>týdne</w:t>
      </w:r>
      <w:r w:rsidRPr="00347558">
        <w:rPr>
          <w:spacing w:val="-2"/>
        </w:rPr>
        <w:t xml:space="preserve"> </w:t>
      </w:r>
      <w:r w:rsidRPr="00347558">
        <w:t>(</w:t>
      </w:r>
      <w:r w:rsidR="00DA4318" w:rsidRPr="00347558">
        <w:t>studie</w:t>
      </w:r>
      <w:r w:rsidRPr="00347558">
        <w:rPr>
          <w:spacing w:val="-2"/>
        </w:rPr>
        <w:t xml:space="preserve"> </w:t>
      </w:r>
      <w:r w:rsidRPr="00347558">
        <w:t>PSA</w:t>
      </w:r>
      <w:r w:rsidRPr="00347558">
        <w:rPr>
          <w:spacing w:val="-3"/>
        </w:rPr>
        <w:t xml:space="preserve"> </w:t>
      </w:r>
      <w:r w:rsidRPr="00347558">
        <w:t>1).</w:t>
      </w:r>
      <w:r w:rsidRPr="00347558">
        <w:rPr>
          <w:spacing w:val="-2"/>
        </w:rPr>
        <w:t xml:space="preserve"> </w:t>
      </w:r>
      <w:r w:rsidRPr="00347558">
        <w:t>V</w:t>
      </w:r>
      <w:r w:rsidR="001B6709">
        <w:t>e</w:t>
      </w:r>
      <w:r w:rsidRPr="00347558">
        <w:rPr>
          <w:spacing w:val="-2"/>
        </w:rPr>
        <w:t xml:space="preserve"> </w:t>
      </w:r>
      <w:r w:rsidR="00DA4318" w:rsidRPr="00347558">
        <w:rPr>
          <w:spacing w:val="-2"/>
        </w:rPr>
        <w:t>studii</w:t>
      </w:r>
      <w:r w:rsidRPr="00347558">
        <w:rPr>
          <w:spacing w:val="-2"/>
        </w:rPr>
        <w:t xml:space="preserve"> </w:t>
      </w:r>
      <w:r w:rsidRPr="00347558">
        <w:t>PsA</w:t>
      </w:r>
      <w:r w:rsidRPr="00347558">
        <w:rPr>
          <w:spacing w:val="-3"/>
        </w:rPr>
        <w:t xml:space="preserve"> </w:t>
      </w:r>
      <w:r w:rsidRPr="00347558">
        <w:t>1</w:t>
      </w:r>
      <w:r w:rsidRPr="00347558">
        <w:rPr>
          <w:spacing w:val="-2"/>
        </w:rPr>
        <w:t xml:space="preserve"> </w:t>
      </w:r>
      <w:r w:rsidRPr="00347558">
        <w:t>bylo</w:t>
      </w:r>
      <w:r w:rsidRPr="00347558">
        <w:rPr>
          <w:spacing w:val="-2"/>
        </w:rPr>
        <w:t xml:space="preserve"> </w:t>
      </w:r>
      <w:r w:rsidRPr="00347558">
        <w:t>dosaženo</w:t>
      </w:r>
      <w:r w:rsidRPr="00347558">
        <w:rPr>
          <w:spacing w:val="-2"/>
        </w:rPr>
        <w:t xml:space="preserve"> </w:t>
      </w:r>
      <w:r w:rsidRPr="00347558">
        <w:t>odpovědi</w:t>
      </w:r>
      <w:r w:rsidRPr="00347558">
        <w:rPr>
          <w:spacing w:val="-2"/>
        </w:rPr>
        <w:t xml:space="preserve"> </w:t>
      </w:r>
      <w:r w:rsidRPr="00347558">
        <w:t>ACR</w:t>
      </w:r>
      <w:r w:rsidRPr="00347558">
        <w:rPr>
          <w:spacing w:val="-2"/>
        </w:rPr>
        <w:t xml:space="preserve"> </w:t>
      </w:r>
      <w:r w:rsidRPr="00347558">
        <w:t>20</w:t>
      </w:r>
      <w:r w:rsidRPr="00347558">
        <w:rPr>
          <w:spacing w:val="-2"/>
        </w:rPr>
        <w:t xml:space="preserve"> </w:t>
      </w:r>
      <w:r w:rsidRPr="00347558">
        <w:t>ve</w:t>
      </w:r>
      <w:r w:rsidR="00083641">
        <w:t xml:space="preserve"> </w:t>
      </w:r>
      <w:r w:rsidRPr="00347558">
        <w:t>100.</w:t>
      </w:r>
      <w:r w:rsidRPr="00347558">
        <w:rPr>
          <w:spacing w:val="-5"/>
        </w:rPr>
        <w:t xml:space="preserve"> </w:t>
      </w:r>
      <w:r w:rsidRPr="00347558">
        <w:t>týdnu</w:t>
      </w:r>
      <w:r w:rsidRPr="00347558">
        <w:rPr>
          <w:spacing w:val="-3"/>
        </w:rPr>
        <w:t xml:space="preserve"> </w:t>
      </w:r>
      <w:r w:rsidRPr="00347558">
        <w:t>u</w:t>
      </w:r>
      <w:r w:rsidRPr="00347558">
        <w:rPr>
          <w:spacing w:val="-4"/>
        </w:rPr>
        <w:t xml:space="preserve"> </w:t>
      </w:r>
      <w:r w:rsidRPr="00347558">
        <w:t>57</w:t>
      </w:r>
      <w:r w:rsidRPr="00347558">
        <w:rPr>
          <w:spacing w:val="-5"/>
        </w:rPr>
        <w:t xml:space="preserve"> </w:t>
      </w:r>
      <w:r w:rsidRPr="00347558">
        <w:t>%</w:t>
      </w:r>
      <w:r w:rsidRPr="00347558">
        <w:rPr>
          <w:spacing w:val="-4"/>
        </w:rPr>
        <w:t xml:space="preserve"> </w:t>
      </w:r>
      <w:r w:rsidRPr="00347558">
        <w:t>(45</w:t>
      </w:r>
      <w:r w:rsidRPr="00347558">
        <w:rPr>
          <w:spacing w:val="-2"/>
        </w:rPr>
        <w:t xml:space="preserve"> </w:t>
      </w:r>
      <w:r w:rsidRPr="00347558">
        <w:t>mg)</w:t>
      </w:r>
      <w:r w:rsidRPr="00347558">
        <w:rPr>
          <w:spacing w:val="-3"/>
        </w:rPr>
        <w:t xml:space="preserve"> </w:t>
      </w:r>
      <w:r w:rsidRPr="00347558">
        <w:t>resp.</w:t>
      </w:r>
      <w:r w:rsidRPr="00347558">
        <w:rPr>
          <w:spacing w:val="-2"/>
        </w:rPr>
        <w:t xml:space="preserve"> </w:t>
      </w:r>
      <w:r w:rsidRPr="00347558">
        <w:t>64</w:t>
      </w:r>
      <w:r w:rsidRPr="00347558">
        <w:rPr>
          <w:spacing w:val="-3"/>
        </w:rPr>
        <w:t xml:space="preserve"> </w:t>
      </w:r>
      <w:r w:rsidRPr="00347558">
        <w:t>%</w:t>
      </w:r>
      <w:r w:rsidRPr="00347558">
        <w:rPr>
          <w:spacing w:val="-4"/>
        </w:rPr>
        <w:t xml:space="preserve"> </w:t>
      </w:r>
      <w:r w:rsidRPr="00347558">
        <w:t>(90</w:t>
      </w:r>
      <w:r w:rsidRPr="00347558">
        <w:rPr>
          <w:spacing w:val="-2"/>
        </w:rPr>
        <w:t xml:space="preserve"> </w:t>
      </w:r>
      <w:r w:rsidRPr="00347558">
        <w:t>mg).</w:t>
      </w:r>
      <w:r w:rsidRPr="00347558">
        <w:rPr>
          <w:spacing w:val="-3"/>
        </w:rPr>
        <w:t xml:space="preserve"> </w:t>
      </w:r>
      <w:r w:rsidRPr="00347558">
        <w:t>V</w:t>
      </w:r>
      <w:r w:rsidR="0076218C">
        <w:t>e</w:t>
      </w:r>
      <w:r w:rsidRPr="00347558">
        <w:rPr>
          <w:spacing w:val="-2"/>
        </w:rPr>
        <w:t xml:space="preserve"> </w:t>
      </w:r>
      <w:r w:rsidR="00DA4318" w:rsidRPr="00347558">
        <w:rPr>
          <w:spacing w:val="-2"/>
        </w:rPr>
        <w:t>studii</w:t>
      </w:r>
      <w:r w:rsidRPr="00347558">
        <w:rPr>
          <w:spacing w:val="-1"/>
        </w:rPr>
        <w:t xml:space="preserve"> </w:t>
      </w:r>
      <w:r w:rsidRPr="00347558">
        <w:t>PsA</w:t>
      </w:r>
      <w:r w:rsidRPr="00347558">
        <w:rPr>
          <w:spacing w:val="-4"/>
        </w:rPr>
        <w:t xml:space="preserve"> </w:t>
      </w:r>
      <w:r w:rsidRPr="00347558">
        <w:t>2</w:t>
      </w:r>
      <w:r w:rsidRPr="00347558">
        <w:rPr>
          <w:spacing w:val="-3"/>
        </w:rPr>
        <w:t xml:space="preserve"> </w:t>
      </w:r>
      <w:r w:rsidRPr="00347558">
        <w:t>bylo</w:t>
      </w:r>
      <w:r w:rsidRPr="00347558">
        <w:rPr>
          <w:spacing w:val="-3"/>
        </w:rPr>
        <w:t xml:space="preserve"> </w:t>
      </w:r>
      <w:r w:rsidRPr="00347558">
        <w:t>dosaženo</w:t>
      </w:r>
      <w:r w:rsidRPr="00347558">
        <w:rPr>
          <w:spacing w:val="-4"/>
        </w:rPr>
        <w:t xml:space="preserve"> </w:t>
      </w:r>
      <w:r w:rsidRPr="00347558">
        <w:t>odpovědi</w:t>
      </w:r>
      <w:r w:rsidRPr="00347558">
        <w:rPr>
          <w:spacing w:val="-3"/>
        </w:rPr>
        <w:t xml:space="preserve"> </w:t>
      </w:r>
      <w:r w:rsidRPr="00347558">
        <w:t>ACR</w:t>
      </w:r>
      <w:r w:rsidRPr="00347558">
        <w:rPr>
          <w:spacing w:val="-3"/>
        </w:rPr>
        <w:t xml:space="preserve"> </w:t>
      </w:r>
      <w:r w:rsidRPr="00347558">
        <w:rPr>
          <w:spacing w:val="-5"/>
        </w:rPr>
        <w:t>20</w:t>
      </w:r>
      <w:r w:rsidR="00083641">
        <w:t xml:space="preserve"> </w:t>
      </w:r>
      <w:r w:rsidRPr="00347558">
        <w:t>v</w:t>
      </w:r>
      <w:r w:rsidRPr="00347558">
        <w:rPr>
          <w:spacing w:val="-4"/>
        </w:rPr>
        <w:t xml:space="preserve"> </w:t>
      </w:r>
      <w:r w:rsidRPr="00347558">
        <w:t>52.</w:t>
      </w:r>
      <w:r w:rsidRPr="00347558">
        <w:rPr>
          <w:spacing w:val="-1"/>
        </w:rPr>
        <w:t xml:space="preserve"> </w:t>
      </w:r>
      <w:r w:rsidRPr="00347558">
        <w:t>týdnu</w:t>
      </w:r>
      <w:r w:rsidRPr="00347558">
        <w:rPr>
          <w:spacing w:val="-2"/>
        </w:rPr>
        <w:t xml:space="preserve"> </w:t>
      </w:r>
      <w:r w:rsidRPr="00347558">
        <w:t>u</w:t>
      </w:r>
      <w:r w:rsidRPr="00347558">
        <w:rPr>
          <w:spacing w:val="-2"/>
        </w:rPr>
        <w:t xml:space="preserve"> </w:t>
      </w:r>
      <w:r w:rsidRPr="00347558">
        <w:t>47</w:t>
      </w:r>
      <w:r w:rsidRPr="00347558">
        <w:rPr>
          <w:spacing w:val="-1"/>
        </w:rPr>
        <w:t xml:space="preserve"> </w:t>
      </w:r>
      <w:r w:rsidRPr="00347558">
        <w:t>%</w:t>
      </w:r>
      <w:r w:rsidRPr="00347558">
        <w:rPr>
          <w:spacing w:val="-3"/>
        </w:rPr>
        <w:t xml:space="preserve"> </w:t>
      </w:r>
      <w:r w:rsidRPr="00347558">
        <w:t>(45</w:t>
      </w:r>
      <w:r w:rsidRPr="00347558">
        <w:rPr>
          <w:spacing w:val="-1"/>
        </w:rPr>
        <w:t xml:space="preserve"> </w:t>
      </w:r>
      <w:r w:rsidRPr="00347558">
        <w:t>mg)</w:t>
      </w:r>
      <w:r w:rsidRPr="00347558">
        <w:rPr>
          <w:spacing w:val="-2"/>
        </w:rPr>
        <w:t xml:space="preserve"> </w:t>
      </w:r>
      <w:r w:rsidRPr="00347558">
        <w:t>resp.</w:t>
      </w:r>
      <w:r w:rsidRPr="00347558">
        <w:rPr>
          <w:spacing w:val="-1"/>
        </w:rPr>
        <w:t xml:space="preserve"> </w:t>
      </w:r>
      <w:r w:rsidRPr="00347558">
        <w:t>48</w:t>
      </w:r>
      <w:r w:rsidRPr="00347558">
        <w:rPr>
          <w:spacing w:val="-3"/>
        </w:rPr>
        <w:t xml:space="preserve"> </w:t>
      </w:r>
      <w:r w:rsidRPr="00347558">
        <w:t>%</w:t>
      </w:r>
      <w:r w:rsidRPr="00347558">
        <w:rPr>
          <w:spacing w:val="-1"/>
        </w:rPr>
        <w:t xml:space="preserve"> </w:t>
      </w:r>
      <w:r w:rsidRPr="00347558">
        <w:t>(90</w:t>
      </w:r>
      <w:r w:rsidRPr="00347558">
        <w:rPr>
          <w:spacing w:val="-3"/>
        </w:rPr>
        <w:t xml:space="preserve"> </w:t>
      </w:r>
      <w:r w:rsidRPr="00347558">
        <w:rPr>
          <w:spacing w:val="-5"/>
        </w:rPr>
        <w:t>mg)</w:t>
      </w:r>
      <w:r w:rsidR="00EF3B95">
        <w:rPr>
          <w:spacing w:val="-5"/>
        </w:rPr>
        <w:t xml:space="preserve"> </w:t>
      </w:r>
      <w:r w:rsidRPr="00347558">
        <w:t>rocento</w:t>
      </w:r>
      <w:r w:rsidRPr="00347558">
        <w:rPr>
          <w:spacing w:val="-2"/>
        </w:rPr>
        <w:t xml:space="preserve"> </w:t>
      </w:r>
      <w:r w:rsidRPr="00347558">
        <w:t>pacientů,</w:t>
      </w:r>
      <w:r w:rsidRPr="00347558">
        <w:rPr>
          <w:spacing w:val="-2"/>
        </w:rPr>
        <w:t xml:space="preserve"> </w:t>
      </w:r>
      <w:r w:rsidRPr="00347558">
        <w:t>kteří</w:t>
      </w:r>
      <w:r w:rsidRPr="00347558">
        <w:rPr>
          <w:spacing w:val="-2"/>
        </w:rPr>
        <w:t xml:space="preserve"> </w:t>
      </w:r>
      <w:r w:rsidRPr="00347558">
        <w:t>dosáhli</w:t>
      </w:r>
      <w:r w:rsidRPr="00347558">
        <w:rPr>
          <w:spacing w:val="-2"/>
        </w:rPr>
        <w:t xml:space="preserve"> </w:t>
      </w:r>
      <w:r w:rsidRPr="00347558">
        <w:t>ve</w:t>
      </w:r>
      <w:r w:rsidRPr="00347558">
        <w:rPr>
          <w:spacing w:val="-2"/>
        </w:rPr>
        <w:t xml:space="preserve"> </w:t>
      </w:r>
      <w:r w:rsidRPr="00347558">
        <w:t>24.</w:t>
      </w:r>
      <w:r w:rsidRPr="00347558">
        <w:rPr>
          <w:spacing w:val="-2"/>
        </w:rPr>
        <w:t xml:space="preserve"> </w:t>
      </w:r>
      <w:r w:rsidRPr="00347558">
        <w:t>týdnu</w:t>
      </w:r>
      <w:r w:rsidRPr="00347558">
        <w:rPr>
          <w:spacing w:val="-2"/>
        </w:rPr>
        <w:t xml:space="preserve"> </w:t>
      </w:r>
      <w:r w:rsidRPr="00347558">
        <w:t>změněné</w:t>
      </w:r>
      <w:r w:rsidRPr="00347558">
        <w:rPr>
          <w:spacing w:val="-2"/>
        </w:rPr>
        <w:t xml:space="preserve"> </w:t>
      </w:r>
      <w:r w:rsidRPr="00347558">
        <w:t>míry</w:t>
      </w:r>
      <w:r w:rsidRPr="00347558">
        <w:rPr>
          <w:spacing w:val="-2"/>
        </w:rPr>
        <w:t xml:space="preserve"> </w:t>
      </w:r>
      <w:r w:rsidRPr="00347558">
        <w:t>odpovědi</w:t>
      </w:r>
      <w:r w:rsidRPr="00347558">
        <w:rPr>
          <w:spacing w:val="-2"/>
        </w:rPr>
        <w:t xml:space="preserve"> </w:t>
      </w:r>
      <w:r w:rsidRPr="00347558">
        <w:t>PsA</w:t>
      </w:r>
      <w:r w:rsidRPr="00347558">
        <w:rPr>
          <w:spacing w:val="-2"/>
        </w:rPr>
        <w:t xml:space="preserve"> </w:t>
      </w:r>
      <w:r w:rsidRPr="00347558">
        <w:t>(PsARC),</w:t>
      </w:r>
      <w:r w:rsidRPr="00347558">
        <w:rPr>
          <w:spacing w:val="-2"/>
        </w:rPr>
        <w:t xml:space="preserve"> </w:t>
      </w:r>
      <w:r w:rsidRPr="00347558">
        <w:t>bylo</w:t>
      </w:r>
      <w:r w:rsidRPr="00347558">
        <w:rPr>
          <w:spacing w:val="-2"/>
        </w:rPr>
        <w:t xml:space="preserve"> </w:t>
      </w:r>
      <w:r w:rsidRPr="00347558">
        <w:t>u</w:t>
      </w:r>
      <w:r w:rsidRPr="00347558">
        <w:rPr>
          <w:spacing w:val="-2"/>
        </w:rPr>
        <w:t xml:space="preserve"> </w:t>
      </w:r>
      <w:r w:rsidRPr="00347558">
        <w:t>skupin</w:t>
      </w:r>
      <w:r w:rsidRPr="00347558">
        <w:rPr>
          <w:spacing w:val="-2"/>
        </w:rPr>
        <w:t xml:space="preserve"> </w:t>
      </w:r>
      <w:r w:rsidRPr="00347558">
        <w:t>s ustekinumabem</w:t>
      </w:r>
      <w:r w:rsidRPr="00347558">
        <w:rPr>
          <w:spacing w:val="-3"/>
        </w:rPr>
        <w:t xml:space="preserve"> </w:t>
      </w:r>
      <w:r w:rsidRPr="00347558">
        <w:t>také</w:t>
      </w:r>
      <w:r w:rsidRPr="00347558">
        <w:rPr>
          <w:spacing w:val="-3"/>
        </w:rPr>
        <w:t xml:space="preserve"> </w:t>
      </w:r>
      <w:r w:rsidRPr="00347558">
        <w:t>významně</w:t>
      </w:r>
      <w:r w:rsidRPr="00347558">
        <w:rPr>
          <w:spacing w:val="-3"/>
        </w:rPr>
        <w:t xml:space="preserve"> </w:t>
      </w:r>
      <w:r w:rsidRPr="00347558">
        <w:t>vyšší</w:t>
      </w:r>
      <w:r w:rsidRPr="00347558">
        <w:rPr>
          <w:spacing w:val="-3"/>
        </w:rPr>
        <w:t xml:space="preserve"> </w:t>
      </w:r>
      <w:r w:rsidRPr="00347558">
        <w:t>v</w:t>
      </w:r>
      <w:r w:rsidRPr="00347558">
        <w:rPr>
          <w:spacing w:val="-3"/>
        </w:rPr>
        <w:t xml:space="preserve"> </w:t>
      </w:r>
      <w:r w:rsidRPr="00347558">
        <w:t>porovnání</w:t>
      </w:r>
      <w:r w:rsidRPr="00347558">
        <w:rPr>
          <w:spacing w:val="-3"/>
        </w:rPr>
        <w:t xml:space="preserve"> </w:t>
      </w:r>
      <w:r w:rsidRPr="00347558">
        <w:t>s</w:t>
      </w:r>
      <w:r w:rsidRPr="00347558">
        <w:rPr>
          <w:spacing w:val="-3"/>
        </w:rPr>
        <w:t xml:space="preserve"> </w:t>
      </w:r>
      <w:r w:rsidRPr="00347558">
        <w:t>placebem.</w:t>
      </w:r>
      <w:r w:rsidRPr="00347558">
        <w:rPr>
          <w:spacing w:val="-5"/>
        </w:rPr>
        <w:t xml:space="preserve"> </w:t>
      </w:r>
      <w:r w:rsidRPr="00347558">
        <w:t>Odpovědi</w:t>
      </w:r>
      <w:r w:rsidRPr="00347558">
        <w:rPr>
          <w:spacing w:val="-3"/>
        </w:rPr>
        <w:t xml:space="preserve"> </w:t>
      </w:r>
      <w:r w:rsidRPr="00347558">
        <w:t>PsARC</w:t>
      </w:r>
      <w:r w:rsidRPr="00347558">
        <w:rPr>
          <w:spacing w:val="-3"/>
        </w:rPr>
        <w:t xml:space="preserve"> </w:t>
      </w:r>
      <w:r w:rsidRPr="00347558">
        <w:t>byly</w:t>
      </w:r>
      <w:r w:rsidRPr="00347558">
        <w:rPr>
          <w:spacing w:val="-3"/>
        </w:rPr>
        <w:t xml:space="preserve"> </w:t>
      </w:r>
      <w:r w:rsidRPr="00347558">
        <w:t>udrženy</w:t>
      </w:r>
      <w:r w:rsidRPr="00347558">
        <w:rPr>
          <w:spacing w:val="-3"/>
        </w:rPr>
        <w:t xml:space="preserve"> </w:t>
      </w:r>
      <w:r w:rsidRPr="00347558">
        <w:t>až</w:t>
      </w:r>
      <w:r w:rsidRPr="00347558">
        <w:rPr>
          <w:spacing w:val="-3"/>
        </w:rPr>
        <w:t xml:space="preserve"> </w:t>
      </w:r>
      <w:r w:rsidRPr="00347558">
        <w:t>do52.</w:t>
      </w:r>
      <w:r w:rsidRPr="00347558">
        <w:rPr>
          <w:spacing w:val="-2"/>
        </w:rPr>
        <w:t xml:space="preserve"> </w:t>
      </w:r>
      <w:r w:rsidRPr="00347558">
        <w:t>a</w:t>
      </w:r>
      <w:r w:rsidRPr="00347558">
        <w:rPr>
          <w:spacing w:val="-2"/>
        </w:rPr>
        <w:t xml:space="preserve"> </w:t>
      </w:r>
      <w:r w:rsidRPr="00347558">
        <w:t>100.</w:t>
      </w:r>
      <w:r w:rsidRPr="00347558">
        <w:rPr>
          <w:spacing w:val="-4"/>
        </w:rPr>
        <w:t xml:space="preserve"> </w:t>
      </w:r>
      <w:r w:rsidRPr="00347558">
        <w:t>týdne.</w:t>
      </w:r>
      <w:r w:rsidRPr="00347558">
        <w:rPr>
          <w:spacing w:val="-4"/>
        </w:rPr>
        <w:t xml:space="preserve"> </w:t>
      </w:r>
      <w:r w:rsidRPr="00347558">
        <w:t>Ve</w:t>
      </w:r>
      <w:r w:rsidRPr="00347558">
        <w:rPr>
          <w:spacing w:val="-2"/>
        </w:rPr>
        <w:t xml:space="preserve"> </w:t>
      </w:r>
      <w:r w:rsidRPr="00347558">
        <w:t>skupině</w:t>
      </w:r>
      <w:r w:rsidRPr="00347558">
        <w:rPr>
          <w:spacing w:val="-3"/>
        </w:rPr>
        <w:t xml:space="preserve"> </w:t>
      </w:r>
      <w:r w:rsidRPr="00347558">
        <w:t>pacientů</w:t>
      </w:r>
      <w:r w:rsidRPr="00347558">
        <w:rPr>
          <w:spacing w:val="-2"/>
        </w:rPr>
        <w:t xml:space="preserve"> </w:t>
      </w:r>
      <w:r w:rsidRPr="00347558">
        <w:t>s</w:t>
      </w:r>
      <w:r w:rsidRPr="00347558">
        <w:rPr>
          <w:spacing w:val="-3"/>
        </w:rPr>
        <w:t xml:space="preserve"> </w:t>
      </w:r>
      <w:r w:rsidRPr="00347558">
        <w:t>dominující</w:t>
      </w:r>
      <w:r w:rsidRPr="00347558">
        <w:rPr>
          <w:spacing w:val="-2"/>
        </w:rPr>
        <w:t xml:space="preserve"> </w:t>
      </w:r>
      <w:r w:rsidRPr="00347558">
        <w:t>symptomatologií</w:t>
      </w:r>
      <w:r w:rsidRPr="00347558">
        <w:rPr>
          <w:spacing w:val="-3"/>
        </w:rPr>
        <w:t xml:space="preserve"> </w:t>
      </w:r>
      <w:r w:rsidRPr="00347558">
        <w:t>spondylitida</w:t>
      </w:r>
      <w:r w:rsidRPr="00347558">
        <w:rPr>
          <w:spacing w:val="-2"/>
        </w:rPr>
        <w:t xml:space="preserve"> </w:t>
      </w:r>
      <w:r w:rsidRPr="00347558">
        <w:t>s</w:t>
      </w:r>
      <w:r w:rsidRPr="00347558">
        <w:rPr>
          <w:spacing w:val="-3"/>
        </w:rPr>
        <w:t xml:space="preserve"> </w:t>
      </w:r>
      <w:r w:rsidRPr="00347558">
        <w:t>periferní</w:t>
      </w:r>
      <w:r w:rsidRPr="00347558">
        <w:rPr>
          <w:spacing w:val="-2"/>
        </w:rPr>
        <w:t xml:space="preserve"> </w:t>
      </w:r>
      <w:r w:rsidRPr="00347558">
        <w:t>artritidou a</w:t>
      </w:r>
      <w:r w:rsidRPr="00347558">
        <w:rPr>
          <w:spacing w:val="-3"/>
        </w:rPr>
        <w:t xml:space="preserve"> </w:t>
      </w:r>
      <w:r w:rsidRPr="00347558">
        <w:t>léčených</w:t>
      </w:r>
      <w:r w:rsidRPr="00347558">
        <w:rPr>
          <w:spacing w:val="-3"/>
        </w:rPr>
        <w:t xml:space="preserve"> </w:t>
      </w:r>
      <w:r w:rsidRPr="00347558">
        <w:t>ustekinumabem,</w:t>
      </w:r>
      <w:r w:rsidRPr="00347558">
        <w:rPr>
          <w:spacing w:val="-3"/>
        </w:rPr>
        <w:t xml:space="preserve"> </w:t>
      </w:r>
      <w:r w:rsidRPr="00347558">
        <w:t>došlo</w:t>
      </w:r>
      <w:r w:rsidRPr="00347558">
        <w:rPr>
          <w:spacing w:val="-3"/>
        </w:rPr>
        <w:t xml:space="preserve"> </w:t>
      </w:r>
      <w:r w:rsidRPr="00347558">
        <w:t>ve</w:t>
      </w:r>
      <w:r w:rsidRPr="00347558">
        <w:rPr>
          <w:spacing w:val="-3"/>
        </w:rPr>
        <w:t xml:space="preserve"> </w:t>
      </w:r>
      <w:r w:rsidRPr="00347558">
        <w:t>24.týdnu</w:t>
      </w:r>
      <w:r w:rsidRPr="00347558">
        <w:rPr>
          <w:spacing w:val="-3"/>
        </w:rPr>
        <w:t xml:space="preserve"> </w:t>
      </w:r>
      <w:r w:rsidRPr="00347558">
        <w:t>ke</w:t>
      </w:r>
      <w:r w:rsidRPr="00347558">
        <w:rPr>
          <w:spacing w:val="-3"/>
        </w:rPr>
        <w:t xml:space="preserve"> </w:t>
      </w:r>
      <w:r w:rsidRPr="00347558">
        <w:t>zlepšení</w:t>
      </w:r>
      <w:r w:rsidRPr="00347558">
        <w:rPr>
          <w:spacing w:val="-3"/>
        </w:rPr>
        <w:t xml:space="preserve"> </w:t>
      </w:r>
      <w:r w:rsidRPr="00347558">
        <w:t>skóre</w:t>
      </w:r>
      <w:r w:rsidRPr="00347558">
        <w:rPr>
          <w:spacing w:val="-3"/>
        </w:rPr>
        <w:t xml:space="preserve"> </w:t>
      </w:r>
      <w:r w:rsidRPr="00347558">
        <w:t>Bath</w:t>
      </w:r>
      <w:r w:rsidRPr="00347558">
        <w:rPr>
          <w:spacing w:val="-3"/>
        </w:rPr>
        <w:t xml:space="preserve"> </w:t>
      </w:r>
      <w:r w:rsidRPr="00347558">
        <w:t>Ankylosing</w:t>
      </w:r>
      <w:r w:rsidRPr="00347558">
        <w:rPr>
          <w:spacing w:val="-3"/>
        </w:rPr>
        <w:t xml:space="preserve"> </w:t>
      </w:r>
      <w:r w:rsidRPr="00347558">
        <w:t>Spondylitis</w:t>
      </w:r>
      <w:r w:rsidRPr="00347558">
        <w:rPr>
          <w:spacing w:val="-3"/>
        </w:rPr>
        <w:t xml:space="preserve"> </w:t>
      </w:r>
      <w:r w:rsidRPr="00347558">
        <w:t>Disease Activity Index (BASDAI) o 50 % a 70 % v porovnání s placebem.</w:t>
      </w:r>
    </w:p>
    <w:p w14:paraId="6A31D48B" w14:textId="77777777" w:rsidR="003D4E7C" w:rsidRPr="00347558" w:rsidRDefault="003D4E7C" w:rsidP="00654FD2">
      <w:pPr>
        <w:pStyle w:val="BodyText"/>
        <w:ind w:right="2"/>
      </w:pPr>
    </w:p>
    <w:p w14:paraId="14B3C2F9" w14:textId="7759C746" w:rsidR="003D4E7C" w:rsidRPr="00347558" w:rsidRDefault="00CC69CC" w:rsidP="00654FD2">
      <w:pPr>
        <w:pStyle w:val="BodyText"/>
        <w:ind w:right="2"/>
      </w:pPr>
      <w:r w:rsidRPr="00347558">
        <w:t xml:space="preserve">Odpovědi pozorované u skupin léčených ustekinumabem byly podobné u pacientů užívajících současně MTX </w:t>
      </w:r>
      <w:r w:rsidR="003A5CF5" w:rsidRPr="003A5CF5">
        <w:t xml:space="preserve">a pacientů, kteří neužívali současně MTX, </w:t>
      </w:r>
      <w:r w:rsidRPr="00347558">
        <w:t>a byly udrženy až do 52. a 100. týdne. U pacientů dříve léčených</w:t>
      </w:r>
      <w:r w:rsidR="00BD3E0C" w:rsidRPr="00BD3E0C">
        <w:t xml:space="preserve"> antagonisty</w:t>
      </w:r>
      <w:r w:rsidR="00BD3E0C">
        <w:t xml:space="preserve"> </w:t>
      </w:r>
      <w:r w:rsidRPr="00347558">
        <w:t>TNF</w:t>
      </w:r>
      <w:r w:rsidR="00382041" w:rsidRPr="00382041">
        <w:t>-α</w:t>
      </w:r>
      <w:r w:rsidRPr="00347558">
        <w:t>, kteří dostávali ustekinumab bylo dosaženo větší odpovědi ve 24. týdnu, než u pacientů užívajících placebo</w:t>
      </w:r>
      <w:r w:rsidRPr="00347558">
        <w:rPr>
          <w:spacing w:val="-2"/>
        </w:rPr>
        <w:t xml:space="preserve"> </w:t>
      </w:r>
      <w:r w:rsidRPr="00347558">
        <w:t>(</w:t>
      </w:r>
      <w:r w:rsidR="002A4003" w:rsidRPr="002A4003">
        <w:t xml:space="preserve">odpověď </w:t>
      </w:r>
      <w:r w:rsidRPr="00347558">
        <w:t>ACR-20</w:t>
      </w:r>
      <w:r w:rsidRPr="00347558">
        <w:rPr>
          <w:spacing w:val="-2"/>
        </w:rPr>
        <w:t xml:space="preserve"> </w:t>
      </w:r>
      <w:r w:rsidRPr="00347558">
        <w:t>v</w:t>
      </w:r>
      <w:r w:rsidRPr="00347558">
        <w:rPr>
          <w:spacing w:val="-2"/>
        </w:rPr>
        <w:t xml:space="preserve"> </w:t>
      </w:r>
      <w:r w:rsidRPr="00347558">
        <w:t>týdnu</w:t>
      </w:r>
      <w:r w:rsidRPr="00347558">
        <w:rPr>
          <w:spacing w:val="-2"/>
        </w:rPr>
        <w:t xml:space="preserve"> </w:t>
      </w:r>
      <w:r w:rsidRPr="00347558">
        <w:t>24</w:t>
      </w:r>
      <w:r w:rsidRPr="00347558">
        <w:rPr>
          <w:spacing w:val="-2"/>
        </w:rPr>
        <w:t xml:space="preserve"> </w:t>
      </w:r>
      <w:r w:rsidRPr="00347558">
        <w:t>u</w:t>
      </w:r>
      <w:r w:rsidRPr="00347558">
        <w:rPr>
          <w:spacing w:val="-2"/>
        </w:rPr>
        <w:t xml:space="preserve"> </w:t>
      </w:r>
      <w:r w:rsidR="00F105CB" w:rsidRPr="00F105CB">
        <w:rPr>
          <w:spacing w:val="-2"/>
        </w:rPr>
        <w:t xml:space="preserve">dávky </w:t>
      </w:r>
      <w:r w:rsidRPr="00347558">
        <w:t>45</w:t>
      </w:r>
      <w:r w:rsidRPr="00347558">
        <w:rPr>
          <w:spacing w:val="-1"/>
        </w:rPr>
        <w:t xml:space="preserve"> </w:t>
      </w:r>
      <w:r w:rsidRPr="00347558">
        <w:t>mg</w:t>
      </w:r>
      <w:r w:rsidRPr="00347558">
        <w:rPr>
          <w:spacing w:val="-4"/>
        </w:rPr>
        <w:t xml:space="preserve"> </w:t>
      </w:r>
      <w:r w:rsidRPr="00347558">
        <w:t>a</w:t>
      </w:r>
      <w:r w:rsidRPr="00347558">
        <w:rPr>
          <w:spacing w:val="-1"/>
        </w:rPr>
        <w:t xml:space="preserve"> </w:t>
      </w:r>
      <w:r w:rsidRPr="00347558">
        <w:t>90 mg</w:t>
      </w:r>
      <w:r w:rsidRPr="00347558">
        <w:rPr>
          <w:spacing w:val="-4"/>
        </w:rPr>
        <w:t xml:space="preserve"> </w:t>
      </w:r>
      <w:r w:rsidRPr="00347558">
        <w:t>byla</w:t>
      </w:r>
      <w:r w:rsidRPr="00347558">
        <w:rPr>
          <w:spacing w:val="-2"/>
        </w:rPr>
        <w:t xml:space="preserve"> </w:t>
      </w:r>
      <w:r w:rsidRPr="00347558">
        <w:t>37</w:t>
      </w:r>
      <w:r w:rsidRPr="00347558">
        <w:rPr>
          <w:spacing w:val="-2"/>
        </w:rPr>
        <w:t xml:space="preserve"> </w:t>
      </w:r>
      <w:r w:rsidRPr="00347558">
        <w:t>% resp.</w:t>
      </w:r>
      <w:r w:rsidRPr="00347558">
        <w:rPr>
          <w:spacing w:val="-1"/>
        </w:rPr>
        <w:t xml:space="preserve"> </w:t>
      </w:r>
      <w:r w:rsidRPr="00347558">
        <w:t>34</w:t>
      </w:r>
      <w:r w:rsidRPr="00347558">
        <w:rPr>
          <w:spacing w:val="-4"/>
        </w:rPr>
        <w:t xml:space="preserve"> </w:t>
      </w:r>
      <w:r w:rsidRPr="00347558">
        <w:t>%,</w:t>
      </w:r>
      <w:r w:rsidRPr="00347558">
        <w:rPr>
          <w:spacing w:val="-1"/>
        </w:rPr>
        <w:t xml:space="preserve"> </w:t>
      </w:r>
      <w:r w:rsidRPr="00347558">
        <w:t>ve</w:t>
      </w:r>
      <w:r w:rsidRPr="00347558">
        <w:rPr>
          <w:spacing w:val="-2"/>
        </w:rPr>
        <w:t xml:space="preserve"> </w:t>
      </w:r>
      <w:r w:rsidRPr="00347558">
        <w:t>srovnání</w:t>
      </w:r>
      <w:r w:rsidRPr="00347558">
        <w:rPr>
          <w:spacing w:val="-2"/>
        </w:rPr>
        <w:t xml:space="preserve"> </w:t>
      </w:r>
      <w:r w:rsidRPr="00347558">
        <w:t>s</w:t>
      </w:r>
      <w:r w:rsidRPr="00347558">
        <w:rPr>
          <w:spacing w:val="-2"/>
        </w:rPr>
        <w:t xml:space="preserve"> </w:t>
      </w:r>
      <w:r w:rsidRPr="00347558">
        <w:t xml:space="preserve">placebem 15 %, p &lt; 0,05) a odpovědi byly udrženy až do 52. týdne.V </w:t>
      </w:r>
      <w:r w:rsidR="00DA4318" w:rsidRPr="00347558">
        <w:t>studii</w:t>
      </w:r>
      <w:r w:rsidRPr="00347558">
        <w:t xml:space="preserve"> PsA1 u pacientů s entezitidou a daktylitidou</w:t>
      </w:r>
      <w:r w:rsidR="00576261">
        <w:t xml:space="preserve"> </w:t>
      </w:r>
      <w:r w:rsidR="00576261" w:rsidRPr="00576261">
        <w:t>ve výchozím stavu</w:t>
      </w:r>
      <w:r w:rsidRPr="00347558">
        <w:t xml:space="preserve"> </w:t>
      </w:r>
      <w:r w:rsidR="00E61892" w:rsidRPr="00E61892">
        <w:t xml:space="preserve">ve studii PsA1 pozorováno </w:t>
      </w:r>
      <w:r w:rsidRPr="00347558">
        <w:t>významné zlepšení skóre entezitidy</w:t>
      </w:r>
      <w:r w:rsidRPr="00347558">
        <w:rPr>
          <w:spacing w:val="-5"/>
        </w:rPr>
        <w:t xml:space="preserve"> </w:t>
      </w:r>
      <w:r w:rsidRPr="00347558">
        <w:t>a</w:t>
      </w:r>
      <w:r w:rsidRPr="00347558">
        <w:rPr>
          <w:spacing w:val="-3"/>
        </w:rPr>
        <w:t xml:space="preserve"> </w:t>
      </w:r>
      <w:r w:rsidRPr="00347558">
        <w:t>daktylitidy</w:t>
      </w:r>
      <w:r w:rsidRPr="00347558">
        <w:rPr>
          <w:spacing w:val="-3"/>
        </w:rPr>
        <w:t xml:space="preserve"> </w:t>
      </w:r>
      <w:r w:rsidRPr="00347558">
        <w:t>ve</w:t>
      </w:r>
      <w:r w:rsidRPr="00347558">
        <w:rPr>
          <w:spacing w:val="-3"/>
        </w:rPr>
        <w:t xml:space="preserve"> </w:t>
      </w:r>
      <w:r w:rsidRPr="00347558">
        <w:t>24.</w:t>
      </w:r>
      <w:r w:rsidRPr="00347558">
        <w:rPr>
          <w:spacing w:val="-3"/>
        </w:rPr>
        <w:t xml:space="preserve"> </w:t>
      </w:r>
      <w:r w:rsidRPr="00347558">
        <w:t>týdnu</w:t>
      </w:r>
      <w:r w:rsidRPr="00347558">
        <w:rPr>
          <w:spacing w:val="-3"/>
        </w:rPr>
        <w:t xml:space="preserve"> </w:t>
      </w:r>
      <w:r w:rsidRPr="00347558">
        <w:t>ve</w:t>
      </w:r>
      <w:r w:rsidRPr="00347558">
        <w:rPr>
          <w:spacing w:val="-3"/>
        </w:rPr>
        <w:t xml:space="preserve"> </w:t>
      </w:r>
      <w:r w:rsidRPr="00347558">
        <w:t>skupině</w:t>
      </w:r>
      <w:r w:rsidRPr="00347558">
        <w:rPr>
          <w:spacing w:val="-3"/>
        </w:rPr>
        <w:t xml:space="preserve"> </w:t>
      </w:r>
      <w:r w:rsidRPr="00347558">
        <w:t>s</w:t>
      </w:r>
      <w:r w:rsidRPr="00347558">
        <w:rPr>
          <w:spacing w:val="-3"/>
        </w:rPr>
        <w:t xml:space="preserve"> </w:t>
      </w:r>
      <w:r w:rsidRPr="00347558">
        <w:t>ustekinumabem</w:t>
      </w:r>
      <w:r w:rsidRPr="00347558">
        <w:rPr>
          <w:spacing w:val="-3"/>
        </w:rPr>
        <w:t xml:space="preserve"> </w:t>
      </w:r>
      <w:r w:rsidRPr="00347558">
        <w:t>v</w:t>
      </w:r>
      <w:r w:rsidRPr="00347558">
        <w:rPr>
          <w:spacing w:val="-3"/>
        </w:rPr>
        <w:t xml:space="preserve"> </w:t>
      </w:r>
      <w:r w:rsidRPr="00347558">
        <w:t>porovnání</w:t>
      </w:r>
      <w:r w:rsidRPr="00347558">
        <w:rPr>
          <w:spacing w:val="-3"/>
        </w:rPr>
        <w:t xml:space="preserve"> </w:t>
      </w:r>
      <w:r w:rsidRPr="00347558">
        <w:t>s</w:t>
      </w:r>
      <w:r w:rsidRPr="00347558">
        <w:rPr>
          <w:spacing w:val="-3"/>
        </w:rPr>
        <w:t xml:space="preserve"> </w:t>
      </w:r>
      <w:r w:rsidRPr="00347558">
        <w:t>placebem. V</w:t>
      </w:r>
      <w:r w:rsidR="0091025C">
        <w:t>e</w:t>
      </w:r>
      <w:r w:rsidRPr="00347558">
        <w:t xml:space="preserve"> </w:t>
      </w:r>
      <w:r w:rsidR="00DA4318" w:rsidRPr="00347558">
        <w:t>studii</w:t>
      </w:r>
      <w:r w:rsidRPr="00347558">
        <w:rPr>
          <w:spacing w:val="-1"/>
        </w:rPr>
        <w:t xml:space="preserve"> </w:t>
      </w:r>
      <w:r w:rsidRPr="00347558">
        <w:t>PsA</w:t>
      </w:r>
      <w:r w:rsidRPr="00347558">
        <w:rPr>
          <w:spacing w:val="-1"/>
        </w:rPr>
        <w:t xml:space="preserve"> </w:t>
      </w:r>
      <w:r w:rsidRPr="00347558">
        <w:t>2</w:t>
      </w:r>
      <w:r w:rsidRPr="00347558">
        <w:rPr>
          <w:spacing w:val="-1"/>
        </w:rPr>
        <w:t xml:space="preserve"> </w:t>
      </w:r>
      <w:r w:rsidRPr="00347558">
        <w:t>bylo</w:t>
      </w:r>
      <w:r w:rsidRPr="00347558">
        <w:rPr>
          <w:spacing w:val="-1"/>
        </w:rPr>
        <w:t xml:space="preserve"> </w:t>
      </w:r>
      <w:r w:rsidRPr="00347558">
        <w:t>významné</w:t>
      </w:r>
      <w:r w:rsidRPr="00347558">
        <w:rPr>
          <w:spacing w:val="-1"/>
        </w:rPr>
        <w:t xml:space="preserve"> </w:t>
      </w:r>
      <w:r w:rsidRPr="00347558">
        <w:t>zlepšení</w:t>
      </w:r>
      <w:r w:rsidRPr="00347558">
        <w:rPr>
          <w:spacing w:val="-1"/>
        </w:rPr>
        <w:t xml:space="preserve"> </w:t>
      </w:r>
      <w:r w:rsidRPr="00347558">
        <w:t>skóre</w:t>
      </w:r>
      <w:r w:rsidRPr="00347558">
        <w:rPr>
          <w:spacing w:val="-1"/>
        </w:rPr>
        <w:t xml:space="preserve"> </w:t>
      </w:r>
      <w:r w:rsidRPr="00347558">
        <w:t>entezitidy a</w:t>
      </w:r>
      <w:r w:rsidRPr="00347558">
        <w:rPr>
          <w:spacing w:val="-1"/>
        </w:rPr>
        <w:t xml:space="preserve"> </w:t>
      </w:r>
      <w:r w:rsidRPr="00347558">
        <w:t>skóre</w:t>
      </w:r>
      <w:r w:rsidRPr="00347558">
        <w:rPr>
          <w:spacing w:val="-1"/>
        </w:rPr>
        <w:t xml:space="preserve"> </w:t>
      </w:r>
      <w:r w:rsidRPr="00347558">
        <w:t>numerického</w:t>
      </w:r>
      <w:r w:rsidRPr="00347558">
        <w:rPr>
          <w:spacing w:val="-1"/>
        </w:rPr>
        <w:t xml:space="preserve"> </w:t>
      </w:r>
      <w:r w:rsidRPr="00347558">
        <w:t>zlepšení (statisticky nevýznamného) daktylitidy pozorované ve 24. týdnu ve skupině s ustekinumabem 90 mg ve srovnání s placebem. Zlepšení skóre entezitidy a daktylitidy bylo udrženo až do 52. a 100. týdne.</w:t>
      </w:r>
    </w:p>
    <w:p w14:paraId="4F4B8234" w14:textId="77777777" w:rsidR="003D4E7C" w:rsidRPr="00347558" w:rsidRDefault="003D4E7C" w:rsidP="00654FD2">
      <w:pPr>
        <w:pStyle w:val="BodyText"/>
        <w:ind w:right="2"/>
      </w:pPr>
    </w:p>
    <w:p w14:paraId="1ECEE420" w14:textId="77777777" w:rsidR="003D4E7C" w:rsidRPr="00347558" w:rsidRDefault="00CC69CC" w:rsidP="00654FD2">
      <w:pPr>
        <w:ind w:right="2"/>
        <w:rPr>
          <w:i/>
        </w:rPr>
      </w:pPr>
      <w:r w:rsidRPr="00347558">
        <w:rPr>
          <w:i/>
        </w:rPr>
        <w:t>RTG</w:t>
      </w:r>
      <w:r w:rsidRPr="00347558">
        <w:rPr>
          <w:i/>
          <w:spacing w:val="-5"/>
        </w:rPr>
        <w:t xml:space="preserve"> </w:t>
      </w:r>
      <w:r w:rsidRPr="00347558">
        <w:rPr>
          <w:i/>
          <w:spacing w:val="-2"/>
        </w:rPr>
        <w:t>odpověď</w:t>
      </w:r>
    </w:p>
    <w:p w14:paraId="0212744C" w14:textId="53EE6B0F" w:rsidR="003D4E7C" w:rsidRPr="00347558" w:rsidRDefault="00CC69CC" w:rsidP="00654FD2">
      <w:pPr>
        <w:pStyle w:val="BodyText"/>
        <w:ind w:right="2"/>
      </w:pPr>
      <w:r w:rsidRPr="00347558">
        <w:t>Strukturální</w:t>
      </w:r>
      <w:r w:rsidRPr="00347558">
        <w:rPr>
          <w:spacing w:val="-3"/>
        </w:rPr>
        <w:t xml:space="preserve"> </w:t>
      </w:r>
      <w:r w:rsidRPr="00347558">
        <w:t>poškození</w:t>
      </w:r>
      <w:r w:rsidRPr="00347558">
        <w:rPr>
          <w:spacing w:val="-3"/>
        </w:rPr>
        <w:t xml:space="preserve"> </w:t>
      </w:r>
      <w:r w:rsidRPr="00347558">
        <w:t>jak</w:t>
      </w:r>
      <w:r w:rsidRPr="00347558">
        <w:rPr>
          <w:spacing w:val="-3"/>
        </w:rPr>
        <w:t xml:space="preserve"> </w:t>
      </w:r>
      <w:r w:rsidRPr="00347558">
        <w:t>rukou</w:t>
      </w:r>
      <w:r w:rsidRPr="00347558">
        <w:rPr>
          <w:spacing w:val="-3"/>
        </w:rPr>
        <w:t xml:space="preserve"> </w:t>
      </w:r>
      <w:r w:rsidRPr="00347558">
        <w:t>tak</w:t>
      </w:r>
      <w:r w:rsidRPr="00347558">
        <w:rPr>
          <w:spacing w:val="-3"/>
        </w:rPr>
        <w:t xml:space="preserve"> </w:t>
      </w:r>
      <w:r w:rsidRPr="00347558">
        <w:t>nohou</w:t>
      </w:r>
      <w:r w:rsidRPr="00347558">
        <w:rPr>
          <w:spacing w:val="-3"/>
        </w:rPr>
        <w:t xml:space="preserve"> </w:t>
      </w:r>
      <w:r w:rsidRPr="00347558">
        <w:t>bylo</w:t>
      </w:r>
      <w:r w:rsidRPr="00347558">
        <w:rPr>
          <w:spacing w:val="-3"/>
        </w:rPr>
        <w:t xml:space="preserve"> </w:t>
      </w:r>
      <w:r w:rsidRPr="00347558">
        <w:t>vyjádřeno</w:t>
      </w:r>
      <w:r w:rsidRPr="00347558">
        <w:rPr>
          <w:spacing w:val="-3"/>
        </w:rPr>
        <w:t xml:space="preserve"> </w:t>
      </w:r>
      <w:r w:rsidRPr="00347558">
        <w:t>jako</w:t>
      </w:r>
      <w:r w:rsidRPr="00347558">
        <w:rPr>
          <w:spacing w:val="-3"/>
        </w:rPr>
        <w:t xml:space="preserve"> </w:t>
      </w:r>
      <w:r w:rsidRPr="00347558">
        <w:t>souhrnná</w:t>
      </w:r>
      <w:r w:rsidRPr="00347558">
        <w:rPr>
          <w:spacing w:val="-3"/>
        </w:rPr>
        <w:t xml:space="preserve"> </w:t>
      </w:r>
      <w:r w:rsidRPr="00347558">
        <w:t>změna</w:t>
      </w:r>
      <w:r w:rsidRPr="00347558">
        <w:rPr>
          <w:spacing w:val="-3"/>
        </w:rPr>
        <w:t xml:space="preserve"> </w:t>
      </w:r>
      <w:r w:rsidR="00BA5FD9" w:rsidRPr="00BA5FD9">
        <w:rPr>
          <w:spacing w:val="-3"/>
        </w:rPr>
        <w:t xml:space="preserve">celkového </w:t>
      </w:r>
      <w:r w:rsidRPr="00347558">
        <w:t>skóre</w:t>
      </w:r>
      <w:r w:rsidRPr="00347558">
        <w:rPr>
          <w:spacing w:val="-3"/>
        </w:rPr>
        <w:t xml:space="preserve"> </w:t>
      </w:r>
      <w:r w:rsidRPr="00347558">
        <w:t>podle</w:t>
      </w:r>
      <w:r w:rsidRPr="00347558">
        <w:rPr>
          <w:spacing w:val="-3"/>
        </w:rPr>
        <w:t xml:space="preserve"> </w:t>
      </w:r>
      <w:r w:rsidRPr="00347558">
        <w:t>Van</w:t>
      </w:r>
      <w:r w:rsidRPr="00347558">
        <w:rPr>
          <w:spacing w:val="-3"/>
        </w:rPr>
        <w:t xml:space="preserve"> </w:t>
      </w:r>
      <w:r w:rsidRPr="00347558">
        <w:t xml:space="preserve">der Heijde - Sharp (vdH - S skóre) upraveného pro PsA přidáním distálních interfalangeálních kloubů rukou, ve srovnání s výchozím stavem. Byla provedena pre-specifikovaná integrovaná analýza kombinující data od 927 pacientů v obou </w:t>
      </w:r>
      <w:r w:rsidR="00DA4318" w:rsidRPr="00347558">
        <w:t>studiích</w:t>
      </w:r>
      <w:r w:rsidRPr="00347558">
        <w:t xml:space="preserve"> PsA 1 a 2. Ustekinumab prokázal statisticky významné snížení rychlosti progrese strukturálního poškození v porovnání s placebem, měřeno pomocí</w:t>
      </w:r>
      <w:r w:rsidRPr="00347558">
        <w:rPr>
          <w:spacing w:val="-1"/>
        </w:rPr>
        <w:t xml:space="preserve"> </w:t>
      </w:r>
      <w:r w:rsidRPr="00347558">
        <w:t>změny</w:t>
      </w:r>
      <w:r w:rsidRPr="00347558">
        <w:rPr>
          <w:spacing w:val="-1"/>
        </w:rPr>
        <w:t xml:space="preserve"> </w:t>
      </w:r>
      <w:r w:rsidRPr="00347558">
        <w:t>od</w:t>
      </w:r>
      <w:r w:rsidRPr="00347558">
        <w:rPr>
          <w:spacing w:val="-1"/>
        </w:rPr>
        <w:t xml:space="preserve"> </w:t>
      </w:r>
      <w:r w:rsidRPr="00347558">
        <w:t>výchozího</w:t>
      </w:r>
      <w:r w:rsidRPr="00347558">
        <w:rPr>
          <w:spacing w:val="-1"/>
        </w:rPr>
        <w:t xml:space="preserve"> </w:t>
      </w:r>
      <w:r w:rsidRPr="00347558">
        <w:t>stavu</w:t>
      </w:r>
      <w:r w:rsidRPr="00347558">
        <w:rPr>
          <w:spacing w:val="-1"/>
        </w:rPr>
        <w:t xml:space="preserve"> </w:t>
      </w:r>
      <w:r w:rsidRPr="00347558">
        <w:t>do</w:t>
      </w:r>
      <w:r w:rsidRPr="00347558">
        <w:rPr>
          <w:spacing w:val="-1"/>
        </w:rPr>
        <w:t xml:space="preserve"> </w:t>
      </w:r>
      <w:r w:rsidRPr="00347558">
        <w:t>24. týdne</w:t>
      </w:r>
      <w:r w:rsidRPr="00347558">
        <w:rPr>
          <w:spacing w:val="-1"/>
        </w:rPr>
        <w:t xml:space="preserve"> </w:t>
      </w:r>
      <w:r w:rsidRPr="00347558">
        <w:t>v</w:t>
      </w:r>
      <w:r w:rsidRPr="00347558">
        <w:rPr>
          <w:spacing w:val="-3"/>
        </w:rPr>
        <w:t xml:space="preserve"> </w:t>
      </w:r>
      <w:r w:rsidR="00D84056" w:rsidRPr="00D84056">
        <w:t xml:space="preserve">celkovém </w:t>
      </w:r>
      <w:r w:rsidRPr="00347558">
        <w:t>modifikovaném</w:t>
      </w:r>
      <w:r w:rsidRPr="00347558">
        <w:rPr>
          <w:spacing w:val="-1"/>
        </w:rPr>
        <w:t xml:space="preserve"> </w:t>
      </w:r>
      <w:r w:rsidRPr="00347558">
        <w:t>skóre</w:t>
      </w:r>
      <w:r w:rsidRPr="00347558">
        <w:rPr>
          <w:spacing w:val="-1"/>
        </w:rPr>
        <w:t xml:space="preserve"> </w:t>
      </w:r>
      <w:r w:rsidRPr="00347558">
        <w:t>vdH</w:t>
      </w:r>
      <w:r w:rsidRPr="00347558">
        <w:rPr>
          <w:spacing w:val="-1"/>
        </w:rPr>
        <w:t xml:space="preserve"> </w:t>
      </w:r>
      <w:r w:rsidRPr="00347558">
        <w:t>– S</w:t>
      </w:r>
      <w:r w:rsidRPr="00347558">
        <w:rPr>
          <w:spacing w:val="-1"/>
        </w:rPr>
        <w:t xml:space="preserve"> </w:t>
      </w:r>
      <w:r w:rsidRPr="00347558">
        <w:t>(průměr</w:t>
      </w:r>
      <w:r w:rsidR="00083641">
        <w:t xml:space="preserve"> </w:t>
      </w:r>
      <w:r w:rsidRPr="00347558">
        <w:t xml:space="preserve">± SD skóre byl 0,97 ± 3,85 ve skupině s placebem ve srovnání s 0,40 ± 2,11 a 0,39 ± 2,40 </w:t>
      </w:r>
      <w:r w:rsidR="004C12A4" w:rsidRPr="004C12A4">
        <w:t>ve</w:t>
      </w:r>
      <w:r w:rsidRPr="00347558">
        <w:t xml:space="preserve"> </w:t>
      </w:r>
      <w:r w:rsidR="004E5E8E" w:rsidRPr="004E5E8E">
        <w:t xml:space="preserve">skupině s </w:t>
      </w:r>
      <w:r w:rsidRPr="00347558">
        <w:t>ustekinumabu</w:t>
      </w:r>
      <w:r w:rsidRPr="00347558">
        <w:rPr>
          <w:spacing w:val="-2"/>
        </w:rPr>
        <w:t xml:space="preserve"> </w:t>
      </w:r>
      <w:r w:rsidRPr="00347558">
        <w:t>45</w:t>
      </w:r>
      <w:r w:rsidRPr="00347558">
        <w:rPr>
          <w:spacing w:val="-2"/>
        </w:rPr>
        <w:t xml:space="preserve"> </w:t>
      </w:r>
      <w:r w:rsidRPr="00347558">
        <w:t>mg</w:t>
      </w:r>
      <w:r w:rsidRPr="00347558">
        <w:rPr>
          <w:spacing w:val="-4"/>
        </w:rPr>
        <w:t xml:space="preserve"> </w:t>
      </w:r>
      <w:r w:rsidRPr="00347558">
        <w:t>(p</w:t>
      </w:r>
      <w:r w:rsidRPr="00347558">
        <w:rPr>
          <w:spacing w:val="-1"/>
        </w:rPr>
        <w:t xml:space="preserve"> </w:t>
      </w:r>
      <w:r w:rsidRPr="00347558">
        <w:t>&lt;</w:t>
      </w:r>
      <w:r w:rsidRPr="00347558">
        <w:rPr>
          <w:spacing w:val="-1"/>
        </w:rPr>
        <w:t xml:space="preserve"> </w:t>
      </w:r>
      <w:r w:rsidRPr="00347558">
        <w:t>0,05)</w:t>
      </w:r>
      <w:r w:rsidRPr="00347558">
        <w:rPr>
          <w:spacing w:val="-1"/>
        </w:rPr>
        <w:t xml:space="preserve"> </w:t>
      </w:r>
      <w:r w:rsidRPr="00347558">
        <w:t>resp.</w:t>
      </w:r>
      <w:r w:rsidRPr="00347558">
        <w:rPr>
          <w:spacing w:val="-4"/>
        </w:rPr>
        <w:t xml:space="preserve"> </w:t>
      </w:r>
      <w:r w:rsidRPr="00347558">
        <w:t>90</w:t>
      </w:r>
      <w:r w:rsidRPr="00347558">
        <w:rPr>
          <w:spacing w:val="-1"/>
        </w:rPr>
        <w:t xml:space="preserve"> </w:t>
      </w:r>
      <w:r w:rsidRPr="00347558">
        <w:t>mg</w:t>
      </w:r>
      <w:r w:rsidRPr="00347558">
        <w:rPr>
          <w:spacing w:val="-4"/>
        </w:rPr>
        <w:t xml:space="preserve"> </w:t>
      </w:r>
      <w:r w:rsidRPr="00347558">
        <w:t>(p</w:t>
      </w:r>
      <w:r w:rsidRPr="00347558">
        <w:rPr>
          <w:spacing w:val="-1"/>
        </w:rPr>
        <w:t xml:space="preserve"> </w:t>
      </w:r>
      <w:r w:rsidRPr="00347558">
        <w:t>&lt;</w:t>
      </w:r>
      <w:r w:rsidRPr="00347558">
        <w:rPr>
          <w:spacing w:val="-1"/>
        </w:rPr>
        <w:t xml:space="preserve"> </w:t>
      </w:r>
      <w:r w:rsidRPr="00347558">
        <w:t>0,001)).</w:t>
      </w:r>
      <w:r w:rsidRPr="00347558">
        <w:rPr>
          <w:spacing w:val="-2"/>
        </w:rPr>
        <w:t xml:space="preserve"> </w:t>
      </w:r>
      <w:r w:rsidRPr="00347558">
        <w:t>Tento</w:t>
      </w:r>
      <w:r w:rsidRPr="00347558">
        <w:rPr>
          <w:spacing w:val="-2"/>
        </w:rPr>
        <w:t xml:space="preserve"> </w:t>
      </w:r>
      <w:r w:rsidRPr="00347558">
        <w:t>efekt</w:t>
      </w:r>
      <w:r w:rsidRPr="00347558">
        <w:rPr>
          <w:spacing w:val="-2"/>
        </w:rPr>
        <w:t xml:space="preserve"> </w:t>
      </w:r>
      <w:r w:rsidRPr="00347558">
        <w:t>byl</w:t>
      </w:r>
      <w:r w:rsidRPr="00347558">
        <w:rPr>
          <w:spacing w:val="-2"/>
        </w:rPr>
        <w:t xml:space="preserve"> </w:t>
      </w:r>
      <w:r w:rsidRPr="00347558">
        <w:t>tažen</w:t>
      </w:r>
      <w:r w:rsidRPr="00347558">
        <w:rPr>
          <w:spacing w:val="-2"/>
        </w:rPr>
        <w:t xml:space="preserve"> </w:t>
      </w:r>
      <w:r w:rsidR="00DA4318" w:rsidRPr="00347558">
        <w:rPr>
          <w:spacing w:val="-2"/>
        </w:rPr>
        <w:t>studií</w:t>
      </w:r>
      <w:r w:rsidRPr="00347558">
        <w:t xml:space="preserve"> PsA</w:t>
      </w:r>
      <w:r w:rsidRPr="00347558">
        <w:rPr>
          <w:spacing w:val="-1"/>
        </w:rPr>
        <w:t xml:space="preserve"> </w:t>
      </w:r>
      <w:r w:rsidRPr="00347558">
        <w:t>1. Účinek</w:t>
      </w:r>
      <w:r w:rsidRPr="00347558">
        <w:rPr>
          <w:spacing w:val="-1"/>
        </w:rPr>
        <w:t xml:space="preserve"> </w:t>
      </w:r>
      <w:r w:rsidRPr="00347558">
        <w:t>byl</w:t>
      </w:r>
      <w:r w:rsidRPr="00347558">
        <w:rPr>
          <w:spacing w:val="-1"/>
        </w:rPr>
        <w:t xml:space="preserve"> </w:t>
      </w:r>
      <w:r w:rsidRPr="00347558">
        <w:t>považován</w:t>
      </w:r>
      <w:r w:rsidRPr="00347558">
        <w:rPr>
          <w:spacing w:val="-1"/>
        </w:rPr>
        <w:t xml:space="preserve"> </w:t>
      </w:r>
      <w:r w:rsidRPr="00347558">
        <w:t>za</w:t>
      </w:r>
      <w:r w:rsidRPr="00347558">
        <w:rPr>
          <w:spacing w:val="-1"/>
        </w:rPr>
        <w:t xml:space="preserve"> </w:t>
      </w:r>
      <w:r w:rsidRPr="00347558">
        <w:t>prokázaný</w:t>
      </w:r>
      <w:r w:rsidRPr="00347558">
        <w:rPr>
          <w:spacing w:val="-1"/>
        </w:rPr>
        <w:t xml:space="preserve"> </w:t>
      </w:r>
      <w:r w:rsidRPr="00347558">
        <w:t>bez</w:t>
      </w:r>
      <w:r w:rsidRPr="00347558">
        <w:rPr>
          <w:spacing w:val="-1"/>
        </w:rPr>
        <w:t xml:space="preserve"> </w:t>
      </w:r>
      <w:r w:rsidRPr="00347558">
        <w:t>ohledu</w:t>
      </w:r>
      <w:r w:rsidRPr="00347558">
        <w:rPr>
          <w:spacing w:val="-1"/>
        </w:rPr>
        <w:t xml:space="preserve"> </w:t>
      </w:r>
      <w:r w:rsidRPr="00347558">
        <w:t>na</w:t>
      </w:r>
      <w:r w:rsidRPr="00347558">
        <w:rPr>
          <w:spacing w:val="-1"/>
        </w:rPr>
        <w:t xml:space="preserve"> </w:t>
      </w:r>
      <w:r w:rsidRPr="00347558">
        <w:t>současné</w:t>
      </w:r>
      <w:r w:rsidRPr="00347558">
        <w:rPr>
          <w:spacing w:val="-1"/>
        </w:rPr>
        <w:t xml:space="preserve"> </w:t>
      </w:r>
      <w:r w:rsidRPr="00347558">
        <w:t>užívání</w:t>
      </w:r>
      <w:r w:rsidRPr="00347558">
        <w:rPr>
          <w:spacing w:val="-1"/>
        </w:rPr>
        <w:t xml:space="preserve"> </w:t>
      </w:r>
      <w:r w:rsidRPr="00347558">
        <w:t>MTX</w:t>
      </w:r>
      <w:r w:rsidRPr="00347558">
        <w:rPr>
          <w:spacing w:val="-1"/>
        </w:rPr>
        <w:t xml:space="preserve"> </w:t>
      </w:r>
      <w:r w:rsidRPr="00347558">
        <w:t>a</w:t>
      </w:r>
      <w:r w:rsidRPr="00347558">
        <w:rPr>
          <w:spacing w:val="-1"/>
        </w:rPr>
        <w:t xml:space="preserve"> </w:t>
      </w:r>
      <w:r w:rsidRPr="00347558">
        <w:t>byl</w:t>
      </w:r>
      <w:r w:rsidRPr="00347558">
        <w:rPr>
          <w:spacing w:val="-1"/>
        </w:rPr>
        <w:t xml:space="preserve"> </w:t>
      </w:r>
      <w:r w:rsidRPr="00347558">
        <w:t>udržován</w:t>
      </w:r>
      <w:r w:rsidRPr="00347558">
        <w:rPr>
          <w:spacing w:val="-2"/>
        </w:rPr>
        <w:t xml:space="preserve"> </w:t>
      </w:r>
      <w:r w:rsidRPr="00347558">
        <w:t xml:space="preserve">až do 52. </w:t>
      </w:r>
      <w:r w:rsidR="00700648" w:rsidRPr="00700648">
        <w:t xml:space="preserve">týdne </w:t>
      </w:r>
      <w:r w:rsidRPr="00347558">
        <w:t>(integrovaná analýza) a 100. týdne (</w:t>
      </w:r>
      <w:r w:rsidR="00DA4318" w:rsidRPr="00347558">
        <w:t>studie</w:t>
      </w:r>
      <w:r w:rsidRPr="00347558">
        <w:t xml:space="preserve"> PsA 1).</w:t>
      </w:r>
    </w:p>
    <w:p w14:paraId="190444D4" w14:textId="77777777" w:rsidR="00923568" w:rsidRDefault="00923568" w:rsidP="00654FD2">
      <w:pPr>
        <w:ind w:right="2"/>
        <w:rPr>
          <w:i/>
        </w:rPr>
      </w:pPr>
    </w:p>
    <w:p w14:paraId="53D13BDA" w14:textId="77777777" w:rsidR="003D4E7C" w:rsidRPr="00347558" w:rsidRDefault="00CC69CC" w:rsidP="00654FD2">
      <w:pPr>
        <w:ind w:right="2"/>
        <w:rPr>
          <w:i/>
        </w:rPr>
      </w:pPr>
      <w:r w:rsidRPr="00347558">
        <w:rPr>
          <w:i/>
        </w:rPr>
        <w:t>Fyzické</w:t>
      </w:r>
      <w:r w:rsidRPr="00347558">
        <w:rPr>
          <w:i/>
          <w:spacing w:val="-8"/>
        </w:rPr>
        <w:t xml:space="preserve"> </w:t>
      </w:r>
      <w:r w:rsidRPr="00347558">
        <w:rPr>
          <w:i/>
        </w:rPr>
        <w:t>funkce</w:t>
      </w:r>
      <w:r w:rsidRPr="00347558">
        <w:rPr>
          <w:i/>
          <w:spacing w:val="-6"/>
        </w:rPr>
        <w:t xml:space="preserve"> </w:t>
      </w:r>
      <w:r w:rsidRPr="00347558">
        <w:rPr>
          <w:i/>
        </w:rPr>
        <w:t>a</w:t>
      </w:r>
      <w:r w:rsidRPr="00347558">
        <w:rPr>
          <w:i/>
          <w:spacing w:val="-6"/>
        </w:rPr>
        <w:t xml:space="preserve"> </w:t>
      </w:r>
      <w:r w:rsidRPr="00347558">
        <w:rPr>
          <w:i/>
        </w:rPr>
        <w:t>kvalita</w:t>
      </w:r>
      <w:r w:rsidRPr="00347558">
        <w:rPr>
          <w:i/>
          <w:spacing w:val="-5"/>
        </w:rPr>
        <w:t xml:space="preserve"> </w:t>
      </w:r>
      <w:r w:rsidRPr="00347558">
        <w:rPr>
          <w:i/>
        </w:rPr>
        <w:t>života</w:t>
      </w:r>
      <w:r w:rsidRPr="00347558">
        <w:rPr>
          <w:i/>
          <w:spacing w:val="-6"/>
        </w:rPr>
        <w:t xml:space="preserve"> </w:t>
      </w:r>
      <w:r w:rsidRPr="00347558">
        <w:rPr>
          <w:i/>
        </w:rPr>
        <w:t>související</w:t>
      </w:r>
      <w:r w:rsidRPr="00347558">
        <w:rPr>
          <w:i/>
          <w:spacing w:val="-6"/>
        </w:rPr>
        <w:t xml:space="preserve"> </w:t>
      </w:r>
      <w:r w:rsidRPr="00347558">
        <w:rPr>
          <w:i/>
        </w:rPr>
        <w:t>se</w:t>
      </w:r>
      <w:r w:rsidRPr="00347558">
        <w:rPr>
          <w:i/>
          <w:spacing w:val="-5"/>
        </w:rPr>
        <w:t xml:space="preserve"> </w:t>
      </w:r>
      <w:r w:rsidRPr="00347558">
        <w:rPr>
          <w:i/>
          <w:spacing w:val="-2"/>
        </w:rPr>
        <w:t>zdravím</w:t>
      </w:r>
    </w:p>
    <w:p w14:paraId="1CF20BF0" w14:textId="17298E62" w:rsidR="003D4E7C" w:rsidRPr="00347558" w:rsidRDefault="00CC69CC" w:rsidP="00654FD2">
      <w:pPr>
        <w:pStyle w:val="BodyText"/>
        <w:ind w:right="2"/>
      </w:pPr>
      <w:r w:rsidRPr="00347558">
        <w:t xml:space="preserve">U pacientů léčených ustekinumabem bylo ve 24. týdnu prokázáno signifikantní zlepšení fyzických funkcí při </w:t>
      </w:r>
      <w:r w:rsidR="00DB7601">
        <w:t>studie</w:t>
      </w:r>
      <w:r w:rsidRPr="00347558">
        <w:t xml:space="preserve"> pomocí dotazníku index funkční disability-DI (HAQ-DI</w:t>
      </w:r>
      <w:r w:rsidR="0020057E" w:rsidRPr="0020057E">
        <w:t>;</w:t>
      </w:r>
      <w:r w:rsidR="0020057E" w:rsidRPr="004F672C">
        <w:rPr>
          <w:i/>
          <w:iCs/>
        </w:rPr>
        <w:t xml:space="preserve"> Disability Index of the Health Assessment Questionnaire</w:t>
      </w:r>
      <w:r w:rsidRPr="00347558">
        <w:t xml:space="preserve">). </w:t>
      </w:r>
      <w:r w:rsidR="002E5C1D" w:rsidRPr="002E5C1D">
        <w:t>Podíl</w:t>
      </w:r>
      <w:r w:rsidR="002E5C1D">
        <w:t xml:space="preserve"> </w:t>
      </w:r>
      <w:r w:rsidRPr="00347558">
        <w:t xml:space="preserve">pacientů, kteří dosáhli klinicky významného </w:t>
      </w:r>
      <w:r w:rsidR="001C63F1" w:rsidRPr="001C63F1">
        <w:t xml:space="preserve">zlepšení </w:t>
      </w:r>
      <w:r w:rsidRPr="00347558">
        <w:t>≥ 0,3 v HAQ-DI skóre od výchozí hodnoty bylo také významně vyšší ve skupině s ustekinumabem ve srovnání s placebem. Došlo k výraznému zlepšení skóre</w:t>
      </w:r>
      <w:r w:rsidRPr="00347558">
        <w:rPr>
          <w:spacing w:val="-2"/>
        </w:rPr>
        <w:t xml:space="preserve"> </w:t>
      </w:r>
      <w:r w:rsidRPr="00347558">
        <w:t>DLQI</w:t>
      </w:r>
      <w:r w:rsidRPr="00347558">
        <w:rPr>
          <w:spacing w:val="-2"/>
        </w:rPr>
        <w:t xml:space="preserve"> </w:t>
      </w:r>
      <w:r w:rsidRPr="00347558">
        <w:t>ve</w:t>
      </w:r>
      <w:r w:rsidRPr="00347558">
        <w:rPr>
          <w:spacing w:val="-2"/>
        </w:rPr>
        <w:t xml:space="preserve"> </w:t>
      </w:r>
      <w:r w:rsidRPr="00347558">
        <w:t>skupině</w:t>
      </w:r>
      <w:r w:rsidRPr="00347558">
        <w:rPr>
          <w:spacing w:val="-2"/>
        </w:rPr>
        <w:t xml:space="preserve"> </w:t>
      </w:r>
      <w:r w:rsidRPr="00347558">
        <w:t>s</w:t>
      </w:r>
      <w:r w:rsidRPr="00347558">
        <w:rPr>
          <w:spacing w:val="-2"/>
        </w:rPr>
        <w:t xml:space="preserve"> </w:t>
      </w:r>
      <w:r w:rsidRPr="00347558">
        <w:t>ustekinumabem</w:t>
      </w:r>
      <w:r w:rsidRPr="00347558">
        <w:rPr>
          <w:spacing w:val="-3"/>
        </w:rPr>
        <w:t xml:space="preserve"> </w:t>
      </w:r>
      <w:r w:rsidRPr="00347558">
        <w:t>v</w:t>
      </w:r>
      <w:r w:rsidRPr="00347558">
        <w:rPr>
          <w:spacing w:val="-2"/>
        </w:rPr>
        <w:t xml:space="preserve"> </w:t>
      </w:r>
      <w:r w:rsidRPr="00347558">
        <w:t>porovnání</w:t>
      </w:r>
      <w:r w:rsidRPr="00347558">
        <w:rPr>
          <w:spacing w:val="-2"/>
        </w:rPr>
        <w:t xml:space="preserve"> </w:t>
      </w:r>
      <w:r w:rsidRPr="00347558">
        <w:t>s</w:t>
      </w:r>
      <w:r w:rsidRPr="00347558">
        <w:rPr>
          <w:spacing w:val="-2"/>
        </w:rPr>
        <w:t xml:space="preserve"> </w:t>
      </w:r>
      <w:r w:rsidRPr="00347558">
        <w:t>placebem</w:t>
      </w:r>
      <w:r w:rsidRPr="00347558">
        <w:rPr>
          <w:spacing w:val="-2"/>
        </w:rPr>
        <w:t xml:space="preserve"> </w:t>
      </w:r>
      <w:r w:rsidRPr="00347558">
        <w:t>ve</w:t>
      </w:r>
      <w:r w:rsidRPr="00347558">
        <w:rPr>
          <w:spacing w:val="-2"/>
        </w:rPr>
        <w:t xml:space="preserve"> </w:t>
      </w:r>
      <w:r w:rsidRPr="00347558">
        <w:t>24.</w:t>
      </w:r>
      <w:r w:rsidRPr="00347558">
        <w:rPr>
          <w:spacing w:val="-2"/>
        </w:rPr>
        <w:t xml:space="preserve"> </w:t>
      </w:r>
      <w:r w:rsidRPr="00347558">
        <w:t>týdnu.</w:t>
      </w:r>
      <w:r w:rsidRPr="00347558">
        <w:rPr>
          <w:spacing w:val="-2"/>
        </w:rPr>
        <w:t xml:space="preserve"> </w:t>
      </w:r>
      <w:r w:rsidRPr="00347558">
        <w:t>Zlepšení</w:t>
      </w:r>
      <w:r w:rsidRPr="00347558">
        <w:rPr>
          <w:spacing w:val="-2"/>
        </w:rPr>
        <w:t xml:space="preserve"> </w:t>
      </w:r>
      <w:r w:rsidRPr="00347558">
        <w:t>skóre</w:t>
      </w:r>
      <w:r w:rsidRPr="00347558">
        <w:rPr>
          <w:spacing w:val="-2"/>
        </w:rPr>
        <w:t xml:space="preserve"> </w:t>
      </w:r>
      <w:r w:rsidRPr="00347558">
        <w:t>HAQ- DI od výchozí hodnoty bylo udrženo až do 52. týdne a 100. týdne.</w:t>
      </w:r>
    </w:p>
    <w:p w14:paraId="0CC0C5B1" w14:textId="77777777" w:rsidR="003D4E7C" w:rsidRPr="00347558" w:rsidRDefault="003D4E7C" w:rsidP="00654FD2">
      <w:pPr>
        <w:pStyle w:val="BodyText"/>
        <w:ind w:right="2"/>
      </w:pPr>
    </w:p>
    <w:p w14:paraId="5A6CC00F" w14:textId="2F912176" w:rsidR="003D4E7C" w:rsidRPr="00347558" w:rsidRDefault="00CC69CC" w:rsidP="00654FD2">
      <w:pPr>
        <w:pStyle w:val="BodyText"/>
        <w:ind w:right="2"/>
      </w:pPr>
      <w:r w:rsidRPr="00347558">
        <w:t xml:space="preserve">Ve studii PsA 2 došlo k výraznému zlepšení funkčního </w:t>
      </w:r>
      <w:r w:rsidR="00DB7601">
        <w:t>studie</w:t>
      </w:r>
      <w:r w:rsidRPr="00347558">
        <w:t xml:space="preserve"> léčby chronického onemocnění - únava</w:t>
      </w:r>
      <w:r w:rsidRPr="00347558">
        <w:rPr>
          <w:spacing w:val="-2"/>
        </w:rPr>
        <w:t xml:space="preserve"> </w:t>
      </w:r>
      <w:r w:rsidRPr="00347558">
        <w:t>(FACIT-F</w:t>
      </w:r>
      <w:r w:rsidR="008A0A45">
        <w:t xml:space="preserve">; </w:t>
      </w:r>
      <w:r w:rsidR="008A0A45" w:rsidRPr="004F672C">
        <w:rPr>
          <w:i/>
          <w:iCs/>
        </w:rPr>
        <w:t>Functional Assessment of Chronic Illness Therapy-Fatigue</w:t>
      </w:r>
      <w:r w:rsidRPr="00347558">
        <w:t>)</w:t>
      </w:r>
      <w:r w:rsidRPr="00347558">
        <w:rPr>
          <w:spacing w:val="-2"/>
        </w:rPr>
        <w:t xml:space="preserve"> </w:t>
      </w:r>
      <w:r w:rsidRPr="00347558">
        <w:t>skóre</w:t>
      </w:r>
      <w:r w:rsidRPr="00347558">
        <w:rPr>
          <w:spacing w:val="-2"/>
        </w:rPr>
        <w:t xml:space="preserve"> </w:t>
      </w:r>
      <w:r w:rsidRPr="00347558">
        <w:t>ve</w:t>
      </w:r>
      <w:r w:rsidRPr="00347558">
        <w:rPr>
          <w:spacing w:val="-2"/>
        </w:rPr>
        <w:t xml:space="preserve"> </w:t>
      </w:r>
      <w:r w:rsidRPr="00347558">
        <w:t>skupin</w:t>
      </w:r>
      <w:r w:rsidR="00B16EA0" w:rsidRPr="00B16EA0">
        <w:t>ách</w:t>
      </w:r>
      <w:r w:rsidRPr="00347558">
        <w:rPr>
          <w:spacing w:val="-2"/>
        </w:rPr>
        <w:t xml:space="preserve"> </w:t>
      </w:r>
      <w:r w:rsidRPr="00347558">
        <w:t>s</w:t>
      </w:r>
      <w:r w:rsidRPr="00347558">
        <w:rPr>
          <w:spacing w:val="-2"/>
        </w:rPr>
        <w:t xml:space="preserve"> </w:t>
      </w:r>
      <w:r w:rsidRPr="00347558">
        <w:t>ustekinumabem</w:t>
      </w:r>
      <w:r w:rsidRPr="00347558">
        <w:rPr>
          <w:spacing w:val="-2"/>
        </w:rPr>
        <w:t xml:space="preserve"> </w:t>
      </w:r>
      <w:r w:rsidRPr="00347558">
        <w:t>ve</w:t>
      </w:r>
      <w:r w:rsidRPr="00347558">
        <w:rPr>
          <w:spacing w:val="-2"/>
        </w:rPr>
        <w:t xml:space="preserve"> </w:t>
      </w:r>
      <w:r w:rsidRPr="00347558">
        <w:t>srovnání</w:t>
      </w:r>
      <w:r w:rsidRPr="00347558">
        <w:rPr>
          <w:spacing w:val="-2"/>
        </w:rPr>
        <w:t xml:space="preserve"> </w:t>
      </w:r>
      <w:r w:rsidRPr="00347558">
        <w:t>s</w:t>
      </w:r>
      <w:r w:rsidRPr="00347558">
        <w:rPr>
          <w:spacing w:val="-2"/>
        </w:rPr>
        <w:t xml:space="preserve"> </w:t>
      </w:r>
      <w:r w:rsidRPr="00347558">
        <w:t>placebem</w:t>
      </w:r>
      <w:r w:rsidRPr="00347558">
        <w:rPr>
          <w:spacing w:val="-2"/>
        </w:rPr>
        <w:t xml:space="preserve"> </w:t>
      </w:r>
      <w:r w:rsidRPr="00347558">
        <w:t>ve</w:t>
      </w:r>
      <w:r w:rsidRPr="00347558">
        <w:rPr>
          <w:spacing w:val="-2"/>
        </w:rPr>
        <w:t xml:space="preserve"> </w:t>
      </w:r>
      <w:r w:rsidRPr="00347558">
        <w:t>24.</w:t>
      </w:r>
      <w:r w:rsidRPr="00347558">
        <w:rPr>
          <w:spacing w:val="-4"/>
        </w:rPr>
        <w:t xml:space="preserve"> </w:t>
      </w:r>
      <w:r w:rsidRPr="00347558">
        <w:t>týdnu,</w:t>
      </w:r>
      <w:r w:rsidRPr="00347558">
        <w:rPr>
          <w:spacing w:val="-2"/>
        </w:rPr>
        <w:t xml:space="preserve"> </w:t>
      </w:r>
      <w:r w:rsidRPr="00347558">
        <w:t>které</w:t>
      </w:r>
      <w:r w:rsidRPr="00347558">
        <w:rPr>
          <w:spacing w:val="-2"/>
        </w:rPr>
        <w:t xml:space="preserve"> </w:t>
      </w:r>
      <w:r w:rsidRPr="00347558">
        <w:t>bylo udrženo až</w:t>
      </w:r>
      <w:r w:rsidRPr="00347558">
        <w:rPr>
          <w:spacing w:val="-1"/>
        </w:rPr>
        <w:t xml:space="preserve"> </w:t>
      </w:r>
      <w:r w:rsidRPr="00347558">
        <w:t>do 52.</w:t>
      </w:r>
      <w:r w:rsidRPr="00347558">
        <w:rPr>
          <w:spacing w:val="-1"/>
        </w:rPr>
        <w:t xml:space="preserve"> </w:t>
      </w:r>
      <w:r w:rsidRPr="00347558">
        <w:t>a</w:t>
      </w:r>
      <w:r w:rsidRPr="00347558">
        <w:rPr>
          <w:spacing w:val="-1"/>
        </w:rPr>
        <w:t xml:space="preserve"> </w:t>
      </w:r>
      <w:r w:rsidRPr="00347558">
        <w:t>100.</w:t>
      </w:r>
      <w:r w:rsidRPr="00347558">
        <w:rPr>
          <w:spacing w:val="-3"/>
        </w:rPr>
        <w:t xml:space="preserve"> </w:t>
      </w:r>
      <w:r w:rsidRPr="00347558">
        <w:t>týdne.</w:t>
      </w:r>
      <w:r w:rsidRPr="00347558">
        <w:rPr>
          <w:spacing w:val="-1"/>
        </w:rPr>
        <w:t xml:space="preserve"> </w:t>
      </w:r>
      <w:r w:rsidR="002905BF" w:rsidRPr="002905BF">
        <w:t>Podíl</w:t>
      </w:r>
      <w:r w:rsidRPr="00347558">
        <w:rPr>
          <w:spacing w:val="-1"/>
        </w:rPr>
        <w:t xml:space="preserve"> </w:t>
      </w:r>
      <w:r w:rsidRPr="00347558">
        <w:t>pacientů,</w:t>
      </w:r>
      <w:r w:rsidRPr="00347558">
        <w:rPr>
          <w:spacing w:val="-1"/>
        </w:rPr>
        <w:t xml:space="preserve"> </w:t>
      </w:r>
      <w:r w:rsidRPr="00347558">
        <w:t>kteří</w:t>
      </w:r>
      <w:r w:rsidRPr="00347558">
        <w:rPr>
          <w:spacing w:val="-1"/>
        </w:rPr>
        <w:t xml:space="preserve"> </w:t>
      </w:r>
      <w:r w:rsidRPr="00347558">
        <w:t>dosáhli</w:t>
      </w:r>
      <w:r w:rsidRPr="00347558">
        <w:rPr>
          <w:spacing w:val="-1"/>
        </w:rPr>
        <w:t xml:space="preserve"> </w:t>
      </w:r>
      <w:r w:rsidRPr="00347558">
        <w:t>klinicky</w:t>
      </w:r>
      <w:r w:rsidRPr="00347558">
        <w:rPr>
          <w:spacing w:val="-1"/>
        </w:rPr>
        <w:t xml:space="preserve"> </w:t>
      </w:r>
      <w:r w:rsidRPr="00347558">
        <w:t>významného</w:t>
      </w:r>
      <w:r w:rsidRPr="00347558">
        <w:rPr>
          <w:spacing w:val="-1"/>
        </w:rPr>
        <w:t xml:space="preserve"> </w:t>
      </w:r>
      <w:r w:rsidRPr="00347558">
        <w:t>zlepšení</w:t>
      </w:r>
      <w:r w:rsidRPr="00347558">
        <w:rPr>
          <w:spacing w:val="-1"/>
        </w:rPr>
        <w:t xml:space="preserve"> </w:t>
      </w:r>
      <w:r w:rsidRPr="00347558">
        <w:t>únavy (4 body FACIT -F) byl také významně vyšší ve skupin</w:t>
      </w:r>
      <w:r w:rsidR="00B70691" w:rsidRPr="00B70691">
        <w:t>ách</w:t>
      </w:r>
      <w:r w:rsidRPr="00347558">
        <w:t xml:space="preserve"> s ustekinumabem v porovnání s placebem. Zlepšení skóre FACIT bylo udrženo až do 52. týdne.</w:t>
      </w:r>
    </w:p>
    <w:p w14:paraId="1910F876" w14:textId="77777777" w:rsidR="00923568" w:rsidRDefault="00923568" w:rsidP="00654FD2">
      <w:pPr>
        <w:pStyle w:val="BodyText"/>
        <w:ind w:right="2"/>
        <w:rPr>
          <w:u w:val="single"/>
        </w:rPr>
      </w:pPr>
    </w:p>
    <w:p w14:paraId="3B1887C1" w14:textId="77777777" w:rsidR="003D4E7C" w:rsidRPr="00347558" w:rsidRDefault="00CC69CC" w:rsidP="00654FD2">
      <w:pPr>
        <w:pStyle w:val="BodyText"/>
        <w:ind w:right="2"/>
      </w:pPr>
      <w:r w:rsidRPr="00347558">
        <w:rPr>
          <w:u w:val="single"/>
        </w:rPr>
        <w:t>Pediatrická</w:t>
      </w:r>
      <w:r w:rsidRPr="00347558">
        <w:rPr>
          <w:spacing w:val="-11"/>
          <w:u w:val="single"/>
        </w:rPr>
        <w:t xml:space="preserve"> </w:t>
      </w:r>
      <w:r w:rsidRPr="00347558">
        <w:rPr>
          <w:spacing w:val="-2"/>
          <w:u w:val="single"/>
        </w:rPr>
        <w:t>populace</w:t>
      </w:r>
    </w:p>
    <w:p w14:paraId="371CDC7E" w14:textId="274C25A9" w:rsidR="003D4E7C" w:rsidRPr="00347558" w:rsidRDefault="00CC69CC" w:rsidP="00654FD2">
      <w:pPr>
        <w:pStyle w:val="BodyText"/>
        <w:ind w:right="2"/>
      </w:pPr>
      <w:r w:rsidRPr="00347558">
        <w:t>Evropská</w:t>
      </w:r>
      <w:r w:rsidRPr="00347558">
        <w:rPr>
          <w:spacing w:val="-9"/>
        </w:rPr>
        <w:t xml:space="preserve"> </w:t>
      </w:r>
      <w:r w:rsidRPr="00347558">
        <w:t>agentura</w:t>
      </w:r>
      <w:r w:rsidRPr="00347558">
        <w:rPr>
          <w:spacing w:val="-6"/>
        </w:rPr>
        <w:t xml:space="preserve"> </w:t>
      </w:r>
      <w:r w:rsidRPr="00347558">
        <w:t>pro</w:t>
      </w:r>
      <w:r w:rsidRPr="00347558">
        <w:rPr>
          <w:spacing w:val="-6"/>
        </w:rPr>
        <w:t xml:space="preserve"> </w:t>
      </w:r>
      <w:r w:rsidRPr="00347558">
        <w:t>léčivé</w:t>
      </w:r>
      <w:r w:rsidRPr="00347558">
        <w:rPr>
          <w:spacing w:val="-7"/>
        </w:rPr>
        <w:t xml:space="preserve"> </w:t>
      </w:r>
      <w:r w:rsidRPr="00347558">
        <w:t>přípravky</w:t>
      </w:r>
      <w:r w:rsidRPr="00347558">
        <w:rPr>
          <w:spacing w:val="-7"/>
        </w:rPr>
        <w:t xml:space="preserve"> </w:t>
      </w:r>
      <w:r w:rsidRPr="00347558">
        <w:t>udělila</w:t>
      </w:r>
      <w:r w:rsidRPr="00347558">
        <w:rPr>
          <w:spacing w:val="-5"/>
        </w:rPr>
        <w:t xml:space="preserve"> </w:t>
      </w:r>
      <w:r w:rsidRPr="00347558">
        <w:t>odklad</w:t>
      </w:r>
      <w:r w:rsidRPr="00347558">
        <w:rPr>
          <w:spacing w:val="-9"/>
        </w:rPr>
        <w:t xml:space="preserve"> </w:t>
      </w:r>
      <w:r w:rsidRPr="00347558">
        <w:t>povinnosti</w:t>
      </w:r>
      <w:r w:rsidRPr="00347558">
        <w:rPr>
          <w:spacing w:val="-6"/>
        </w:rPr>
        <w:t xml:space="preserve"> </w:t>
      </w:r>
      <w:r w:rsidRPr="00347558">
        <w:t>předložit</w:t>
      </w:r>
      <w:r w:rsidRPr="00347558">
        <w:rPr>
          <w:spacing w:val="-6"/>
        </w:rPr>
        <w:t xml:space="preserve"> </w:t>
      </w:r>
      <w:r w:rsidRPr="00347558">
        <w:t>výsledky</w:t>
      </w:r>
      <w:r w:rsidRPr="00347558">
        <w:rPr>
          <w:spacing w:val="-6"/>
        </w:rPr>
        <w:t xml:space="preserve"> </w:t>
      </w:r>
      <w:r w:rsidRPr="00347558">
        <w:rPr>
          <w:spacing w:val="-2"/>
        </w:rPr>
        <w:t>studií</w:t>
      </w:r>
      <w:r w:rsidR="00083641">
        <w:t xml:space="preserve"> </w:t>
      </w:r>
      <w:r w:rsidRPr="00347558">
        <w:t>s</w:t>
      </w:r>
      <w:r w:rsidRPr="00347558">
        <w:rPr>
          <w:spacing w:val="-2"/>
        </w:rPr>
        <w:t xml:space="preserve"> </w:t>
      </w:r>
      <w:r w:rsidRPr="00347558">
        <w:t>ustekinumabem</w:t>
      </w:r>
      <w:r w:rsidRPr="00347558">
        <w:rPr>
          <w:spacing w:val="-1"/>
        </w:rPr>
        <w:t xml:space="preserve"> </w:t>
      </w:r>
      <w:r w:rsidR="00FE711E">
        <w:rPr>
          <w:spacing w:val="-1"/>
        </w:rPr>
        <w:t>u</w:t>
      </w:r>
      <w:r w:rsidRPr="00347558">
        <w:rPr>
          <w:spacing w:val="-5"/>
        </w:rPr>
        <w:t xml:space="preserve"> </w:t>
      </w:r>
      <w:r w:rsidRPr="00347558">
        <w:t>jedné</w:t>
      </w:r>
      <w:r w:rsidRPr="00347558">
        <w:rPr>
          <w:spacing w:val="-3"/>
        </w:rPr>
        <w:t xml:space="preserve"> </w:t>
      </w:r>
      <w:r w:rsidRPr="00347558">
        <w:t>nebo</w:t>
      </w:r>
      <w:r w:rsidRPr="00347558">
        <w:rPr>
          <w:spacing w:val="-3"/>
        </w:rPr>
        <w:t xml:space="preserve"> </w:t>
      </w:r>
      <w:r w:rsidR="00A35F05" w:rsidRPr="00A35F05">
        <w:t>více</w:t>
      </w:r>
      <w:r w:rsidRPr="00347558">
        <w:rPr>
          <w:spacing w:val="-3"/>
        </w:rPr>
        <w:t xml:space="preserve"> </w:t>
      </w:r>
      <w:r w:rsidRPr="00347558">
        <w:t>podskupin</w:t>
      </w:r>
      <w:r w:rsidRPr="00347558">
        <w:rPr>
          <w:spacing w:val="-3"/>
        </w:rPr>
        <w:t xml:space="preserve"> </w:t>
      </w:r>
      <w:r w:rsidRPr="00347558">
        <w:t>pediatrické</w:t>
      </w:r>
      <w:r w:rsidRPr="00347558">
        <w:rPr>
          <w:spacing w:val="-3"/>
        </w:rPr>
        <w:t xml:space="preserve"> </w:t>
      </w:r>
      <w:r w:rsidRPr="00347558">
        <w:t>populace</w:t>
      </w:r>
      <w:r w:rsidRPr="00347558">
        <w:rPr>
          <w:spacing w:val="-4"/>
        </w:rPr>
        <w:t xml:space="preserve"> </w:t>
      </w:r>
      <w:r w:rsidRPr="00347558">
        <w:t>s</w:t>
      </w:r>
      <w:r w:rsidRPr="00347558">
        <w:rPr>
          <w:spacing w:val="-4"/>
        </w:rPr>
        <w:t xml:space="preserve"> </w:t>
      </w:r>
      <w:r w:rsidRPr="00347558">
        <w:t>juvenilní</w:t>
      </w:r>
      <w:r w:rsidRPr="00347558">
        <w:rPr>
          <w:spacing w:val="-3"/>
        </w:rPr>
        <w:t xml:space="preserve"> </w:t>
      </w:r>
      <w:r w:rsidRPr="00347558">
        <w:t xml:space="preserve">idiopatickou artritidou (viz bod 4.2 pro informace </w:t>
      </w:r>
      <w:r w:rsidR="00E849A0" w:rsidRPr="00347558">
        <w:t>po</w:t>
      </w:r>
      <w:r w:rsidRPr="00347558">
        <w:t>užití v pediatrické populaci).</w:t>
      </w:r>
    </w:p>
    <w:p w14:paraId="69439E65" w14:textId="77777777" w:rsidR="00923568" w:rsidRDefault="00923568" w:rsidP="00654FD2">
      <w:pPr>
        <w:ind w:right="2"/>
        <w:rPr>
          <w:i/>
        </w:rPr>
      </w:pPr>
    </w:p>
    <w:p w14:paraId="6220739D" w14:textId="77777777" w:rsidR="003D4E7C" w:rsidRPr="00347558" w:rsidRDefault="00CC69CC" w:rsidP="00654FD2">
      <w:pPr>
        <w:ind w:right="2"/>
        <w:rPr>
          <w:i/>
        </w:rPr>
      </w:pPr>
      <w:r w:rsidRPr="00347558">
        <w:rPr>
          <w:i/>
        </w:rPr>
        <w:lastRenderedPageBreak/>
        <w:t>Plaková</w:t>
      </w:r>
      <w:r w:rsidRPr="00347558">
        <w:rPr>
          <w:i/>
          <w:spacing w:val="-7"/>
        </w:rPr>
        <w:t xml:space="preserve"> </w:t>
      </w:r>
      <w:r w:rsidRPr="00347558">
        <w:rPr>
          <w:i/>
        </w:rPr>
        <w:t>psoriáza</w:t>
      </w:r>
      <w:r w:rsidRPr="00347558">
        <w:rPr>
          <w:i/>
          <w:spacing w:val="-7"/>
        </w:rPr>
        <w:t xml:space="preserve"> </w:t>
      </w:r>
      <w:r w:rsidRPr="00347558">
        <w:rPr>
          <w:i/>
        </w:rPr>
        <w:t>u</w:t>
      </w:r>
      <w:r w:rsidRPr="00347558">
        <w:rPr>
          <w:i/>
          <w:spacing w:val="-7"/>
        </w:rPr>
        <w:t xml:space="preserve"> </w:t>
      </w:r>
      <w:r w:rsidRPr="00347558">
        <w:rPr>
          <w:i/>
        </w:rPr>
        <w:t>pediatrické</w:t>
      </w:r>
      <w:r w:rsidRPr="00347558">
        <w:rPr>
          <w:i/>
          <w:spacing w:val="-6"/>
        </w:rPr>
        <w:t xml:space="preserve"> </w:t>
      </w:r>
      <w:r w:rsidRPr="00347558">
        <w:rPr>
          <w:i/>
          <w:spacing w:val="-2"/>
        </w:rPr>
        <w:t>populace</w:t>
      </w:r>
    </w:p>
    <w:p w14:paraId="12002F98" w14:textId="77777777" w:rsidR="003D4E7C" w:rsidRPr="00347558" w:rsidRDefault="00CC69CC" w:rsidP="00654FD2">
      <w:pPr>
        <w:pStyle w:val="BodyText"/>
        <w:ind w:right="2"/>
      </w:pPr>
      <w:r w:rsidRPr="00347558">
        <w:t>Bylo</w:t>
      </w:r>
      <w:r w:rsidRPr="00347558">
        <w:rPr>
          <w:spacing w:val="-3"/>
        </w:rPr>
        <w:t xml:space="preserve"> </w:t>
      </w:r>
      <w:r w:rsidRPr="00347558">
        <w:t>prokázáno,</w:t>
      </w:r>
      <w:r w:rsidRPr="00347558">
        <w:rPr>
          <w:spacing w:val="-3"/>
        </w:rPr>
        <w:t xml:space="preserve"> </w:t>
      </w:r>
      <w:r w:rsidRPr="00347558">
        <w:t>že</w:t>
      </w:r>
      <w:r w:rsidRPr="00347558">
        <w:rPr>
          <w:spacing w:val="-3"/>
        </w:rPr>
        <w:t xml:space="preserve"> </w:t>
      </w:r>
      <w:r w:rsidRPr="00347558">
        <w:t>ustekinumab</w:t>
      </w:r>
      <w:r w:rsidRPr="00347558">
        <w:rPr>
          <w:spacing w:val="-3"/>
        </w:rPr>
        <w:t xml:space="preserve"> </w:t>
      </w:r>
      <w:r w:rsidRPr="00347558">
        <w:t>zlepšuje</w:t>
      </w:r>
      <w:r w:rsidRPr="00347558">
        <w:rPr>
          <w:spacing w:val="-3"/>
        </w:rPr>
        <w:t xml:space="preserve"> </w:t>
      </w:r>
      <w:r w:rsidRPr="00347558">
        <w:t>známky</w:t>
      </w:r>
      <w:r w:rsidRPr="00347558">
        <w:rPr>
          <w:spacing w:val="-3"/>
        </w:rPr>
        <w:t xml:space="preserve"> </w:t>
      </w:r>
      <w:r w:rsidRPr="00347558">
        <w:t>a</w:t>
      </w:r>
      <w:r w:rsidRPr="00347558">
        <w:rPr>
          <w:spacing w:val="-3"/>
        </w:rPr>
        <w:t xml:space="preserve"> </w:t>
      </w:r>
      <w:r w:rsidRPr="00347558">
        <w:t>příznaky</w:t>
      </w:r>
      <w:r w:rsidR="00DA4318" w:rsidRPr="00347558">
        <w:t>,</w:t>
      </w:r>
      <w:r w:rsidRPr="00347558">
        <w:rPr>
          <w:spacing w:val="-3"/>
        </w:rPr>
        <w:t xml:space="preserve"> </w:t>
      </w:r>
      <w:r w:rsidRPr="00347558">
        <w:t>a</w:t>
      </w:r>
      <w:r w:rsidRPr="00347558">
        <w:rPr>
          <w:spacing w:val="-3"/>
        </w:rPr>
        <w:t xml:space="preserve"> </w:t>
      </w:r>
      <w:r w:rsidRPr="00347558">
        <w:t>kvalitu</w:t>
      </w:r>
      <w:r w:rsidRPr="00347558">
        <w:rPr>
          <w:spacing w:val="-3"/>
        </w:rPr>
        <w:t xml:space="preserve"> </w:t>
      </w:r>
      <w:r w:rsidRPr="00347558">
        <w:t>života</w:t>
      </w:r>
      <w:r w:rsidRPr="00347558">
        <w:rPr>
          <w:spacing w:val="-3"/>
        </w:rPr>
        <w:t xml:space="preserve"> </w:t>
      </w:r>
      <w:r w:rsidRPr="00347558">
        <w:t>související</w:t>
      </w:r>
      <w:r w:rsidRPr="00347558">
        <w:rPr>
          <w:spacing w:val="-3"/>
        </w:rPr>
        <w:t xml:space="preserve"> </w:t>
      </w:r>
      <w:r w:rsidRPr="00347558">
        <w:t>se</w:t>
      </w:r>
      <w:r w:rsidRPr="00347558">
        <w:rPr>
          <w:spacing w:val="-4"/>
        </w:rPr>
        <w:t xml:space="preserve"> </w:t>
      </w:r>
      <w:r w:rsidRPr="00347558">
        <w:t>zdravím</w:t>
      </w:r>
      <w:r w:rsidRPr="00347558">
        <w:rPr>
          <w:spacing w:val="-4"/>
        </w:rPr>
        <w:t xml:space="preserve"> </w:t>
      </w:r>
      <w:r w:rsidRPr="00347558">
        <w:t>u pediatrických pacientů s plakovou psoriázou ve věku 6 let a starších.</w:t>
      </w:r>
    </w:p>
    <w:p w14:paraId="2C2EA0BA" w14:textId="77777777" w:rsidR="003D4E7C" w:rsidRPr="00347558" w:rsidRDefault="003D4E7C" w:rsidP="00654FD2">
      <w:pPr>
        <w:pStyle w:val="BodyText"/>
        <w:ind w:right="2"/>
      </w:pPr>
    </w:p>
    <w:p w14:paraId="13D8D67D" w14:textId="77777777" w:rsidR="003D4E7C" w:rsidRPr="00347558" w:rsidRDefault="00CC69CC" w:rsidP="00654FD2">
      <w:pPr>
        <w:ind w:right="2"/>
        <w:rPr>
          <w:i/>
        </w:rPr>
      </w:pPr>
      <w:r w:rsidRPr="00347558">
        <w:rPr>
          <w:i/>
        </w:rPr>
        <w:t>Dospívající</w:t>
      </w:r>
      <w:r w:rsidRPr="00347558">
        <w:rPr>
          <w:i/>
          <w:spacing w:val="-6"/>
        </w:rPr>
        <w:t xml:space="preserve"> </w:t>
      </w:r>
      <w:r w:rsidRPr="00347558">
        <w:rPr>
          <w:i/>
        </w:rPr>
        <w:t>pacienti</w:t>
      </w:r>
      <w:r w:rsidRPr="00347558">
        <w:rPr>
          <w:i/>
          <w:spacing w:val="-5"/>
        </w:rPr>
        <w:t xml:space="preserve"> </w:t>
      </w:r>
    </w:p>
    <w:p w14:paraId="00A947DD" w14:textId="77777777" w:rsidR="003D4E7C" w:rsidRPr="00347558" w:rsidRDefault="00CC69CC" w:rsidP="00654FD2">
      <w:pPr>
        <w:pStyle w:val="BodyText"/>
        <w:ind w:right="2"/>
      </w:pPr>
      <w:r w:rsidRPr="00347558">
        <w:t>Bezpečnost</w:t>
      </w:r>
      <w:r w:rsidRPr="00347558">
        <w:rPr>
          <w:spacing w:val="-3"/>
        </w:rPr>
        <w:t xml:space="preserve"> </w:t>
      </w:r>
      <w:r w:rsidRPr="00347558">
        <w:t>a</w:t>
      </w:r>
      <w:r w:rsidRPr="00347558">
        <w:rPr>
          <w:spacing w:val="-3"/>
        </w:rPr>
        <w:t xml:space="preserve"> </w:t>
      </w:r>
      <w:r w:rsidRPr="00347558">
        <w:t>účinnost</w:t>
      </w:r>
      <w:r w:rsidRPr="00347558">
        <w:rPr>
          <w:spacing w:val="-3"/>
        </w:rPr>
        <w:t xml:space="preserve"> </w:t>
      </w:r>
      <w:r w:rsidRPr="00347558">
        <w:t>ustekinumabu</w:t>
      </w:r>
      <w:r w:rsidRPr="00347558">
        <w:rPr>
          <w:spacing w:val="-3"/>
        </w:rPr>
        <w:t xml:space="preserve"> </w:t>
      </w:r>
      <w:r w:rsidRPr="00347558">
        <w:t>byla</w:t>
      </w:r>
      <w:r w:rsidRPr="00347558">
        <w:rPr>
          <w:spacing w:val="-3"/>
        </w:rPr>
        <w:t xml:space="preserve"> </w:t>
      </w:r>
      <w:r w:rsidRPr="00347558">
        <w:t>hodnocena</w:t>
      </w:r>
      <w:r w:rsidRPr="00347558">
        <w:rPr>
          <w:spacing w:val="-7"/>
        </w:rPr>
        <w:t xml:space="preserve"> </w:t>
      </w:r>
      <w:r w:rsidRPr="00347558">
        <w:t>ve</w:t>
      </w:r>
      <w:r w:rsidRPr="00347558">
        <w:rPr>
          <w:spacing w:val="-3"/>
        </w:rPr>
        <w:t xml:space="preserve"> </w:t>
      </w:r>
      <w:r w:rsidRPr="00347558">
        <w:t>fázi</w:t>
      </w:r>
      <w:r w:rsidRPr="00347558">
        <w:rPr>
          <w:spacing w:val="-2"/>
        </w:rPr>
        <w:t xml:space="preserve"> </w:t>
      </w:r>
      <w:r w:rsidRPr="00347558">
        <w:t>3</w:t>
      </w:r>
      <w:r w:rsidRPr="00347558">
        <w:rPr>
          <w:spacing w:val="-3"/>
        </w:rPr>
        <w:t xml:space="preserve"> </w:t>
      </w:r>
      <w:r w:rsidRPr="00347558">
        <w:t>multicentrické</w:t>
      </w:r>
      <w:r w:rsidRPr="00347558">
        <w:rPr>
          <w:spacing w:val="-3"/>
        </w:rPr>
        <w:t xml:space="preserve"> </w:t>
      </w:r>
      <w:r w:rsidRPr="00347558">
        <w:t>randomizované</w:t>
      </w:r>
      <w:r w:rsidRPr="00347558">
        <w:rPr>
          <w:spacing w:val="-4"/>
        </w:rPr>
        <w:t xml:space="preserve"> </w:t>
      </w:r>
      <w:r w:rsidRPr="00347558">
        <w:t>dvojitě zaslepené, placebem kontrolované klinické studii (CADMUS) u 110 pediatrických pacientů ve věku od 12 do 17 let se středně těžkou až těžkou plakovou psoriázou. Pacienti byli randomizováni a dostávali buď placebo (n = 37) nebo doporučenou dávku ustekinumabu (viz bod 4.2; n = 36) nebo</w:t>
      </w:r>
      <w:r w:rsidR="00083641">
        <w:t xml:space="preserve"> </w:t>
      </w:r>
      <w:r w:rsidRPr="00347558">
        <w:t>polovinu</w:t>
      </w:r>
      <w:r w:rsidRPr="00347558">
        <w:rPr>
          <w:spacing w:val="-6"/>
        </w:rPr>
        <w:t xml:space="preserve"> </w:t>
      </w:r>
      <w:r w:rsidRPr="00347558">
        <w:t>z</w:t>
      </w:r>
      <w:r w:rsidRPr="00347558">
        <w:rPr>
          <w:spacing w:val="-6"/>
        </w:rPr>
        <w:t xml:space="preserve"> </w:t>
      </w:r>
      <w:r w:rsidRPr="00347558">
        <w:t>doporučené</w:t>
      </w:r>
      <w:r w:rsidRPr="00347558">
        <w:rPr>
          <w:spacing w:val="-4"/>
        </w:rPr>
        <w:t xml:space="preserve"> </w:t>
      </w:r>
      <w:r w:rsidRPr="00347558">
        <w:t>dávky</w:t>
      </w:r>
      <w:r w:rsidRPr="00347558">
        <w:rPr>
          <w:spacing w:val="-5"/>
        </w:rPr>
        <w:t xml:space="preserve"> </w:t>
      </w:r>
      <w:r w:rsidRPr="00347558">
        <w:t>ustekinumabu</w:t>
      </w:r>
      <w:r w:rsidRPr="00347558">
        <w:rPr>
          <w:spacing w:val="-4"/>
        </w:rPr>
        <w:t xml:space="preserve"> </w:t>
      </w:r>
      <w:r w:rsidRPr="00347558">
        <w:t>(n</w:t>
      </w:r>
      <w:r w:rsidRPr="00347558">
        <w:rPr>
          <w:spacing w:val="-4"/>
        </w:rPr>
        <w:t xml:space="preserve"> </w:t>
      </w:r>
      <w:r w:rsidRPr="00347558">
        <w:t>=</w:t>
      </w:r>
      <w:r w:rsidRPr="00347558">
        <w:rPr>
          <w:spacing w:val="-3"/>
        </w:rPr>
        <w:t xml:space="preserve"> </w:t>
      </w:r>
      <w:r w:rsidRPr="00347558">
        <w:t>37)</w:t>
      </w:r>
      <w:r w:rsidRPr="00347558">
        <w:rPr>
          <w:spacing w:val="-5"/>
        </w:rPr>
        <w:t xml:space="preserve"> </w:t>
      </w:r>
      <w:r w:rsidRPr="00347558">
        <w:t>ve</w:t>
      </w:r>
      <w:r w:rsidRPr="00347558">
        <w:rPr>
          <w:spacing w:val="-5"/>
        </w:rPr>
        <w:t xml:space="preserve"> </w:t>
      </w:r>
      <w:r w:rsidRPr="00347558">
        <w:t>formě</w:t>
      </w:r>
      <w:r w:rsidRPr="00347558">
        <w:rPr>
          <w:spacing w:val="-4"/>
        </w:rPr>
        <w:t xml:space="preserve"> </w:t>
      </w:r>
      <w:r w:rsidRPr="00347558">
        <w:t>podkožní</w:t>
      </w:r>
      <w:r w:rsidRPr="00347558">
        <w:rPr>
          <w:spacing w:val="-5"/>
        </w:rPr>
        <w:t xml:space="preserve"> </w:t>
      </w:r>
      <w:r w:rsidRPr="00347558">
        <w:t>injekce</w:t>
      </w:r>
      <w:r w:rsidRPr="00347558">
        <w:rPr>
          <w:spacing w:val="-4"/>
        </w:rPr>
        <w:t xml:space="preserve"> </w:t>
      </w:r>
      <w:r w:rsidRPr="00347558">
        <w:t>v</w:t>
      </w:r>
      <w:r w:rsidRPr="00347558">
        <w:rPr>
          <w:spacing w:val="-7"/>
        </w:rPr>
        <w:t xml:space="preserve"> </w:t>
      </w:r>
      <w:r w:rsidRPr="00347558">
        <w:t>týdnu</w:t>
      </w:r>
      <w:r w:rsidRPr="00347558">
        <w:rPr>
          <w:spacing w:val="-3"/>
        </w:rPr>
        <w:t xml:space="preserve"> </w:t>
      </w:r>
      <w:r w:rsidRPr="00347558">
        <w:t>0</w:t>
      </w:r>
      <w:r w:rsidRPr="00347558">
        <w:rPr>
          <w:spacing w:val="-4"/>
        </w:rPr>
        <w:t xml:space="preserve"> </w:t>
      </w:r>
      <w:r w:rsidRPr="00347558">
        <w:t>a</w:t>
      </w:r>
      <w:r w:rsidRPr="00347558">
        <w:rPr>
          <w:spacing w:val="-3"/>
        </w:rPr>
        <w:t xml:space="preserve"> </w:t>
      </w:r>
      <w:r w:rsidRPr="00347558">
        <w:rPr>
          <w:spacing w:val="-10"/>
        </w:rPr>
        <w:t>4</w:t>
      </w:r>
      <w:r w:rsidR="00083641">
        <w:t xml:space="preserve"> </w:t>
      </w:r>
      <w:r w:rsidRPr="00347558">
        <w:t>s</w:t>
      </w:r>
      <w:r w:rsidRPr="00347558">
        <w:rPr>
          <w:spacing w:val="-1"/>
        </w:rPr>
        <w:t xml:space="preserve"> </w:t>
      </w:r>
      <w:r w:rsidRPr="00347558">
        <w:t>následnou</w:t>
      </w:r>
      <w:r w:rsidRPr="00347558">
        <w:rPr>
          <w:spacing w:val="-2"/>
        </w:rPr>
        <w:t xml:space="preserve"> </w:t>
      </w:r>
      <w:r w:rsidRPr="00347558">
        <w:t>dávkou</w:t>
      </w:r>
      <w:r w:rsidRPr="00347558">
        <w:rPr>
          <w:spacing w:val="-2"/>
        </w:rPr>
        <w:t xml:space="preserve"> </w:t>
      </w:r>
      <w:r w:rsidRPr="00347558">
        <w:t>každých</w:t>
      </w:r>
      <w:r w:rsidRPr="00347558">
        <w:rPr>
          <w:spacing w:val="-2"/>
        </w:rPr>
        <w:t xml:space="preserve"> </w:t>
      </w:r>
      <w:r w:rsidRPr="00347558">
        <w:t>12</w:t>
      </w:r>
      <w:r w:rsidRPr="00347558">
        <w:rPr>
          <w:spacing w:val="-2"/>
        </w:rPr>
        <w:t xml:space="preserve"> </w:t>
      </w:r>
      <w:r w:rsidRPr="00347558">
        <w:t>týdnů</w:t>
      </w:r>
      <w:r w:rsidRPr="00347558">
        <w:rPr>
          <w:spacing w:val="-2"/>
        </w:rPr>
        <w:t xml:space="preserve"> </w:t>
      </w:r>
      <w:r w:rsidRPr="00347558">
        <w:t>(q12w).</w:t>
      </w:r>
      <w:r w:rsidRPr="00347558">
        <w:rPr>
          <w:spacing w:val="-2"/>
        </w:rPr>
        <w:t xml:space="preserve"> </w:t>
      </w:r>
      <w:r w:rsidRPr="00347558">
        <w:t>Ve</w:t>
      </w:r>
      <w:r w:rsidRPr="00347558">
        <w:rPr>
          <w:spacing w:val="-2"/>
        </w:rPr>
        <w:t xml:space="preserve"> </w:t>
      </w:r>
      <w:r w:rsidRPr="00347558">
        <w:t>12.</w:t>
      </w:r>
      <w:r w:rsidRPr="00347558">
        <w:rPr>
          <w:spacing w:val="-4"/>
        </w:rPr>
        <w:t xml:space="preserve"> </w:t>
      </w:r>
      <w:r w:rsidRPr="00347558">
        <w:t>týdnu</w:t>
      </w:r>
      <w:r w:rsidRPr="00347558">
        <w:rPr>
          <w:spacing w:val="-2"/>
        </w:rPr>
        <w:t xml:space="preserve"> </w:t>
      </w:r>
      <w:r w:rsidRPr="00347558">
        <w:t>byli</w:t>
      </w:r>
      <w:r w:rsidRPr="00347558">
        <w:rPr>
          <w:spacing w:val="-2"/>
        </w:rPr>
        <w:t xml:space="preserve"> </w:t>
      </w:r>
      <w:r w:rsidRPr="00347558">
        <w:t>pacienti</w:t>
      </w:r>
      <w:r w:rsidRPr="00347558">
        <w:rPr>
          <w:spacing w:val="-2"/>
        </w:rPr>
        <w:t xml:space="preserve"> </w:t>
      </w:r>
      <w:r w:rsidRPr="00347558">
        <w:t>převedeni</w:t>
      </w:r>
      <w:r w:rsidRPr="00347558">
        <w:rPr>
          <w:spacing w:val="-2"/>
        </w:rPr>
        <w:t xml:space="preserve"> </w:t>
      </w:r>
      <w:r w:rsidRPr="00347558">
        <w:t>z</w:t>
      </w:r>
      <w:r w:rsidRPr="00347558">
        <w:rPr>
          <w:spacing w:val="-2"/>
        </w:rPr>
        <w:t xml:space="preserve"> </w:t>
      </w:r>
      <w:r w:rsidRPr="00347558">
        <w:t>placeba</w:t>
      </w:r>
      <w:r w:rsidRPr="00347558">
        <w:rPr>
          <w:spacing w:val="-2"/>
        </w:rPr>
        <w:t xml:space="preserve"> </w:t>
      </w:r>
      <w:r w:rsidRPr="00347558">
        <w:t xml:space="preserve">na </w:t>
      </w:r>
      <w:r w:rsidRPr="00347558">
        <w:rPr>
          <w:spacing w:val="-2"/>
        </w:rPr>
        <w:t>ustekinumab.</w:t>
      </w:r>
    </w:p>
    <w:p w14:paraId="7936A394" w14:textId="77777777" w:rsidR="00923568" w:rsidRDefault="00923568" w:rsidP="00654FD2">
      <w:pPr>
        <w:pStyle w:val="BodyText"/>
        <w:ind w:right="2"/>
      </w:pPr>
    </w:p>
    <w:p w14:paraId="402E4ABF" w14:textId="77777777" w:rsidR="003D4E7C" w:rsidRDefault="00CC69CC" w:rsidP="00654FD2">
      <w:pPr>
        <w:pStyle w:val="BodyText"/>
        <w:ind w:right="2"/>
      </w:pPr>
      <w:r w:rsidRPr="00347558">
        <w:t>Do</w:t>
      </w:r>
      <w:r w:rsidRPr="00347558">
        <w:rPr>
          <w:spacing w:val="-2"/>
        </w:rPr>
        <w:t xml:space="preserve"> </w:t>
      </w:r>
      <w:r w:rsidRPr="00347558">
        <w:t>studie</w:t>
      </w:r>
      <w:r w:rsidRPr="00347558">
        <w:rPr>
          <w:spacing w:val="-2"/>
        </w:rPr>
        <w:t xml:space="preserve"> </w:t>
      </w:r>
      <w:r w:rsidRPr="00347558">
        <w:t>byli</w:t>
      </w:r>
      <w:r w:rsidRPr="00347558">
        <w:rPr>
          <w:spacing w:val="-2"/>
        </w:rPr>
        <w:t xml:space="preserve"> </w:t>
      </w:r>
      <w:r w:rsidRPr="00347558">
        <w:t>zařazeni</w:t>
      </w:r>
      <w:r w:rsidRPr="00347558">
        <w:rPr>
          <w:spacing w:val="-2"/>
        </w:rPr>
        <w:t xml:space="preserve"> </w:t>
      </w:r>
      <w:r w:rsidRPr="00347558">
        <w:t>pacienti</w:t>
      </w:r>
      <w:r w:rsidRPr="00347558">
        <w:rPr>
          <w:spacing w:val="-2"/>
        </w:rPr>
        <w:t xml:space="preserve"> </w:t>
      </w:r>
      <w:r w:rsidRPr="00347558">
        <w:t>s</w:t>
      </w:r>
      <w:r w:rsidRPr="00347558">
        <w:rPr>
          <w:spacing w:val="-2"/>
        </w:rPr>
        <w:t xml:space="preserve"> </w:t>
      </w:r>
      <w:r w:rsidRPr="00347558">
        <w:t>PASI</w:t>
      </w:r>
      <w:r w:rsidRPr="00347558">
        <w:rPr>
          <w:spacing w:val="-6"/>
        </w:rPr>
        <w:t xml:space="preserve"> </w:t>
      </w:r>
      <w:r w:rsidRPr="00347558">
        <w:t>≥ 12,</w:t>
      </w:r>
      <w:r w:rsidRPr="00347558">
        <w:rPr>
          <w:spacing w:val="-2"/>
        </w:rPr>
        <w:t xml:space="preserve"> </w:t>
      </w:r>
      <w:r w:rsidRPr="00347558">
        <w:t>PGA</w:t>
      </w:r>
      <w:r w:rsidRPr="00347558">
        <w:rPr>
          <w:spacing w:val="-2"/>
        </w:rPr>
        <w:t xml:space="preserve"> </w:t>
      </w:r>
      <w:r w:rsidRPr="00347558">
        <w:t>≥ 3</w:t>
      </w:r>
      <w:r w:rsidRPr="00347558">
        <w:rPr>
          <w:spacing w:val="-2"/>
        </w:rPr>
        <w:t xml:space="preserve"> </w:t>
      </w:r>
      <w:r w:rsidRPr="00347558">
        <w:t>a</w:t>
      </w:r>
      <w:r w:rsidRPr="00347558">
        <w:rPr>
          <w:spacing w:val="-2"/>
        </w:rPr>
        <w:t xml:space="preserve"> </w:t>
      </w:r>
      <w:r w:rsidRPr="00347558">
        <w:t>BSA</w:t>
      </w:r>
      <w:r w:rsidRPr="00347558">
        <w:rPr>
          <w:spacing w:val="-2"/>
        </w:rPr>
        <w:t xml:space="preserve"> </w:t>
      </w:r>
      <w:r w:rsidRPr="00347558">
        <w:t>alespoň</w:t>
      </w:r>
      <w:r w:rsidRPr="00347558">
        <w:rPr>
          <w:spacing w:val="-2"/>
        </w:rPr>
        <w:t xml:space="preserve"> </w:t>
      </w:r>
      <w:r w:rsidRPr="00347558">
        <w:t>10</w:t>
      </w:r>
      <w:r w:rsidRPr="00347558">
        <w:rPr>
          <w:spacing w:val="-1"/>
        </w:rPr>
        <w:t xml:space="preserve"> </w:t>
      </w:r>
      <w:r w:rsidRPr="00347558">
        <w:t>%,</w:t>
      </w:r>
      <w:r w:rsidRPr="00347558">
        <w:rPr>
          <w:spacing w:val="-2"/>
        </w:rPr>
        <w:t xml:space="preserve"> </w:t>
      </w:r>
      <w:r w:rsidRPr="00347558">
        <w:t>kteří</w:t>
      </w:r>
      <w:r w:rsidRPr="00347558">
        <w:rPr>
          <w:spacing w:val="-2"/>
        </w:rPr>
        <w:t xml:space="preserve"> </w:t>
      </w:r>
      <w:r w:rsidRPr="00347558">
        <w:t>byli</w:t>
      </w:r>
      <w:r w:rsidRPr="00347558">
        <w:rPr>
          <w:spacing w:val="-2"/>
        </w:rPr>
        <w:t xml:space="preserve"> </w:t>
      </w:r>
      <w:r w:rsidRPr="00347558">
        <w:t>kandidáty</w:t>
      </w:r>
      <w:r w:rsidRPr="00347558">
        <w:rPr>
          <w:spacing w:val="-2"/>
        </w:rPr>
        <w:t xml:space="preserve"> </w:t>
      </w:r>
      <w:r w:rsidRPr="00347558">
        <w:t>pro systémovou léčbu nebo fototerapii. Přibližně 60 % pacientů mělo předchozí konvenční systémovou terapii nebo fototerapii. Přibližně 11 % pacientů mělo předchozí biologickou léčbu.</w:t>
      </w:r>
    </w:p>
    <w:p w14:paraId="4AF648A5" w14:textId="77777777" w:rsidR="0055649C" w:rsidRPr="00347558" w:rsidRDefault="0055649C" w:rsidP="00654FD2">
      <w:pPr>
        <w:pStyle w:val="BodyText"/>
        <w:ind w:right="2"/>
      </w:pPr>
    </w:p>
    <w:p w14:paraId="654DB1D0" w14:textId="77777777" w:rsidR="003D4E7C" w:rsidRPr="00347558" w:rsidRDefault="00CC69CC" w:rsidP="00654FD2">
      <w:pPr>
        <w:pStyle w:val="BodyText"/>
        <w:ind w:right="2"/>
      </w:pPr>
      <w:r w:rsidRPr="00347558">
        <w:t>Primárním cílovým parametrem účinnosti byl podíl pacientů, kteří ve 12. týdnu dosáhli PGA čisté (0) nebo</w:t>
      </w:r>
      <w:r w:rsidRPr="00347558">
        <w:rPr>
          <w:spacing w:val="-3"/>
        </w:rPr>
        <w:t xml:space="preserve"> </w:t>
      </w:r>
      <w:r w:rsidRPr="00347558">
        <w:t>minimální</w:t>
      </w:r>
      <w:r w:rsidRPr="00347558">
        <w:rPr>
          <w:spacing w:val="-3"/>
        </w:rPr>
        <w:t xml:space="preserve"> </w:t>
      </w:r>
      <w:r w:rsidRPr="00347558">
        <w:t>(1).</w:t>
      </w:r>
      <w:r w:rsidRPr="00347558">
        <w:rPr>
          <w:spacing w:val="-3"/>
        </w:rPr>
        <w:t xml:space="preserve"> </w:t>
      </w:r>
      <w:r w:rsidRPr="00347558">
        <w:t>Sekundární</w:t>
      </w:r>
      <w:r w:rsidRPr="00347558">
        <w:rPr>
          <w:spacing w:val="-3"/>
        </w:rPr>
        <w:t xml:space="preserve"> </w:t>
      </w:r>
      <w:r w:rsidRPr="00347558">
        <w:t>cílové</w:t>
      </w:r>
      <w:r w:rsidRPr="00347558">
        <w:rPr>
          <w:spacing w:val="-3"/>
        </w:rPr>
        <w:t xml:space="preserve"> </w:t>
      </w:r>
      <w:r w:rsidRPr="00347558">
        <w:t>parametry</w:t>
      </w:r>
      <w:r w:rsidRPr="00347558">
        <w:rPr>
          <w:spacing w:val="-3"/>
        </w:rPr>
        <w:t xml:space="preserve"> </w:t>
      </w:r>
      <w:r w:rsidRPr="00347558">
        <w:t>zahrnovaly</w:t>
      </w:r>
      <w:r w:rsidRPr="00347558">
        <w:rPr>
          <w:spacing w:val="-3"/>
        </w:rPr>
        <w:t xml:space="preserve"> </w:t>
      </w:r>
      <w:r w:rsidRPr="00347558">
        <w:t>PASI</w:t>
      </w:r>
      <w:r w:rsidRPr="00347558">
        <w:rPr>
          <w:spacing w:val="-8"/>
        </w:rPr>
        <w:t xml:space="preserve"> </w:t>
      </w:r>
      <w:r w:rsidRPr="00347558">
        <w:t>75,</w:t>
      </w:r>
      <w:r w:rsidRPr="00347558">
        <w:rPr>
          <w:spacing w:val="-2"/>
        </w:rPr>
        <w:t xml:space="preserve"> </w:t>
      </w:r>
      <w:r w:rsidRPr="00347558">
        <w:t>PASI</w:t>
      </w:r>
      <w:r w:rsidRPr="00347558">
        <w:rPr>
          <w:spacing w:val="-6"/>
        </w:rPr>
        <w:t xml:space="preserve"> </w:t>
      </w:r>
      <w:r w:rsidRPr="00347558">
        <w:t>90</w:t>
      </w:r>
      <w:r w:rsidRPr="00347558">
        <w:rPr>
          <w:spacing w:val="-3"/>
        </w:rPr>
        <w:t xml:space="preserve"> </w:t>
      </w:r>
      <w:r w:rsidRPr="00347558">
        <w:t>změnu</w:t>
      </w:r>
      <w:r w:rsidRPr="00347558">
        <w:rPr>
          <w:spacing w:val="-3"/>
        </w:rPr>
        <w:t xml:space="preserve"> </w:t>
      </w:r>
      <w:r w:rsidRPr="00347558">
        <w:t>oproti</w:t>
      </w:r>
      <w:r w:rsidRPr="00347558">
        <w:rPr>
          <w:spacing w:val="-3"/>
        </w:rPr>
        <w:t xml:space="preserve"> </w:t>
      </w:r>
      <w:r w:rsidRPr="00347558">
        <w:t>výchozí hodnotě v Children’s Dermatology Life Quality Index (CDLQI), změnu oproti výchozí hodnotě</w:t>
      </w:r>
      <w:r w:rsidR="00923568">
        <w:t xml:space="preserve"> </w:t>
      </w:r>
      <w:r w:rsidRPr="00347558">
        <w:t>v celkovém měřítku skóre v PedsQL(Paediatric Quality o</w:t>
      </w:r>
      <w:r w:rsidR="00BF3B35" w:rsidRPr="00347558">
        <w:t>f</w:t>
      </w:r>
      <w:r w:rsidRPr="00347558">
        <w:t xml:space="preserve"> Life Inventory) ve 12. týdnu. Subjekty léčené</w:t>
      </w:r>
      <w:r w:rsidRPr="00347558">
        <w:rPr>
          <w:spacing w:val="-3"/>
        </w:rPr>
        <w:t xml:space="preserve"> </w:t>
      </w:r>
      <w:r w:rsidRPr="00347558">
        <w:t>ustekinumabem</w:t>
      </w:r>
      <w:r w:rsidRPr="00347558">
        <w:rPr>
          <w:spacing w:val="-3"/>
        </w:rPr>
        <w:t xml:space="preserve"> </w:t>
      </w:r>
      <w:r w:rsidRPr="00347558">
        <w:t>dosáhly</w:t>
      </w:r>
      <w:r w:rsidRPr="00347558">
        <w:rPr>
          <w:spacing w:val="-3"/>
        </w:rPr>
        <w:t xml:space="preserve"> </w:t>
      </w:r>
      <w:r w:rsidRPr="00347558">
        <w:t>ve</w:t>
      </w:r>
      <w:r w:rsidRPr="00347558">
        <w:rPr>
          <w:spacing w:val="-3"/>
        </w:rPr>
        <w:t xml:space="preserve"> </w:t>
      </w:r>
      <w:r w:rsidRPr="00347558">
        <w:t>12.</w:t>
      </w:r>
      <w:r w:rsidRPr="00347558">
        <w:rPr>
          <w:spacing w:val="-4"/>
        </w:rPr>
        <w:t xml:space="preserve"> </w:t>
      </w:r>
      <w:r w:rsidRPr="00347558">
        <w:t>týdnu</w:t>
      </w:r>
      <w:r w:rsidRPr="00347558">
        <w:rPr>
          <w:spacing w:val="-3"/>
        </w:rPr>
        <w:t xml:space="preserve"> </w:t>
      </w:r>
      <w:r w:rsidRPr="00347558">
        <w:t>signifikantní</w:t>
      </w:r>
      <w:r w:rsidRPr="00347558">
        <w:rPr>
          <w:spacing w:val="-3"/>
        </w:rPr>
        <w:t xml:space="preserve"> </w:t>
      </w:r>
      <w:r w:rsidRPr="00347558">
        <w:t>zlepšení</w:t>
      </w:r>
      <w:r w:rsidRPr="00347558">
        <w:rPr>
          <w:spacing w:val="-3"/>
        </w:rPr>
        <w:t xml:space="preserve"> </w:t>
      </w:r>
      <w:r w:rsidRPr="00347558">
        <w:t>psoriázy</w:t>
      </w:r>
      <w:r w:rsidRPr="00347558">
        <w:rPr>
          <w:spacing w:val="-3"/>
        </w:rPr>
        <w:t xml:space="preserve"> </w:t>
      </w:r>
      <w:r w:rsidRPr="00347558">
        <w:t>a</w:t>
      </w:r>
      <w:r w:rsidRPr="00347558">
        <w:rPr>
          <w:spacing w:val="-3"/>
        </w:rPr>
        <w:t xml:space="preserve"> </w:t>
      </w:r>
      <w:r w:rsidRPr="00347558">
        <w:t>kvality</w:t>
      </w:r>
      <w:r w:rsidRPr="00347558">
        <w:rPr>
          <w:spacing w:val="-3"/>
        </w:rPr>
        <w:t xml:space="preserve"> </w:t>
      </w:r>
      <w:r w:rsidRPr="00347558">
        <w:t>života</w:t>
      </w:r>
      <w:r w:rsidRPr="00347558">
        <w:rPr>
          <w:spacing w:val="-3"/>
        </w:rPr>
        <w:t xml:space="preserve"> </w:t>
      </w:r>
      <w:r w:rsidRPr="00347558">
        <w:t>související se zdravím ve srovnání s placebem (tabulka 7).</w:t>
      </w:r>
    </w:p>
    <w:p w14:paraId="70AB6A87" w14:textId="77777777" w:rsidR="003D4E7C" w:rsidRPr="00347558" w:rsidRDefault="003D4E7C" w:rsidP="00654FD2">
      <w:pPr>
        <w:pStyle w:val="BodyText"/>
        <w:ind w:right="2"/>
      </w:pPr>
    </w:p>
    <w:p w14:paraId="7B22A172" w14:textId="77777777" w:rsidR="003D4E7C" w:rsidRDefault="00CC69CC" w:rsidP="00654FD2">
      <w:pPr>
        <w:pStyle w:val="BodyText"/>
        <w:ind w:right="2"/>
      </w:pPr>
      <w:r w:rsidRPr="00347558">
        <w:t>Účinnost</w:t>
      </w:r>
      <w:r w:rsidRPr="00347558">
        <w:rPr>
          <w:spacing w:val="-9"/>
        </w:rPr>
        <w:t xml:space="preserve"> </w:t>
      </w:r>
      <w:r w:rsidRPr="00347558">
        <w:t>hodnoceného</w:t>
      </w:r>
      <w:r w:rsidRPr="00347558">
        <w:rPr>
          <w:spacing w:val="-6"/>
        </w:rPr>
        <w:t xml:space="preserve"> </w:t>
      </w:r>
      <w:r w:rsidRPr="00347558">
        <w:t>přípravku</w:t>
      </w:r>
      <w:r w:rsidRPr="00347558">
        <w:rPr>
          <w:spacing w:val="-6"/>
        </w:rPr>
        <w:t xml:space="preserve"> </w:t>
      </w:r>
      <w:r w:rsidRPr="00347558">
        <w:t>byla</w:t>
      </w:r>
      <w:r w:rsidRPr="00347558">
        <w:rPr>
          <w:spacing w:val="-6"/>
        </w:rPr>
        <w:t xml:space="preserve"> </w:t>
      </w:r>
      <w:r w:rsidRPr="00347558">
        <w:t>sledována</w:t>
      </w:r>
      <w:r w:rsidRPr="00347558">
        <w:rPr>
          <w:spacing w:val="-6"/>
        </w:rPr>
        <w:t xml:space="preserve"> </w:t>
      </w:r>
      <w:r w:rsidRPr="00347558">
        <w:t>po</w:t>
      </w:r>
      <w:r w:rsidRPr="00347558">
        <w:rPr>
          <w:spacing w:val="-6"/>
        </w:rPr>
        <w:t xml:space="preserve"> </w:t>
      </w:r>
      <w:r w:rsidRPr="00347558">
        <w:t>prvním</w:t>
      </w:r>
      <w:r w:rsidRPr="00347558">
        <w:rPr>
          <w:spacing w:val="-7"/>
        </w:rPr>
        <w:t xml:space="preserve"> </w:t>
      </w:r>
      <w:r w:rsidRPr="00347558">
        <w:t>podání</w:t>
      </w:r>
      <w:r w:rsidRPr="00347558">
        <w:rPr>
          <w:spacing w:val="-6"/>
        </w:rPr>
        <w:t xml:space="preserve"> </w:t>
      </w:r>
      <w:r w:rsidRPr="00347558">
        <w:t>u</w:t>
      </w:r>
      <w:r w:rsidRPr="00347558">
        <w:rPr>
          <w:spacing w:val="-6"/>
        </w:rPr>
        <w:t xml:space="preserve"> </w:t>
      </w:r>
      <w:r w:rsidRPr="00347558">
        <w:t>všech</w:t>
      </w:r>
      <w:r w:rsidRPr="00347558">
        <w:rPr>
          <w:spacing w:val="-6"/>
        </w:rPr>
        <w:t xml:space="preserve"> </w:t>
      </w:r>
      <w:r w:rsidRPr="00347558">
        <w:t>pacientů</w:t>
      </w:r>
      <w:r w:rsidRPr="00347558">
        <w:rPr>
          <w:spacing w:val="-6"/>
        </w:rPr>
        <w:t xml:space="preserve"> </w:t>
      </w:r>
      <w:r w:rsidRPr="00347558">
        <w:t>po</w:t>
      </w:r>
      <w:r w:rsidRPr="00347558">
        <w:rPr>
          <w:spacing w:val="-6"/>
        </w:rPr>
        <w:t xml:space="preserve"> </w:t>
      </w:r>
      <w:r w:rsidRPr="00347558">
        <w:rPr>
          <w:spacing w:val="-4"/>
        </w:rPr>
        <w:t>dobu</w:t>
      </w:r>
      <w:r w:rsidR="00083641">
        <w:t xml:space="preserve"> </w:t>
      </w:r>
      <w:r w:rsidRPr="00347558">
        <w:t>52</w:t>
      </w:r>
      <w:r w:rsidRPr="00347558">
        <w:rPr>
          <w:spacing w:val="-1"/>
        </w:rPr>
        <w:t xml:space="preserve"> </w:t>
      </w:r>
      <w:r w:rsidRPr="00347558">
        <w:t>týdnů.</w:t>
      </w:r>
      <w:r w:rsidRPr="00347558">
        <w:rPr>
          <w:spacing w:val="-2"/>
        </w:rPr>
        <w:t xml:space="preserve"> </w:t>
      </w:r>
      <w:r w:rsidRPr="00347558">
        <w:t>Podíl</w:t>
      </w:r>
      <w:r w:rsidRPr="00347558">
        <w:rPr>
          <w:spacing w:val="-2"/>
        </w:rPr>
        <w:t xml:space="preserve"> </w:t>
      </w:r>
      <w:r w:rsidRPr="00347558">
        <w:t>pacientů</w:t>
      </w:r>
      <w:r w:rsidRPr="00347558">
        <w:rPr>
          <w:spacing w:val="-2"/>
        </w:rPr>
        <w:t xml:space="preserve"> </w:t>
      </w:r>
      <w:r w:rsidRPr="00347558">
        <w:t>se</w:t>
      </w:r>
      <w:r w:rsidRPr="00347558">
        <w:rPr>
          <w:spacing w:val="-2"/>
        </w:rPr>
        <w:t xml:space="preserve"> </w:t>
      </w:r>
      <w:r w:rsidRPr="00347558">
        <w:t>skóre</w:t>
      </w:r>
      <w:r w:rsidRPr="00347558">
        <w:rPr>
          <w:spacing w:val="-2"/>
        </w:rPr>
        <w:t xml:space="preserve"> </w:t>
      </w:r>
      <w:r w:rsidRPr="00347558">
        <w:t>PGA</w:t>
      </w:r>
      <w:r w:rsidRPr="00347558">
        <w:rPr>
          <w:spacing w:val="-2"/>
        </w:rPr>
        <w:t xml:space="preserve"> </w:t>
      </w:r>
      <w:r w:rsidRPr="00347558">
        <w:t>čistým</w:t>
      </w:r>
      <w:r w:rsidRPr="00347558">
        <w:rPr>
          <w:spacing w:val="-2"/>
        </w:rPr>
        <w:t xml:space="preserve"> </w:t>
      </w:r>
      <w:r w:rsidRPr="00347558">
        <w:t>(0)</w:t>
      </w:r>
      <w:r w:rsidRPr="00347558">
        <w:rPr>
          <w:spacing w:val="-2"/>
        </w:rPr>
        <w:t xml:space="preserve"> </w:t>
      </w:r>
      <w:r w:rsidRPr="00347558">
        <w:t>nebo</w:t>
      </w:r>
      <w:r w:rsidRPr="00347558">
        <w:rPr>
          <w:spacing w:val="-2"/>
        </w:rPr>
        <w:t xml:space="preserve"> </w:t>
      </w:r>
      <w:r w:rsidRPr="00347558">
        <w:t>minimálním</w:t>
      </w:r>
      <w:r w:rsidRPr="00347558">
        <w:rPr>
          <w:spacing w:val="-2"/>
        </w:rPr>
        <w:t xml:space="preserve"> </w:t>
      </w:r>
      <w:r w:rsidRPr="00347558">
        <w:t>(1)</w:t>
      </w:r>
      <w:r w:rsidRPr="00347558">
        <w:rPr>
          <w:spacing w:val="-2"/>
        </w:rPr>
        <w:t xml:space="preserve"> </w:t>
      </w:r>
      <w:r w:rsidRPr="00347558">
        <w:t>a</w:t>
      </w:r>
      <w:r w:rsidRPr="00347558">
        <w:rPr>
          <w:spacing w:val="-2"/>
        </w:rPr>
        <w:t xml:space="preserve"> </w:t>
      </w:r>
      <w:r w:rsidRPr="00347558">
        <w:t>podíl</w:t>
      </w:r>
      <w:r w:rsidRPr="00347558">
        <w:rPr>
          <w:spacing w:val="-2"/>
        </w:rPr>
        <w:t xml:space="preserve"> </w:t>
      </w:r>
      <w:r w:rsidRPr="00347558">
        <w:t>pacientů,</w:t>
      </w:r>
      <w:r w:rsidRPr="00347558">
        <w:rPr>
          <w:spacing w:val="-2"/>
        </w:rPr>
        <w:t xml:space="preserve"> </w:t>
      </w:r>
      <w:r w:rsidRPr="00347558">
        <w:t>kteří</w:t>
      </w:r>
      <w:r w:rsidRPr="00347558">
        <w:rPr>
          <w:spacing w:val="-2"/>
        </w:rPr>
        <w:t xml:space="preserve"> </w:t>
      </w:r>
      <w:r w:rsidRPr="00347558">
        <w:t>dosáhli PASI 75 ukázal rozdíl mezi skupinou léčenou ustekinumabem a placebem při první návštěvě ve</w:t>
      </w:r>
      <w:r w:rsidR="00083641">
        <w:t xml:space="preserve"> </w:t>
      </w:r>
      <w:r w:rsidRPr="00347558">
        <w:t>týdnu</w:t>
      </w:r>
      <w:r w:rsidRPr="00347558">
        <w:rPr>
          <w:spacing w:val="-3"/>
        </w:rPr>
        <w:t xml:space="preserve"> </w:t>
      </w:r>
      <w:r w:rsidRPr="00347558">
        <w:t>s</w:t>
      </w:r>
      <w:r w:rsidRPr="00347558">
        <w:rPr>
          <w:spacing w:val="-2"/>
        </w:rPr>
        <w:t xml:space="preserve"> </w:t>
      </w:r>
      <w:r w:rsidRPr="00347558">
        <w:t>dosažením</w:t>
      </w:r>
      <w:r w:rsidRPr="00347558">
        <w:rPr>
          <w:spacing w:val="-4"/>
        </w:rPr>
        <w:t xml:space="preserve"> </w:t>
      </w:r>
      <w:r w:rsidRPr="00347558">
        <w:t>maxima ve</w:t>
      </w:r>
      <w:r w:rsidRPr="00347558">
        <w:rPr>
          <w:spacing w:val="-3"/>
        </w:rPr>
        <w:t xml:space="preserve"> </w:t>
      </w:r>
      <w:r w:rsidRPr="00347558">
        <w:t>12.</w:t>
      </w:r>
      <w:r w:rsidRPr="00347558">
        <w:rPr>
          <w:spacing w:val="-2"/>
        </w:rPr>
        <w:t xml:space="preserve"> </w:t>
      </w:r>
      <w:r w:rsidRPr="00347558">
        <w:t>týdnu</w:t>
      </w:r>
      <w:r w:rsidRPr="00347558">
        <w:rPr>
          <w:spacing w:val="-3"/>
        </w:rPr>
        <w:t xml:space="preserve"> </w:t>
      </w:r>
      <w:r w:rsidRPr="00347558">
        <w:t>(tabulka</w:t>
      </w:r>
      <w:r w:rsidRPr="00347558">
        <w:rPr>
          <w:spacing w:val="-2"/>
        </w:rPr>
        <w:t xml:space="preserve"> </w:t>
      </w:r>
      <w:r w:rsidRPr="00347558">
        <w:t>7).</w:t>
      </w:r>
      <w:r w:rsidRPr="00347558">
        <w:rPr>
          <w:spacing w:val="-3"/>
        </w:rPr>
        <w:t xml:space="preserve"> </w:t>
      </w:r>
      <w:r w:rsidRPr="00347558">
        <w:t>Zlepšení</w:t>
      </w:r>
      <w:r w:rsidRPr="00347558">
        <w:rPr>
          <w:spacing w:val="-3"/>
        </w:rPr>
        <w:t xml:space="preserve"> </w:t>
      </w:r>
      <w:r w:rsidRPr="00347558">
        <w:t>PGA,</w:t>
      </w:r>
      <w:r w:rsidRPr="00347558">
        <w:rPr>
          <w:spacing w:val="-3"/>
        </w:rPr>
        <w:t xml:space="preserve"> </w:t>
      </w:r>
      <w:r w:rsidRPr="00347558">
        <w:t>PASI,</w:t>
      </w:r>
      <w:r w:rsidRPr="00347558">
        <w:rPr>
          <w:spacing w:val="-3"/>
        </w:rPr>
        <w:t xml:space="preserve"> </w:t>
      </w:r>
      <w:r w:rsidRPr="00347558">
        <w:t>CDLQI</w:t>
      </w:r>
      <w:r w:rsidRPr="00347558">
        <w:rPr>
          <w:spacing w:val="-3"/>
        </w:rPr>
        <w:t xml:space="preserve"> </w:t>
      </w:r>
      <w:r w:rsidRPr="00347558">
        <w:t>a</w:t>
      </w:r>
      <w:r w:rsidRPr="00347558">
        <w:rPr>
          <w:spacing w:val="-3"/>
        </w:rPr>
        <w:t xml:space="preserve"> </w:t>
      </w:r>
      <w:r w:rsidRPr="00347558">
        <w:t>PedsQL</w:t>
      </w:r>
      <w:r w:rsidRPr="00347558">
        <w:rPr>
          <w:spacing w:val="-3"/>
        </w:rPr>
        <w:t xml:space="preserve"> </w:t>
      </w:r>
      <w:r w:rsidRPr="00347558">
        <w:t>bylo udrženo do 52. týdne (tabulka 7).</w:t>
      </w:r>
    </w:p>
    <w:p w14:paraId="7A987B89" w14:textId="77777777" w:rsidR="00923568" w:rsidRPr="00347558" w:rsidRDefault="00923568" w:rsidP="00654FD2">
      <w:pPr>
        <w:pStyle w:val="ListParagraph"/>
        <w:tabs>
          <w:tab w:val="left" w:pos="758"/>
        </w:tabs>
        <w:ind w:left="0" w:right="2" w:firstLine="0"/>
      </w:pPr>
    </w:p>
    <w:p w14:paraId="46C830FA" w14:textId="77777777" w:rsidR="003D4E7C" w:rsidRPr="00347558" w:rsidRDefault="00CC69CC" w:rsidP="00654FD2">
      <w:pPr>
        <w:ind w:right="2"/>
        <w:rPr>
          <w:b/>
          <w:bCs/>
          <w:i/>
        </w:rPr>
      </w:pPr>
      <w:r w:rsidRPr="00347558">
        <w:rPr>
          <w:b/>
          <w:bCs/>
          <w:i/>
        </w:rPr>
        <w:t>Tabulka</w:t>
      </w:r>
      <w:r w:rsidRPr="00347558">
        <w:rPr>
          <w:b/>
          <w:bCs/>
          <w:i/>
          <w:spacing w:val="-5"/>
        </w:rPr>
        <w:t xml:space="preserve"> </w:t>
      </w:r>
      <w:r w:rsidRPr="00347558">
        <w:rPr>
          <w:b/>
          <w:bCs/>
          <w:i/>
        </w:rPr>
        <w:t>7:</w:t>
      </w:r>
      <w:r w:rsidRPr="00347558">
        <w:rPr>
          <w:b/>
          <w:bCs/>
          <w:i/>
          <w:spacing w:val="-5"/>
        </w:rPr>
        <w:t xml:space="preserve"> </w:t>
      </w:r>
      <w:r w:rsidRPr="00347558">
        <w:rPr>
          <w:b/>
          <w:bCs/>
          <w:i/>
        </w:rPr>
        <w:t>Souhrn</w:t>
      </w:r>
      <w:r w:rsidRPr="00347558">
        <w:rPr>
          <w:b/>
          <w:bCs/>
          <w:i/>
          <w:spacing w:val="-6"/>
        </w:rPr>
        <w:t xml:space="preserve"> </w:t>
      </w:r>
      <w:r w:rsidRPr="00347558">
        <w:rPr>
          <w:b/>
          <w:bCs/>
          <w:i/>
        </w:rPr>
        <w:t>primárních</w:t>
      </w:r>
      <w:r w:rsidRPr="00347558">
        <w:rPr>
          <w:b/>
          <w:bCs/>
          <w:i/>
          <w:spacing w:val="-5"/>
        </w:rPr>
        <w:t xml:space="preserve"> </w:t>
      </w:r>
      <w:r w:rsidRPr="00347558">
        <w:rPr>
          <w:b/>
          <w:bCs/>
          <w:i/>
        </w:rPr>
        <w:t>a</w:t>
      </w:r>
      <w:r w:rsidRPr="00347558">
        <w:rPr>
          <w:b/>
          <w:bCs/>
          <w:i/>
          <w:spacing w:val="-5"/>
        </w:rPr>
        <w:t xml:space="preserve"> </w:t>
      </w:r>
      <w:r w:rsidRPr="00347558">
        <w:rPr>
          <w:b/>
          <w:bCs/>
          <w:i/>
        </w:rPr>
        <w:t>sekundárních</w:t>
      </w:r>
      <w:r w:rsidRPr="00347558">
        <w:rPr>
          <w:b/>
          <w:bCs/>
          <w:i/>
          <w:spacing w:val="-6"/>
        </w:rPr>
        <w:t xml:space="preserve"> </w:t>
      </w:r>
      <w:r w:rsidRPr="00347558">
        <w:rPr>
          <w:b/>
          <w:bCs/>
          <w:i/>
        </w:rPr>
        <w:t>cílových</w:t>
      </w:r>
      <w:r w:rsidRPr="00347558">
        <w:rPr>
          <w:b/>
          <w:bCs/>
          <w:i/>
          <w:spacing w:val="-5"/>
        </w:rPr>
        <w:t xml:space="preserve"> </w:t>
      </w:r>
      <w:r w:rsidRPr="00347558">
        <w:rPr>
          <w:b/>
          <w:bCs/>
          <w:i/>
        </w:rPr>
        <w:t>parametrů</w:t>
      </w:r>
      <w:r w:rsidRPr="00347558">
        <w:rPr>
          <w:b/>
          <w:bCs/>
          <w:i/>
          <w:spacing w:val="-5"/>
        </w:rPr>
        <w:t xml:space="preserve"> </w:t>
      </w:r>
      <w:r w:rsidRPr="00347558">
        <w:rPr>
          <w:b/>
          <w:bCs/>
          <w:i/>
        </w:rPr>
        <w:t>v</w:t>
      </w:r>
      <w:r w:rsidRPr="00347558">
        <w:rPr>
          <w:b/>
          <w:bCs/>
          <w:i/>
          <w:spacing w:val="-6"/>
        </w:rPr>
        <w:t xml:space="preserve"> </w:t>
      </w:r>
      <w:r w:rsidRPr="00347558">
        <w:rPr>
          <w:b/>
          <w:bCs/>
          <w:i/>
        </w:rPr>
        <w:t>týdnu</w:t>
      </w:r>
      <w:r w:rsidRPr="00347558">
        <w:rPr>
          <w:b/>
          <w:bCs/>
          <w:i/>
          <w:spacing w:val="-5"/>
        </w:rPr>
        <w:t xml:space="preserve"> </w:t>
      </w:r>
      <w:r w:rsidRPr="00347558">
        <w:rPr>
          <w:b/>
          <w:bCs/>
          <w:i/>
        </w:rPr>
        <w:t>12</w:t>
      </w:r>
      <w:r w:rsidRPr="00347558">
        <w:rPr>
          <w:b/>
          <w:bCs/>
          <w:i/>
          <w:spacing w:val="-6"/>
        </w:rPr>
        <w:t xml:space="preserve"> </w:t>
      </w:r>
      <w:r w:rsidRPr="00347558">
        <w:rPr>
          <w:b/>
          <w:bCs/>
          <w:i/>
        </w:rPr>
        <w:t>a</w:t>
      </w:r>
      <w:r w:rsidRPr="00347558">
        <w:rPr>
          <w:b/>
          <w:bCs/>
          <w:i/>
          <w:spacing w:val="-4"/>
        </w:rPr>
        <w:t xml:space="preserve"> </w:t>
      </w:r>
      <w:r w:rsidRPr="00347558">
        <w:rPr>
          <w:b/>
          <w:bCs/>
          <w:i/>
          <w:spacing w:val="-5"/>
        </w:rPr>
        <w:t>52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794"/>
        <w:gridCol w:w="2095"/>
        <w:gridCol w:w="2098"/>
        <w:gridCol w:w="2097"/>
      </w:tblGrid>
      <w:tr w:rsidR="003D4E7C" w:rsidRPr="00347558" w14:paraId="246653FF" w14:textId="77777777" w:rsidTr="002A4160">
        <w:trPr>
          <w:trHeight w:val="253"/>
        </w:trPr>
        <w:tc>
          <w:tcPr>
            <w:tcW w:w="5000" w:type="pct"/>
            <w:gridSpan w:val="4"/>
          </w:tcPr>
          <w:p w14:paraId="090BCA8E" w14:textId="77777777" w:rsidR="003D4E7C" w:rsidRPr="00347558" w:rsidRDefault="00CC69CC" w:rsidP="00654FD2">
            <w:pPr>
              <w:pStyle w:val="TableParagraph"/>
              <w:ind w:left="0" w:right="2"/>
              <w:rPr>
                <w:b/>
              </w:rPr>
            </w:pPr>
            <w:r w:rsidRPr="00347558">
              <w:rPr>
                <w:b/>
              </w:rPr>
              <w:t>Studie</w:t>
            </w:r>
            <w:r w:rsidRPr="00347558">
              <w:rPr>
                <w:b/>
                <w:spacing w:val="-6"/>
              </w:rPr>
              <w:t xml:space="preserve"> </w:t>
            </w:r>
            <w:r w:rsidRPr="00347558">
              <w:rPr>
                <w:b/>
              </w:rPr>
              <w:t>psoriázy</w:t>
            </w:r>
            <w:r w:rsidRPr="00347558">
              <w:rPr>
                <w:b/>
                <w:spacing w:val="-5"/>
              </w:rPr>
              <w:t xml:space="preserve"> </w:t>
            </w:r>
            <w:r w:rsidRPr="00347558">
              <w:rPr>
                <w:b/>
              </w:rPr>
              <w:t>u</w:t>
            </w:r>
            <w:r w:rsidRPr="00347558">
              <w:rPr>
                <w:b/>
                <w:spacing w:val="-5"/>
              </w:rPr>
              <w:t xml:space="preserve"> </w:t>
            </w:r>
            <w:r w:rsidRPr="00347558">
              <w:rPr>
                <w:b/>
              </w:rPr>
              <w:t>pediatrické</w:t>
            </w:r>
            <w:r w:rsidRPr="00347558">
              <w:rPr>
                <w:b/>
                <w:spacing w:val="-5"/>
              </w:rPr>
              <w:t xml:space="preserve"> </w:t>
            </w:r>
            <w:r w:rsidRPr="00347558">
              <w:rPr>
                <w:b/>
              </w:rPr>
              <w:t>populace</w:t>
            </w:r>
            <w:r w:rsidRPr="00347558">
              <w:rPr>
                <w:b/>
                <w:spacing w:val="-7"/>
              </w:rPr>
              <w:t xml:space="preserve"> </w:t>
            </w:r>
            <w:r w:rsidRPr="00347558">
              <w:rPr>
                <w:b/>
              </w:rPr>
              <w:t>(CADMUS)</w:t>
            </w:r>
            <w:r w:rsidRPr="00347558">
              <w:rPr>
                <w:b/>
                <w:spacing w:val="-6"/>
              </w:rPr>
              <w:t xml:space="preserve"> </w:t>
            </w:r>
            <w:r w:rsidRPr="00347558">
              <w:rPr>
                <w:b/>
              </w:rPr>
              <w:t>(věk</w:t>
            </w:r>
            <w:r w:rsidRPr="00347558">
              <w:rPr>
                <w:b/>
                <w:spacing w:val="-4"/>
              </w:rPr>
              <w:t xml:space="preserve"> </w:t>
            </w:r>
            <w:r w:rsidRPr="00347558">
              <w:rPr>
                <w:b/>
              </w:rPr>
              <w:t>12</w:t>
            </w:r>
            <w:r w:rsidRPr="00347558">
              <w:rPr>
                <w:b/>
                <w:spacing w:val="-6"/>
              </w:rPr>
              <w:t xml:space="preserve"> </w:t>
            </w:r>
            <w:r w:rsidRPr="00347558">
              <w:rPr>
                <w:b/>
              </w:rPr>
              <w:t>–</w:t>
            </w:r>
            <w:r w:rsidRPr="00347558">
              <w:rPr>
                <w:b/>
                <w:spacing w:val="-4"/>
              </w:rPr>
              <w:t xml:space="preserve"> </w:t>
            </w:r>
            <w:r w:rsidRPr="00347558">
              <w:rPr>
                <w:b/>
                <w:spacing w:val="-5"/>
              </w:rPr>
              <w:t>17)</w:t>
            </w:r>
          </w:p>
        </w:tc>
      </w:tr>
      <w:tr w:rsidR="003D4E7C" w:rsidRPr="00347558" w14:paraId="0F51ED1D" w14:textId="77777777" w:rsidTr="002A4160">
        <w:trPr>
          <w:trHeight w:val="253"/>
        </w:trPr>
        <w:tc>
          <w:tcPr>
            <w:tcW w:w="1538" w:type="pct"/>
            <w:vMerge w:val="restart"/>
          </w:tcPr>
          <w:p w14:paraId="04B13023" w14:textId="77777777" w:rsidR="003D4E7C" w:rsidRPr="00347558" w:rsidRDefault="003D4E7C" w:rsidP="00654FD2">
            <w:pPr>
              <w:pStyle w:val="TableParagraph"/>
              <w:ind w:left="0" w:right="2"/>
              <w:jc w:val="left"/>
            </w:pPr>
          </w:p>
        </w:tc>
        <w:tc>
          <w:tcPr>
            <w:tcW w:w="2308" w:type="pct"/>
            <w:gridSpan w:val="2"/>
          </w:tcPr>
          <w:p w14:paraId="1C9061AB" w14:textId="77777777" w:rsidR="003D4E7C" w:rsidRPr="00347558" w:rsidRDefault="00CC69CC" w:rsidP="00654FD2">
            <w:pPr>
              <w:pStyle w:val="TableParagraph"/>
              <w:ind w:left="0" w:right="2"/>
              <w:rPr>
                <w:b/>
              </w:rPr>
            </w:pPr>
            <w:r w:rsidRPr="00347558">
              <w:rPr>
                <w:b/>
              </w:rPr>
              <w:t>Týden</w:t>
            </w:r>
            <w:r w:rsidRPr="00347558">
              <w:rPr>
                <w:b/>
                <w:spacing w:val="-5"/>
              </w:rPr>
              <w:t xml:space="preserve"> 12</w:t>
            </w:r>
          </w:p>
        </w:tc>
        <w:tc>
          <w:tcPr>
            <w:tcW w:w="1153" w:type="pct"/>
          </w:tcPr>
          <w:p w14:paraId="69FFA460" w14:textId="77777777" w:rsidR="003D4E7C" w:rsidRPr="00347558" w:rsidRDefault="00CC69CC" w:rsidP="00654FD2">
            <w:pPr>
              <w:pStyle w:val="TableParagraph"/>
              <w:ind w:left="0" w:right="2"/>
              <w:rPr>
                <w:b/>
              </w:rPr>
            </w:pPr>
            <w:r w:rsidRPr="00347558">
              <w:rPr>
                <w:b/>
              </w:rPr>
              <w:t>Týden</w:t>
            </w:r>
            <w:r w:rsidRPr="00347558">
              <w:rPr>
                <w:b/>
                <w:spacing w:val="-5"/>
              </w:rPr>
              <w:t xml:space="preserve"> 52</w:t>
            </w:r>
          </w:p>
        </w:tc>
      </w:tr>
      <w:tr w:rsidR="003D4E7C" w:rsidRPr="00347558" w14:paraId="24279FF7" w14:textId="77777777" w:rsidTr="002A4160">
        <w:trPr>
          <w:trHeight w:val="506"/>
        </w:trPr>
        <w:tc>
          <w:tcPr>
            <w:tcW w:w="1538" w:type="pct"/>
            <w:vMerge/>
            <w:tcBorders>
              <w:top w:val="nil"/>
            </w:tcBorders>
          </w:tcPr>
          <w:p w14:paraId="55023D23" w14:textId="77777777" w:rsidR="003D4E7C" w:rsidRPr="00347558" w:rsidRDefault="003D4E7C" w:rsidP="00654FD2">
            <w:pPr>
              <w:ind w:right="2"/>
            </w:pPr>
          </w:p>
        </w:tc>
        <w:tc>
          <w:tcPr>
            <w:tcW w:w="1153" w:type="pct"/>
          </w:tcPr>
          <w:p w14:paraId="51F04C1E" w14:textId="77777777" w:rsidR="003D4E7C" w:rsidRPr="00347558" w:rsidRDefault="00CC69CC" w:rsidP="00654FD2">
            <w:pPr>
              <w:pStyle w:val="TableParagraph"/>
              <w:ind w:left="0" w:right="2"/>
            </w:pPr>
            <w:r w:rsidRPr="00347558">
              <w:rPr>
                <w:spacing w:val="-2"/>
              </w:rPr>
              <w:t>Placebo</w:t>
            </w:r>
          </w:p>
        </w:tc>
        <w:tc>
          <w:tcPr>
            <w:tcW w:w="1155" w:type="pct"/>
          </w:tcPr>
          <w:p w14:paraId="0AA50407" w14:textId="77777777" w:rsidR="003D4E7C" w:rsidRPr="00347558" w:rsidRDefault="00CC69CC" w:rsidP="00654FD2">
            <w:pPr>
              <w:pStyle w:val="TableParagraph"/>
              <w:ind w:left="0" w:right="2"/>
              <w:jc w:val="left"/>
            </w:pPr>
            <w:r w:rsidRPr="00347558">
              <w:t>Doporučená</w:t>
            </w:r>
            <w:r w:rsidRPr="00347558">
              <w:rPr>
                <w:spacing w:val="-14"/>
              </w:rPr>
              <w:t xml:space="preserve"> </w:t>
            </w:r>
            <w:r w:rsidRPr="00347558">
              <w:t xml:space="preserve">dávka </w:t>
            </w:r>
            <w:r w:rsidRPr="00347558">
              <w:rPr>
                <w:spacing w:val="-2"/>
              </w:rPr>
              <w:t>ustekinumabu</w:t>
            </w:r>
          </w:p>
        </w:tc>
        <w:tc>
          <w:tcPr>
            <w:tcW w:w="1153" w:type="pct"/>
          </w:tcPr>
          <w:p w14:paraId="77982DF2" w14:textId="77777777" w:rsidR="003D4E7C" w:rsidRPr="00347558" w:rsidRDefault="00CC69CC" w:rsidP="00654FD2">
            <w:pPr>
              <w:pStyle w:val="TableParagraph"/>
              <w:ind w:left="0" w:right="2"/>
              <w:jc w:val="left"/>
            </w:pPr>
            <w:r w:rsidRPr="00347558">
              <w:t>Doporučená</w:t>
            </w:r>
            <w:r w:rsidRPr="00347558">
              <w:rPr>
                <w:spacing w:val="-14"/>
              </w:rPr>
              <w:t xml:space="preserve"> </w:t>
            </w:r>
            <w:r w:rsidRPr="00347558">
              <w:t xml:space="preserve">dávka </w:t>
            </w:r>
            <w:r w:rsidRPr="00347558">
              <w:rPr>
                <w:spacing w:val="-2"/>
              </w:rPr>
              <w:t>ustekinumabu</w:t>
            </w:r>
          </w:p>
        </w:tc>
      </w:tr>
      <w:tr w:rsidR="003D4E7C" w:rsidRPr="00347558" w14:paraId="1B9D3798" w14:textId="77777777" w:rsidTr="002A4160">
        <w:trPr>
          <w:trHeight w:val="251"/>
        </w:trPr>
        <w:tc>
          <w:tcPr>
            <w:tcW w:w="1538" w:type="pct"/>
            <w:vMerge/>
            <w:tcBorders>
              <w:top w:val="nil"/>
            </w:tcBorders>
          </w:tcPr>
          <w:p w14:paraId="1F3094BC" w14:textId="77777777" w:rsidR="003D4E7C" w:rsidRPr="00347558" w:rsidRDefault="003D4E7C" w:rsidP="00654FD2">
            <w:pPr>
              <w:ind w:right="2"/>
            </w:pPr>
          </w:p>
        </w:tc>
        <w:tc>
          <w:tcPr>
            <w:tcW w:w="1153" w:type="pct"/>
          </w:tcPr>
          <w:p w14:paraId="25C6A725" w14:textId="77777777" w:rsidR="003D4E7C" w:rsidRPr="00347558" w:rsidRDefault="00F5472B" w:rsidP="00654FD2">
            <w:pPr>
              <w:pStyle w:val="TableParagraph"/>
              <w:ind w:left="0" w:right="2"/>
            </w:pPr>
            <w:r w:rsidRPr="00347558">
              <w:rPr>
                <w:spacing w:val="-1"/>
              </w:rPr>
              <w:t>n</w:t>
            </w:r>
            <w:r w:rsidR="00CC69CC" w:rsidRPr="00347558">
              <w:rPr>
                <w:spacing w:val="-1"/>
              </w:rPr>
              <w:t xml:space="preserve"> </w:t>
            </w:r>
            <w:r w:rsidR="00CC69CC" w:rsidRPr="00347558">
              <w:rPr>
                <w:spacing w:val="-5"/>
              </w:rPr>
              <w:t>(%)</w:t>
            </w:r>
          </w:p>
        </w:tc>
        <w:tc>
          <w:tcPr>
            <w:tcW w:w="1155" w:type="pct"/>
          </w:tcPr>
          <w:p w14:paraId="51070EC8" w14:textId="77777777" w:rsidR="003D4E7C" w:rsidRPr="00347558" w:rsidRDefault="00F5472B" w:rsidP="00654FD2">
            <w:pPr>
              <w:pStyle w:val="TableParagraph"/>
              <w:ind w:left="0" w:right="2"/>
            </w:pPr>
            <w:r w:rsidRPr="00347558">
              <w:rPr>
                <w:spacing w:val="-1"/>
              </w:rPr>
              <w:t>n</w:t>
            </w:r>
            <w:r w:rsidR="00CC69CC" w:rsidRPr="00347558">
              <w:rPr>
                <w:spacing w:val="-1"/>
              </w:rPr>
              <w:t xml:space="preserve"> </w:t>
            </w:r>
            <w:r w:rsidR="00CC69CC" w:rsidRPr="00347558">
              <w:rPr>
                <w:spacing w:val="-5"/>
              </w:rPr>
              <w:t>(%)</w:t>
            </w:r>
          </w:p>
        </w:tc>
        <w:tc>
          <w:tcPr>
            <w:tcW w:w="1153" w:type="pct"/>
          </w:tcPr>
          <w:p w14:paraId="16CEEE6B" w14:textId="77777777" w:rsidR="003D4E7C" w:rsidRPr="00347558" w:rsidRDefault="00F5472B" w:rsidP="00654FD2">
            <w:pPr>
              <w:pStyle w:val="TableParagraph"/>
              <w:ind w:left="0" w:right="2"/>
            </w:pPr>
            <w:r w:rsidRPr="00347558">
              <w:rPr>
                <w:spacing w:val="-1"/>
              </w:rPr>
              <w:t>n</w:t>
            </w:r>
            <w:r w:rsidR="00CC69CC" w:rsidRPr="00347558">
              <w:rPr>
                <w:spacing w:val="-1"/>
              </w:rPr>
              <w:t xml:space="preserve"> </w:t>
            </w:r>
            <w:r w:rsidR="00CC69CC" w:rsidRPr="00347558">
              <w:rPr>
                <w:spacing w:val="-5"/>
              </w:rPr>
              <w:t>(%)</w:t>
            </w:r>
          </w:p>
        </w:tc>
      </w:tr>
      <w:tr w:rsidR="003D4E7C" w:rsidRPr="00347558" w14:paraId="6A97A2BD" w14:textId="77777777" w:rsidTr="002A4160">
        <w:trPr>
          <w:trHeight w:val="254"/>
        </w:trPr>
        <w:tc>
          <w:tcPr>
            <w:tcW w:w="1538" w:type="pct"/>
          </w:tcPr>
          <w:p w14:paraId="796A88F3" w14:textId="77777777" w:rsidR="003D4E7C" w:rsidRPr="00347558" w:rsidRDefault="00CC69CC" w:rsidP="00654FD2">
            <w:pPr>
              <w:pStyle w:val="TableParagraph"/>
              <w:ind w:left="0" w:right="2"/>
              <w:jc w:val="left"/>
            </w:pPr>
            <w:r w:rsidRPr="00347558">
              <w:t>Randomizovaní</w:t>
            </w:r>
            <w:r w:rsidRPr="00347558">
              <w:rPr>
                <w:spacing w:val="-13"/>
              </w:rPr>
              <w:t xml:space="preserve"> </w:t>
            </w:r>
            <w:r w:rsidRPr="00347558">
              <w:rPr>
                <w:spacing w:val="-2"/>
              </w:rPr>
              <w:t>pacienti</w:t>
            </w:r>
          </w:p>
        </w:tc>
        <w:tc>
          <w:tcPr>
            <w:tcW w:w="1153" w:type="pct"/>
          </w:tcPr>
          <w:p w14:paraId="0714BE1A" w14:textId="77777777" w:rsidR="003D4E7C" w:rsidRPr="00347558" w:rsidRDefault="00CC69CC" w:rsidP="00654FD2">
            <w:pPr>
              <w:pStyle w:val="TableParagraph"/>
              <w:ind w:left="0" w:right="2"/>
            </w:pPr>
            <w:r w:rsidRPr="00347558">
              <w:rPr>
                <w:spacing w:val="-5"/>
              </w:rPr>
              <w:t>37</w:t>
            </w:r>
          </w:p>
        </w:tc>
        <w:tc>
          <w:tcPr>
            <w:tcW w:w="1155" w:type="pct"/>
          </w:tcPr>
          <w:p w14:paraId="41CDAD9B" w14:textId="77777777" w:rsidR="003D4E7C" w:rsidRPr="00347558" w:rsidRDefault="00CC69CC" w:rsidP="00654FD2">
            <w:pPr>
              <w:pStyle w:val="TableParagraph"/>
              <w:ind w:left="0" w:right="2"/>
            </w:pPr>
            <w:r w:rsidRPr="00347558">
              <w:rPr>
                <w:spacing w:val="-5"/>
              </w:rPr>
              <w:t>36</w:t>
            </w:r>
          </w:p>
        </w:tc>
        <w:tc>
          <w:tcPr>
            <w:tcW w:w="1153" w:type="pct"/>
          </w:tcPr>
          <w:p w14:paraId="0A89FC10" w14:textId="77777777" w:rsidR="003D4E7C" w:rsidRPr="00347558" w:rsidRDefault="00CC69CC" w:rsidP="00654FD2">
            <w:pPr>
              <w:pStyle w:val="TableParagraph"/>
              <w:ind w:left="0" w:right="2"/>
            </w:pPr>
            <w:r w:rsidRPr="00347558">
              <w:rPr>
                <w:spacing w:val="-5"/>
              </w:rPr>
              <w:t>35</w:t>
            </w:r>
          </w:p>
        </w:tc>
      </w:tr>
      <w:tr w:rsidR="003D4E7C" w:rsidRPr="00347558" w14:paraId="1AC8E5B2" w14:textId="77777777" w:rsidTr="002A4160">
        <w:trPr>
          <w:trHeight w:val="251"/>
        </w:trPr>
        <w:tc>
          <w:tcPr>
            <w:tcW w:w="5000" w:type="pct"/>
            <w:gridSpan w:val="4"/>
          </w:tcPr>
          <w:p w14:paraId="564B1DF3" w14:textId="77777777" w:rsidR="003D4E7C" w:rsidRPr="00347558" w:rsidRDefault="00CC69CC" w:rsidP="00654FD2">
            <w:pPr>
              <w:pStyle w:val="TableParagraph"/>
              <w:ind w:left="0" w:right="2"/>
              <w:jc w:val="left"/>
              <w:rPr>
                <w:b/>
              </w:rPr>
            </w:pPr>
            <w:r w:rsidRPr="00347558">
              <w:rPr>
                <w:b/>
                <w:spacing w:val="-5"/>
              </w:rPr>
              <w:t>PGA</w:t>
            </w:r>
          </w:p>
        </w:tc>
      </w:tr>
      <w:tr w:rsidR="003D4E7C" w:rsidRPr="00347558" w14:paraId="6B4D9B2A" w14:textId="77777777" w:rsidTr="002A4160">
        <w:trPr>
          <w:trHeight w:val="506"/>
        </w:trPr>
        <w:tc>
          <w:tcPr>
            <w:tcW w:w="1538" w:type="pct"/>
          </w:tcPr>
          <w:p w14:paraId="28209F27" w14:textId="77777777" w:rsidR="003D4E7C" w:rsidRPr="00347558" w:rsidRDefault="00CC69CC" w:rsidP="00654FD2">
            <w:pPr>
              <w:pStyle w:val="TableParagraph"/>
              <w:ind w:left="0" w:right="2"/>
              <w:jc w:val="left"/>
            </w:pPr>
            <w:r w:rsidRPr="00347558">
              <w:t>PGA</w:t>
            </w:r>
            <w:r w:rsidRPr="00347558">
              <w:rPr>
                <w:spacing w:val="-12"/>
              </w:rPr>
              <w:t xml:space="preserve"> </w:t>
            </w:r>
            <w:r w:rsidRPr="00347558">
              <w:t>čisté</w:t>
            </w:r>
            <w:r w:rsidRPr="00347558">
              <w:rPr>
                <w:spacing w:val="-12"/>
              </w:rPr>
              <w:t xml:space="preserve"> </w:t>
            </w:r>
            <w:r w:rsidRPr="00347558">
              <w:t>(0)</w:t>
            </w:r>
            <w:r w:rsidRPr="00347558">
              <w:rPr>
                <w:spacing w:val="-12"/>
              </w:rPr>
              <w:t xml:space="preserve"> </w:t>
            </w:r>
            <w:r w:rsidRPr="00347558">
              <w:t>nebo minimální (1)</w:t>
            </w:r>
          </w:p>
        </w:tc>
        <w:tc>
          <w:tcPr>
            <w:tcW w:w="1153" w:type="pct"/>
          </w:tcPr>
          <w:p w14:paraId="06866B92" w14:textId="77777777" w:rsidR="003D4E7C" w:rsidRPr="00347558" w:rsidRDefault="00CC69CC" w:rsidP="00654FD2">
            <w:pPr>
              <w:pStyle w:val="TableParagraph"/>
              <w:ind w:left="0" w:right="2"/>
            </w:pPr>
            <w:r w:rsidRPr="00347558">
              <w:t>2 (5,4</w:t>
            </w:r>
            <w:r w:rsidRPr="00347558">
              <w:rPr>
                <w:spacing w:val="-3"/>
              </w:rPr>
              <w:t xml:space="preserve"> </w:t>
            </w:r>
            <w:r w:rsidRPr="00347558">
              <w:rPr>
                <w:spacing w:val="-5"/>
              </w:rPr>
              <w:t>%)</w:t>
            </w:r>
          </w:p>
        </w:tc>
        <w:tc>
          <w:tcPr>
            <w:tcW w:w="1155" w:type="pct"/>
          </w:tcPr>
          <w:p w14:paraId="6DD96FB1" w14:textId="77777777" w:rsidR="003D4E7C" w:rsidRPr="00347558" w:rsidRDefault="00CC69CC" w:rsidP="00654FD2">
            <w:pPr>
              <w:pStyle w:val="TableParagraph"/>
              <w:ind w:left="0" w:right="2"/>
            </w:pPr>
            <w:r w:rsidRPr="00347558">
              <w:t>25 (69,4</w:t>
            </w:r>
            <w:r w:rsidRPr="00347558">
              <w:rPr>
                <w:spacing w:val="-3"/>
              </w:rPr>
              <w:t xml:space="preserve"> </w:t>
            </w:r>
            <w:r w:rsidRPr="00347558">
              <w:rPr>
                <w:spacing w:val="-5"/>
              </w:rPr>
              <w:t>%)</w:t>
            </w:r>
            <w:r w:rsidRPr="00347558">
              <w:rPr>
                <w:spacing w:val="-5"/>
                <w:vertAlign w:val="superscript"/>
              </w:rPr>
              <w:t>a</w:t>
            </w:r>
          </w:p>
        </w:tc>
        <w:tc>
          <w:tcPr>
            <w:tcW w:w="1153" w:type="pct"/>
          </w:tcPr>
          <w:p w14:paraId="499EC738" w14:textId="77777777" w:rsidR="003D4E7C" w:rsidRPr="00347558" w:rsidRDefault="00CC69CC" w:rsidP="00654FD2">
            <w:pPr>
              <w:pStyle w:val="TableParagraph"/>
              <w:ind w:left="0" w:right="2"/>
            </w:pPr>
            <w:r w:rsidRPr="00347558">
              <w:t>20 (57,1</w:t>
            </w:r>
            <w:r w:rsidRPr="00347558">
              <w:rPr>
                <w:spacing w:val="-3"/>
              </w:rPr>
              <w:t xml:space="preserve"> </w:t>
            </w:r>
            <w:r w:rsidRPr="00347558">
              <w:rPr>
                <w:spacing w:val="-5"/>
              </w:rPr>
              <w:t>%)</w:t>
            </w:r>
          </w:p>
        </w:tc>
      </w:tr>
      <w:tr w:rsidR="003D4E7C" w:rsidRPr="00347558" w14:paraId="38519336" w14:textId="77777777" w:rsidTr="002A4160">
        <w:trPr>
          <w:trHeight w:val="251"/>
        </w:trPr>
        <w:tc>
          <w:tcPr>
            <w:tcW w:w="1538" w:type="pct"/>
          </w:tcPr>
          <w:p w14:paraId="1B4682B6" w14:textId="77777777" w:rsidR="003D4E7C" w:rsidRPr="00347558" w:rsidRDefault="00CC69CC" w:rsidP="00654FD2">
            <w:pPr>
              <w:pStyle w:val="TableParagraph"/>
              <w:ind w:left="0" w:right="2"/>
              <w:jc w:val="left"/>
            </w:pPr>
            <w:r w:rsidRPr="00347558">
              <w:t>PGA</w:t>
            </w:r>
            <w:r w:rsidRPr="00347558">
              <w:rPr>
                <w:spacing w:val="-4"/>
              </w:rPr>
              <w:t xml:space="preserve"> </w:t>
            </w:r>
            <w:r w:rsidRPr="00347558">
              <w:t>čisté</w:t>
            </w:r>
            <w:r w:rsidRPr="00347558">
              <w:rPr>
                <w:spacing w:val="-4"/>
              </w:rPr>
              <w:t xml:space="preserve"> </w:t>
            </w:r>
            <w:r w:rsidRPr="00347558">
              <w:rPr>
                <w:spacing w:val="-5"/>
              </w:rPr>
              <w:t>(0)</w:t>
            </w:r>
          </w:p>
        </w:tc>
        <w:tc>
          <w:tcPr>
            <w:tcW w:w="1153" w:type="pct"/>
          </w:tcPr>
          <w:p w14:paraId="7B113BAF" w14:textId="77777777" w:rsidR="003D4E7C" w:rsidRPr="00347558" w:rsidRDefault="00CC69CC" w:rsidP="00654FD2">
            <w:pPr>
              <w:pStyle w:val="TableParagraph"/>
              <w:ind w:left="0" w:right="2"/>
            </w:pPr>
            <w:r w:rsidRPr="00347558">
              <w:t>1 (2,7</w:t>
            </w:r>
            <w:r w:rsidRPr="00347558">
              <w:rPr>
                <w:spacing w:val="-3"/>
              </w:rPr>
              <w:t xml:space="preserve"> </w:t>
            </w:r>
            <w:r w:rsidRPr="00347558">
              <w:rPr>
                <w:spacing w:val="-5"/>
              </w:rPr>
              <w:t>%)</w:t>
            </w:r>
          </w:p>
        </w:tc>
        <w:tc>
          <w:tcPr>
            <w:tcW w:w="1155" w:type="pct"/>
          </w:tcPr>
          <w:p w14:paraId="5F2B91EC" w14:textId="77777777" w:rsidR="003D4E7C" w:rsidRPr="00347558" w:rsidRDefault="00CC69CC" w:rsidP="00654FD2">
            <w:pPr>
              <w:pStyle w:val="TableParagraph"/>
              <w:ind w:left="0" w:right="2"/>
            </w:pPr>
            <w:r w:rsidRPr="00347558">
              <w:t>17 (47,2</w:t>
            </w:r>
            <w:r w:rsidRPr="00347558">
              <w:rPr>
                <w:spacing w:val="-3"/>
              </w:rPr>
              <w:t xml:space="preserve"> </w:t>
            </w:r>
            <w:r w:rsidRPr="00347558">
              <w:rPr>
                <w:spacing w:val="-5"/>
              </w:rPr>
              <w:t>%)</w:t>
            </w:r>
            <w:r w:rsidRPr="00347558">
              <w:rPr>
                <w:spacing w:val="-5"/>
                <w:vertAlign w:val="superscript"/>
              </w:rPr>
              <w:t>a</w:t>
            </w:r>
          </w:p>
        </w:tc>
        <w:tc>
          <w:tcPr>
            <w:tcW w:w="1153" w:type="pct"/>
          </w:tcPr>
          <w:p w14:paraId="2589F390" w14:textId="77777777" w:rsidR="003D4E7C" w:rsidRPr="00347558" w:rsidRDefault="00CC69CC" w:rsidP="00654FD2">
            <w:pPr>
              <w:pStyle w:val="TableParagraph"/>
              <w:ind w:left="0" w:right="2"/>
            </w:pPr>
            <w:r w:rsidRPr="00347558">
              <w:t>13 (37,1</w:t>
            </w:r>
            <w:r w:rsidRPr="00347558">
              <w:rPr>
                <w:spacing w:val="-3"/>
              </w:rPr>
              <w:t xml:space="preserve"> </w:t>
            </w:r>
            <w:r w:rsidRPr="00347558">
              <w:rPr>
                <w:spacing w:val="-5"/>
              </w:rPr>
              <w:t>%)</w:t>
            </w:r>
          </w:p>
        </w:tc>
      </w:tr>
      <w:tr w:rsidR="003D4E7C" w:rsidRPr="00347558" w14:paraId="29393307" w14:textId="77777777" w:rsidTr="002A4160">
        <w:trPr>
          <w:trHeight w:val="251"/>
        </w:trPr>
        <w:tc>
          <w:tcPr>
            <w:tcW w:w="5000" w:type="pct"/>
            <w:gridSpan w:val="4"/>
          </w:tcPr>
          <w:p w14:paraId="2C89456D" w14:textId="77777777" w:rsidR="003D4E7C" w:rsidRPr="00347558" w:rsidRDefault="00CC69CC" w:rsidP="00654FD2">
            <w:pPr>
              <w:pStyle w:val="TableParagraph"/>
              <w:ind w:left="0" w:right="2"/>
              <w:jc w:val="left"/>
              <w:rPr>
                <w:b/>
              </w:rPr>
            </w:pPr>
            <w:r w:rsidRPr="00347558">
              <w:rPr>
                <w:b/>
                <w:spacing w:val="-4"/>
              </w:rPr>
              <w:t>PASI</w:t>
            </w:r>
          </w:p>
        </w:tc>
      </w:tr>
      <w:tr w:rsidR="003D4E7C" w:rsidRPr="00347558" w14:paraId="2F4E1471" w14:textId="77777777" w:rsidTr="002A4160">
        <w:trPr>
          <w:trHeight w:val="253"/>
        </w:trPr>
        <w:tc>
          <w:tcPr>
            <w:tcW w:w="1538" w:type="pct"/>
          </w:tcPr>
          <w:p w14:paraId="12675183" w14:textId="77777777" w:rsidR="003D4E7C" w:rsidRPr="00347558" w:rsidRDefault="00CC69CC" w:rsidP="00654FD2">
            <w:pPr>
              <w:pStyle w:val="TableParagraph"/>
              <w:ind w:left="0" w:right="2"/>
              <w:jc w:val="left"/>
            </w:pPr>
            <w:r w:rsidRPr="00347558">
              <w:t>PASI</w:t>
            </w:r>
            <w:r w:rsidRPr="00347558">
              <w:rPr>
                <w:spacing w:val="-4"/>
              </w:rPr>
              <w:t xml:space="preserve"> </w:t>
            </w:r>
            <w:r w:rsidRPr="00347558">
              <w:rPr>
                <w:spacing w:val="-5"/>
              </w:rPr>
              <w:t>75</w:t>
            </w:r>
          </w:p>
        </w:tc>
        <w:tc>
          <w:tcPr>
            <w:tcW w:w="1153" w:type="pct"/>
          </w:tcPr>
          <w:p w14:paraId="20AECA63" w14:textId="77777777" w:rsidR="003D4E7C" w:rsidRPr="00347558" w:rsidRDefault="00CC69CC" w:rsidP="00654FD2">
            <w:pPr>
              <w:pStyle w:val="TableParagraph"/>
              <w:ind w:left="0" w:right="2"/>
            </w:pPr>
            <w:r w:rsidRPr="00347558">
              <w:t>4 (10,8</w:t>
            </w:r>
            <w:r w:rsidRPr="00347558">
              <w:rPr>
                <w:spacing w:val="-3"/>
              </w:rPr>
              <w:t xml:space="preserve"> </w:t>
            </w:r>
            <w:r w:rsidRPr="00347558">
              <w:rPr>
                <w:spacing w:val="-5"/>
              </w:rPr>
              <w:t>%)</w:t>
            </w:r>
          </w:p>
        </w:tc>
        <w:tc>
          <w:tcPr>
            <w:tcW w:w="1155" w:type="pct"/>
          </w:tcPr>
          <w:p w14:paraId="6C96E97D" w14:textId="77777777" w:rsidR="003D4E7C" w:rsidRPr="00347558" w:rsidRDefault="00CC69CC" w:rsidP="00654FD2">
            <w:pPr>
              <w:pStyle w:val="TableParagraph"/>
              <w:ind w:left="0" w:right="2"/>
            </w:pPr>
            <w:r w:rsidRPr="00347558">
              <w:t>29 (80,6</w:t>
            </w:r>
            <w:r w:rsidRPr="00347558">
              <w:rPr>
                <w:spacing w:val="-3"/>
              </w:rPr>
              <w:t xml:space="preserve"> </w:t>
            </w:r>
            <w:r w:rsidRPr="00347558">
              <w:rPr>
                <w:spacing w:val="-5"/>
              </w:rPr>
              <w:t>%)</w:t>
            </w:r>
            <w:r w:rsidRPr="00347558">
              <w:rPr>
                <w:spacing w:val="-5"/>
                <w:vertAlign w:val="superscript"/>
              </w:rPr>
              <w:t>a</w:t>
            </w:r>
          </w:p>
        </w:tc>
        <w:tc>
          <w:tcPr>
            <w:tcW w:w="1153" w:type="pct"/>
          </w:tcPr>
          <w:p w14:paraId="74886315" w14:textId="77777777" w:rsidR="003D4E7C" w:rsidRPr="00347558" w:rsidRDefault="00CC69CC" w:rsidP="00654FD2">
            <w:pPr>
              <w:pStyle w:val="TableParagraph"/>
              <w:ind w:left="0" w:right="2"/>
            </w:pPr>
            <w:r w:rsidRPr="00347558">
              <w:t>28 (80,0</w:t>
            </w:r>
            <w:r w:rsidRPr="00347558">
              <w:rPr>
                <w:spacing w:val="-3"/>
              </w:rPr>
              <w:t xml:space="preserve"> </w:t>
            </w:r>
            <w:r w:rsidRPr="00347558">
              <w:rPr>
                <w:spacing w:val="-5"/>
              </w:rPr>
              <w:t>%)</w:t>
            </w:r>
          </w:p>
        </w:tc>
      </w:tr>
      <w:tr w:rsidR="003D4E7C" w:rsidRPr="00347558" w14:paraId="0D82A40C" w14:textId="77777777" w:rsidTr="002A4160">
        <w:trPr>
          <w:trHeight w:val="254"/>
        </w:trPr>
        <w:tc>
          <w:tcPr>
            <w:tcW w:w="1538" w:type="pct"/>
          </w:tcPr>
          <w:p w14:paraId="6172F79C" w14:textId="77777777" w:rsidR="003D4E7C" w:rsidRPr="00347558" w:rsidRDefault="00CC69CC" w:rsidP="00654FD2">
            <w:pPr>
              <w:pStyle w:val="TableParagraph"/>
              <w:ind w:left="0" w:right="2"/>
              <w:jc w:val="left"/>
            </w:pPr>
            <w:r w:rsidRPr="00347558">
              <w:t>PASI</w:t>
            </w:r>
            <w:r w:rsidRPr="00347558">
              <w:rPr>
                <w:spacing w:val="-4"/>
              </w:rPr>
              <w:t xml:space="preserve"> </w:t>
            </w:r>
            <w:r w:rsidRPr="00347558">
              <w:rPr>
                <w:spacing w:val="-5"/>
              </w:rPr>
              <w:t>90</w:t>
            </w:r>
          </w:p>
        </w:tc>
        <w:tc>
          <w:tcPr>
            <w:tcW w:w="1153" w:type="pct"/>
          </w:tcPr>
          <w:p w14:paraId="1291FD3B" w14:textId="77777777" w:rsidR="003D4E7C" w:rsidRPr="00347558" w:rsidRDefault="00CC69CC" w:rsidP="00654FD2">
            <w:pPr>
              <w:pStyle w:val="TableParagraph"/>
              <w:ind w:left="0" w:right="2"/>
            </w:pPr>
            <w:r w:rsidRPr="00347558">
              <w:t>2 (5,4</w:t>
            </w:r>
            <w:r w:rsidRPr="00347558">
              <w:rPr>
                <w:spacing w:val="-3"/>
              </w:rPr>
              <w:t xml:space="preserve"> </w:t>
            </w:r>
            <w:r w:rsidRPr="00347558">
              <w:rPr>
                <w:spacing w:val="-5"/>
              </w:rPr>
              <w:t>%)</w:t>
            </w:r>
          </w:p>
        </w:tc>
        <w:tc>
          <w:tcPr>
            <w:tcW w:w="1155" w:type="pct"/>
          </w:tcPr>
          <w:p w14:paraId="05AC86F2" w14:textId="77777777" w:rsidR="003D4E7C" w:rsidRPr="00347558" w:rsidRDefault="00CC69CC" w:rsidP="00654FD2">
            <w:pPr>
              <w:pStyle w:val="TableParagraph"/>
              <w:ind w:left="0" w:right="2"/>
            </w:pPr>
            <w:r w:rsidRPr="00347558">
              <w:t>22 (61,1</w:t>
            </w:r>
            <w:r w:rsidRPr="00347558">
              <w:rPr>
                <w:spacing w:val="-3"/>
              </w:rPr>
              <w:t xml:space="preserve"> </w:t>
            </w:r>
            <w:r w:rsidRPr="00347558">
              <w:rPr>
                <w:spacing w:val="-5"/>
              </w:rPr>
              <w:t>%)</w:t>
            </w:r>
            <w:r w:rsidRPr="00347558">
              <w:rPr>
                <w:spacing w:val="-5"/>
                <w:vertAlign w:val="superscript"/>
              </w:rPr>
              <w:t>a</w:t>
            </w:r>
          </w:p>
        </w:tc>
        <w:tc>
          <w:tcPr>
            <w:tcW w:w="1153" w:type="pct"/>
          </w:tcPr>
          <w:p w14:paraId="46C1A278" w14:textId="77777777" w:rsidR="003D4E7C" w:rsidRPr="00347558" w:rsidRDefault="00CC69CC" w:rsidP="00654FD2">
            <w:pPr>
              <w:pStyle w:val="TableParagraph"/>
              <w:ind w:left="0" w:right="2"/>
            </w:pPr>
            <w:r w:rsidRPr="00347558">
              <w:t>23 (65,7</w:t>
            </w:r>
            <w:r w:rsidRPr="00347558">
              <w:rPr>
                <w:spacing w:val="-3"/>
              </w:rPr>
              <w:t xml:space="preserve"> </w:t>
            </w:r>
            <w:r w:rsidRPr="00347558">
              <w:rPr>
                <w:spacing w:val="-5"/>
              </w:rPr>
              <w:t>%)</w:t>
            </w:r>
          </w:p>
        </w:tc>
      </w:tr>
      <w:tr w:rsidR="003D4E7C" w:rsidRPr="00347558" w14:paraId="47E83FFB" w14:textId="77777777" w:rsidTr="002A4160">
        <w:trPr>
          <w:trHeight w:val="251"/>
        </w:trPr>
        <w:tc>
          <w:tcPr>
            <w:tcW w:w="1538" w:type="pct"/>
          </w:tcPr>
          <w:p w14:paraId="67DC1AA7" w14:textId="77777777" w:rsidR="003D4E7C" w:rsidRPr="00347558" w:rsidRDefault="00CC69CC" w:rsidP="00654FD2">
            <w:pPr>
              <w:pStyle w:val="TableParagraph"/>
              <w:ind w:left="0" w:right="2"/>
              <w:jc w:val="left"/>
            </w:pPr>
            <w:r w:rsidRPr="00347558">
              <w:t>PASI</w:t>
            </w:r>
            <w:r w:rsidRPr="00347558">
              <w:rPr>
                <w:spacing w:val="-4"/>
              </w:rPr>
              <w:t xml:space="preserve"> </w:t>
            </w:r>
            <w:r w:rsidRPr="00347558">
              <w:rPr>
                <w:spacing w:val="-5"/>
              </w:rPr>
              <w:t>100</w:t>
            </w:r>
          </w:p>
        </w:tc>
        <w:tc>
          <w:tcPr>
            <w:tcW w:w="1153" w:type="pct"/>
          </w:tcPr>
          <w:p w14:paraId="01F75EA6" w14:textId="77777777" w:rsidR="003D4E7C" w:rsidRPr="00347558" w:rsidRDefault="00CC69CC" w:rsidP="00654FD2">
            <w:pPr>
              <w:pStyle w:val="TableParagraph"/>
              <w:ind w:left="0" w:right="2"/>
            </w:pPr>
            <w:r w:rsidRPr="00347558">
              <w:t>1 (2,7</w:t>
            </w:r>
            <w:r w:rsidRPr="00347558">
              <w:rPr>
                <w:spacing w:val="-3"/>
              </w:rPr>
              <w:t xml:space="preserve"> </w:t>
            </w:r>
            <w:r w:rsidRPr="00347558">
              <w:rPr>
                <w:spacing w:val="-5"/>
              </w:rPr>
              <w:t>%)</w:t>
            </w:r>
          </w:p>
        </w:tc>
        <w:tc>
          <w:tcPr>
            <w:tcW w:w="1155" w:type="pct"/>
          </w:tcPr>
          <w:p w14:paraId="09F6C1F4" w14:textId="77777777" w:rsidR="003D4E7C" w:rsidRPr="00347558" w:rsidRDefault="00CC69CC" w:rsidP="00654FD2">
            <w:pPr>
              <w:pStyle w:val="TableParagraph"/>
              <w:ind w:left="0" w:right="2"/>
            </w:pPr>
            <w:r w:rsidRPr="00347558">
              <w:t>14 (38,9</w:t>
            </w:r>
            <w:r w:rsidRPr="00347558">
              <w:rPr>
                <w:spacing w:val="-3"/>
              </w:rPr>
              <w:t xml:space="preserve"> </w:t>
            </w:r>
            <w:r w:rsidRPr="00347558">
              <w:rPr>
                <w:spacing w:val="-5"/>
              </w:rPr>
              <w:t>%)</w:t>
            </w:r>
            <w:r w:rsidRPr="00347558">
              <w:rPr>
                <w:spacing w:val="-5"/>
                <w:vertAlign w:val="superscript"/>
              </w:rPr>
              <w:t>a</w:t>
            </w:r>
          </w:p>
        </w:tc>
        <w:tc>
          <w:tcPr>
            <w:tcW w:w="1153" w:type="pct"/>
          </w:tcPr>
          <w:p w14:paraId="5A7B513C" w14:textId="77777777" w:rsidR="003D4E7C" w:rsidRPr="00347558" w:rsidRDefault="00CC69CC" w:rsidP="00654FD2">
            <w:pPr>
              <w:pStyle w:val="TableParagraph"/>
              <w:ind w:left="0" w:right="2"/>
            </w:pPr>
            <w:r w:rsidRPr="00347558">
              <w:t>13 (37,1</w:t>
            </w:r>
            <w:r w:rsidRPr="00347558">
              <w:rPr>
                <w:spacing w:val="-3"/>
              </w:rPr>
              <w:t xml:space="preserve"> </w:t>
            </w:r>
            <w:r w:rsidRPr="00347558">
              <w:rPr>
                <w:spacing w:val="-5"/>
              </w:rPr>
              <w:t>%)</w:t>
            </w:r>
          </w:p>
        </w:tc>
      </w:tr>
      <w:tr w:rsidR="003D4E7C" w:rsidRPr="00347558" w14:paraId="67A44171" w14:textId="77777777" w:rsidTr="002A4160">
        <w:trPr>
          <w:trHeight w:val="253"/>
        </w:trPr>
        <w:tc>
          <w:tcPr>
            <w:tcW w:w="5000" w:type="pct"/>
            <w:gridSpan w:val="4"/>
          </w:tcPr>
          <w:p w14:paraId="33EB5EE5" w14:textId="77777777" w:rsidR="003D4E7C" w:rsidRPr="00347558" w:rsidRDefault="00CC69CC" w:rsidP="00654FD2">
            <w:pPr>
              <w:pStyle w:val="TableParagraph"/>
              <w:ind w:left="0" w:right="2"/>
              <w:jc w:val="left"/>
              <w:rPr>
                <w:b/>
              </w:rPr>
            </w:pPr>
            <w:r w:rsidRPr="00347558">
              <w:rPr>
                <w:b/>
                <w:spacing w:val="-2"/>
              </w:rPr>
              <w:t>CDLQI</w:t>
            </w:r>
          </w:p>
        </w:tc>
      </w:tr>
      <w:tr w:rsidR="003D4E7C" w:rsidRPr="00347558" w14:paraId="44567CDF" w14:textId="77777777" w:rsidTr="002A4160">
        <w:trPr>
          <w:trHeight w:val="251"/>
        </w:trPr>
        <w:tc>
          <w:tcPr>
            <w:tcW w:w="1538" w:type="pct"/>
          </w:tcPr>
          <w:p w14:paraId="236F8C7B" w14:textId="77777777" w:rsidR="003D4E7C" w:rsidRPr="00347558" w:rsidRDefault="00CC69CC" w:rsidP="00654FD2">
            <w:pPr>
              <w:pStyle w:val="TableParagraph"/>
              <w:ind w:left="0" w:right="2"/>
              <w:jc w:val="left"/>
            </w:pPr>
            <w:r w:rsidRPr="00347558">
              <w:t>CDLQI</w:t>
            </w:r>
            <w:r w:rsidRPr="00347558">
              <w:rPr>
                <w:spacing w:val="-8"/>
              </w:rPr>
              <w:t xml:space="preserve"> </w:t>
            </w:r>
            <w:r w:rsidRPr="00347558">
              <w:t>0</w:t>
            </w:r>
            <w:r w:rsidRPr="00347558">
              <w:rPr>
                <w:spacing w:val="-1"/>
              </w:rPr>
              <w:t xml:space="preserve"> </w:t>
            </w:r>
            <w:r w:rsidRPr="00347558">
              <w:t>nebo</w:t>
            </w:r>
            <w:r w:rsidRPr="00347558">
              <w:rPr>
                <w:spacing w:val="-1"/>
              </w:rPr>
              <w:t xml:space="preserve"> </w:t>
            </w:r>
            <w:r w:rsidRPr="00347558">
              <w:rPr>
                <w:spacing w:val="-5"/>
              </w:rPr>
              <w:t>1</w:t>
            </w:r>
            <w:r w:rsidRPr="00347558">
              <w:rPr>
                <w:spacing w:val="-5"/>
                <w:vertAlign w:val="superscript"/>
              </w:rPr>
              <w:t>b</w:t>
            </w:r>
          </w:p>
        </w:tc>
        <w:tc>
          <w:tcPr>
            <w:tcW w:w="1153" w:type="pct"/>
          </w:tcPr>
          <w:p w14:paraId="096D0AE7" w14:textId="77777777" w:rsidR="003D4E7C" w:rsidRPr="00347558" w:rsidRDefault="00CC69CC" w:rsidP="00654FD2">
            <w:pPr>
              <w:pStyle w:val="TableParagraph"/>
              <w:ind w:left="0" w:right="2"/>
            </w:pPr>
            <w:r w:rsidRPr="00347558">
              <w:t>6 (16,2</w:t>
            </w:r>
            <w:r w:rsidRPr="00347558">
              <w:rPr>
                <w:spacing w:val="-3"/>
              </w:rPr>
              <w:t xml:space="preserve"> </w:t>
            </w:r>
            <w:r w:rsidRPr="00347558">
              <w:rPr>
                <w:spacing w:val="-5"/>
              </w:rPr>
              <w:t>%)</w:t>
            </w:r>
          </w:p>
        </w:tc>
        <w:tc>
          <w:tcPr>
            <w:tcW w:w="1155" w:type="pct"/>
          </w:tcPr>
          <w:p w14:paraId="3747E695" w14:textId="77777777" w:rsidR="003D4E7C" w:rsidRPr="00347558" w:rsidRDefault="00CC69CC" w:rsidP="00654FD2">
            <w:pPr>
              <w:pStyle w:val="TableParagraph"/>
              <w:ind w:left="0" w:right="2"/>
            </w:pPr>
            <w:r w:rsidRPr="00347558">
              <w:t>18 (50,0</w:t>
            </w:r>
            <w:r w:rsidRPr="00347558">
              <w:rPr>
                <w:spacing w:val="-3"/>
              </w:rPr>
              <w:t xml:space="preserve"> </w:t>
            </w:r>
            <w:r w:rsidRPr="00347558">
              <w:rPr>
                <w:spacing w:val="-5"/>
              </w:rPr>
              <w:t>%)</w:t>
            </w:r>
            <w:r w:rsidRPr="00347558">
              <w:rPr>
                <w:spacing w:val="-5"/>
                <w:vertAlign w:val="superscript"/>
              </w:rPr>
              <w:t>c</w:t>
            </w:r>
          </w:p>
        </w:tc>
        <w:tc>
          <w:tcPr>
            <w:tcW w:w="1153" w:type="pct"/>
          </w:tcPr>
          <w:p w14:paraId="5C65B17A" w14:textId="77777777" w:rsidR="003D4E7C" w:rsidRPr="00347558" w:rsidRDefault="00CC69CC" w:rsidP="00654FD2">
            <w:pPr>
              <w:pStyle w:val="TableParagraph"/>
              <w:ind w:left="0" w:right="2"/>
            </w:pPr>
            <w:r w:rsidRPr="00347558">
              <w:t>20 (57,1</w:t>
            </w:r>
            <w:r w:rsidRPr="00347558">
              <w:rPr>
                <w:spacing w:val="-3"/>
              </w:rPr>
              <w:t xml:space="preserve"> </w:t>
            </w:r>
            <w:r w:rsidRPr="00347558">
              <w:rPr>
                <w:spacing w:val="-5"/>
              </w:rPr>
              <w:t>%)</w:t>
            </w:r>
          </w:p>
        </w:tc>
      </w:tr>
      <w:tr w:rsidR="003D4E7C" w:rsidRPr="00347558" w14:paraId="5EAFCB0E" w14:textId="77777777" w:rsidTr="002A4160">
        <w:trPr>
          <w:trHeight w:val="254"/>
        </w:trPr>
        <w:tc>
          <w:tcPr>
            <w:tcW w:w="5000" w:type="pct"/>
            <w:gridSpan w:val="4"/>
          </w:tcPr>
          <w:p w14:paraId="450151E6" w14:textId="77777777" w:rsidR="003D4E7C" w:rsidRPr="00347558" w:rsidRDefault="00CC69CC" w:rsidP="00654FD2">
            <w:pPr>
              <w:pStyle w:val="TableParagraph"/>
              <w:ind w:left="0" w:right="2"/>
              <w:jc w:val="left"/>
              <w:rPr>
                <w:b/>
              </w:rPr>
            </w:pPr>
            <w:r w:rsidRPr="00347558">
              <w:rPr>
                <w:b/>
                <w:spacing w:val="-2"/>
              </w:rPr>
              <w:t>PedsQL</w:t>
            </w:r>
          </w:p>
        </w:tc>
      </w:tr>
      <w:tr w:rsidR="003D4E7C" w:rsidRPr="00347558" w14:paraId="6F098FB2" w14:textId="77777777" w:rsidTr="0055649C">
        <w:trPr>
          <w:trHeight w:val="447"/>
        </w:trPr>
        <w:tc>
          <w:tcPr>
            <w:tcW w:w="1538" w:type="pct"/>
          </w:tcPr>
          <w:p w14:paraId="190DC483" w14:textId="77777777" w:rsidR="003D4E7C" w:rsidRPr="00347558" w:rsidRDefault="00CC69CC" w:rsidP="0055649C">
            <w:pPr>
              <w:pStyle w:val="TableParagraph"/>
              <w:ind w:left="0" w:right="2"/>
              <w:jc w:val="left"/>
            </w:pPr>
            <w:r w:rsidRPr="00347558">
              <w:t>Změna</w:t>
            </w:r>
            <w:r w:rsidRPr="00347558">
              <w:rPr>
                <w:spacing w:val="-14"/>
              </w:rPr>
              <w:t xml:space="preserve"> </w:t>
            </w:r>
            <w:r w:rsidRPr="00347558">
              <w:t>oproti</w:t>
            </w:r>
            <w:r w:rsidRPr="00347558">
              <w:rPr>
                <w:spacing w:val="-14"/>
              </w:rPr>
              <w:t xml:space="preserve"> </w:t>
            </w:r>
            <w:r w:rsidRPr="00347558">
              <w:t xml:space="preserve">výchozí </w:t>
            </w:r>
            <w:r w:rsidRPr="00347558">
              <w:rPr>
                <w:spacing w:val="-2"/>
              </w:rPr>
              <w:t>hodnotě</w:t>
            </w:r>
            <w:r w:rsidR="0055649C">
              <w:rPr>
                <w:spacing w:val="-2"/>
              </w:rPr>
              <w:t xml:space="preserve"> </w:t>
            </w:r>
            <w:r w:rsidRPr="00347558">
              <w:t>Průměr</w:t>
            </w:r>
            <w:r w:rsidRPr="00347558">
              <w:rPr>
                <w:spacing w:val="-6"/>
              </w:rPr>
              <w:t xml:space="preserve"> </w:t>
            </w:r>
            <w:r w:rsidRPr="00347558">
              <w:rPr>
                <w:spacing w:val="-2"/>
              </w:rPr>
              <w:t>(SD)</w:t>
            </w:r>
            <w:r w:rsidRPr="00347558">
              <w:rPr>
                <w:spacing w:val="-2"/>
                <w:vertAlign w:val="superscript"/>
              </w:rPr>
              <w:t>d</w:t>
            </w:r>
          </w:p>
        </w:tc>
        <w:tc>
          <w:tcPr>
            <w:tcW w:w="1153" w:type="pct"/>
          </w:tcPr>
          <w:p w14:paraId="403882B2" w14:textId="77777777" w:rsidR="003D4E7C" w:rsidRPr="00347558" w:rsidRDefault="00CC69CC" w:rsidP="00654FD2">
            <w:pPr>
              <w:pStyle w:val="TableParagraph"/>
              <w:ind w:left="0" w:right="2"/>
            </w:pPr>
            <w:r w:rsidRPr="00347558">
              <w:t xml:space="preserve">3,35 </w:t>
            </w:r>
            <w:r w:rsidRPr="00347558">
              <w:rPr>
                <w:spacing w:val="-2"/>
              </w:rPr>
              <w:t>(10,04)</w:t>
            </w:r>
          </w:p>
        </w:tc>
        <w:tc>
          <w:tcPr>
            <w:tcW w:w="1155" w:type="pct"/>
          </w:tcPr>
          <w:p w14:paraId="52FACDD7" w14:textId="77777777" w:rsidR="003D4E7C" w:rsidRPr="00347558" w:rsidRDefault="00CC69CC" w:rsidP="00654FD2">
            <w:pPr>
              <w:pStyle w:val="TableParagraph"/>
              <w:ind w:left="0" w:right="2"/>
            </w:pPr>
            <w:r w:rsidRPr="00347558">
              <w:t>8,03</w:t>
            </w:r>
            <w:r w:rsidRPr="00347558">
              <w:rPr>
                <w:spacing w:val="-4"/>
              </w:rPr>
              <w:t xml:space="preserve"> </w:t>
            </w:r>
            <w:r w:rsidRPr="00347558">
              <w:rPr>
                <w:spacing w:val="-2"/>
              </w:rPr>
              <w:t>(10,44)</w:t>
            </w:r>
            <w:r w:rsidRPr="00347558">
              <w:rPr>
                <w:spacing w:val="-2"/>
                <w:vertAlign w:val="superscript"/>
              </w:rPr>
              <w:t>e</w:t>
            </w:r>
          </w:p>
        </w:tc>
        <w:tc>
          <w:tcPr>
            <w:tcW w:w="1153" w:type="pct"/>
          </w:tcPr>
          <w:p w14:paraId="7AB78F83" w14:textId="77777777" w:rsidR="003D4E7C" w:rsidRPr="00347558" w:rsidRDefault="00CC69CC" w:rsidP="00654FD2">
            <w:pPr>
              <w:pStyle w:val="TableParagraph"/>
              <w:ind w:left="0" w:right="2"/>
            </w:pPr>
            <w:r w:rsidRPr="00347558">
              <w:t>7,26</w:t>
            </w:r>
            <w:r w:rsidRPr="00347558">
              <w:rPr>
                <w:spacing w:val="-4"/>
              </w:rPr>
              <w:t xml:space="preserve"> </w:t>
            </w:r>
            <w:r w:rsidRPr="00347558">
              <w:rPr>
                <w:spacing w:val="-2"/>
              </w:rPr>
              <w:t>(10,92)</w:t>
            </w:r>
          </w:p>
        </w:tc>
      </w:tr>
    </w:tbl>
    <w:p w14:paraId="5CDA8A49" w14:textId="77777777" w:rsidR="003D4E7C" w:rsidRPr="00347558" w:rsidRDefault="00CC69CC" w:rsidP="0055649C">
      <w:pPr>
        <w:tabs>
          <w:tab w:val="left" w:pos="567"/>
        </w:tabs>
        <w:ind w:right="2"/>
      </w:pPr>
      <w:r w:rsidRPr="0055649C">
        <w:rPr>
          <w:spacing w:val="-10"/>
          <w:position w:val="8"/>
          <w:vertAlign w:val="superscript"/>
        </w:rPr>
        <w:t>a</w:t>
      </w:r>
      <w:r w:rsidRPr="00347558">
        <w:rPr>
          <w:position w:val="8"/>
        </w:rPr>
        <w:tab/>
      </w:r>
      <w:r w:rsidRPr="00347558">
        <w:t>p</w:t>
      </w:r>
      <w:r w:rsidRPr="00347558">
        <w:rPr>
          <w:spacing w:val="1"/>
        </w:rPr>
        <w:t xml:space="preserve"> </w:t>
      </w:r>
      <w:r w:rsidRPr="00347558">
        <w:t>&lt;</w:t>
      </w:r>
      <w:r w:rsidRPr="00347558">
        <w:rPr>
          <w:spacing w:val="-1"/>
        </w:rPr>
        <w:t xml:space="preserve"> </w:t>
      </w:r>
      <w:r w:rsidRPr="00347558">
        <w:rPr>
          <w:spacing w:val="-2"/>
        </w:rPr>
        <w:t>0,001</w:t>
      </w:r>
    </w:p>
    <w:p w14:paraId="46F7FEA4" w14:textId="77777777" w:rsidR="003D4E7C" w:rsidRPr="00347558" w:rsidRDefault="00CC69CC" w:rsidP="00DE2B30">
      <w:pPr>
        <w:pStyle w:val="ListParagraph"/>
        <w:numPr>
          <w:ilvl w:val="1"/>
          <w:numId w:val="21"/>
        </w:numPr>
        <w:tabs>
          <w:tab w:val="left" w:pos="567"/>
        </w:tabs>
        <w:ind w:left="567" w:right="2" w:hanging="567"/>
      </w:pPr>
      <w:r w:rsidRPr="00347558">
        <w:t>CDLQI:</w:t>
      </w:r>
      <w:r w:rsidRPr="00347558">
        <w:rPr>
          <w:spacing w:val="-2"/>
        </w:rPr>
        <w:t xml:space="preserve"> </w:t>
      </w:r>
      <w:r w:rsidRPr="00347558">
        <w:t>CDLQI</w:t>
      </w:r>
      <w:r w:rsidRPr="00347558">
        <w:rPr>
          <w:spacing w:val="-3"/>
        </w:rPr>
        <w:t xml:space="preserve"> </w:t>
      </w:r>
      <w:r w:rsidRPr="00347558">
        <w:t>je</w:t>
      </w:r>
      <w:r w:rsidRPr="00347558">
        <w:rPr>
          <w:spacing w:val="-3"/>
        </w:rPr>
        <w:t xml:space="preserve"> </w:t>
      </w:r>
      <w:r w:rsidRPr="00347558">
        <w:t>dermatologická</w:t>
      </w:r>
      <w:r w:rsidRPr="00347558">
        <w:rPr>
          <w:spacing w:val="-3"/>
        </w:rPr>
        <w:t xml:space="preserve"> </w:t>
      </w:r>
      <w:r w:rsidRPr="00347558">
        <w:t>pomůcka</w:t>
      </w:r>
      <w:r w:rsidRPr="00347558">
        <w:rPr>
          <w:spacing w:val="-3"/>
        </w:rPr>
        <w:t xml:space="preserve"> </w:t>
      </w:r>
      <w:r w:rsidRPr="00347558">
        <w:t>k</w:t>
      </w:r>
      <w:r w:rsidRPr="00347558">
        <w:rPr>
          <w:spacing w:val="-4"/>
        </w:rPr>
        <w:t xml:space="preserve"> </w:t>
      </w:r>
      <w:r w:rsidRPr="00347558">
        <w:t>posouzení</w:t>
      </w:r>
      <w:r w:rsidRPr="00347558">
        <w:rPr>
          <w:spacing w:val="-2"/>
        </w:rPr>
        <w:t xml:space="preserve"> </w:t>
      </w:r>
      <w:r w:rsidRPr="00347558">
        <w:t>vlivu</w:t>
      </w:r>
      <w:r w:rsidRPr="00347558">
        <w:rPr>
          <w:spacing w:val="-2"/>
        </w:rPr>
        <w:t xml:space="preserve"> </w:t>
      </w:r>
      <w:r w:rsidRPr="00347558">
        <w:t>kožních</w:t>
      </w:r>
      <w:r w:rsidRPr="00347558">
        <w:rPr>
          <w:spacing w:val="-2"/>
        </w:rPr>
        <w:t xml:space="preserve"> </w:t>
      </w:r>
      <w:r w:rsidRPr="00347558">
        <w:t>potíží</w:t>
      </w:r>
      <w:r w:rsidRPr="00347558">
        <w:rPr>
          <w:spacing w:val="-2"/>
        </w:rPr>
        <w:t xml:space="preserve"> </w:t>
      </w:r>
      <w:r w:rsidRPr="00347558">
        <w:t>na</w:t>
      </w:r>
      <w:r w:rsidRPr="00347558">
        <w:rPr>
          <w:spacing w:val="-2"/>
        </w:rPr>
        <w:t xml:space="preserve"> </w:t>
      </w:r>
      <w:r w:rsidRPr="00347558">
        <w:t>kvalitu</w:t>
      </w:r>
      <w:r w:rsidRPr="00347558">
        <w:rPr>
          <w:spacing w:val="-2"/>
        </w:rPr>
        <w:t xml:space="preserve"> </w:t>
      </w:r>
      <w:r w:rsidRPr="00347558">
        <w:t>života</w:t>
      </w:r>
      <w:r w:rsidRPr="00347558">
        <w:rPr>
          <w:spacing w:val="-2"/>
        </w:rPr>
        <w:t xml:space="preserve"> </w:t>
      </w:r>
      <w:r w:rsidRPr="00347558">
        <w:t>související</w:t>
      </w:r>
      <w:r w:rsidRPr="00347558">
        <w:rPr>
          <w:spacing w:val="-2"/>
        </w:rPr>
        <w:t xml:space="preserve"> </w:t>
      </w:r>
      <w:r w:rsidRPr="00347558">
        <w:t>se</w:t>
      </w:r>
      <w:r w:rsidRPr="00347558">
        <w:rPr>
          <w:spacing w:val="-2"/>
        </w:rPr>
        <w:t xml:space="preserve"> </w:t>
      </w:r>
      <w:r w:rsidRPr="00347558">
        <w:t>zdravím u pediatrické populace. CDLQI 0 nebo 1 znamená žádný účinek na kvalitu života dítěte.</w:t>
      </w:r>
    </w:p>
    <w:p w14:paraId="32F0B78A" w14:textId="77777777" w:rsidR="003D4E7C" w:rsidRPr="00347558" w:rsidRDefault="00CC69CC" w:rsidP="00DE2B30">
      <w:pPr>
        <w:pStyle w:val="ListParagraph"/>
        <w:numPr>
          <w:ilvl w:val="1"/>
          <w:numId w:val="21"/>
        </w:numPr>
        <w:tabs>
          <w:tab w:val="left" w:pos="567"/>
        </w:tabs>
        <w:ind w:left="0" w:right="2" w:firstLine="0"/>
      </w:pPr>
      <w:r w:rsidRPr="00347558">
        <w:t>p</w:t>
      </w:r>
      <w:r w:rsidRPr="00347558">
        <w:rPr>
          <w:spacing w:val="1"/>
        </w:rPr>
        <w:t xml:space="preserve"> </w:t>
      </w:r>
      <w:r w:rsidRPr="00347558">
        <w:t>=</w:t>
      </w:r>
      <w:r w:rsidRPr="00347558">
        <w:rPr>
          <w:spacing w:val="-1"/>
        </w:rPr>
        <w:t xml:space="preserve"> </w:t>
      </w:r>
      <w:r w:rsidRPr="00347558">
        <w:rPr>
          <w:spacing w:val="-2"/>
        </w:rPr>
        <w:t>0,002</w:t>
      </w:r>
    </w:p>
    <w:p w14:paraId="57BDFA6E" w14:textId="77777777" w:rsidR="003D4E7C" w:rsidRPr="00347558" w:rsidRDefault="00CC69CC" w:rsidP="00DE2B30">
      <w:pPr>
        <w:pStyle w:val="ListParagraph"/>
        <w:numPr>
          <w:ilvl w:val="1"/>
          <w:numId w:val="21"/>
        </w:numPr>
        <w:tabs>
          <w:tab w:val="left" w:pos="567"/>
        </w:tabs>
        <w:ind w:left="567" w:right="2" w:hanging="567"/>
      </w:pPr>
      <w:r w:rsidRPr="00347558">
        <w:t>PedsQL:</w:t>
      </w:r>
      <w:r w:rsidRPr="00347558">
        <w:rPr>
          <w:spacing w:val="-4"/>
        </w:rPr>
        <w:t xml:space="preserve"> </w:t>
      </w:r>
      <w:r w:rsidRPr="00347558">
        <w:t>PedsQL</w:t>
      </w:r>
      <w:r w:rsidRPr="00347558">
        <w:rPr>
          <w:spacing w:val="-2"/>
        </w:rPr>
        <w:t xml:space="preserve"> </w:t>
      </w:r>
      <w:r w:rsidRPr="00347558">
        <w:t>je</w:t>
      </w:r>
      <w:r w:rsidRPr="00347558">
        <w:rPr>
          <w:spacing w:val="-2"/>
        </w:rPr>
        <w:t xml:space="preserve"> </w:t>
      </w:r>
      <w:r w:rsidRPr="00347558">
        <w:t>obecná</w:t>
      </w:r>
      <w:r w:rsidRPr="00347558">
        <w:rPr>
          <w:spacing w:val="-2"/>
        </w:rPr>
        <w:t xml:space="preserve"> </w:t>
      </w:r>
      <w:r w:rsidRPr="00347558">
        <w:t>metoda</w:t>
      </w:r>
      <w:r w:rsidRPr="00347558">
        <w:rPr>
          <w:spacing w:val="-2"/>
        </w:rPr>
        <w:t xml:space="preserve"> </w:t>
      </w:r>
      <w:r w:rsidRPr="00347558">
        <w:t>využívaná</w:t>
      </w:r>
      <w:r w:rsidRPr="00347558">
        <w:rPr>
          <w:spacing w:val="-2"/>
        </w:rPr>
        <w:t xml:space="preserve"> </w:t>
      </w:r>
      <w:r w:rsidRPr="00347558">
        <w:t>ke</w:t>
      </w:r>
      <w:r w:rsidRPr="00347558">
        <w:rPr>
          <w:spacing w:val="-2"/>
        </w:rPr>
        <w:t xml:space="preserve"> </w:t>
      </w:r>
      <w:r w:rsidRPr="00347558">
        <w:t>stanovení</w:t>
      </w:r>
      <w:r w:rsidRPr="00347558">
        <w:rPr>
          <w:spacing w:val="-2"/>
        </w:rPr>
        <w:t xml:space="preserve"> </w:t>
      </w:r>
      <w:r w:rsidRPr="00347558">
        <w:t>kvality</w:t>
      </w:r>
      <w:r w:rsidRPr="00347558">
        <w:rPr>
          <w:spacing w:val="-2"/>
        </w:rPr>
        <w:t xml:space="preserve"> </w:t>
      </w:r>
      <w:r w:rsidRPr="00347558">
        <w:t>života</w:t>
      </w:r>
      <w:r w:rsidRPr="00347558">
        <w:rPr>
          <w:spacing w:val="-2"/>
        </w:rPr>
        <w:t xml:space="preserve"> </w:t>
      </w:r>
      <w:r w:rsidRPr="00347558">
        <w:t>u</w:t>
      </w:r>
      <w:r w:rsidRPr="00347558">
        <w:rPr>
          <w:spacing w:val="-2"/>
        </w:rPr>
        <w:t xml:space="preserve"> </w:t>
      </w:r>
      <w:r w:rsidRPr="00347558">
        <w:t>dětí</w:t>
      </w:r>
      <w:r w:rsidRPr="00347558">
        <w:rPr>
          <w:spacing w:val="-2"/>
        </w:rPr>
        <w:t xml:space="preserve"> </w:t>
      </w:r>
      <w:r w:rsidRPr="00347558">
        <w:t>a</w:t>
      </w:r>
      <w:r w:rsidRPr="00347558">
        <w:rPr>
          <w:spacing w:val="-2"/>
        </w:rPr>
        <w:t xml:space="preserve"> </w:t>
      </w:r>
      <w:r w:rsidRPr="00347558">
        <w:t>dospívajících.</w:t>
      </w:r>
      <w:r w:rsidRPr="00347558">
        <w:rPr>
          <w:spacing w:val="-2"/>
        </w:rPr>
        <w:t xml:space="preserve"> </w:t>
      </w:r>
      <w:r w:rsidRPr="00347558">
        <w:lastRenderedPageBreak/>
        <w:t>Pro</w:t>
      </w:r>
      <w:r w:rsidRPr="00347558">
        <w:rPr>
          <w:spacing w:val="-2"/>
        </w:rPr>
        <w:t xml:space="preserve"> </w:t>
      </w:r>
      <w:r w:rsidRPr="00347558">
        <w:t>skupiny s placebem ve 12. týdnu n = 36.</w:t>
      </w:r>
    </w:p>
    <w:p w14:paraId="2E3D2AE0" w14:textId="77777777" w:rsidR="003D4E7C" w:rsidRPr="00347558" w:rsidRDefault="00CC69CC" w:rsidP="00DE2B30">
      <w:pPr>
        <w:pStyle w:val="ListParagraph"/>
        <w:numPr>
          <w:ilvl w:val="1"/>
          <w:numId w:val="21"/>
        </w:numPr>
        <w:tabs>
          <w:tab w:val="left" w:pos="567"/>
        </w:tabs>
        <w:ind w:left="0" w:right="2" w:firstLine="0"/>
      </w:pPr>
      <w:r w:rsidRPr="00347558">
        <w:t>p</w:t>
      </w:r>
      <w:r w:rsidRPr="00347558">
        <w:rPr>
          <w:spacing w:val="1"/>
        </w:rPr>
        <w:t xml:space="preserve"> </w:t>
      </w:r>
      <w:r w:rsidRPr="00347558">
        <w:t>=</w:t>
      </w:r>
      <w:r w:rsidRPr="00347558">
        <w:rPr>
          <w:spacing w:val="-1"/>
        </w:rPr>
        <w:t xml:space="preserve"> </w:t>
      </w:r>
      <w:r w:rsidRPr="00347558">
        <w:rPr>
          <w:spacing w:val="-2"/>
        </w:rPr>
        <w:t>0,028</w:t>
      </w:r>
    </w:p>
    <w:p w14:paraId="65459493" w14:textId="77777777" w:rsidR="001A6B4F" w:rsidRDefault="001A6B4F" w:rsidP="00654FD2">
      <w:pPr>
        <w:pStyle w:val="BodyText"/>
        <w:ind w:right="2"/>
      </w:pPr>
    </w:p>
    <w:p w14:paraId="7BA28FD7" w14:textId="782958EE" w:rsidR="003D4E7C" w:rsidRPr="00347558" w:rsidRDefault="00CC69CC" w:rsidP="00654FD2">
      <w:pPr>
        <w:pStyle w:val="BodyText"/>
        <w:ind w:right="2"/>
      </w:pPr>
      <w:r w:rsidRPr="00347558">
        <w:t>V placebem kontrolovaném období během 12 týdnů byla účinnost u obou hodnocených skupin</w:t>
      </w:r>
      <w:r w:rsidRPr="00347558">
        <w:rPr>
          <w:spacing w:val="40"/>
        </w:rPr>
        <w:t xml:space="preserve"> </w:t>
      </w:r>
      <w:r w:rsidRPr="00347558">
        <w:t>s</w:t>
      </w:r>
      <w:r w:rsidRPr="00347558">
        <w:rPr>
          <w:spacing w:val="-2"/>
        </w:rPr>
        <w:t xml:space="preserve"> </w:t>
      </w:r>
      <w:r w:rsidRPr="00347558">
        <w:t>doporučenou</w:t>
      </w:r>
      <w:r w:rsidRPr="00347558">
        <w:rPr>
          <w:spacing w:val="-3"/>
        </w:rPr>
        <w:t xml:space="preserve"> </w:t>
      </w:r>
      <w:r w:rsidRPr="00347558">
        <w:t>dávkou</w:t>
      </w:r>
      <w:r w:rsidRPr="00347558">
        <w:rPr>
          <w:spacing w:val="-3"/>
        </w:rPr>
        <w:t xml:space="preserve"> </w:t>
      </w:r>
      <w:r w:rsidRPr="00347558">
        <w:t>a</w:t>
      </w:r>
      <w:r w:rsidRPr="00347558">
        <w:rPr>
          <w:spacing w:val="-3"/>
        </w:rPr>
        <w:t xml:space="preserve"> </w:t>
      </w:r>
      <w:r w:rsidRPr="00347558">
        <w:t>poloviční</w:t>
      </w:r>
      <w:r w:rsidRPr="00347558">
        <w:rPr>
          <w:spacing w:val="-3"/>
        </w:rPr>
        <w:t xml:space="preserve"> </w:t>
      </w:r>
      <w:r w:rsidRPr="00347558">
        <w:t>doporučenou</w:t>
      </w:r>
      <w:r w:rsidRPr="00347558">
        <w:rPr>
          <w:spacing w:val="-3"/>
        </w:rPr>
        <w:t xml:space="preserve"> </w:t>
      </w:r>
      <w:r w:rsidRPr="00347558">
        <w:t>dávkou</w:t>
      </w:r>
      <w:r w:rsidRPr="00347558">
        <w:rPr>
          <w:spacing w:val="-3"/>
        </w:rPr>
        <w:t xml:space="preserve"> </w:t>
      </w:r>
      <w:r w:rsidRPr="00347558">
        <w:t>v</w:t>
      </w:r>
      <w:r w:rsidRPr="00347558">
        <w:rPr>
          <w:spacing w:val="-5"/>
        </w:rPr>
        <w:t xml:space="preserve"> </w:t>
      </w:r>
      <w:r w:rsidRPr="00347558">
        <w:t>primárním</w:t>
      </w:r>
      <w:r w:rsidRPr="00347558">
        <w:rPr>
          <w:spacing w:val="-3"/>
        </w:rPr>
        <w:t xml:space="preserve"> </w:t>
      </w:r>
      <w:r w:rsidRPr="00347558">
        <w:t>cílovém</w:t>
      </w:r>
      <w:r w:rsidRPr="00347558">
        <w:rPr>
          <w:spacing w:val="-3"/>
        </w:rPr>
        <w:t xml:space="preserve"> </w:t>
      </w:r>
      <w:r w:rsidRPr="00347558">
        <w:t>parametru</w:t>
      </w:r>
      <w:r w:rsidRPr="00347558">
        <w:rPr>
          <w:spacing w:val="-3"/>
        </w:rPr>
        <w:t xml:space="preserve"> </w:t>
      </w:r>
      <w:r w:rsidRPr="00347558">
        <w:t>(69,4</w:t>
      </w:r>
      <w:r w:rsidRPr="00347558">
        <w:rPr>
          <w:spacing w:val="-3"/>
        </w:rPr>
        <w:t xml:space="preserve"> </w:t>
      </w:r>
      <w:r w:rsidRPr="00347558">
        <w:t>a</w:t>
      </w:r>
      <w:r w:rsidR="00083641">
        <w:t xml:space="preserve"> </w:t>
      </w:r>
      <w:r w:rsidRPr="00347558">
        <w:t>67,6 % resp.) obecně srovnatelná, i když existuje důkaz o odpovědi na dávku pro vyšší úroveň kritérií účinnosti (např. PGA čisté (0), PASI 90). Po 12. týdnu byla účinnost obecně vyšší a lepší udržována ve</w:t>
      </w:r>
      <w:r w:rsidRPr="00347558">
        <w:rPr>
          <w:spacing w:val="-3"/>
        </w:rPr>
        <w:t xml:space="preserve"> </w:t>
      </w:r>
      <w:r w:rsidRPr="00347558">
        <w:t>skupině</w:t>
      </w:r>
      <w:r w:rsidRPr="00347558">
        <w:rPr>
          <w:spacing w:val="-3"/>
        </w:rPr>
        <w:t xml:space="preserve"> </w:t>
      </w:r>
      <w:r w:rsidRPr="00347558">
        <w:t>s</w:t>
      </w:r>
      <w:r w:rsidRPr="00347558">
        <w:rPr>
          <w:spacing w:val="-2"/>
        </w:rPr>
        <w:t xml:space="preserve"> </w:t>
      </w:r>
      <w:r w:rsidRPr="00347558">
        <w:t>doporučenou</w:t>
      </w:r>
      <w:r w:rsidRPr="00347558">
        <w:rPr>
          <w:spacing w:val="-3"/>
        </w:rPr>
        <w:t xml:space="preserve"> </w:t>
      </w:r>
      <w:r w:rsidRPr="00347558">
        <w:t>dávkou</w:t>
      </w:r>
      <w:r w:rsidRPr="00347558">
        <w:rPr>
          <w:spacing w:val="-3"/>
        </w:rPr>
        <w:t xml:space="preserve"> </w:t>
      </w:r>
      <w:r w:rsidRPr="00347558">
        <w:t>oproti</w:t>
      </w:r>
      <w:r w:rsidRPr="00347558">
        <w:rPr>
          <w:spacing w:val="-3"/>
        </w:rPr>
        <w:t xml:space="preserve"> </w:t>
      </w:r>
      <w:r w:rsidRPr="00347558">
        <w:t>skupině</w:t>
      </w:r>
      <w:r w:rsidRPr="00347558">
        <w:rPr>
          <w:spacing w:val="-3"/>
        </w:rPr>
        <w:t xml:space="preserve"> </w:t>
      </w:r>
      <w:r w:rsidRPr="00347558">
        <w:t>s</w:t>
      </w:r>
      <w:r w:rsidRPr="00347558">
        <w:rPr>
          <w:spacing w:val="-4"/>
        </w:rPr>
        <w:t xml:space="preserve"> </w:t>
      </w:r>
      <w:r w:rsidRPr="00347558">
        <w:t>poloviční</w:t>
      </w:r>
      <w:r w:rsidRPr="00347558">
        <w:rPr>
          <w:spacing w:val="-3"/>
        </w:rPr>
        <w:t xml:space="preserve"> </w:t>
      </w:r>
      <w:r w:rsidRPr="00347558">
        <w:t>doporučenou</w:t>
      </w:r>
      <w:r w:rsidRPr="00347558">
        <w:rPr>
          <w:spacing w:val="-3"/>
        </w:rPr>
        <w:t xml:space="preserve"> </w:t>
      </w:r>
      <w:r w:rsidRPr="00347558">
        <w:t>dávkou,</w:t>
      </w:r>
      <w:r w:rsidRPr="00347558">
        <w:rPr>
          <w:spacing w:val="-3"/>
        </w:rPr>
        <w:t xml:space="preserve"> </w:t>
      </w:r>
      <w:r w:rsidRPr="00347558">
        <w:t>ve</w:t>
      </w:r>
      <w:r w:rsidRPr="00347558">
        <w:rPr>
          <w:spacing w:val="-3"/>
        </w:rPr>
        <w:t xml:space="preserve"> </w:t>
      </w:r>
      <w:r w:rsidRPr="00347558">
        <w:t>které</w:t>
      </w:r>
      <w:r w:rsidRPr="00347558">
        <w:rPr>
          <w:spacing w:val="-3"/>
        </w:rPr>
        <w:t xml:space="preserve"> </w:t>
      </w:r>
      <w:r w:rsidRPr="00347558">
        <w:t>byl</w:t>
      </w:r>
      <w:r w:rsidRPr="00347558">
        <w:rPr>
          <w:spacing w:val="-3"/>
        </w:rPr>
        <w:t xml:space="preserve"> </w:t>
      </w:r>
      <w:r w:rsidRPr="00347558">
        <w:t>častěji pozorován mírný pokles účinnosti ke konci každého 12 týdenního dávkovacího intervalu.</w:t>
      </w:r>
    </w:p>
    <w:p w14:paraId="26751B5A" w14:textId="77777777" w:rsidR="00923568" w:rsidRDefault="00923568" w:rsidP="00654FD2">
      <w:pPr>
        <w:pStyle w:val="BodyText"/>
        <w:ind w:right="2"/>
      </w:pPr>
    </w:p>
    <w:p w14:paraId="75A70310" w14:textId="77777777" w:rsidR="003D4E7C" w:rsidRPr="00347558" w:rsidRDefault="00CC69CC" w:rsidP="00654FD2">
      <w:pPr>
        <w:pStyle w:val="BodyText"/>
        <w:ind w:right="2"/>
        <w:rPr>
          <w:spacing w:val="-2"/>
        </w:rPr>
      </w:pPr>
      <w:r w:rsidRPr="00347558">
        <w:t>Bezpečnostní</w:t>
      </w:r>
      <w:r w:rsidRPr="00347558">
        <w:rPr>
          <w:spacing w:val="-7"/>
        </w:rPr>
        <w:t xml:space="preserve"> </w:t>
      </w:r>
      <w:r w:rsidRPr="00347558">
        <w:t>profil</w:t>
      </w:r>
      <w:r w:rsidRPr="00347558">
        <w:rPr>
          <w:spacing w:val="-7"/>
        </w:rPr>
        <w:t xml:space="preserve"> </w:t>
      </w:r>
      <w:r w:rsidRPr="00347558">
        <w:t>doporučených</w:t>
      </w:r>
      <w:r w:rsidRPr="00347558">
        <w:rPr>
          <w:spacing w:val="-7"/>
        </w:rPr>
        <w:t xml:space="preserve"> </w:t>
      </w:r>
      <w:r w:rsidRPr="00347558">
        <w:t>dávek</w:t>
      </w:r>
      <w:r w:rsidRPr="00347558">
        <w:rPr>
          <w:spacing w:val="-7"/>
        </w:rPr>
        <w:t xml:space="preserve"> </w:t>
      </w:r>
      <w:r w:rsidRPr="00347558">
        <w:t>a</w:t>
      </w:r>
      <w:r w:rsidRPr="00347558">
        <w:rPr>
          <w:spacing w:val="-6"/>
        </w:rPr>
        <w:t xml:space="preserve"> </w:t>
      </w:r>
      <w:r w:rsidRPr="00347558">
        <w:t>polovičních</w:t>
      </w:r>
      <w:r w:rsidRPr="00347558">
        <w:rPr>
          <w:spacing w:val="-7"/>
        </w:rPr>
        <w:t xml:space="preserve"> </w:t>
      </w:r>
      <w:r w:rsidRPr="00347558">
        <w:t>z</w:t>
      </w:r>
      <w:r w:rsidRPr="00347558">
        <w:rPr>
          <w:spacing w:val="-7"/>
        </w:rPr>
        <w:t xml:space="preserve"> </w:t>
      </w:r>
      <w:r w:rsidRPr="00347558">
        <w:t>doporučených</w:t>
      </w:r>
      <w:r w:rsidRPr="00347558">
        <w:rPr>
          <w:spacing w:val="-7"/>
        </w:rPr>
        <w:t xml:space="preserve"> </w:t>
      </w:r>
      <w:r w:rsidRPr="00347558">
        <w:t>dávek</w:t>
      </w:r>
      <w:r w:rsidRPr="00347558">
        <w:rPr>
          <w:spacing w:val="-7"/>
        </w:rPr>
        <w:t xml:space="preserve"> </w:t>
      </w:r>
      <w:r w:rsidRPr="00347558">
        <w:t>byl</w:t>
      </w:r>
      <w:r w:rsidRPr="00347558">
        <w:rPr>
          <w:spacing w:val="-6"/>
        </w:rPr>
        <w:t xml:space="preserve"> </w:t>
      </w:r>
      <w:r w:rsidRPr="00347558">
        <w:rPr>
          <w:spacing w:val="-2"/>
        </w:rPr>
        <w:t>srovnatelný.</w:t>
      </w:r>
    </w:p>
    <w:p w14:paraId="232D85EF" w14:textId="77777777" w:rsidR="00923568" w:rsidRDefault="00923568" w:rsidP="00654FD2">
      <w:pPr>
        <w:ind w:right="2"/>
        <w:rPr>
          <w:i/>
        </w:rPr>
      </w:pPr>
    </w:p>
    <w:p w14:paraId="2477E4E3" w14:textId="77777777" w:rsidR="003D4E7C" w:rsidRPr="00347558" w:rsidRDefault="00CC69CC" w:rsidP="00654FD2">
      <w:pPr>
        <w:ind w:right="2"/>
        <w:rPr>
          <w:i/>
        </w:rPr>
      </w:pPr>
      <w:r w:rsidRPr="00347558">
        <w:rPr>
          <w:i/>
        </w:rPr>
        <w:t xml:space="preserve">Děti </w:t>
      </w:r>
    </w:p>
    <w:p w14:paraId="2694A1BF" w14:textId="77777777" w:rsidR="003D4E7C" w:rsidRDefault="00CC69CC" w:rsidP="00654FD2">
      <w:pPr>
        <w:pStyle w:val="BodyText"/>
        <w:ind w:right="2"/>
      </w:pPr>
      <w:r w:rsidRPr="00347558">
        <w:t>Účinnost ustekinumabu byla hodnocena u 44 pediatrických pacientů ve věku 6 až 11 let se středně závažnou až závažnou plakovou psoriázou v otevřené, jednoramenné, multicentrické studii fáze 3 (CADMUS</w:t>
      </w:r>
      <w:r w:rsidRPr="00347558">
        <w:rPr>
          <w:spacing w:val="-3"/>
        </w:rPr>
        <w:t xml:space="preserve"> </w:t>
      </w:r>
      <w:r w:rsidRPr="00347558">
        <w:t>Jr.).</w:t>
      </w:r>
      <w:r w:rsidRPr="00347558">
        <w:rPr>
          <w:spacing w:val="-3"/>
        </w:rPr>
        <w:t xml:space="preserve"> </w:t>
      </w:r>
      <w:r w:rsidRPr="00347558">
        <w:t>Pacienti</w:t>
      </w:r>
      <w:r w:rsidRPr="00347558">
        <w:rPr>
          <w:spacing w:val="-3"/>
        </w:rPr>
        <w:t xml:space="preserve"> </w:t>
      </w:r>
      <w:r w:rsidRPr="00347558">
        <w:t>byli</w:t>
      </w:r>
      <w:r w:rsidRPr="00347558">
        <w:rPr>
          <w:spacing w:val="-3"/>
        </w:rPr>
        <w:t xml:space="preserve"> </w:t>
      </w:r>
      <w:r w:rsidRPr="00347558">
        <w:t>léčeni</w:t>
      </w:r>
      <w:r w:rsidRPr="00347558">
        <w:rPr>
          <w:spacing w:val="-3"/>
        </w:rPr>
        <w:t xml:space="preserve"> </w:t>
      </w:r>
      <w:r w:rsidRPr="00347558">
        <w:t>doporučenou</w:t>
      </w:r>
      <w:r w:rsidRPr="00347558">
        <w:rPr>
          <w:spacing w:val="-3"/>
        </w:rPr>
        <w:t xml:space="preserve"> </w:t>
      </w:r>
      <w:r w:rsidRPr="00347558">
        <w:t>dávkou</w:t>
      </w:r>
      <w:r w:rsidRPr="00347558">
        <w:rPr>
          <w:spacing w:val="-2"/>
        </w:rPr>
        <w:t xml:space="preserve"> </w:t>
      </w:r>
      <w:r w:rsidRPr="00347558">
        <w:t>ustekinumabu</w:t>
      </w:r>
      <w:r w:rsidRPr="00347558">
        <w:rPr>
          <w:spacing w:val="-2"/>
        </w:rPr>
        <w:t xml:space="preserve"> </w:t>
      </w:r>
      <w:r w:rsidRPr="00347558">
        <w:t>(viz</w:t>
      </w:r>
      <w:r w:rsidRPr="00347558">
        <w:rPr>
          <w:spacing w:val="-3"/>
        </w:rPr>
        <w:t xml:space="preserve"> </w:t>
      </w:r>
      <w:r w:rsidRPr="00347558">
        <w:t>bod</w:t>
      </w:r>
      <w:r w:rsidRPr="00347558">
        <w:rPr>
          <w:spacing w:val="-2"/>
        </w:rPr>
        <w:t xml:space="preserve"> </w:t>
      </w:r>
      <w:r w:rsidRPr="00347558">
        <w:t>4.2;</w:t>
      </w:r>
      <w:r w:rsidRPr="00347558">
        <w:rPr>
          <w:spacing w:val="-2"/>
        </w:rPr>
        <w:t xml:space="preserve"> </w:t>
      </w:r>
      <w:r w:rsidRPr="00347558">
        <w:t>n</w:t>
      </w:r>
      <w:r w:rsidRPr="00347558">
        <w:rPr>
          <w:spacing w:val="-5"/>
        </w:rPr>
        <w:t xml:space="preserve"> </w:t>
      </w:r>
      <w:r w:rsidRPr="00347558">
        <w:t>=</w:t>
      </w:r>
      <w:r w:rsidRPr="00347558">
        <w:rPr>
          <w:spacing w:val="-2"/>
        </w:rPr>
        <w:t xml:space="preserve"> </w:t>
      </w:r>
      <w:r w:rsidRPr="00347558">
        <w:t>44)</w:t>
      </w:r>
      <w:r w:rsidRPr="00347558">
        <w:rPr>
          <w:spacing w:val="-3"/>
        </w:rPr>
        <w:t xml:space="preserve"> </w:t>
      </w:r>
      <w:r w:rsidRPr="00347558">
        <w:t>podanou podkožní injekcí v nultém a 4. týdnu s následnými aplikacemi každých 12 týdnů.</w:t>
      </w:r>
    </w:p>
    <w:p w14:paraId="2F0DE897" w14:textId="77777777" w:rsidR="0055649C" w:rsidRPr="00347558" w:rsidRDefault="0055649C" w:rsidP="00654FD2">
      <w:pPr>
        <w:pStyle w:val="BodyText"/>
        <w:ind w:right="2"/>
      </w:pPr>
    </w:p>
    <w:p w14:paraId="43A0B848" w14:textId="77777777" w:rsidR="003D4E7C" w:rsidRPr="00347558" w:rsidRDefault="00CC69CC" w:rsidP="00654FD2">
      <w:pPr>
        <w:pStyle w:val="BodyText"/>
        <w:ind w:right="2"/>
      </w:pPr>
      <w:r w:rsidRPr="00347558">
        <w:t>Do</w:t>
      </w:r>
      <w:r w:rsidRPr="00347558">
        <w:rPr>
          <w:spacing w:val="-2"/>
        </w:rPr>
        <w:t xml:space="preserve"> </w:t>
      </w:r>
      <w:r w:rsidRPr="00347558">
        <w:t>studie</w:t>
      </w:r>
      <w:r w:rsidRPr="00347558">
        <w:rPr>
          <w:spacing w:val="-2"/>
        </w:rPr>
        <w:t xml:space="preserve"> </w:t>
      </w:r>
      <w:r w:rsidRPr="00347558">
        <w:t>byli</w:t>
      </w:r>
      <w:r w:rsidRPr="00347558">
        <w:rPr>
          <w:spacing w:val="-2"/>
        </w:rPr>
        <w:t xml:space="preserve"> </w:t>
      </w:r>
      <w:r w:rsidRPr="00347558">
        <w:t>zařazeni</w:t>
      </w:r>
      <w:r w:rsidRPr="00347558">
        <w:rPr>
          <w:spacing w:val="-2"/>
        </w:rPr>
        <w:t xml:space="preserve"> </w:t>
      </w:r>
      <w:r w:rsidRPr="00347558">
        <w:t>pacienti s</w:t>
      </w:r>
      <w:r w:rsidRPr="00347558">
        <w:rPr>
          <w:spacing w:val="-1"/>
        </w:rPr>
        <w:t xml:space="preserve"> </w:t>
      </w:r>
      <w:r w:rsidRPr="00347558">
        <w:t>PASI</w:t>
      </w:r>
      <w:r w:rsidRPr="00347558">
        <w:rPr>
          <w:spacing w:val="-5"/>
        </w:rPr>
        <w:t xml:space="preserve"> </w:t>
      </w:r>
      <w:r w:rsidRPr="00347558">
        <w:t>≥ 12,</w:t>
      </w:r>
      <w:r w:rsidRPr="00347558">
        <w:rPr>
          <w:spacing w:val="-2"/>
        </w:rPr>
        <w:t xml:space="preserve"> </w:t>
      </w:r>
      <w:r w:rsidRPr="00347558">
        <w:t>PGA</w:t>
      </w:r>
      <w:r w:rsidRPr="00347558">
        <w:rPr>
          <w:spacing w:val="-2"/>
        </w:rPr>
        <w:t xml:space="preserve"> </w:t>
      </w:r>
      <w:r w:rsidRPr="00347558">
        <w:t>≥ 3</w:t>
      </w:r>
      <w:r w:rsidRPr="00347558">
        <w:rPr>
          <w:spacing w:val="-3"/>
        </w:rPr>
        <w:t xml:space="preserve"> </w:t>
      </w:r>
      <w:r w:rsidRPr="00347558">
        <w:t>a</w:t>
      </w:r>
      <w:r w:rsidRPr="00347558">
        <w:rPr>
          <w:spacing w:val="-2"/>
        </w:rPr>
        <w:t xml:space="preserve"> </w:t>
      </w:r>
      <w:r w:rsidRPr="00347558">
        <w:t>BSA</w:t>
      </w:r>
      <w:r w:rsidRPr="00347558">
        <w:rPr>
          <w:spacing w:val="-2"/>
        </w:rPr>
        <w:t xml:space="preserve"> </w:t>
      </w:r>
      <w:r w:rsidRPr="00347558">
        <w:t>alespoň</w:t>
      </w:r>
      <w:r w:rsidRPr="00347558">
        <w:rPr>
          <w:spacing w:val="-1"/>
        </w:rPr>
        <w:t xml:space="preserve"> </w:t>
      </w:r>
      <w:r w:rsidRPr="00347558">
        <w:t>10</w:t>
      </w:r>
      <w:r w:rsidRPr="00347558">
        <w:rPr>
          <w:spacing w:val="-1"/>
        </w:rPr>
        <w:t xml:space="preserve"> </w:t>
      </w:r>
      <w:r w:rsidRPr="00347558">
        <w:t>%,</w:t>
      </w:r>
      <w:r w:rsidRPr="00347558">
        <w:rPr>
          <w:spacing w:val="-1"/>
        </w:rPr>
        <w:t xml:space="preserve"> </w:t>
      </w:r>
      <w:r w:rsidRPr="00347558">
        <w:t>kteří</w:t>
      </w:r>
      <w:r w:rsidRPr="00347558">
        <w:rPr>
          <w:spacing w:val="-2"/>
        </w:rPr>
        <w:t xml:space="preserve"> </w:t>
      </w:r>
      <w:r w:rsidRPr="00347558">
        <w:t>byli</w:t>
      </w:r>
      <w:r w:rsidRPr="00347558">
        <w:rPr>
          <w:spacing w:val="-2"/>
        </w:rPr>
        <w:t xml:space="preserve"> </w:t>
      </w:r>
      <w:r w:rsidRPr="00347558">
        <w:t>kandidáty</w:t>
      </w:r>
      <w:r w:rsidRPr="00347558">
        <w:rPr>
          <w:spacing w:val="-2"/>
        </w:rPr>
        <w:t xml:space="preserve"> </w:t>
      </w:r>
      <w:r w:rsidRPr="00347558">
        <w:t>na systémovou léčbu nebo fototerapii. Přibližně 43 % pacientů byl</w:t>
      </w:r>
      <w:r w:rsidR="00BF3B35" w:rsidRPr="00347558">
        <w:t>o</w:t>
      </w:r>
      <w:r w:rsidRPr="00347558">
        <w:t xml:space="preserve"> předtím vystaven</w:t>
      </w:r>
      <w:r w:rsidR="00BF3B35" w:rsidRPr="00347558">
        <w:t>o</w:t>
      </w:r>
      <w:r w:rsidRPr="00347558">
        <w:t xml:space="preserve"> konvenční systémové léčbě nebo fototerapii. Přibližně 5 % pacientů bylo předtím vystaveno biologickým </w:t>
      </w:r>
      <w:r w:rsidRPr="00347558">
        <w:rPr>
          <w:spacing w:val="-2"/>
        </w:rPr>
        <w:t>léčivům.</w:t>
      </w:r>
    </w:p>
    <w:p w14:paraId="07CA6A51" w14:textId="77777777" w:rsidR="003D4E7C" w:rsidRPr="00347558" w:rsidRDefault="003D4E7C" w:rsidP="00654FD2">
      <w:pPr>
        <w:pStyle w:val="BodyText"/>
        <w:ind w:right="2"/>
      </w:pPr>
    </w:p>
    <w:p w14:paraId="7B5D55D3" w14:textId="77777777" w:rsidR="003D4E7C" w:rsidRPr="00347558" w:rsidRDefault="00CC69CC" w:rsidP="00654FD2">
      <w:pPr>
        <w:pStyle w:val="BodyText"/>
        <w:ind w:right="2"/>
      </w:pPr>
      <w:r w:rsidRPr="00347558">
        <w:t>Primárním cílovým parametrem byl podíl pacientů, kteří ve 12. týdnu dosáhli skóre PGA čisté (0) nebo minimální (1). Sekundární cílové parametry zahrnovaly PASI 75, PASI 90 a změnu výchozích hodnot Children’s Dermatology Life Quality Index (CDLQI) ve 12. týdnu. Ve 12. týdnu vykazovaly subjekty</w:t>
      </w:r>
      <w:r w:rsidRPr="00347558">
        <w:rPr>
          <w:spacing w:val="-2"/>
        </w:rPr>
        <w:t xml:space="preserve"> </w:t>
      </w:r>
      <w:r w:rsidRPr="00347558">
        <w:t>léčené</w:t>
      </w:r>
      <w:r w:rsidRPr="00347558">
        <w:rPr>
          <w:spacing w:val="-5"/>
        </w:rPr>
        <w:t xml:space="preserve"> </w:t>
      </w:r>
      <w:r w:rsidRPr="00347558">
        <w:t>ustekinumabem</w:t>
      </w:r>
      <w:r w:rsidRPr="00347558">
        <w:rPr>
          <w:spacing w:val="-4"/>
        </w:rPr>
        <w:t xml:space="preserve"> </w:t>
      </w:r>
      <w:r w:rsidRPr="00347558">
        <w:t>klinicky</w:t>
      </w:r>
      <w:r w:rsidRPr="00347558">
        <w:rPr>
          <w:spacing w:val="-3"/>
        </w:rPr>
        <w:t xml:space="preserve"> </w:t>
      </w:r>
      <w:r w:rsidRPr="00347558">
        <w:t>významná</w:t>
      </w:r>
      <w:r w:rsidRPr="00347558">
        <w:rPr>
          <w:spacing w:val="-3"/>
        </w:rPr>
        <w:t xml:space="preserve"> </w:t>
      </w:r>
      <w:r w:rsidRPr="00347558">
        <w:t>zlepšení</w:t>
      </w:r>
      <w:r w:rsidRPr="00347558">
        <w:rPr>
          <w:spacing w:val="-3"/>
        </w:rPr>
        <w:t xml:space="preserve"> </w:t>
      </w:r>
      <w:r w:rsidRPr="00347558">
        <w:t>psoriázy</w:t>
      </w:r>
      <w:r w:rsidRPr="00347558">
        <w:rPr>
          <w:spacing w:val="-3"/>
        </w:rPr>
        <w:t xml:space="preserve"> </w:t>
      </w:r>
      <w:r w:rsidRPr="00347558">
        <w:t>a</w:t>
      </w:r>
      <w:r w:rsidRPr="00347558">
        <w:rPr>
          <w:spacing w:val="-3"/>
        </w:rPr>
        <w:t xml:space="preserve"> </w:t>
      </w:r>
      <w:r w:rsidRPr="00347558">
        <w:t>se</w:t>
      </w:r>
      <w:r w:rsidRPr="00347558">
        <w:rPr>
          <w:spacing w:val="-3"/>
        </w:rPr>
        <w:t xml:space="preserve"> </w:t>
      </w:r>
      <w:r w:rsidRPr="00347558">
        <w:t>zdravím</w:t>
      </w:r>
      <w:r w:rsidRPr="00347558">
        <w:rPr>
          <w:spacing w:val="-3"/>
        </w:rPr>
        <w:t xml:space="preserve"> </w:t>
      </w:r>
      <w:r w:rsidRPr="00347558">
        <w:t>související</w:t>
      </w:r>
      <w:r w:rsidRPr="00347558">
        <w:rPr>
          <w:spacing w:val="-3"/>
        </w:rPr>
        <w:t xml:space="preserve"> </w:t>
      </w:r>
      <w:r w:rsidRPr="00347558">
        <w:t>kvality života (tabulka 8).</w:t>
      </w:r>
    </w:p>
    <w:p w14:paraId="46B28CE4" w14:textId="77777777" w:rsidR="003D4E7C" w:rsidRPr="00347558" w:rsidRDefault="003D4E7C" w:rsidP="00654FD2">
      <w:pPr>
        <w:pStyle w:val="BodyText"/>
        <w:ind w:right="2"/>
      </w:pPr>
    </w:p>
    <w:p w14:paraId="4AD3EFCD" w14:textId="77777777" w:rsidR="003D4E7C" w:rsidRPr="00347558" w:rsidRDefault="00CC69CC" w:rsidP="00654FD2">
      <w:pPr>
        <w:pStyle w:val="BodyText"/>
        <w:ind w:right="2"/>
      </w:pPr>
      <w:r w:rsidRPr="00347558">
        <w:t>Všichni pacienti byli sledováni z hlediska účinnosti po dobu až 52 týdnů po prvním podání hodnoceného léčiva. Podíl pacientů, kteří měli ve 12. týdnu skóre PGA čisté (0) nebo minimální (1), byl 77,3 %. Účinnost (definovaná jako PGA 0 nebo 1) byla pozorována již při první návštěvě po zařazení</w:t>
      </w:r>
      <w:r w:rsidRPr="00347558">
        <w:rPr>
          <w:spacing w:val="-2"/>
        </w:rPr>
        <w:t xml:space="preserve"> </w:t>
      </w:r>
      <w:r w:rsidRPr="00347558">
        <w:t>ve</w:t>
      </w:r>
      <w:r w:rsidRPr="00347558">
        <w:rPr>
          <w:spacing w:val="-2"/>
        </w:rPr>
        <w:t xml:space="preserve"> </w:t>
      </w:r>
      <w:r w:rsidRPr="00347558">
        <w:t>4.</w:t>
      </w:r>
      <w:r w:rsidRPr="00347558">
        <w:rPr>
          <w:spacing w:val="-2"/>
        </w:rPr>
        <w:t xml:space="preserve"> </w:t>
      </w:r>
      <w:r w:rsidRPr="00347558">
        <w:t>týdnu,</w:t>
      </w:r>
      <w:r w:rsidRPr="00347558">
        <w:rPr>
          <w:spacing w:val="-2"/>
        </w:rPr>
        <w:t xml:space="preserve"> </w:t>
      </w:r>
      <w:r w:rsidRPr="00347558">
        <w:t>přičemž</w:t>
      </w:r>
      <w:r w:rsidRPr="00347558">
        <w:rPr>
          <w:spacing w:val="-2"/>
        </w:rPr>
        <w:t xml:space="preserve"> </w:t>
      </w:r>
      <w:r w:rsidRPr="00347558">
        <w:t>podíl</w:t>
      </w:r>
      <w:r w:rsidRPr="00347558">
        <w:rPr>
          <w:spacing w:val="-2"/>
        </w:rPr>
        <w:t xml:space="preserve"> </w:t>
      </w:r>
      <w:r w:rsidRPr="00347558">
        <w:t>subjektů,</w:t>
      </w:r>
      <w:r w:rsidRPr="00347558">
        <w:rPr>
          <w:spacing w:val="-2"/>
        </w:rPr>
        <w:t xml:space="preserve"> </w:t>
      </w:r>
      <w:r w:rsidRPr="00347558">
        <w:t>které</w:t>
      </w:r>
      <w:r w:rsidRPr="00347558">
        <w:rPr>
          <w:spacing w:val="-2"/>
        </w:rPr>
        <w:t xml:space="preserve"> </w:t>
      </w:r>
      <w:r w:rsidRPr="00347558">
        <w:t>dosáhly</w:t>
      </w:r>
      <w:r w:rsidRPr="00347558">
        <w:rPr>
          <w:spacing w:val="-2"/>
        </w:rPr>
        <w:t xml:space="preserve"> </w:t>
      </w:r>
      <w:r w:rsidRPr="00347558">
        <w:t>skóre</w:t>
      </w:r>
      <w:r w:rsidRPr="00347558">
        <w:rPr>
          <w:spacing w:val="-2"/>
        </w:rPr>
        <w:t xml:space="preserve"> </w:t>
      </w:r>
      <w:r w:rsidRPr="00347558">
        <w:t>PGA</w:t>
      </w:r>
      <w:r w:rsidRPr="00347558">
        <w:rPr>
          <w:spacing w:val="-2"/>
        </w:rPr>
        <w:t xml:space="preserve"> </w:t>
      </w:r>
      <w:r w:rsidRPr="00347558">
        <w:t>0</w:t>
      </w:r>
      <w:r w:rsidRPr="00347558">
        <w:rPr>
          <w:spacing w:val="-2"/>
        </w:rPr>
        <w:t xml:space="preserve"> </w:t>
      </w:r>
      <w:r w:rsidRPr="00347558">
        <w:t>nebo</w:t>
      </w:r>
      <w:r w:rsidRPr="00347558">
        <w:rPr>
          <w:spacing w:val="-1"/>
        </w:rPr>
        <w:t xml:space="preserve"> </w:t>
      </w:r>
      <w:r w:rsidRPr="00347558">
        <w:t>1,</w:t>
      </w:r>
      <w:r w:rsidRPr="00347558">
        <w:rPr>
          <w:spacing w:val="-4"/>
        </w:rPr>
        <w:t xml:space="preserve"> </w:t>
      </w:r>
      <w:r w:rsidRPr="00347558">
        <w:t>se</w:t>
      </w:r>
      <w:r w:rsidRPr="00347558">
        <w:rPr>
          <w:spacing w:val="-2"/>
        </w:rPr>
        <w:t xml:space="preserve"> </w:t>
      </w:r>
      <w:r w:rsidRPr="00347558">
        <w:t>do</w:t>
      </w:r>
      <w:r w:rsidRPr="00347558">
        <w:rPr>
          <w:spacing w:val="-2"/>
        </w:rPr>
        <w:t xml:space="preserve"> </w:t>
      </w:r>
      <w:r w:rsidRPr="00347558">
        <w:t>16.</w:t>
      </w:r>
      <w:r w:rsidRPr="00347558">
        <w:rPr>
          <w:spacing w:val="-1"/>
        </w:rPr>
        <w:t xml:space="preserve"> </w:t>
      </w:r>
      <w:r w:rsidRPr="00347558">
        <w:t>týdne</w:t>
      </w:r>
      <w:r w:rsidRPr="00347558">
        <w:rPr>
          <w:spacing w:val="-2"/>
        </w:rPr>
        <w:t xml:space="preserve"> </w:t>
      </w:r>
      <w:r w:rsidRPr="00347558">
        <w:t>zvýšil a poté zůstal do 52. týdne relativně stabilní. Zlepšení PGA, PASI a CDLQI byla do 52. týdne</w:t>
      </w:r>
      <w:r w:rsidRPr="00347558">
        <w:rPr>
          <w:spacing w:val="40"/>
        </w:rPr>
        <w:t xml:space="preserve"> </w:t>
      </w:r>
      <w:r w:rsidRPr="00347558">
        <w:t>uchována (tabulka 8).</w:t>
      </w:r>
    </w:p>
    <w:p w14:paraId="3FA377AB" w14:textId="77777777" w:rsidR="003D4E7C" w:rsidRPr="00347558" w:rsidRDefault="003D4E7C" w:rsidP="00654FD2">
      <w:pPr>
        <w:pStyle w:val="BodyText"/>
        <w:ind w:right="2"/>
      </w:pPr>
    </w:p>
    <w:p w14:paraId="7D32C00C" w14:textId="77777777" w:rsidR="003D4E7C" w:rsidRPr="00347558" w:rsidRDefault="00CC69CC" w:rsidP="00654FD2">
      <w:pPr>
        <w:tabs>
          <w:tab w:val="left" w:pos="1671"/>
        </w:tabs>
        <w:ind w:right="2"/>
        <w:rPr>
          <w:b/>
          <w:bCs/>
          <w:i/>
        </w:rPr>
      </w:pPr>
      <w:r w:rsidRPr="00347558">
        <w:rPr>
          <w:b/>
          <w:bCs/>
          <w:i/>
        </w:rPr>
        <w:t>Tabulka</w:t>
      </w:r>
      <w:r w:rsidRPr="00347558">
        <w:rPr>
          <w:b/>
          <w:bCs/>
          <w:i/>
          <w:spacing w:val="-5"/>
        </w:rPr>
        <w:t xml:space="preserve"> </w:t>
      </w:r>
      <w:r w:rsidRPr="00347558">
        <w:rPr>
          <w:b/>
          <w:bCs/>
          <w:i/>
          <w:spacing w:val="-10"/>
        </w:rPr>
        <w:t>8</w:t>
      </w:r>
      <w:r w:rsidRPr="00347558">
        <w:rPr>
          <w:b/>
          <w:bCs/>
          <w:i/>
        </w:rPr>
        <w:tab/>
        <w:t>Souhrn</w:t>
      </w:r>
      <w:r w:rsidRPr="00347558">
        <w:rPr>
          <w:b/>
          <w:bCs/>
          <w:i/>
          <w:spacing w:val="-7"/>
        </w:rPr>
        <w:t xml:space="preserve"> </w:t>
      </w:r>
      <w:r w:rsidRPr="00347558">
        <w:rPr>
          <w:b/>
          <w:bCs/>
          <w:i/>
        </w:rPr>
        <w:t>primárních</w:t>
      </w:r>
      <w:r w:rsidRPr="00347558">
        <w:rPr>
          <w:b/>
          <w:bCs/>
          <w:i/>
          <w:spacing w:val="-5"/>
        </w:rPr>
        <w:t xml:space="preserve"> </w:t>
      </w:r>
      <w:r w:rsidRPr="00347558">
        <w:rPr>
          <w:b/>
          <w:bCs/>
          <w:i/>
        </w:rPr>
        <w:t>a</w:t>
      </w:r>
      <w:r w:rsidRPr="00347558">
        <w:rPr>
          <w:b/>
          <w:bCs/>
          <w:i/>
          <w:spacing w:val="-5"/>
        </w:rPr>
        <w:t xml:space="preserve"> </w:t>
      </w:r>
      <w:r w:rsidRPr="00347558">
        <w:rPr>
          <w:b/>
          <w:bCs/>
          <w:i/>
        </w:rPr>
        <w:t>sekundárních</w:t>
      </w:r>
      <w:r w:rsidRPr="00347558">
        <w:rPr>
          <w:b/>
          <w:bCs/>
          <w:i/>
          <w:spacing w:val="-6"/>
        </w:rPr>
        <w:t xml:space="preserve"> </w:t>
      </w:r>
      <w:r w:rsidRPr="00347558">
        <w:rPr>
          <w:b/>
          <w:bCs/>
          <w:i/>
        </w:rPr>
        <w:t>cílových</w:t>
      </w:r>
      <w:r w:rsidRPr="00347558">
        <w:rPr>
          <w:b/>
          <w:bCs/>
          <w:i/>
          <w:spacing w:val="-5"/>
        </w:rPr>
        <w:t xml:space="preserve"> </w:t>
      </w:r>
      <w:r w:rsidRPr="00347558">
        <w:rPr>
          <w:b/>
          <w:bCs/>
          <w:i/>
        </w:rPr>
        <w:t>parametrů</w:t>
      </w:r>
      <w:r w:rsidRPr="00347558">
        <w:rPr>
          <w:b/>
          <w:bCs/>
          <w:i/>
          <w:spacing w:val="-5"/>
        </w:rPr>
        <w:t xml:space="preserve"> </w:t>
      </w:r>
      <w:r w:rsidRPr="00347558">
        <w:rPr>
          <w:b/>
          <w:bCs/>
          <w:i/>
        </w:rPr>
        <w:t>ve</w:t>
      </w:r>
      <w:r w:rsidRPr="00347558">
        <w:rPr>
          <w:b/>
          <w:bCs/>
          <w:i/>
          <w:spacing w:val="-5"/>
        </w:rPr>
        <w:t xml:space="preserve"> </w:t>
      </w:r>
      <w:r w:rsidRPr="00347558">
        <w:rPr>
          <w:b/>
          <w:bCs/>
          <w:i/>
        </w:rPr>
        <w:t>12.</w:t>
      </w:r>
      <w:r w:rsidRPr="00347558">
        <w:rPr>
          <w:b/>
          <w:bCs/>
          <w:i/>
          <w:spacing w:val="-4"/>
        </w:rPr>
        <w:t xml:space="preserve"> </w:t>
      </w:r>
      <w:r w:rsidRPr="00347558">
        <w:rPr>
          <w:b/>
          <w:bCs/>
          <w:i/>
        </w:rPr>
        <w:t>a</w:t>
      </w:r>
      <w:r w:rsidRPr="00347558">
        <w:rPr>
          <w:b/>
          <w:bCs/>
          <w:i/>
          <w:spacing w:val="-6"/>
        </w:rPr>
        <w:t xml:space="preserve"> </w:t>
      </w:r>
      <w:r w:rsidRPr="00347558">
        <w:rPr>
          <w:b/>
          <w:bCs/>
          <w:i/>
        </w:rPr>
        <w:t>52.</w:t>
      </w:r>
      <w:r w:rsidRPr="00347558">
        <w:rPr>
          <w:b/>
          <w:bCs/>
          <w:i/>
          <w:spacing w:val="-5"/>
        </w:rPr>
        <w:t xml:space="preserve"> </w:t>
      </w:r>
      <w:r w:rsidRPr="00347558">
        <w:rPr>
          <w:b/>
          <w:bCs/>
          <w:i/>
          <w:spacing w:val="-2"/>
        </w:rPr>
        <w:t>týdnu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66"/>
        <w:gridCol w:w="2740"/>
        <w:gridCol w:w="3078"/>
      </w:tblGrid>
      <w:tr w:rsidR="003D4E7C" w:rsidRPr="00347558" w14:paraId="247D77FE" w14:textId="77777777" w:rsidTr="002A4160">
        <w:trPr>
          <w:trHeight w:val="253"/>
        </w:trPr>
        <w:tc>
          <w:tcPr>
            <w:tcW w:w="5000" w:type="pct"/>
            <w:gridSpan w:val="3"/>
          </w:tcPr>
          <w:p w14:paraId="1EFE7FE7" w14:textId="77777777" w:rsidR="003D4E7C" w:rsidRPr="00347558" w:rsidRDefault="00CC69CC" w:rsidP="00654FD2">
            <w:pPr>
              <w:pStyle w:val="TableParagraph"/>
              <w:ind w:left="0" w:right="2"/>
              <w:rPr>
                <w:b/>
              </w:rPr>
            </w:pPr>
            <w:r w:rsidRPr="00347558">
              <w:rPr>
                <w:b/>
              </w:rPr>
              <w:t>Studie</w:t>
            </w:r>
            <w:r w:rsidRPr="00347558">
              <w:rPr>
                <w:b/>
                <w:spacing w:val="-6"/>
              </w:rPr>
              <w:t xml:space="preserve"> </w:t>
            </w:r>
            <w:r w:rsidRPr="00347558">
              <w:rPr>
                <w:b/>
              </w:rPr>
              <w:t>psoriázy</w:t>
            </w:r>
            <w:r w:rsidRPr="00347558">
              <w:rPr>
                <w:b/>
                <w:spacing w:val="-6"/>
              </w:rPr>
              <w:t xml:space="preserve"> </w:t>
            </w:r>
            <w:r w:rsidRPr="00347558">
              <w:rPr>
                <w:b/>
              </w:rPr>
              <w:t>u</w:t>
            </w:r>
            <w:r w:rsidRPr="00347558">
              <w:rPr>
                <w:b/>
                <w:spacing w:val="-6"/>
              </w:rPr>
              <w:t xml:space="preserve"> </w:t>
            </w:r>
            <w:r w:rsidRPr="00347558">
              <w:rPr>
                <w:b/>
              </w:rPr>
              <w:t>pediatrické</w:t>
            </w:r>
            <w:r w:rsidRPr="00347558">
              <w:rPr>
                <w:b/>
                <w:spacing w:val="-5"/>
              </w:rPr>
              <w:t xml:space="preserve"> </w:t>
            </w:r>
            <w:r w:rsidRPr="00347558">
              <w:rPr>
                <w:b/>
              </w:rPr>
              <w:t>populace</w:t>
            </w:r>
            <w:r w:rsidRPr="00347558">
              <w:rPr>
                <w:b/>
                <w:spacing w:val="-8"/>
              </w:rPr>
              <w:t xml:space="preserve"> </w:t>
            </w:r>
            <w:r w:rsidRPr="00347558">
              <w:rPr>
                <w:b/>
              </w:rPr>
              <w:t>(CADMUS</w:t>
            </w:r>
            <w:r w:rsidRPr="00347558">
              <w:rPr>
                <w:b/>
                <w:spacing w:val="-6"/>
              </w:rPr>
              <w:t xml:space="preserve"> </w:t>
            </w:r>
            <w:r w:rsidRPr="00347558">
              <w:rPr>
                <w:b/>
              </w:rPr>
              <w:t>Jr.)</w:t>
            </w:r>
            <w:r w:rsidRPr="00347558">
              <w:rPr>
                <w:b/>
                <w:spacing w:val="-6"/>
              </w:rPr>
              <w:t xml:space="preserve"> </w:t>
            </w:r>
            <w:r w:rsidRPr="00347558">
              <w:rPr>
                <w:b/>
              </w:rPr>
              <w:t>(věk</w:t>
            </w:r>
            <w:r w:rsidRPr="00347558">
              <w:rPr>
                <w:b/>
                <w:spacing w:val="-5"/>
              </w:rPr>
              <w:t xml:space="preserve"> </w:t>
            </w:r>
            <w:r w:rsidRPr="00347558">
              <w:rPr>
                <w:b/>
              </w:rPr>
              <w:t>6-</w:t>
            </w:r>
            <w:r w:rsidRPr="00347558">
              <w:rPr>
                <w:b/>
                <w:spacing w:val="-5"/>
              </w:rPr>
              <w:t>11)</w:t>
            </w:r>
          </w:p>
        </w:tc>
      </w:tr>
      <w:tr w:rsidR="003D4E7C" w:rsidRPr="00347558" w14:paraId="59E039BC" w14:textId="77777777" w:rsidTr="00DB59D1">
        <w:trPr>
          <w:trHeight w:val="251"/>
        </w:trPr>
        <w:tc>
          <w:tcPr>
            <w:tcW w:w="1798" w:type="pct"/>
            <w:vMerge w:val="restart"/>
          </w:tcPr>
          <w:p w14:paraId="7C711227" w14:textId="77777777" w:rsidR="003D4E7C" w:rsidRPr="00347558" w:rsidRDefault="003D4E7C" w:rsidP="00654FD2">
            <w:pPr>
              <w:pStyle w:val="TableParagraph"/>
              <w:ind w:left="0" w:right="2"/>
              <w:jc w:val="left"/>
            </w:pPr>
          </w:p>
        </w:tc>
        <w:tc>
          <w:tcPr>
            <w:tcW w:w="1508" w:type="pct"/>
          </w:tcPr>
          <w:p w14:paraId="18D25BEE" w14:textId="77777777" w:rsidR="003D4E7C" w:rsidRPr="00347558" w:rsidRDefault="00CC69CC" w:rsidP="00DB59D1">
            <w:pPr>
              <w:pStyle w:val="TableParagraph"/>
              <w:ind w:left="0" w:right="2"/>
              <w:rPr>
                <w:b/>
              </w:rPr>
            </w:pPr>
            <w:r w:rsidRPr="00347558">
              <w:rPr>
                <w:b/>
              </w:rPr>
              <w:t xml:space="preserve">12. </w:t>
            </w:r>
            <w:r w:rsidRPr="00347558">
              <w:rPr>
                <w:b/>
                <w:spacing w:val="-2"/>
              </w:rPr>
              <w:t>týden</w:t>
            </w:r>
          </w:p>
        </w:tc>
        <w:tc>
          <w:tcPr>
            <w:tcW w:w="1694" w:type="pct"/>
          </w:tcPr>
          <w:p w14:paraId="591D7361" w14:textId="77777777" w:rsidR="003D4E7C" w:rsidRPr="00347558" w:rsidRDefault="00CC69CC" w:rsidP="00DB59D1">
            <w:pPr>
              <w:pStyle w:val="TableParagraph"/>
              <w:ind w:left="0" w:right="2"/>
              <w:rPr>
                <w:b/>
              </w:rPr>
            </w:pPr>
            <w:r w:rsidRPr="00347558">
              <w:rPr>
                <w:b/>
              </w:rPr>
              <w:t xml:space="preserve">52. </w:t>
            </w:r>
            <w:r w:rsidRPr="00347558">
              <w:rPr>
                <w:b/>
                <w:spacing w:val="-2"/>
              </w:rPr>
              <w:t>týden</w:t>
            </w:r>
          </w:p>
        </w:tc>
      </w:tr>
      <w:tr w:rsidR="003D4E7C" w:rsidRPr="00347558" w14:paraId="47148925" w14:textId="77777777" w:rsidTr="00DB59D1">
        <w:trPr>
          <w:trHeight w:val="374"/>
        </w:trPr>
        <w:tc>
          <w:tcPr>
            <w:tcW w:w="1798" w:type="pct"/>
            <w:vMerge/>
            <w:tcBorders>
              <w:top w:val="nil"/>
            </w:tcBorders>
          </w:tcPr>
          <w:p w14:paraId="0A13D7E9" w14:textId="77777777" w:rsidR="003D4E7C" w:rsidRPr="00347558" w:rsidRDefault="003D4E7C" w:rsidP="00654FD2">
            <w:pPr>
              <w:ind w:right="2"/>
            </w:pPr>
          </w:p>
        </w:tc>
        <w:tc>
          <w:tcPr>
            <w:tcW w:w="1508" w:type="pct"/>
          </w:tcPr>
          <w:p w14:paraId="364ECDBA" w14:textId="77777777" w:rsidR="003D4E7C" w:rsidRPr="00347558" w:rsidRDefault="00CC69CC" w:rsidP="00654FD2">
            <w:pPr>
              <w:pStyle w:val="TableParagraph"/>
              <w:ind w:left="0" w:right="2" w:hanging="212"/>
              <w:jc w:val="left"/>
            </w:pPr>
            <w:r w:rsidRPr="00347558">
              <w:t>Doporučená</w:t>
            </w:r>
            <w:r w:rsidRPr="00347558">
              <w:rPr>
                <w:spacing w:val="-14"/>
              </w:rPr>
              <w:t xml:space="preserve"> </w:t>
            </w:r>
            <w:r w:rsidRPr="00347558">
              <w:t xml:space="preserve">dávka </w:t>
            </w:r>
            <w:r w:rsidRPr="00347558">
              <w:rPr>
                <w:spacing w:val="-2"/>
              </w:rPr>
              <w:t>ustekinumabu</w:t>
            </w:r>
          </w:p>
        </w:tc>
        <w:tc>
          <w:tcPr>
            <w:tcW w:w="1694" w:type="pct"/>
          </w:tcPr>
          <w:p w14:paraId="0837285F" w14:textId="77777777" w:rsidR="003D4E7C" w:rsidRPr="00347558" w:rsidRDefault="00CC69CC" w:rsidP="00654FD2">
            <w:pPr>
              <w:pStyle w:val="TableParagraph"/>
              <w:ind w:left="0" w:right="2" w:hanging="212"/>
              <w:jc w:val="left"/>
            </w:pPr>
            <w:r w:rsidRPr="00347558">
              <w:t>Doporučená</w:t>
            </w:r>
            <w:r w:rsidRPr="00347558">
              <w:rPr>
                <w:spacing w:val="-14"/>
              </w:rPr>
              <w:t xml:space="preserve"> </w:t>
            </w:r>
            <w:r w:rsidRPr="00347558">
              <w:t xml:space="preserve">dávka </w:t>
            </w:r>
            <w:r w:rsidRPr="00347558">
              <w:rPr>
                <w:spacing w:val="-2"/>
              </w:rPr>
              <w:t>ustekinumabu</w:t>
            </w:r>
          </w:p>
        </w:tc>
      </w:tr>
      <w:tr w:rsidR="003D4E7C" w:rsidRPr="00347558" w14:paraId="0857767E" w14:textId="77777777" w:rsidTr="002A4160">
        <w:trPr>
          <w:trHeight w:val="252"/>
        </w:trPr>
        <w:tc>
          <w:tcPr>
            <w:tcW w:w="1798" w:type="pct"/>
            <w:vMerge/>
            <w:tcBorders>
              <w:top w:val="nil"/>
            </w:tcBorders>
          </w:tcPr>
          <w:p w14:paraId="79DE38F7" w14:textId="77777777" w:rsidR="003D4E7C" w:rsidRPr="00347558" w:rsidRDefault="003D4E7C" w:rsidP="00654FD2">
            <w:pPr>
              <w:ind w:right="2"/>
            </w:pPr>
          </w:p>
        </w:tc>
        <w:tc>
          <w:tcPr>
            <w:tcW w:w="1508" w:type="pct"/>
          </w:tcPr>
          <w:p w14:paraId="5D3C447B" w14:textId="77777777" w:rsidR="003D4E7C" w:rsidRPr="00347558" w:rsidRDefault="00CC69CC" w:rsidP="00654FD2">
            <w:pPr>
              <w:pStyle w:val="TableParagraph"/>
              <w:ind w:left="0" w:right="2"/>
            </w:pPr>
            <w:r w:rsidRPr="00347558">
              <w:t xml:space="preserve">n </w:t>
            </w:r>
            <w:r w:rsidRPr="00347558">
              <w:rPr>
                <w:spacing w:val="-5"/>
              </w:rPr>
              <w:t>(%)</w:t>
            </w:r>
          </w:p>
        </w:tc>
        <w:tc>
          <w:tcPr>
            <w:tcW w:w="1694" w:type="pct"/>
          </w:tcPr>
          <w:p w14:paraId="6C1BFA1F" w14:textId="77777777" w:rsidR="003D4E7C" w:rsidRPr="00347558" w:rsidRDefault="00CC69CC" w:rsidP="00654FD2">
            <w:pPr>
              <w:pStyle w:val="TableParagraph"/>
              <w:ind w:left="0" w:right="2"/>
            </w:pPr>
            <w:r w:rsidRPr="00347558">
              <w:t xml:space="preserve">n </w:t>
            </w:r>
            <w:r w:rsidRPr="00347558">
              <w:rPr>
                <w:spacing w:val="-5"/>
              </w:rPr>
              <w:t>(%)</w:t>
            </w:r>
          </w:p>
        </w:tc>
      </w:tr>
      <w:tr w:rsidR="003D4E7C" w:rsidRPr="00347558" w14:paraId="239B6876" w14:textId="77777777" w:rsidTr="002A4160">
        <w:trPr>
          <w:trHeight w:val="251"/>
        </w:trPr>
        <w:tc>
          <w:tcPr>
            <w:tcW w:w="1798" w:type="pct"/>
          </w:tcPr>
          <w:p w14:paraId="1E6983BC" w14:textId="77777777" w:rsidR="003D4E7C" w:rsidRPr="00347558" w:rsidRDefault="00CC69CC" w:rsidP="00654FD2">
            <w:pPr>
              <w:pStyle w:val="TableParagraph"/>
              <w:ind w:left="0" w:right="2"/>
              <w:jc w:val="left"/>
            </w:pPr>
            <w:r w:rsidRPr="00347558">
              <w:t>Zařazení</w:t>
            </w:r>
            <w:r w:rsidRPr="00347558">
              <w:rPr>
                <w:spacing w:val="-10"/>
              </w:rPr>
              <w:t xml:space="preserve"> </w:t>
            </w:r>
            <w:r w:rsidRPr="00347558">
              <w:rPr>
                <w:spacing w:val="-2"/>
              </w:rPr>
              <w:t>pacienti</w:t>
            </w:r>
          </w:p>
        </w:tc>
        <w:tc>
          <w:tcPr>
            <w:tcW w:w="1508" w:type="pct"/>
          </w:tcPr>
          <w:p w14:paraId="50EF9378" w14:textId="77777777" w:rsidR="003D4E7C" w:rsidRPr="00347558" w:rsidRDefault="00CC69CC" w:rsidP="00654FD2">
            <w:pPr>
              <w:pStyle w:val="TableParagraph"/>
              <w:ind w:left="0" w:right="2"/>
            </w:pPr>
            <w:r w:rsidRPr="00347558">
              <w:rPr>
                <w:spacing w:val="-5"/>
              </w:rPr>
              <w:t>44</w:t>
            </w:r>
          </w:p>
        </w:tc>
        <w:tc>
          <w:tcPr>
            <w:tcW w:w="1694" w:type="pct"/>
          </w:tcPr>
          <w:p w14:paraId="11F94A13" w14:textId="77777777" w:rsidR="003D4E7C" w:rsidRPr="00347558" w:rsidRDefault="00CC69CC" w:rsidP="00654FD2">
            <w:pPr>
              <w:pStyle w:val="TableParagraph"/>
              <w:ind w:left="0" w:right="2"/>
            </w:pPr>
            <w:r w:rsidRPr="00347558">
              <w:rPr>
                <w:spacing w:val="-5"/>
              </w:rPr>
              <w:t>41</w:t>
            </w:r>
          </w:p>
        </w:tc>
      </w:tr>
      <w:tr w:rsidR="003D4E7C" w:rsidRPr="00347558" w14:paraId="430026AC" w14:textId="77777777" w:rsidTr="002A4160">
        <w:trPr>
          <w:trHeight w:val="253"/>
        </w:trPr>
        <w:tc>
          <w:tcPr>
            <w:tcW w:w="5000" w:type="pct"/>
            <w:gridSpan w:val="3"/>
          </w:tcPr>
          <w:p w14:paraId="1C033B21" w14:textId="77777777" w:rsidR="003D4E7C" w:rsidRPr="00347558" w:rsidRDefault="00CC69CC" w:rsidP="00654FD2">
            <w:pPr>
              <w:pStyle w:val="TableParagraph"/>
              <w:ind w:left="0" w:right="2"/>
              <w:jc w:val="left"/>
              <w:rPr>
                <w:b/>
              </w:rPr>
            </w:pPr>
            <w:r w:rsidRPr="00347558">
              <w:rPr>
                <w:b/>
                <w:spacing w:val="-5"/>
              </w:rPr>
              <w:t>PGA</w:t>
            </w:r>
          </w:p>
        </w:tc>
      </w:tr>
      <w:tr w:rsidR="003D4E7C" w:rsidRPr="00347558" w14:paraId="18AD5385" w14:textId="77777777" w:rsidTr="002A4160">
        <w:trPr>
          <w:trHeight w:val="253"/>
        </w:trPr>
        <w:tc>
          <w:tcPr>
            <w:tcW w:w="1798" w:type="pct"/>
          </w:tcPr>
          <w:p w14:paraId="77D86B79" w14:textId="77777777" w:rsidR="003D4E7C" w:rsidRPr="00347558" w:rsidRDefault="00CC69CC" w:rsidP="00654FD2">
            <w:pPr>
              <w:pStyle w:val="TableParagraph"/>
              <w:ind w:left="0" w:right="2"/>
              <w:jc w:val="left"/>
            </w:pPr>
            <w:r w:rsidRPr="00347558">
              <w:t>PGA</w:t>
            </w:r>
            <w:r w:rsidRPr="00347558">
              <w:rPr>
                <w:spacing w:val="-4"/>
              </w:rPr>
              <w:t xml:space="preserve"> </w:t>
            </w:r>
            <w:r w:rsidRPr="00347558">
              <w:t>čisté</w:t>
            </w:r>
            <w:r w:rsidRPr="00347558">
              <w:rPr>
                <w:spacing w:val="-3"/>
              </w:rPr>
              <w:t xml:space="preserve"> </w:t>
            </w:r>
            <w:r w:rsidRPr="00347558">
              <w:t>(0)</w:t>
            </w:r>
            <w:r w:rsidRPr="00347558">
              <w:rPr>
                <w:spacing w:val="-4"/>
              </w:rPr>
              <w:t xml:space="preserve"> </w:t>
            </w:r>
            <w:r w:rsidRPr="00347558">
              <w:t>nebo</w:t>
            </w:r>
            <w:r w:rsidRPr="00347558">
              <w:rPr>
                <w:spacing w:val="-3"/>
              </w:rPr>
              <w:t xml:space="preserve"> </w:t>
            </w:r>
            <w:r w:rsidRPr="00347558">
              <w:t>minimální</w:t>
            </w:r>
            <w:r w:rsidRPr="00347558">
              <w:rPr>
                <w:spacing w:val="-4"/>
              </w:rPr>
              <w:t xml:space="preserve"> </w:t>
            </w:r>
            <w:r w:rsidRPr="00347558">
              <w:rPr>
                <w:spacing w:val="-5"/>
              </w:rPr>
              <w:t>(1)</w:t>
            </w:r>
          </w:p>
        </w:tc>
        <w:tc>
          <w:tcPr>
            <w:tcW w:w="1508" w:type="pct"/>
          </w:tcPr>
          <w:p w14:paraId="449FFCBD" w14:textId="77777777" w:rsidR="003D4E7C" w:rsidRPr="00347558" w:rsidRDefault="00CC69CC" w:rsidP="00654FD2">
            <w:pPr>
              <w:pStyle w:val="TableParagraph"/>
              <w:ind w:left="0" w:right="2"/>
            </w:pPr>
            <w:r w:rsidRPr="00347558">
              <w:t>34 (77,3</w:t>
            </w:r>
            <w:r w:rsidRPr="00347558">
              <w:rPr>
                <w:spacing w:val="-3"/>
              </w:rPr>
              <w:t xml:space="preserve"> </w:t>
            </w:r>
            <w:r w:rsidRPr="00347558">
              <w:rPr>
                <w:spacing w:val="-5"/>
              </w:rPr>
              <w:t>%)</w:t>
            </w:r>
          </w:p>
        </w:tc>
        <w:tc>
          <w:tcPr>
            <w:tcW w:w="1694" w:type="pct"/>
          </w:tcPr>
          <w:p w14:paraId="48AFBB32" w14:textId="77777777" w:rsidR="003D4E7C" w:rsidRPr="00347558" w:rsidRDefault="00CC69CC" w:rsidP="00654FD2">
            <w:pPr>
              <w:pStyle w:val="TableParagraph"/>
              <w:ind w:left="0" w:right="2"/>
            </w:pPr>
            <w:r w:rsidRPr="00347558">
              <w:t>31 (75,6</w:t>
            </w:r>
            <w:r w:rsidRPr="00347558">
              <w:rPr>
                <w:spacing w:val="-3"/>
              </w:rPr>
              <w:t xml:space="preserve"> </w:t>
            </w:r>
            <w:r w:rsidRPr="00347558">
              <w:rPr>
                <w:spacing w:val="-5"/>
              </w:rPr>
              <w:t>%)</w:t>
            </w:r>
          </w:p>
        </w:tc>
      </w:tr>
      <w:tr w:rsidR="003D4E7C" w:rsidRPr="00347558" w14:paraId="48E92C23" w14:textId="77777777" w:rsidTr="002A4160">
        <w:trPr>
          <w:trHeight w:val="251"/>
        </w:trPr>
        <w:tc>
          <w:tcPr>
            <w:tcW w:w="1798" w:type="pct"/>
          </w:tcPr>
          <w:p w14:paraId="4C69CD70" w14:textId="77777777" w:rsidR="003D4E7C" w:rsidRPr="00347558" w:rsidRDefault="00CC69CC" w:rsidP="00654FD2">
            <w:pPr>
              <w:pStyle w:val="TableParagraph"/>
              <w:ind w:left="0" w:right="2"/>
              <w:jc w:val="left"/>
            </w:pPr>
            <w:r w:rsidRPr="00347558">
              <w:t>PGA</w:t>
            </w:r>
            <w:r w:rsidRPr="00347558">
              <w:rPr>
                <w:spacing w:val="-4"/>
              </w:rPr>
              <w:t xml:space="preserve"> </w:t>
            </w:r>
            <w:r w:rsidRPr="00347558">
              <w:t>čisté</w:t>
            </w:r>
            <w:r w:rsidRPr="00347558">
              <w:rPr>
                <w:spacing w:val="-1"/>
              </w:rPr>
              <w:t xml:space="preserve"> </w:t>
            </w:r>
            <w:r w:rsidRPr="00347558">
              <w:rPr>
                <w:spacing w:val="-5"/>
              </w:rPr>
              <w:t>(0)</w:t>
            </w:r>
          </w:p>
        </w:tc>
        <w:tc>
          <w:tcPr>
            <w:tcW w:w="1508" w:type="pct"/>
          </w:tcPr>
          <w:p w14:paraId="11FB1D67" w14:textId="77777777" w:rsidR="003D4E7C" w:rsidRPr="00347558" w:rsidRDefault="00CC69CC" w:rsidP="00654FD2">
            <w:pPr>
              <w:pStyle w:val="TableParagraph"/>
              <w:ind w:left="0" w:right="2"/>
            </w:pPr>
            <w:r w:rsidRPr="00347558">
              <w:t>17 (38,6</w:t>
            </w:r>
            <w:r w:rsidRPr="00347558">
              <w:rPr>
                <w:spacing w:val="-3"/>
              </w:rPr>
              <w:t xml:space="preserve"> </w:t>
            </w:r>
            <w:r w:rsidRPr="00347558">
              <w:rPr>
                <w:spacing w:val="-5"/>
              </w:rPr>
              <w:t>%)</w:t>
            </w:r>
          </w:p>
        </w:tc>
        <w:tc>
          <w:tcPr>
            <w:tcW w:w="1694" w:type="pct"/>
          </w:tcPr>
          <w:p w14:paraId="69A3B87B" w14:textId="77777777" w:rsidR="003D4E7C" w:rsidRPr="00347558" w:rsidRDefault="00CC69CC" w:rsidP="00654FD2">
            <w:pPr>
              <w:pStyle w:val="TableParagraph"/>
              <w:ind w:left="0" w:right="2"/>
            </w:pPr>
            <w:r w:rsidRPr="00347558">
              <w:t>23 (56,1</w:t>
            </w:r>
            <w:r w:rsidRPr="00347558">
              <w:rPr>
                <w:spacing w:val="-3"/>
              </w:rPr>
              <w:t xml:space="preserve"> </w:t>
            </w:r>
            <w:r w:rsidRPr="00347558">
              <w:rPr>
                <w:spacing w:val="-5"/>
              </w:rPr>
              <w:t>%)</w:t>
            </w:r>
          </w:p>
        </w:tc>
      </w:tr>
      <w:tr w:rsidR="003D4E7C" w:rsidRPr="00347558" w14:paraId="587E2123" w14:textId="77777777" w:rsidTr="002A4160">
        <w:trPr>
          <w:trHeight w:val="253"/>
        </w:trPr>
        <w:tc>
          <w:tcPr>
            <w:tcW w:w="5000" w:type="pct"/>
            <w:gridSpan w:val="3"/>
          </w:tcPr>
          <w:p w14:paraId="344F124F" w14:textId="77777777" w:rsidR="003D4E7C" w:rsidRPr="00347558" w:rsidRDefault="00CC69CC" w:rsidP="00654FD2">
            <w:pPr>
              <w:pStyle w:val="TableParagraph"/>
              <w:ind w:left="0" w:right="2"/>
              <w:jc w:val="left"/>
              <w:rPr>
                <w:b/>
              </w:rPr>
            </w:pPr>
            <w:r w:rsidRPr="00347558">
              <w:rPr>
                <w:b/>
                <w:spacing w:val="-4"/>
              </w:rPr>
              <w:t>PASI</w:t>
            </w:r>
          </w:p>
        </w:tc>
      </w:tr>
      <w:tr w:rsidR="003D4E7C" w:rsidRPr="00347558" w14:paraId="68382D03" w14:textId="77777777" w:rsidTr="002A4160">
        <w:trPr>
          <w:trHeight w:val="251"/>
        </w:trPr>
        <w:tc>
          <w:tcPr>
            <w:tcW w:w="1798" w:type="pct"/>
          </w:tcPr>
          <w:p w14:paraId="79CA1DA5" w14:textId="77777777" w:rsidR="003D4E7C" w:rsidRPr="00347558" w:rsidRDefault="00CC69CC" w:rsidP="00654FD2">
            <w:pPr>
              <w:pStyle w:val="TableParagraph"/>
              <w:ind w:left="0" w:right="2"/>
              <w:jc w:val="left"/>
            </w:pPr>
            <w:r w:rsidRPr="00347558">
              <w:t>PASI</w:t>
            </w:r>
            <w:r w:rsidRPr="00347558">
              <w:rPr>
                <w:spacing w:val="-4"/>
              </w:rPr>
              <w:t xml:space="preserve"> </w:t>
            </w:r>
            <w:r w:rsidRPr="00347558">
              <w:rPr>
                <w:spacing w:val="-5"/>
              </w:rPr>
              <w:t>75</w:t>
            </w:r>
          </w:p>
        </w:tc>
        <w:tc>
          <w:tcPr>
            <w:tcW w:w="1508" w:type="pct"/>
          </w:tcPr>
          <w:p w14:paraId="59E02C4A" w14:textId="77777777" w:rsidR="003D4E7C" w:rsidRPr="00347558" w:rsidRDefault="00CC69CC" w:rsidP="00654FD2">
            <w:pPr>
              <w:pStyle w:val="TableParagraph"/>
              <w:ind w:left="0" w:right="2"/>
            </w:pPr>
            <w:r w:rsidRPr="00347558">
              <w:t>37 (84,1</w:t>
            </w:r>
            <w:r w:rsidRPr="00347558">
              <w:rPr>
                <w:spacing w:val="-3"/>
              </w:rPr>
              <w:t xml:space="preserve"> </w:t>
            </w:r>
            <w:r w:rsidRPr="00347558">
              <w:rPr>
                <w:spacing w:val="-5"/>
              </w:rPr>
              <w:t>%)</w:t>
            </w:r>
          </w:p>
        </w:tc>
        <w:tc>
          <w:tcPr>
            <w:tcW w:w="1694" w:type="pct"/>
          </w:tcPr>
          <w:p w14:paraId="080FFBB6" w14:textId="77777777" w:rsidR="003D4E7C" w:rsidRPr="00347558" w:rsidRDefault="00CC69CC" w:rsidP="00654FD2">
            <w:pPr>
              <w:pStyle w:val="TableParagraph"/>
              <w:ind w:left="0" w:right="2"/>
            </w:pPr>
            <w:r w:rsidRPr="00347558">
              <w:t>36 (87,8</w:t>
            </w:r>
            <w:r w:rsidRPr="00347558">
              <w:rPr>
                <w:spacing w:val="-3"/>
              </w:rPr>
              <w:t xml:space="preserve"> </w:t>
            </w:r>
            <w:r w:rsidRPr="00347558">
              <w:rPr>
                <w:spacing w:val="-5"/>
              </w:rPr>
              <w:t>%)</w:t>
            </w:r>
          </w:p>
        </w:tc>
      </w:tr>
      <w:tr w:rsidR="003D4E7C" w:rsidRPr="00347558" w14:paraId="74943D8F" w14:textId="77777777" w:rsidTr="002A4160">
        <w:trPr>
          <w:trHeight w:val="253"/>
        </w:trPr>
        <w:tc>
          <w:tcPr>
            <w:tcW w:w="1798" w:type="pct"/>
          </w:tcPr>
          <w:p w14:paraId="4E23B943" w14:textId="77777777" w:rsidR="003D4E7C" w:rsidRPr="00347558" w:rsidRDefault="00CC69CC" w:rsidP="00654FD2">
            <w:pPr>
              <w:pStyle w:val="TableParagraph"/>
              <w:ind w:left="0" w:right="2"/>
              <w:jc w:val="left"/>
            </w:pPr>
            <w:r w:rsidRPr="00347558">
              <w:t>PASI</w:t>
            </w:r>
            <w:r w:rsidRPr="00347558">
              <w:rPr>
                <w:spacing w:val="-4"/>
              </w:rPr>
              <w:t xml:space="preserve"> </w:t>
            </w:r>
            <w:r w:rsidRPr="00347558">
              <w:rPr>
                <w:spacing w:val="-5"/>
              </w:rPr>
              <w:t>90</w:t>
            </w:r>
          </w:p>
        </w:tc>
        <w:tc>
          <w:tcPr>
            <w:tcW w:w="1508" w:type="pct"/>
          </w:tcPr>
          <w:p w14:paraId="4B870BC4" w14:textId="77777777" w:rsidR="003D4E7C" w:rsidRPr="00347558" w:rsidRDefault="00CC69CC" w:rsidP="00654FD2">
            <w:pPr>
              <w:pStyle w:val="TableParagraph"/>
              <w:ind w:left="0" w:right="2"/>
            </w:pPr>
            <w:r w:rsidRPr="00347558">
              <w:t>28 (63,6</w:t>
            </w:r>
            <w:r w:rsidRPr="00347558">
              <w:rPr>
                <w:spacing w:val="-3"/>
              </w:rPr>
              <w:t xml:space="preserve"> </w:t>
            </w:r>
            <w:r w:rsidRPr="00347558">
              <w:rPr>
                <w:spacing w:val="-5"/>
              </w:rPr>
              <w:t>%)</w:t>
            </w:r>
          </w:p>
        </w:tc>
        <w:tc>
          <w:tcPr>
            <w:tcW w:w="1694" w:type="pct"/>
          </w:tcPr>
          <w:p w14:paraId="16DB4289" w14:textId="77777777" w:rsidR="003D4E7C" w:rsidRPr="00347558" w:rsidRDefault="00CC69CC" w:rsidP="00654FD2">
            <w:pPr>
              <w:pStyle w:val="TableParagraph"/>
              <w:ind w:left="0" w:right="2"/>
            </w:pPr>
            <w:r w:rsidRPr="00347558">
              <w:t>29 (70,7</w:t>
            </w:r>
            <w:r w:rsidRPr="00347558">
              <w:rPr>
                <w:spacing w:val="-3"/>
              </w:rPr>
              <w:t xml:space="preserve"> </w:t>
            </w:r>
            <w:r w:rsidRPr="00347558">
              <w:rPr>
                <w:spacing w:val="-5"/>
              </w:rPr>
              <w:t>%)</w:t>
            </w:r>
          </w:p>
        </w:tc>
      </w:tr>
      <w:tr w:rsidR="003D4E7C" w:rsidRPr="00347558" w14:paraId="6C26CBD9" w14:textId="77777777" w:rsidTr="002A4160">
        <w:trPr>
          <w:trHeight w:val="251"/>
        </w:trPr>
        <w:tc>
          <w:tcPr>
            <w:tcW w:w="1798" w:type="pct"/>
          </w:tcPr>
          <w:p w14:paraId="760A9533" w14:textId="77777777" w:rsidR="003D4E7C" w:rsidRPr="00347558" w:rsidRDefault="00CC69CC" w:rsidP="00654FD2">
            <w:pPr>
              <w:pStyle w:val="TableParagraph"/>
              <w:ind w:left="0" w:right="2"/>
              <w:jc w:val="left"/>
            </w:pPr>
            <w:r w:rsidRPr="00347558">
              <w:t>PASI</w:t>
            </w:r>
            <w:r w:rsidRPr="00347558">
              <w:rPr>
                <w:spacing w:val="-4"/>
              </w:rPr>
              <w:t xml:space="preserve"> </w:t>
            </w:r>
            <w:r w:rsidRPr="00347558">
              <w:rPr>
                <w:spacing w:val="-5"/>
              </w:rPr>
              <w:t>100</w:t>
            </w:r>
          </w:p>
        </w:tc>
        <w:tc>
          <w:tcPr>
            <w:tcW w:w="1508" w:type="pct"/>
          </w:tcPr>
          <w:p w14:paraId="0F0AC848" w14:textId="77777777" w:rsidR="003D4E7C" w:rsidRPr="00347558" w:rsidRDefault="00CC69CC" w:rsidP="00654FD2">
            <w:pPr>
              <w:pStyle w:val="TableParagraph"/>
              <w:ind w:left="0" w:right="2"/>
            </w:pPr>
            <w:r w:rsidRPr="00347558">
              <w:t>15 (34,1</w:t>
            </w:r>
            <w:r w:rsidRPr="00347558">
              <w:rPr>
                <w:spacing w:val="-3"/>
              </w:rPr>
              <w:t xml:space="preserve"> </w:t>
            </w:r>
            <w:r w:rsidRPr="00347558">
              <w:rPr>
                <w:spacing w:val="-5"/>
              </w:rPr>
              <w:t>%)</w:t>
            </w:r>
          </w:p>
        </w:tc>
        <w:tc>
          <w:tcPr>
            <w:tcW w:w="1694" w:type="pct"/>
          </w:tcPr>
          <w:p w14:paraId="2BB22449" w14:textId="77777777" w:rsidR="003D4E7C" w:rsidRPr="00347558" w:rsidRDefault="00CC69CC" w:rsidP="00654FD2">
            <w:pPr>
              <w:pStyle w:val="TableParagraph"/>
              <w:ind w:left="0" w:right="2"/>
            </w:pPr>
            <w:r w:rsidRPr="00347558">
              <w:t>22 (53,7</w:t>
            </w:r>
            <w:r w:rsidRPr="00347558">
              <w:rPr>
                <w:spacing w:val="-3"/>
              </w:rPr>
              <w:t xml:space="preserve"> </w:t>
            </w:r>
            <w:r w:rsidRPr="00347558">
              <w:rPr>
                <w:spacing w:val="-5"/>
              </w:rPr>
              <w:t>%)</w:t>
            </w:r>
          </w:p>
        </w:tc>
      </w:tr>
      <w:tr w:rsidR="003D4E7C" w:rsidRPr="00347558" w14:paraId="3F36E431" w14:textId="77777777" w:rsidTr="002A4160">
        <w:trPr>
          <w:trHeight w:val="253"/>
        </w:trPr>
        <w:tc>
          <w:tcPr>
            <w:tcW w:w="5000" w:type="pct"/>
            <w:gridSpan w:val="3"/>
          </w:tcPr>
          <w:p w14:paraId="2767410A" w14:textId="77777777" w:rsidR="003D4E7C" w:rsidRPr="00347558" w:rsidRDefault="00CC69CC" w:rsidP="00654FD2">
            <w:pPr>
              <w:pStyle w:val="TableParagraph"/>
              <w:ind w:left="0" w:right="2"/>
              <w:jc w:val="left"/>
            </w:pPr>
            <w:r w:rsidRPr="00347558">
              <w:rPr>
                <w:b/>
                <w:spacing w:val="-2"/>
              </w:rPr>
              <w:t>CDLQI</w:t>
            </w:r>
            <w:r w:rsidRPr="00347558">
              <w:rPr>
                <w:spacing w:val="-2"/>
                <w:vertAlign w:val="superscript"/>
              </w:rPr>
              <w:t>a</w:t>
            </w:r>
          </w:p>
        </w:tc>
      </w:tr>
      <w:tr w:rsidR="003D4E7C" w:rsidRPr="00347558" w14:paraId="6BB0F072" w14:textId="77777777" w:rsidTr="002A4160">
        <w:trPr>
          <w:trHeight w:val="253"/>
        </w:trPr>
        <w:tc>
          <w:tcPr>
            <w:tcW w:w="1798" w:type="pct"/>
          </w:tcPr>
          <w:p w14:paraId="37DCF12F" w14:textId="77777777" w:rsidR="003D4E7C" w:rsidRPr="00347558" w:rsidRDefault="00CC69CC" w:rsidP="00654FD2">
            <w:pPr>
              <w:pStyle w:val="TableParagraph"/>
              <w:ind w:left="0" w:right="2"/>
              <w:jc w:val="left"/>
            </w:pPr>
            <w:r w:rsidRPr="00347558">
              <w:t>Pacienti</w:t>
            </w:r>
            <w:r w:rsidRPr="00347558">
              <w:rPr>
                <w:spacing w:val="-3"/>
              </w:rPr>
              <w:t xml:space="preserve"> </w:t>
            </w:r>
            <w:r w:rsidRPr="00347558">
              <w:t>s</w:t>
            </w:r>
            <w:r w:rsidRPr="00347558">
              <w:rPr>
                <w:spacing w:val="-3"/>
              </w:rPr>
              <w:t xml:space="preserve"> </w:t>
            </w:r>
            <w:r w:rsidRPr="00347558">
              <w:t>výchozí</w:t>
            </w:r>
            <w:r w:rsidRPr="00347558">
              <w:rPr>
                <w:spacing w:val="-4"/>
              </w:rPr>
              <w:t xml:space="preserve"> </w:t>
            </w:r>
            <w:r w:rsidRPr="00347558">
              <w:t>CDLQI</w:t>
            </w:r>
            <w:r w:rsidRPr="00347558">
              <w:rPr>
                <w:spacing w:val="-4"/>
              </w:rPr>
              <w:t xml:space="preserve"> </w:t>
            </w:r>
            <w:r w:rsidRPr="00347558">
              <w:t>&gt;</w:t>
            </w:r>
            <w:r w:rsidRPr="00347558">
              <w:rPr>
                <w:spacing w:val="-3"/>
              </w:rPr>
              <w:t xml:space="preserve"> </w:t>
            </w:r>
            <w:r w:rsidRPr="00347558">
              <w:rPr>
                <w:spacing w:val="-10"/>
              </w:rPr>
              <w:t>1</w:t>
            </w:r>
          </w:p>
        </w:tc>
        <w:tc>
          <w:tcPr>
            <w:tcW w:w="1508" w:type="pct"/>
          </w:tcPr>
          <w:p w14:paraId="321D798F" w14:textId="77777777" w:rsidR="003D4E7C" w:rsidRPr="00347558" w:rsidRDefault="00CC69CC" w:rsidP="00654FD2">
            <w:pPr>
              <w:pStyle w:val="TableParagraph"/>
              <w:ind w:left="0" w:right="2"/>
            </w:pPr>
            <w:r w:rsidRPr="00347558">
              <w:rPr>
                <w:spacing w:val="-2"/>
              </w:rPr>
              <w:t>(n=39)</w:t>
            </w:r>
          </w:p>
        </w:tc>
        <w:tc>
          <w:tcPr>
            <w:tcW w:w="1694" w:type="pct"/>
          </w:tcPr>
          <w:p w14:paraId="2FCD227D" w14:textId="77777777" w:rsidR="003D4E7C" w:rsidRPr="00347558" w:rsidRDefault="00CC69CC" w:rsidP="00654FD2">
            <w:pPr>
              <w:pStyle w:val="TableParagraph"/>
              <w:ind w:left="0" w:right="2"/>
            </w:pPr>
            <w:r w:rsidRPr="00347558">
              <w:rPr>
                <w:spacing w:val="-2"/>
              </w:rPr>
              <w:t>(n=36)</w:t>
            </w:r>
          </w:p>
        </w:tc>
      </w:tr>
      <w:tr w:rsidR="003D4E7C" w:rsidRPr="00347558" w14:paraId="0AA78B82" w14:textId="77777777" w:rsidTr="002A4160">
        <w:trPr>
          <w:trHeight w:val="251"/>
        </w:trPr>
        <w:tc>
          <w:tcPr>
            <w:tcW w:w="1798" w:type="pct"/>
          </w:tcPr>
          <w:p w14:paraId="7E0539D9" w14:textId="77777777" w:rsidR="003D4E7C" w:rsidRPr="00347558" w:rsidRDefault="00CC69CC" w:rsidP="00654FD2">
            <w:pPr>
              <w:pStyle w:val="TableParagraph"/>
              <w:ind w:left="0" w:right="2"/>
              <w:jc w:val="left"/>
            </w:pPr>
            <w:r w:rsidRPr="00347558">
              <w:t>CDLQI</w:t>
            </w:r>
            <w:r w:rsidRPr="00347558">
              <w:rPr>
                <w:spacing w:val="-4"/>
              </w:rPr>
              <w:t xml:space="preserve"> </w:t>
            </w:r>
            <w:r w:rsidRPr="00347558">
              <w:t>0</w:t>
            </w:r>
            <w:r w:rsidRPr="00347558">
              <w:rPr>
                <w:spacing w:val="-2"/>
              </w:rPr>
              <w:t xml:space="preserve"> </w:t>
            </w:r>
            <w:r w:rsidRPr="00347558">
              <w:t>nebo</w:t>
            </w:r>
            <w:r w:rsidRPr="00347558">
              <w:rPr>
                <w:spacing w:val="-1"/>
              </w:rPr>
              <w:t xml:space="preserve"> </w:t>
            </w:r>
            <w:r w:rsidRPr="00347558">
              <w:rPr>
                <w:spacing w:val="-10"/>
              </w:rPr>
              <w:t>1</w:t>
            </w:r>
          </w:p>
        </w:tc>
        <w:tc>
          <w:tcPr>
            <w:tcW w:w="1508" w:type="pct"/>
          </w:tcPr>
          <w:p w14:paraId="29894487" w14:textId="77777777" w:rsidR="003D4E7C" w:rsidRPr="00347558" w:rsidRDefault="00CC69CC" w:rsidP="00654FD2">
            <w:pPr>
              <w:pStyle w:val="TableParagraph"/>
              <w:ind w:left="0" w:right="2"/>
            </w:pPr>
            <w:r w:rsidRPr="00347558">
              <w:t>24 (61,5</w:t>
            </w:r>
            <w:r w:rsidRPr="00347558">
              <w:rPr>
                <w:spacing w:val="-3"/>
              </w:rPr>
              <w:t xml:space="preserve"> </w:t>
            </w:r>
            <w:r w:rsidRPr="00347558">
              <w:rPr>
                <w:spacing w:val="-5"/>
              </w:rPr>
              <w:t>%)</w:t>
            </w:r>
          </w:p>
        </w:tc>
        <w:tc>
          <w:tcPr>
            <w:tcW w:w="1694" w:type="pct"/>
          </w:tcPr>
          <w:p w14:paraId="1216AAEA" w14:textId="77777777" w:rsidR="003D4E7C" w:rsidRPr="00347558" w:rsidRDefault="00CC69CC" w:rsidP="00654FD2">
            <w:pPr>
              <w:pStyle w:val="TableParagraph"/>
              <w:ind w:left="0" w:right="2"/>
            </w:pPr>
            <w:r w:rsidRPr="00347558">
              <w:t>21 (58,3</w:t>
            </w:r>
            <w:r w:rsidRPr="00347558">
              <w:rPr>
                <w:spacing w:val="-3"/>
              </w:rPr>
              <w:t xml:space="preserve"> </w:t>
            </w:r>
            <w:r w:rsidRPr="00347558">
              <w:rPr>
                <w:spacing w:val="-5"/>
              </w:rPr>
              <w:t>%)</w:t>
            </w:r>
          </w:p>
        </w:tc>
      </w:tr>
    </w:tbl>
    <w:p w14:paraId="589FAC0D" w14:textId="77777777" w:rsidR="003D4E7C" w:rsidRPr="00347558" w:rsidRDefault="00CC69CC" w:rsidP="00DB59D1">
      <w:pPr>
        <w:pStyle w:val="ListParagraph"/>
        <w:numPr>
          <w:ilvl w:val="0"/>
          <w:numId w:val="4"/>
        </w:numPr>
        <w:tabs>
          <w:tab w:val="left" w:pos="567"/>
        </w:tabs>
        <w:ind w:left="567" w:right="2" w:hanging="567"/>
      </w:pPr>
      <w:r w:rsidRPr="00347558">
        <w:t>CDLQI:</w:t>
      </w:r>
      <w:r w:rsidRPr="00347558">
        <w:rPr>
          <w:spacing w:val="-2"/>
        </w:rPr>
        <w:t xml:space="preserve"> </w:t>
      </w:r>
      <w:r w:rsidRPr="00347558">
        <w:t>CDLQI</w:t>
      </w:r>
      <w:r w:rsidRPr="00347558">
        <w:rPr>
          <w:spacing w:val="-3"/>
        </w:rPr>
        <w:t xml:space="preserve"> </w:t>
      </w:r>
      <w:r w:rsidRPr="00347558">
        <w:t>je</w:t>
      </w:r>
      <w:r w:rsidRPr="00347558">
        <w:rPr>
          <w:spacing w:val="-3"/>
        </w:rPr>
        <w:t xml:space="preserve"> </w:t>
      </w:r>
      <w:r w:rsidRPr="00347558">
        <w:t>dermatologická</w:t>
      </w:r>
      <w:r w:rsidRPr="00347558">
        <w:rPr>
          <w:spacing w:val="-3"/>
        </w:rPr>
        <w:t xml:space="preserve"> </w:t>
      </w:r>
      <w:r w:rsidRPr="00347558">
        <w:t>pomůcka</w:t>
      </w:r>
      <w:r w:rsidRPr="00347558">
        <w:rPr>
          <w:spacing w:val="-3"/>
        </w:rPr>
        <w:t xml:space="preserve"> </w:t>
      </w:r>
      <w:r w:rsidRPr="00347558">
        <w:t>k</w:t>
      </w:r>
      <w:r w:rsidRPr="00347558">
        <w:rPr>
          <w:spacing w:val="-4"/>
        </w:rPr>
        <w:t xml:space="preserve"> </w:t>
      </w:r>
      <w:r w:rsidRPr="00347558">
        <w:t>posouzení</w:t>
      </w:r>
      <w:r w:rsidRPr="00347558">
        <w:rPr>
          <w:spacing w:val="-2"/>
        </w:rPr>
        <w:t xml:space="preserve"> </w:t>
      </w:r>
      <w:r w:rsidRPr="00347558">
        <w:t>vlivu</w:t>
      </w:r>
      <w:r w:rsidRPr="00347558">
        <w:rPr>
          <w:spacing w:val="-4"/>
        </w:rPr>
        <w:t xml:space="preserve"> </w:t>
      </w:r>
      <w:r w:rsidRPr="00347558">
        <w:t>postižení</w:t>
      </w:r>
      <w:r w:rsidRPr="00347558">
        <w:rPr>
          <w:spacing w:val="-2"/>
        </w:rPr>
        <w:t xml:space="preserve"> </w:t>
      </w:r>
      <w:r w:rsidRPr="00347558">
        <w:t>kůže</w:t>
      </w:r>
      <w:r w:rsidRPr="00347558">
        <w:rPr>
          <w:spacing w:val="-3"/>
        </w:rPr>
        <w:t xml:space="preserve"> </w:t>
      </w:r>
      <w:r w:rsidRPr="00347558">
        <w:t>na</w:t>
      </w:r>
      <w:r w:rsidRPr="00347558">
        <w:rPr>
          <w:spacing w:val="-3"/>
        </w:rPr>
        <w:t xml:space="preserve"> </w:t>
      </w:r>
      <w:r w:rsidRPr="00347558">
        <w:t>kvalitu</w:t>
      </w:r>
      <w:r w:rsidRPr="00347558">
        <w:rPr>
          <w:spacing w:val="-3"/>
        </w:rPr>
        <w:t xml:space="preserve"> </w:t>
      </w:r>
      <w:r w:rsidRPr="00347558">
        <w:t>života</w:t>
      </w:r>
      <w:r w:rsidRPr="00347558">
        <w:rPr>
          <w:spacing w:val="-3"/>
        </w:rPr>
        <w:t xml:space="preserve"> </w:t>
      </w:r>
      <w:r w:rsidRPr="00347558">
        <w:t>související</w:t>
      </w:r>
      <w:r w:rsidRPr="00347558">
        <w:rPr>
          <w:spacing w:val="-3"/>
        </w:rPr>
        <w:t xml:space="preserve"> </w:t>
      </w:r>
      <w:r w:rsidRPr="00347558">
        <w:t>se</w:t>
      </w:r>
      <w:r w:rsidRPr="00347558">
        <w:rPr>
          <w:spacing w:val="-3"/>
        </w:rPr>
        <w:t xml:space="preserve"> </w:t>
      </w:r>
      <w:r w:rsidRPr="00347558">
        <w:t>zdravím u pediatrické populace. CDLQI 0 nebo 1 znamená žádný účinek na kvalitu života dítěte.</w:t>
      </w:r>
    </w:p>
    <w:p w14:paraId="009866E9" w14:textId="77777777" w:rsidR="00923568" w:rsidRDefault="00923568" w:rsidP="00654FD2">
      <w:pPr>
        <w:pStyle w:val="BodyText"/>
        <w:ind w:right="2"/>
        <w:rPr>
          <w:u w:val="single"/>
        </w:rPr>
      </w:pPr>
    </w:p>
    <w:p w14:paraId="71B0B99B" w14:textId="77777777" w:rsidR="003D4E7C" w:rsidRPr="00347558" w:rsidRDefault="00CC69CC" w:rsidP="00654FD2">
      <w:pPr>
        <w:pStyle w:val="BodyText"/>
        <w:ind w:right="2"/>
      </w:pPr>
      <w:r w:rsidRPr="00347558">
        <w:rPr>
          <w:u w:val="single"/>
        </w:rPr>
        <w:lastRenderedPageBreak/>
        <w:t>Crohnova</w:t>
      </w:r>
      <w:r w:rsidRPr="00347558">
        <w:rPr>
          <w:spacing w:val="-8"/>
          <w:u w:val="single"/>
        </w:rPr>
        <w:t xml:space="preserve"> </w:t>
      </w:r>
      <w:r w:rsidRPr="00347558">
        <w:rPr>
          <w:spacing w:val="-2"/>
          <w:u w:val="single"/>
        </w:rPr>
        <w:t>choroba</w:t>
      </w:r>
    </w:p>
    <w:p w14:paraId="23CD5BA8" w14:textId="2F4D886E" w:rsidR="003D4E7C" w:rsidRPr="00347558" w:rsidRDefault="00CC69CC" w:rsidP="00654FD2">
      <w:pPr>
        <w:pStyle w:val="BodyText"/>
        <w:ind w:right="2"/>
      </w:pPr>
      <w:r w:rsidRPr="00347558">
        <w:t>Bezpečnost</w:t>
      </w:r>
      <w:r w:rsidRPr="00347558">
        <w:rPr>
          <w:spacing w:val="-4"/>
        </w:rPr>
        <w:t xml:space="preserve"> </w:t>
      </w:r>
      <w:r w:rsidRPr="00347558">
        <w:t>a</w:t>
      </w:r>
      <w:r w:rsidRPr="00347558">
        <w:rPr>
          <w:spacing w:val="-4"/>
        </w:rPr>
        <w:t xml:space="preserve"> </w:t>
      </w:r>
      <w:r w:rsidRPr="00347558">
        <w:t>účinnost</w:t>
      </w:r>
      <w:r w:rsidRPr="00347558">
        <w:rPr>
          <w:spacing w:val="-4"/>
        </w:rPr>
        <w:t xml:space="preserve"> </w:t>
      </w:r>
      <w:r w:rsidRPr="00347558">
        <w:t>ustekinumabu</w:t>
      </w:r>
      <w:r w:rsidRPr="00347558">
        <w:rPr>
          <w:spacing w:val="-4"/>
        </w:rPr>
        <w:t xml:space="preserve"> </w:t>
      </w:r>
      <w:r w:rsidRPr="00347558">
        <w:t>byla</w:t>
      </w:r>
      <w:r w:rsidRPr="00347558">
        <w:rPr>
          <w:spacing w:val="-4"/>
        </w:rPr>
        <w:t xml:space="preserve"> </w:t>
      </w:r>
      <w:r w:rsidRPr="00347558">
        <w:t>hodnocena</w:t>
      </w:r>
      <w:r w:rsidRPr="00347558">
        <w:rPr>
          <w:spacing w:val="-4"/>
        </w:rPr>
        <w:t xml:space="preserve"> </w:t>
      </w:r>
      <w:r w:rsidRPr="00347558">
        <w:t>ve</w:t>
      </w:r>
      <w:r w:rsidRPr="00347558">
        <w:rPr>
          <w:spacing w:val="-4"/>
        </w:rPr>
        <w:t xml:space="preserve"> </w:t>
      </w:r>
      <w:r w:rsidRPr="00347558">
        <w:t>třech</w:t>
      </w:r>
      <w:r w:rsidRPr="00347558">
        <w:rPr>
          <w:spacing w:val="-4"/>
        </w:rPr>
        <w:t xml:space="preserve"> </w:t>
      </w:r>
      <w:r w:rsidRPr="00347558">
        <w:t>randomizovaných,</w:t>
      </w:r>
      <w:r w:rsidRPr="00347558">
        <w:rPr>
          <w:spacing w:val="-4"/>
        </w:rPr>
        <w:t xml:space="preserve"> </w:t>
      </w:r>
      <w:r w:rsidRPr="00347558">
        <w:t>dvojitě</w:t>
      </w:r>
      <w:r w:rsidRPr="00347558">
        <w:rPr>
          <w:spacing w:val="-4"/>
        </w:rPr>
        <w:t xml:space="preserve"> </w:t>
      </w:r>
      <w:r w:rsidRPr="00347558">
        <w:t>zaslepených, placebem kontrolovaných multicentrických studiích u dospělých pacientů se středně</w:t>
      </w:r>
      <w:r w:rsidR="008E4B7C" w:rsidRPr="008E4B7C">
        <w:t xml:space="preserve"> těžkou</w:t>
      </w:r>
      <w:r w:rsidRPr="00347558">
        <w:t xml:space="preserve"> až </w:t>
      </w:r>
      <w:r w:rsidR="008E4B7C" w:rsidRPr="008E4B7C">
        <w:t>těžkou</w:t>
      </w:r>
      <w:r w:rsidRPr="00347558">
        <w:t xml:space="preserve"> aktivní Crohnovou chorobou (skóre Crohn’s Disease Activity Index [CDAI] ≥ 220 a ≤ 450). Klinický vývojový program sestával ze dvou 8 týdenních intravenózních indukčních studií (UNITI-1 a UNITI- 2), následovaných 44 týdenní subkutánní, randomizovanou udržovací studií s vysazením léku (IM- UNITI), představující 52 týdnů léčby.</w:t>
      </w:r>
    </w:p>
    <w:p w14:paraId="18421413" w14:textId="77777777" w:rsidR="003D4E7C" w:rsidRPr="00347558" w:rsidRDefault="003D4E7C" w:rsidP="00654FD2">
      <w:pPr>
        <w:pStyle w:val="BodyText"/>
        <w:ind w:right="2"/>
      </w:pPr>
    </w:p>
    <w:p w14:paraId="3A08E0CA" w14:textId="620507C4" w:rsidR="003D4E7C" w:rsidRPr="00347558" w:rsidRDefault="00CC69CC" w:rsidP="00654FD2">
      <w:pPr>
        <w:pStyle w:val="BodyText"/>
        <w:ind w:right="2"/>
      </w:pPr>
      <w:r w:rsidRPr="00347558">
        <w:t>Indukční</w:t>
      </w:r>
      <w:r w:rsidRPr="00347558">
        <w:rPr>
          <w:spacing w:val="-3"/>
        </w:rPr>
        <w:t xml:space="preserve"> </w:t>
      </w:r>
      <w:r w:rsidRPr="00347558">
        <w:t>studie</w:t>
      </w:r>
      <w:r w:rsidRPr="00347558">
        <w:rPr>
          <w:spacing w:val="-3"/>
        </w:rPr>
        <w:t xml:space="preserve"> </w:t>
      </w:r>
      <w:r w:rsidRPr="00347558">
        <w:t>zahrnuly</w:t>
      </w:r>
      <w:r w:rsidRPr="00347558">
        <w:rPr>
          <w:spacing w:val="-3"/>
        </w:rPr>
        <w:t xml:space="preserve"> </w:t>
      </w:r>
      <w:r w:rsidRPr="00347558">
        <w:t>1</w:t>
      </w:r>
      <w:r w:rsidRPr="00347558">
        <w:rPr>
          <w:spacing w:val="-6"/>
        </w:rPr>
        <w:t xml:space="preserve"> </w:t>
      </w:r>
      <w:r w:rsidRPr="00347558">
        <w:t>409</w:t>
      </w:r>
      <w:r w:rsidRPr="00347558">
        <w:rPr>
          <w:spacing w:val="-3"/>
        </w:rPr>
        <w:t xml:space="preserve"> </w:t>
      </w:r>
      <w:r w:rsidRPr="00347558">
        <w:t>(UNITI-1,</w:t>
      </w:r>
      <w:r w:rsidRPr="00347558">
        <w:rPr>
          <w:spacing w:val="-2"/>
        </w:rPr>
        <w:t xml:space="preserve"> </w:t>
      </w:r>
      <w:r w:rsidRPr="00347558">
        <w:t>n</w:t>
      </w:r>
      <w:r w:rsidRPr="00347558">
        <w:rPr>
          <w:spacing w:val="-2"/>
        </w:rPr>
        <w:t xml:space="preserve"> </w:t>
      </w:r>
      <w:r w:rsidRPr="00347558">
        <w:t>=</w:t>
      </w:r>
      <w:r w:rsidRPr="00347558">
        <w:rPr>
          <w:spacing w:val="-2"/>
        </w:rPr>
        <w:t xml:space="preserve"> </w:t>
      </w:r>
      <w:r w:rsidRPr="00347558">
        <w:t>769;</w:t>
      </w:r>
      <w:r w:rsidRPr="00347558">
        <w:rPr>
          <w:spacing w:val="-3"/>
        </w:rPr>
        <w:t xml:space="preserve"> </w:t>
      </w:r>
      <w:r w:rsidRPr="00347558">
        <w:t>UNITI-2</w:t>
      </w:r>
      <w:r w:rsidRPr="00347558">
        <w:rPr>
          <w:spacing w:val="-2"/>
        </w:rPr>
        <w:t xml:space="preserve"> </w:t>
      </w:r>
      <w:r w:rsidRPr="00347558">
        <w:t>n</w:t>
      </w:r>
      <w:r w:rsidRPr="00347558">
        <w:rPr>
          <w:spacing w:val="-2"/>
        </w:rPr>
        <w:t xml:space="preserve"> </w:t>
      </w:r>
      <w:r w:rsidRPr="00347558">
        <w:t>=</w:t>
      </w:r>
      <w:r w:rsidRPr="00347558">
        <w:rPr>
          <w:spacing w:val="-2"/>
        </w:rPr>
        <w:t xml:space="preserve"> </w:t>
      </w:r>
      <w:r w:rsidRPr="00347558">
        <w:t>640)</w:t>
      </w:r>
      <w:r w:rsidRPr="00347558">
        <w:rPr>
          <w:spacing w:val="-3"/>
        </w:rPr>
        <w:t xml:space="preserve"> </w:t>
      </w:r>
      <w:r w:rsidRPr="00347558">
        <w:t>pacientů.</w:t>
      </w:r>
      <w:r w:rsidRPr="00347558">
        <w:rPr>
          <w:spacing w:val="-3"/>
        </w:rPr>
        <w:t xml:space="preserve"> </w:t>
      </w:r>
      <w:r w:rsidRPr="00347558">
        <w:t>Primárním</w:t>
      </w:r>
      <w:r w:rsidRPr="00347558">
        <w:rPr>
          <w:spacing w:val="-3"/>
        </w:rPr>
        <w:t xml:space="preserve"> </w:t>
      </w:r>
      <w:r w:rsidRPr="00347558">
        <w:t>kritériem u</w:t>
      </w:r>
      <w:r w:rsidRPr="00347558">
        <w:rPr>
          <w:spacing w:val="-1"/>
        </w:rPr>
        <w:t xml:space="preserve"> </w:t>
      </w:r>
      <w:r w:rsidRPr="00347558">
        <w:t>obou</w:t>
      </w:r>
      <w:r w:rsidRPr="00347558">
        <w:rPr>
          <w:spacing w:val="-1"/>
        </w:rPr>
        <w:t xml:space="preserve"> </w:t>
      </w:r>
      <w:r w:rsidRPr="00347558">
        <w:t>indukčních</w:t>
      </w:r>
      <w:r w:rsidRPr="00347558">
        <w:rPr>
          <w:spacing w:val="-1"/>
        </w:rPr>
        <w:t xml:space="preserve"> </w:t>
      </w:r>
      <w:r w:rsidRPr="00347558">
        <w:t>studií</w:t>
      </w:r>
      <w:r w:rsidRPr="00347558">
        <w:rPr>
          <w:spacing w:val="-1"/>
        </w:rPr>
        <w:t xml:space="preserve"> </w:t>
      </w:r>
      <w:r w:rsidRPr="00347558">
        <w:t>byl</w:t>
      </w:r>
      <w:r w:rsidRPr="00347558">
        <w:rPr>
          <w:spacing w:val="-1"/>
        </w:rPr>
        <w:t xml:space="preserve"> </w:t>
      </w:r>
      <w:r w:rsidRPr="00347558">
        <w:t>podíl</w:t>
      </w:r>
      <w:r w:rsidRPr="00347558">
        <w:rPr>
          <w:spacing w:val="-1"/>
        </w:rPr>
        <w:t xml:space="preserve"> </w:t>
      </w:r>
      <w:r w:rsidRPr="00347558">
        <w:t>subjektů</w:t>
      </w:r>
      <w:r w:rsidRPr="00347558">
        <w:rPr>
          <w:spacing w:val="-1"/>
        </w:rPr>
        <w:t xml:space="preserve"> </w:t>
      </w:r>
      <w:r w:rsidRPr="00347558">
        <w:t>v</w:t>
      </w:r>
      <w:r w:rsidRPr="00347558">
        <w:rPr>
          <w:spacing w:val="-1"/>
        </w:rPr>
        <w:t xml:space="preserve"> </w:t>
      </w:r>
      <w:r w:rsidRPr="00347558">
        <w:t>klinické</w:t>
      </w:r>
      <w:r w:rsidRPr="00347558">
        <w:rPr>
          <w:spacing w:val="-1"/>
        </w:rPr>
        <w:t xml:space="preserve"> </w:t>
      </w:r>
      <w:r w:rsidRPr="00347558">
        <w:t>odpovědi</w:t>
      </w:r>
      <w:r w:rsidRPr="00347558">
        <w:rPr>
          <w:spacing w:val="-1"/>
        </w:rPr>
        <w:t xml:space="preserve"> </w:t>
      </w:r>
      <w:r w:rsidRPr="00347558">
        <w:t>(definována</w:t>
      </w:r>
      <w:r w:rsidRPr="00347558">
        <w:rPr>
          <w:spacing w:val="-1"/>
        </w:rPr>
        <w:t xml:space="preserve"> </w:t>
      </w:r>
      <w:r w:rsidRPr="00347558">
        <w:t>jako</w:t>
      </w:r>
      <w:r w:rsidRPr="00347558">
        <w:rPr>
          <w:spacing w:val="-1"/>
        </w:rPr>
        <w:t xml:space="preserve"> </w:t>
      </w:r>
      <w:r w:rsidRPr="00347558">
        <w:t>snížení skóre CDAI o ≥ 100 bodů) v 6. týdnu. Údaje o účinnosti byly v obou studiích shromažďovány a analyzovány po dobu 8 týdnů. Byly povoleny současné dávky perorálních kortikosteroidů,</w:t>
      </w:r>
      <w:r w:rsidR="00083641">
        <w:t xml:space="preserve"> </w:t>
      </w:r>
      <w:r w:rsidRPr="00347558">
        <w:t>imunomodulátorů, aminosalicylátů a antibiotik, přičemž 75 % pacientů nadále dostávalo nejméně jeden z</w:t>
      </w:r>
      <w:r w:rsidRPr="00347558">
        <w:rPr>
          <w:spacing w:val="-2"/>
        </w:rPr>
        <w:t xml:space="preserve"> </w:t>
      </w:r>
      <w:r w:rsidRPr="00347558">
        <w:t>těchto</w:t>
      </w:r>
      <w:r w:rsidRPr="00347558">
        <w:rPr>
          <w:spacing w:val="-1"/>
        </w:rPr>
        <w:t xml:space="preserve"> </w:t>
      </w:r>
      <w:r w:rsidRPr="00347558">
        <w:t>léků.</w:t>
      </w:r>
      <w:r w:rsidRPr="00347558">
        <w:rPr>
          <w:spacing w:val="-1"/>
        </w:rPr>
        <w:t xml:space="preserve"> </w:t>
      </w:r>
      <w:r w:rsidRPr="00347558">
        <w:t>V obou</w:t>
      </w:r>
      <w:r w:rsidRPr="00347558">
        <w:rPr>
          <w:spacing w:val="-1"/>
        </w:rPr>
        <w:t xml:space="preserve"> </w:t>
      </w:r>
      <w:r w:rsidRPr="00347558">
        <w:t>studiích</w:t>
      </w:r>
      <w:r w:rsidRPr="00347558">
        <w:rPr>
          <w:spacing w:val="-1"/>
        </w:rPr>
        <w:t xml:space="preserve"> </w:t>
      </w:r>
      <w:r w:rsidRPr="00347558">
        <w:t>byli</w:t>
      </w:r>
      <w:r w:rsidRPr="00347558">
        <w:rPr>
          <w:spacing w:val="-1"/>
        </w:rPr>
        <w:t xml:space="preserve"> </w:t>
      </w:r>
      <w:r w:rsidRPr="00347558">
        <w:t>pacienti</w:t>
      </w:r>
      <w:r w:rsidRPr="00347558">
        <w:rPr>
          <w:spacing w:val="-1"/>
        </w:rPr>
        <w:t xml:space="preserve"> </w:t>
      </w:r>
      <w:r w:rsidRPr="00347558">
        <w:t>randomizováni</w:t>
      </w:r>
      <w:r w:rsidRPr="00347558">
        <w:rPr>
          <w:spacing w:val="-1"/>
        </w:rPr>
        <w:t xml:space="preserve"> </w:t>
      </w:r>
      <w:r w:rsidRPr="00347558">
        <w:t>do</w:t>
      </w:r>
      <w:r w:rsidRPr="00347558">
        <w:rPr>
          <w:spacing w:val="-1"/>
        </w:rPr>
        <w:t xml:space="preserve"> </w:t>
      </w:r>
      <w:r w:rsidRPr="00347558">
        <w:t>skupin</w:t>
      </w:r>
      <w:r w:rsidRPr="00347558">
        <w:rPr>
          <w:spacing w:val="-1"/>
        </w:rPr>
        <w:t xml:space="preserve"> </w:t>
      </w:r>
      <w:r w:rsidRPr="00347558">
        <w:t>léčených</w:t>
      </w:r>
      <w:r w:rsidRPr="00347558">
        <w:rPr>
          <w:spacing w:val="-1"/>
        </w:rPr>
        <w:t xml:space="preserve"> </w:t>
      </w:r>
      <w:r w:rsidRPr="00347558">
        <w:t>v</w:t>
      </w:r>
      <w:r w:rsidRPr="00347558">
        <w:rPr>
          <w:spacing w:val="-4"/>
        </w:rPr>
        <w:t xml:space="preserve"> </w:t>
      </w:r>
      <w:r w:rsidRPr="00347558">
        <w:t>nultém</w:t>
      </w:r>
      <w:r w:rsidRPr="00347558">
        <w:rPr>
          <w:spacing w:val="-1"/>
        </w:rPr>
        <w:t xml:space="preserve"> </w:t>
      </w:r>
      <w:r w:rsidRPr="00347558">
        <w:t>týdnu jedn</w:t>
      </w:r>
      <w:r w:rsidR="0076413A" w:rsidRPr="0076413A">
        <w:t>orázovým</w:t>
      </w:r>
      <w:r w:rsidRPr="00347558">
        <w:rPr>
          <w:spacing w:val="-3"/>
        </w:rPr>
        <w:t xml:space="preserve"> </w:t>
      </w:r>
      <w:r w:rsidRPr="00347558">
        <w:t>intravenózním</w:t>
      </w:r>
      <w:r w:rsidRPr="00347558">
        <w:rPr>
          <w:spacing w:val="-3"/>
        </w:rPr>
        <w:t xml:space="preserve"> </w:t>
      </w:r>
      <w:r w:rsidRPr="00347558">
        <w:t>podáním</w:t>
      </w:r>
      <w:r w:rsidRPr="00347558">
        <w:rPr>
          <w:spacing w:val="-3"/>
        </w:rPr>
        <w:t xml:space="preserve"> </w:t>
      </w:r>
      <w:r w:rsidRPr="00347558">
        <w:t>buď</w:t>
      </w:r>
      <w:r w:rsidRPr="00347558">
        <w:rPr>
          <w:spacing w:val="-3"/>
        </w:rPr>
        <w:t xml:space="preserve"> </w:t>
      </w:r>
      <w:r w:rsidRPr="00347558">
        <w:t>doporučené</w:t>
      </w:r>
      <w:r w:rsidRPr="00347558">
        <w:rPr>
          <w:spacing w:val="-3"/>
        </w:rPr>
        <w:t xml:space="preserve"> </w:t>
      </w:r>
      <w:r w:rsidRPr="00347558">
        <w:t>odstupňované</w:t>
      </w:r>
      <w:r w:rsidRPr="00347558">
        <w:rPr>
          <w:spacing w:val="-3"/>
        </w:rPr>
        <w:t xml:space="preserve"> </w:t>
      </w:r>
      <w:r w:rsidRPr="00347558">
        <w:t>dávky</w:t>
      </w:r>
      <w:r w:rsidRPr="00347558">
        <w:rPr>
          <w:spacing w:val="-3"/>
        </w:rPr>
        <w:t xml:space="preserve"> </w:t>
      </w:r>
      <w:r w:rsidRPr="00347558">
        <w:t>přibližně</w:t>
      </w:r>
      <w:r w:rsidRPr="00347558">
        <w:rPr>
          <w:spacing w:val="-3"/>
        </w:rPr>
        <w:t xml:space="preserve"> </w:t>
      </w:r>
      <w:r w:rsidRPr="00347558">
        <w:t>6</w:t>
      </w:r>
      <w:r w:rsidRPr="00347558">
        <w:rPr>
          <w:spacing w:val="-5"/>
        </w:rPr>
        <w:t xml:space="preserve"> </w:t>
      </w:r>
      <w:r w:rsidRPr="00347558">
        <w:t>mg/kg</w:t>
      </w:r>
      <w:r w:rsidRPr="00347558">
        <w:rPr>
          <w:spacing w:val="-3"/>
        </w:rPr>
        <w:t xml:space="preserve"> </w:t>
      </w:r>
      <w:r w:rsidRPr="00347558">
        <w:t>(viz</w:t>
      </w:r>
      <w:r w:rsidRPr="00347558">
        <w:rPr>
          <w:spacing w:val="-3"/>
        </w:rPr>
        <w:t xml:space="preserve"> </w:t>
      </w:r>
      <w:r w:rsidRPr="00347558">
        <w:t>bod</w:t>
      </w:r>
      <w:r w:rsidRPr="00347558">
        <w:rPr>
          <w:spacing w:val="-3"/>
        </w:rPr>
        <w:t xml:space="preserve"> </w:t>
      </w:r>
      <w:r w:rsidRPr="00347558">
        <w:t>4.2 souhrnu údajů o přípravku Yesintek 130 mg koncentrát pro infuzní roztok), fixní dávky 130 mg ustekinumabu nebo placeba.</w:t>
      </w:r>
    </w:p>
    <w:p w14:paraId="01A46E98" w14:textId="77777777" w:rsidR="003D4E7C" w:rsidRPr="00347558" w:rsidRDefault="003D4E7C" w:rsidP="00654FD2">
      <w:pPr>
        <w:pStyle w:val="BodyText"/>
        <w:ind w:right="2"/>
      </w:pPr>
    </w:p>
    <w:p w14:paraId="1C335C17" w14:textId="2EE71B08" w:rsidR="003D4E7C" w:rsidRPr="00347558" w:rsidRDefault="00CC69CC" w:rsidP="00654FD2">
      <w:pPr>
        <w:pStyle w:val="BodyText"/>
        <w:ind w:right="2"/>
      </w:pPr>
      <w:r w:rsidRPr="00347558">
        <w:t xml:space="preserve">U pacientů ve studii UNITI-1 selhala předchozí léčba </w:t>
      </w:r>
      <w:r w:rsidR="00FF25F2" w:rsidRPr="00FF25F2">
        <w:t xml:space="preserve">antagonistům </w:t>
      </w:r>
      <w:r w:rsidRPr="00347558">
        <w:t xml:space="preserve">TNF-α nebo ji </w:t>
      </w:r>
      <w:r w:rsidR="00BF3B35" w:rsidRPr="00347558">
        <w:t>netolerovali</w:t>
      </w:r>
      <w:r w:rsidRPr="00347558">
        <w:t xml:space="preserve">. U přibližně 48 % pacientů selhala 1 předchozí </w:t>
      </w:r>
      <w:r w:rsidR="00FF25F2" w:rsidRPr="00FF25F2">
        <w:t xml:space="preserve">antagonistům </w:t>
      </w:r>
      <w:r w:rsidRPr="00347558">
        <w:t>TNF-</w:t>
      </w:r>
      <w:r w:rsidR="00EE42F1" w:rsidRPr="00347558">
        <w:sym w:font="Symbol" w:char="F061"/>
      </w:r>
      <w:r w:rsidRPr="00347558">
        <w:t xml:space="preserve"> léčba a u 52 % selhaly 2 nebo 3 předchozí </w:t>
      </w:r>
      <w:r w:rsidR="00FF25F2" w:rsidRPr="00FF25F2">
        <w:t xml:space="preserve">antagonistům </w:t>
      </w:r>
      <w:r w:rsidRPr="00347558">
        <w:t>TNF-α terapie. V této studii vykázalo 29,1 % pacientů nedostatečnou počáteční odpověď (primární nonrespondéři),</w:t>
      </w:r>
      <w:r w:rsidRPr="00347558">
        <w:rPr>
          <w:spacing w:val="-3"/>
        </w:rPr>
        <w:t xml:space="preserve"> </w:t>
      </w:r>
      <w:r w:rsidRPr="00347558">
        <w:t>69,4</w:t>
      </w:r>
      <w:r w:rsidRPr="00347558">
        <w:rPr>
          <w:spacing w:val="-2"/>
        </w:rPr>
        <w:t xml:space="preserve"> </w:t>
      </w:r>
      <w:r w:rsidRPr="00347558">
        <w:t>%</w:t>
      </w:r>
      <w:r w:rsidRPr="00347558">
        <w:rPr>
          <w:spacing w:val="-4"/>
        </w:rPr>
        <w:t xml:space="preserve"> </w:t>
      </w:r>
      <w:r w:rsidR="00B10694" w:rsidRPr="00B10694">
        <w:rPr>
          <w:spacing w:val="-4"/>
        </w:rPr>
        <w:t xml:space="preserve">pacientů </w:t>
      </w:r>
      <w:r w:rsidRPr="00347558">
        <w:t>odpovědělo,</w:t>
      </w:r>
      <w:r w:rsidRPr="00347558">
        <w:rPr>
          <w:spacing w:val="-3"/>
        </w:rPr>
        <w:t xml:space="preserve"> </w:t>
      </w:r>
      <w:r w:rsidRPr="00347558">
        <w:t>ale</w:t>
      </w:r>
      <w:r w:rsidRPr="00347558">
        <w:rPr>
          <w:spacing w:val="-3"/>
        </w:rPr>
        <w:t xml:space="preserve"> </w:t>
      </w:r>
      <w:r w:rsidRPr="00347558">
        <w:t>odpověď</w:t>
      </w:r>
      <w:r w:rsidRPr="00347558">
        <w:rPr>
          <w:spacing w:val="-3"/>
        </w:rPr>
        <w:t xml:space="preserve"> </w:t>
      </w:r>
      <w:r w:rsidRPr="00347558">
        <w:t>vymizela</w:t>
      </w:r>
      <w:r w:rsidRPr="00347558">
        <w:rPr>
          <w:spacing w:val="-3"/>
        </w:rPr>
        <w:t xml:space="preserve"> </w:t>
      </w:r>
      <w:r w:rsidRPr="00347558">
        <w:t>(sekundární</w:t>
      </w:r>
      <w:r w:rsidRPr="00347558">
        <w:rPr>
          <w:spacing w:val="-2"/>
        </w:rPr>
        <w:t xml:space="preserve"> </w:t>
      </w:r>
      <w:r w:rsidRPr="00347558">
        <w:t>nonrespondéři)</w:t>
      </w:r>
      <w:r w:rsidRPr="00347558">
        <w:rPr>
          <w:spacing w:val="-3"/>
        </w:rPr>
        <w:t xml:space="preserve"> </w:t>
      </w:r>
      <w:r w:rsidRPr="00347558">
        <w:t>a</w:t>
      </w:r>
      <w:r w:rsidRPr="00347558">
        <w:rPr>
          <w:spacing w:val="-3"/>
        </w:rPr>
        <w:t xml:space="preserve"> </w:t>
      </w:r>
      <w:r w:rsidRPr="00347558">
        <w:t>36,4</w:t>
      </w:r>
      <w:r w:rsidRPr="00347558">
        <w:rPr>
          <w:spacing w:val="-5"/>
        </w:rPr>
        <w:t xml:space="preserve"> </w:t>
      </w:r>
      <w:r w:rsidRPr="00347558">
        <w:t>%</w:t>
      </w:r>
      <w:r w:rsidRPr="00347558">
        <w:rPr>
          <w:spacing w:val="-1"/>
        </w:rPr>
        <w:t xml:space="preserve"> </w:t>
      </w:r>
      <w:r w:rsidR="00B13AE4" w:rsidRPr="00B13AE4">
        <w:rPr>
          <w:spacing w:val="-1"/>
        </w:rPr>
        <w:t xml:space="preserve">pacientů </w:t>
      </w:r>
      <w:r w:rsidR="00FF25F2" w:rsidRPr="00FF25F2">
        <w:t xml:space="preserve">antagonistům </w:t>
      </w:r>
      <w:r w:rsidRPr="00347558">
        <w:t>TNF-α terapi</w:t>
      </w:r>
      <w:r w:rsidR="00E613C0" w:rsidRPr="00347558">
        <w:t>i</w:t>
      </w:r>
      <w:r w:rsidRPr="00347558">
        <w:t xml:space="preserve"> netolerovalo.</w:t>
      </w:r>
    </w:p>
    <w:p w14:paraId="7960B1E6" w14:textId="77777777" w:rsidR="00923568" w:rsidRDefault="00923568" w:rsidP="00654FD2">
      <w:pPr>
        <w:pStyle w:val="BodyText"/>
        <w:ind w:right="2"/>
      </w:pPr>
    </w:p>
    <w:p w14:paraId="0D95BE34" w14:textId="1C1BA3D0" w:rsidR="003D4E7C" w:rsidRPr="00347558" w:rsidRDefault="00CC69CC" w:rsidP="00654FD2">
      <w:pPr>
        <w:pStyle w:val="BodyText"/>
        <w:ind w:right="2"/>
      </w:pPr>
      <w:r w:rsidRPr="00347558">
        <w:t>U pacientů ve studii UNITI-2 selhala nejméně jedna konvenční léčba, včetně kortikosteroidů nebo imunomodulátorů,</w:t>
      </w:r>
      <w:r w:rsidRPr="00347558">
        <w:rPr>
          <w:spacing w:val="-4"/>
        </w:rPr>
        <w:t xml:space="preserve"> </w:t>
      </w:r>
      <w:r w:rsidRPr="00347558">
        <w:t>přičemž</w:t>
      </w:r>
      <w:r w:rsidRPr="00347558">
        <w:rPr>
          <w:spacing w:val="-2"/>
        </w:rPr>
        <w:t xml:space="preserve"> </w:t>
      </w:r>
      <w:r w:rsidR="000F292A" w:rsidRPr="000F292A">
        <w:rPr>
          <w:spacing w:val="-2"/>
        </w:rPr>
        <w:t xml:space="preserve">tito pacienti </w:t>
      </w:r>
      <w:r w:rsidRPr="00347558">
        <w:t>nebyli</w:t>
      </w:r>
      <w:r w:rsidRPr="00347558">
        <w:rPr>
          <w:spacing w:val="-3"/>
        </w:rPr>
        <w:t xml:space="preserve"> </w:t>
      </w:r>
      <w:r w:rsidRPr="00347558">
        <w:t>dosud</w:t>
      </w:r>
      <w:r w:rsidRPr="00347558">
        <w:rPr>
          <w:spacing w:val="-3"/>
        </w:rPr>
        <w:t xml:space="preserve"> </w:t>
      </w:r>
      <w:r w:rsidRPr="00347558">
        <w:t>léčeni</w:t>
      </w:r>
      <w:r w:rsidRPr="00347558">
        <w:rPr>
          <w:spacing w:val="-6"/>
        </w:rPr>
        <w:t xml:space="preserve"> </w:t>
      </w:r>
      <w:r w:rsidR="00FF25F2" w:rsidRPr="00FF25F2">
        <w:t xml:space="preserve">antagonistům </w:t>
      </w:r>
      <w:r w:rsidRPr="00347558">
        <w:t>TNF-α</w:t>
      </w:r>
      <w:r w:rsidRPr="00347558">
        <w:rPr>
          <w:spacing w:val="-2"/>
        </w:rPr>
        <w:t xml:space="preserve"> </w:t>
      </w:r>
      <w:r w:rsidRPr="00347558">
        <w:t>(68,6</w:t>
      </w:r>
      <w:r w:rsidRPr="00347558">
        <w:rPr>
          <w:spacing w:val="-2"/>
        </w:rPr>
        <w:t xml:space="preserve"> </w:t>
      </w:r>
      <w:r w:rsidRPr="00347558">
        <w:t>%)</w:t>
      </w:r>
      <w:r w:rsidRPr="00347558">
        <w:rPr>
          <w:spacing w:val="-3"/>
        </w:rPr>
        <w:t xml:space="preserve"> </w:t>
      </w:r>
      <w:r w:rsidRPr="00347558">
        <w:t>nebo</w:t>
      </w:r>
      <w:r w:rsidRPr="00347558">
        <w:rPr>
          <w:spacing w:val="-3"/>
        </w:rPr>
        <w:t xml:space="preserve"> </w:t>
      </w:r>
      <w:r w:rsidR="00460E37" w:rsidRPr="00347558">
        <w:rPr>
          <w:spacing w:val="-3"/>
        </w:rPr>
        <w:t xml:space="preserve">dříve </w:t>
      </w:r>
      <w:r w:rsidR="00FF25F2" w:rsidRPr="00FF25F2">
        <w:t xml:space="preserve">antagonistům </w:t>
      </w:r>
      <w:r w:rsidRPr="00347558">
        <w:t>TNF-α</w:t>
      </w:r>
      <w:r w:rsidRPr="00347558">
        <w:rPr>
          <w:spacing w:val="-2"/>
        </w:rPr>
        <w:t xml:space="preserve"> </w:t>
      </w:r>
      <w:r w:rsidRPr="00347558">
        <w:t>terapii</w:t>
      </w:r>
      <w:r w:rsidRPr="00347558">
        <w:rPr>
          <w:spacing w:val="-2"/>
        </w:rPr>
        <w:t xml:space="preserve"> </w:t>
      </w:r>
      <w:r w:rsidRPr="00347558">
        <w:t>dostali, ale ta u nich neselhala (31,4 %).</w:t>
      </w:r>
    </w:p>
    <w:p w14:paraId="44AE9380" w14:textId="77777777" w:rsidR="003D4E7C" w:rsidRPr="00347558" w:rsidRDefault="003D4E7C" w:rsidP="00654FD2">
      <w:pPr>
        <w:pStyle w:val="BodyText"/>
        <w:ind w:right="2"/>
      </w:pPr>
    </w:p>
    <w:p w14:paraId="785D81B1" w14:textId="77777777" w:rsidR="003D4E7C" w:rsidRPr="00347558" w:rsidRDefault="00CC69CC" w:rsidP="00654FD2">
      <w:pPr>
        <w:pStyle w:val="BodyText"/>
        <w:ind w:right="2"/>
      </w:pPr>
      <w:r w:rsidRPr="00347558">
        <w:t>V</w:t>
      </w:r>
      <w:r w:rsidRPr="00347558">
        <w:rPr>
          <w:spacing w:val="-1"/>
        </w:rPr>
        <w:t xml:space="preserve"> </w:t>
      </w:r>
      <w:r w:rsidRPr="00347558">
        <w:t>obou studiích UNITI-1 a UNITI-2 byl v</w:t>
      </w:r>
      <w:r w:rsidRPr="00347558">
        <w:rPr>
          <w:spacing w:val="-3"/>
        </w:rPr>
        <w:t xml:space="preserve"> </w:t>
      </w:r>
      <w:r w:rsidRPr="00347558">
        <w:t>porovnání s</w:t>
      </w:r>
      <w:r w:rsidRPr="00347558">
        <w:rPr>
          <w:spacing w:val="-3"/>
        </w:rPr>
        <w:t xml:space="preserve"> </w:t>
      </w:r>
      <w:r w:rsidRPr="00347558">
        <w:t>placebem</w:t>
      </w:r>
      <w:r w:rsidRPr="00347558">
        <w:rPr>
          <w:spacing w:val="-1"/>
        </w:rPr>
        <w:t xml:space="preserve"> </w:t>
      </w:r>
      <w:r w:rsidRPr="00347558">
        <w:t>ve</w:t>
      </w:r>
      <w:r w:rsidRPr="00347558">
        <w:rPr>
          <w:spacing w:val="-1"/>
        </w:rPr>
        <w:t xml:space="preserve"> </w:t>
      </w:r>
      <w:r w:rsidRPr="00347558">
        <w:t>skupině</w:t>
      </w:r>
      <w:r w:rsidRPr="00347558">
        <w:rPr>
          <w:spacing w:val="-1"/>
        </w:rPr>
        <w:t xml:space="preserve"> </w:t>
      </w:r>
      <w:r w:rsidRPr="00347558">
        <w:t>léčené</w:t>
      </w:r>
      <w:r w:rsidRPr="00347558">
        <w:rPr>
          <w:spacing w:val="-1"/>
        </w:rPr>
        <w:t xml:space="preserve"> </w:t>
      </w:r>
      <w:r w:rsidRPr="00347558">
        <w:t>ustekinumabem významně větší podíl pacientů v</w:t>
      </w:r>
      <w:r w:rsidRPr="00347558">
        <w:rPr>
          <w:spacing w:val="-1"/>
        </w:rPr>
        <w:t xml:space="preserve"> </w:t>
      </w:r>
      <w:r w:rsidRPr="00347558">
        <w:t>klinické odpovědi a remisi (tabulka 9).</w:t>
      </w:r>
      <w:r w:rsidRPr="00347558">
        <w:rPr>
          <w:spacing w:val="-1"/>
        </w:rPr>
        <w:t xml:space="preserve"> </w:t>
      </w:r>
      <w:r w:rsidRPr="00347558">
        <w:t>Klinická odpověď a remise byly</w:t>
      </w:r>
      <w:r w:rsidRPr="00347558">
        <w:rPr>
          <w:spacing w:val="-3"/>
        </w:rPr>
        <w:t xml:space="preserve"> </w:t>
      </w:r>
      <w:r w:rsidRPr="00347558">
        <w:t>u</w:t>
      </w:r>
      <w:r w:rsidRPr="00347558">
        <w:rPr>
          <w:spacing w:val="-3"/>
        </w:rPr>
        <w:t xml:space="preserve"> </w:t>
      </w:r>
      <w:r w:rsidRPr="00347558">
        <w:t>pacientů</w:t>
      </w:r>
      <w:r w:rsidRPr="00347558">
        <w:rPr>
          <w:spacing w:val="-3"/>
        </w:rPr>
        <w:t xml:space="preserve"> </w:t>
      </w:r>
      <w:r w:rsidRPr="00347558">
        <w:t>léčených</w:t>
      </w:r>
      <w:r w:rsidRPr="00347558">
        <w:rPr>
          <w:spacing w:val="-3"/>
        </w:rPr>
        <w:t xml:space="preserve"> </w:t>
      </w:r>
      <w:r w:rsidRPr="00347558">
        <w:t>ustekinumabem</w:t>
      </w:r>
      <w:r w:rsidRPr="00347558">
        <w:rPr>
          <w:spacing w:val="-3"/>
        </w:rPr>
        <w:t xml:space="preserve"> </w:t>
      </w:r>
      <w:r w:rsidRPr="00347558">
        <w:t>významné</w:t>
      </w:r>
      <w:r w:rsidRPr="00347558">
        <w:rPr>
          <w:spacing w:val="-3"/>
        </w:rPr>
        <w:t xml:space="preserve"> </w:t>
      </w:r>
      <w:r w:rsidRPr="00347558">
        <w:t>již</w:t>
      </w:r>
      <w:r w:rsidRPr="00347558">
        <w:rPr>
          <w:spacing w:val="-5"/>
        </w:rPr>
        <w:t xml:space="preserve"> </w:t>
      </w:r>
      <w:r w:rsidRPr="00347558">
        <w:t>ve</w:t>
      </w:r>
      <w:r w:rsidRPr="00347558">
        <w:rPr>
          <w:spacing w:val="-3"/>
        </w:rPr>
        <w:t xml:space="preserve"> </w:t>
      </w:r>
      <w:r w:rsidRPr="00347558">
        <w:t>3.</w:t>
      </w:r>
      <w:r w:rsidRPr="00347558">
        <w:rPr>
          <w:spacing w:val="-2"/>
        </w:rPr>
        <w:t xml:space="preserve"> </w:t>
      </w:r>
      <w:r w:rsidRPr="00347558">
        <w:t>týdnu</w:t>
      </w:r>
      <w:r w:rsidRPr="00347558">
        <w:rPr>
          <w:spacing w:val="-3"/>
        </w:rPr>
        <w:t xml:space="preserve"> </w:t>
      </w:r>
      <w:r w:rsidRPr="00347558">
        <w:t>a</w:t>
      </w:r>
      <w:r w:rsidRPr="00347558">
        <w:rPr>
          <w:spacing w:val="-3"/>
        </w:rPr>
        <w:t xml:space="preserve"> </w:t>
      </w:r>
      <w:r w:rsidRPr="00347558">
        <w:t>do</w:t>
      </w:r>
      <w:r w:rsidRPr="00347558">
        <w:rPr>
          <w:spacing w:val="-3"/>
        </w:rPr>
        <w:t xml:space="preserve"> </w:t>
      </w:r>
      <w:r w:rsidRPr="00347558">
        <w:t>8.</w:t>
      </w:r>
      <w:r w:rsidRPr="00347558">
        <w:rPr>
          <w:spacing w:val="-3"/>
        </w:rPr>
        <w:t xml:space="preserve"> </w:t>
      </w:r>
      <w:r w:rsidRPr="00347558">
        <w:t>týdne</w:t>
      </w:r>
      <w:r w:rsidRPr="00347558">
        <w:rPr>
          <w:spacing w:val="-2"/>
        </w:rPr>
        <w:t xml:space="preserve"> </w:t>
      </w:r>
      <w:r w:rsidRPr="00347558">
        <w:t>se</w:t>
      </w:r>
      <w:r w:rsidRPr="00347558">
        <w:rPr>
          <w:spacing w:val="-3"/>
        </w:rPr>
        <w:t xml:space="preserve"> </w:t>
      </w:r>
      <w:r w:rsidRPr="00347558">
        <w:t>dále</w:t>
      </w:r>
      <w:r w:rsidRPr="00347558">
        <w:rPr>
          <w:spacing w:val="-3"/>
        </w:rPr>
        <w:t xml:space="preserve"> </w:t>
      </w:r>
      <w:r w:rsidRPr="00347558">
        <w:t>zlepšovaly. V těchto indukčních studiích byla v porovnání se skupinou léčenou dávkou 130 mg účinnost odstupňovaných dávek vyšší a lépe udržitelná a proto je odstupňované dávkování doporučenou intravenózní indukční dávkou.</w:t>
      </w:r>
    </w:p>
    <w:p w14:paraId="36456E98" w14:textId="77777777" w:rsidR="003D4E7C" w:rsidRPr="00347558" w:rsidRDefault="003D4E7C" w:rsidP="00654FD2">
      <w:pPr>
        <w:pStyle w:val="BodyText"/>
        <w:ind w:right="2"/>
      </w:pPr>
    </w:p>
    <w:p w14:paraId="20B08A79" w14:textId="77777777" w:rsidR="003D4E7C" w:rsidRPr="00347558" w:rsidRDefault="00CC69CC" w:rsidP="00654FD2">
      <w:pPr>
        <w:ind w:right="2"/>
        <w:rPr>
          <w:b/>
          <w:bCs/>
          <w:i/>
        </w:rPr>
      </w:pPr>
      <w:r w:rsidRPr="00347558">
        <w:rPr>
          <w:b/>
          <w:bCs/>
          <w:i/>
        </w:rPr>
        <w:t>Tabulka</w:t>
      </w:r>
      <w:r w:rsidRPr="00347558">
        <w:rPr>
          <w:b/>
          <w:bCs/>
          <w:i/>
          <w:spacing w:val="-4"/>
        </w:rPr>
        <w:t xml:space="preserve"> </w:t>
      </w:r>
      <w:r w:rsidRPr="00347558">
        <w:rPr>
          <w:b/>
          <w:bCs/>
          <w:i/>
        </w:rPr>
        <w:t>9:</w:t>
      </w:r>
      <w:r w:rsidRPr="00347558">
        <w:rPr>
          <w:b/>
          <w:bCs/>
          <w:i/>
          <w:spacing w:val="77"/>
          <w:w w:val="150"/>
        </w:rPr>
        <w:t xml:space="preserve"> </w:t>
      </w:r>
      <w:r w:rsidRPr="00347558">
        <w:rPr>
          <w:b/>
          <w:bCs/>
          <w:i/>
        </w:rPr>
        <w:t>Indukce</w:t>
      </w:r>
      <w:r w:rsidRPr="00347558">
        <w:rPr>
          <w:b/>
          <w:bCs/>
          <w:i/>
          <w:spacing w:val="-5"/>
        </w:rPr>
        <w:t xml:space="preserve"> </w:t>
      </w:r>
      <w:r w:rsidRPr="00347558">
        <w:rPr>
          <w:b/>
          <w:bCs/>
          <w:i/>
        </w:rPr>
        <w:t>klinické</w:t>
      </w:r>
      <w:r w:rsidRPr="00347558">
        <w:rPr>
          <w:b/>
          <w:bCs/>
          <w:i/>
          <w:spacing w:val="-4"/>
        </w:rPr>
        <w:t xml:space="preserve"> </w:t>
      </w:r>
      <w:r w:rsidRPr="00347558">
        <w:rPr>
          <w:b/>
          <w:bCs/>
          <w:i/>
        </w:rPr>
        <w:t>odpovědi</w:t>
      </w:r>
      <w:r w:rsidRPr="00347558">
        <w:rPr>
          <w:b/>
          <w:bCs/>
          <w:i/>
          <w:spacing w:val="-5"/>
        </w:rPr>
        <w:t xml:space="preserve"> </w:t>
      </w:r>
      <w:r w:rsidRPr="00347558">
        <w:rPr>
          <w:b/>
          <w:bCs/>
          <w:i/>
        </w:rPr>
        <w:t>a</w:t>
      </w:r>
      <w:r w:rsidRPr="00347558">
        <w:rPr>
          <w:b/>
          <w:bCs/>
          <w:i/>
          <w:spacing w:val="-4"/>
        </w:rPr>
        <w:t xml:space="preserve"> </w:t>
      </w:r>
      <w:r w:rsidRPr="00347558">
        <w:rPr>
          <w:b/>
          <w:bCs/>
          <w:i/>
        </w:rPr>
        <w:t>remise</w:t>
      </w:r>
      <w:r w:rsidRPr="00347558">
        <w:rPr>
          <w:b/>
          <w:bCs/>
          <w:i/>
          <w:spacing w:val="-5"/>
        </w:rPr>
        <w:t xml:space="preserve"> </w:t>
      </w:r>
      <w:r w:rsidRPr="00347558">
        <w:rPr>
          <w:b/>
          <w:bCs/>
          <w:i/>
        </w:rPr>
        <w:t>ve</w:t>
      </w:r>
      <w:r w:rsidRPr="00347558">
        <w:rPr>
          <w:b/>
          <w:bCs/>
          <w:i/>
          <w:spacing w:val="-4"/>
        </w:rPr>
        <w:t xml:space="preserve"> </w:t>
      </w:r>
      <w:r w:rsidRPr="00347558">
        <w:rPr>
          <w:b/>
          <w:bCs/>
          <w:i/>
        </w:rPr>
        <w:t>studiích</w:t>
      </w:r>
      <w:r w:rsidRPr="00347558">
        <w:rPr>
          <w:b/>
          <w:bCs/>
          <w:i/>
          <w:spacing w:val="-5"/>
        </w:rPr>
        <w:t xml:space="preserve"> </w:t>
      </w:r>
      <w:r w:rsidRPr="00347558">
        <w:rPr>
          <w:b/>
          <w:bCs/>
          <w:i/>
        </w:rPr>
        <w:t>UNITI-1</w:t>
      </w:r>
      <w:r w:rsidRPr="00347558">
        <w:rPr>
          <w:b/>
          <w:bCs/>
          <w:i/>
          <w:spacing w:val="-4"/>
        </w:rPr>
        <w:t xml:space="preserve"> </w:t>
      </w:r>
      <w:r w:rsidRPr="00347558">
        <w:rPr>
          <w:b/>
          <w:bCs/>
          <w:i/>
        </w:rPr>
        <w:t>a</w:t>
      </w:r>
      <w:r w:rsidRPr="00347558">
        <w:rPr>
          <w:b/>
          <w:bCs/>
          <w:i/>
          <w:spacing w:val="-3"/>
        </w:rPr>
        <w:t xml:space="preserve"> </w:t>
      </w:r>
      <w:r w:rsidRPr="00347558">
        <w:rPr>
          <w:b/>
          <w:bCs/>
          <w:i/>
        </w:rPr>
        <w:t>UNITI</w:t>
      </w:r>
      <w:r w:rsidRPr="00347558">
        <w:rPr>
          <w:b/>
          <w:bCs/>
          <w:i/>
          <w:spacing w:val="-4"/>
        </w:rPr>
        <w:t xml:space="preserve"> </w:t>
      </w:r>
      <w:r w:rsidRPr="00347558">
        <w:rPr>
          <w:b/>
          <w:bCs/>
          <w:i/>
          <w:spacing w:val="-10"/>
        </w:rPr>
        <w:t>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76"/>
        <w:gridCol w:w="1528"/>
        <w:gridCol w:w="1526"/>
        <w:gridCol w:w="1528"/>
        <w:gridCol w:w="1526"/>
      </w:tblGrid>
      <w:tr w:rsidR="003D4E7C" w:rsidRPr="00347558" w14:paraId="551954F4" w14:textId="77777777" w:rsidTr="002A4160">
        <w:trPr>
          <w:trHeight w:val="254"/>
        </w:trPr>
        <w:tc>
          <w:tcPr>
            <w:tcW w:w="1638" w:type="pct"/>
          </w:tcPr>
          <w:p w14:paraId="2FBD01D9" w14:textId="77777777" w:rsidR="003D4E7C" w:rsidRPr="00347558" w:rsidRDefault="003D4E7C" w:rsidP="00654FD2">
            <w:pPr>
              <w:pStyle w:val="TableParagraph"/>
              <w:ind w:left="0" w:right="2"/>
              <w:jc w:val="left"/>
            </w:pPr>
          </w:p>
        </w:tc>
        <w:tc>
          <w:tcPr>
            <w:tcW w:w="1681" w:type="pct"/>
            <w:gridSpan w:val="2"/>
          </w:tcPr>
          <w:p w14:paraId="00FCBD06" w14:textId="77777777" w:rsidR="003D4E7C" w:rsidRPr="00347558" w:rsidRDefault="00CC69CC" w:rsidP="00654FD2">
            <w:pPr>
              <w:pStyle w:val="TableParagraph"/>
              <w:ind w:left="0" w:right="2"/>
              <w:rPr>
                <w:i/>
              </w:rPr>
            </w:pPr>
            <w:r w:rsidRPr="00347558">
              <w:rPr>
                <w:b/>
                <w:spacing w:val="-2"/>
              </w:rPr>
              <w:t>UNITI-</w:t>
            </w:r>
            <w:r w:rsidRPr="00347558">
              <w:rPr>
                <w:b/>
                <w:spacing w:val="-5"/>
              </w:rPr>
              <w:t>1</w:t>
            </w:r>
            <w:r w:rsidRPr="00347558">
              <w:rPr>
                <w:i/>
                <w:spacing w:val="-5"/>
              </w:rPr>
              <w:t>*</w:t>
            </w:r>
          </w:p>
        </w:tc>
        <w:tc>
          <w:tcPr>
            <w:tcW w:w="1681" w:type="pct"/>
            <w:gridSpan w:val="2"/>
          </w:tcPr>
          <w:p w14:paraId="7AEC44D3" w14:textId="77777777" w:rsidR="003D4E7C" w:rsidRPr="00347558" w:rsidRDefault="00CC69CC" w:rsidP="004F672C">
            <w:pPr>
              <w:pStyle w:val="TableParagraph"/>
              <w:ind w:left="0" w:right="2"/>
              <w:rPr>
                <w:i/>
              </w:rPr>
            </w:pPr>
            <w:r w:rsidRPr="00347558">
              <w:rPr>
                <w:b/>
                <w:spacing w:val="-2"/>
              </w:rPr>
              <w:t>UNITI-</w:t>
            </w:r>
            <w:r w:rsidRPr="00347558">
              <w:rPr>
                <w:b/>
                <w:spacing w:val="-5"/>
              </w:rPr>
              <w:t>2</w:t>
            </w:r>
            <w:r w:rsidRPr="00347558">
              <w:rPr>
                <w:i/>
                <w:spacing w:val="-5"/>
              </w:rPr>
              <w:t>**</w:t>
            </w:r>
          </w:p>
        </w:tc>
      </w:tr>
      <w:tr w:rsidR="003D4E7C" w:rsidRPr="00347558" w14:paraId="387AFC1A" w14:textId="77777777" w:rsidTr="002A4160">
        <w:trPr>
          <w:trHeight w:val="1012"/>
        </w:trPr>
        <w:tc>
          <w:tcPr>
            <w:tcW w:w="1638" w:type="pct"/>
          </w:tcPr>
          <w:p w14:paraId="47DCF539" w14:textId="77777777" w:rsidR="003D4E7C" w:rsidRPr="00347558" w:rsidRDefault="003D4E7C" w:rsidP="00654FD2">
            <w:pPr>
              <w:pStyle w:val="TableParagraph"/>
              <w:ind w:left="0" w:right="2"/>
              <w:jc w:val="left"/>
            </w:pPr>
          </w:p>
        </w:tc>
        <w:tc>
          <w:tcPr>
            <w:tcW w:w="841" w:type="pct"/>
          </w:tcPr>
          <w:p w14:paraId="02B86AB8" w14:textId="77777777" w:rsidR="003D4E7C" w:rsidRPr="00347558" w:rsidRDefault="00CC69CC" w:rsidP="004F672C">
            <w:pPr>
              <w:pStyle w:val="TableParagraph"/>
              <w:ind w:left="0" w:right="2" w:firstLine="1"/>
              <w:jc w:val="left"/>
              <w:rPr>
                <w:b/>
              </w:rPr>
            </w:pPr>
            <w:r w:rsidRPr="00347558">
              <w:rPr>
                <w:b/>
                <w:spacing w:val="-2"/>
              </w:rPr>
              <w:t>Placebo n=247</w:t>
            </w:r>
          </w:p>
        </w:tc>
        <w:tc>
          <w:tcPr>
            <w:tcW w:w="840" w:type="pct"/>
          </w:tcPr>
          <w:p w14:paraId="77E2D49B" w14:textId="77777777" w:rsidR="003D4E7C" w:rsidRPr="00347558" w:rsidRDefault="00CC69CC" w:rsidP="00654FD2">
            <w:pPr>
              <w:pStyle w:val="TableParagraph"/>
              <w:ind w:left="0" w:right="2" w:hanging="3"/>
              <w:rPr>
                <w:b/>
              </w:rPr>
            </w:pPr>
            <w:r w:rsidRPr="00347558">
              <w:rPr>
                <w:b/>
                <w:spacing w:val="-2"/>
              </w:rPr>
              <w:t>Doporučená dávka</w:t>
            </w:r>
          </w:p>
          <w:p w14:paraId="54032E41" w14:textId="77777777" w:rsidR="003D4E7C" w:rsidRPr="00347558" w:rsidRDefault="00CC69CC" w:rsidP="00654FD2">
            <w:pPr>
              <w:pStyle w:val="TableParagraph"/>
              <w:ind w:left="0" w:right="2"/>
              <w:rPr>
                <w:b/>
              </w:rPr>
            </w:pPr>
            <w:r w:rsidRPr="00347558">
              <w:rPr>
                <w:b/>
                <w:spacing w:val="-2"/>
              </w:rPr>
              <w:t>ustekinumabu n=249</w:t>
            </w:r>
          </w:p>
        </w:tc>
        <w:tc>
          <w:tcPr>
            <w:tcW w:w="841" w:type="pct"/>
          </w:tcPr>
          <w:p w14:paraId="19124C68" w14:textId="77777777" w:rsidR="003D4E7C" w:rsidRPr="00347558" w:rsidRDefault="00CC69CC" w:rsidP="007E51DB">
            <w:pPr>
              <w:pStyle w:val="TableParagraph"/>
              <w:ind w:left="0" w:right="2"/>
              <w:jc w:val="left"/>
              <w:rPr>
                <w:b/>
              </w:rPr>
            </w:pPr>
            <w:r w:rsidRPr="00347558">
              <w:rPr>
                <w:b/>
                <w:spacing w:val="-2"/>
              </w:rPr>
              <w:t>Placebo n=209</w:t>
            </w:r>
          </w:p>
        </w:tc>
        <w:tc>
          <w:tcPr>
            <w:tcW w:w="840" w:type="pct"/>
          </w:tcPr>
          <w:p w14:paraId="6E09EE9F" w14:textId="77777777" w:rsidR="003D4E7C" w:rsidRPr="00347558" w:rsidRDefault="00CC69CC" w:rsidP="00654FD2">
            <w:pPr>
              <w:pStyle w:val="TableParagraph"/>
              <w:ind w:left="0" w:right="2" w:hanging="3"/>
              <w:rPr>
                <w:b/>
              </w:rPr>
            </w:pPr>
            <w:r w:rsidRPr="00347558">
              <w:rPr>
                <w:b/>
                <w:spacing w:val="-2"/>
              </w:rPr>
              <w:t>Doporučená dávka</w:t>
            </w:r>
          </w:p>
          <w:p w14:paraId="0E14367C" w14:textId="77777777" w:rsidR="003D4E7C" w:rsidRPr="00347558" w:rsidRDefault="00CC69CC" w:rsidP="00654FD2">
            <w:pPr>
              <w:pStyle w:val="TableParagraph"/>
              <w:ind w:left="0" w:right="2"/>
              <w:rPr>
                <w:b/>
              </w:rPr>
            </w:pPr>
            <w:r w:rsidRPr="00347558">
              <w:rPr>
                <w:b/>
                <w:spacing w:val="-2"/>
              </w:rPr>
              <w:t>ustekinumabu n=209</w:t>
            </w:r>
          </w:p>
        </w:tc>
      </w:tr>
      <w:tr w:rsidR="003D4E7C" w:rsidRPr="00347558" w14:paraId="0E1977B0" w14:textId="77777777" w:rsidTr="002A4160">
        <w:trPr>
          <w:trHeight w:val="251"/>
        </w:trPr>
        <w:tc>
          <w:tcPr>
            <w:tcW w:w="1638" w:type="pct"/>
          </w:tcPr>
          <w:p w14:paraId="61264F1B" w14:textId="77777777" w:rsidR="003D4E7C" w:rsidRPr="00347558" w:rsidRDefault="00CC69CC" w:rsidP="00654FD2">
            <w:pPr>
              <w:pStyle w:val="TableParagraph"/>
              <w:ind w:left="0" w:right="2"/>
              <w:jc w:val="left"/>
            </w:pPr>
            <w:r w:rsidRPr="00347558">
              <w:t>Klinická</w:t>
            </w:r>
            <w:r w:rsidRPr="00347558">
              <w:rPr>
                <w:spacing w:val="-6"/>
              </w:rPr>
              <w:t xml:space="preserve"> </w:t>
            </w:r>
            <w:r w:rsidRPr="00347558">
              <w:t>remise,</w:t>
            </w:r>
            <w:r w:rsidRPr="00347558">
              <w:rPr>
                <w:spacing w:val="-6"/>
              </w:rPr>
              <w:t xml:space="preserve"> </w:t>
            </w:r>
            <w:r w:rsidRPr="00347558">
              <w:t>8.</w:t>
            </w:r>
            <w:r w:rsidRPr="00347558">
              <w:rPr>
                <w:spacing w:val="-5"/>
              </w:rPr>
              <w:t xml:space="preserve"> </w:t>
            </w:r>
            <w:r w:rsidRPr="00347558">
              <w:rPr>
                <w:spacing w:val="-2"/>
              </w:rPr>
              <w:t>týden</w:t>
            </w:r>
          </w:p>
        </w:tc>
        <w:tc>
          <w:tcPr>
            <w:tcW w:w="841" w:type="pct"/>
          </w:tcPr>
          <w:p w14:paraId="15B59A99" w14:textId="77777777" w:rsidR="003D4E7C" w:rsidRPr="00347558" w:rsidRDefault="00CC69CC" w:rsidP="00654FD2">
            <w:pPr>
              <w:pStyle w:val="TableParagraph"/>
              <w:ind w:left="0" w:right="2"/>
            </w:pPr>
            <w:r w:rsidRPr="00347558">
              <w:t>18 (7,3</w:t>
            </w:r>
            <w:r w:rsidRPr="00347558">
              <w:rPr>
                <w:spacing w:val="-3"/>
              </w:rPr>
              <w:t xml:space="preserve"> </w:t>
            </w:r>
            <w:r w:rsidRPr="00347558">
              <w:rPr>
                <w:spacing w:val="-5"/>
              </w:rPr>
              <w:t>%)</w:t>
            </w:r>
          </w:p>
        </w:tc>
        <w:tc>
          <w:tcPr>
            <w:tcW w:w="840" w:type="pct"/>
          </w:tcPr>
          <w:p w14:paraId="72F8A69C" w14:textId="77777777" w:rsidR="003D4E7C" w:rsidRPr="00347558" w:rsidRDefault="00CC69CC" w:rsidP="00654FD2">
            <w:pPr>
              <w:pStyle w:val="TableParagraph"/>
              <w:ind w:left="0" w:right="2"/>
            </w:pPr>
            <w:r w:rsidRPr="00347558">
              <w:t>52 (20,9</w:t>
            </w:r>
            <w:r w:rsidRPr="00347558">
              <w:rPr>
                <w:spacing w:val="-3"/>
              </w:rPr>
              <w:t xml:space="preserve"> </w:t>
            </w:r>
            <w:r w:rsidRPr="00347558">
              <w:rPr>
                <w:spacing w:val="-5"/>
              </w:rPr>
              <w:t>%)</w:t>
            </w:r>
            <w:r w:rsidRPr="00347558">
              <w:rPr>
                <w:spacing w:val="-5"/>
                <w:vertAlign w:val="superscript"/>
              </w:rPr>
              <w:t>a</w:t>
            </w:r>
          </w:p>
        </w:tc>
        <w:tc>
          <w:tcPr>
            <w:tcW w:w="841" w:type="pct"/>
          </w:tcPr>
          <w:p w14:paraId="481CB65E" w14:textId="77777777" w:rsidR="003D4E7C" w:rsidRPr="00347558" w:rsidRDefault="00CC69CC" w:rsidP="00654FD2">
            <w:pPr>
              <w:pStyle w:val="TableParagraph"/>
              <w:ind w:left="0" w:right="2"/>
            </w:pPr>
            <w:r w:rsidRPr="00347558">
              <w:t>41 (19,6</w:t>
            </w:r>
            <w:r w:rsidRPr="00347558">
              <w:rPr>
                <w:spacing w:val="-3"/>
              </w:rPr>
              <w:t xml:space="preserve"> </w:t>
            </w:r>
            <w:r w:rsidRPr="00347558">
              <w:rPr>
                <w:spacing w:val="-5"/>
              </w:rPr>
              <w:t>%)</w:t>
            </w:r>
          </w:p>
        </w:tc>
        <w:tc>
          <w:tcPr>
            <w:tcW w:w="840" w:type="pct"/>
          </w:tcPr>
          <w:p w14:paraId="108D0C31" w14:textId="77777777" w:rsidR="003D4E7C" w:rsidRPr="00347558" w:rsidRDefault="00CC69CC" w:rsidP="00654FD2">
            <w:pPr>
              <w:pStyle w:val="TableParagraph"/>
              <w:ind w:left="0" w:right="2"/>
            </w:pPr>
            <w:r w:rsidRPr="00347558">
              <w:t>84 (40,2</w:t>
            </w:r>
            <w:r w:rsidRPr="00347558">
              <w:rPr>
                <w:spacing w:val="-3"/>
              </w:rPr>
              <w:t xml:space="preserve"> </w:t>
            </w:r>
            <w:r w:rsidRPr="00347558">
              <w:rPr>
                <w:spacing w:val="-5"/>
              </w:rPr>
              <w:t>%)</w:t>
            </w:r>
            <w:r w:rsidRPr="00347558">
              <w:rPr>
                <w:spacing w:val="-5"/>
                <w:vertAlign w:val="superscript"/>
              </w:rPr>
              <w:t>a</w:t>
            </w:r>
          </w:p>
        </w:tc>
      </w:tr>
      <w:tr w:rsidR="003D4E7C" w:rsidRPr="00347558" w14:paraId="0651ABA5" w14:textId="77777777" w:rsidTr="002A4160">
        <w:trPr>
          <w:trHeight w:val="506"/>
        </w:trPr>
        <w:tc>
          <w:tcPr>
            <w:tcW w:w="1638" w:type="pct"/>
          </w:tcPr>
          <w:p w14:paraId="02116426" w14:textId="77777777" w:rsidR="003D4E7C" w:rsidRPr="00347558" w:rsidRDefault="00CC69CC" w:rsidP="00654FD2">
            <w:pPr>
              <w:pStyle w:val="TableParagraph"/>
              <w:ind w:left="0" w:right="2"/>
              <w:jc w:val="left"/>
            </w:pPr>
            <w:r w:rsidRPr="00347558">
              <w:t>Klinická</w:t>
            </w:r>
            <w:r w:rsidRPr="00347558">
              <w:rPr>
                <w:spacing w:val="-7"/>
              </w:rPr>
              <w:t xml:space="preserve"> </w:t>
            </w:r>
            <w:r w:rsidRPr="00347558">
              <w:t>odpověď</w:t>
            </w:r>
            <w:r w:rsidRPr="00347558">
              <w:rPr>
                <w:spacing w:val="-6"/>
              </w:rPr>
              <w:t xml:space="preserve"> </w:t>
            </w:r>
            <w:r w:rsidRPr="00347558">
              <w:t>(100</w:t>
            </w:r>
            <w:r w:rsidRPr="00347558">
              <w:rPr>
                <w:spacing w:val="-7"/>
              </w:rPr>
              <w:t xml:space="preserve"> </w:t>
            </w:r>
            <w:r w:rsidRPr="00347558">
              <w:rPr>
                <w:spacing w:val="-2"/>
              </w:rPr>
              <w:t>bodů),</w:t>
            </w:r>
          </w:p>
          <w:p w14:paraId="703BA4AC" w14:textId="77777777" w:rsidR="003D4E7C" w:rsidRPr="00347558" w:rsidRDefault="00CC69CC" w:rsidP="00654FD2">
            <w:pPr>
              <w:pStyle w:val="TableParagraph"/>
              <w:ind w:left="0" w:right="2"/>
              <w:jc w:val="left"/>
            </w:pPr>
            <w:r w:rsidRPr="00347558">
              <w:t>6.</w:t>
            </w:r>
            <w:r w:rsidRPr="00347558">
              <w:rPr>
                <w:spacing w:val="-2"/>
              </w:rPr>
              <w:t xml:space="preserve"> týden</w:t>
            </w:r>
          </w:p>
        </w:tc>
        <w:tc>
          <w:tcPr>
            <w:tcW w:w="841" w:type="pct"/>
          </w:tcPr>
          <w:p w14:paraId="3B295465" w14:textId="77777777" w:rsidR="003D4E7C" w:rsidRPr="00347558" w:rsidRDefault="00CC69CC" w:rsidP="00654FD2">
            <w:pPr>
              <w:pStyle w:val="TableParagraph"/>
              <w:ind w:left="0" w:right="2"/>
            </w:pPr>
            <w:r w:rsidRPr="00347558">
              <w:t>53 (21,5</w:t>
            </w:r>
            <w:r w:rsidRPr="00347558">
              <w:rPr>
                <w:spacing w:val="-3"/>
              </w:rPr>
              <w:t xml:space="preserve"> </w:t>
            </w:r>
            <w:r w:rsidRPr="00347558">
              <w:rPr>
                <w:spacing w:val="-5"/>
              </w:rPr>
              <w:t>%)</w:t>
            </w:r>
          </w:p>
        </w:tc>
        <w:tc>
          <w:tcPr>
            <w:tcW w:w="840" w:type="pct"/>
          </w:tcPr>
          <w:p w14:paraId="3B97857A" w14:textId="77777777" w:rsidR="003D4E7C" w:rsidRPr="00347558" w:rsidRDefault="00CC69CC" w:rsidP="00654FD2">
            <w:pPr>
              <w:pStyle w:val="TableParagraph"/>
              <w:ind w:left="0" w:right="2"/>
            </w:pPr>
            <w:r w:rsidRPr="00347558">
              <w:t>84 (33,7</w:t>
            </w:r>
            <w:r w:rsidRPr="00347558">
              <w:rPr>
                <w:spacing w:val="-3"/>
              </w:rPr>
              <w:t xml:space="preserve"> </w:t>
            </w:r>
            <w:r w:rsidRPr="00347558">
              <w:rPr>
                <w:spacing w:val="-5"/>
              </w:rPr>
              <w:t>%)</w:t>
            </w:r>
            <w:r w:rsidRPr="00347558">
              <w:rPr>
                <w:spacing w:val="-5"/>
                <w:vertAlign w:val="superscript"/>
              </w:rPr>
              <w:t>b</w:t>
            </w:r>
          </w:p>
        </w:tc>
        <w:tc>
          <w:tcPr>
            <w:tcW w:w="841" w:type="pct"/>
          </w:tcPr>
          <w:p w14:paraId="3EE86A8B" w14:textId="77777777" w:rsidR="003D4E7C" w:rsidRPr="00347558" w:rsidRDefault="00CC69CC" w:rsidP="00654FD2">
            <w:pPr>
              <w:pStyle w:val="TableParagraph"/>
              <w:ind w:left="0" w:right="2"/>
            </w:pPr>
            <w:r w:rsidRPr="00347558">
              <w:t>60 (28,7</w:t>
            </w:r>
            <w:r w:rsidRPr="00347558">
              <w:rPr>
                <w:spacing w:val="-3"/>
              </w:rPr>
              <w:t xml:space="preserve"> </w:t>
            </w:r>
            <w:r w:rsidRPr="00347558">
              <w:rPr>
                <w:spacing w:val="-5"/>
              </w:rPr>
              <w:t>%)</w:t>
            </w:r>
          </w:p>
        </w:tc>
        <w:tc>
          <w:tcPr>
            <w:tcW w:w="840" w:type="pct"/>
          </w:tcPr>
          <w:p w14:paraId="754C2C70" w14:textId="77777777" w:rsidR="003D4E7C" w:rsidRPr="00347558" w:rsidRDefault="00CC69CC" w:rsidP="00654FD2">
            <w:pPr>
              <w:pStyle w:val="TableParagraph"/>
              <w:ind w:left="0" w:right="2"/>
            </w:pPr>
            <w:r w:rsidRPr="00347558">
              <w:t>116</w:t>
            </w:r>
            <w:r w:rsidRPr="00347558">
              <w:rPr>
                <w:spacing w:val="-4"/>
              </w:rPr>
              <w:t xml:space="preserve"> </w:t>
            </w:r>
            <w:r w:rsidRPr="00347558">
              <w:t>(55,5</w:t>
            </w:r>
            <w:r w:rsidRPr="00347558">
              <w:rPr>
                <w:spacing w:val="-3"/>
              </w:rPr>
              <w:t xml:space="preserve"> </w:t>
            </w:r>
            <w:r w:rsidRPr="00347558">
              <w:rPr>
                <w:spacing w:val="-5"/>
              </w:rPr>
              <w:t>%)</w:t>
            </w:r>
            <w:r w:rsidRPr="00347558">
              <w:rPr>
                <w:spacing w:val="-5"/>
                <w:vertAlign w:val="superscript"/>
              </w:rPr>
              <w:t>a</w:t>
            </w:r>
          </w:p>
        </w:tc>
      </w:tr>
      <w:tr w:rsidR="003D4E7C" w:rsidRPr="00347558" w14:paraId="36EE8D55" w14:textId="77777777" w:rsidTr="002A4160">
        <w:trPr>
          <w:trHeight w:val="505"/>
        </w:trPr>
        <w:tc>
          <w:tcPr>
            <w:tcW w:w="1638" w:type="pct"/>
          </w:tcPr>
          <w:p w14:paraId="06327C3D" w14:textId="77777777" w:rsidR="003D4E7C" w:rsidRPr="00347558" w:rsidRDefault="00CC69CC" w:rsidP="00654FD2">
            <w:pPr>
              <w:pStyle w:val="TableParagraph"/>
              <w:ind w:left="0" w:right="2"/>
              <w:jc w:val="left"/>
            </w:pPr>
            <w:r w:rsidRPr="00347558">
              <w:t>Klinická</w:t>
            </w:r>
            <w:r w:rsidRPr="00347558">
              <w:rPr>
                <w:spacing w:val="-7"/>
              </w:rPr>
              <w:t xml:space="preserve"> </w:t>
            </w:r>
            <w:r w:rsidRPr="00347558">
              <w:t>odpověď</w:t>
            </w:r>
            <w:r w:rsidRPr="00347558">
              <w:rPr>
                <w:spacing w:val="-6"/>
              </w:rPr>
              <w:t xml:space="preserve"> </w:t>
            </w:r>
            <w:r w:rsidRPr="00347558">
              <w:t>(100</w:t>
            </w:r>
            <w:r w:rsidRPr="00347558">
              <w:rPr>
                <w:spacing w:val="-7"/>
              </w:rPr>
              <w:t xml:space="preserve"> </w:t>
            </w:r>
            <w:r w:rsidRPr="00347558">
              <w:rPr>
                <w:spacing w:val="-2"/>
              </w:rPr>
              <w:t>bodů),</w:t>
            </w:r>
          </w:p>
          <w:p w14:paraId="59D4D27A" w14:textId="77777777" w:rsidR="003D4E7C" w:rsidRPr="00347558" w:rsidRDefault="00CC69CC" w:rsidP="00654FD2">
            <w:pPr>
              <w:pStyle w:val="TableParagraph"/>
              <w:ind w:left="0" w:right="2"/>
              <w:jc w:val="left"/>
            </w:pPr>
            <w:r w:rsidRPr="00347558">
              <w:t>8.</w:t>
            </w:r>
            <w:r w:rsidRPr="00347558">
              <w:rPr>
                <w:spacing w:val="-2"/>
              </w:rPr>
              <w:t xml:space="preserve"> týden</w:t>
            </w:r>
          </w:p>
        </w:tc>
        <w:tc>
          <w:tcPr>
            <w:tcW w:w="841" w:type="pct"/>
          </w:tcPr>
          <w:p w14:paraId="549B7380" w14:textId="77777777" w:rsidR="003D4E7C" w:rsidRPr="00347558" w:rsidRDefault="00CC69CC" w:rsidP="00654FD2">
            <w:pPr>
              <w:pStyle w:val="TableParagraph"/>
              <w:ind w:left="0" w:right="2"/>
            </w:pPr>
            <w:r w:rsidRPr="00347558">
              <w:t>50 (20,2</w:t>
            </w:r>
            <w:r w:rsidRPr="00347558">
              <w:rPr>
                <w:spacing w:val="-3"/>
              </w:rPr>
              <w:t xml:space="preserve"> </w:t>
            </w:r>
            <w:r w:rsidRPr="00347558">
              <w:rPr>
                <w:spacing w:val="-5"/>
              </w:rPr>
              <w:t>%)</w:t>
            </w:r>
          </w:p>
        </w:tc>
        <w:tc>
          <w:tcPr>
            <w:tcW w:w="840" w:type="pct"/>
          </w:tcPr>
          <w:p w14:paraId="6AAAE5E4" w14:textId="77777777" w:rsidR="003D4E7C" w:rsidRPr="00347558" w:rsidRDefault="00CC69CC" w:rsidP="00654FD2">
            <w:pPr>
              <w:pStyle w:val="TableParagraph"/>
              <w:ind w:left="0" w:right="2"/>
            </w:pPr>
            <w:r w:rsidRPr="00347558">
              <w:t>94 (37,8</w:t>
            </w:r>
            <w:r w:rsidRPr="00347558">
              <w:rPr>
                <w:spacing w:val="-3"/>
              </w:rPr>
              <w:t xml:space="preserve"> </w:t>
            </w:r>
            <w:r w:rsidRPr="00347558">
              <w:rPr>
                <w:spacing w:val="-5"/>
              </w:rPr>
              <w:t>%)</w:t>
            </w:r>
            <w:r w:rsidRPr="00347558">
              <w:rPr>
                <w:spacing w:val="-5"/>
                <w:vertAlign w:val="superscript"/>
              </w:rPr>
              <w:t>a</w:t>
            </w:r>
          </w:p>
        </w:tc>
        <w:tc>
          <w:tcPr>
            <w:tcW w:w="841" w:type="pct"/>
          </w:tcPr>
          <w:p w14:paraId="3942475A" w14:textId="77777777" w:rsidR="003D4E7C" w:rsidRPr="00347558" w:rsidRDefault="00CC69CC" w:rsidP="00654FD2">
            <w:pPr>
              <w:pStyle w:val="TableParagraph"/>
              <w:ind w:left="0" w:right="2"/>
            </w:pPr>
            <w:r w:rsidRPr="00347558">
              <w:t>67 (32,1</w:t>
            </w:r>
            <w:r w:rsidRPr="00347558">
              <w:rPr>
                <w:spacing w:val="-3"/>
              </w:rPr>
              <w:t xml:space="preserve"> </w:t>
            </w:r>
            <w:r w:rsidRPr="00347558">
              <w:rPr>
                <w:spacing w:val="-5"/>
              </w:rPr>
              <w:t>%)</w:t>
            </w:r>
          </w:p>
        </w:tc>
        <w:tc>
          <w:tcPr>
            <w:tcW w:w="840" w:type="pct"/>
          </w:tcPr>
          <w:p w14:paraId="3EB81446" w14:textId="77777777" w:rsidR="003D4E7C" w:rsidRPr="00347558" w:rsidRDefault="00CC69CC" w:rsidP="00654FD2">
            <w:pPr>
              <w:pStyle w:val="TableParagraph"/>
              <w:ind w:left="0" w:right="2"/>
            </w:pPr>
            <w:r w:rsidRPr="00347558">
              <w:t>121</w:t>
            </w:r>
            <w:r w:rsidRPr="00347558">
              <w:rPr>
                <w:spacing w:val="-4"/>
              </w:rPr>
              <w:t xml:space="preserve"> </w:t>
            </w:r>
            <w:r w:rsidRPr="00347558">
              <w:t>(57,9</w:t>
            </w:r>
            <w:r w:rsidRPr="00347558">
              <w:rPr>
                <w:spacing w:val="-3"/>
              </w:rPr>
              <w:t xml:space="preserve"> </w:t>
            </w:r>
            <w:r w:rsidRPr="00347558">
              <w:rPr>
                <w:spacing w:val="-5"/>
              </w:rPr>
              <w:t>%)</w:t>
            </w:r>
            <w:r w:rsidRPr="00347558">
              <w:rPr>
                <w:spacing w:val="-5"/>
                <w:vertAlign w:val="superscript"/>
              </w:rPr>
              <w:t>a</w:t>
            </w:r>
          </w:p>
        </w:tc>
      </w:tr>
      <w:tr w:rsidR="003D4E7C" w:rsidRPr="00347558" w14:paraId="2459F576" w14:textId="77777777" w:rsidTr="002A4160">
        <w:trPr>
          <w:trHeight w:val="254"/>
        </w:trPr>
        <w:tc>
          <w:tcPr>
            <w:tcW w:w="1638" w:type="pct"/>
          </w:tcPr>
          <w:p w14:paraId="78B0CFCA" w14:textId="77777777" w:rsidR="003D4E7C" w:rsidRPr="00347558" w:rsidRDefault="00CC69CC" w:rsidP="00654FD2">
            <w:pPr>
              <w:pStyle w:val="TableParagraph"/>
              <w:ind w:left="0" w:right="2"/>
              <w:jc w:val="left"/>
            </w:pPr>
            <w:r w:rsidRPr="00347558">
              <w:t>70</w:t>
            </w:r>
            <w:r w:rsidRPr="00347558">
              <w:rPr>
                <w:spacing w:val="-4"/>
              </w:rPr>
              <w:t xml:space="preserve"> </w:t>
            </w:r>
            <w:r w:rsidRPr="00347558">
              <w:t>bodová</w:t>
            </w:r>
            <w:r w:rsidRPr="00347558">
              <w:rPr>
                <w:spacing w:val="-4"/>
              </w:rPr>
              <w:t xml:space="preserve"> </w:t>
            </w:r>
            <w:r w:rsidRPr="00347558">
              <w:t>odpověď,</w:t>
            </w:r>
            <w:r w:rsidRPr="00347558">
              <w:rPr>
                <w:spacing w:val="-4"/>
              </w:rPr>
              <w:t xml:space="preserve"> </w:t>
            </w:r>
            <w:r w:rsidRPr="00347558">
              <w:t>3.</w:t>
            </w:r>
            <w:r w:rsidRPr="00347558">
              <w:rPr>
                <w:spacing w:val="-4"/>
              </w:rPr>
              <w:t xml:space="preserve"> </w:t>
            </w:r>
            <w:r w:rsidRPr="00347558">
              <w:rPr>
                <w:spacing w:val="-2"/>
              </w:rPr>
              <w:t>týden</w:t>
            </w:r>
          </w:p>
        </w:tc>
        <w:tc>
          <w:tcPr>
            <w:tcW w:w="841" w:type="pct"/>
          </w:tcPr>
          <w:p w14:paraId="32207763" w14:textId="77777777" w:rsidR="003D4E7C" w:rsidRPr="00347558" w:rsidRDefault="00CC69CC" w:rsidP="00654FD2">
            <w:pPr>
              <w:pStyle w:val="TableParagraph"/>
              <w:ind w:left="0" w:right="2"/>
            </w:pPr>
            <w:r w:rsidRPr="00347558">
              <w:t>67 (27,1</w:t>
            </w:r>
            <w:r w:rsidRPr="00347558">
              <w:rPr>
                <w:spacing w:val="-3"/>
              </w:rPr>
              <w:t xml:space="preserve"> </w:t>
            </w:r>
            <w:r w:rsidRPr="00347558">
              <w:rPr>
                <w:spacing w:val="-5"/>
              </w:rPr>
              <w:t>%)</w:t>
            </w:r>
          </w:p>
        </w:tc>
        <w:tc>
          <w:tcPr>
            <w:tcW w:w="840" w:type="pct"/>
          </w:tcPr>
          <w:p w14:paraId="2290E64F" w14:textId="77777777" w:rsidR="003D4E7C" w:rsidRPr="00347558" w:rsidRDefault="00CC69CC" w:rsidP="00654FD2">
            <w:pPr>
              <w:pStyle w:val="TableParagraph"/>
              <w:ind w:left="0" w:right="2"/>
            </w:pPr>
            <w:r w:rsidRPr="00347558">
              <w:t>101</w:t>
            </w:r>
            <w:r w:rsidRPr="00347558">
              <w:rPr>
                <w:spacing w:val="-4"/>
              </w:rPr>
              <w:t xml:space="preserve"> </w:t>
            </w:r>
            <w:r w:rsidRPr="00347558">
              <w:t>(40,6</w:t>
            </w:r>
            <w:r w:rsidRPr="00347558">
              <w:rPr>
                <w:spacing w:val="-3"/>
              </w:rPr>
              <w:t xml:space="preserve"> </w:t>
            </w:r>
            <w:r w:rsidRPr="00347558">
              <w:rPr>
                <w:spacing w:val="-5"/>
              </w:rPr>
              <w:t>%)</w:t>
            </w:r>
            <w:r w:rsidRPr="00347558">
              <w:rPr>
                <w:spacing w:val="-5"/>
                <w:vertAlign w:val="superscript"/>
              </w:rPr>
              <w:t>b</w:t>
            </w:r>
          </w:p>
        </w:tc>
        <w:tc>
          <w:tcPr>
            <w:tcW w:w="841" w:type="pct"/>
          </w:tcPr>
          <w:p w14:paraId="2BE03A45" w14:textId="77777777" w:rsidR="003D4E7C" w:rsidRPr="00347558" w:rsidRDefault="00CC69CC" w:rsidP="00654FD2">
            <w:pPr>
              <w:pStyle w:val="TableParagraph"/>
              <w:ind w:left="0" w:right="2"/>
            </w:pPr>
            <w:r w:rsidRPr="00347558">
              <w:t>66 (31,6</w:t>
            </w:r>
            <w:r w:rsidRPr="00347558">
              <w:rPr>
                <w:spacing w:val="-3"/>
              </w:rPr>
              <w:t xml:space="preserve"> </w:t>
            </w:r>
            <w:r w:rsidRPr="00347558">
              <w:rPr>
                <w:spacing w:val="-5"/>
              </w:rPr>
              <w:t>%)</w:t>
            </w:r>
          </w:p>
        </w:tc>
        <w:tc>
          <w:tcPr>
            <w:tcW w:w="840" w:type="pct"/>
          </w:tcPr>
          <w:p w14:paraId="54282D2D" w14:textId="77777777" w:rsidR="003D4E7C" w:rsidRPr="00347558" w:rsidRDefault="00CC69CC" w:rsidP="00654FD2">
            <w:pPr>
              <w:pStyle w:val="TableParagraph"/>
              <w:ind w:left="0" w:right="2"/>
            </w:pPr>
            <w:r w:rsidRPr="00347558">
              <w:t>106</w:t>
            </w:r>
            <w:r w:rsidRPr="00347558">
              <w:rPr>
                <w:spacing w:val="-4"/>
              </w:rPr>
              <w:t xml:space="preserve"> </w:t>
            </w:r>
            <w:r w:rsidRPr="00347558">
              <w:t>(50,7</w:t>
            </w:r>
            <w:r w:rsidRPr="00347558">
              <w:rPr>
                <w:spacing w:val="-3"/>
              </w:rPr>
              <w:t xml:space="preserve"> </w:t>
            </w:r>
            <w:r w:rsidRPr="00347558">
              <w:rPr>
                <w:spacing w:val="-5"/>
              </w:rPr>
              <w:t>%)</w:t>
            </w:r>
            <w:r w:rsidRPr="00347558">
              <w:rPr>
                <w:spacing w:val="-5"/>
                <w:vertAlign w:val="superscript"/>
              </w:rPr>
              <w:t>a</w:t>
            </w:r>
          </w:p>
        </w:tc>
      </w:tr>
      <w:tr w:rsidR="003D4E7C" w:rsidRPr="00347558" w14:paraId="42215EBD" w14:textId="77777777" w:rsidTr="002A4160">
        <w:trPr>
          <w:trHeight w:val="251"/>
        </w:trPr>
        <w:tc>
          <w:tcPr>
            <w:tcW w:w="1638" w:type="pct"/>
          </w:tcPr>
          <w:p w14:paraId="2A2A68BD" w14:textId="77777777" w:rsidR="003D4E7C" w:rsidRPr="00347558" w:rsidRDefault="00CC69CC" w:rsidP="00654FD2">
            <w:pPr>
              <w:pStyle w:val="TableParagraph"/>
              <w:ind w:left="0" w:right="2"/>
              <w:jc w:val="left"/>
            </w:pPr>
            <w:r w:rsidRPr="00347558">
              <w:t>70</w:t>
            </w:r>
            <w:r w:rsidRPr="00347558">
              <w:rPr>
                <w:spacing w:val="-4"/>
              </w:rPr>
              <w:t xml:space="preserve"> </w:t>
            </w:r>
            <w:r w:rsidRPr="00347558">
              <w:t>bodová</w:t>
            </w:r>
            <w:r w:rsidRPr="00347558">
              <w:rPr>
                <w:spacing w:val="-4"/>
              </w:rPr>
              <w:t xml:space="preserve"> </w:t>
            </w:r>
            <w:r w:rsidRPr="00347558">
              <w:t>odpověď,</w:t>
            </w:r>
            <w:r w:rsidRPr="00347558">
              <w:rPr>
                <w:spacing w:val="-4"/>
              </w:rPr>
              <w:t xml:space="preserve"> </w:t>
            </w:r>
            <w:r w:rsidRPr="00347558">
              <w:t>6.</w:t>
            </w:r>
            <w:r w:rsidRPr="00347558">
              <w:rPr>
                <w:spacing w:val="-4"/>
              </w:rPr>
              <w:t xml:space="preserve"> </w:t>
            </w:r>
            <w:r w:rsidRPr="00347558">
              <w:rPr>
                <w:spacing w:val="-2"/>
              </w:rPr>
              <w:t>týden</w:t>
            </w:r>
          </w:p>
        </w:tc>
        <w:tc>
          <w:tcPr>
            <w:tcW w:w="841" w:type="pct"/>
          </w:tcPr>
          <w:p w14:paraId="3800EF54" w14:textId="77777777" w:rsidR="003D4E7C" w:rsidRPr="00347558" w:rsidRDefault="00CC69CC" w:rsidP="00654FD2">
            <w:pPr>
              <w:pStyle w:val="TableParagraph"/>
              <w:ind w:left="0" w:right="2"/>
            </w:pPr>
            <w:r w:rsidRPr="00347558">
              <w:t>75 (30,4</w:t>
            </w:r>
            <w:r w:rsidRPr="00347558">
              <w:rPr>
                <w:spacing w:val="-3"/>
              </w:rPr>
              <w:t xml:space="preserve"> </w:t>
            </w:r>
            <w:r w:rsidRPr="00347558">
              <w:rPr>
                <w:spacing w:val="-5"/>
              </w:rPr>
              <w:t>%)</w:t>
            </w:r>
          </w:p>
        </w:tc>
        <w:tc>
          <w:tcPr>
            <w:tcW w:w="840" w:type="pct"/>
          </w:tcPr>
          <w:p w14:paraId="16EA4D19" w14:textId="77777777" w:rsidR="003D4E7C" w:rsidRPr="00347558" w:rsidRDefault="00CC69CC" w:rsidP="00654FD2">
            <w:pPr>
              <w:pStyle w:val="TableParagraph"/>
              <w:ind w:left="0" w:right="2"/>
            </w:pPr>
            <w:r w:rsidRPr="00347558">
              <w:t>109</w:t>
            </w:r>
            <w:r w:rsidRPr="00347558">
              <w:rPr>
                <w:spacing w:val="-4"/>
              </w:rPr>
              <w:t xml:space="preserve"> </w:t>
            </w:r>
            <w:r w:rsidRPr="00347558">
              <w:t>(43,8</w:t>
            </w:r>
            <w:r w:rsidRPr="00347558">
              <w:rPr>
                <w:spacing w:val="-3"/>
              </w:rPr>
              <w:t xml:space="preserve"> </w:t>
            </w:r>
            <w:r w:rsidRPr="00347558">
              <w:rPr>
                <w:spacing w:val="-5"/>
              </w:rPr>
              <w:t>%)</w:t>
            </w:r>
            <w:r w:rsidRPr="00347558">
              <w:rPr>
                <w:spacing w:val="-5"/>
                <w:vertAlign w:val="superscript"/>
              </w:rPr>
              <w:t>b</w:t>
            </w:r>
          </w:p>
        </w:tc>
        <w:tc>
          <w:tcPr>
            <w:tcW w:w="841" w:type="pct"/>
          </w:tcPr>
          <w:p w14:paraId="359C7AEB" w14:textId="77777777" w:rsidR="003D4E7C" w:rsidRPr="00347558" w:rsidRDefault="00CC69CC" w:rsidP="00654FD2">
            <w:pPr>
              <w:pStyle w:val="TableParagraph"/>
              <w:ind w:left="0" w:right="2"/>
            </w:pPr>
            <w:r w:rsidRPr="00347558">
              <w:t>81 (38,8</w:t>
            </w:r>
            <w:r w:rsidRPr="00347558">
              <w:rPr>
                <w:spacing w:val="-3"/>
              </w:rPr>
              <w:t xml:space="preserve"> </w:t>
            </w:r>
            <w:r w:rsidRPr="00347558">
              <w:rPr>
                <w:spacing w:val="-5"/>
              </w:rPr>
              <w:t>%)</w:t>
            </w:r>
          </w:p>
        </w:tc>
        <w:tc>
          <w:tcPr>
            <w:tcW w:w="840" w:type="pct"/>
          </w:tcPr>
          <w:p w14:paraId="4F24641C" w14:textId="77777777" w:rsidR="003D4E7C" w:rsidRPr="00347558" w:rsidRDefault="00CC69CC" w:rsidP="00654FD2">
            <w:pPr>
              <w:pStyle w:val="TableParagraph"/>
              <w:ind w:left="0" w:right="2"/>
            </w:pPr>
            <w:r w:rsidRPr="00347558">
              <w:t>135</w:t>
            </w:r>
            <w:r w:rsidRPr="00347558">
              <w:rPr>
                <w:spacing w:val="-4"/>
              </w:rPr>
              <w:t xml:space="preserve"> </w:t>
            </w:r>
            <w:r w:rsidRPr="00347558">
              <w:t>(64,6</w:t>
            </w:r>
            <w:r w:rsidRPr="00347558">
              <w:rPr>
                <w:spacing w:val="-3"/>
              </w:rPr>
              <w:t xml:space="preserve"> </w:t>
            </w:r>
            <w:r w:rsidRPr="00347558">
              <w:rPr>
                <w:spacing w:val="-5"/>
              </w:rPr>
              <w:t>%)</w:t>
            </w:r>
            <w:r w:rsidRPr="00347558">
              <w:rPr>
                <w:spacing w:val="-5"/>
                <w:vertAlign w:val="superscript"/>
              </w:rPr>
              <w:t>a</w:t>
            </w:r>
          </w:p>
        </w:tc>
      </w:tr>
    </w:tbl>
    <w:p w14:paraId="153C46F7" w14:textId="77777777" w:rsidR="003D4E7C" w:rsidRDefault="00CC69CC" w:rsidP="00654FD2">
      <w:pPr>
        <w:ind w:right="2"/>
        <w:rPr>
          <w:spacing w:val="-4"/>
        </w:rPr>
      </w:pPr>
      <w:r w:rsidRPr="00347558">
        <w:t>Klinická</w:t>
      </w:r>
      <w:r w:rsidRPr="00347558">
        <w:rPr>
          <w:spacing w:val="-3"/>
        </w:rPr>
        <w:t xml:space="preserve"> </w:t>
      </w:r>
      <w:r w:rsidRPr="00347558">
        <w:t>remise</w:t>
      </w:r>
      <w:r w:rsidRPr="00347558">
        <w:rPr>
          <w:spacing w:val="-3"/>
        </w:rPr>
        <w:t xml:space="preserve"> </w:t>
      </w:r>
      <w:r w:rsidRPr="00347558">
        <w:t>je</w:t>
      </w:r>
      <w:r w:rsidRPr="00347558">
        <w:rPr>
          <w:spacing w:val="-3"/>
        </w:rPr>
        <w:t xml:space="preserve"> </w:t>
      </w:r>
      <w:r w:rsidRPr="00347558">
        <w:t>definována</w:t>
      </w:r>
      <w:r w:rsidRPr="00347558">
        <w:rPr>
          <w:spacing w:val="-3"/>
        </w:rPr>
        <w:t xml:space="preserve"> </w:t>
      </w:r>
      <w:r w:rsidRPr="00347558">
        <w:t>jako</w:t>
      </w:r>
      <w:r w:rsidRPr="00347558">
        <w:rPr>
          <w:spacing w:val="-3"/>
        </w:rPr>
        <w:t xml:space="preserve"> </w:t>
      </w:r>
      <w:r w:rsidRPr="00347558">
        <w:t>skóre</w:t>
      </w:r>
      <w:r w:rsidRPr="00347558">
        <w:rPr>
          <w:spacing w:val="-3"/>
        </w:rPr>
        <w:t xml:space="preserve"> </w:t>
      </w:r>
      <w:r w:rsidRPr="00347558">
        <w:t>CDAI</w:t>
      </w:r>
      <w:r w:rsidRPr="00347558">
        <w:rPr>
          <w:spacing w:val="-3"/>
        </w:rPr>
        <w:t xml:space="preserve"> </w:t>
      </w:r>
      <w:r w:rsidRPr="00347558">
        <w:t>&lt;</w:t>
      </w:r>
      <w:r w:rsidRPr="00347558">
        <w:rPr>
          <w:spacing w:val="-4"/>
        </w:rPr>
        <w:t xml:space="preserve"> </w:t>
      </w:r>
      <w:r w:rsidRPr="00347558">
        <w:t>150;</w:t>
      </w:r>
      <w:r w:rsidRPr="00347558">
        <w:rPr>
          <w:spacing w:val="-2"/>
        </w:rPr>
        <w:t xml:space="preserve"> </w:t>
      </w:r>
      <w:r w:rsidRPr="00347558">
        <w:t>klinická</w:t>
      </w:r>
      <w:r w:rsidRPr="00347558">
        <w:rPr>
          <w:spacing w:val="-2"/>
        </w:rPr>
        <w:t xml:space="preserve"> </w:t>
      </w:r>
      <w:r w:rsidRPr="00347558">
        <w:t>odpověď</w:t>
      </w:r>
      <w:r w:rsidRPr="00347558">
        <w:rPr>
          <w:spacing w:val="-3"/>
        </w:rPr>
        <w:t xml:space="preserve"> </w:t>
      </w:r>
      <w:r w:rsidRPr="00347558">
        <w:t>je</w:t>
      </w:r>
      <w:r w:rsidRPr="00347558">
        <w:rPr>
          <w:spacing w:val="-2"/>
        </w:rPr>
        <w:t xml:space="preserve"> </w:t>
      </w:r>
      <w:r w:rsidRPr="00347558">
        <w:t>definována</w:t>
      </w:r>
      <w:r w:rsidRPr="00347558">
        <w:rPr>
          <w:spacing w:val="-2"/>
        </w:rPr>
        <w:t xml:space="preserve"> </w:t>
      </w:r>
      <w:r w:rsidRPr="00347558">
        <w:t>jako</w:t>
      </w:r>
      <w:r w:rsidRPr="00347558">
        <w:rPr>
          <w:spacing w:val="-2"/>
        </w:rPr>
        <w:t xml:space="preserve"> </w:t>
      </w:r>
      <w:r w:rsidRPr="00347558">
        <w:t>pokles</w:t>
      </w:r>
      <w:r w:rsidRPr="00347558">
        <w:rPr>
          <w:spacing w:val="-2"/>
        </w:rPr>
        <w:t xml:space="preserve"> </w:t>
      </w:r>
      <w:r w:rsidRPr="00347558">
        <w:t>skóre</w:t>
      </w:r>
      <w:r w:rsidRPr="00347558">
        <w:rPr>
          <w:spacing w:val="-2"/>
        </w:rPr>
        <w:t xml:space="preserve"> </w:t>
      </w:r>
      <w:r w:rsidRPr="00347558">
        <w:t>CDAI</w:t>
      </w:r>
      <w:r w:rsidRPr="00347558">
        <w:rPr>
          <w:spacing w:val="-2"/>
        </w:rPr>
        <w:t xml:space="preserve"> </w:t>
      </w:r>
      <w:r w:rsidRPr="00347558">
        <w:t>o nejméně 100 bodů nebo setrvání v klinické remisi</w:t>
      </w:r>
      <w:r w:rsidR="00DB59D1">
        <w:t xml:space="preserve"> </w:t>
      </w:r>
      <w:r w:rsidRPr="00347558">
        <w:t>70</w:t>
      </w:r>
      <w:r w:rsidRPr="00347558">
        <w:rPr>
          <w:spacing w:val="-2"/>
        </w:rPr>
        <w:t xml:space="preserve"> </w:t>
      </w:r>
      <w:r w:rsidRPr="00347558">
        <w:t>bodová</w:t>
      </w:r>
      <w:r w:rsidRPr="00347558">
        <w:rPr>
          <w:spacing w:val="-1"/>
        </w:rPr>
        <w:t xml:space="preserve"> </w:t>
      </w:r>
      <w:r w:rsidRPr="00347558">
        <w:t>odpověď</w:t>
      </w:r>
      <w:r w:rsidRPr="00347558">
        <w:rPr>
          <w:spacing w:val="-2"/>
        </w:rPr>
        <w:t xml:space="preserve"> </w:t>
      </w:r>
      <w:r w:rsidRPr="00347558">
        <w:t>je</w:t>
      </w:r>
      <w:r w:rsidRPr="00347558">
        <w:rPr>
          <w:spacing w:val="-1"/>
        </w:rPr>
        <w:t xml:space="preserve"> </w:t>
      </w:r>
      <w:r w:rsidRPr="00347558">
        <w:t>definována</w:t>
      </w:r>
      <w:r w:rsidRPr="00347558">
        <w:rPr>
          <w:spacing w:val="-1"/>
        </w:rPr>
        <w:t xml:space="preserve"> </w:t>
      </w:r>
      <w:r w:rsidRPr="00347558">
        <w:t>jako pokles</w:t>
      </w:r>
      <w:r w:rsidRPr="00347558">
        <w:rPr>
          <w:spacing w:val="-2"/>
        </w:rPr>
        <w:t xml:space="preserve"> </w:t>
      </w:r>
      <w:r w:rsidRPr="00347558">
        <w:t>skóre</w:t>
      </w:r>
      <w:r w:rsidRPr="00347558">
        <w:rPr>
          <w:spacing w:val="-1"/>
        </w:rPr>
        <w:t xml:space="preserve"> </w:t>
      </w:r>
      <w:r w:rsidRPr="00347558">
        <w:t>CDAI</w:t>
      </w:r>
      <w:r w:rsidRPr="00347558">
        <w:rPr>
          <w:spacing w:val="-1"/>
        </w:rPr>
        <w:t xml:space="preserve"> </w:t>
      </w:r>
      <w:r w:rsidRPr="00347558">
        <w:t>o</w:t>
      </w:r>
      <w:r w:rsidRPr="00347558">
        <w:rPr>
          <w:spacing w:val="-1"/>
        </w:rPr>
        <w:t xml:space="preserve"> </w:t>
      </w:r>
      <w:r w:rsidRPr="00347558">
        <w:t>nejméně</w:t>
      </w:r>
      <w:r w:rsidRPr="00347558">
        <w:rPr>
          <w:spacing w:val="-1"/>
        </w:rPr>
        <w:t xml:space="preserve"> </w:t>
      </w:r>
      <w:r w:rsidRPr="00347558">
        <w:t>70</w:t>
      </w:r>
      <w:r w:rsidRPr="00347558">
        <w:rPr>
          <w:spacing w:val="-1"/>
        </w:rPr>
        <w:t xml:space="preserve"> </w:t>
      </w:r>
      <w:r w:rsidRPr="00347558">
        <w:rPr>
          <w:spacing w:val="-4"/>
        </w:rPr>
        <w:t>bodů</w:t>
      </w:r>
    </w:p>
    <w:p w14:paraId="447B1E17" w14:textId="77777777" w:rsidR="003F54BC" w:rsidRPr="00347558" w:rsidRDefault="003F54BC" w:rsidP="00654FD2">
      <w:pPr>
        <w:ind w:right="2"/>
      </w:pPr>
    </w:p>
    <w:p w14:paraId="423E2036" w14:textId="6B681A15" w:rsidR="003D4E7C" w:rsidRPr="00347558" w:rsidRDefault="00CC69CC" w:rsidP="00654FD2">
      <w:pPr>
        <w:ind w:right="2"/>
      </w:pPr>
      <w:r w:rsidRPr="00347558">
        <w:t>*</w:t>
      </w:r>
      <w:r w:rsidRPr="00347558">
        <w:rPr>
          <w:spacing w:val="50"/>
        </w:rPr>
        <w:t xml:space="preserve">  </w:t>
      </w:r>
      <w:r w:rsidRPr="00347558">
        <w:t>Selhání</w:t>
      </w:r>
      <w:r w:rsidRPr="00347558">
        <w:rPr>
          <w:spacing w:val="-3"/>
        </w:rPr>
        <w:t xml:space="preserve"> </w:t>
      </w:r>
      <w:r w:rsidR="00AA64B2" w:rsidRPr="00AA64B2">
        <w:t xml:space="preserve">antagonistů </w:t>
      </w:r>
      <w:r w:rsidRPr="00347558">
        <w:t>TNF-</w:t>
      </w:r>
      <w:r w:rsidRPr="00347558">
        <w:rPr>
          <w:spacing w:val="-10"/>
        </w:rPr>
        <w:t>α</w:t>
      </w:r>
    </w:p>
    <w:p w14:paraId="646698DF" w14:textId="692392D2" w:rsidR="003D4E7C" w:rsidRPr="00347558" w:rsidRDefault="00CC69CC" w:rsidP="00654FD2">
      <w:pPr>
        <w:ind w:right="2"/>
      </w:pPr>
      <w:r w:rsidRPr="00347558">
        <w:t>**</w:t>
      </w:r>
      <w:r w:rsidRPr="00347558">
        <w:rPr>
          <w:spacing w:val="58"/>
        </w:rPr>
        <w:t xml:space="preserve"> </w:t>
      </w:r>
      <w:r w:rsidRPr="00347558">
        <w:t>Selhání</w:t>
      </w:r>
      <w:r w:rsidRPr="00347558">
        <w:rPr>
          <w:spacing w:val="-3"/>
        </w:rPr>
        <w:t xml:space="preserve"> </w:t>
      </w:r>
      <w:r w:rsidRPr="00347558">
        <w:t xml:space="preserve">konvenční </w:t>
      </w:r>
      <w:r w:rsidRPr="00347558">
        <w:rPr>
          <w:spacing w:val="-2"/>
        </w:rPr>
        <w:t>terapi</w:t>
      </w:r>
      <w:r w:rsidR="00280012">
        <w:rPr>
          <w:spacing w:val="-2"/>
        </w:rPr>
        <w:t>e</w:t>
      </w:r>
    </w:p>
    <w:p w14:paraId="4F039A5F" w14:textId="77777777" w:rsidR="003D4E7C" w:rsidRPr="00347558" w:rsidRDefault="00CC69CC" w:rsidP="00DB59D1">
      <w:pPr>
        <w:tabs>
          <w:tab w:val="left" w:pos="426"/>
        </w:tabs>
        <w:ind w:right="2"/>
      </w:pPr>
      <w:r w:rsidRPr="00347558">
        <w:rPr>
          <w:spacing w:val="-10"/>
          <w:position w:val="8"/>
        </w:rPr>
        <w:t>a</w:t>
      </w:r>
      <w:r w:rsidRPr="00347558">
        <w:rPr>
          <w:position w:val="8"/>
        </w:rPr>
        <w:tab/>
      </w:r>
      <w:r w:rsidRPr="00347558">
        <w:t>p</w:t>
      </w:r>
      <w:r w:rsidRPr="00347558">
        <w:rPr>
          <w:spacing w:val="1"/>
        </w:rPr>
        <w:t xml:space="preserve"> </w:t>
      </w:r>
      <w:r w:rsidRPr="00347558">
        <w:t>&lt;</w:t>
      </w:r>
      <w:r w:rsidRPr="00347558">
        <w:rPr>
          <w:spacing w:val="-1"/>
        </w:rPr>
        <w:t xml:space="preserve"> </w:t>
      </w:r>
      <w:r w:rsidRPr="00347558">
        <w:rPr>
          <w:spacing w:val="-2"/>
        </w:rPr>
        <w:t>0,001</w:t>
      </w:r>
    </w:p>
    <w:p w14:paraId="584615E9" w14:textId="77777777" w:rsidR="003D4E7C" w:rsidRPr="00347558" w:rsidRDefault="00CC69CC" w:rsidP="00DB59D1">
      <w:pPr>
        <w:pStyle w:val="ListParagraph"/>
        <w:numPr>
          <w:ilvl w:val="0"/>
          <w:numId w:val="4"/>
        </w:numPr>
        <w:tabs>
          <w:tab w:val="left" w:pos="426"/>
        </w:tabs>
        <w:ind w:left="0" w:right="2" w:firstLine="0"/>
      </w:pPr>
      <w:r w:rsidRPr="00347558">
        <w:t>p</w:t>
      </w:r>
      <w:r w:rsidRPr="00347558">
        <w:rPr>
          <w:spacing w:val="1"/>
        </w:rPr>
        <w:t xml:space="preserve"> </w:t>
      </w:r>
      <w:r w:rsidRPr="00347558">
        <w:t>&lt;</w:t>
      </w:r>
      <w:r w:rsidRPr="00347558">
        <w:rPr>
          <w:spacing w:val="-1"/>
        </w:rPr>
        <w:t xml:space="preserve"> </w:t>
      </w:r>
      <w:r w:rsidRPr="00347558">
        <w:rPr>
          <w:spacing w:val="-4"/>
        </w:rPr>
        <w:t>0,01</w:t>
      </w:r>
    </w:p>
    <w:p w14:paraId="13C37EF6" w14:textId="77777777" w:rsidR="003D4E7C" w:rsidRPr="00347558" w:rsidRDefault="003D4E7C" w:rsidP="00654FD2">
      <w:pPr>
        <w:pStyle w:val="BodyText"/>
        <w:ind w:right="2"/>
      </w:pPr>
    </w:p>
    <w:p w14:paraId="4DEA6BBF" w14:textId="77777777" w:rsidR="003D4E7C" w:rsidRPr="00347558" w:rsidRDefault="00CC69CC" w:rsidP="00654FD2">
      <w:pPr>
        <w:pStyle w:val="BodyText"/>
        <w:ind w:right="2"/>
      </w:pPr>
      <w:r w:rsidRPr="00347558">
        <w:t>Udržovací</w:t>
      </w:r>
      <w:r w:rsidRPr="00347558">
        <w:rPr>
          <w:spacing w:val="-3"/>
        </w:rPr>
        <w:t xml:space="preserve"> </w:t>
      </w:r>
      <w:r w:rsidRPr="00347558">
        <w:t>studie</w:t>
      </w:r>
      <w:r w:rsidRPr="00347558">
        <w:rPr>
          <w:spacing w:val="-3"/>
        </w:rPr>
        <w:t xml:space="preserve"> </w:t>
      </w:r>
      <w:r w:rsidRPr="00347558">
        <w:t>(IM-UNITI)</w:t>
      </w:r>
      <w:r w:rsidRPr="00347558">
        <w:rPr>
          <w:spacing w:val="-2"/>
        </w:rPr>
        <w:t xml:space="preserve"> </w:t>
      </w:r>
      <w:r w:rsidRPr="00347558">
        <w:t>hodnotila</w:t>
      </w:r>
      <w:r w:rsidRPr="00347558">
        <w:rPr>
          <w:spacing w:val="-2"/>
        </w:rPr>
        <w:t xml:space="preserve"> </w:t>
      </w:r>
      <w:r w:rsidRPr="00347558">
        <w:t>388</w:t>
      </w:r>
      <w:r w:rsidRPr="00347558">
        <w:rPr>
          <w:spacing w:val="-5"/>
        </w:rPr>
        <w:t xml:space="preserve"> </w:t>
      </w:r>
      <w:r w:rsidRPr="00347558">
        <w:t>pacientů,</w:t>
      </w:r>
      <w:r w:rsidRPr="00347558">
        <w:rPr>
          <w:spacing w:val="-3"/>
        </w:rPr>
        <w:t xml:space="preserve"> </w:t>
      </w:r>
      <w:r w:rsidRPr="00347558">
        <w:t>kteří</w:t>
      </w:r>
      <w:r w:rsidRPr="00347558">
        <w:rPr>
          <w:spacing w:val="-3"/>
        </w:rPr>
        <w:t xml:space="preserve"> </w:t>
      </w:r>
      <w:r w:rsidRPr="00347558">
        <w:t>ve</w:t>
      </w:r>
      <w:r w:rsidRPr="00347558">
        <w:rPr>
          <w:spacing w:val="-2"/>
        </w:rPr>
        <w:t xml:space="preserve"> </w:t>
      </w:r>
      <w:r w:rsidRPr="00347558">
        <w:t>studiích</w:t>
      </w:r>
      <w:r w:rsidRPr="00347558">
        <w:rPr>
          <w:spacing w:val="-5"/>
        </w:rPr>
        <w:t xml:space="preserve"> </w:t>
      </w:r>
      <w:r w:rsidRPr="00347558">
        <w:t>UNITI-1</w:t>
      </w:r>
      <w:r w:rsidRPr="00347558">
        <w:rPr>
          <w:spacing w:val="-2"/>
        </w:rPr>
        <w:t xml:space="preserve"> </w:t>
      </w:r>
      <w:r w:rsidRPr="00347558">
        <w:t>a</w:t>
      </w:r>
      <w:r w:rsidRPr="00347558">
        <w:rPr>
          <w:spacing w:val="-2"/>
        </w:rPr>
        <w:t xml:space="preserve"> </w:t>
      </w:r>
      <w:r w:rsidRPr="00347558">
        <w:t>UNITI-2 v</w:t>
      </w:r>
      <w:r w:rsidRPr="00347558">
        <w:rPr>
          <w:spacing w:val="-5"/>
        </w:rPr>
        <w:t xml:space="preserve"> </w:t>
      </w:r>
      <w:r w:rsidRPr="00347558">
        <w:t>8.</w:t>
      </w:r>
      <w:r w:rsidRPr="00347558">
        <w:rPr>
          <w:spacing w:val="-3"/>
        </w:rPr>
        <w:t xml:space="preserve"> </w:t>
      </w:r>
      <w:r w:rsidRPr="00347558">
        <w:t xml:space="preserve">týdnu po indukci ustekinumabem dosáhli 100 bodové klinické odpovědi. </w:t>
      </w:r>
    </w:p>
    <w:p w14:paraId="35346A0F" w14:textId="14C464BF" w:rsidR="003D4E7C" w:rsidRDefault="00CC69CC" w:rsidP="00654FD2">
      <w:pPr>
        <w:pStyle w:val="BodyText"/>
        <w:ind w:right="2"/>
      </w:pPr>
      <w:r w:rsidRPr="00347558">
        <w:t xml:space="preserve">Pacienti byli randomizováni do skupiny léčené subkutánním udržovacím režimem buď </w:t>
      </w:r>
      <w:r w:rsidR="00B068F7" w:rsidRPr="00B068F7">
        <w:t xml:space="preserve">dávkou </w:t>
      </w:r>
      <w:r w:rsidRPr="00347558">
        <w:t xml:space="preserve">90 mg ustekinumabu každých 8 týdnů, </w:t>
      </w:r>
      <w:r w:rsidR="001358C8" w:rsidRPr="001358C8">
        <w:t xml:space="preserve">nebo dávkou </w:t>
      </w:r>
      <w:r w:rsidRPr="00347558">
        <w:t>90 mg ustekinumabu každých 12 týdnů nebo placeb</w:t>
      </w:r>
      <w:r w:rsidR="006C1E44">
        <w:t>em</w:t>
      </w:r>
      <w:r w:rsidRPr="00347558">
        <w:t xml:space="preserve"> po dobu 44 týdnů (ohledně doporučeného udržovacího dávkování viz bod 4.2).</w:t>
      </w:r>
    </w:p>
    <w:p w14:paraId="36D59BF7" w14:textId="77777777" w:rsidR="00DB59D1" w:rsidRPr="00347558" w:rsidRDefault="00DB59D1" w:rsidP="00654FD2">
      <w:pPr>
        <w:pStyle w:val="BodyText"/>
        <w:ind w:right="2"/>
      </w:pPr>
    </w:p>
    <w:p w14:paraId="3BCD1664" w14:textId="0745D137" w:rsidR="002A4160" w:rsidRPr="00347558" w:rsidRDefault="00CC69CC" w:rsidP="00654FD2">
      <w:pPr>
        <w:pStyle w:val="BodyText"/>
        <w:ind w:right="2"/>
      </w:pPr>
      <w:r w:rsidRPr="00347558">
        <w:t>V</w:t>
      </w:r>
      <w:r w:rsidRPr="00347558">
        <w:rPr>
          <w:spacing w:val="-1"/>
        </w:rPr>
        <w:t xml:space="preserve"> </w:t>
      </w:r>
      <w:r w:rsidRPr="00347558">
        <w:t>porovnání</w:t>
      </w:r>
      <w:r w:rsidRPr="00347558">
        <w:rPr>
          <w:spacing w:val="-3"/>
        </w:rPr>
        <w:t xml:space="preserve"> </w:t>
      </w:r>
      <w:r w:rsidRPr="00347558">
        <w:t>se</w:t>
      </w:r>
      <w:r w:rsidRPr="00347558">
        <w:rPr>
          <w:spacing w:val="-3"/>
        </w:rPr>
        <w:t xml:space="preserve"> </w:t>
      </w:r>
      <w:r w:rsidRPr="00347558">
        <w:t>skupinou</w:t>
      </w:r>
      <w:r w:rsidRPr="00347558">
        <w:rPr>
          <w:spacing w:val="-3"/>
        </w:rPr>
        <w:t xml:space="preserve"> </w:t>
      </w:r>
      <w:r w:rsidRPr="00347558">
        <w:t>léčenou</w:t>
      </w:r>
      <w:r w:rsidRPr="00347558">
        <w:rPr>
          <w:spacing w:val="-3"/>
        </w:rPr>
        <w:t xml:space="preserve"> </w:t>
      </w:r>
      <w:r w:rsidRPr="00347558">
        <w:t>placebem</w:t>
      </w:r>
      <w:r w:rsidRPr="00347558">
        <w:rPr>
          <w:spacing w:val="-3"/>
        </w:rPr>
        <w:t xml:space="preserve"> </w:t>
      </w:r>
      <w:r w:rsidRPr="00347558">
        <w:t>si</w:t>
      </w:r>
      <w:r w:rsidRPr="00347558">
        <w:rPr>
          <w:spacing w:val="-3"/>
        </w:rPr>
        <w:t xml:space="preserve"> </w:t>
      </w:r>
      <w:r w:rsidRPr="00347558">
        <w:t>ve</w:t>
      </w:r>
      <w:r w:rsidRPr="00347558">
        <w:rPr>
          <w:spacing w:val="-3"/>
        </w:rPr>
        <w:t xml:space="preserve"> </w:t>
      </w:r>
      <w:r w:rsidRPr="00347558">
        <w:t>44.</w:t>
      </w:r>
      <w:r w:rsidRPr="00347558">
        <w:rPr>
          <w:spacing w:val="-5"/>
        </w:rPr>
        <w:t xml:space="preserve"> </w:t>
      </w:r>
      <w:r w:rsidRPr="00347558">
        <w:t>týdnu</w:t>
      </w:r>
      <w:r w:rsidRPr="00347558">
        <w:rPr>
          <w:spacing w:val="-3"/>
        </w:rPr>
        <w:t xml:space="preserve"> </w:t>
      </w:r>
      <w:r w:rsidRPr="00347558">
        <w:t>klinickou</w:t>
      </w:r>
      <w:r w:rsidRPr="00347558">
        <w:rPr>
          <w:spacing w:val="-3"/>
        </w:rPr>
        <w:t xml:space="preserve"> </w:t>
      </w:r>
      <w:r w:rsidRPr="00347558">
        <w:t>remisi</w:t>
      </w:r>
      <w:r w:rsidRPr="00347558">
        <w:rPr>
          <w:spacing w:val="-3"/>
        </w:rPr>
        <w:t xml:space="preserve"> </w:t>
      </w:r>
      <w:r w:rsidRPr="00347558">
        <w:t>a</w:t>
      </w:r>
      <w:r w:rsidRPr="00347558">
        <w:rPr>
          <w:spacing w:val="-3"/>
        </w:rPr>
        <w:t xml:space="preserve"> </w:t>
      </w:r>
      <w:r w:rsidRPr="00347558">
        <w:t>odpověď</w:t>
      </w:r>
      <w:r w:rsidRPr="00347558">
        <w:rPr>
          <w:spacing w:val="-3"/>
        </w:rPr>
        <w:t xml:space="preserve"> </w:t>
      </w:r>
      <w:r w:rsidRPr="00347558">
        <w:t>udržel významně vyšší podíl pacientů ve skupin</w:t>
      </w:r>
      <w:r w:rsidR="00107D89" w:rsidRPr="00107D89">
        <w:t>ách</w:t>
      </w:r>
      <w:r w:rsidRPr="00347558">
        <w:t xml:space="preserve"> léčen</w:t>
      </w:r>
      <w:r w:rsidR="00304309" w:rsidRPr="00304309">
        <w:t>ých</w:t>
      </w:r>
      <w:r w:rsidRPr="00347558">
        <w:t xml:space="preserve"> ustekinumabem (viz tabulka 10).</w:t>
      </w:r>
    </w:p>
    <w:p w14:paraId="45E0D4FE" w14:textId="77777777" w:rsidR="003F54BC" w:rsidRDefault="003F54BC" w:rsidP="00654FD2">
      <w:pPr>
        <w:ind w:right="2"/>
        <w:rPr>
          <w:b/>
          <w:bCs/>
          <w:i/>
        </w:rPr>
      </w:pPr>
    </w:p>
    <w:p w14:paraId="5D57E5DE" w14:textId="77777777" w:rsidR="004346C7" w:rsidRPr="00347558" w:rsidRDefault="00CC69CC" w:rsidP="00654FD2">
      <w:pPr>
        <w:ind w:right="2"/>
        <w:rPr>
          <w:b/>
          <w:bCs/>
          <w:i/>
        </w:rPr>
      </w:pPr>
      <w:r w:rsidRPr="00347558">
        <w:rPr>
          <w:b/>
          <w:bCs/>
          <w:i/>
        </w:rPr>
        <w:t>Tabulka</w:t>
      </w:r>
      <w:r w:rsidRPr="00347558">
        <w:rPr>
          <w:b/>
          <w:bCs/>
          <w:i/>
          <w:spacing w:val="-2"/>
        </w:rPr>
        <w:t xml:space="preserve"> </w:t>
      </w:r>
      <w:r w:rsidRPr="00347558">
        <w:rPr>
          <w:b/>
          <w:bCs/>
          <w:i/>
        </w:rPr>
        <w:t>10: Udržení</w:t>
      </w:r>
      <w:r w:rsidRPr="00347558">
        <w:rPr>
          <w:b/>
          <w:bCs/>
          <w:i/>
          <w:spacing w:val="-1"/>
        </w:rPr>
        <w:t xml:space="preserve"> </w:t>
      </w:r>
      <w:r w:rsidRPr="00347558">
        <w:rPr>
          <w:b/>
          <w:bCs/>
          <w:i/>
        </w:rPr>
        <w:t>klinické</w:t>
      </w:r>
      <w:r w:rsidRPr="00347558">
        <w:rPr>
          <w:b/>
          <w:bCs/>
          <w:i/>
          <w:spacing w:val="-3"/>
        </w:rPr>
        <w:t xml:space="preserve"> </w:t>
      </w:r>
      <w:r w:rsidRPr="00347558">
        <w:rPr>
          <w:b/>
          <w:bCs/>
          <w:i/>
        </w:rPr>
        <w:t>odpovědi</w:t>
      </w:r>
      <w:r w:rsidRPr="00347558">
        <w:rPr>
          <w:b/>
          <w:bCs/>
          <w:i/>
          <w:spacing w:val="-3"/>
        </w:rPr>
        <w:t xml:space="preserve"> </w:t>
      </w:r>
      <w:r w:rsidRPr="00347558">
        <w:rPr>
          <w:b/>
          <w:bCs/>
          <w:i/>
        </w:rPr>
        <w:t>a</w:t>
      </w:r>
      <w:r w:rsidRPr="00347558">
        <w:rPr>
          <w:b/>
          <w:bCs/>
          <w:i/>
          <w:spacing w:val="-3"/>
        </w:rPr>
        <w:t xml:space="preserve"> </w:t>
      </w:r>
      <w:r w:rsidRPr="00347558">
        <w:rPr>
          <w:b/>
          <w:bCs/>
          <w:i/>
        </w:rPr>
        <w:t>remise</w:t>
      </w:r>
      <w:r w:rsidRPr="00347558">
        <w:rPr>
          <w:b/>
          <w:bCs/>
          <w:i/>
          <w:spacing w:val="-3"/>
        </w:rPr>
        <w:t xml:space="preserve"> </w:t>
      </w:r>
      <w:r w:rsidRPr="00347558">
        <w:rPr>
          <w:b/>
          <w:bCs/>
          <w:i/>
        </w:rPr>
        <w:t>ve</w:t>
      </w:r>
      <w:r w:rsidRPr="00347558">
        <w:rPr>
          <w:b/>
          <w:bCs/>
          <w:i/>
          <w:spacing w:val="-3"/>
        </w:rPr>
        <w:t xml:space="preserve"> </w:t>
      </w:r>
      <w:r w:rsidRPr="00347558">
        <w:rPr>
          <w:b/>
          <w:bCs/>
          <w:i/>
        </w:rPr>
        <w:t>studii</w:t>
      </w:r>
      <w:r w:rsidRPr="00347558">
        <w:rPr>
          <w:b/>
          <w:bCs/>
          <w:i/>
          <w:spacing w:val="-3"/>
        </w:rPr>
        <w:t xml:space="preserve"> </w:t>
      </w:r>
      <w:r w:rsidRPr="00347558">
        <w:rPr>
          <w:b/>
          <w:bCs/>
          <w:i/>
        </w:rPr>
        <w:t>IM-UNITI</w:t>
      </w:r>
      <w:r w:rsidRPr="00347558">
        <w:rPr>
          <w:b/>
          <w:bCs/>
          <w:i/>
          <w:spacing w:val="-3"/>
        </w:rPr>
        <w:t xml:space="preserve"> </w:t>
      </w:r>
      <w:r w:rsidRPr="00347558">
        <w:rPr>
          <w:b/>
          <w:bCs/>
          <w:i/>
        </w:rPr>
        <w:t>(44.</w:t>
      </w:r>
      <w:r w:rsidRPr="00347558">
        <w:rPr>
          <w:b/>
          <w:bCs/>
          <w:i/>
          <w:spacing w:val="-2"/>
        </w:rPr>
        <w:t xml:space="preserve"> </w:t>
      </w:r>
      <w:r w:rsidRPr="00347558">
        <w:rPr>
          <w:b/>
          <w:bCs/>
          <w:i/>
        </w:rPr>
        <w:t>týden;</w:t>
      </w:r>
      <w:r w:rsidRPr="00347558">
        <w:rPr>
          <w:b/>
          <w:bCs/>
          <w:i/>
          <w:spacing w:val="-3"/>
        </w:rPr>
        <w:t xml:space="preserve"> </w:t>
      </w:r>
      <w:r w:rsidRPr="00347558">
        <w:rPr>
          <w:b/>
          <w:bCs/>
          <w:i/>
        </w:rPr>
        <w:t>52</w:t>
      </w:r>
      <w:r w:rsidRPr="00347558">
        <w:rPr>
          <w:b/>
          <w:bCs/>
          <w:i/>
          <w:spacing w:val="-2"/>
        </w:rPr>
        <w:t xml:space="preserve"> </w:t>
      </w:r>
      <w:r w:rsidRPr="00347558">
        <w:rPr>
          <w:b/>
          <w:bCs/>
          <w:i/>
        </w:rPr>
        <w:t>týdnů</w:t>
      </w:r>
      <w:r w:rsidRPr="00347558">
        <w:rPr>
          <w:b/>
          <w:bCs/>
          <w:i/>
          <w:spacing w:val="-3"/>
        </w:rPr>
        <w:t xml:space="preserve"> </w:t>
      </w:r>
      <w:r w:rsidRPr="00347558">
        <w:rPr>
          <w:b/>
          <w:bCs/>
          <w:i/>
        </w:rPr>
        <w:t>po</w:t>
      </w:r>
      <w:r w:rsidRPr="00347558">
        <w:rPr>
          <w:b/>
          <w:bCs/>
          <w:i/>
          <w:spacing w:val="-3"/>
        </w:rPr>
        <w:t xml:space="preserve"> </w:t>
      </w:r>
      <w:r w:rsidRPr="00347558">
        <w:rPr>
          <w:b/>
          <w:bCs/>
          <w:i/>
        </w:rPr>
        <w:t>zahájení indukční dávkou)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136"/>
        <w:gridCol w:w="1798"/>
        <w:gridCol w:w="1577"/>
        <w:gridCol w:w="1573"/>
      </w:tblGrid>
      <w:tr w:rsidR="003D4E7C" w:rsidRPr="00347558" w14:paraId="266D1EC6" w14:textId="77777777" w:rsidTr="00DB59D1">
        <w:trPr>
          <w:trHeight w:val="1254"/>
        </w:trPr>
        <w:tc>
          <w:tcPr>
            <w:tcW w:w="2276" w:type="pct"/>
          </w:tcPr>
          <w:p w14:paraId="101A6E70" w14:textId="77777777" w:rsidR="003D4E7C" w:rsidRPr="00347558" w:rsidRDefault="003D4E7C" w:rsidP="00654FD2">
            <w:pPr>
              <w:pStyle w:val="TableParagraph"/>
              <w:ind w:left="0" w:right="2"/>
              <w:jc w:val="left"/>
            </w:pPr>
          </w:p>
        </w:tc>
        <w:tc>
          <w:tcPr>
            <w:tcW w:w="989" w:type="pct"/>
          </w:tcPr>
          <w:p w14:paraId="610B6AAB" w14:textId="77777777" w:rsidR="003D4E7C" w:rsidRPr="00347558" w:rsidRDefault="00CC69CC" w:rsidP="00DB59D1">
            <w:pPr>
              <w:pStyle w:val="TableParagraph"/>
              <w:ind w:left="0" w:right="2"/>
              <w:rPr>
                <w:b/>
              </w:rPr>
            </w:pPr>
            <w:r w:rsidRPr="00347558">
              <w:rPr>
                <w:b/>
                <w:spacing w:val="-2"/>
              </w:rPr>
              <w:t>Placebo*</w:t>
            </w:r>
          </w:p>
          <w:p w14:paraId="0E0813DE" w14:textId="77777777" w:rsidR="003D4E7C" w:rsidRPr="00347558" w:rsidRDefault="00CC69CC" w:rsidP="00DB59D1">
            <w:pPr>
              <w:pStyle w:val="TableParagraph"/>
              <w:ind w:left="0" w:right="2"/>
              <w:rPr>
                <w:b/>
              </w:rPr>
            </w:pPr>
            <w:r w:rsidRPr="00347558">
              <w:rPr>
                <w:b/>
              </w:rPr>
              <w:t>n</w:t>
            </w:r>
            <w:r w:rsidRPr="00347558">
              <w:rPr>
                <w:b/>
                <w:spacing w:val="-1"/>
              </w:rPr>
              <w:t xml:space="preserve"> </w:t>
            </w:r>
            <w:r w:rsidRPr="00347558">
              <w:rPr>
                <w:b/>
              </w:rPr>
              <w:t>=</w:t>
            </w:r>
            <w:r w:rsidRPr="00347558">
              <w:rPr>
                <w:b/>
                <w:spacing w:val="-1"/>
              </w:rPr>
              <w:t xml:space="preserve"> </w:t>
            </w:r>
            <w:r w:rsidRPr="00347558">
              <w:rPr>
                <w:b/>
                <w:spacing w:val="-4"/>
              </w:rPr>
              <w:t>131</w:t>
            </w:r>
            <w:r w:rsidRPr="00347558">
              <w:rPr>
                <w:b/>
                <w:spacing w:val="-4"/>
                <w:vertAlign w:val="superscript"/>
              </w:rPr>
              <w:t>†</w:t>
            </w:r>
          </w:p>
        </w:tc>
        <w:tc>
          <w:tcPr>
            <w:tcW w:w="868" w:type="pct"/>
          </w:tcPr>
          <w:p w14:paraId="66EED4C8" w14:textId="77777777" w:rsidR="003D4E7C" w:rsidRPr="00347558" w:rsidRDefault="00CC69CC" w:rsidP="00DB59D1">
            <w:pPr>
              <w:pStyle w:val="TableParagraph"/>
              <w:ind w:left="0" w:right="2" w:hanging="3"/>
              <w:rPr>
                <w:b/>
              </w:rPr>
            </w:pPr>
            <w:r w:rsidRPr="00347558">
              <w:rPr>
                <w:b/>
              </w:rPr>
              <w:t xml:space="preserve">90 mg </w:t>
            </w:r>
            <w:r w:rsidRPr="00347558">
              <w:rPr>
                <w:b/>
                <w:spacing w:val="-2"/>
              </w:rPr>
              <w:t>ustekinumabu každých</w:t>
            </w:r>
            <w:r w:rsidR="00DB59D1">
              <w:rPr>
                <w:b/>
                <w:spacing w:val="-2"/>
              </w:rPr>
              <w:t xml:space="preserve"> </w:t>
            </w:r>
            <w:r w:rsidRPr="00347558">
              <w:rPr>
                <w:b/>
              </w:rPr>
              <w:t xml:space="preserve">8 </w:t>
            </w:r>
            <w:r w:rsidRPr="00347558">
              <w:rPr>
                <w:b/>
                <w:spacing w:val="-2"/>
              </w:rPr>
              <w:t>týdnů</w:t>
            </w:r>
          </w:p>
          <w:p w14:paraId="7365F224" w14:textId="77777777" w:rsidR="003D4E7C" w:rsidRPr="00347558" w:rsidRDefault="00CC69CC" w:rsidP="00DB59D1">
            <w:pPr>
              <w:pStyle w:val="TableParagraph"/>
              <w:ind w:left="0" w:right="2"/>
              <w:rPr>
                <w:b/>
              </w:rPr>
            </w:pPr>
            <w:r w:rsidRPr="00347558">
              <w:rPr>
                <w:b/>
              </w:rPr>
              <w:t>n</w:t>
            </w:r>
            <w:r w:rsidRPr="00347558">
              <w:rPr>
                <w:b/>
                <w:spacing w:val="-1"/>
              </w:rPr>
              <w:t xml:space="preserve"> </w:t>
            </w:r>
            <w:r w:rsidRPr="00347558">
              <w:rPr>
                <w:b/>
              </w:rPr>
              <w:t>=</w:t>
            </w:r>
            <w:r w:rsidRPr="00347558">
              <w:rPr>
                <w:b/>
                <w:spacing w:val="-1"/>
              </w:rPr>
              <w:t xml:space="preserve"> </w:t>
            </w:r>
            <w:r w:rsidRPr="00347558">
              <w:rPr>
                <w:b/>
                <w:spacing w:val="-4"/>
              </w:rPr>
              <w:t>128</w:t>
            </w:r>
            <w:r w:rsidRPr="00347558">
              <w:rPr>
                <w:b/>
                <w:spacing w:val="-4"/>
                <w:vertAlign w:val="superscript"/>
              </w:rPr>
              <w:t>†</w:t>
            </w:r>
          </w:p>
        </w:tc>
        <w:tc>
          <w:tcPr>
            <w:tcW w:w="866" w:type="pct"/>
          </w:tcPr>
          <w:p w14:paraId="29074817" w14:textId="77777777" w:rsidR="003D4E7C" w:rsidRPr="00347558" w:rsidRDefault="00CC69CC" w:rsidP="00DB59D1">
            <w:pPr>
              <w:pStyle w:val="TableParagraph"/>
              <w:ind w:left="0" w:right="2" w:hanging="3"/>
              <w:rPr>
                <w:b/>
              </w:rPr>
            </w:pPr>
            <w:r w:rsidRPr="00347558">
              <w:rPr>
                <w:b/>
              </w:rPr>
              <w:t xml:space="preserve">90 mg </w:t>
            </w:r>
            <w:r w:rsidRPr="00347558">
              <w:rPr>
                <w:b/>
                <w:spacing w:val="-2"/>
              </w:rPr>
              <w:t xml:space="preserve">ustekinumabu </w:t>
            </w:r>
            <w:r w:rsidRPr="00347558">
              <w:rPr>
                <w:b/>
              </w:rPr>
              <w:t xml:space="preserve">každých 12 </w:t>
            </w:r>
            <w:r w:rsidRPr="00347558">
              <w:rPr>
                <w:b/>
                <w:spacing w:val="-2"/>
              </w:rPr>
              <w:t>týdnů</w:t>
            </w:r>
          </w:p>
          <w:p w14:paraId="17655B52" w14:textId="77777777" w:rsidR="003D4E7C" w:rsidRPr="00347558" w:rsidRDefault="00CC69CC" w:rsidP="00DB59D1">
            <w:pPr>
              <w:pStyle w:val="TableParagraph"/>
              <w:ind w:left="0" w:right="2"/>
              <w:rPr>
                <w:b/>
              </w:rPr>
            </w:pPr>
            <w:r w:rsidRPr="00347558">
              <w:rPr>
                <w:b/>
              </w:rPr>
              <w:t>n</w:t>
            </w:r>
            <w:r w:rsidRPr="00347558">
              <w:rPr>
                <w:b/>
                <w:spacing w:val="-1"/>
              </w:rPr>
              <w:t xml:space="preserve"> </w:t>
            </w:r>
            <w:r w:rsidRPr="00347558">
              <w:rPr>
                <w:b/>
              </w:rPr>
              <w:t>=</w:t>
            </w:r>
            <w:r w:rsidRPr="00347558">
              <w:rPr>
                <w:b/>
                <w:spacing w:val="-1"/>
              </w:rPr>
              <w:t xml:space="preserve"> </w:t>
            </w:r>
            <w:r w:rsidRPr="00347558">
              <w:rPr>
                <w:b/>
                <w:spacing w:val="-4"/>
              </w:rPr>
              <w:t>129</w:t>
            </w:r>
            <w:r w:rsidRPr="00347558">
              <w:rPr>
                <w:b/>
                <w:spacing w:val="-4"/>
                <w:vertAlign w:val="superscript"/>
              </w:rPr>
              <w:t>†</w:t>
            </w:r>
          </w:p>
        </w:tc>
      </w:tr>
      <w:tr w:rsidR="003D4E7C" w:rsidRPr="00347558" w14:paraId="7A34CDD8" w14:textId="77777777" w:rsidTr="004346C7">
        <w:trPr>
          <w:trHeight w:val="253"/>
        </w:trPr>
        <w:tc>
          <w:tcPr>
            <w:tcW w:w="2276" w:type="pct"/>
          </w:tcPr>
          <w:p w14:paraId="43425E6E" w14:textId="77777777" w:rsidR="003D4E7C" w:rsidRPr="00347558" w:rsidRDefault="00CC69CC" w:rsidP="00654FD2">
            <w:pPr>
              <w:pStyle w:val="TableParagraph"/>
              <w:ind w:left="0" w:right="2"/>
              <w:jc w:val="left"/>
            </w:pPr>
            <w:r w:rsidRPr="00347558">
              <w:t>Klinická</w:t>
            </w:r>
            <w:r w:rsidRPr="00347558">
              <w:rPr>
                <w:spacing w:val="-8"/>
              </w:rPr>
              <w:t xml:space="preserve"> </w:t>
            </w:r>
            <w:r w:rsidRPr="00347558">
              <w:rPr>
                <w:spacing w:val="-2"/>
              </w:rPr>
              <w:t>remise</w:t>
            </w:r>
          </w:p>
        </w:tc>
        <w:tc>
          <w:tcPr>
            <w:tcW w:w="989" w:type="pct"/>
          </w:tcPr>
          <w:p w14:paraId="642D8D42" w14:textId="77777777" w:rsidR="003D4E7C" w:rsidRPr="00347558" w:rsidRDefault="00CC69CC" w:rsidP="00654FD2">
            <w:pPr>
              <w:pStyle w:val="TableParagraph"/>
              <w:ind w:left="0" w:right="2"/>
            </w:pPr>
            <w:r w:rsidRPr="00347558">
              <w:t xml:space="preserve">36 </w:t>
            </w:r>
            <w:r w:rsidRPr="00347558">
              <w:rPr>
                <w:spacing w:val="-10"/>
              </w:rPr>
              <w:t>%</w:t>
            </w:r>
          </w:p>
        </w:tc>
        <w:tc>
          <w:tcPr>
            <w:tcW w:w="868" w:type="pct"/>
          </w:tcPr>
          <w:p w14:paraId="4290FB03" w14:textId="77777777" w:rsidR="003D4E7C" w:rsidRPr="00347558" w:rsidRDefault="00CC69CC" w:rsidP="00654FD2">
            <w:pPr>
              <w:pStyle w:val="TableParagraph"/>
              <w:ind w:left="0" w:right="2"/>
            </w:pPr>
            <w:r w:rsidRPr="00347558">
              <w:t xml:space="preserve">53 </w:t>
            </w:r>
            <w:r w:rsidRPr="00347558">
              <w:rPr>
                <w:spacing w:val="-5"/>
              </w:rPr>
              <w:t>%</w:t>
            </w:r>
            <w:r w:rsidRPr="00347558">
              <w:rPr>
                <w:spacing w:val="-5"/>
                <w:vertAlign w:val="superscript"/>
              </w:rPr>
              <w:t>a</w:t>
            </w:r>
          </w:p>
        </w:tc>
        <w:tc>
          <w:tcPr>
            <w:tcW w:w="866" w:type="pct"/>
          </w:tcPr>
          <w:p w14:paraId="4EFA7A5B" w14:textId="77777777" w:rsidR="003D4E7C" w:rsidRPr="00347558" w:rsidRDefault="00CC69CC" w:rsidP="00654FD2">
            <w:pPr>
              <w:pStyle w:val="TableParagraph"/>
              <w:ind w:left="0" w:right="2"/>
            </w:pPr>
            <w:r w:rsidRPr="00347558">
              <w:t xml:space="preserve">49 </w:t>
            </w:r>
            <w:r w:rsidRPr="00347558">
              <w:rPr>
                <w:spacing w:val="-5"/>
              </w:rPr>
              <w:t>%</w:t>
            </w:r>
            <w:r w:rsidRPr="00347558">
              <w:rPr>
                <w:spacing w:val="-5"/>
                <w:vertAlign w:val="superscript"/>
              </w:rPr>
              <w:t>b</w:t>
            </w:r>
          </w:p>
        </w:tc>
      </w:tr>
      <w:tr w:rsidR="003D4E7C" w:rsidRPr="00347558" w14:paraId="58ECBF3E" w14:textId="77777777" w:rsidTr="004346C7">
        <w:trPr>
          <w:trHeight w:val="251"/>
        </w:trPr>
        <w:tc>
          <w:tcPr>
            <w:tcW w:w="2276" w:type="pct"/>
          </w:tcPr>
          <w:p w14:paraId="56C9E109" w14:textId="77777777" w:rsidR="003D4E7C" w:rsidRPr="00347558" w:rsidRDefault="00CC69CC" w:rsidP="00654FD2">
            <w:pPr>
              <w:pStyle w:val="TableParagraph"/>
              <w:ind w:left="0" w:right="2"/>
              <w:jc w:val="left"/>
            </w:pPr>
            <w:r w:rsidRPr="00347558">
              <w:t>Klinická</w:t>
            </w:r>
            <w:r w:rsidRPr="00347558">
              <w:rPr>
                <w:spacing w:val="-8"/>
              </w:rPr>
              <w:t xml:space="preserve"> </w:t>
            </w:r>
            <w:r w:rsidRPr="00347558">
              <w:rPr>
                <w:spacing w:val="-2"/>
              </w:rPr>
              <w:t>odpověď</w:t>
            </w:r>
          </w:p>
        </w:tc>
        <w:tc>
          <w:tcPr>
            <w:tcW w:w="989" w:type="pct"/>
          </w:tcPr>
          <w:p w14:paraId="19CB02FE" w14:textId="77777777" w:rsidR="003D4E7C" w:rsidRPr="00347558" w:rsidRDefault="00CC69CC" w:rsidP="00654FD2">
            <w:pPr>
              <w:pStyle w:val="TableParagraph"/>
              <w:ind w:left="0" w:right="2"/>
            </w:pPr>
            <w:r w:rsidRPr="00347558">
              <w:t xml:space="preserve">44 </w:t>
            </w:r>
            <w:r w:rsidRPr="00347558">
              <w:rPr>
                <w:spacing w:val="-10"/>
              </w:rPr>
              <w:t>%</w:t>
            </w:r>
          </w:p>
        </w:tc>
        <w:tc>
          <w:tcPr>
            <w:tcW w:w="868" w:type="pct"/>
          </w:tcPr>
          <w:p w14:paraId="1C3E9342" w14:textId="77777777" w:rsidR="003D4E7C" w:rsidRPr="00347558" w:rsidRDefault="00CC69CC" w:rsidP="00654FD2">
            <w:pPr>
              <w:pStyle w:val="TableParagraph"/>
              <w:ind w:left="0" w:right="2"/>
            </w:pPr>
            <w:r w:rsidRPr="00347558">
              <w:t xml:space="preserve">59 </w:t>
            </w:r>
            <w:r w:rsidRPr="00347558">
              <w:rPr>
                <w:spacing w:val="-5"/>
              </w:rPr>
              <w:t>%</w:t>
            </w:r>
            <w:r w:rsidRPr="00347558">
              <w:rPr>
                <w:spacing w:val="-5"/>
                <w:vertAlign w:val="superscript"/>
              </w:rPr>
              <w:t>b</w:t>
            </w:r>
          </w:p>
        </w:tc>
        <w:tc>
          <w:tcPr>
            <w:tcW w:w="866" w:type="pct"/>
          </w:tcPr>
          <w:p w14:paraId="27A3FB4F" w14:textId="77777777" w:rsidR="003D4E7C" w:rsidRPr="00347558" w:rsidRDefault="00CC69CC" w:rsidP="00654FD2">
            <w:pPr>
              <w:pStyle w:val="TableParagraph"/>
              <w:ind w:left="0" w:right="2"/>
            </w:pPr>
            <w:r w:rsidRPr="00347558">
              <w:t xml:space="preserve">58 </w:t>
            </w:r>
            <w:r w:rsidRPr="00347558">
              <w:rPr>
                <w:spacing w:val="-5"/>
              </w:rPr>
              <w:t>%</w:t>
            </w:r>
            <w:r w:rsidRPr="00347558">
              <w:rPr>
                <w:spacing w:val="-5"/>
                <w:vertAlign w:val="superscript"/>
              </w:rPr>
              <w:t>b</w:t>
            </w:r>
          </w:p>
        </w:tc>
      </w:tr>
      <w:tr w:rsidR="003D4E7C" w:rsidRPr="00347558" w14:paraId="3A719B16" w14:textId="77777777" w:rsidTr="004346C7">
        <w:trPr>
          <w:trHeight w:val="254"/>
        </w:trPr>
        <w:tc>
          <w:tcPr>
            <w:tcW w:w="2276" w:type="pct"/>
          </w:tcPr>
          <w:p w14:paraId="0D719A8C" w14:textId="77777777" w:rsidR="003D4E7C" w:rsidRPr="00347558" w:rsidRDefault="00CC69CC" w:rsidP="00654FD2">
            <w:pPr>
              <w:pStyle w:val="TableParagraph"/>
              <w:ind w:left="0" w:right="2"/>
              <w:jc w:val="left"/>
            </w:pPr>
            <w:r w:rsidRPr="00347558">
              <w:t>Klinická</w:t>
            </w:r>
            <w:r w:rsidRPr="00347558">
              <w:rPr>
                <w:spacing w:val="-6"/>
              </w:rPr>
              <w:t xml:space="preserve"> </w:t>
            </w:r>
            <w:r w:rsidRPr="00347558">
              <w:t>remise</w:t>
            </w:r>
            <w:r w:rsidRPr="00347558">
              <w:rPr>
                <w:spacing w:val="-6"/>
              </w:rPr>
              <w:t xml:space="preserve"> </w:t>
            </w:r>
            <w:r w:rsidRPr="00347558">
              <w:t>bez</w:t>
            </w:r>
            <w:r w:rsidRPr="00347558">
              <w:rPr>
                <w:spacing w:val="-5"/>
              </w:rPr>
              <w:t xml:space="preserve"> </w:t>
            </w:r>
            <w:r w:rsidRPr="00347558">
              <w:rPr>
                <w:spacing w:val="-2"/>
              </w:rPr>
              <w:t>kortikosteroidů</w:t>
            </w:r>
          </w:p>
        </w:tc>
        <w:tc>
          <w:tcPr>
            <w:tcW w:w="989" w:type="pct"/>
          </w:tcPr>
          <w:p w14:paraId="5A42AB59" w14:textId="77777777" w:rsidR="003D4E7C" w:rsidRPr="00347558" w:rsidRDefault="00CC69CC" w:rsidP="00654FD2">
            <w:pPr>
              <w:pStyle w:val="TableParagraph"/>
              <w:ind w:left="0" w:right="2"/>
            </w:pPr>
            <w:r w:rsidRPr="00347558">
              <w:t xml:space="preserve">30 </w:t>
            </w:r>
            <w:r w:rsidRPr="00347558">
              <w:rPr>
                <w:spacing w:val="-10"/>
              </w:rPr>
              <w:t>%</w:t>
            </w:r>
          </w:p>
        </w:tc>
        <w:tc>
          <w:tcPr>
            <w:tcW w:w="868" w:type="pct"/>
          </w:tcPr>
          <w:p w14:paraId="4AB461E7" w14:textId="77777777" w:rsidR="003D4E7C" w:rsidRPr="00347558" w:rsidRDefault="00CC69CC" w:rsidP="00654FD2">
            <w:pPr>
              <w:pStyle w:val="TableParagraph"/>
              <w:ind w:left="0" w:right="2"/>
            </w:pPr>
            <w:r w:rsidRPr="00347558">
              <w:t xml:space="preserve">47 </w:t>
            </w:r>
            <w:r w:rsidRPr="00347558">
              <w:rPr>
                <w:spacing w:val="-5"/>
              </w:rPr>
              <w:t>%</w:t>
            </w:r>
            <w:r w:rsidRPr="00347558">
              <w:rPr>
                <w:spacing w:val="-5"/>
                <w:vertAlign w:val="superscript"/>
              </w:rPr>
              <w:t>a</w:t>
            </w:r>
          </w:p>
        </w:tc>
        <w:tc>
          <w:tcPr>
            <w:tcW w:w="866" w:type="pct"/>
          </w:tcPr>
          <w:p w14:paraId="051CBC54" w14:textId="77777777" w:rsidR="003D4E7C" w:rsidRPr="00347558" w:rsidRDefault="00CC69CC" w:rsidP="00654FD2">
            <w:pPr>
              <w:pStyle w:val="TableParagraph"/>
              <w:ind w:left="0" w:right="2"/>
            </w:pPr>
            <w:r w:rsidRPr="00347558">
              <w:t xml:space="preserve">43 </w:t>
            </w:r>
            <w:r w:rsidRPr="00347558">
              <w:rPr>
                <w:spacing w:val="-5"/>
              </w:rPr>
              <w:t>%</w:t>
            </w:r>
            <w:r w:rsidRPr="00347558">
              <w:rPr>
                <w:spacing w:val="-5"/>
                <w:vertAlign w:val="superscript"/>
              </w:rPr>
              <w:t>c</w:t>
            </w:r>
          </w:p>
        </w:tc>
      </w:tr>
      <w:tr w:rsidR="003D4E7C" w:rsidRPr="00347558" w14:paraId="0E781ECB" w14:textId="77777777" w:rsidTr="004346C7">
        <w:trPr>
          <w:trHeight w:val="251"/>
        </w:trPr>
        <w:tc>
          <w:tcPr>
            <w:tcW w:w="2276" w:type="pct"/>
          </w:tcPr>
          <w:p w14:paraId="33577A27" w14:textId="77777777" w:rsidR="003D4E7C" w:rsidRPr="00347558" w:rsidRDefault="00CC69CC" w:rsidP="00654FD2">
            <w:pPr>
              <w:pStyle w:val="TableParagraph"/>
              <w:ind w:left="0" w:right="2"/>
              <w:jc w:val="left"/>
            </w:pPr>
            <w:r w:rsidRPr="00347558">
              <w:t>Klinická</w:t>
            </w:r>
            <w:r w:rsidRPr="00347558">
              <w:rPr>
                <w:spacing w:val="-5"/>
              </w:rPr>
              <w:t xml:space="preserve"> </w:t>
            </w:r>
            <w:r w:rsidRPr="00347558">
              <w:t>remise</w:t>
            </w:r>
            <w:r w:rsidRPr="00347558">
              <w:rPr>
                <w:spacing w:val="-5"/>
              </w:rPr>
              <w:t xml:space="preserve"> </w:t>
            </w:r>
            <w:r w:rsidRPr="00347558">
              <w:t>u</w:t>
            </w:r>
            <w:r w:rsidRPr="00347558">
              <w:rPr>
                <w:spacing w:val="-5"/>
              </w:rPr>
              <w:t xml:space="preserve"> </w:t>
            </w:r>
            <w:r w:rsidRPr="00347558">
              <w:rPr>
                <w:spacing w:val="-2"/>
              </w:rPr>
              <w:t>pacientů:</w:t>
            </w:r>
          </w:p>
        </w:tc>
        <w:tc>
          <w:tcPr>
            <w:tcW w:w="989" w:type="pct"/>
          </w:tcPr>
          <w:p w14:paraId="3DF5F7DE" w14:textId="77777777" w:rsidR="003D4E7C" w:rsidRPr="00347558" w:rsidRDefault="003D4E7C" w:rsidP="00654FD2">
            <w:pPr>
              <w:pStyle w:val="TableParagraph"/>
              <w:ind w:left="0" w:right="2"/>
              <w:jc w:val="left"/>
            </w:pPr>
          </w:p>
        </w:tc>
        <w:tc>
          <w:tcPr>
            <w:tcW w:w="868" w:type="pct"/>
          </w:tcPr>
          <w:p w14:paraId="2032E75A" w14:textId="77777777" w:rsidR="003D4E7C" w:rsidRPr="00347558" w:rsidRDefault="003D4E7C" w:rsidP="00654FD2">
            <w:pPr>
              <w:pStyle w:val="TableParagraph"/>
              <w:ind w:left="0" w:right="2"/>
              <w:jc w:val="left"/>
            </w:pPr>
          </w:p>
        </w:tc>
        <w:tc>
          <w:tcPr>
            <w:tcW w:w="866" w:type="pct"/>
          </w:tcPr>
          <w:p w14:paraId="5BE22A28" w14:textId="77777777" w:rsidR="003D4E7C" w:rsidRPr="00347558" w:rsidRDefault="003D4E7C" w:rsidP="00654FD2">
            <w:pPr>
              <w:pStyle w:val="TableParagraph"/>
              <w:ind w:left="0" w:right="2"/>
              <w:jc w:val="left"/>
            </w:pPr>
          </w:p>
        </w:tc>
      </w:tr>
      <w:tr w:rsidR="003D4E7C" w:rsidRPr="00347558" w14:paraId="310D8E6F" w14:textId="77777777" w:rsidTr="004346C7">
        <w:trPr>
          <w:trHeight w:val="254"/>
        </w:trPr>
        <w:tc>
          <w:tcPr>
            <w:tcW w:w="2276" w:type="pct"/>
          </w:tcPr>
          <w:p w14:paraId="3142188E" w14:textId="77777777" w:rsidR="003D4E7C" w:rsidRPr="00347558" w:rsidRDefault="00CC69CC" w:rsidP="00654FD2">
            <w:pPr>
              <w:pStyle w:val="TableParagraph"/>
              <w:ind w:left="0" w:right="2"/>
              <w:jc w:val="left"/>
            </w:pPr>
            <w:r w:rsidRPr="00347558">
              <w:t>v</w:t>
            </w:r>
            <w:r w:rsidRPr="00347558">
              <w:rPr>
                <w:spacing w:val="-5"/>
              </w:rPr>
              <w:t xml:space="preserve"> </w:t>
            </w:r>
            <w:r w:rsidRPr="00347558">
              <w:t>remisi</w:t>
            </w:r>
            <w:r w:rsidRPr="00347558">
              <w:rPr>
                <w:spacing w:val="-5"/>
              </w:rPr>
              <w:t xml:space="preserve"> </w:t>
            </w:r>
            <w:r w:rsidRPr="00347558">
              <w:t>na</w:t>
            </w:r>
            <w:r w:rsidRPr="00347558">
              <w:rPr>
                <w:spacing w:val="-5"/>
              </w:rPr>
              <w:t xml:space="preserve"> </w:t>
            </w:r>
            <w:r w:rsidRPr="00347558">
              <w:t>začátku</w:t>
            </w:r>
            <w:r w:rsidRPr="00347558">
              <w:rPr>
                <w:spacing w:val="-5"/>
              </w:rPr>
              <w:t xml:space="preserve"> </w:t>
            </w:r>
            <w:r w:rsidRPr="00347558">
              <w:t>udržovací</w:t>
            </w:r>
            <w:r w:rsidRPr="00347558">
              <w:rPr>
                <w:spacing w:val="-5"/>
              </w:rPr>
              <w:t xml:space="preserve"> </w:t>
            </w:r>
            <w:r w:rsidRPr="00347558">
              <w:rPr>
                <w:spacing w:val="-2"/>
              </w:rPr>
              <w:t>léčby</w:t>
            </w:r>
          </w:p>
        </w:tc>
        <w:tc>
          <w:tcPr>
            <w:tcW w:w="989" w:type="pct"/>
          </w:tcPr>
          <w:p w14:paraId="4FB4CC03" w14:textId="77777777" w:rsidR="003D4E7C" w:rsidRPr="00347558" w:rsidRDefault="00CC69CC" w:rsidP="00654FD2">
            <w:pPr>
              <w:pStyle w:val="TableParagraph"/>
              <w:ind w:left="0" w:right="2"/>
            </w:pPr>
            <w:r w:rsidRPr="00347558">
              <w:t>46 %</w:t>
            </w:r>
            <w:r w:rsidRPr="00347558">
              <w:rPr>
                <w:spacing w:val="-2"/>
              </w:rPr>
              <w:t xml:space="preserve"> (36/79)</w:t>
            </w:r>
          </w:p>
        </w:tc>
        <w:tc>
          <w:tcPr>
            <w:tcW w:w="868" w:type="pct"/>
          </w:tcPr>
          <w:p w14:paraId="6603736B" w14:textId="77777777" w:rsidR="003D4E7C" w:rsidRPr="00347558" w:rsidRDefault="00CC69CC" w:rsidP="00654FD2">
            <w:pPr>
              <w:pStyle w:val="TableParagraph"/>
              <w:ind w:left="0" w:right="2"/>
            </w:pPr>
            <w:r w:rsidRPr="00347558">
              <w:t>67 %</w:t>
            </w:r>
            <w:r w:rsidRPr="00347558">
              <w:rPr>
                <w:spacing w:val="-2"/>
              </w:rPr>
              <w:t xml:space="preserve"> (52/78)</w:t>
            </w:r>
            <w:r w:rsidRPr="00347558">
              <w:rPr>
                <w:spacing w:val="-2"/>
                <w:vertAlign w:val="superscript"/>
              </w:rPr>
              <w:t>a</w:t>
            </w:r>
          </w:p>
        </w:tc>
        <w:tc>
          <w:tcPr>
            <w:tcW w:w="866" w:type="pct"/>
          </w:tcPr>
          <w:p w14:paraId="2D6FB207" w14:textId="77777777" w:rsidR="003D4E7C" w:rsidRPr="00347558" w:rsidRDefault="00CC69CC" w:rsidP="00654FD2">
            <w:pPr>
              <w:pStyle w:val="TableParagraph"/>
              <w:ind w:left="0" w:right="2"/>
            </w:pPr>
            <w:r w:rsidRPr="00347558">
              <w:t>56 %</w:t>
            </w:r>
            <w:r w:rsidRPr="00347558">
              <w:rPr>
                <w:spacing w:val="-2"/>
              </w:rPr>
              <w:t xml:space="preserve"> (44/78)</w:t>
            </w:r>
          </w:p>
        </w:tc>
      </w:tr>
      <w:tr w:rsidR="003D4E7C" w:rsidRPr="00347558" w14:paraId="5572360E" w14:textId="77777777" w:rsidTr="004346C7">
        <w:trPr>
          <w:trHeight w:val="251"/>
        </w:trPr>
        <w:tc>
          <w:tcPr>
            <w:tcW w:w="2276" w:type="pct"/>
          </w:tcPr>
          <w:p w14:paraId="701E14A2" w14:textId="77777777" w:rsidR="003D4E7C" w:rsidRPr="00347558" w:rsidRDefault="00CC69CC" w:rsidP="00654FD2">
            <w:pPr>
              <w:pStyle w:val="TableParagraph"/>
              <w:ind w:left="0" w:right="2"/>
              <w:jc w:val="left"/>
            </w:pPr>
            <w:r w:rsidRPr="00347558">
              <w:t>kteří</w:t>
            </w:r>
            <w:r w:rsidRPr="00347558">
              <w:rPr>
                <w:spacing w:val="-6"/>
              </w:rPr>
              <w:t xml:space="preserve"> </w:t>
            </w:r>
            <w:r w:rsidRPr="00347558">
              <w:t>vstoupili</w:t>
            </w:r>
            <w:r w:rsidRPr="00347558">
              <w:rPr>
                <w:spacing w:val="-5"/>
              </w:rPr>
              <w:t xml:space="preserve"> </w:t>
            </w:r>
            <w:r w:rsidRPr="00347558">
              <w:t>ze</w:t>
            </w:r>
            <w:r w:rsidRPr="00347558">
              <w:rPr>
                <w:spacing w:val="-6"/>
              </w:rPr>
              <w:t xml:space="preserve"> </w:t>
            </w:r>
            <w:r w:rsidRPr="00347558">
              <w:t>studie</w:t>
            </w:r>
            <w:r w:rsidRPr="00347558">
              <w:rPr>
                <w:spacing w:val="-5"/>
              </w:rPr>
              <w:t xml:space="preserve"> </w:t>
            </w:r>
            <w:r w:rsidRPr="00347558">
              <w:rPr>
                <w:spacing w:val="-2"/>
              </w:rPr>
              <w:t>CRD3002</w:t>
            </w:r>
            <w:r w:rsidRPr="00347558">
              <w:rPr>
                <w:spacing w:val="-2"/>
                <w:vertAlign w:val="superscript"/>
              </w:rPr>
              <w:t>‡</w:t>
            </w:r>
          </w:p>
        </w:tc>
        <w:tc>
          <w:tcPr>
            <w:tcW w:w="989" w:type="pct"/>
          </w:tcPr>
          <w:p w14:paraId="4D0A82A9" w14:textId="77777777" w:rsidR="003D4E7C" w:rsidRPr="00347558" w:rsidRDefault="00CC69CC" w:rsidP="00654FD2">
            <w:pPr>
              <w:pStyle w:val="TableParagraph"/>
              <w:ind w:left="0" w:right="2"/>
            </w:pPr>
            <w:r w:rsidRPr="00347558">
              <w:t>44 %</w:t>
            </w:r>
            <w:r w:rsidRPr="00347558">
              <w:rPr>
                <w:spacing w:val="-2"/>
              </w:rPr>
              <w:t xml:space="preserve"> (31/70)</w:t>
            </w:r>
          </w:p>
        </w:tc>
        <w:tc>
          <w:tcPr>
            <w:tcW w:w="868" w:type="pct"/>
          </w:tcPr>
          <w:p w14:paraId="27437852" w14:textId="77777777" w:rsidR="003D4E7C" w:rsidRPr="00347558" w:rsidRDefault="00CC69CC" w:rsidP="00654FD2">
            <w:pPr>
              <w:pStyle w:val="TableParagraph"/>
              <w:ind w:left="0" w:right="2"/>
            </w:pPr>
            <w:r w:rsidRPr="00347558">
              <w:t>63 %</w:t>
            </w:r>
            <w:r w:rsidRPr="00347558">
              <w:rPr>
                <w:spacing w:val="-2"/>
              </w:rPr>
              <w:t xml:space="preserve"> (45/72)</w:t>
            </w:r>
            <w:r w:rsidRPr="00347558">
              <w:rPr>
                <w:spacing w:val="-2"/>
                <w:vertAlign w:val="superscript"/>
              </w:rPr>
              <w:t>c</w:t>
            </w:r>
          </w:p>
        </w:tc>
        <w:tc>
          <w:tcPr>
            <w:tcW w:w="866" w:type="pct"/>
          </w:tcPr>
          <w:p w14:paraId="626B9CFB" w14:textId="77777777" w:rsidR="003D4E7C" w:rsidRPr="00347558" w:rsidRDefault="00CC69CC" w:rsidP="00654FD2">
            <w:pPr>
              <w:pStyle w:val="TableParagraph"/>
              <w:ind w:left="0" w:right="2"/>
            </w:pPr>
            <w:r w:rsidRPr="00347558">
              <w:t>57 %</w:t>
            </w:r>
            <w:r w:rsidRPr="00347558">
              <w:rPr>
                <w:spacing w:val="-2"/>
              </w:rPr>
              <w:t xml:space="preserve"> (41/72)</w:t>
            </w:r>
          </w:p>
        </w:tc>
      </w:tr>
      <w:tr w:rsidR="003D4E7C" w:rsidRPr="00347558" w14:paraId="73492BCB" w14:textId="77777777" w:rsidTr="004346C7">
        <w:trPr>
          <w:trHeight w:val="253"/>
        </w:trPr>
        <w:tc>
          <w:tcPr>
            <w:tcW w:w="2276" w:type="pct"/>
          </w:tcPr>
          <w:p w14:paraId="19908E01" w14:textId="1C77D791" w:rsidR="003D4E7C" w:rsidRPr="00347558" w:rsidRDefault="00CC69CC" w:rsidP="00654FD2">
            <w:pPr>
              <w:pStyle w:val="TableParagraph"/>
              <w:ind w:left="0" w:right="2"/>
              <w:jc w:val="left"/>
            </w:pPr>
            <w:r w:rsidRPr="00347558">
              <w:t>kteří</w:t>
            </w:r>
            <w:r w:rsidRPr="00347558">
              <w:rPr>
                <w:spacing w:val="-9"/>
              </w:rPr>
              <w:t xml:space="preserve"> </w:t>
            </w:r>
            <w:r w:rsidRPr="00347558">
              <w:t>dosud</w:t>
            </w:r>
            <w:r w:rsidRPr="00347558">
              <w:rPr>
                <w:spacing w:val="-8"/>
              </w:rPr>
              <w:t xml:space="preserve"> </w:t>
            </w:r>
            <w:r w:rsidRPr="00347558">
              <w:t>nebyli</w:t>
            </w:r>
            <w:r w:rsidRPr="00347558">
              <w:rPr>
                <w:spacing w:val="-9"/>
              </w:rPr>
              <w:t xml:space="preserve"> </w:t>
            </w:r>
            <w:r w:rsidRPr="00347558">
              <w:t>léčeni</w:t>
            </w:r>
            <w:r w:rsidRPr="00347558">
              <w:rPr>
                <w:spacing w:val="-8"/>
              </w:rPr>
              <w:t xml:space="preserve"> </w:t>
            </w:r>
            <w:r w:rsidR="0087487B" w:rsidRPr="0087487B">
              <w:t>antagonistou</w:t>
            </w:r>
            <w:r w:rsidR="0087487B">
              <w:t xml:space="preserve"> </w:t>
            </w:r>
            <w:r w:rsidRPr="00347558">
              <w:t>TNF-</w:t>
            </w:r>
            <w:r w:rsidRPr="00347558">
              <w:rPr>
                <w:spacing w:val="-10"/>
              </w:rPr>
              <w:t>α</w:t>
            </w:r>
          </w:p>
        </w:tc>
        <w:tc>
          <w:tcPr>
            <w:tcW w:w="989" w:type="pct"/>
          </w:tcPr>
          <w:p w14:paraId="59A48AD0" w14:textId="77777777" w:rsidR="003D4E7C" w:rsidRPr="00347558" w:rsidRDefault="00CC69CC" w:rsidP="00654FD2">
            <w:pPr>
              <w:pStyle w:val="TableParagraph"/>
              <w:ind w:left="0" w:right="2"/>
            </w:pPr>
            <w:r w:rsidRPr="00347558">
              <w:t>49 %</w:t>
            </w:r>
            <w:r w:rsidRPr="00347558">
              <w:rPr>
                <w:spacing w:val="-2"/>
              </w:rPr>
              <w:t xml:space="preserve"> (25/51)</w:t>
            </w:r>
          </w:p>
        </w:tc>
        <w:tc>
          <w:tcPr>
            <w:tcW w:w="868" w:type="pct"/>
          </w:tcPr>
          <w:p w14:paraId="186E2E39" w14:textId="77777777" w:rsidR="003D4E7C" w:rsidRPr="00347558" w:rsidRDefault="00CC69CC" w:rsidP="00654FD2">
            <w:pPr>
              <w:pStyle w:val="TableParagraph"/>
              <w:ind w:left="0" w:right="2"/>
            </w:pPr>
            <w:r w:rsidRPr="00347558">
              <w:t>65 %</w:t>
            </w:r>
            <w:r w:rsidRPr="00347558">
              <w:rPr>
                <w:spacing w:val="-2"/>
              </w:rPr>
              <w:t xml:space="preserve"> (34/52)</w:t>
            </w:r>
            <w:r w:rsidRPr="00347558">
              <w:rPr>
                <w:spacing w:val="-2"/>
                <w:vertAlign w:val="superscript"/>
              </w:rPr>
              <w:t>c</w:t>
            </w:r>
          </w:p>
        </w:tc>
        <w:tc>
          <w:tcPr>
            <w:tcW w:w="866" w:type="pct"/>
          </w:tcPr>
          <w:p w14:paraId="55F00052" w14:textId="77777777" w:rsidR="003D4E7C" w:rsidRPr="00347558" w:rsidRDefault="00CC69CC" w:rsidP="00654FD2">
            <w:pPr>
              <w:pStyle w:val="TableParagraph"/>
              <w:ind w:left="0" w:right="2"/>
            </w:pPr>
            <w:r w:rsidRPr="00347558">
              <w:t>57 %</w:t>
            </w:r>
            <w:r w:rsidRPr="00347558">
              <w:rPr>
                <w:spacing w:val="-2"/>
              </w:rPr>
              <w:t xml:space="preserve"> (30/53)</w:t>
            </w:r>
          </w:p>
        </w:tc>
      </w:tr>
      <w:tr w:rsidR="003D4E7C" w:rsidRPr="00347558" w14:paraId="3D80FA10" w14:textId="77777777" w:rsidTr="004346C7">
        <w:trPr>
          <w:trHeight w:val="254"/>
        </w:trPr>
        <w:tc>
          <w:tcPr>
            <w:tcW w:w="2276" w:type="pct"/>
          </w:tcPr>
          <w:p w14:paraId="5921FB10" w14:textId="77777777" w:rsidR="003D4E7C" w:rsidRPr="00347558" w:rsidRDefault="00CC69CC" w:rsidP="00654FD2">
            <w:pPr>
              <w:pStyle w:val="TableParagraph"/>
              <w:ind w:left="0" w:right="2"/>
              <w:jc w:val="left"/>
            </w:pPr>
            <w:r w:rsidRPr="00347558">
              <w:t>kteří</w:t>
            </w:r>
            <w:r w:rsidRPr="00347558">
              <w:rPr>
                <w:spacing w:val="-6"/>
              </w:rPr>
              <w:t xml:space="preserve"> </w:t>
            </w:r>
            <w:r w:rsidRPr="00347558">
              <w:t>vstoupili</w:t>
            </w:r>
            <w:r w:rsidRPr="00347558">
              <w:rPr>
                <w:spacing w:val="-5"/>
              </w:rPr>
              <w:t xml:space="preserve"> </w:t>
            </w:r>
            <w:r w:rsidRPr="00347558">
              <w:t>ze</w:t>
            </w:r>
            <w:r w:rsidRPr="00347558">
              <w:rPr>
                <w:spacing w:val="-6"/>
              </w:rPr>
              <w:t xml:space="preserve"> </w:t>
            </w:r>
            <w:r w:rsidRPr="00347558">
              <w:t>studie</w:t>
            </w:r>
            <w:r w:rsidRPr="00347558">
              <w:rPr>
                <w:spacing w:val="-5"/>
              </w:rPr>
              <w:t xml:space="preserve"> </w:t>
            </w:r>
            <w:r w:rsidRPr="00347558">
              <w:rPr>
                <w:spacing w:val="-2"/>
              </w:rPr>
              <w:t>CRD3001</w:t>
            </w:r>
            <w:r w:rsidRPr="00347558">
              <w:rPr>
                <w:spacing w:val="-2"/>
                <w:vertAlign w:val="superscript"/>
              </w:rPr>
              <w:t>§</w:t>
            </w:r>
          </w:p>
        </w:tc>
        <w:tc>
          <w:tcPr>
            <w:tcW w:w="989" w:type="pct"/>
          </w:tcPr>
          <w:p w14:paraId="07A97972" w14:textId="77777777" w:rsidR="003D4E7C" w:rsidRPr="00347558" w:rsidRDefault="00CC69CC" w:rsidP="00654FD2">
            <w:pPr>
              <w:pStyle w:val="TableParagraph"/>
              <w:ind w:left="0" w:right="2"/>
            </w:pPr>
            <w:r w:rsidRPr="00347558">
              <w:t>26 %</w:t>
            </w:r>
            <w:r w:rsidRPr="00347558">
              <w:rPr>
                <w:spacing w:val="-2"/>
              </w:rPr>
              <w:t xml:space="preserve"> (16/61)</w:t>
            </w:r>
          </w:p>
        </w:tc>
        <w:tc>
          <w:tcPr>
            <w:tcW w:w="868" w:type="pct"/>
          </w:tcPr>
          <w:p w14:paraId="0BA4BBB8" w14:textId="77777777" w:rsidR="003D4E7C" w:rsidRPr="00347558" w:rsidRDefault="00CC69CC" w:rsidP="00654FD2">
            <w:pPr>
              <w:pStyle w:val="TableParagraph"/>
              <w:ind w:left="0" w:right="2"/>
            </w:pPr>
            <w:r w:rsidRPr="00347558">
              <w:t>41 %</w:t>
            </w:r>
            <w:r w:rsidRPr="00347558">
              <w:rPr>
                <w:spacing w:val="-2"/>
              </w:rPr>
              <w:t xml:space="preserve"> (23/56)</w:t>
            </w:r>
          </w:p>
        </w:tc>
        <w:tc>
          <w:tcPr>
            <w:tcW w:w="866" w:type="pct"/>
          </w:tcPr>
          <w:p w14:paraId="49C24940" w14:textId="77777777" w:rsidR="003D4E7C" w:rsidRPr="00347558" w:rsidRDefault="00CC69CC" w:rsidP="00654FD2">
            <w:pPr>
              <w:pStyle w:val="TableParagraph"/>
              <w:ind w:left="0" w:right="2"/>
            </w:pPr>
            <w:r w:rsidRPr="00347558">
              <w:t>39 %</w:t>
            </w:r>
            <w:r w:rsidRPr="00347558">
              <w:rPr>
                <w:spacing w:val="-2"/>
              </w:rPr>
              <w:t xml:space="preserve"> (22/57)</w:t>
            </w:r>
          </w:p>
        </w:tc>
      </w:tr>
    </w:tbl>
    <w:p w14:paraId="1805FB2D" w14:textId="77777777" w:rsidR="003D4E7C" w:rsidRDefault="00CC69CC" w:rsidP="00654FD2">
      <w:pPr>
        <w:ind w:right="2"/>
      </w:pPr>
      <w:r w:rsidRPr="00347558">
        <w:t>Klinická</w:t>
      </w:r>
      <w:r w:rsidRPr="00347558">
        <w:rPr>
          <w:spacing w:val="-3"/>
        </w:rPr>
        <w:t xml:space="preserve"> </w:t>
      </w:r>
      <w:r w:rsidRPr="00347558">
        <w:t>remise</w:t>
      </w:r>
      <w:r w:rsidRPr="00347558">
        <w:rPr>
          <w:spacing w:val="-3"/>
        </w:rPr>
        <w:t xml:space="preserve"> </w:t>
      </w:r>
      <w:r w:rsidRPr="00347558">
        <w:t>je</w:t>
      </w:r>
      <w:r w:rsidRPr="00347558">
        <w:rPr>
          <w:spacing w:val="-3"/>
        </w:rPr>
        <w:t xml:space="preserve"> </w:t>
      </w:r>
      <w:r w:rsidRPr="00347558">
        <w:t>definována</w:t>
      </w:r>
      <w:r w:rsidRPr="00347558">
        <w:rPr>
          <w:spacing w:val="-3"/>
        </w:rPr>
        <w:t xml:space="preserve"> </w:t>
      </w:r>
      <w:r w:rsidRPr="00347558">
        <w:t>jako</w:t>
      </w:r>
      <w:r w:rsidRPr="00347558">
        <w:rPr>
          <w:spacing w:val="-3"/>
        </w:rPr>
        <w:t xml:space="preserve"> </w:t>
      </w:r>
      <w:r w:rsidRPr="00347558">
        <w:t>skóre</w:t>
      </w:r>
      <w:r w:rsidRPr="00347558">
        <w:rPr>
          <w:spacing w:val="-3"/>
        </w:rPr>
        <w:t xml:space="preserve"> </w:t>
      </w:r>
      <w:r w:rsidRPr="00347558">
        <w:t>CDAI</w:t>
      </w:r>
      <w:r w:rsidRPr="00347558">
        <w:rPr>
          <w:spacing w:val="-3"/>
        </w:rPr>
        <w:t xml:space="preserve"> </w:t>
      </w:r>
      <w:r w:rsidRPr="00347558">
        <w:t>&lt;</w:t>
      </w:r>
      <w:r w:rsidRPr="00347558">
        <w:rPr>
          <w:spacing w:val="-4"/>
        </w:rPr>
        <w:t xml:space="preserve"> </w:t>
      </w:r>
      <w:r w:rsidRPr="00347558">
        <w:t>150;</w:t>
      </w:r>
      <w:r w:rsidRPr="00347558">
        <w:rPr>
          <w:spacing w:val="-2"/>
        </w:rPr>
        <w:t xml:space="preserve"> </w:t>
      </w:r>
      <w:r w:rsidRPr="00347558">
        <w:t>klinická</w:t>
      </w:r>
      <w:r w:rsidRPr="00347558">
        <w:rPr>
          <w:spacing w:val="-2"/>
        </w:rPr>
        <w:t xml:space="preserve"> </w:t>
      </w:r>
      <w:r w:rsidRPr="00347558">
        <w:t>odpověď</w:t>
      </w:r>
      <w:r w:rsidRPr="00347558">
        <w:rPr>
          <w:spacing w:val="-3"/>
        </w:rPr>
        <w:t xml:space="preserve"> </w:t>
      </w:r>
      <w:r w:rsidRPr="00347558">
        <w:t>je</w:t>
      </w:r>
      <w:r w:rsidRPr="00347558">
        <w:rPr>
          <w:spacing w:val="-2"/>
        </w:rPr>
        <w:t xml:space="preserve"> </w:t>
      </w:r>
      <w:r w:rsidRPr="00347558">
        <w:t>definována</w:t>
      </w:r>
      <w:r w:rsidRPr="00347558">
        <w:rPr>
          <w:spacing w:val="-2"/>
        </w:rPr>
        <w:t xml:space="preserve"> </w:t>
      </w:r>
      <w:r w:rsidRPr="00347558">
        <w:t>jako</w:t>
      </w:r>
      <w:r w:rsidRPr="00347558">
        <w:rPr>
          <w:spacing w:val="-2"/>
        </w:rPr>
        <w:t xml:space="preserve"> </w:t>
      </w:r>
      <w:r w:rsidRPr="00347558">
        <w:t>pokles</w:t>
      </w:r>
      <w:r w:rsidRPr="00347558">
        <w:rPr>
          <w:spacing w:val="-3"/>
        </w:rPr>
        <w:t xml:space="preserve"> </w:t>
      </w:r>
      <w:r w:rsidRPr="00347558">
        <w:t>skóre</w:t>
      </w:r>
      <w:r w:rsidRPr="00347558">
        <w:rPr>
          <w:spacing w:val="-2"/>
        </w:rPr>
        <w:t xml:space="preserve"> </w:t>
      </w:r>
      <w:r w:rsidRPr="00347558">
        <w:t>CDAI</w:t>
      </w:r>
      <w:r w:rsidRPr="00347558">
        <w:rPr>
          <w:spacing w:val="-2"/>
        </w:rPr>
        <w:t xml:space="preserve"> </w:t>
      </w:r>
      <w:r w:rsidRPr="00347558">
        <w:t>o nejméně 100 bodů nebo setrvání v klinické remisi</w:t>
      </w:r>
    </w:p>
    <w:p w14:paraId="3881AC23" w14:textId="77777777" w:rsidR="003F54BC" w:rsidRPr="00347558" w:rsidRDefault="003F54BC" w:rsidP="00654FD2">
      <w:pPr>
        <w:ind w:right="2"/>
      </w:pPr>
    </w:p>
    <w:p w14:paraId="61B59CCB" w14:textId="77777777" w:rsidR="003D4E7C" w:rsidRPr="00347558" w:rsidRDefault="00CC69CC" w:rsidP="00DB59D1">
      <w:pPr>
        <w:ind w:left="284" w:right="2" w:hanging="284"/>
      </w:pPr>
      <w:r w:rsidRPr="00347558">
        <w:t>*</w:t>
      </w:r>
      <w:r w:rsidRPr="00347558">
        <w:rPr>
          <w:spacing w:val="80"/>
          <w:w w:val="150"/>
        </w:rPr>
        <w:t xml:space="preserve"> </w:t>
      </w:r>
      <w:r w:rsidRPr="00347558">
        <w:t>Placebová</w:t>
      </w:r>
      <w:r w:rsidRPr="00347558">
        <w:rPr>
          <w:spacing w:val="-2"/>
        </w:rPr>
        <w:t xml:space="preserve"> </w:t>
      </w:r>
      <w:r w:rsidRPr="00347558">
        <w:t>skupina</w:t>
      </w:r>
      <w:r w:rsidRPr="00347558">
        <w:rPr>
          <w:spacing w:val="-2"/>
        </w:rPr>
        <w:t xml:space="preserve"> </w:t>
      </w:r>
      <w:r w:rsidRPr="00347558">
        <w:t>byla</w:t>
      </w:r>
      <w:r w:rsidRPr="00347558">
        <w:rPr>
          <w:spacing w:val="-3"/>
        </w:rPr>
        <w:t xml:space="preserve"> </w:t>
      </w:r>
      <w:r w:rsidRPr="00347558">
        <w:t>složena</w:t>
      </w:r>
      <w:r w:rsidRPr="00347558">
        <w:rPr>
          <w:spacing w:val="-3"/>
        </w:rPr>
        <w:t xml:space="preserve"> </w:t>
      </w:r>
      <w:r w:rsidRPr="00347558">
        <w:t>z</w:t>
      </w:r>
      <w:r w:rsidRPr="00347558">
        <w:rPr>
          <w:spacing w:val="-2"/>
        </w:rPr>
        <w:t xml:space="preserve"> </w:t>
      </w:r>
      <w:r w:rsidRPr="00347558">
        <w:t>pacientů,</w:t>
      </w:r>
      <w:r w:rsidRPr="00347558">
        <w:rPr>
          <w:spacing w:val="-2"/>
        </w:rPr>
        <w:t xml:space="preserve"> </w:t>
      </w:r>
      <w:r w:rsidRPr="00347558">
        <w:t>kteří</w:t>
      </w:r>
      <w:r w:rsidRPr="00347558">
        <w:rPr>
          <w:spacing w:val="-4"/>
        </w:rPr>
        <w:t xml:space="preserve"> </w:t>
      </w:r>
      <w:r w:rsidRPr="00347558">
        <w:t>odpověděli</w:t>
      </w:r>
      <w:r w:rsidRPr="00347558">
        <w:rPr>
          <w:spacing w:val="-3"/>
        </w:rPr>
        <w:t xml:space="preserve"> </w:t>
      </w:r>
      <w:r w:rsidRPr="00347558">
        <w:t>na</w:t>
      </w:r>
      <w:r w:rsidRPr="00347558">
        <w:rPr>
          <w:spacing w:val="-3"/>
        </w:rPr>
        <w:t xml:space="preserve"> </w:t>
      </w:r>
      <w:r w:rsidRPr="00347558">
        <w:t>léčbu</w:t>
      </w:r>
      <w:r w:rsidRPr="00347558">
        <w:rPr>
          <w:spacing w:val="-1"/>
        </w:rPr>
        <w:t xml:space="preserve"> </w:t>
      </w:r>
      <w:r w:rsidRPr="00347558">
        <w:t>ustekinumabem</w:t>
      </w:r>
      <w:r w:rsidRPr="00347558">
        <w:rPr>
          <w:spacing w:val="-5"/>
        </w:rPr>
        <w:t xml:space="preserve"> </w:t>
      </w:r>
      <w:r w:rsidRPr="00347558">
        <w:t>a</w:t>
      </w:r>
      <w:r w:rsidRPr="00347558">
        <w:rPr>
          <w:spacing w:val="-2"/>
        </w:rPr>
        <w:t xml:space="preserve"> </w:t>
      </w:r>
      <w:r w:rsidRPr="00347558">
        <w:t>na</w:t>
      </w:r>
      <w:r w:rsidRPr="00347558">
        <w:rPr>
          <w:spacing w:val="-2"/>
        </w:rPr>
        <w:t xml:space="preserve"> </w:t>
      </w:r>
      <w:r w:rsidRPr="00347558">
        <w:t>začátku</w:t>
      </w:r>
      <w:r w:rsidRPr="00347558">
        <w:rPr>
          <w:spacing w:val="-2"/>
        </w:rPr>
        <w:t xml:space="preserve"> </w:t>
      </w:r>
      <w:r w:rsidRPr="00347558">
        <w:t>udržovací</w:t>
      </w:r>
      <w:r w:rsidRPr="00347558">
        <w:rPr>
          <w:spacing w:val="-2"/>
        </w:rPr>
        <w:t xml:space="preserve"> </w:t>
      </w:r>
      <w:r w:rsidRPr="00347558">
        <w:t>léčby byli randomizováni do skupiny léčené placebem.</w:t>
      </w:r>
    </w:p>
    <w:p w14:paraId="0F4D0F09" w14:textId="77777777" w:rsidR="003D4E7C" w:rsidRPr="00347558" w:rsidRDefault="00CC69CC" w:rsidP="00DB59D1">
      <w:pPr>
        <w:ind w:left="284" w:right="2" w:hanging="284"/>
      </w:pPr>
      <w:r w:rsidRPr="00347558">
        <w:t>†</w:t>
      </w:r>
      <w:r w:rsidRPr="00347558">
        <w:rPr>
          <w:spacing w:val="48"/>
        </w:rPr>
        <w:t xml:space="preserve">  </w:t>
      </w:r>
      <w:r w:rsidRPr="00347558">
        <w:t>Pacienti, kteří</w:t>
      </w:r>
      <w:r w:rsidRPr="00347558">
        <w:rPr>
          <w:spacing w:val="-1"/>
        </w:rPr>
        <w:t xml:space="preserve"> </w:t>
      </w:r>
      <w:r w:rsidRPr="00347558">
        <w:t>na</w:t>
      </w:r>
      <w:r w:rsidRPr="00347558">
        <w:rPr>
          <w:spacing w:val="-1"/>
        </w:rPr>
        <w:t xml:space="preserve"> </w:t>
      </w:r>
      <w:r w:rsidRPr="00347558">
        <w:t>začátku</w:t>
      </w:r>
      <w:r w:rsidRPr="00347558">
        <w:rPr>
          <w:spacing w:val="-2"/>
        </w:rPr>
        <w:t xml:space="preserve"> </w:t>
      </w:r>
      <w:r w:rsidRPr="00347558">
        <w:t>udržovací</w:t>
      </w:r>
      <w:r w:rsidRPr="00347558">
        <w:rPr>
          <w:spacing w:val="-1"/>
        </w:rPr>
        <w:t xml:space="preserve"> </w:t>
      </w:r>
      <w:r w:rsidRPr="00347558">
        <w:t>léčby</w:t>
      </w:r>
      <w:r w:rsidRPr="00347558">
        <w:rPr>
          <w:spacing w:val="-1"/>
        </w:rPr>
        <w:t xml:space="preserve"> </w:t>
      </w:r>
      <w:r w:rsidRPr="00347558">
        <w:t>setrvávali</w:t>
      </w:r>
      <w:r w:rsidRPr="00347558">
        <w:rPr>
          <w:spacing w:val="-1"/>
        </w:rPr>
        <w:t xml:space="preserve"> </w:t>
      </w:r>
      <w:r w:rsidRPr="00347558">
        <w:t>ve</w:t>
      </w:r>
      <w:r w:rsidRPr="00347558">
        <w:rPr>
          <w:spacing w:val="-1"/>
        </w:rPr>
        <w:t xml:space="preserve"> </w:t>
      </w:r>
      <w:r w:rsidRPr="00347558">
        <w:t>100</w:t>
      </w:r>
      <w:r w:rsidRPr="00347558">
        <w:rPr>
          <w:spacing w:val="-1"/>
        </w:rPr>
        <w:t xml:space="preserve"> </w:t>
      </w:r>
      <w:r w:rsidRPr="00347558">
        <w:t>bodové</w:t>
      </w:r>
      <w:r w:rsidRPr="00347558">
        <w:rPr>
          <w:spacing w:val="-2"/>
        </w:rPr>
        <w:t xml:space="preserve"> </w:t>
      </w:r>
      <w:r w:rsidRPr="00347558">
        <w:t>klinické</w:t>
      </w:r>
      <w:r w:rsidRPr="00347558">
        <w:rPr>
          <w:spacing w:val="-2"/>
        </w:rPr>
        <w:t xml:space="preserve"> </w:t>
      </w:r>
      <w:r w:rsidRPr="00347558">
        <w:t>odpovědi</w:t>
      </w:r>
      <w:r w:rsidRPr="00347558">
        <w:rPr>
          <w:spacing w:val="-2"/>
        </w:rPr>
        <w:t xml:space="preserve"> </w:t>
      </w:r>
      <w:r w:rsidRPr="00347558">
        <w:t>na</w:t>
      </w:r>
      <w:r w:rsidRPr="00347558">
        <w:rPr>
          <w:spacing w:val="-2"/>
        </w:rPr>
        <w:t xml:space="preserve"> ustekinumab</w:t>
      </w:r>
    </w:p>
    <w:p w14:paraId="1A468657" w14:textId="3C958C13" w:rsidR="003D4E7C" w:rsidRPr="00347558" w:rsidRDefault="00CC69CC" w:rsidP="00DB59D1">
      <w:pPr>
        <w:tabs>
          <w:tab w:val="left" w:pos="929"/>
        </w:tabs>
        <w:ind w:left="284" w:right="2" w:hanging="284"/>
      </w:pPr>
      <w:r w:rsidRPr="00347558">
        <w:rPr>
          <w:spacing w:val="-10"/>
          <w:position w:val="8"/>
        </w:rPr>
        <w:t>‡</w:t>
      </w:r>
      <w:r w:rsidRPr="00347558">
        <w:rPr>
          <w:position w:val="8"/>
        </w:rPr>
        <w:tab/>
      </w:r>
      <w:r w:rsidRPr="00347558">
        <w:t>Pacienti,</w:t>
      </w:r>
      <w:r w:rsidRPr="00347558">
        <w:rPr>
          <w:spacing w:val="-1"/>
        </w:rPr>
        <w:t xml:space="preserve"> </w:t>
      </w:r>
      <w:r w:rsidRPr="00347558">
        <w:t>u</w:t>
      </w:r>
      <w:r w:rsidRPr="00347558">
        <w:rPr>
          <w:spacing w:val="-1"/>
        </w:rPr>
        <w:t xml:space="preserve"> </w:t>
      </w:r>
      <w:r w:rsidRPr="00347558">
        <w:t>kterých selhala</w:t>
      </w:r>
      <w:r w:rsidRPr="00347558">
        <w:rPr>
          <w:spacing w:val="-1"/>
        </w:rPr>
        <w:t xml:space="preserve"> </w:t>
      </w:r>
      <w:r w:rsidRPr="00347558">
        <w:t>konvenční</w:t>
      </w:r>
      <w:r w:rsidRPr="00347558">
        <w:rPr>
          <w:spacing w:val="-1"/>
        </w:rPr>
        <w:t xml:space="preserve"> </w:t>
      </w:r>
      <w:r w:rsidRPr="00347558">
        <w:t>léčba, nikoli</w:t>
      </w:r>
      <w:r w:rsidRPr="00347558">
        <w:rPr>
          <w:spacing w:val="-1"/>
        </w:rPr>
        <w:t xml:space="preserve"> </w:t>
      </w:r>
      <w:r w:rsidRPr="00347558">
        <w:t>však</w:t>
      </w:r>
      <w:r w:rsidRPr="00347558">
        <w:rPr>
          <w:spacing w:val="-1"/>
        </w:rPr>
        <w:t xml:space="preserve"> </w:t>
      </w:r>
      <w:r w:rsidRPr="00347558">
        <w:t xml:space="preserve">léčba </w:t>
      </w:r>
      <w:r w:rsidR="00FF25F2" w:rsidRPr="00FF25F2">
        <w:t xml:space="preserve">antagonistům </w:t>
      </w:r>
      <w:r w:rsidRPr="00347558">
        <w:t>TNF-</w:t>
      </w:r>
      <w:r w:rsidRPr="00347558">
        <w:rPr>
          <w:spacing w:val="-10"/>
        </w:rPr>
        <w:t>α</w:t>
      </w:r>
    </w:p>
    <w:p w14:paraId="1E9C88AE" w14:textId="502B89CC" w:rsidR="003D4E7C" w:rsidRPr="00347558" w:rsidRDefault="00CC69CC" w:rsidP="00DB59D1">
      <w:pPr>
        <w:tabs>
          <w:tab w:val="left" w:pos="929"/>
        </w:tabs>
        <w:ind w:left="284" w:right="2" w:hanging="284"/>
      </w:pPr>
      <w:r w:rsidRPr="00347558">
        <w:rPr>
          <w:spacing w:val="-10"/>
          <w:position w:val="8"/>
        </w:rPr>
        <w:t>§</w:t>
      </w:r>
      <w:r w:rsidRPr="00347558">
        <w:rPr>
          <w:position w:val="8"/>
        </w:rPr>
        <w:tab/>
      </w:r>
      <w:r w:rsidRPr="00347558">
        <w:t>Pacienti,</w:t>
      </w:r>
      <w:r w:rsidRPr="00347558">
        <w:rPr>
          <w:spacing w:val="-1"/>
        </w:rPr>
        <w:t xml:space="preserve"> </w:t>
      </w:r>
      <w:r w:rsidRPr="00347558">
        <w:t>kteří</w:t>
      </w:r>
      <w:r w:rsidRPr="00347558">
        <w:rPr>
          <w:spacing w:val="-1"/>
        </w:rPr>
        <w:t xml:space="preserve"> </w:t>
      </w:r>
      <w:r w:rsidRPr="00347558">
        <w:t>byli</w:t>
      </w:r>
      <w:r w:rsidRPr="00347558">
        <w:rPr>
          <w:spacing w:val="-1"/>
        </w:rPr>
        <w:t xml:space="preserve"> </w:t>
      </w:r>
      <w:r w:rsidRPr="00347558">
        <w:t>vůči</w:t>
      </w:r>
      <w:r w:rsidRPr="00347558">
        <w:rPr>
          <w:spacing w:val="-1"/>
        </w:rPr>
        <w:t xml:space="preserve"> </w:t>
      </w:r>
      <w:r w:rsidR="00FF25F2" w:rsidRPr="00FF25F2">
        <w:t xml:space="preserve">antagonistům </w:t>
      </w:r>
      <w:r w:rsidRPr="00347558">
        <w:t>TNF-α</w:t>
      </w:r>
      <w:r w:rsidRPr="00347558">
        <w:rPr>
          <w:spacing w:val="-1"/>
        </w:rPr>
        <w:t xml:space="preserve"> </w:t>
      </w:r>
      <w:r w:rsidRPr="00347558">
        <w:rPr>
          <w:spacing w:val="-2"/>
        </w:rPr>
        <w:t>refrakterní/intolerantní</w:t>
      </w:r>
    </w:p>
    <w:p w14:paraId="76344337" w14:textId="77777777" w:rsidR="003D4E7C" w:rsidRPr="00347558" w:rsidRDefault="00CC69CC" w:rsidP="00DB59D1">
      <w:pPr>
        <w:tabs>
          <w:tab w:val="left" w:pos="929"/>
        </w:tabs>
        <w:ind w:left="284" w:right="2" w:hanging="284"/>
      </w:pPr>
      <w:r w:rsidRPr="00347558">
        <w:rPr>
          <w:spacing w:val="-10"/>
          <w:position w:val="8"/>
        </w:rPr>
        <w:t>a</w:t>
      </w:r>
      <w:r w:rsidRPr="00347558">
        <w:rPr>
          <w:position w:val="8"/>
        </w:rPr>
        <w:tab/>
      </w:r>
      <w:r w:rsidRPr="00347558">
        <w:t>p</w:t>
      </w:r>
      <w:r w:rsidRPr="00347558">
        <w:rPr>
          <w:spacing w:val="1"/>
        </w:rPr>
        <w:t xml:space="preserve"> </w:t>
      </w:r>
      <w:r w:rsidRPr="00347558">
        <w:t>&lt;</w:t>
      </w:r>
      <w:r w:rsidRPr="00347558">
        <w:rPr>
          <w:spacing w:val="-1"/>
        </w:rPr>
        <w:t xml:space="preserve"> </w:t>
      </w:r>
      <w:r w:rsidRPr="00347558">
        <w:rPr>
          <w:spacing w:val="-4"/>
        </w:rPr>
        <w:t>0,01</w:t>
      </w:r>
    </w:p>
    <w:p w14:paraId="4E03842C" w14:textId="77777777" w:rsidR="003D4E7C" w:rsidRPr="00347558" w:rsidRDefault="00CC69CC" w:rsidP="00DB59D1">
      <w:pPr>
        <w:tabs>
          <w:tab w:val="left" w:pos="929"/>
        </w:tabs>
        <w:ind w:left="284" w:right="2" w:hanging="284"/>
      </w:pPr>
      <w:r w:rsidRPr="00347558">
        <w:rPr>
          <w:spacing w:val="-10"/>
          <w:position w:val="8"/>
        </w:rPr>
        <w:t>b</w:t>
      </w:r>
      <w:r w:rsidRPr="00347558">
        <w:rPr>
          <w:position w:val="8"/>
        </w:rPr>
        <w:tab/>
      </w:r>
      <w:r w:rsidRPr="00347558">
        <w:t>p</w:t>
      </w:r>
      <w:r w:rsidRPr="00347558">
        <w:rPr>
          <w:spacing w:val="1"/>
        </w:rPr>
        <w:t xml:space="preserve"> </w:t>
      </w:r>
      <w:r w:rsidRPr="00347558">
        <w:t>&lt;</w:t>
      </w:r>
      <w:r w:rsidRPr="00347558">
        <w:rPr>
          <w:spacing w:val="-1"/>
        </w:rPr>
        <w:t xml:space="preserve"> </w:t>
      </w:r>
      <w:r w:rsidRPr="00347558">
        <w:rPr>
          <w:spacing w:val="-4"/>
        </w:rPr>
        <w:t>0,05</w:t>
      </w:r>
    </w:p>
    <w:p w14:paraId="77F27B1A" w14:textId="77777777" w:rsidR="003D4E7C" w:rsidRPr="00347558" w:rsidRDefault="00CC69CC" w:rsidP="00DB59D1">
      <w:pPr>
        <w:pStyle w:val="ListParagraph"/>
        <w:numPr>
          <w:ilvl w:val="0"/>
          <w:numId w:val="4"/>
        </w:numPr>
        <w:tabs>
          <w:tab w:val="left" w:pos="284"/>
        </w:tabs>
        <w:ind w:left="284" w:right="2"/>
      </w:pPr>
      <w:r w:rsidRPr="00347558">
        <w:t>nominálně</w:t>
      </w:r>
      <w:r w:rsidRPr="00347558">
        <w:rPr>
          <w:spacing w:val="-5"/>
        </w:rPr>
        <w:t xml:space="preserve"> </w:t>
      </w:r>
      <w:r w:rsidRPr="00347558">
        <w:t>významný</w:t>
      </w:r>
      <w:r w:rsidRPr="00347558">
        <w:rPr>
          <w:spacing w:val="-5"/>
        </w:rPr>
        <w:t xml:space="preserve"> </w:t>
      </w:r>
      <w:r w:rsidRPr="00347558">
        <w:t>(p</w:t>
      </w:r>
      <w:r w:rsidRPr="00347558">
        <w:rPr>
          <w:spacing w:val="-4"/>
        </w:rPr>
        <w:t xml:space="preserve"> </w:t>
      </w:r>
      <w:r w:rsidRPr="00347558">
        <w:t>&lt;</w:t>
      </w:r>
      <w:r w:rsidRPr="00347558">
        <w:rPr>
          <w:spacing w:val="-4"/>
        </w:rPr>
        <w:t xml:space="preserve"> </w:t>
      </w:r>
      <w:r w:rsidRPr="00347558">
        <w:rPr>
          <w:spacing w:val="-2"/>
        </w:rPr>
        <w:t>0,05)</w:t>
      </w:r>
    </w:p>
    <w:p w14:paraId="2C697C99" w14:textId="77777777" w:rsidR="003D4E7C" w:rsidRPr="00347558" w:rsidRDefault="003D4E7C" w:rsidP="00654FD2">
      <w:pPr>
        <w:pStyle w:val="BodyText"/>
        <w:ind w:right="2"/>
      </w:pPr>
    </w:p>
    <w:p w14:paraId="65DDBFA3" w14:textId="5184F011" w:rsidR="003D4E7C" w:rsidRPr="00347558" w:rsidRDefault="00CC69CC" w:rsidP="00654FD2">
      <w:pPr>
        <w:pStyle w:val="BodyText"/>
        <w:ind w:right="2"/>
      </w:pPr>
      <w:r w:rsidRPr="00347558">
        <w:t xml:space="preserve">Ve studii IM-UNITI </w:t>
      </w:r>
      <w:r w:rsidR="0075452F">
        <w:t xml:space="preserve">si </w:t>
      </w:r>
      <w:r w:rsidRPr="00347558">
        <w:t xml:space="preserve">29 ze 129 pacientů při léčbě každých 12 týdnů neudrželo odpověď na ustekinumab a bylo jim povoleno upravit dávkování ustekinumabu </w:t>
      </w:r>
      <w:r w:rsidR="00924918" w:rsidRPr="00924918">
        <w:t xml:space="preserve">na podávání </w:t>
      </w:r>
      <w:r w:rsidRPr="00347558">
        <w:t>každých 8 týdnů. Ztráta léčebné odpovědi</w:t>
      </w:r>
      <w:r w:rsidRPr="00347558">
        <w:rPr>
          <w:spacing w:val="-3"/>
        </w:rPr>
        <w:t xml:space="preserve"> </w:t>
      </w:r>
      <w:r w:rsidRPr="00347558">
        <w:t>byla</w:t>
      </w:r>
      <w:r w:rsidRPr="00347558">
        <w:rPr>
          <w:spacing w:val="-3"/>
        </w:rPr>
        <w:t xml:space="preserve"> </w:t>
      </w:r>
      <w:r w:rsidRPr="00347558">
        <w:t>definována</w:t>
      </w:r>
      <w:r w:rsidRPr="00347558">
        <w:rPr>
          <w:spacing w:val="-3"/>
        </w:rPr>
        <w:t xml:space="preserve"> </w:t>
      </w:r>
      <w:r w:rsidRPr="00347558">
        <w:t>jako</w:t>
      </w:r>
      <w:r w:rsidRPr="00347558">
        <w:rPr>
          <w:spacing w:val="-3"/>
        </w:rPr>
        <w:t xml:space="preserve"> </w:t>
      </w:r>
      <w:r w:rsidR="003F2A26" w:rsidRPr="003F2A26">
        <w:t>skóre</w:t>
      </w:r>
      <w:r w:rsidRPr="00347558">
        <w:rPr>
          <w:spacing w:val="-3"/>
        </w:rPr>
        <w:t xml:space="preserve"> </w:t>
      </w:r>
      <w:r w:rsidRPr="00347558">
        <w:t>indexu</w:t>
      </w:r>
      <w:r w:rsidRPr="00347558">
        <w:rPr>
          <w:spacing w:val="-3"/>
        </w:rPr>
        <w:t xml:space="preserve"> </w:t>
      </w:r>
      <w:r w:rsidRPr="00347558">
        <w:t>aktivity</w:t>
      </w:r>
      <w:r w:rsidRPr="00347558">
        <w:rPr>
          <w:spacing w:val="-3"/>
        </w:rPr>
        <w:t xml:space="preserve"> </w:t>
      </w:r>
      <w:r w:rsidRPr="00347558">
        <w:t>Crohnovy</w:t>
      </w:r>
      <w:r w:rsidRPr="00347558">
        <w:rPr>
          <w:spacing w:val="-3"/>
        </w:rPr>
        <w:t xml:space="preserve"> </w:t>
      </w:r>
      <w:r w:rsidRPr="00347558">
        <w:t>choroby</w:t>
      </w:r>
      <w:r w:rsidRPr="00347558">
        <w:rPr>
          <w:spacing w:val="-3"/>
        </w:rPr>
        <w:t xml:space="preserve"> </w:t>
      </w:r>
      <w:r w:rsidRPr="00347558">
        <w:t>(CDAI)</w:t>
      </w:r>
      <w:r w:rsidRPr="00347558">
        <w:rPr>
          <w:spacing w:val="-3"/>
        </w:rPr>
        <w:t xml:space="preserve"> </w:t>
      </w:r>
      <w:r w:rsidRPr="00347558">
        <w:t>≥</w:t>
      </w:r>
      <w:r w:rsidRPr="00347558">
        <w:rPr>
          <w:spacing w:val="-1"/>
        </w:rPr>
        <w:t xml:space="preserve"> </w:t>
      </w:r>
      <w:r w:rsidRPr="00347558">
        <w:t>220</w:t>
      </w:r>
      <w:r w:rsidRPr="00347558">
        <w:rPr>
          <w:spacing w:val="-2"/>
        </w:rPr>
        <w:t xml:space="preserve"> </w:t>
      </w:r>
      <w:r w:rsidRPr="00347558">
        <w:t>bodů</w:t>
      </w:r>
      <w:r w:rsidRPr="00347558">
        <w:rPr>
          <w:spacing w:val="-3"/>
        </w:rPr>
        <w:t xml:space="preserve"> </w:t>
      </w:r>
      <w:r w:rsidRPr="00347558">
        <w:t xml:space="preserve">a zvýšení tohoto skóre o ≥ 100 bodů ve srovnání s hodnotami ve výchozím stavu. U těchto pacientů </w:t>
      </w:r>
      <w:r w:rsidR="00811348" w:rsidRPr="00811348">
        <w:t>bylo za</w:t>
      </w:r>
      <w:r w:rsidRPr="00347558">
        <w:t xml:space="preserve"> 16 týdnů po úpravě dávkování </w:t>
      </w:r>
      <w:r w:rsidR="004B7E9F" w:rsidRPr="004B7E9F">
        <w:t xml:space="preserve">dosaženo </w:t>
      </w:r>
      <w:r w:rsidRPr="00347558">
        <w:t xml:space="preserve">klinické remise </w:t>
      </w:r>
      <w:r w:rsidR="00160E02">
        <w:t>u</w:t>
      </w:r>
      <w:r w:rsidRPr="00347558">
        <w:t xml:space="preserve"> 41,4 % </w:t>
      </w:r>
      <w:r w:rsidR="00160E02" w:rsidRPr="00160E02">
        <w:t>pacientů</w:t>
      </w:r>
      <w:r w:rsidRPr="00347558">
        <w:t>.</w:t>
      </w:r>
    </w:p>
    <w:p w14:paraId="070DCA0D" w14:textId="77777777" w:rsidR="003D4E7C" w:rsidRPr="00347558" w:rsidRDefault="003D4E7C" w:rsidP="00654FD2">
      <w:pPr>
        <w:pStyle w:val="BodyText"/>
        <w:ind w:right="2"/>
      </w:pPr>
    </w:p>
    <w:p w14:paraId="370D1589" w14:textId="73FA9B42" w:rsidR="003D4E7C" w:rsidRPr="00347558" w:rsidRDefault="00CC69CC" w:rsidP="00654FD2">
      <w:pPr>
        <w:pStyle w:val="BodyText"/>
        <w:ind w:right="2"/>
      </w:pPr>
      <w:r w:rsidRPr="00347558">
        <w:t>Pacienti, kteří v 8. týdnu indukčních studií UNITI-1 a UNITI-2 na indukci ustekinumabem klinicky neodpověděli</w:t>
      </w:r>
      <w:r w:rsidRPr="00347558">
        <w:rPr>
          <w:spacing w:val="-3"/>
        </w:rPr>
        <w:t xml:space="preserve"> </w:t>
      </w:r>
      <w:r w:rsidRPr="00347558">
        <w:t>(476</w:t>
      </w:r>
      <w:r w:rsidRPr="00347558">
        <w:rPr>
          <w:spacing w:val="-3"/>
        </w:rPr>
        <w:t xml:space="preserve"> </w:t>
      </w:r>
      <w:r w:rsidRPr="00347558">
        <w:t>pacientů),</w:t>
      </w:r>
      <w:r w:rsidRPr="00347558">
        <w:rPr>
          <w:spacing w:val="-3"/>
        </w:rPr>
        <w:t xml:space="preserve"> </w:t>
      </w:r>
      <w:r w:rsidRPr="00347558">
        <w:t>byli</w:t>
      </w:r>
      <w:r w:rsidRPr="00347558">
        <w:rPr>
          <w:spacing w:val="-3"/>
        </w:rPr>
        <w:t xml:space="preserve"> </w:t>
      </w:r>
      <w:r w:rsidRPr="00347558">
        <w:t>zařazeni</w:t>
      </w:r>
      <w:r w:rsidRPr="00347558">
        <w:rPr>
          <w:spacing w:val="-3"/>
        </w:rPr>
        <w:t xml:space="preserve"> </w:t>
      </w:r>
      <w:r w:rsidRPr="00347558">
        <w:t>do</w:t>
      </w:r>
      <w:r w:rsidRPr="00347558">
        <w:rPr>
          <w:spacing w:val="-3"/>
        </w:rPr>
        <w:t xml:space="preserve"> </w:t>
      </w:r>
      <w:r w:rsidRPr="00347558">
        <w:t>nerandomizované</w:t>
      </w:r>
      <w:r w:rsidRPr="00347558">
        <w:rPr>
          <w:spacing w:val="-3"/>
        </w:rPr>
        <w:t xml:space="preserve"> </w:t>
      </w:r>
      <w:r w:rsidRPr="00347558">
        <w:t>části</w:t>
      </w:r>
      <w:r w:rsidRPr="00347558">
        <w:rPr>
          <w:spacing w:val="-3"/>
        </w:rPr>
        <w:t xml:space="preserve"> </w:t>
      </w:r>
      <w:r w:rsidRPr="00347558">
        <w:t>udržovací</w:t>
      </w:r>
      <w:r w:rsidRPr="00347558">
        <w:rPr>
          <w:spacing w:val="-3"/>
        </w:rPr>
        <w:t xml:space="preserve"> </w:t>
      </w:r>
      <w:r w:rsidRPr="00347558">
        <w:t>studie</w:t>
      </w:r>
      <w:r w:rsidRPr="00347558">
        <w:rPr>
          <w:spacing w:val="-3"/>
        </w:rPr>
        <w:t xml:space="preserve"> </w:t>
      </w:r>
      <w:r w:rsidRPr="00347558">
        <w:t>(IM-UNITI)</w:t>
      </w:r>
      <w:r w:rsidRPr="00347558">
        <w:rPr>
          <w:spacing w:val="-4"/>
        </w:rPr>
        <w:t xml:space="preserve"> </w:t>
      </w:r>
      <w:r w:rsidRPr="00347558">
        <w:t xml:space="preserve">a dostávali v tu dobu </w:t>
      </w:r>
      <w:r w:rsidR="00D84A3D" w:rsidRPr="00D84A3D">
        <w:t xml:space="preserve">dávku </w:t>
      </w:r>
      <w:r w:rsidRPr="00347558">
        <w:t>90 mg ustekinumabu</w:t>
      </w:r>
      <w:r w:rsidR="00D41217">
        <w:t xml:space="preserve"> </w:t>
      </w:r>
      <w:r w:rsidR="00D41217" w:rsidRPr="00D41217">
        <w:t>subkutánní injekcí</w:t>
      </w:r>
      <w:r w:rsidRPr="00347558">
        <w:t>. O osm týdnů později dosáhlo 50,5 % pacientů klinické odpovědi a nadále dostávalo každých 8 týdnů udržovací dávku; z těchto pacientů, kteří pokračovali na udržovací dávce, si ve 44. týdnu většina odpověď udržela (68,1 %) a dosáhla remise (50,2 %), a to v podílech, které byly podobné podílům u pacientů, kteří na indukci ustekinumabem na začátku odpověděli.</w:t>
      </w:r>
    </w:p>
    <w:p w14:paraId="0C00072F" w14:textId="77777777" w:rsidR="00923568" w:rsidRDefault="00923568" w:rsidP="00654FD2">
      <w:pPr>
        <w:pStyle w:val="BodyText"/>
        <w:ind w:right="2"/>
      </w:pPr>
    </w:p>
    <w:p w14:paraId="78204474" w14:textId="5F6C0605" w:rsidR="003D4E7C" w:rsidRPr="00347558" w:rsidRDefault="00CC69CC" w:rsidP="00654FD2">
      <w:pPr>
        <w:pStyle w:val="BodyText"/>
        <w:ind w:right="2"/>
      </w:pPr>
      <w:r w:rsidRPr="00347558">
        <w:t>Ze</w:t>
      </w:r>
      <w:r w:rsidRPr="00347558">
        <w:rPr>
          <w:spacing w:val="-3"/>
        </w:rPr>
        <w:t xml:space="preserve"> </w:t>
      </w:r>
      <w:r w:rsidRPr="00347558">
        <w:t>131</w:t>
      </w:r>
      <w:r w:rsidRPr="00347558">
        <w:rPr>
          <w:spacing w:val="-2"/>
        </w:rPr>
        <w:t xml:space="preserve"> </w:t>
      </w:r>
      <w:r w:rsidRPr="00347558">
        <w:t>pacientů,</w:t>
      </w:r>
      <w:r w:rsidRPr="00347558">
        <w:rPr>
          <w:spacing w:val="-3"/>
        </w:rPr>
        <w:t xml:space="preserve"> </w:t>
      </w:r>
      <w:r w:rsidRPr="00347558">
        <w:t>kteří</w:t>
      </w:r>
      <w:r w:rsidRPr="00347558">
        <w:rPr>
          <w:spacing w:val="-3"/>
        </w:rPr>
        <w:t xml:space="preserve"> </w:t>
      </w:r>
      <w:r w:rsidRPr="00347558">
        <w:t>na</w:t>
      </w:r>
      <w:r w:rsidRPr="00347558">
        <w:rPr>
          <w:spacing w:val="-3"/>
        </w:rPr>
        <w:t xml:space="preserve"> </w:t>
      </w:r>
      <w:r w:rsidRPr="00347558">
        <w:t>indukci</w:t>
      </w:r>
      <w:r w:rsidRPr="00347558">
        <w:rPr>
          <w:spacing w:val="-3"/>
        </w:rPr>
        <w:t xml:space="preserve"> </w:t>
      </w:r>
      <w:r w:rsidRPr="00347558">
        <w:t>ustekinumabem</w:t>
      </w:r>
      <w:r w:rsidRPr="00347558">
        <w:rPr>
          <w:spacing w:val="-3"/>
        </w:rPr>
        <w:t xml:space="preserve"> </w:t>
      </w:r>
      <w:r w:rsidRPr="00347558">
        <w:t>odpověděli</w:t>
      </w:r>
      <w:r w:rsidRPr="00347558">
        <w:rPr>
          <w:spacing w:val="-3"/>
        </w:rPr>
        <w:t xml:space="preserve"> </w:t>
      </w:r>
      <w:r w:rsidRPr="00347558">
        <w:t>a</w:t>
      </w:r>
      <w:r w:rsidRPr="00347558">
        <w:rPr>
          <w:spacing w:val="-3"/>
        </w:rPr>
        <w:t xml:space="preserve"> </w:t>
      </w:r>
      <w:r w:rsidRPr="00347558">
        <w:t>kteří</w:t>
      </w:r>
      <w:r w:rsidRPr="00347558">
        <w:rPr>
          <w:spacing w:val="-3"/>
        </w:rPr>
        <w:t xml:space="preserve"> </w:t>
      </w:r>
      <w:r w:rsidRPr="00347558">
        <w:t>na</w:t>
      </w:r>
      <w:r w:rsidRPr="00347558">
        <w:rPr>
          <w:spacing w:val="-3"/>
        </w:rPr>
        <w:t xml:space="preserve"> </w:t>
      </w:r>
      <w:r w:rsidRPr="00347558">
        <w:t>začátku</w:t>
      </w:r>
      <w:r w:rsidRPr="00347558">
        <w:rPr>
          <w:spacing w:val="-3"/>
        </w:rPr>
        <w:t xml:space="preserve"> </w:t>
      </w:r>
      <w:r w:rsidRPr="00347558">
        <w:t>udržovací</w:t>
      </w:r>
      <w:r w:rsidRPr="00347558">
        <w:rPr>
          <w:spacing w:val="-3"/>
        </w:rPr>
        <w:t xml:space="preserve"> </w:t>
      </w:r>
      <w:r w:rsidRPr="00347558">
        <w:t>studie</w:t>
      </w:r>
      <w:r w:rsidRPr="00347558">
        <w:rPr>
          <w:spacing w:val="-3"/>
        </w:rPr>
        <w:t xml:space="preserve"> </w:t>
      </w:r>
      <w:r w:rsidRPr="00347558">
        <w:t xml:space="preserve">byli randomizováni do skupiny léčené placebem, u 51 </w:t>
      </w:r>
      <w:r w:rsidR="00F42945" w:rsidRPr="00F42945">
        <w:t xml:space="preserve">pacientů </w:t>
      </w:r>
      <w:r w:rsidRPr="00347558">
        <w:t xml:space="preserve">následně došlo ke ztrátě odpovědi a dostávalo každých 8 týdnů </w:t>
      </w:r>
      <w:r w:rsidR="00252EDD" w:rsidRPr="00252EDD">
        <w:t xml:space="preserve">dávku </w:t>
      </w:r>
      <w:r w:rsidRPr="00347558">
        <w:t xml:space="preserve">90 mg ustekinumabu subkutánně. Většina pacientů, u kterých došlo </w:t>
      </w:r>
      <w:r w:rsidRPr="00347558">
        <w:lastRenderedPageBreak/>
        <w:t>ke ztrátě odpovědi a kteří znovu začali používat ustekinumab, tak učinila do 24 týdnů po indukční infuzi.</w:t>
      </w:r>
      <w:r w:rsidR="003F54BC">
        <w:t xml:space="preserve"> </w:t>
      </w:r>
      <w:r w:rsidRPr="00347558">
        <w:t>Z</w:t>
      </w:r>
      <w:r w:rsidRPr="00347558">
        <w:rPr>
          <w:spacing w:val="-4"/>
        </w:rPr>
        <w:t xml:space="preserve"> </w:t>
      </w:r>
      <w:r w:rsidRPr="00347558">
        <w:t>těchto 51</w:t>
      </w:r>
      <w:r w:rsidRPr="00347558">
        <w:rPr>
          <w:spacing w:val="-4"/>
        </w:rPr>
        <w:t xml:space="preserve"> </w:t>
      </w:r>
      <w:r w:rsidRPr="00347558">
        <w:t>pacientů</w:t>
      </w:r>
      <w:r w:rsidRPr="00347558">
        <w:rPr>
          <w:spacing w:val="-2"/>
        </w:rPr>
        <w:t xml:space="preserve"> </w:t>
      </w:r>
      <w:r w:rsidR="009573AC" w:rsidRPr="009573AC">
        <w:rPr>
          <w:spacing w:val="-2"/>
        </w:rPr>
        <w:t xml:space="preserve">dosáhlo </w:t>
      </w:r>
      <w:r w:rsidRPr="00347558">
        <w:t>70,6</w:t>
      </w:r>
      <w:r w:rsidRPr="00347558">
        <w:rPr>
          <w:spacing w:val="-2"/>
        </w:rPr>
        <w:t xml:space="preserve"> </w:t>
      </w:r>
      <w:r w:rsidRPr="00347558">
        <w:t xml:space="preserve">% </w:t>
      </w:r>
      <w:r w:rsidR="00052FF8" w:rsidRPr="00052FF8">
        <w:t>pacientů</w:t>
      </w:r>
      <w:r w:rsidRPr="00347558">
        <w:t xml:space="preserve"> klinické odpovědi a 39,2 % </w:t>
      </w:r>
      <w:r w:rsidR="006C1CE8" w:rsidRPr="006C1CE8">
        <w:t>pacientů</w:t>
      </w:r>
      <w:r w:rsidRPr="00347558">
        <w:t xml:space="preserve"> dosáhlo klinické remise</w:t>
      </w:r>
      <w:r w:rsidR="00FE4D34">
        <w:t xml:space="preserve"> </w:t>
      </w:r>
      <w:r w:rsidR="00FE4D34" w:rsidRPr="00FE4D34">
        <w:t>za 16 týdnů po obdržení první subkutánní dávky ustekinumabu</w:t>
      </w:r>
      <w:r w:rsidRPr="00347558">
        <w:t>.</w:t>
      </w:r>
    </w:p>
    <w:p w14:paraId="08EF00B1" w14:textId="7DF6DDF9" w:rsidR="003D4E7C" w:rsidRPr="00347558" w:rsidRDefault="00CC69CC" w:rsidP="00654FD2">
      <w:pPr>
        <w:pStyle w:val="BodyText"/>
        <w:ind w:right="2"/>
      </w:pPr>
      <w:r w:rsidRPr="00347558">
        <w:t>Pacienti,</w:t>
      </w:r>
      <w:r w:rsidRPr="00347558">
        <w:rPr>
          <w:spacing w:val="-2"/>
        </w:rPr>
        <w:t xml:space="preserve"> </w:t>
      </w:r>
      <w:r w:rsidRPr="00347558">
        <w:t>kteří</w:t>
      </w:r>
      <w:r w:rsidRPr="00347558">
        <w:rPr>
          <w:spacing w:val="-2"/>
        </w:rPr>
        <w:t xml:space="preserve"> </w:t>
      </w:r>
      <w:r w:rsidRPr="00347558">
        <w:t>v</w:t>
      </w:r>
      <w:r w:rsidR="00643DDE" w:rsidRPr="00643DDE">
        <w:t>e studii</w:t>
      </w:r>
      <w:r w:rsidRPr="00347558">
        <w:rPr>
          <w:spacing w:val="-2"/>
        </w:rPr>
        <w:t xml:space="preserve"> </w:t>
      </w:r>
      <w:r w:rsidRPr="00347558">
        <w:t>IM-UNITI</w:t>
      </w:r>
      <w:r w:rsidRPr="00347558">
        <w:rPr>
          <w:spacing w:val="-3"/>
        </w:rPr>
        <w:t xml:space="preserve"> </w:t>
      </w:r>
      <w:r w:rsidRPr="00347558">
        <w:t>dokončili</w:t>
      </w:r>
      <w:r w:rsidRPr="00347558">
        <w:rPr>
          <w:spacing w:val="-2"/>
        </w:rPr>
        <w:t xml:space="preserve"> </w:t>
      </w:r>
      <w:r w:rsidRPr="00347558">
        <w:t>44.</w:t>
      </w:r>
      <w:r w:rsidRPr="00347558">
        <w:rPr>
          <w:spacing w:val="-2"/>
        </w:rPr>
        <w:t xml:space="preserve"> </w:t>
      </w:r>
      <w:r w:rsidRPr="00347558">
        <w:t>týden,</w:t>
      </w:r>
      <w:r w:rsidRPr="00347558">
        <w:rPr>
          <w:spacing w:val="-2"/>
        </w:rPr>
        <w:t xml:space="preserve"> </w:t>
      </w:r>
      <w:r w:rsidRPr="00347558">
        <w:t>byli</w:t>
      </w:r>
      <w:r w:rsidRPr="00347558">
        <w:rPr>
          <w:spacing w:val="-2"/>
        </w:rPr>
        <w:t xml:space="preserve"> </w:t>
      </w:r>
      <w:r w:rsidRPr="00347558">
        <w:t>způsobilí</w:t>
      </w:r>
      <w:r w:rsidRPr="00347558">
        <w:rPr>
          <w:spacing w:val="-3"/>
        </w:rPr>
        <w:t xml:space="preserve"> </w:t>
      </w:r>
      <w:r w:rsidRPr="00347558">
        <w:t>pokračovat</w:t>
      </w:r>
      <w:r w:rsidRPr="00347558">
        <w:rPr>
          <w:spacing w:val="-2"/>
        </w:rPr>
        <w:t xml:space="preserve"> </w:t>
      </w:r>
      <w:r w:rsidRPr="00347558">
        <w:t>v</w:t>
      </w:r>
      <w:r w:rsidRPr="00347558">
        <w:rPr>
          <w:spacing w:val="-2"/>
        </w:rPr>
        <w:t xml:space="preserve"> </w:t>
      </w:r>
      <w:r w:rsidRPr="00347558">
        <w:t>léčbě</w:t>
      </w:r>
      <w:r w:rsidRPr="00347558">
        <w:rPr>
          <w:spacing w:val="-2"/>
        </w:rPr>
        <w:t xml:space="preserve"> </w:t>
      </w:r>
      <w:r w:rsidRPr="00347558">
        <w:t>v</w:t>
      </w:r>
      <w:r w:rsidRPr="00347558">
        <w:rPr>
          <w:spacing w:val="-2"/>
        </w:rPr>
        <w:t xml:space="preserve"> </w:t>
      </w:r>
      <w:r w:rsidRPr="00347558">
        <w:t xml:space="preserve">prodloužení studie. Mezi 567 pacienty, kteří vstoupili do prodloužení studie a byli v něm léčeni ustekinumabem, byly klinická remise a odpověď obecně udržovány do 252. týdne </w:t>
      </w:r>
      <w:r w:rsidR="006D5086" w:rsidRPr="006D5086">
        <w:t>jak u</w:t>
      </w:r>
      <w:r w:rsidRPr="00347558">
        <w:t xml:space="preserve"> skupiny pacientů, </w:t>
      </w:r>
      <w:r w:rsidR="00AD5D6E">
        <w:t>u</w:t>
      </w:r>
      <w:r w:rsidR="00AD5D6E" w:rsidRPr="00347558">
        <w:t xml:space="preserve"> </w:t>
      </w:r>
      <w:r w:rsidRPr="00347558">
        <w:t>kte</w:t>
      </w:r>
      <w:r w:rsidR="00E4544C" w:rsidRPr="00E4544C">
        <w:t>rých</w:t>
      </w:r>
      <w:r w:rsidRPr="00347558">
        <w:t xml:space="preserve"> selha</w:t>
      </w:r>
      <w:r w:rsidR="00630FE0">
        <w:t>y</w:t>
      </w:r>
      <w:r w:rsidRPr="00347558">
        <w:t xml:space="preserve"> TNF-terapiích a těch kteří selhali na konvenční terapi</w:t>
      </w:r>
      <w:r w:rsidR="005C70E6">
        <w:t>e</w:t>
      </w:r>
      <w:r w:rsidRPr="00347558">
        <w:t>.</w:t>
      </w:r>
    </w:p>
    <w:p w14:paraId="53FA452A" w14:textId="77777777" w:rsidR="003D4E7C" w:rsidRPr="00347558" w:rsidRDefault="003D4E7C" w:rsidP="00654FD2">
      <w:pPr>
        <w:pStyle w:val="BodyText"/>
        <w:ind w:right="2"/>
      </w:pPr>
    </w:p>
    <w:p w14:paraId="433C454F" w14:textId="77777777" w:rsidR="003D4E7C" w:rsidRPr="00347558" w:rsidRDefault="00CC69CC" w:rsidP="00654FD2">
      <w:pPr>
        <w:pStyle w:val="BodyText"/>
        <w:ind w:right="2"/>
      </w:pPr>
      <w:r w:rsidRPr="00347558">
        <w:t>U</w:t>
      </w:r>
      <w:r w:rsidRPr="00347558">
        <w:rPr>
          <w:spacing w:val="-3"/>
        </w:rPr>
        <w:t xml:space="preserve"> </w:t>
      </w:r>
      <w:r w:rsidRPr="00347558">
        <w:t>pacientů</w:t>
      </w:r>
      <w:r w:rsidRPr="00347558">
        <w:rPr>
          <w:spacing w:val="-3"/>
        </w:rPr>
        <w:t xml:space="preserve"> </w:t>
      </w:r>
      <w:r w:rsidRPr="00347558">
        <w:t>s</w:t>
      </w:r>
      <w:r w:rsidRPr="00347558">
        <w:rPr>
          <w:spacing w:val="-3"/>
        </w:rPr>
        <w:t xml:space="preserve"> </w:t>
      </w:r>
      <w:r w:rsidRPr="00347558">
        <w:t>Crohnovou</w:t>
      </w:r>
      <w:r w:rsidRPr="00347558">
        <w:rPr>
          <w:spacing w:val="-3"/>
        </w:rPr>
        <w:t xml:space="preserve"> </w:t>
      </w:r>
      <w:r w:rsidRPr="00347558">
        <w:t>chorobou</w:t>
      </w:r>
      <w:r w:rsidRPr="00347558">
        <w:rPr>
          <w:spacing w:val="-3"/>
        </w:rPr>
        <w:t xml:space="preserve"> </w:t>
      </w:r>
      <w:r w:rsidRPr="00347558">
        <w:t>nebyla</w:t>
      </w:r>
      <w:r w:rsidRPr="00347558">
        <w:rPr>
          <w:spacing w:val="-2"/>
        </w:rPr>
        <w:t xml:space="preserve"> </w:t>
      </w:r>
      <w:r w:rsidRPr="00347558">
        <w:t>v</w:t>
      </w:r>
      <w:r w:rsidRPr="00347558">
        <w:rPr>
          <w:spacing w:val="-3"/>
        </w:rPr>
        <w:t xml:space="preserve"> </w:t>
      </w:r>
      <w:r w:rsidRPr="00347558">
        <w:t>tomto</w:t>
      </w:r>
      <w:r w:rsidRPr="00347558">
        <w:rPr>
          <w:spacing w:val="-3"/>
        </w:rPr>
        <w:t xml:space="preserve"> </w:t>
      </w:r>
      <w:r w:rsidRPr="00347558">
        <w:t>prodloužení</w:t>
      </w:r>
      <w:r w:rsidRPr="00347558">
        <w:rPr>
          <w:spacing w:val="-3"/>
        </w:rPr>
        <w:t xml:space="preserve"> </w:t>
      </w:r>
      <w:r w:rsidRPr="00347558">
        <w:t>studie</w:t>
      </w:r>
      <w:r w:rsidRPr="00347558">
        <w:rPr>
          <w:spacing w:val="-3"/>
        </w:rPr>
        <w:t xml:space="preserve"> </w:t>
      </w:r>
      <w:r w:rsidRPr="00347558">
        <w:t>s</w:t>
      </w:r>
      <w:r w:rsidRPr="00347558">
        <w:rPr>
          <w:spacing w:val="-3"/>
        </w:rPr>
        <w:t xml:space="preserve"> </w:t>
      </w:r>
      <w:r w:rsidRPr="00347558">
        <w:t>léčbou</w:t>
      </w:r>
      <w:r w:rsidRPr="00347558">
        <w:rPr>
          <w:spacing w:val="-3"/>
        </w:rPr>
        <w:t xml:space="preserve"> </w:t>
      </w:r>
      <w:r w:rsidRPr="00347558">
        <w:t>trvající</w:t>
      </w:r>
      <w:r w:rsidRPr="00347558">
        <w:rPr>
          <w:spacing w:val="-3"/>
        </w:rPr>
        <w:t xml:space="preserve"> </w:t>
      </w:r>
      <w:r w:rsidRPr="00347558">
        <w:t>až</w:t>
      </w:r>
      <w:r w:rsidRPr="00347558">
        <w:rPr>
          <w:spacing w:val="-3"/>
        </w:rPr>
        <w:t xml:space="preserve"> </w:t>
      </w:r>
      <w:r w:rsidRPr="00347558">
        <w:t>5</w:t>
      </w:r>
      <w:r w:rsidRPr="00347558">
        <w:rPr>
          <w:spacing w:val="-2"/>
        </w:rPr>
        <w:t xml:space="preserve"> </w:t>
      </w:r>
      <w:r w:rsidRPr="00347558">
        <w:t>let identifikována žádná nová bezpečnostní rizika.</w:t>
      </w:r>
    </w:p>
    <w:p w14:paraId="7A3BB47F" w14:textId="77777777" w:rsidR="004346C7" w:rsidRPr="00347558" w:rsidRDefault="004346C7" w:rsidP="00654FD2">
      <w:pPr>
        <w:pStyle w:val="BodyText"/>
        <w:ind w:right="2"/>
      </w:pPr>
    </w:p>
    <w:p w14:paraId="5F88734E" w14:textId="77777777" w:rsidR="003D4E7C" w:rsidRPr="00347558" w:rsidRDefault="00CC69CC" w:rsidP="00654FD2">
      <w:pPr>
        <w:ind w:right="2"/>
        <w:rPr>
          <w:i/>
        </w:rPr>
      </w:pPr>
      <w:r w:rsidRPr="00347558">
        <w:rPr>
          <w:i/>
          <w:spacing w:val="-2"/>
        </w:rPr>
        <w:t>Endoskopie</w:t>
      </w:r>
    </w:p>
    <w:p w14:paraId="10BC6B41" w14:textId="182899E6" w:rsidR="003D4E7C" w:rsidRPr="00347558" w:rsidRDefault="00CC69CC" w:rsidP="00654FD2">
      <w:pPr>
        <w:pStyle w:val="BodyText"/>
        <w:ind w:right="2"/>
      </w:pPr>
      <w:r w:rsidRPr="00347558">
        <w:t>U 252 pacientů s vhodnou výchozí endoskopickou aktivitou nemoci byl v podstudii hodnocen endoskopický</w:t>
      </w:r>
      <w:r w:rsidRPr="00347558">
        <w:rPr>
          <w:spacing w:val="-1"/>
        </w:rPr>
        <w:t xml:space="preserve"> </w:t>
      </w:r>
      <w:r w:rsidRPr="00347558">
        <w:t>vzhled</w:t>
      </w:r>
      <w:r w:rsidRPr="00347558">
        <w:rPr>
          <w:spacing w:val="-1"/>
        </w:rPr>
        <w:t xml:space="preserve"> </w:t>
      </w:r>
      <w:r w:rsidRPr="00347558">
        <w:t>sliznice.</w:t>
      </w:r>
      <w:r w:rsidRPr="00347558">
        <w:rPr>
          <w:spacing w:val="-1"/>
        </w:rPr>
        <w:t xml:space="preserve"> </w:t>
      </w:r>
      <w:r w:rsidRPr="00347558">
        <w:t>Primárním</w:t>
      </w:r>
      <w:r w:rsidRPr="00347558">
        <w:rPr>
          <w:spacing w:val="-1"/>
        </w:rPr>
        <w:t xml:space="preserve"> </w:t>
      </w:r>
      <w:r w:rsidRPr="00347558">
        <w:t>kritériem</w:t>
      </w:r>
      <w:r w:rsidRPr="00347558">
        <w:rPr>
          <w:spacing w:val="-1"/>
        </w:rPr>
        <w:t xml:space="preserve"> </w:t>
      </w:r>
      <w:r w:rsidRPr="00347558">
        <w:t>byla</w:t>
      </w:r>
      <w:r w:rsidRPr="00347558">
        <w:rPr>
          <w:spacing w:val="-1"/>
        </w:rPr>
        <w:t xml:space="preserve"> </w:t>
      </w:r>
      <w:r w:rsidRPr="00347558">
        <w:t>změna</w:t>
      </w:r>
      <w:r w:rsidRPr="00347558">
        <w:rPr>
          <w:spacing w:val="-1"/>
        </w:rPr>
        <w:t xml:space="preserve"> </w:t>
      </w:r>
      <w:r w:rsidRPr="00347558">
        <w:t>výchozího</w:t>
      </w:r>
      <w:r w:rsidRPr="00347558">
        <w:rPr>
          <w:spacing w:val="-1"/>
        </w:rPr>
        <w:t xml:space="preserve"> </w:t>
      </w:r>
      <w:r w:rsidRPr="00347558">
        <w:t>skóre</w:t>
      </w:r>
      <w:r w:rsidRPr="00347558">
        <w:rPr>
          <w:spacing w:val="-1"/>
        </w:rPr>
        <w:t xml:space="preserve"> </w:t>
      </w:r>
      <w:r w:rsidRPr="00347558">
        <w:t>Simplified Endoscopic Disease Severity Score for Crohn’s Disease (SES-CD), což je složené skóre sledující 5 ileo-kolonických segmentů na přítomnost/velikost vředů, podíl slizničního povrchu potaženého vředy, podíl</w:t>
      </w:r>
      <w:r w:rsidRPr="00347558">
        <w:rPr>
          <w:spacing w:val="-3"/>
        </w:rPr>
        <w:t xml:space="preserve"> </w:t>
      </w:r>
      <w:r w:rsidRPr="00347558">
        <w:t>slizničního</w:t>
      </w:r>
      <w:r w:rsidRPr="00347558">
        <w:rPr>
          <w:spacing w:val="-3"/>
        </w:rPr>
        <w:t xml:space="preserve"> </w:t>
      </w:r>
      <w:r w:rsidRPr="00347558">
        <w:t>povrchu</w:t>
      </w:r>
      <w:r w:rsidRPr="00347558">
        <w:rPr>
          <w:spacing w:val="-3"/>
        </w:rPr>
        <w:t xml:space="preserve"> </w:t>
      </w:r>
      <w:r w:rsidRPr="00347558">
        <w:t>postiženého</w:t>
      </w:r>
      <w:r w:rsidRPr="00347558">
        <w:rPr>
          <w:spacing w:val="-3"/>
        </w:rPr>
        <w:t xml:space="preserve"> </w:t>
      </w:r>
      <w:r w:rsidRPr="00347558">
        <w:t>jakoukoli</w:t>
      </w:r>
      <w:r w:rsidRPr="00347558">
        <w:rPr>
          <w:spacing w:val="-3"/>
        </w:rPr>
        <w:t xml:space="preserve"> </w:t>
      </w:r>
      <w:r w:rsidRPr="00347558">
        <w:t>jinou</w:t>
      </w:r>
      <w:r w:rsidRPr="00347558">
        <w:rPr>
          <w:spacing w:val="-3"/>
        </w:rPr>
        <w:t xml:space="preserve"> </w:t>
      </w:r>
      <w:r w:rsidRPr="00347558">
        <w:t>lézí</w:t>
      </w:r>
      <w:r w:rsidR="0028748C">
        <w:t>,</w:t>
      </w:r>
      <w:r w:rsidRPr="00347558">
        <w:rPr>
          <w:spacing w:val="-3"/>
        </w:rPr>
        <w:t xml:space="preserve"> </w:t>
      </w:r>
      <w:r w:rsidRPr="00347558">
        <w:t>a</w:t>
      </w:r>
      <w:r w:rsidRPr="00347558">
        <w:rPr>
          <w:spacing w:val="-3"/>
        </w:rPr>
        <w:t xml:space="preserve"> </w:t>
      </w:r>
      <w:r w:rsidRPr="00347558">
        <w:t>přítomnost/typ</w:t>
      </w:r>
      <w:r w:rsidRPr="00347558">
        <w:rPr>
          <w:spacing w:val="-3"/>
        </w:rPr>
        <w:t xml:space="preserve"> </w:t>
      </w:r>
      <w:r w:rsidRPr="00347558">
        <w:t>zúžení/striktur.</w:t>
      </w:r>
      <w:r w:rsidRPr="00347558">
        <w:rPr>
          <w:spacing w:val="-3"/>
        </w:rPr>
        <w:t xml:space="preserve"> </w:t>
      </w:r>
      <w:r w:rsidRPr="00347558">
        <w:t>V</w:t>
      </w:r>
      <w:r w:rsidRPr="00347558">
        <w:rPr>
          <w:spacing w:val="-3"/>
        </w:rPr>
        <w:t xml:space="preserve"> </w:t>
      </w:r>
      <w:r w:rsidRPr="00347558">
        <w:t>8.</w:t>
      </w:r>
      <w:r w:rsidRPr="00347558">
        <w:rPr>
          <w:spacing w:val="-3"/>
        </w:rPr>
        <w:t xml:space="preserve"> </w:t>
      </w:r>
      <w:r w:rsidRPr="00347558">
        <w:t>týdnu, po jedn</w:t>
      </w:r>
      <w:r w:rsidR="00D13AF1" w:rsidRPr="00D13AF1">
        <w:t>orázov</w:t>
      </w:r>
      <w:r w:rsidRPr="00347558">
        <w:t xml:space="preserve">é intravenózní indukční dávce, byla změna skóre SES-CD větší ve skupině léčené ustekinumabem (n = 155, </w:t>
      </w:r>
      <w:r w:rsidR="004C5E7D" w:rsidRPr="004C5E7D">
        <w:t>průměr</w:t>
      </w:r>
      <w:r w:rsidRPr="00347558">
        <w:t xml:space="preserve"> změny = -2,8), než ve skupině léčené placebem (n = 97, </w:t>
      </w:r>
      <w:r w:rsidR="0014215A" w:rsidRPr="0014215A">
        <w:t>průměr</w:t>
      </w:r>
      <w:r w:rsidRPr="00347558">
        <w:t xml:space="preserve"> změny = -0,7, p = 0,012).</w:t>
      </w:r>
    </w:p>
    <w:p w14:paraId="276B5004" w14:textId="77777777" w:rsidR="003D4E7C" w:rsidRPr="00347558" w:rsidRDefault="003D4E7C" w:rsidP="00654FD2">
      <w:pPr>
        <w:pStyle w:val="BodyText"/>
        <w:ind w:right="2"/>
      </w:pPr>
    </w:p>
    <w:p w14:paraId="5AE97428" w14:textId="68A4D5E8" w:rsidR="003D4E7C" w:rsidRPr="00347558" w:rsidRDefault="00CC69CC" w:rsidP="00654FD2">
      <w:pPr>
        <w:ind w:right="2"/>
        <w:rPr>
          <w:i/>
        </w:rPr>
      </w:pPr>
      <w:r w:rsidRPr="00347558">
        <w:rPr>
          <w:i/>
        </w:rPr>
        <w:t>Odpověď</w:t>
      </w:r>
      <w:r w:rsidRPr="00347558">
        <w:rPr>
          <w:i/>
          <w:spacing w:val="-5"/>
        </w:rPr>
        <w:t xml:space="preserve"> </w:t>
      </w:r>
      <w:r w:rsidRPr="00347558">
        <w:rPr>
          <w:i/>
        </w:rPr>
        <w:t>pacientů</w:t>
      </w:r>
      <w:r w:rsidRPr="00347558">
        <w:rPr>
          <w:i/>
          <w:spacing w:val="-5"/>
        </w:rPr>
        <w:t xml:space="preserve"> </w:t>
      </w:r>
      <w:r w:rsidRPr="00347558">
        <w:rPr>
          <w:i/>
        </w:rPr>
        <w:t>s</w:t>
      </w:r>
      <w:r w:rsidRPr="00347558">
        <w:rPr>
          <w:i/>
          <w:spacing w:val="-5"/>
        </w:rPr>
        <w:t xml:space="preserve"> </w:t>
      </w:r>
      <w:r w:rsidR="00D745E6" w:rsidRPr="00D745E6">
        <w:rPr>
          <w:i/>
          <w:spacing w:val="-2"/>
        </w:rPr>
        <w:t>fistulami</w:t>
      </w:r>
    </w:p>
    <w:p w14:paraId="491A000B" w14:textId="63A65492" w:rsidR="003D4E7C" w:rsidRPr="00347558" w:rsidRDefault="00CC69CC" w:rsidP="00654FD2">
      <w:pPr>
        <w:pStyle w:val="BodyText"/>
        <w:ind w:right="2"/>
      </w:pPr>
      <w:r w:rsidRPr="00347558">
        <w:t xml:space="preserve">V podskupině pacientů s odtékajícími </w:t>
      </w:r>
      <w:r w:rsidR="00144F56" w:rsidRPr="00144F56">
        <w:t>fistulami</w:t>
      </w:r>
      <w:r w:rsidR="00740F84">
        <w:t xml:space="preserve"> </w:t>
      </w:r>
      <w:r w:rsidRPr="00347558">
        <w:t>při vstupu do studie (8,8 %; n = 26), dosáhlo za</w:t>
      </w:r>
      <w:r w:rsidRPr="00347558">
        <w:rPr>
          <w:spacing w:val="40"/>
        </w:rPr>
        <w:t xml:space="preserve"> </w:t>
      </w:r>
      <w:r w:rsidRPr="00347558">
        <w:t xml:space="preserve">44 týdnů 12/15 (80 %) ustekinumabem léčených pacientů </w:t>
      </w:r>
      <w:r w:rsidR="00577051" w:rsidRPr="00577051">
        <w:t>odpovědi</w:t>
      </w:r>
      <w:r w:rsidR="00577051">
        <w:t xml:space="preserve"> </w:t>
      </w:r>
      <w:r w:rsidRPr="00347558">
        <w:t>píštěle (definováno jako ≥ 50 % snížení</w:t>
      </w:r>
      <w:r w:rsidRPr="00347558">
        <w:rPr>
          <w:spacing w:val="-2"/>
        </w:rPr>
        <w:t xml:space="preserve"> </w:t>
      </w:r>
      <w:r w:rsidRPr="00347558">
        <w:t>počtu</w:t>
      </w:r>
      <w:r w:rsidRPr="00347558">
        <w:rPr>
          <w:spacing w:val="-2"/>
        </w:rPr>
        <w:t xml:space="preserve"> </w:t>
      </w:r>
      <w:r w:rsidRPr="00347558">
        <w:t>odtékajících</w:t>
      </w:r>
      <w:r w:rsidRPr="00347558">
        <w:rPr>
          <w:spacing w:val="-2"/>
        </w:rPr>
        <w:t xml:space="preserve"> </w:t>
      </w:r>
      <w:r w:rsidR="00282EE3" w:rsidRPr="00282EE3">
        <w:t xml:space="preserve">fistul oproti výchozím hodnotám </w:t>
      </w:r>
      <w:r w:rsidRPr="00347558">
        <w:t>z</w:t>
      </w:r>
      <w:r w:rsidRPr="00347558">
        <w:rPr>
          <w:spacing w:val="-5"/>
        </w:rPr>
        <w:t xml:space="preserve"> </w:t>
      </w:r>
      <w:r w:rsidRPr="00347558">
        <w:t>indukční</w:t>
      </w:r>
      <w:r w:rsidRPr="00347558">
        <w:rPr>
          <w:spacing w:val="-2"/>
        </w:rPr>
        <w:t xml:space="preserve"> </w:t>
      </w:r>
      <w:r w:rsidRPr="00347558">
        <w:t>studie)</w:t>
      </w:r>
      <w:r w:rsidRPr="00347558">
        <w:rPr>
          <w:spacing w:val="-2"/>
        </w:rPr>
        <w:t xml:space="preserve"> </w:t>
      </w:r>
      <w:r w:rsidRPr="00347558">
        <w:t>v</w:t>
      </w:r>
      <w:r w:rsidRPr="00347558">
        <w:rPr>
          <w:spacing w:val="-4"/>
        </w:rPr>
        <w:t xml:space="preserve"> </w:t>
      </w:r>
      <w:r w:rsidRPr="00347558">
        <w:t>porovnání</w:t>
      </w:r>
      <w:r w:rsidRPr="00347558">
        <w:rPr>
          <w:spacing w:val="-2"/>
        </w:rPr>
        <w:t xml:space="preserve"> </w:t>
      </w:r>
      <w:r w:rsidRPr="00347558">
        <w:t>s</w:t>
      </w:r>
      <w:r w:rsidRPr="00347558">
        <w:rPr>
          <w:spacing w:val="-2"/>
        </w:rPr>
        <w:t xml:space="preserve"> </w:t>
      </w:r>
      <w:r w:rsidRPr="00347558">
        <w:t>5/11</w:t>
      </w:r>
      <w:r w:rsidRPr="00347558">
        <w:rPr>
          <w:spacing w:val="-2"/>
        </w:rPr>
        <w:t xml:space="preserve"> </w:t>
      </w:r>
      <w:r w:rsidRPr="00347558">
        <w:t>(45,5</w:t>
      </w:r>
      <w:r w:rsidRPr="00347558">
        <w:rPr>
          <w:spacing w:val="-4"/>
        </w:rPr>
        <w:t xml:space="preserve"> </w:t>
      </w:r>
      <w:r w:rsidRPr="00347558">
        <w:t>%) pacienty exponovanými placebu.</w:t>
      </w:r>
    </w:p>
    <w:p w14:paraId="058073DA" w14:textId="77777777" w:rsidR="003D4E7C" w:rsidRPr="00347558" w:rsidRDefault="003D4E7C" w:rsidP="00654FD2">
      <w:pPr>
        <w:pStyle w:val="BodyText"/>
        <w:ind w:right="2"/>
      </w:pPr>
    </w:p>
    <w:p w14:paraId="2BE91B1C" w14:textId="77777777" w:rsidR="003D4E7C" w:rsidRPr="00347558" w:rsidRDefault="00CC69CC" w:rsidP="00654FD2">
      <w:pPr>
        <w:ind w:right="2"/>
        <w:rPr>
          <w:i/>
        </w:rPr>
      </w:pPr>
      <w:r w:rsidRPr="00347558">
        <w:rPr>
          <w:i/>
        </w:rPr>
        <w:t>Kvalita</w:t>
      </w:r>
      <w:r w:rsidRPr="00347558">
        <w:rPr>
          <w:i/>
          <w:spacing w:val="-7"/>
        </w:rPr>
        <w:t xml:space="preserve"> </w:t>
      </w:r>
      <w:r w:rsidRPr="00347558">
        <w:rPr>
          <w:i/>
        </w:rPr>
        <w:t>života</w:t>
      </w:r>
      <w:r w:rsidRPr="00347558">
        <w:rPr>
          <w:i/>
          <w:spacing w:val="-6"/>
        </w:rPr>
        <w:t xml:space="preserve"> </w:t>
      </w:r>
      <w:r w:rsidRPr="00347558">
        <w:rPr>
          <w:i/>
        </w:rPr>
        <w:t>související</w:t>
      </w:r>
      <w:r w:rsidRPr="00347558">
        <w:rPr>
          <w:i/>
          <w:spacing w:val="-7"/>
        </w:rPr>
        <w:t xml:space="preserve"> </w:t>
      </w:r>
      <w:r w:rsidRPr="00347558">
        <w:rPr>
          <w:i/>
        </w:rPr>
        <w:t>se</w:t>
      </w:r>
      <w:r w:rsidRPr="00347558">
        <w:rPr>
          <w:i/>
          <w:spacing w:val="-6"/>
        </w:rPr>
        <w:t xml:space="preserve"> </w:t>
      </w:r>
      <w:r w:rsidRPr="00347558">
        <w:rPr>
          <w:i/>
          <w:spacing w:val="-2"/>
        </w:rPr>
        <w:t>zdravím</w:t>
      </w:r>
    </w:p>
    <w:p w14:paraId="28C1BB65" w14:textId="74936611" w:rsidR="003D4E7C" w:rsidRPr="00347558" w:rsidRDefault="00CC69CC" w:rsidP="00654FD2">
      <w:pPr>
        <w:pStyle w:val="BodyText"/>
        <w:ind w:right="2"/>
      </w:pPr>
      <w:r w:rsidRPr="00347558">
        <w:t>Kvalita života související se zdravím byla hodnocena pomocí dotazníků Inflammatory Bowel Disease Questionnaire (IBDQ) a SF-36</w:t>
      </w:r>
      <w:r w:rsidR="009261A9" w:rsidRPr="00347558">
        <w:t xml:space="preserve"> dotazníky</w:t>
      </w:r>
      <w:r w:rsidRPr="00347558">
        <w:t xml:space="preserve">. V 8. týdnu vykázali v porovnání s placebem pacienti léčení ustekinumabem statisticky významně vyšší a klinicky </w:t>
      </w:r>
      <w:r w:rsidR="00E613C0" w:rsidRPr="00347558">
        <w:t>významné</w:t>
      </w:r>
      <w:r w:rsidRPr="00347558">
        <w:t xml:space="preserve"> zlepšení celkového skóre IBDQ a </w:t>
      </w:r>
      <w:r w:rsidR="00C5381E" w:rsidRPr="00C5381E">
        <w:t xml:space="preserve">mentální složky souhrnného skóre </w:t>
      </w:r>
      <w:r w:rsidRPr="00347558">
        <w:t>SF-36</w:t>
      </w:r>
      <w:r w:rsidRPr="00347558">
        <w:rPr>
          <w:spacing w:val="-2"/>
        </w:rPr>
        <w:t xml:space="preserve"> </w:t>
      </w:r>
      <w:r w:rsidR="009A48A5">
        <w:rPr>
          <w:spacing w:val="-2"/>
        </w:rPr>
        <w:t>(</w:t>
      </w:r>
      <w:r w:rsidRPr="00347558">
        <w:t>Mental</w:t>
      </w:r>
      <w:r w:rsidRPr="00347558">
        <w:rPr>
          <w:spacing w:val="-3"/>
        </w:rPr>
        <w:t xml:space="preserve"> </w:t>
      </w:r>
      <w:r w:rsidRPr="00347558">
        <w:t>Component</w:t>
      </w:r>
      <w:r w:rsidRPr="00347558">
        <w:rPr>
          <w:spacing w:val="-3"/>
        </w:rPr>
        <w:t xml:space="preserve"> </w:t>
      </w:r>
      <w:r w:rsidRPr="00347558">
        <w:t>Summary</w:t>
      </w:r>
      <w:r w:rsidRPr="00347558">
        <w:rPr>
          <w:spacing w:val="-3"/>
        </w:rPr>
        <w:t xml:space="preserve"> </w:t>
      </w:r>
      <w:r w:rsidRPr="00347558">
        <w:t>Score</w:t>
      </w:r>
      <w:r w:rsidR="00CB2A38">
        <w:t>)</w:t>
      </w:r>
      <w:r w:rsidRPr="00347558">
        <w:rPr>
          <w:spacing w:val="-3"/>
        </w:rPr>
        <w:t xml:space="preserve"> </w:t>
      </w:r>
      <w:r w:rsidRPr="00347558">
        <w:t>v</w:t>
      </w:r>
      <w:r w:rsidRPr="00347558">
        <w:rPr>
          <w:spacing w:val="-3"/>
        </w:rPr>
        <w:t xml:space="preserve"> </w:t>
      </w:r>
      <w:r w:rsidRPr="00347558">
        <w:t>obou</w:t>
      </w:r>
      <w:r w:rsidRPr="00347558">
        <w:rPr>
          <w:spacing w:val="-2"/>
        </w:rPr>
        <w:t xml:space="preserve"> </w:t>
      </w:r>
      <w:r w:rsidRPr="00347558">
        <w:t>studiích</w:t>
      </w:r>
      <w:r w:rsidRPr="00347558">
        <w:rPr>
          <w:spacing w:val="-2"/>
        </w:rPr>
        <w:t xml:space="preserve"> </w:t>
      </w:r>
      <w:r w:rsidRPr="00347558">
        <w:t>UNITI-1</w:t>
      </w:r>
      <w:r w:rsidRPr="00347558">
        <w:rPr>
          <w:spacing w:val="-2"/>
        </w:rPr>
        <w:t xml:space="preserve"> </w:t>
      </w:r>
      <w:r w:rsidRPr="00347558">
        <w:t>a</w:t>
      </w:r>
      <w:r w:rsidRPr="00347558">
        <w:rPr>
          <w:spacing w:val="-2"/>
        </w:rPr>
        <w:t xml:space="preserve"> </w:t>
      </w:r>
      <w:r w:rsidRPr="00347558">
        <w:t>UNITI-2,</w:t>
      </w:r>
      <w:r w:rsidRPr="00347558">
        <w:rPr>
          <w:spacing w:val="-2"/>
        </w:rPr>
        <w:t xml:space="preserve"> </w:t>
      </w:r>
      <w:r w:rsidRPr="00347558">
        <w:t>a</w:t>
      </w:r>
      <w:r w:rsidRPr="00347558">
        <w:rPr>
          <w:spacing w:val="-2"/>
        </w:rPr>
        <w:t xml:space="preserve"> </w:t>
      </w:r>
      <w:r w:rsidR="00E26167" w:rsidRPr="00E26167">
        <w:rPr>
          <w:spacing w:val="-2"/>
        </w:rPr>
        <w:t>fyzické složky souhrnného skóre</w:t>
      </w:r>
      <w:r w:rsidRPr="00347558">
        <w:t xml:space="preserve"> SF-36 </w:t>
      </w:r>
      <w:r w:rsidR="00807825">
        <w:t>(</w:t>
      </w:r>
      <w:r w:rsidRPr="00347558">
        <w:t>Physical Component Summary Score</w:t>
      </w:r>
      <w:r w:rsidR="00695CE3">
        <w:t>)</w:t>
      </w:r>
      <w:r w:rsidRPr="00347558">
        <w:t xml:space="preserve"> ve studii UNITI-2. Tato zlepšení se ve studii IM- UNITI do 44. týdne v</w:t>
      </w:r>
      <w:r w:rsidRPr="00347558">
        <w:rPr>
          <w:spacing w:val="-1"/>
        </w:rPr>
        <w:t xml:space="preserve"> </w:t>
      </w:r>
      <w:r w:rsidRPr="00347558">
        <w:t>porovnání s placebem obecně udržela lépe u pacientů léčených ustekinumabem. Zlepšení kvality života související se zdravím bylo obecně udržováno po dobu prodloužení studie do</w:t>
      </w:r>
      <w:r w:rsidR="00923568">
        <w:t xml:space="preserve"> </w:t>
      </w:r>
      <w:r w:rsidRPr="00347558">
        <w:t xml:space="preserve">252. </w:t>
      </w:r>
      <w:r w:rsidRPr="00347558">
        <w:rPr>
          <w:spacing w:val="-2"/>
        </w:rPr>
        <w:t>týdne.</w:t>
      </w:r>
    </w:p>
    <w:p w14:paraId="2B3ECA57" w14:textId="77777777" w:rsidR="00923568" w:rsidRDefault="00923568" w:rsidP="00654FD2">
      <w:pPr>
        <w:pStyle w:val="BodyText"/>
        <w:ind w:right="2"/>
        <w:rPr>
          <w:spacing w:val="-2"/>
          <w:u w:val="single"/>
        </w:rPr>
      </w:pPr>
    </w:p>
    <w:p w14:paraId="22E52B5F" w14:textId="77777777" w:rsidR="003D4E7C" w:rsidRPr="00347558" w:rsidRDefault="00CC69CC" w:rsidP="00654FD2">
      <w:pPr>
        <w:pStyle w:val="BodyText"/>
        <w:ind w:right="2"/>
        <w:rPr>
          <w:u w:val="single"/>
        </w:rPr>
      </w:pPr>
      <w:r w:rsidRPr="00347558">
        <w:rPr>
          <w:spacing w:val="-2"/>
          <w:u w:val="single"/>
        </w:rPr>
        <w:t>Imunogenita</w:t>
      </w:r>
    </w:p>
    <w:p w14:paraId="4CBDA517" w14:textId="3B26E662" w:rsidR="003D4E7C" w:rsidRPr="00347558" w:rsidRDefault="00CC69CC" w:rsidP="00654FD2">
      <w:pPr>
        <w:pStyle w:val="BodyText"/>
        <w:ind w:right="2"/>
      </w:pPr>
      <w:r w:rsidRPr="00347558">
        <w:t>Protilátky proti ustekinumabu se mohou tvořit během léčby ustekinumabem a většina z nich je neutralizujících.</w:t>
      </w:r>
      <w:r w:rsidRPr="00347558">
        <w:rPr>
          <w:spacing w:val="-3"/>
        </w:rPr>
        <w:t xml:space="preserve"> </w:t>
      </w:r>
      <w:r w:rsidRPr="00347558">
        <w:t>Tvorba</w:t>
      </w:r>
      <w:r w:rsidRPr="00347558">
        <w:rPr>
          <w:spacing w:val="-3"/>
        </w:rPr>
        <w:t xml:space="preserve"> </w:t>
      </w:r>
      <w:r w:rsidRPr="00347558">
        <w:t>protilátek</w:t>
      </w:r>
      <w:r w:rsidRPr="00347558">
        <w:rPr>
          <w:spacing w:val="-3"/>
        </w:rPr>
        <w:t xml:space="preserve"> </w:t>
      </w:r>
      <w:r w:rsidRPr="00347558">
        <w:t>proti</w:t>
      </w:r>
      <w:r w:rsidRPr="00347558">
        <w:rPr>
          <w:spacing w:val="-3"/>
        </w:rPr>
        <w:t xml:space="preserve"> </w:t>
      </w:r>
      <w:r w:rsidRPr="00347558">
        <w:t>ustekinumabu</w:t>
      </w:r>
      <w:r w:rsidRPr="00347558">
        <w:rPr>
          <w:spacing w:val="-3"/>
        </w:rPr>
        <w:t xml:space="preserve"> </w:t>
      </w:r>
      <w:r w:rsidRPr="00347558">
        <w:t>souvisí</w:t>
      </w:r>
      <w:r w:rsidRPr="00347558">
        <w:rPr>
          <w:spacing w:val="-3"/>
        </w:rPr>
        <w:t xml:space="preserve"> </w:t>
      </w:r>
      <w:r w:rsidRPr="00347558">
        <w:t>se</w:t>
      </w:r>
      <w:r w:rsidRPr="00347558">
        <w:rPr>
          <w:spacing w:val="-3"/>
        </w:rPr>
        <w:t xml:space="preserve"> </w:t>
      </w:r>
      <w:r w:rsidRPr="00347558">
        <w:t>zvýšenou</w:t>
      </w:r>
      <w:r w:rsidRPr="00347558">
        <w:rPr>
          <w:spacing w:val="-3"/>
        </w:rPr>
        <w:t xml:space="preserve"> </w:t>
      </w:r>
      <w:r w:rsidRPr="00347558">
        <w:t>clearance</w:t>
      </w:r>
      <w:r w:rsidRPr="00347558">
        <w:rPr>
          <w:spacing w:val="-3"/>
        </w:rPr>
        <w:t xml:space="preserve"> </w:t>
      </w:r>
      <w:r w:rsidR="00024E88" w:rsidRPr="00024E88">
        <w:rPr>
          <w:spacing w:val="-3"/>
        </w:rPr>
        <w:t xml:space="preserve">a sníženou účinností </w:t>
      </w:r>
      <w:r w:rsidRPr="00347558">
        <w:t>ustekinumabu</w:t>
      </w:r>
      <w:r w:rsidR="00C77369" w:rsidRPr="00C77369">
        <w:t>, s výjimkou</w:t>
      </w:r>
      <w:r w:rsidRPr="00347558">
        <w:t xml:space="preserve"> pacientů s Crohnovou chorobou</w:t>
      </w:r>
      <w:r w:rsidR="00971532" w:rsidRPr="00971532">
        <w:t>, kde</w:t>
      </w:r>
      <w:r w:rsidRPr="00347558">
        <w:t xml:space="preserve"> </w:t>
      </w:r>
      <w:r w:rsidR="00971532">
        <w:t>n</w:t>
      </w:r>
      <w:r w:rsidRPr="00347558">
        <w:t xml:space="preserve">ebyla pozorována snížená účinnost. Není žádná </w:t>
      </w:r>
      <w:r w:rsidR="007863CE" w:rsidRPr="007863CE">
        <w:t xml:space="preserve">zjevná </w:t>
      </w:r>
      <w:r w:rsidRPr="00347558">
        <w:t>korelace mezi přítomností protilátek proti ustekinumabu a vznikem reakcí v místě vpichu.</w:t>
      </w:r>
    </w:p>
    <w:p w14:paraId="22734B6F" w14:textId="77777777" w:rsidR="00923568" w:rsidRDefault="00923568" w:rsidP="00654FD2">
      <w:pPr>
        <w:pStyle w:val="BodyText"/>
        <w:ind w:right="2"/>
        <w:rPr>
          <w:u w:val="single"/>
        </w:rPr>
      </w:pPr>
    </w:p>
    <w:p w14:paraId="3C21A044" w14:textId="77777777" w:rsidR="003D4E7C" w:rsidRPr="00347558" w:rsidRDefault="00CC69CC" w:rsidP="00654FD2">
      <w:pPr>
        <w:pStyle w:val="BodyText"/>
        <w:ind w:right="2"/>
      </w:pPr>
      <w:r w:rsidRPr="00347558">
        <w:rPr>
          <w:u w:val="single"/>
        </w:rPr>
        <w:t>Pediatrická</w:t>
      </w:r>
      <w:r w:rsidRPr="00347558">
        <w:rPr>
          <w:spacing w:val="-11"/>
          <w:u w:val="single"/>
        </w:rPr>
        <w:t xml:space="preserve"> </w:t>
      </w:r>
      <w:r w:rsidRPr="00347558">
        <w:rPr>
          <w:spacing w:val="-2"/>
          <w:u w:val="single"/>
        </w:rPr>
        <w:t>populace</w:t>
      </w:r>
    </w:p>
    <w:p w14:paraId="710E1A5B" w14:textId="77777777" w:rsidR="003D4E7C" w:rsidRDefault="00CC69CC" w:rsidP="00654FD2">
      <w:pPr>
        <w:pStyle w:val="BodyText"/>
        <w:ind w:right="2"/>
      </w:pPr>
      <w:r w:rsidRPr="00347558">
        <w:t>Evropská</w:t>
      </w:r>
      <w:r w:rsidRPr="00347558">
        <w:rPr>
          <w:spacing w:val="-10"/>
        </w:rPr>
        <w:t xml:space="preserve"> </w:t>
      </w:r>
      <w:r w:rsidRPr="00347558">
        <w:t>agentura</w:t>
      </w:r>
      <w:r w:rsidRPr="00347558">
        <w:rPr>
          <w:spacing w:val="-7"/>
        </w:rPr>
        <w:t xml:space="preserve"> </w:t>
      </w:r>
      <w:r w:rsidRPr="00347558">
        <w:t>pro</w:t>
      </w:r>
      <w:r w:rsidRPr="00347558">
        <w:rPr>
          <w:spacing w:val="-8"/>
        </w:rPr>
        <w:t xml:space="preserve"> </w:t>
      </w:r>
      <w:r w:rsidRPr="00347558">
        <w:t>léčivé</w:t>
      </w:r>
      <w:r w:rsidRPr="00347558">
        <w:rPr>
          <w:spacing w:val="-7"/>
        </w:rPr>
        <w:t xml:space="preserve"> </w:t>
      </w:r>
      <w:r w:rsidRPr="00347558">
        <w:t>přípravky</w:t>
      </w:r>
      <w:r w:rsidRPr="00347558">
        <w:rPr>
          <w:spacing w:val="-7"/>
        </w:rPr>
        <w:t xml:space="preserve"> </w:t>
      </w:r>
      <w:r w:rsidRPr="00347558">
        <w:t>udělila</w:t>
      </w:r>
      <w:r w:rsidRPr="00347558">
        <w:rPr>
          <w:spacing w:val="-8"/>
        </w:rPr>
        <w:t xml:space="preserve"> </w:t>
      </w:r>
      <w:r w:rsidRPr="00347558">
        <w:t>odklad</w:t>
      </w:r>
      <w:r w:rsidRPr="00347558">
        <w:rPr>
          <w:spacing w:val="-7"/>
        </w:rPr>
        <w:t xml:space="preserve"> </w:t>
      </w:r>
      <w:r w:rsidRPr="00347558">
        <w:t>povinnosti</w:t>
      </w:r>
      <w:r w:rsidRPr="00347558">
        <w:rPr>
          <w:spacing w:val="-8"/>
        </w:rPr>
        <w:t xml:space="preserve"> </w:t>
      </w:r>
      <w:r w:rsidRPr="00347558">
        <w:t>předložit</w:t>
      </w:r>
      <w:r w:rsidRPr="00347558">
        <w:rPr>
          <w:spacing w:val="-7"/>
        </w:rPr>
        <w:t xml:space="preserve"> </w:t>
      </w:r>
      <w:r w:rsidRPr="00347558">
        <w:t>výsledky</w:t>
      </w:r>
      <w:r w:rsidRPr="00347558">
        <w:rPr>
          <w:spacing w:val="-7"/>
        </w:rPr>
        <w:t xml:space="preserve"> </w:t>
      </w:r>
      <w:r w:rsidRPr="00347558">
        <w:rPr>
          <w:spacing w:val="-2"/>
        </w:rPr>
        <w:t>studií</w:t>
      </w:r>
      <w:r w:rsidR="00DB59D1">
        <w:rPr>
          <w:spacing w:val="-2"/>
        </w:rPr>
        <w:t xml:space="preserve"> </w:t>
      </w:r>
      <w:r w:rsidRPr="00347558">
        <w:t>s</w:t>
      </w:r>
      <w:r w:rsidRPr="00347558">
        <w:rPr>
          <w:spacing w:val="-2"/>
        </w:rPr>
        <w:t xml:space="preserve"> </w:t>
      </w:r>
      <w:r w:rsidRPr="00347558">
        <w:t>ustekinumabem</w:t>
      </w:r>
      <w:r w:rsidRPr="00347558">
        <w:rPr>
          <w:spacing w:val="-3"/>
        </w:rPr>
        <w:t xml:space="preserve"> </w:t>
      </w:r>
      <w:r w:rsidRPr="00347558">
        <w:t>u</w:t>
      </w:r>
      <w:r w:rsidRPr="00347558">
        <w:rPr>
          <w:spacing w:val="-3"/>
        </w:rPr>
        <w:t xml:space="preserve"> </w:t>
      </w:r>
      <w:r w:rsidRPr="00347558">
        <w:t>jedné</w:t>
      </w:r>
      <w:r w:rsidRPr="00347558">
        <w:rPr>
          <w:spacing w:val="-3"/>
        </w:rPr>
        <w:t xml:space="preserve"> </w:t>
      </w:r>
      <w:r w:rsidRPr="00347558">
        <w:t>nebo</w:t>
      </w:r>
      <w:r w:rsidRPr="00347558">
        <w:rPr>
          <w:spacing w:val="-3"/>
        </w:rPr>
        <w:t xml:space="preserve"> </w:t>
      </w:r>
      <w:r w:rsidRPr="00347558">
        <w:t>více</w:t>
      </w:r>
      <w:r w:rsidRPr="00347558">
        <w:rPr>
          <w:spacing w:val="-3"/>
        </w:rPr>
        <w:t xml:space="preserve"> </w:t>
      </w:r>
      <w:r w:rsidRPr="00347558">
        <w:t>podskupin</w:t>
      </w:r>
      <w:r w:rsidRPr="00347558">
        <w:rPr>
          <w:spacing w:val="-3"/>
        </w:rPr>
        <w:t xml:space="preserve"> </w:t>
      </w:r>
      <w:r w:rsidRPr="00347558">
        <w:t>pediatrické</w:t>
      </w:r>
      <w:r w:rsidRPr="00347558">
        <w:rPr>
          <w:spacing w:val="-3"/>
        </w:rPr>
        <w:t xml:space="preserve"> </w:t>
      </w:r>
      <w:r w:rsidRPr="00347558">
        <w:t>populace</w:t>
      </w:r>
      <w:r w:rsidRPr="00347558">
        <w:rPr>
          <w:spacing w:val="-3"/>
        </w:rPr>
        <w:t xml:space="preserve"> </w:t>
      </w:r>
      <w:r w:rsidRPr="00347558">
        <w:t>s</w:t>
      </w:r>
      <w:r w:rsidRPr="00347558">
        <w:rPr>
          <w:spacing w:val="-3"/>
        </w:rPr>
        <w:t xml:space="preserve"> </w:t>
      </w:r>
      <w:r w:rsidRPr="00347558">
        <w:t>Crohnovou</w:t>
      </w:r>
      <w:r w:rsidRPr="00347558">
        <w:rPr>
          <w:spacing w:val="-3"/>
        </w:rPr>
        <w:t xml:space="preserve"> </w:t>
      </w:r>
      <w:r w:rsidRPr="00347558">
        <w:t>chorobou</w:t>
      </w:r>
      <w:r w:rsidRPr="00347558">
        <w:rPr>
          <w:spacing w:val="-3"/>
        </w:rPr>
        <w:t xml:space="preserve"> </w:t>
      </w:r>
      <w:r w:rsidRPr="00347558">
        <w:t>(informace o použití u pediatrické populace viz bod 4.2).</w:t>
      </w:r>
    </w:p>
    <w:p w14:paraId="4516041A" w14:textId="77777777" w:rsidR="00923568" w:rsidRPr="00347558" w:rsidRDefault="00923568" w:rsidP="00654FD2">
      <w:pPr>
        <w:pStyle w:val="BodyText"/>
        <w:ind w:right="2"/>
      </w:pPr>
    </w:p>
    <w:p w14:paraId="78A83AC6" w14:textId="77777777" w:rsidR="003D4E7C" w:rsidRPr="00347558" w:rsidRDefault="00CC69CC" w:rsidP="00DE2B30">
      <w:pPr>
        <w:pStyle w:val="Heading2"/>
        <w:numPr>
          <w:ilvl w:val="1"/>
          <w:numId w:val="23"/>
        </w:numPr>
        <w:tabs>
          <w:tab w:val="left" w:pos="1104"/>
        </w:tabs>
        <w:ind w:left="0" w:right="2" w:firstLine="0"/>
      </w:pPr>
      <w:r w:rsidRPr="00347558">
        <w:rPr>
          <w:spacing w:val="-2"/>
        </w:rPr>
        <w:t>Farmakokinetické</w:t>
      </w:r>
      <w:r w:rsidRPr="00347558">
        <w:rPr>
          <w:spacing w:val="16"/>
        </w:rPr>
        <w:t xml:space="preserve"> </w:t>
      </w:r>
      <w:r w:rsidRPr="00347558">
        <w:rPr>
          <w:spacing w:val="-2"/>
        </w:rPr>
        <w:t>vlastnosti</w:t>
      </w:r>
    </w:p>
    <w:p w14:paraId="68E3BC42" w14:textId="77777777" w:rsidR="003D4E7C" w:rsidRPr="00347558" w:rsidRDefault="003D4E7C" w:rsidP="00654FD2">
      <w:pPr>
        <w:pStyle w:val="BodyText"/>
        <w:ind w:right="2"/>
        <w:rPr>
          <w:b/>
        </w:rPr>
      </w:pPr>
    </w:p>
    <w:p w14:paraId="03BA1369" w14:textId="77777777" w:rsidR="003D4E7C" w:rsidRPr="00347558" w:rsidRDefault="00CC69CC" w:rsidP="00654FD2">
      <w:pPr>
        <w:pStyle w:val="BodyText"/>
        <w:ind w:right="2"/>
      </w:pPr>
      <w:r w:rsidRPr="00347558">
        <w:rPr>
          <w:spacing w:val="-2"/>
          <w:u w:val="single"/>
        </w:rPr>
        <w:t>Absorpce</w:t>
      </w:r>
    </w:p>
    <w:p w14:paraId="1487580C" w14:textId="77777777" w:rsidR="003D4E7C" w:rsidRPr="00347558" w:rsidRDefault="00CC69CC" w:rsidP="00654FD2">
      <w:pPr>
        <w:pStyle w:val="BodyText"/>
        <w:ind w:right="2"/>
      </w:pPr>
      <w:r w:rsidRPr="00347558">
        <w:rPr>
          <w:position w:val="2"/>
        </w:rPr>
        <w:t>Medián</w:t>
      </w:r>
      <w:r w:rsidRPr="00347558">
        <w:rPr>
          <w:spacing w:val="-3"/>
          <w:position w:val="2"/>
        </w:rPr>
        <w:t xml:space="preserve"> </w:t>
      </w:r>
      <w:r w:rsidRPr="00347558">
        <w:rPr>
          <w:position w:val="2"/>
        </w:rPr>
        <w:t>doby</w:t>
      </w:r>
      <w:r w:rsidRPr="00347558">
        <w:rPr>
          <w:spacing w:val="-3"/>
          <w:position w:val="2"/>
        </w:rPr>
        <w:t xml:space="preserve"> </w:t>
      </w:r>
      <w:r w:rsidRPr="00347558">
        <w:rPr>
          <w:position w:val="2"/>
        </w:rPr>
        <w:t>dosažení</w:t>
      </w:r>
      <w:r w:rsidRPr="00347558">
        <w:rPr>
          <w:spacing w:val="-3"/>
          <w:position w:val="2"/>
        </w:rPr>
        <w:t xml:space="preserve"> </w:t>
      </w:r>
      <w:r w:rsidRPr="00347558">
        <w:rPr>
          <w:position w:val="2"/>
        </w:rPr>
        <w:t>maximální</w:t>
      </w:r>
      <w:r w:rsidRPr="00347558">
        <w:rPr>
          <w:spacing w:val="-3"/>
          <w:position w:val="2"/>
        </w:rPr>
        <w:t xml:space="preserve"> </w:t>
      </w:r>
      <w:r w:rsidRPr="00347558">
        <w:rPr>
          <w:position w:val="2"/>
        </w:rPr>
        <w:t>koncentrace</w:t>
      </w:r>
      <w:r w:rsidRPr="00347558">
        <w:rPr>
          <w:spacing w:val="-3"/>
          <w:position w:val="2"/>
        </w:rPr>
        <w:t xml:space="preserve"> </w:t>
      </w:r>
      <w:r w:rsidRPr="00347558">
        <w:rPr>
          <w:position w:val="2"/>
        </w:rPr>
        <w:t>v</w:t>
      </w:r>
      <w:r w:rsidRPr="00347558">
        <w:rPr>
          <w:spacing w:val="-3"/>
          <w:position w:val="2"/>
        </w:rPr>
        <w:t xml:space="preserve"> </w:t>
      </w:r>
      <w:r w:rsidRPr="00347558">
        <w:rPr>
          <w:position w:val="2"/>
        </w:rPr>
        <w:t>séru</w:t>
      </w:r>
      <w:r w:rsidRPr="00347558">
        <w:rPr>
          <w:spacing w:val="-3"/>
          <w:position w:val="2"/>
        </w:rPr>
        <w:t xml:space="preserve"> </w:t>
      </w:r>
      <w:r w:rsidRPr="00347558">
        <w:rPr>
          <w:position w:val="2"/>
        </w:rPr>
        <w:t>(t</w:t>
      </w:r>
      <w:r w:rsidRPr="00347558">
        <w:t>max</w:t>
      </w:r>
      <w:r w:rsidRPr="00347558">
        <w:rPr>
          <w:position w:val="2"/>
        </w:rPr>
        <w:t>)</w:t>
      </w:r>
      <w:r w:rsidRPr="00347558">
        <w:rPr>
          <w:spacing w:val="-2"/>
          <w:position w:val="2"/>
        </w:rPr>
        <w:t xml:space="preserve"> </w:t>
      </w:r>
      <w:r w:rsidRPr="00347558">
        <w:rPr>
          <w:position w:val="2"/>
        </w:rPr>
        <w:t>byl</w:t>
      </w:r>
      <w:r w:rsidRPr="00347558">
        <w:rPr>
          <w:spacing w:val="-2"/>
          <w:position w:val="2"/>
        </w:rPr>
        <w:t xml:space="preserve"> </w:t>
      </w:r>
      <w:r w:rsidRPr="00347558">
        <w:rPr>
          <w:position w:val="2"/>
        </w:rPr>
        <w:t>8,5</w:t>
      </w:r>
      <w:r w:rsidRPr="00347558">
        <w:rPr>
          <w:spacing w:val="-2"/>
          <w:position w:val="2"/>
        </w:rPr>
        <w:t xml:space="preserve"> </w:t>
      </w:r>
      <w:r w:rsidRPr="00347558">
        <w:rPr>
          <w:position w:val="2"/>
        </w:rPr>
        <w:t>dne</w:t>
      </w:r>
      <w:r w:rsidRPr="00347558">
        <w:rPr>
          <w:spacing w:val="-3"/>
          <w:position w:val="2"/>
        </w:rPr>
        <w:t xml:space="preserve"> </w:t>
      </w:r>
      <w:r w:rsidRPr="00347558">
        <w:rPr>
          <w:position w:val="2"/>
        </w:rPr>
        <w:t>po</w:t>
      </w:r>
      <w:r w:rsidRPr="00347558">
        <w:rPr>
          <w:spacing w:val="-3"/>
          <w:position w:val="2"/>
        </w:rPr>
        <w:t xml:space="preserve"> </w:t>
      </w:r>
      <w:r w:rsidRPr="00347558">
        <w:rPr>
          <w:position w:val="2"/>
        </w:rPr>
        <w:t>jednorázové</w:t>
      </w:r>
      <w:r w:rsidRPr="00347558">
        <w:rPr>
          <w:spacing w:val="-3"/>
          <w:position w:val="2"/>
        </w:rPr>
        <w:t xml:space="preserve"> </w:t>
      </w:r>
      <w:r w:rsidRPr="00347558">
        <w:rPr>
          <w:position w:val="2"/>
        </w:rPr>
        <w:t>subkutánní dávce 90 mg aplikované zdravým jedincům. Mediány hodnot t</w:t>
      </w:r>
      <w:r w:rsidRPr="00347558">
        <w:t>max</w:t>
      </w:r>
      <w:r w:rsidRPr="00347558">
        <w:rPr>
          <w:spacing w:val="27"/>
        </w:rPr>
        <w:t xml:space="preserve"> </w:t>
      </w:r>
      <w:r w:rsidRPr="00347558">
        <w:rPr>
          <w:position w:val="2"/>
        </w:rPr>
        <w:t xml:space="preserve">ustekinumabu po subkutánním </w:t>
      </w:r>
      <w:r w:rsidRPr="00347558">
        <w:t>podání jedné dávky 45 mg, nebo 90 mg pacientům s psoriázou byly srovnatelné s hodnotami nalezenými u zdravých jedinců.Absolutní</w:t>
      </w:r>
      <w:r w:rsidRPr="00347558">
        <w:rPr>
          <w:spacing w:val="-3"/>
        </w:rPr>
        <w:t xml:space="preserve"> </w:t>
      </w:r>
      <w:r w:rsidRPr="00347558">
        <w:t>biologická</w:t>
      </w:r>
      <w:r w:rsidRPr="00347558">
        <w:rPr>
          <w:spacing w:val="-3"/>
        </w:rPr>
        <w:t xml:space="preserve"> </w:t>
      </w:r>
      <w:r w:rsidRPr="00347558">
        <w:t>dostupnost</w:t>
      </w:r>
      <w:r w:rsidRPr="00347558">
        <w:rPr>
          <w:spacing w:val="-3"/>
        </w:rPr>
        <w:t xml:space="preserve"> </w:t>
      </w:r>
      <w:r w:rsidRPr="00347558">
        <w:t>ustekinumabu</w:t>
      </w:r>
      <w:r w:rsidRPr="00347558">
        <w:rPr>
          <w:spacing w:val="-3"/>
        </w:rPr>
        <w:t xml:space="preserve"> </w:t>
      </w:r>
      <w:r w:rsidRPr="00347558">
        <w:t>po</w:t>
      </w:r>
      <w:r w:rsidRPr="00347558">
        <w:rPr>
          <w:spacing w:val="-3"/>
        </w:rPr>
        <w:t xml:space="preserve"> </w:t>
      </w:r>
      <w:r w:rsidRPr="00347558">
        <w:t>jednorázovém</w:t>
      </w:r>
      <w:r w:rsidRPr="00347558">
        <w:rPr>
          <w:spacing w:val="-3"/>
        </w:rPr>
        <w:t xml:space="preserve"> </w:t>
      </w:r>
      <w:r w:rsidRPr="00347558">
        <w:t>subkutánním</w:t>
      </w:r>
      <w:r w:rsidRPr="00347558">
        <w:rPr>
          <w:spacing w:val="-3"/>
        </w:rPr>
        <w:t xml:space="preserve"> </w:t>
      </w:r>
      <w:r w:rsidRPr="00347558">
        <w:t>podání</w:t>
      </w:r>
      <w:r w:rsidRPr="00347558">
        <w:rPr>
          <w:spacing w:val="-3"/>
        </w:rPr>
        <w:t xml:space="preserve"> </w:t>
      </w:r>
      <w:r w:rsidRPr="00347558">
        <w:t>byla</w:t>
      </w:r>
      <w:r w:rsidRPr="00347558">
        <w:rPr>
          <w:spacing w:val="-3"/>
        </w:rPr>
        <w:t xml:space="preserve"> </w:t>
      </w:r>
      <w:r w:rsidRPr="00347558">
        <w:t>u</w:t>
      </w:r>
      <w:r w:rsidRPr="00347558">
        <w:rPr>
          <w:spacing w:val="-3"/>
        </w:rPr>
        <w:t xml:space="preserve"> </w:t>
      </w:r>
      <w:r w:rsidRPr="00347558">
        <w:t>pacientů s psoriázou stanovena na 57,2 %.</w:t>
      </w:r>
    </w:p>
    <w:p w14:paraId="274980FA" w14:textId="77777777" w:rsidR="003D4E7C" w:rsidRPr="00347558" w:rsidRDefault="003D4E7C" w:rsidP="00654FD2">
      <w:pPr>
        <w:pStyle w:val="BodyText"/>
        <w:ind w:right="2"/>
      </w:pPr>
    </w:p>
    <w:p w14:paraId="49E5CEA3" w14:textId="77777777" w:rsidR="003D4E7C" w:rsidRPr="00347558" w:rsidRDefault="00CC69CC" w:rsidP="00654FD2">
      <w:pPr>
        <w:pStyle w:val="BodyText"/>
        <w:ind w:right="2"/>
      </w:pPr>
      <w:r w:rsidRPr="00347558">
        <w:rPr>
          <w:spacing w:val="-2"/>
          <w:u w:val="single"/>
        </w:rPr>
        <w:t>Distribuce</w:t>
      </w:r>
    </w:p>
    <w:p w14:paraId="10351890" w14:textId="77777777" w:rsidR="003D4E7C" w:rsidRDefault="00CC69CC" w:rsidP="00654FD2">
      <w:pPr>
        <w:pStyle w:val="BodyText"/>
        <w:ind w:right="2"/>
      </w:pPr>
      <w:r w:rsidRPr="00347558">
        <w:t>Medián</w:t>
      </w:r>
      <w:r w:rsidRPr="00347558">
        <w:rPr>
          <w:spacing w:val="-4"/>
        </w:rPr>
        <w:t xml:space="preserve"> </w:t>
      </w:r>
      <w:r w:rsidRPr="00347558">
        <w:t>hodnoty</w:t>
      </w:r>
      <w:r w:rsidRPr="00347558">
        <w:rPr>
          <w:spacing w:val="-4"/>
        </w:rPr>
        <w:t xml:space="preserve"> </w:t>
      </w:r>
      <w:r w:rsidRPr="00347558">
        <w:t>distribučního</w:t>
      </w:r>
      <w:r w:rsidRPr="00347558">
        <w:rPr>
          <w:spacing w:val="-4"/>
        </w:rPr>
        <w:t xml:space="preserve"> </w:t>
      </w:r>
      <w:r w:rsidRPr="00347558">
        <w:t>objemu</w:t>
      </w:r>
      <w:r w:rsidRPr="00347558">
        <w:rPr>
          <w:spacing w:val="-4"/>
        </w:rPr>
        <w:t xml:space="preserve"> </w:t>
      </w:r>
      <w:r w:rsidRPr="00347558">
        <w:t>během</w:t>
      </w:r>
      <w:r w:rsidRPr="00347558">
        <w:rPr>
          <w:spacing w:val="-4"/>
        </w:rPr>
        <w:t xml:space="preserve"> </w:t>
      </w:r>
      <w:r w:rsidRPr="00347558">
        <w:t>terminální</w:t>
      </w:r>
      <w:r w:rsidRPr="00347558">
        <w:rPr>
          <w:spacing w:val="-4"/>
        </w:rPr>
        <w:t xml:space="preserve"> </w:t>
      </w:r>
      <w:r w:rsidRPr="00347558">
        <w:t>fáze</w:t>
      </w:r>
      <w:r w:rsidRPr="00347558">
        <w:rPr>
          <w:spacing w:val="-4"/>
        </w:rPr>
        <w:t xml:space="preserve"> </w:t>
      </w:r>
      <w:r w:rsidRPr="00347558">
        <w:t>(Vz)</w:t>
      </w:r>
      <w:r w:rsidRPr="00347558">
        <w:rPr>
          <w:spacing w:val="-4"/>
        </w:rPr>
        <w:t xml:space="preserve"> </w:t>
      </w:r>
      <w:r w:rsidRPr="00347558">
        <w:t>po</w:t>
      </w:r>
      <w:r w:rsidRPr="00347558">
        <w:rPr>
          <w:spacing w:val="-4"/>
        </w:rPr>
        <w:t xml:space="preserve"> </w:t>
      </w:r>
      <w:r w:rsidRPr="00347558">
        <w:t>jednorázovém</w:t>
      </w:r>
      <w:r w:rsidRPr="00347558">
        <w:rPr>
          <w:spacing w:val="-4"/>
        </w:rPr>
        <w:t xml:space="preserve"> </w:t>
      </w:r>
      <w:r w:rsidRPr="00347558">
        <w:t>intravenózním podání pacientům s psoriázou byl mezi 57 až 83 ml/kg.</w:t>
      </w:r>
    </w:p>
    <w:p w14:paraId="3050DE03" w14:textId="77777777" w:rsidR="001B47D1" w:rsidRPr="00347558" w:rsidRDefault="001B47D1" w:rsidP="00654FD2">
      <w:pPr>
        <w:pStyle w:val="BodyText"/>
        <w:ind w:right="2"/>
      </w:pPr>
    </w:p>
    <w:p w14:paraId="5FFBFB84" w14:textId="77777777" w:rsidR="003D4E7C" w:rsidRPr="00347558" w:rsidRDefault="00CC69CC" w:rsidP="00654FD2">
      <w:pPr>
        <w:pStyle w:val="BodyText"/>
        <w:ind w:right="2"/>
      </w:pPr>
      <w:r w:rsidRPr="00347558">
        <w:rPr>
          <w:spacing w:val="-2"/>
          <w:u w:val="single"/>
        </w:rPr>
        <w:t>Biotransformace</w:t>
      </w:r>
    </w:p>
    <w:p w14:paraId="60ECE16D" w14:textId="77777777" w:rsidR="003D4E7C" w:rsidRPr="00347558" w:rsidRDefault="00CC69CC" w:rsidP="00654FD2">
      <w:pPr>
        <w:pStyle w:val="BodyText"/>
        <w:ind w:right="2"/>
      </w:pPr>
      <w:r w:rsidRPr="00347558">
        <w:t>Přesná</w:t>
      </w:r>
      <w:r w:rsidRPr="00347558">
        <w:rPr>
          <w:spacing w:val="-8"/>
        </w:rPr>
        <w:t xml:space="preserve"> </w:t>
      </w:r>
      <w:r w:rsidRPr="00347558">
        <w:t>metabolická</w:t>
      </w:r>
      <w:r w:rsidRPr="00347558">
        <w:rPr>
          <w:spacing w:val="-8"/>
        </w:rPr>
        <w:t xml:space="preserve"> </w:t>
      </w:r>
      <w:r w:rsidRPr="00347558">
        <w:t>cesta</w:t>
      </w:r>
      <w:r w:rsidRPr="00347558">
        <w:rPr>
          <w:spacing w:val="-7"/>
        </w:rPr>
        <w:t xml:space="preserve"> </w:t>
      </w:r>
      <w:r w:rsidRPr="00347558">
        <w:t>ustekinumabu</w:t>
      </w:r>
      <w:r w:rsidRPr="00347558">
        <w:rPr>
          <w:spacing w:val="-8"/>
        </w:rPr>
        <w:t xml:space="preserve"> </w:t>
      </w:r>
      <w:r w:rsidRPr="00347558">
        <w:t>není</w:t>
      </w:r>
      <w:r w:rsidRPr="00347558">
        <w:rPr>
          <w:spacing w:val="-7"/>
        </w:rPr>
        <w:t xml:space="preserve"> </w:t>
      </w:r>
      <w:r w:rsidRPr="00347558">
        <w:rPr>
          <w:spacing w:val="-2"/>
        </w:rPr>
        <w:t>známa.</w:t>
      </w:r>
    </w:p>
    <w:p w14:paraId="7A90F0B4" w14:textId="77777777" w:rsidR="00923568" w:rsidRDefault="00923568" w:rsidP="00654FD2">
      <w:pPr>
        <w:pStyle w:val="BodyText"/>
        <w:ind w:right="2"/>
        <w:rPr>
          <w:spacing w:val="-2"/>
          <w:u w:val="single"/>
        </w:rPr>
      </w:pPr>
    </w:p>
    <w:p w14:paraId="256F2EFD" w14:textId="77777777" w:rsidR="003D4E7C" w:rsidRPr="00347558" w:rsidRDefault="00CC69CC" w:rsidP="00654FD2">
      <w:pPr>
        <w:pStyle w:val="BodyText"/>
        <w:ind w:right="2"/>
      </w:pPr>
      <w:r w:rsidRPr="00347558">
        <w:rPr>
          <w:spacing w:val="-2"/>
          <w:u w:val="single"/>
        </w:rPr>
        <w:t>Eliminace</w:t>
      </w:r>
    </w:p>
    <w:p w14:paraId="356A74A8" w14:textId="4D546C9E" w:rsidR="003D4E7C" w:rsidRPr="00347558" w:rsidRDefault="00CC69CC" w:rsidP="00654FD2">
      <w:pPr>
        <w:pStyle w:val="BodyText"/>
        <w:ind w:right="2"/>
      </w:pPr>
      <w:r w:rsidRPr="00347558">
        <w:t>Medián</w:t>
      </w:r>
      <w:r w:rsidRPr="00347558">
        <w:rPr>
          <w:spacing w:val="-3"/>
        </w:rPr>
        <w:t xml:space="preserve"> </w:t>
      </w:r>
      <w:r w:rsidRPr="00347558">
        <w:t>systémové</w:t>
      </w:r>
      <w:r w:rsidRPr="00347558">
        <w:rPr>
          <w:spacing w:val="-3"/>
        </w:rPr>
        <w:t xml:space="preserve"> </w:t>
      </w:r>
      <w:r w:rsidRPr="00347558">
        <w:t>clearance</w:t>
      </w:r>
      <w:r w:rsidRPr="00347558">
        <w:rPr>
          <w:spacing w:val="-3"/>
        </w:rPr>
        <w:t xml:space="preserve"> </w:t>
      </w:r>
      <w:r w:rsidRPr="00347558">
        <w:t>(CL)</w:t>
      </w:r>
      <w:r w:rsidRPr="00347558">
        <w:rPr>
          <w:spacing w:val="-3"/>
        </w:rPr>
        <w:t xml:space="preserve"> </w:t>
      </w:r>
      <w:r w:rsidRPr="00347558">
        <w:t>po</w:t>
      </w:r>
      <w:r w:rsidRPr="00347558">
        <w:rPr>
          <w:spacing w:val="-3"/>
        </w:rPr>
        <w:t xml:space="preserve"> </w:t>
      </w:r>
      <w:r w:rsidRPr="00347558">
        <w:t>jednorázovém</w:t>
      </w:r>
      <w:r w:rsidRPr="00347558">
        <w:rPr>
          <w:spacing w:val="-4"/>
        </w:rPr>
        <w:t xml:space="preserve"> </w:t>
      </w:r>
      <w:r w:rsidRPr="00347558">
        <w:t>intravenózním</w:t>
      </w:r>
      <w:r w:rsidRPr="00347558">
        <w:rPr>
          <w:spacing w:val="-3"/>
        </w:rPr>
        <w:t xml:space="preserve"> </w:t>
      </w:r>
      <w:r w:rsidRPr="00347558">
        <w:t>podání</w:t>
      </w:r>
      <w:r w:rsidRPr="00347558">
        <w:rPr>
          <w:spacing w:val="-3"/>
        </w:rPr>
        <w:t xml:space="preserve"> </w:t>
      </w:r>
      <w:r w:rsidRPr="00347558">
        <w:t>byl</w:t>
      </w:r>
      <w:r w:rsidRPr="00347558">
        <w:rPr>
          <w:spacing w:val="-3"/>
        </w:rPr>
        <w:t xml:space="preserve"> </w:t>
      </w:r>
      <w:r w:rsidRPr="00347558">
        <w:t>u</w:t>
      </w:r>
      <w:r w:rsidRPr="00347558">
        <w:rPr>
          <w:spacing w:val="-3"/>
        </w:rPr>
        <w:t xml:space="preserve"> </w:t>
      </w:r>
      <w:r w:rsidRPr="00347558">
        <w:t>pacientů</w:t>
      </w:r>
      <w:r w:rsidRPr="00347558">
        <w:rPr>
          <w:spacing w:val="-3"/>
        </w:rPr>
        <w:t xml:space="preserve"> </w:t>
      </w:r>
      <w:r w:rsidRPr="00347558">
        <w:t>s</w:t>
      </w:r>
      <w:r w:rsidRPr="00347558">
        <w:rPr>
          <w:spacing w:val="-3"/>
        </w:rPr>
        <w:t xml:space="preserve"> </w:t>
      </w:r>
      <w:r w:rsidRPr="00347558">
        <w:t xml:space="preserve">psoriázou v rozmezí od 1,99 do 2,34 ml/den/kg. </w:t>
      </w:r>
      <w:r w:rsidRPr="00347558">
        <w:rPr>
          <w:position w:val="2"/>
        </w:rPr>
        <w:t>Medián</w:t>
      </w:r>
      <w:r w:rsidRPr="00347558">
        <w:rPr>
          <w:spacing w:val="-3"/>
          <w:position w:val="2"/>
        </w:rPr>
        <w:t xml:space="preserve"> </w:t>
      </w:r>
      <w:r w:rsidRPr="00347558">
        <w:rPr>
          <w:position w:val="2"/>
        </w:rPr>
        <w:t>poločasu</w:t>
      </w:r>
      <w:r w:rsidRPr="00347558">
        <w:rPr>
          <w:spacing w:val="-3"/>
          <w:position w:val="2"/>
        </w:rPr>
        <w:t xml:space="preserve"> </w:t>
      </w:r>
      <w:r w:rsidRPr="00347558">
        <w:rPr>
          <w:position w:val="2"/>
        </w:rPr>
        <w:t>(t</w:t>
      </w:r>
      <w:r w:rsidRPr="00347558">
        <w:t>1/2</w:t>
      </w:r>
      <w:r w:rsidRPr="00347558">
        <w:rPr>
          <w:position w:val="2"/>
        </w:rPr>
        <w:t>)</w:t>
      </w:r>
      <w:r w:rsidRPr="00347558">
        <w:rPr>
          <w:spacing w:val="-3"/>
          <w:position w:val="2"/>
        </w:rPr>
        <w:t xml:space="preserve"> </w:t>
      </w:r>
      <w:r w:rsidRPr="00347558">
        <w:rPr>
          <w:position w:val="2"/>
        </w:rPr>
        <w:t>ustekinumabu</w:t>
      </w:r>
      <w:r w:rsidRPr="00347558">
        <w:rPr>
          <w:spacing w:val="-3"/>
          <w:position w:val="2"/>
        </w:rPr>
        <w:t xml:space="preserve"> </w:t>
      </w:r>
      <w:r w:rsidRPr="00347558">
        <w:rPr>
          <w:position w:val="2"/>
        </w:rPr>
        <w:t>byl</w:t>
      </w:r>
      <w:r w:rsidRPr="00347558">
        <w:rPr>
          <w:spacing w:val="-3"/>
          <w:position w:val="2"/>
        </w:rPr>
        <w:t xml:space="preserve"> </w:t>
      </w:r>
      <w:r w:rsidRPr="00347558">
        <w:rPr>
          <w:position w:val="2"/>
        </w:rPr>
        <w:t>u</w:t>
      </w:r>
      <w:r w:rsidRPr="00347558">
        <w:rPr>
          <w:spacing w:val="-3"/>
          <w:position w:val="2"/>
        </w:rPr>
        <w:t xml:space="preserve"> </w:t>
      </w:r>
      <w:r w:rsidRPr="00347558">
        <w:rPr>
          <w:position w:val="2"/>
        </w:rPr>
        <w:t>pacientů</w:t>
      </w:r>
      <w:r w:rsidRPr="00347558">
        <w:rPr>
          <w:spacing w:val="-3"/>
          <w:position w:val="2"/>
        </w:rPr>
        <w:t xml:space="preserve"> </w:t>
      </w:r>
      <w:r w:rsidRPr="00347558">
        <w:rPr>
          <w:position w:val="2"/>
        </w:rPr>
        <w:t>s</w:t>
      </w:r>
      <w:r w:rsidRPr="00347558">
        <w:rPr>
          <w:spacing w:val="-5"/>
          <w:position w:val="2"/>
        </w:rPr>
        <w:t xml:space="preserve"> </w:t>
      </w:r>
      <w:r w:rsidRPr="00347558">
        <w:rPr>
          <w:position w:val="2"/>
        </w:rPr>
        <w:t>psoriázou,</w:t>
      </w:r>
      <w:r w:rsidRPr="00347558">
        <w:rPr>
          <w:spacing w:val="-2"/>
          <w:position w:val="2"/>
        </w:rPr>
        <w:t xml:space="preserve"> </w:t>
      </w:r>
      <w:r w:rsidRPr="00347558">
        <w:rPr>
          <w:position w:val="2"/>
        </w:rPr>
        <w:t>s</w:t>
      </w:r>
      <w:r w:rsidRPr="00347558">
        <w:rPr>
          <w:spacing w:val="-2"/>
          <w:position w:val="2"/>
        </w:rPr>
        <w:t xml:space="preserve"> </w:t>
      </w:r>
      <w:r w:rsidRPr="00347558">
        <w:rPr>
          <w:position w:val="2"/>
        </w:rPr>
        <w:t>psoriatickou</w:t>
      </w:r>
      <w:r w:rsidRPr="00347558">
        <w:rPr>
          <w:spacing w:val="-3"/>
          <w:position w:val="2"/>
        </w:rPr>
        <w:t xml:space="preserve"> </w:t>
      </w:r>
      <w:r w:rsidRPr="00347558">
        <w:rPr>
          <w:position w:val="2"/>
        </w:rPr>
        <w:t>artritidou</w:t>
      </w:r>
      <w:r w:rsidR="00482EB6" w:rsidRPr="00347558">
        <w:rPr>
          <w:position w:val="2"/>
        </w:rPr>
        <w:t xml:space="preserve"> a/nebo</w:t>
      </w:r>
      <w:r w:rsidRPr="00347558">
        <w:rPr>
          <w:spacing w:val="-2"/>
          <w:position w:val="2"/>
        </w:rPr>
        <w:t xml:space="preserve"> </w:t>
      </w:r>
      <w:r w:rsidRPr="00347558">
        <w:rPr>
          <w:position w:val="2"/>
        </w:rPr>
        <w:t xml:space="preserve">Crohnovou </w:t>
      </w:r>
      <w:r w:rsidRPr="00347558">
        <w:t xml:space="preserve">chorobou přibližně 3 týdny. Napříč všemi </w:t>
      </w:r>
      <w:r w:rsidR="00CD611F" w:rsidRPr="00CD611F">
        <w:t>studiemi</w:t>
      </w:r>
      <w:r w:rsidRPr="00347558">
        <w:t xml:space="preserve"> psoriáz</w:t>
      </w:r>
      <w:r w:rsidR="00AC2C2A">
        <w:t>y</w:t>
      </w:r>
      <w:r w:rsidR="00797E6F" w:rsidRPr="00797E6F">
        <w:t xml:space="preserve"> a psoriatické artritidy</w:t>
      </w:r>
      <w:r w:rsidRPr="00347558">
        <w:t xml:space="preserve"> se pohyboval v rozmezí od 15 do 32 dnů. V populační farmakokinetické analýze byla u pacientů s psoriázou a/nebo s psoriatickou artritidou zdánlivá</w:t>
      </w:r>
      <w:r w:rsidRPr="00347558">
        <w:rPr>
          <w:spacing w:val="-3"/>
        </w:rPr>
        <w:t xml:space="preserve"> </w:t>
      </w:r>
      <w:r w:rsidRPr="00347558">
        <w:t>clearance</w:t>
      </w:r>
      <w:r w:rsidRPr="00347558">
        <w:rPr>
          <w:spacing w:val="-3"/>
        </w:rPr>
        <w:t xml:space="preserve"> </w:t>
      </w:r>
      <w:r w:rsidRPr="00347558">
        <w:t>(CL/F)</w:t>
      </w:r>
      <w:r w:rsidRPr="00347558">
        <w:rPr>
          <w:spacing w:val="-3"/>
        </w:rPr>
        <w:t xml:space="preserve"> </w:t>
      </w:r>
      <w:r w:rsidRPr="00347558">
        <w:t>0,465</w:t>
      </w:r>
      <w:r w:rsidRPr="00347558">
        <w:rPr>
          <w:spacing w:val="-3"/>
        </w:rPr>
        <w:t xml:space="preserve"> </w:t>
      </w:r>
      <w:r w:rsidRPr="00347558">
        <w:t>l/den</w:t>
      </w:r>
      <w:r w:rsidRPr="00347558">
        <w:rPr>
          <w:spacing w:val="-3"/>
        </w:rPr>
        <w:t xml:space="preserve"> </w:t>
      </w:r>
      <w:r w:rsidRPr="00347558">
        <w:t>a</w:t>
      </w:r>
      <w:r w:rsidRPr="00347558">
        <w:rPr>
          <w:spacing w:val="-3"/>
        </w:rPr>
        <w:t xml:space="preserve"> </w:t>
      </w:r>
      <w:r w:rsidRPr="00347558">
        <w:t>zdánlivý</w:t>
      </w:r>
      <w:r w:rsidRPr="00347558">
        <w:rPr>
          <w:spacing w:val="-3"/>
        </w:rPr>
        <w:t xml:space="preserve"> </w:t>
      </w:r>
      <w:r w:rsidRPr="00347558">
        <w:t>distribuční</w:t>
      </w:r>
      <w:r w:rsidRPr="00347558">
        <w:rPr>
          <w:spacing w:val="-3"/>
        </w:rPr>
        <w:t xml:space="preserve"> </w:t>
      </w:r>
      <w:r w:rsidRPr="00347558">
        <w:t>objem</w:t>
      </w:r>
      <w:r w:rsidRPr="00347558">
        <w:rPr>
          <w:spacing w:val="-3"/>
        </w:rPr>
        <w:t xml:space="preserve"> </w:t>
      </w:r>
      <w:r w:rsidR="009A303F" w:rsidRPr="009A303F">
        <w:rPr>
          <w:spacing w:val="-3"/>
        </w:rPr>
        <w:t>(V/F)</w:t>
      </w:r>
      <w:r w:rsidR="00607A8F">
        <w:rPr>
          <w:spacing w:val="-3"/>
        </w:rPr>
        <w:t xml:space="preserve"> </w:t>
      </w:r>
      <w:r w:rsidRPr="00347558">
        <w:t>15,7</w:t>
      </w:r>
      <w:r w:rsidRPr="00347558">
        <w:rPr>
          <w:spacing w:val="-3"/>
        </w:rPr>
        <w:t xml:space="preserve"> </w:t>
      </w:r>
      <w:r w:rsidRPr="00347558">
        <w:t>l.</w:t>
      </w:r>
      <w:r w:rsidRPr="00347558">
        <w:rPr>
          <w:spacing w:val="-3"/>
        </w:rPr>
        <w:t xml:space="preserve"> </w:t>
      </w:r>
      <w:r w:rsidRPr="00347558">
        <w:t>CL/F</w:t>
      </w:r>
      <w:r w:rsidRPr="00347558">
        <w:rPr>
          <w:spacing w:val="-3"/>
        </w:rPr>
        <w:t xml:space="preserve"> </w:t>
      </w:r>
      <w:r w:rsidRPr="00347558">
        <w:t>ustekinumabu</w:t>
      </w:r>
      <w:r w:rsidRPr="00347558">
        <w:rPr>
          <w:spacing w:val="-3"/>
        </w:rPr>
        <w:t xml:space="preserve"> </w:t>
      </w:r>
      <w:r w:rsidRPr="00347558">
        <w:t>nebyla ovlivněna</w:t>
      </w:r>
      <w:r w:rsidRPr="00347558">
        <w:rPr>
          <w:spacing w:val="-3"/>
        </w:rPr>
        <w:t xml:space="preserve"> </w:t>
      </w:r>
      <w:r w:rsidRPr="00347558">
        <w:t>pohlavím.</w:t>
      </w:r>
      <w:r w:rsidRPr="00347558">
        <w:rPr>
          <w:spacing w:val="-3"/>
        </w:rPr>
        <w:t xml:space="preserve"> </w:t>
      </w:r>
      <w:r w:rsidRPr="00347558">
        <w:t>Populační</w:t>
      </w:r>
      <w:r w:rsidRPr="00347558">
        <w:rPr>
          <w:spacing w:val="-3"/>
        </w:rPr>
        <w:t xml:space="preserve"> </w:t>
      </w:r>
      <w:r w:rsidRPr="00347558">
        <w:t>farmakokinetická</w:t>
      </w:r>
      <w:r w:rsidRPr="00347558">
        <w:rPr>
          <w:spacing w:val="-3"/>
        </w:rPr>
        <w:t xml:space="preserve"> </w:t>
      </w:r>
      <w:r w:rsidRPr="00347558">
        <w:t>analýza</w:t>
      </w:r>
      <w:r w:rsidRPr="00347558">
        <w:rPr>
          <w:spacing w:val="-3"/>
        </w:rPr>
        <w:t xml:space="preserve"> </w:t>
      </w:r>
      <w:r w:rsidRPr="00347558">
        <w:t>ukázala,</w:t>
      </w:r>
      <w:r w:rsidRPr="00347558">
        <w:rPr>
          <w:spacing w:val="-3"/>
        </w:rPr>
        <w:t xml:space="preserve"> </w:t>
      </w:r>
      <w:r w:rsidRPr="00347558">
        <w:t>že</w:t>
      </w:r>
      <w:r w:rsidRPr="00347558">
        <w:rPr>
          <w:spacing w:val="-3"/>
        </w:rPr>
        <w:t xml:space="preserve"> </w:t>
      </w:r>
      <w:r w:rsidRPr="00347558">
        <w:t>u</w:t>
      </w:r>
      <w:r w:rsidRPr="00347558">
        <w:rPr>
          <w:spacing w:val="-3"/>
        </w:rPr>
        <w:t xml:space="preserve"> </w:t>
      </w:r>
      <w:r w:rsidRPr="00347558">
        <w:t>pacientů</w:t>
      </w:r>
      <w:r w:rsidRPr="00347558">
        <w:rPr>
          <w:spacing w:val="-3"/>
        </w:rPr>
        <w:t xml:space="preserve"> </w:t>
      </w:r>
      <w:r w:rsidRPr="00347558">
        <w:t>s</w:t>
      </w:r>
      <w:r w:rsidRPr="00347558">
        <w:rPr>
          <w:spacing w:val="-3"/>
        </w:rPr>
        <w:t xml:space="preserve"> </w:t>
      </w:r>
      <w:r w:rsidRPr="00347558">
        <w:t>pozitivním</w:t>
      </w:r>
      <w:r w:rsidRPr="00347558">
        <w:rPr>
          <w:spacing w:val="-3"/>
        </w:rPr>
        <w:t xml:space="preserve"> </w:t>
      </w:r>
      <w:r w:rsidRPr="00347558">
        <w:t>testem na přítomnost protilátek proti ustekinumabu, byla tendence k vyšší clearance ustekinumabu.</w:t>
      </w:r>
    </w:p>
    <w:p w14:paraId="500A1537" w14:textId="77777777" w:rsidR="003D4E7C" w:rsidRPr="00347558" w:rsidRDefault="003D4E7C" w:rsidP="00654FD2">
      <w:pPr>
        <w:pStyle w:val="BodyText"/>
        <w:ind w:right="2"/>
      </w:pPr>
    </w:p>
    <w:p w14:paraId="2DDCC40F" w14:textId="77777777" w:rsidR="003D4E7C" w:rsidRPr="00347558" w:rsidRDefault="00CC69CC" w:rsidP="00654FD2">
      <w:pPr>
        <w:pStyle w:val="BodyText"/>
        <w:ind w:right="2"/>
      </w:pPr>
      <w:r w:rsidRPr="00347558">
        <w:rPr>
          <w:u w:val="single"/>
        </w:rPr>
        <w:t>Linearita</w:t>
      </w:r>
      <w:r w:rsidRPr="00347558">
        <w:rPr>
          <w:spacing w:val="-9"/>
          <w:u w:val="single"/>
        </w:rPr>
        <w:t xml:space="preserve"> </w:t>
      </w:r>
      <w:r w:rsidRPr="00347558">
        <w:rPr>
          <w:spacing w:val="-2"/>
          <w:u w:val="single"/>
        </w:rPr>
        <w:t>dávek</w:t>
      </w:r>
    </w:p>
    <w:p w14:paraId="095A4E91" w14:textId="77777777" w:rsidR="003D4E7C" w:rsidRPr="00347558" w:rsidRDefault="00CC69CC" w:rsidP="00654FD2">
      <w:pPr>
        <w:pStyle w:val="BodyText"/>
        <w:ind w:right="2"/>
      </w:pPr>
      <w:r w:rsidRPr="00347558">
        <w:rPr>
          <w:position w:val="2"/>
        </w:rPr>
        <w:t>U pacientů s psoriázou stoupala systémová expozice ustekinumabu (C</w:t>
      </w:r>
      <w:r w:rsidRPr="00347558">
        <w:t>max</w:t>
      </w:r>
      <w:r w:rsidRPr="00347558">
        <w:rPr>
          <w:spacing w:val="27"/>
        </w:rPr>
        <w:t xml:space="preserve"> </w:t>
      </w:r>
      <w:r w:rsidRPr="00347558">
        <w:rPr>
          <w:position w:val="2"/>
        </w:rPr>
        <w:t xml:space="preserve">a AUC) přibližně </w:t>
      </w:r>
      <w:r w:rsidRPr="00347558">
        <w:t>proporcionálně v závislosti na dávce po jednorázovém intravenózním podání dávek v rozmezí od 0,09</w:t>
      </w:r>
      <w:r w:rsidRPr="00347558">
        <w:rPr>
          <w:spacing w:val="-2"/>
        </w:rPr>
        <w:t xml:space="preserve"> </w:t>
      </w:r>
      <w:r w:rsidRPr="00347558">
        <w:t>mg/kg</w:t>
      </w:r>
      <w:r w:rsidRPr="00347558">
        <w:rPr>
          <w:spacing w:val="-2"/>
        </w:rPr>
        <w:t xml:space="preserve"> </w:t>
      </w:r>
      <w:r w:rsidRPr="00347558">
        <w:t>do</w:t>
      </w:r>
      <w:r w:rsidRPr="00347558">
        <w:rPr>
          <w:spacing w:val="-2"/>
        </w:rPr>
        <w:t xml:space="preserve"> </w:t>
      </w:r>
      <w:r w:rsidRPr="00347558">
        <w:t>4,5</w:t>
      </w:r>
      <w:r w:rsidRPr="00347558">
        <w:rPr>
          <w:spacing w:val="-2"/>
        </w:rPr>
        <w:t xml:space="preserve"> </w:t>
      </w:r>
      <w:r w:rsidRPr="00347558">
        <w:t>mg/kg</w:t>
      </w:r>
      <w:r w:rsidRPr="00347558">
        <w:rPr>
          <w:spacing w:val="-3"/>
        </w:rPr>
        <w:t xml:space="preserve"> </w:t>
      </w:r>
      <w:r w:rsidRPr="00347558">
        <w:t>nebo</w:t>
      </w:r>
      <w:r w:rsidRPr="00347558">
        <w:rPr>
          <w:spacing w:val="-3"/>
        </w:rPr>
        <w:t xml:space="preserve"> </w:t>
      </w:r>
      <w:r w:rsidRPr="00347558">
        <w:t>po</w:t>
      </w:r>
      <w:r w:rsidRPr="00347558">
        <w:rPr>
          <w:spacing w:val="-3"/>
        </w:rPr>
        <w:t xml:space="preserve"> </w:t>
      </w:r>
      <w:r w:rsidRPr="00347558">
        <w:t>jednorázovém</w:t>
      </w:r>
      <w:r w:rsidRPr="00347558">
        <w:rPr>
          <w:spacing w:val="-3"/>
        </w:rPr>
        <w:t xml:space="preserve"> </w:t>
      </w:r>
      <w:r w:rsidRPr="00347558">
        <w:t>subkutánním</w:t>
      </w:r>
      <w:r w:rsidRPr="00347558">
        <w:rPr>
          <w:spacing w:val="-3"/>
        </w:rPr>
        <w:t xml:space="preserve"> </w:t>
      </w:r>
      <w:r w:rsidRPr="00347558">
        <w:t>podání</w:t>
      </w:r>
      <w:r w:rsidRPr="00347558">
        <w:rPr>
          <w:spacing w:val="-3"/>
        </w:rPr>
        <w:t xml:space="preserve"> </w:t>
      </w:r>
      <w:r w:rsidRPr="00347558">
        <w:t>dávek</w:t>
      </w:r>
      <w:r w:rsidRPr="00347558">
        <w:rPr>
          <w:spacing w:val="-3"/>
        </w:rPr>
        <w:t xml:space="preserve"> </w:t>
      </w:r>
      <w:r w:rsidRPr="00347558">
        <w:t>v</w:t>
      </w:r>
      <w:r w:rsidRPr="00347558">
        <w:rPr>
          <w:spacing w:val="-3"/>
        </w:rPr>
        <w:t xml:space="preserve"> </w:t>
      </w:r>
      <w:r w:rsidRPr="00347558">
        <w:t>rozmezí</w:t>
      </w:r>
      <w:r w:rsidRPr="00347558">
        <w:rPr>
          <w:spacing w:val="-3"/>
        </w:rPr>
        <w:t xml:space="preserve"> </w:t>
      </w:r>
      <w:r w:rsidRPr="00347558">
        <w:t>přibližně</w:t>
      </w:r>
      <w:r w:rsidRPr="00347558">
        <w:rPr>
          <w:spacing w:val="-3"/>
        </w:rPr>
        <w:t xml:space="preserve"> </w:t>
      </w:r>
      <w:r w:rsidRPr="00347558">
        <w:t>od 24 mg do 240 mg.</w:t>
      </w:r>
    </w:p>
    <w:p w14:paraId="6884BF5B" w14:textId="77777777" w:rsidR="00923568" w:rsidRDefault="00923568" w:rsidP="00654FD2">
      <w:pPr>
        <w:pStyle w:val="BodyText"/>
        <w:ind w:right="2"/>
        <w:rPr>
          <w:u w:val="single"/>
        </w:rPr>
      </w:pPr>
    </w:p>
    <w:p w14:paraId="47ADE61E" w14:textId="77777777" w:rsidR="003D4E7C" w:rsidRPr="00347558" w:rsidRDefault="00CC69CC" w:rsidP="00654FD2">
      <w:pPr>
        <w:pStyle w:val="BodyText"/>
        <w:ind w:right="2"/>
      </w:pPr>
      <w:r w:rsidRPr="00347558">
        <w:rPr>
          <w:u w:val="single"/>
        </w:rPr>
        <w:t>Jednorázová</w:t>
      </w:r>
      <w:r w:rsidRPr="00347558">
        <w:rPr>
          <w:spacing w:val="-8"/>
          <w:u w:val="single"/>
        </w:rPr>
        <w:t xml:space="preserve"> </w:t>
      </w:r>
      <w:r w:rsidRPr="00347558">
        <w:rPr>
          <w:u w:val="single"/>
        </w:rPr>
        <w:t>dávka</w:t>
      </w:r>
      <w:r w:rsidRPr="00347558">
        <w:rPr>
          <w:spacing w:val="-6"/>
          <w:u w:val="single"/>
        </w:rPr>
        <w:t xml:space="preserve"> </w:t>
      </w:r>
      <w:r w:rsidRPr="00347558">
        <w:rPr>
          <w:u w:val="single"/>
        </w:rPr>
        <w:t>versus</w:t>
      </w:r>
      <w:r w:rsidRPr="00347558">
        <w:rPr>
          <w:spacing w:val="-9"/>
          <w:u w:val="single"/>
        </w:rPr>
        <w:t xml:space="preserve"> </w:t>
      </w:r>
      <w:r w:rsidRPr="00347558">
        <w:rPr>
          <w:u w:val="single"/>
        </w:rPr>
        <w:t>opakované</w:t>
      </w:r>
      <w:r w:rsidRPr="00347558">
        <w:rPr>
          <w:spacing w:val="-7"/>
          <w:u w:val="single"/>
        </w:rPr>
        <w:t xml:space="preserve"> </w:t>
      </w:r>
      <w:r w:rsidRPr="00347558">
        <w:rPr>
          <w:spacing w:val="-2"/>
          <w:u w:val="single"/>
        </w:rPr>
        <w:t>dávky</w:t>
      </w:r>
    </w:p>
    <w:p w14:paraId="7561E17D" w14:textId="3F9D6201" w:rsidR="003D4E7C" w:rsidRPr="00347558" w:rsidRDefault="00CC69CC" w:rsidP="00654FD2">
      <w:pPr>
        <w:pStyle w:val="BodyText"/>
        <w:ind w:right="2"/>
      </w:pPr>
      <w:r w:rsidRPr="00347558">
        <w:t>Časové profily koncentrace ustekinumabu v séru byly po jednorázovém nebo opakovaném</w:t>
      </w:r>
      <w:r w:rsidRPr="00347558">
        <w:rPr>
          <w:spacing w:val="-4"/>
        </w:rPr>
        <w:t xml:space="preserve"> </w:t>
      </w:r>
      <w:r w:rsidRPr="00347558">
        <w:t>subkutánním</w:t>
      </w:r>
      <w:r w:rsidRPr="00347558">
        <w:rPr>
          <w:spacing w:val="-4"/>
        </w:rPr>
        <w:t xml:space="preserve"> </w:t>
      </w:r>
      <w:r w:rsidRPr="00347558">
        <w:t>podání</w:t>
      </w:r>
      <w:r w:rsidRPr="00347558">
        <w:rPr>
          <w:spacing w:val="-4"/>
        </w:rPr>
        <w:t xml:space="preserve"> </w:t>
      </w:r>
      <w:r w:rsidRPr="00347558">
        <w:t>dávky</w:t>
      </w:r>
      <w:r w:rsidRPr="00347558">
        <w:rPr>
          <w:spacing w:val="-4"/>
        </w:rPr>
        <w:t xml:space="preserve"> </w:t>
      </w:r>
      <w:r w:rsidRPr="00347558">
        <w:t>obvykle</w:t>
      </w:r>
      <w:r w:rsidRPr="00347558">
        <w:rPr>
          <w:spacing w:val="-4"/>
        </w:rPr>
        <w:t xml:space="preserve"> </w:t>
      </w:r>
      <w:r w:rsidRPr="00347558">
        <w:t>predikovatelné.</w:t>
      </w:r>
      <w:r w:rsidRPr="00347558">
        <w:rPr>
          <w:spacing w:val="-4"/>
        </w:rPr>
        <w:t xml:space="preserve"> </w:t>
      </w:r>
      <w:r w:rsidR="00B42089" w:rsidRPr="00B42089">
        <w:rPr>
          <w:spacing w:val="-4"/>
        </w:rPr>
        <w:t xml:space="preserve">U pacientů s psoriázou bylo rovnovážného stavu koncentrací ustekinumabu v séru dosaženo do 28. týdne </w:t>
      </w:r>
      <w:r w:rsidR="00B42089">
        <w:t>p</w:t>
      </w:r>
      <w:r w:rsidRPr="00347558">
        <w:t>o</w:t>
      </w:r>
      <w:r w:rsidRPr="00347558">
        <w:rPr>
          <w:spacing w:val="-4"/>
        </w:rPr>
        <w:t xml:space="preserve"> </w:t>
      </w:r>
      <w:r w:rsidRPr="00347558">
        <w:t>zahájení</w:t>
      </w:r>
      <w:r w:rsidRPr="00347558">
        <w:rPr>
          <w:spacing w:val="-4"/>
        </w:rPr>
        <w:t xml:space="preserve"> </w:t>
      </w:r>
      <w:r w:rsidRPr="00347558">
        <w:t>subkutánního</w:t>
      </w:r>
      <w:r w:rsidRPr="00347558">
        <w:rPr>
          <w:spacing w:val="-4"/>
        </w:rPr>
        <w:t xml:space="preserve"> </w:t>
      </w:r>
      <w:r w:rsidRPr="00347558">
        <w:t>dávkování v týdnu 0 a 4 a dále pak každý</w:t>
      </w:r>
      <w:r w:rsidR="00482EB6" w:rsidRPr="00347558">
        <w:t>ch</w:t>
      </w:r>
      <w:r w:rsidRPr="00347558">
        <w:t xml:space="preserve"> 12. týd</w:t>
      </w:r>
      <w:r w:rsidR="00482EB6" w:rsidRPr="00347558">
        <w:t>nů</w:t>
      </w:r>
      <w:r w:rsidRPr="00347558">
        <w:t xml:space="preserve">. Medián </w:t>
      </w:r>
      <w:r w:rsidR="001A7136" w:rsidRPr="001A7136">
        <w:t>údolní/</w:t>
      </w:r>
      <w:r w:rsidRPr="00347558">
        <w:t xml:space="preserve">minimální koncentrace </w:t>
      </w:r>
      <w:r w:rsidR="00766472" w:rsidRPr="00766472">
        <w:t xml:space="preserve">v rovnovážném stavu </w:t>
      </w:r>
      <w:r w:rsidRPr="00347558">
        <w:t>byl v rozmezí od 0,21 μg/ml do 0,26 μg/ml (45 mg) a od 0,47 μg/ml do 0,49 μg/ml (90 mg). Při subkutánním podávání ustekinumabu každých 12 týdnů nebyla v průběhu doby pozorována jeho kumulace v séru.</w:t>
      </w:r>
    </w:p>
    <w:p w14:paraId="47147B62" w14:textId="77777777" w:rsidR="00923568" w:rsidRDefault="00923568" w:rsidP="00654FD2">
      <w:pPr>
        <w:pStyle w:val="BodyText"/>
        <w:ind w:right="2"/>
      </w:pPr>
    </w:p>
    <w:p w14:paraId="77CE4BEB" w14:textId="13C5987B" w:rsidR="003D4E7C" w:rsidRPr="00347558" w:rsidRDefault="00CC69CC" w:rsidP="00654FD2">
      <w:pPr>
        <w:pStyle w:val="BodyText"/>
        <w:ind w:right="2"/>
      </w:pPr>
      <w:r w:rsidRPr="00347558">
        <w:t>U</w:t>
      </w:r>
      <w:r w:rsidRPr="00347558">
        <w:rPr>
          <w:spacing w:val="-3"/>
        </w:rPr>
        <w:t xml:space="preserve"> </w:t>
      </w:r>
      <w:r w:rsidRPr="00347558">
        <w:t>pacientů</w:t>
      </w:r>
      <w:r w:rsidRPr="00347558">
        <w:rPr>
          <w:spacing w:val="-3"/>
        </w:rPr>
        <w:t xml:space="preserve"> </w:t>
      </w:r>
      <w:r w:rsidRPr="00347558">
        <w:t>s</w:t>
      </w:r>
      <w:r w:rsidRPr="00347558">
        <w:rPr>
          <w:spacing w:val="-2"/>
        </w:rPr>
        <w:t xml:space="preserve"> </w:t>
      </w:r>
      <w:r w:rsidRPr="00347558">
        <w:t>Crohnovou</w:t>
      </w:r>
      <w:r w:rsidRPr="00347558">
        <w:rPr>
          <w:spacing w:val="-3"/>
        </w:rPr>
        <w:t xml:space="preserve"> </w:t>
      </w:r>
      <w:r w:rsidRPr="00347558">
        <w:t>chorobou</w:t>
      </w:r>
      <w:r w:rsidRPr="00347558">
        <w:rPr>
          <w:spacing w:val="-5"/>
        </w:rPr>
        <w:t xml:space="preserve"> </w:t>
      </w:r>
      <w:r w:rsidRPr="00347558">
        <w:t>byla</w:t>
      </w:r>
      <w:r w:rsidRPr="00347558">
        <w:rPr>
          <w:spacing w:val="-3"/>
        </w:rPr>
        <w:t xml:space="preserve"> </w:t>
      </w:r>
      <w:r w:rsidRPr="00347558">
        <w:t>po</w:t>
      </w:r>
      <w:r w:rsidRPr="00347558">
        <w:rPr>
          <w:spacing w:val="-3"/>
        </w:rPr>
        <w:t xml:space="preserve"> </w:t>
      </w:r>
      <w:r w:rsidRPr="00347558">
        <w:t>intravenózní</w:t>
      </w:r>
      <w:r w:rsidRPr="00347558">
        <w:rPr>
          <w:spacing w:val="-3"/>
        </w:rPr>
        <w:t xml:space="preserve"> </w:t>
      </w:r>
      <w:r w:rsidRPr="00347558">
        <w:t>dávce</w:t>
      </w:r>
      <w:r w:rsidRPr="00347558">
        <w:rPr>
          <w:spacing w:val="-3"/>
        </w:rPr>
        <w:t xml:space="preserve"> </w:t>
      </w:r>
      <w:r w:rsidRPr="00347558">
        <w:t>přibližně</w:t>
      </w:r>
      <w:r w:rsidRPr="00347558">
        <w:rPr>
          <w:spacing w:val="-3"/>
        </w:rPr>
        <w:t xml:space="preserve"> </w:t>
      </w:r>
      <w:r w:rsidRPr="00347558">
        <w:t>6</w:t>
      </w:r>
      <w:r w:rsidRPr="00347558">
        <w:rPr>
          <w:spacing w:val="-4"/>
        </w:rPr>
        <w:t xml:space="preserve"> </w:t>
      </w:r>
      <w:r w:rsidRPr="00347558">
        <w:t>mg/kg od 8. týdne podávána každých 8 nebo 12 týdnů subkutánní udržovací dávka 90 mg ustekinumabu.Rovnovážných</w:t>
      </w:r>
      <w:r w:rsidRPr="00347558">
        <w:rPr>
          <w:spacing w:val="-4"/>
        </w:rPr>
        <w:t xml:space="preserve"> </w:t>
      </w:r>
      <w:r w:rsidRPr="00347558">
        <w:t>koncentrací</w:t>
      </w:r>
      <w:r w:rsidRPr="00347558">
        <w:rPr>
          <w:spacing w:val="-4"/>
        </w:rPr>
        <w:t xml:space="preserve"> </w:t>
      </w:r>
      <w:r w:rsidRPr="00347558">
        <w:t>ustekinumabu</w:t>
      </w:r>
      <w:r w:rsidRPr="00347558">
        <w:rPr>
          <w:spacing w:val="-4"/>
        </w:rPr>
        <w:t xml:space="preserve"> </w:t>
      </w:r>
      <w:r w:rsidRPr="00347558">
        <w:t>se</w:t>
      </w:r>
      <w:r w:rsidRPr="00347558">
        <w:rPr>
          <w:spacing w:val="-4"/>
        </w:rPr>
        <w:t xml:space="preserve"> </w:t>
      </w:r>
      <w:r w:rsidRPr="00347558">
        <w:t>dosáhlo</w:t>
      </w:r>
      <w:r w:rsidRPr="00347558">
        <w:rPr>
          <w:spacing w:val="-4"/>
        </w:rPr>
        <w:t xml:space="preserve"> </w:t>
      </w:r>
      <w:r w:rsidRPr="00347558">
        <w:t>na</w:t>
      </w:r>
      <w:r w:rsidRPr="00347558">
        <w:rPr>
          <w:spacing w:val="-4"/>
        </w:rPr>
        <w:t xml:space="preserve"> </w:t>
      </w:r>
      <w:r w:rsidRPr="00347558">
        <w:t>začátku</w:t>
      </w:r>
      <w:r w:rsidRPr="00347558">
        <w:rPr>
          <w:spacing w:val="-4"/>
        </w:rPr>
        <w:t xml:space="preserve"> </w:t>
      </w:r>
      <w:r w:rsidRPr="00347558">
        <w:t>druhé</w:t>
      </w:r>
      <w:r w:rsidRPr="00347558">
        <w:rPr>
          <w:spacing w:val="-4"/>
        </w:rPr>
        <w:t xml:space="preserve"> </w:t>
      </w:r>
      <w:r w:rsidRPr="00347558">
        <w:t>udržovací</w:t>
      </w:r>
      <w:r w:rsidRPr="00347558">
        <w:rPr>
          <w:spacing w:val="-4"/>
        </w:rPr>
        <w:t xml:space="preserve"> </w:t>
      </w:r>
      <w:r w:rsidRPr="00347558">
        <w:t>dávky.</w:t>
      </w:r>
      <w:r w:rsidRPr="00347558">
        <w:rPr>
          <w:spacing w:val="-4"/>
        </w:rPr>
        <w:t xml:space="preserve"> </w:t>
      </w:r>
      <w:r w:rsidRPr="00347558">
        <w:t>U</w:t>
      </w:r>
      <w:r w:rsidRPr="00347558">
        <w:rPr>
          <w:spacing w:val="-3"/>
        </w:rPr>
        <w:t xml:space="preserve"> </w:t>
      </w:r>
      <w:r w:rsidRPr="00347558">
        <w:t xml:space="preserve">pacientů s Crohnovou chorobou se medián minimálních koncentrací </w:t>
      </w:r>
      <w:r w:rsidR="00884C28" w:rsidRPr="00884C28">
        <w:t xml:space="preserve">v rovnovážném stavu </w:t>
      </w:r>
      <w:r w:rsidRPr="00347558">
        <w:t xml:space="preserve">při podávání 90 mg ustekinumabu každých 8 týdnů pohyboval od 1,97 μg/ml do 2,24 μg/ml a při podávání každých 12 týdnů od 0,61 μg/ml do 0,76 μg/ml. Rovnovážné minimální hladiny ustekinumabu dosahované při podávání </w:t>
      </w:r>
      <w:r w:rsidR="00E620A6" w:rsidRPr="00E620A6">
        <w:t xml:space="preserve">dávky </w:t>
      </w:r>
      <w:r w:rsidRPr="00347558">
        <w:t>90 mg ustekinumabu každých 8 týdnů byly v</w:t>
      </w:r>
      <w:r w:rsidRPr="00347558">
        <w:rPr>
          <w:spacing w:val="-5"/>
        </w:rPr>
        <w:t xml:space="preserve"> </w:t>
      </w:r>
      <w:r w:rsidRPr="00347558">
        <w:t>porovnání</w:t>
      </w:r>
      <w:r w:rsidRPr="00347558">
        <w:rPr>
          <w:spacing w:val="-2"/>
        </w:rPr>
        <w:t xml:space="preserve"> </w:t>
      </w:r>
      <w:r w:rsidRPr="00347558">
        <w:t>s</w:t>
      </w:r>
      <w:r w:rsidRPr="00347558">
        <w:rPr>
          <w:spacing w:val="-2"/>
        </w:rPr>
        <w:t xml:space="preserve"> </w:t>
      </w:r>
      <w:r w:rsidRPr="00347558">
        <w:t>rovnovážnými</w:t>
      </w:r>
      <w:r w:rsidRPr="00347558">
        <w:rPr>
          <w:spacing w:val="-3"/>
        </w:rPr>
        <w:t xml:space="preserve"> </w:t>
      </w:r>
      <w:r w:rsidRPr="00347558">
        <w:t>minimálními</w:t>
      </w:r>
      <w:r w:rsidRPr="00347558">
        <w:rPr>
          <w:spacing w:val="-3"/>
        </w:rPr>
        <w:t xml:space="preserve"> </w:t>
      </w:r>
      <w:r w:rsidRPr="00347558">
        <w:t>koncentracemi</w:t>
      </w:r>
      <w:r w:rsidRPr="00347558">
        <w:rPr>
          <w:spacing w:val="-3"/>
        </w:rPr>
        <w:t xml:space="preserve"> </w:t>
      </w:r>
      <w:r w:rsidRPr="00347558">
        <w:t>po</w:t>
      </w:r>
      <w:r w:rsidRPr="00347558">
        <w:rPr>
          <w:spacing w:val="-3"/>
        </w:rPr>
        <w:t xml:space="preserve"> </w:t>
      </w:r>
      <w:r w:rsidRPr="00347558">
        <w:t>podávání</w:t>
      </w:r>
      <w:r w:rsidRPr="00347558">
        <w:rPr>
          <w:spacing w:val="-3"/>
        </w:rPr>
        <w:t xml:space="preserve"> </w:t>
      </w:r>
      <w:r w:rsidR="00DD60DC" w:rsidRPr="00DD60DC">
        <w:rPr>
          <w:spacing w:val="-3"/>
        </w:rPr>
        <w:t xml:space="preserve">dávky </w:t>
      </w:r>
      <w:r w:rsidRPr="00347558">
        <w:t>90</w:t>
      </w:r>
      <w:r w:rsidRPr="00347558">
        <w:rPr>
          <w:spacing w:val="-2"/>
        </w:rPr>
        <w:t xml:space="preserve"> </w:t>
      </w:r>
      <w:r w:rsidRPr="00347558">
        <w:t>mg</w:t>
      </w:r>
      <w:r w:rsidRPr="00347558">
        <w:rPr>
          <w:spacing w:val="-5"/>
        </w:rPr>
        <w:t xml:space="preserve"> </w:t>
      </w:r>
      <w:r w:rsidRPr="00347558">
        <w:t>každých</w:t>
      </w:r>
      <w:r w:rsidRPr="00347558">
        <w:rPr>
          <w:spacing w:val="-3"/>
        </w:rPr>
        <w:t xml:space="preserve"> </w:t>
      </w:r>
      <w:r w:rsidRPr="00347558">
        <w:t>12</w:t>
      </w:r>
      <w:r w:rsidRPr="00347558">
        <w:rPr>
          <w:spacing w:val="-2"/>
        </w:rPr>
        <w:t xml:space="preserve"> </w:t>
      </w:r>
      <w:r w:rsidRPr="00347558">
        <w:t>týdnů spojeny s vyšším výskytem klinické remise.</w:t>
      </w:r>
    </w:p>
    <w:p w14:paraId="40437719" w14:textId="77777777" w:rsidR="00923568" w:rsidRDefault="00923568" w:rsidP="00654FD2">
      <w:pPr>
        <w:pStyle w:val="BodyText"/>
        <w:ind w:right="2"/>
        <w:rPr>
          <w:u w:val="single"/>
        </w:rPr>
      </w:pPr>
    </w:p>
    <w:p w14:paraId="773CD651" w14:textId="77777777" w:rsidR="003D4E7C" w:rsidRPr="00347558" w:rsidRDefault="00CC69CC" w:rsidP="00654FD2">
      <w:pPr>
        <w:pStyle w:val="BodyText"/>
        <w:ind w:right="2"/>
      </w:pPr>
      <w:r w:rsidRPr="00347558">
        <w:rPr>
          <w:u w:val="single"/>
        </w:rPr>
        <w:t>Vliv</w:t>
      </w:r>
      <w:r w:rsidRPr="00347558">
        <w:rPr>
          <w:spacing w:val="-6"/>
          <w:u w:val="single"/>
        </w:rPr>
        <w:t xml:space="preserve"> </w:t>
      </w:r>
      <w:r w:rsidRPr="00347558">
        <w:rPr>
          <w:u w:val="single"/>
        </w:rPr>
        <w:t>tělesné</w:t>
      </w:r>
      <w:r w:rsidRPr="00347558">
        <w:rPr>
          <w:spacing w:val="-5"/>
          <w:u w:val="single"/>
        </w:rPr>
        <w:t xml:space="preserve"> </w:t>
      </w:r>
      <w:r w:rsidRPr="00347558">
        <w:rPr>
          <w:u w:val="single"/>
        </w:rPr>
        <w:t>hmotnosti</w:t>
      </w:r>
      <w:r w:rsidRPr="00347558">
        <w:rPr>
          <w:spacing w:val="-6"/>
          <w:u w:val="single"/>
        </w:rPr>
        <w:t xml:space="preserve"> </w:t>
      </w:r>
      <w:r w:rsidRPr="00347558">
        <w:rPr>
          <w:u w:val="single"/>
        </w:rPr>
        <w:t>na</w:t>
      </w:r>
      <w:r w:rsidRPr="00347558">
        <w:rPr>
          <w:spacing w:val="-5"/>
          <w:u w:val="single"/>
        </w:rPr>
        <w:t xml:space="preserve"> </w:t>
      </w:r>
      <w:r w:rsidRPr="00347558">
        <w:rPr>
          <w:spacing w:val="-2"/>
          <w:u w:val="single"/>
        </w:rPr>
        <w:t>farmakokinetiku</w:t>
      </w:r>
    </w:p>
    <w:p w14:paraId="73F6D244" w14:textId="77777777" w:rsidR="003D4E7C" w:rsidRPr="00347558" w:rsidRDefault="00CC69CC" w:rsidP="00654FD2">
      <w:pPr>
        <w:pStyle w:val="BodyText"/>
        <w:ind w:right="2"/>
      </w:pPr>
      <w:r w:rsidRPr="00347558">
        <w:t>V populační farmakokinetické analýze za použití údajů od pacientů s psoriázou bylo zjištěno, že tělesná</w:t>
      </w:r>
      <w:r w:rsidRPr="00347558">
        <w:rPr>
          <w:spacing w:val="-3"/>
        </w:rPr>
        <w:t xml:space="preserve"> </w:t>
      </w:r>
      <w:r w:rsidRPr="00347558">
        <w:t>hmotnost</w:t>
      </w:r>
      <w:r w:rsidRPr="00347558">
        <w:rPr>
          <w:spacing w:val="-3"/>
        </w:rPr>
        <w:t xml:space="preserve"> </w:t>
      </w:r>
      <w:r w:rsidRPr="00347558">
        <w:t>je</w:t>
      </w:r>
      <w:r w:rsidRPr="00347558">
        <w:rPr>
          <w:spacing w:val="-3"/>
        </w:rPr>
        <w:t xml:space="preserve"> </w:t>
      </w:r>
      <w:r w:rsidRPr="00347558">
        <w:t>nejvýznamnější</w:t>
      </w:r>
      <w:r w:rsidRPr="00347558">
        <w:rPr>
          <w:spacing w:val="-3"/>
        </w:rPr>
        <w:t xml:space="preserve"> </w:t>
      </w:r>
      <w:r w:rsidRPr="00347558">
        <w:t>proměnnou</w:t>
      </w:r>
      <w:r w:rsidRPr="00347558">
        <w:rPr>
          <w:spacing w:val="-4"/>
        </w:rPr>
        <w:t xml:space="preserve"> </w:t>
      </w:r>
      <w:r w:rsidRPr="00347558">
        <w:t>ovlivňující</w:t>
      </w:r>
      <w:r w:rsidRPr="00347558">
        <w:rPr>
          <w:spacing w:val="-3"/>
        </w:rPr>
        <w:t xml:space="preserve"> </w:t>
      </w:r>
      <w:r w:rsidRPr="00347558">
        <w:t>clearance</w:t>
      </w:r>
      <w:r w:rsidRPr="00347558">
        <w:rPr>
          <w:spacing w:val="-3"/>
        </w:rPr>
        <w:t xml:space="preserve"> </w:t>
      </w:r>
      <w:r w:rsidRPr="00347558">
        <w:t>ustekinumabu.</w:t>
      </w:r>
      <w:r w:rsidRPr="00347558">
        <w:rPr>
          <w:spacing w:val="-3"/>
        </w:rPr>
        <w:t xml:space="preserve"> </w:t>
      </w:r>
      <w:r w:rsidRPr="00347558">
        <w:t>Medián</w:t>
      </w:r>
      <w:r w:rsidRPr="00347558">
        <w:rPr>
          <w:spacing w:val="-3"/>
        </w:rPr>
        <w:t xml:space="preserve"> </w:t>
      </w:r>
      <w:r w:rsidRPr="00347558">
        <w:t>CL/F</w:t>
      </w:r>
      <w:r w:rsidRPr="00347558">
        <w:rPr>
          <w:spacing w:val="-3"/>
        </w:rPr>
        <w:t xml:space="preserve"> </w:t>
      </w:r>
      <w:r w:rsidRPr="00347558">
        <w:t>byl u pacientů s tělesnou hmotností &gt; 100</w:t>
      </w:r>
      <w:r w:rsidRPr="00347558">
        <w:rPr>
          <w:spacing w:val="-1"/>
        </w:rPr>
        <w:t xml:space="preserve"> </w:t>
      </w:r>
      <w:r w:rsidRPr="00347558">
        <w:t>kg, ve srovnání s pacienty s tělesnou hmotností</w:t>
      </w:r>
      <w:r w:rsidRPr="00347558">
        <w:rPr>
          <w:spacing w:val="-2"/>
        </w:rPr>
        <w:t xml:space="preserve"> </w:t>
      </w:r>
      <w:r w:rsidRPr="00347558">
        <w:t>≤ 100 kg, vyšší přibližně o 55 %. Medián V/F byl u pacientů s tělesnou hmotností &gt; 100 kg, ve srovnání s pacienty s tělesnou hmotností ≤ 100 kg, vyšší přibližně o 37 %. Mediány minimálních koncentrací ustekinumabu v séru byly u pacientů s vyšší tělesnou hmotností (&gt; 100 kg), kteří dostávali dávku</w:t>
      </w:r>
      <w:r w:rsidR="003F54BC">
        <w:t xml:space="preserve"> </w:t>
      </w:r>
      <w:r w:rsidRPr="00347558">
        <w:t>90 mg, srovnatelné s pacienty s nižší tělesnou hmotností (≤ 100 kg), kteří dostávali dávku 45 mg. Podobné</w:t>
      </w:r>
      <w:r w:rsidRPr="00347558">
        <w:rPr>
          <w:spacing w:val="-3"/>
        </w:rPr>
        <w:t xml:space="preserve"> </w:t>
      </w:r>
      <w:r w:rsidRPr="00347558">
        <w:t>výsledky</w:t>
      </w:r>
      <w:r w:rsidRPr="00347558">
        <w:rPr>
          <w:spacing w:val="-3"/>
        </w:rPr>
        <w:t xml:space="preserve"> </w:t>
      </w:r>
      <w:r w:rsidRPr="00347558">
        <w:t>byly</w:t>
      </w:r>
      <w:r w:rsidRPr="00347558">
        <w:rPr>
          <w:spacing w:val="-3"/>
        </w:rPr>
        <w:t xml:space="preserve"> </w:t>
      </w:r>
      <w:r w:rsidRPr="00347558">
        <w:t>získány</w:t>
      </w:r>
      <w:r w:rsidRPr="00347558">
        <w:rPr>
          <w:spacing w:val="-3"/>
        </w:rPr>
        <w:t xml:space="preserve"> </w:t>
      </w:r>
      <w:r w:rsidRPr="00347558">
        <w:t>z</w:t>
      </w:r>
      <w:r w:rsidRPr="00347558">
        <w:rPr>
          <w:spacing w:val="-2"/>
        </w:rPr>
        <w:t xml:space="preserve"> </w:t>
      </w:r>
      <w:r w:rsidRPr="00347558">
        <w:t>konfirmační</w:t>
      </w:r>
      <w:r w:rsidRPr="00347558">
        <w:rPr>
          <w:spacing w:val="-3"/>
        </w:rPr>
        <w:t xml:space="preserve"> </w:t>
      </w:r>
      <w:r w:rsidRPr="00347558">
        <w:t>populační</w:t>
      </w:r>
      <w:r w:rsidRPr="00347558">
        <w:rPr>
          <w:spacing w:val="-3"/>
        </w:rPr>
        <w:t xml:space="preserve"> </w:t>
      </w:r>
      <w:r w:rsidRPr="00347558">
        <w:t>farmakokinetické</w:t>
      </w:r>
      <w:r w:rsidRPr="00347558">
        <w:rPr>
          <w:spacing w:val="-3"/>
        </w:rPr>
        <w:t xml:space="preserve"> </w:t>
      </w:r>
      <w:r w:rsidRPr="00347558">
        <w:t>analýzy</w:t>
      </w:r>
      <w:r w:rsidRPr="00347558">
        <w:rPr>
          <w:spacing w:val="-3"/>
        </w:rPr>
        <w:t xml:space="preserve"> </w:t>
      </w:r>
      <w:r w:rsidRPr="00347558">
        <w:t>za</w:t>
      </w:r>
      <w:r w:rsidRPr="00347558">
        <w:rPr>
          <w:spacing w:val="-3"/>
        </w:rPr>
        <w:t xml:space="preserve"> </w:t>
      </w:r>
      <w:r w:rsidRPr="00347558">
        <w:t>použití</w:t>
      </w:r>
      <w:r w:rsidRPr="00347558">
        <w:rPr>
          <w:spacing w:val="-3"/>
        </w:rPr>
        <w:t xml:space="preserve"> </w:t>
      </w:r>
      <w:r w:rsidRPr="00347558">
        <w:t>údajů</w:t>
      </w:r>
      <w:r w:rsidRPr="00347558">
        <w:rPr>
          <w:spacing w:val="-3"/>
        </w:rPr>
        <w:t xml:space="preserve"> </w:t>
      </w:r>
      <w:r w:rsidRPr="00347558">
        <w:t>od pacientů s psoriatrick</w:t>
      </w:r>
      <w:r w:rsidR="00482EB6" w:rsidRPr="00347558">
        <w:t>o</w:t>
      </w:r>
      <w:r w:rsidRPr="00347558">
        <w:t>u artritidou.</w:t>
      </w:r>
    </w:p>
    <w:p w14:paraId="5EED69D2" w14:textId="77777777" w:rsidR="003D4E7C" w:rsidRPr="00347558" w:rsidRDefault="003D4E7C" w:rsidP="00654FD2">
      <w:pPr>
        <w:pStyle w:val="BodyText"/>
        <w:ind w:right="2"/>
      </w:pPr>
    </w:p>
    <w:p w14:paraId="55018583" w14:textId="77777777" w:rsidR="003D4E7C" w:rsidRPr="00347558" w:rsidRDefault="00CC69CC" w:rsidP="00654FD2">
      <w:pPr>
        <w:pStyle w:val="BodyText"/>
        <w:ind w:right="2"/>
      </w:pPr>
      <w:r w:rsidRPr="00347558">
        <w:rPr>
          <w:u w:val="single"/>
        </w:rPr>
        <w:t>Úprava</w:t>
      </w:r>
      <w:r w:rsidRPr="00347558">
        <w:rPr>
          <w:spacing w:val="-8"/>
          <w:u w:val="single"/>
        </w:rPr>
        <w:t xml:space="preserve"> </w:t>
      </w:r>
      <w:r w:rsidRPr="00347558">
        <w:rPr>
          <w:u w:val="single"/>
        </w:rPr>
        <w:t>frekvence</w:t>
      </w:r>
      <w:r w:rsidRPr="00347558">
        <w:rPr>
          <w:spacing w:val="-7"/>
          <w:u w:val="single"/>
        </w:rPr>
        <w:t xml:space="preserve"> </w:t>
      </w:r>
      <w:r w:rsidRPr="00347558">
        <w:rPr>
          <w:spacing w:val="-2"/>
          <w:u w:val="single"/>
        </w:rPr>
        <w:t>dávkování</w:t>
      </w:r>
    </w:p>
    <w:p w14:paraId="366BE5D5" w14:textId="1E77718A" w:rsidR="003D4E7C" w:rsidRPr="00347558" w:rsidRDefault="00CC69CC" w:rsidP="00654FD2">
      <w:pPr>
        <w:pStyle w:val="BodyText"/>
        <w:ind w:right="2"/>
      </w:pPr>
      <w:r w:rsidRPr="00347558">
        <w:t>U pacientů s Crohnovou chorobou měly na základě pozorovaných údajů a populační</w:t>
      </w:r>
      <w:r w:rsidR="00482EB6" w:rsidRPr="00347558">
        <w:t>ch</w:t>
      </w:r>
      <w:r w:rsidRPr="00347558">
        <w:t xml:space="preserve"> farmakokineti</w:t>
      </w:r>
      <w:r w:rsidR="00482EB6" w:rsidRPr="00347558">
        <w:t>ckých analýz</w:t>
      </w:r>
      <w:r w:rsidRPr="00347558">
        <w:t xml:space="preserve"> randomizované subjekty, u kterých </w:t>
      </w:r>
      <w:r w:rsidR="00482EB6" w:rsidRPr="00347558">
        <w:t xml:space="preserve">došlo ke ztrátě </w:t>
      </w:r>
      <w:r w:rsidRPr="00347558">
        <w:t>odpově</w:t>
      </w:r>
      <w:r w:rsidR="00482EB6" w:rsidRPr="00347558">
        <w:t>di</w:t>
      </w:r>
      <w:r w:rsidRPr="00347558">
        <w:t xml:space="preserve"> na léčbu</w:t>
      </w:r>
      <w:r w:rsidR="00482EB6" w:rsidRPr="00347558">
        <w:t>,</w:t>
      </w:r>
      <w:r w:rsidRPr="00347558">
        <w:t xml:space="preserve"> nižší sérové koncentrace ustekinumabu v</w:t>
      </w:r>
      <w:r w:rsidR="00482EB6" w:rsidRPr="00347558">
        <w:t> průběhu času ve srovnáná</w:t>
      </w:r>
      <w:r w:rsidRPr="00347558">
        <w:t xml:space="preserve"> se subjekty, u kterých </w:t>
      </w:r>
      <w:r w:rsidR="00482EB6" w:rsidRPr="00347558">
        <w:t xml:space="preserve">k této ztrátě </w:t>
      </w:r>
      <w:r w:rsidR="00482EB6" w:rsidRPr="00347558">
        <w:lastRenderedPageBreak/>
        <w:t>nedošlo.</w:t>
      </w:r>
      <w:r w:rsidRPr="00347558">
        <w:t xml:space="preserve"> U Crohnovy</w:t>
      </w:r>
      <w:r w:rsidRPr="00347558">
        <w:rPr>
          <w:spacing w:val="-3"/>
        </w:rPr>
        <w:t xml:space="preserve"> </w:t>
      </w:r>
      <w:r w:rsidRPr="00347558">
        <w:t>choroby</w:t>
      </w:r>
      <w:r w:rsidRPr="00347558">
        <w:rPr>
          <w:spacing w:val="-3"/>
        </w:rPr>
        <w:t xml:space="preserve"> </w:t>
      </w:r>
      <w:r w:rsidRPr="00347558">
        <w:t>byla</w:t>
      </w:r>
      <w:r w:rsidRPr="00347558">
        <w:rPr>
          <w:spacing w:val="-3"/>
        </w:rPr>
        <w:t xml:space="preserve"> </w:t>
      </w:r>
      <w:r w:rsidRPr="00347558">
        <w:t>úprava</w:t>
      </w:r>
      <w:r w:rsidRPr="00347558">
        <w:rPr>
          <w:spacing w:val="-3"/>
        </w:rPr>
        <w:t xml:space="preserve"> </w:t>
      </w:r>
      <w:r w:rsidRPr="00347558">
        <w:t>dávky</w:t>
      </w:r>
      <w:r w:rsidRPr="00347558">
        <w:rPr>
          <w:spacing w:val="-3"/>
        </w:rPr>
        <w:t xml:space="preserve"> </w:t>
      </w:r>
      <w:r w:rsidRPr="00347558">
        <w:t>z</w:t>
      </w:r>
      <w:r w:rsidRPr="00347558">
        <w:rPr>
          <w:spacing w:val="-3"/>
        </w:rPr>
        <w:t xml:space="preserve"> </w:t>
      </w:r>
      <w:r w:rsidRPr="00347558">
        <w:t>90 mg</w:t>
      </w:r>
      <w:r w:rsidRPr="00347558">
        <w:rPr>
          <w:spacing w:val="-3"/>
        </w:rPr>
        <w:t xml:space="preserve"> </w:t>
      </w:r>
      <w:r w:rsidRPr="00347558">
        <w:t>každých 12</w:t>
      </w:r>
      <w:r w:rsidRPr="00347558">
        <w:rPr>
          <w:spacing w:val="-2"/>
        </w:rPr>
        <w:t xml:space="preserve"> </w:t>
      </w:r>
      <w:r w:rsidRPr="00347558">
        <w:t>týdnů</w:t>
      </w:r>
      <w:r w:rsidRPr="00347558">
        <w:rPr>
          <w:spacing w:val="-2"/>
        </w:rPr>
        <w:t xml:space="preserve"> </w:t>
      </w:r>
      <w:r w:rsidRPr="00347558">
        <w:t>na</w:t>
      </w:r>
      <w:r w:rsidRPr="00347558">
        <w:rPr>
          <w:spacing w:val="-3"/>
        </w:rPr>
        <w:t xml:space="preserve"> </w:t>
      </w:r>
      <w:r w:rsidRPr="00347558">
        <w:t>90</w:t>
      </w:r>
      <w:r w:rsidRPr="00347558">
        <w:rPr>
          <w:spacing w:val="-2"/>
        </w:rPr>
        <w:t xml:space="preserve"> </w:t>
      </w:r>
      <w:r w:rsidRPr="00347558">
        <w:t>mg</w:t>
      </w:r>
      <w:r w:rsidRPr="00347558">
        <w:rPr>
          <w:spacing w:val="-3"/>
        </w:rPr>
        <w:t xml:space="preserve"> </w:t>
      </w:r>
      <w:r w:rsidRPr="00347558">
        <w:t>každých</w:t>
      </w:r>
      <w:r w:rsidRPr="00347558">
        <w:rPr>
          <w:spacing w:val="-2"/>
        </w:rPr>
        <w:t xml:space="preserve"> </w:t>
      </w:r>
      <w:r w:rsidRPr="00347558">
        <w:t>8</w:t>
      </w:r>
      <w:r w:rsidRPr="00347558">
        <w:rPr>
          <w:spacing w:val="-2"/>
        </w:rPr>
        <w:t xml:space="preserve"> </w:t>
      </w:r>
      <w:r w:rsidRPr="00347558">
        <w:t>týdnů</w:t>
      </w:r>
      <w:r w:rsidRPr="00347558">
        <w:rPr>
          <w:spacing w:val="-3"/>
        </w:rPr>
        <w:t xml:space="preserve"> </w:t>
      </w:r>
      <w:r w:rsidRPr="00347558">
        <w:t>spojena</w:t>
      </w:r>
      <w:r w:rsidRPr="00347558">
        <w:rPr>
          <w:spacing w:val="-3"/>
        </w:rPr>
        <w:t xml:space="preserve"> </w:t>
      </w:r>
      <w:r w:rsidRPr="00347558">
        <w:t xml:space="preserve">se zvýšením minimálních sérových koncentrací ustekinumabu a s doprovodným zvýšením účinnosti. </w:t>
      </w:r>
    </w:p>
    <w:p w14:paraId="645CDDCA" w14:textId="77777777" w:rsidR="003D4E7C" w:rsidRPr="00347558" w:rsidRDefault="003D4E7C" w:rsidP="00654FD2">
      <w:pPr>
        <w:pStyle w:val="BodyText"/>
        <w:ind w:right="2"/>
      </w:pPr>
    </w:p>
    <w:p w14:paraId="59B57E2D" w14:textId="77777777" w:rsidR="003D4E7C" w:rsidRPr="00347558" w:rsidRDefault="00CC69CC" w:rsidP="00654FD2">
      <w:pPr>
        <w:pStyle w:val="BodyText"/>
        <w:ind w:right="2"/>
      </w:pPr>
      <w:r w:rsidRPr="00347558">
        <w:rPr>
          <w:u w:val="single"/>
        </w:rPr>
        <w:t>Zvláštní</w:t>
      </w:r>
      <w:r w:rsidRPr="00347558">
        <w:rPr>
          <w:spacing w:val="-10"/>
          <w:u w:val="single"/>
        </w:rPr>
        <w:t xml:space="preserve"> </w:t>
      </w:r>
      <w:r w:rsidRPr="00347558">
        <w:rPr>
          <w:spacing w:val="-2"/>
          <w:u w:val="single"/>
        </w:rPr>
        <w:t>populace</w:t>
      </w:r>
    </w:p>
    <w:p w14:paraId="22B65E7D" w14:textId="4AB1E44C" w:rsidR="003D4E7C" w:rsidRPr="00347558" w:rsidRDefault="00CC69CC" w:rsidP="00654FD2">
      <w:pPr>
        <w:pStyle w:val="BodyText"/>
        <w:ind w:right="2"/>
      </w:pPr>
      <w:r w:rsidRPr="00347558">
        <w:t>U</w:t>
      </w:r>
      <w:r w:rsidRPr="00347558">
        <w:rPr>
          <w:spacing w:val="-3"/>
        </w:rPr>
        <w:t xml:space="preserve"> </w:t>
      </w:r>
      <w:r w:rsidRPr="00347558">
        <w:t>pacientů</w:t>
      </w:r>
      <w:r w:rsidRPr="00347558">
        <w:rPr>
          <w:spacing w:val="-3"/>
        </w:rPr>
        <w:t xml:space="preserve"> </w:t>
      </w:r>
      <w:r w:rsidRPr="00347558">
        <w:t>s</w:t>
      </w:r>
      <w:r w:rsidRPr="00347558">
        <w:rPr>
          <w:spacing w:val="-3"/>
        </w:rPr>
        <w:t xml:space="preserve"> </w:t>
      </w:r>
      <w:r w:rsidR="00AD0E78" w:rsidRPr="00AD0E78">
        <w:rPr>
          <w:spacing w:val="-3"/>
        </w:rPr>
        <w:t xml:space="preserve">poruchou </w:t>
      </w:r>
      <w:r w:rsidRPr="00347558">
        <w:t>funkc</w:t>
      </w:r>
      <w:r w:rsidR="007B6C9A">
        <w:t>e</w:t>
      </w:r>
      <w:r w:rsidRPr="00347558">
        <w:rPr>
          <w:spacing w:val="-3"/>
        </w:rPr>
        <w:t xml:space="preserve"> </w:t>
      </w:r>
      <w:r w:rsidRPr="00347558">
        <w:t>ledvin</w:t>
      </w:r>
      <w:r w:rsidRPr="00347558">
        <w:rPr>
          <w:spacing w:val="-3"/>
        </w:rPr>
        <w:t xml:space="preserve"> </w:t>
      </w:r>
      <w:r w:rsidRPr="00347558">
        <w:t>nebo</w:t>
      </w:r>
      <w:r w:rsidRPr="00347558">
        <w:rPr>
          <w:spacing w:val="-3"/>
        </w:rPr>
        <w:t xml:space="preserve"> </w:t>
      </w:r>
      <w:r w:rsidRPr="00347558">
        <w:t>jater</w:t>
      </w:r>
      <w:r w:rsidRPr="00347558">
        <w:rPr>
          <w:spacing w:val="-3"/>
        </w:rPr>
        <w:t xml:space="preserve"> </w:t>
      </w:r>
      <w:r w:rsidRPr="00347558">
        <w:t>nejsou</w:t>
      </w:r>
      <w:r w:rsidRPr="00347558">
        <w:rPr>
          <w:spacing w:val="-3"/>
        </w:rPr>
        <w:t xml:space="preserve"> </w:t>
      </w:r>
      <w:r w:rsidRPr="00347558">
        <w:t>dostupné</w:t>
      </w:r>
      <w:r w:rsidRPr="00347558">
        <w:rPr>
          <w:spacing w:val="-3"/>
        </w:rPr>
        <w:t xml:space="preserve"> </w:t>
      </w:r>
      <w:r w:rsidRPr="00347558">
        <w:t>žádné</w:t>
      </w:r>
      <w:r w:rsidRPr="00347558">
        <w:rPr>
          <w:spacing w:val="-3"/>
        </w:rPr>
        <w:t xml:space="preserve"> </w:t>
      </w:r>
      <w:r w:rsidRPr="00347558">
        <w:t>farmakokinetické</w:t>
      </w:r>
      <w:r w:rsidRPr="00347558">
        <w:rPr>
          <w:spacing w:val="-3"/>
        </w:rPr>
        <w:t xml:space="preserve"> </w:t>
      </w:r>
      <w:r w:rsidRPr="00347558">
        <w:t>údaje. U starších pacientů nebyly specifické studie provedeny.</w:t>
      </w:r>
    </w:p>
    <w:p w14:paraId="4953A897" w14:textId="77777777" w:rsidR="003F54BC" w:rsidRDefault="003F54BC" w:rsidP="00654FD2">
      <w:pPr>
        <w:pStyle w:val="BodyText"/>
        <w:ind w:right="2"/>
      </w:pPr>
    </w:p>
    <w:p w14:paraId="29779820" w14:textId="0C7EED7B" w:rsidR="003D4E7C" w:rsidRDefault="00CC69CC" w:rsidP="00654FD2">
      <w:pPr>
        <w:pStyle w:val="BodyText"/>
        <w:ind w:right="2"/>
      </w:pPr>
      <w:r w:rsidRPr="00347558">
        <w:t>Farmakokinetika</w:t>
      </w:r>
      <w:r w:rsidRPr="00347558">
        <w:rPr>
          <w:spacing w:val="-3"/>
        </w:rPr>
        <w:t xml:space="preserve"> </w:t>
      </w:r>
      <w:r w:rsidRPr="00347558">
        <w:t>ustekinumabu</w:t>
      </w:r>
      <w:r w:rsidRPr="00347558">
        <w:rPr>
          <w:spacing w:val="-3"/>
        </w:rPr>
        <w:t xml:space="preserve"> </w:t>
      </w:r>
      <w:r w:rsidRPr="00347558">
        <w:t>byla</w:t>
      </w:r>
      <w:r w:rsidRPr="00347558">
        <w:rPr>
          <w:spacing w:val="-3"/>
        </w:rPr>
        <w:t xml:space="preserve"> </w:t>
      </w:r>
      <w:r w:rsidRPr="00347558">
        <w:t>obecně</w:t>
      </w:r>
      <w:r w:rsidRPr="00347558">
        <w:rPr>
          <w:spacing w:val="-3"/>
        </w:rPr>
        <w:t xml:space="preserve"> </w:t>
      </w:r>
      <w:r w:rsidRPr="00347558">
        <w:t>srovnatelná</w:t>
      </w:r>
      <w:r w:rsidRPr="00347558">
        <w:rPr>
          <w:spacing w:val="-3"/>
        </w:rPr>
        <w:t xml:space="preserve"> </w:t>
      </w:r>
      <w:r w:rsidRPr="00347558">
        <w:t>u</w:t>
      </w:r>
      <w:r w:rsidRPr="00347558">
        <w:rPr>
          <w:spacing w:val="-3"/>
        </w:rPr>
        <w:t xml:space="preserve"> </w:t>
      </w:r>
      <w:r w:rsidRPr="00347558">
        <w:t>pacientů</w:t>
      </w:r>
      <w:r w:rsidRPr="00347558">
        <w:rPr>
          <w:spacing w:val="-3"/>
        </w:rPr>
        <w:t xml:space="preserve"> </w:t>
      </w:r>
      <w:r w:rsidR="005D03D3" w:rsidRPr="005D03D3">
        <w:rPr>
          <w:spacing w:val="-3"/>
        </w:rPr>
        <w:t xml:space="preserve">asijského a neasijského původu </w:t>
      </w:r>
      <w:r w:rsidRPr="00347558">
        <w:t>s</w:t>
      </w:r>
      <w:r w:rsidRPr="00347558">
        <w:rPr>
          <w:spacing w:val="-3"/>
        </w:rPr>
        <w:t xml:space="preserve"> </w:t>
      </w:r>
      <w:r w:rsidRPr="00347558">
        <w:t>psoriázou.</w:t>
      </w:r>
    </w:p>
    <w:p w14:paraId="6C13D359" w14:textId="77777777" w:rsidR="00DB59D1" w:rsidRPr="00347558" w:rsidRDefault="00DB59D1" w:rsidP="00654FD2">
      <w:pPr>
        <w:pStyle w:val="BodyText"/>
        <w:ind w:right="2"/>
      </w:pPr>
    </w:p>
    <w:p w14:paraId="4F9FE15C" w14:textId="39F16B1E" w:rsidR="003D4E7C" w:rsidRPr="00347558" w:rsidRDefault="00CC69CC" w:rsidP="00654FD2">
      <w:pPr>
        <w:pStyle w:val="BodyText"/>
        <w:ind w:right="2"/>
      </w:pPr>
      <w:r w:rsidRPr="00347558">
        <w:t>U</w:t>
      </w:r>
      <w:r w:rsidRPr="00347558">
        <w:rPr>
          <w:spacing w:val="-3"/>
        </w:rPr>
        <w:t xml:space="preserve"> </w:t>
      </w:r>
      <w:r w:rsidRPr="00347558">
        <w:t>pacientů</w:t>
      </w:r>
      <w:r w:rsidRPr="00347558">
        <w:rPr>
          <w:spacing w:val="-3"/>
        </w:rPr>
        <w:t xml:space="preserve"> </w:t>
      </w:r>
      <w:r w:rsidRPr="00347558">
        <w:t>s</w:t>
      </w:r>
      <w:r w:rsidRPr="00347558">
        <w:rPr>
          <w:spacing w:val="-2"/>
        </w:rPr>
        <w:t xml:space="preserve"> </w:t>
      </w:r>
      <w:r w:rsidRPr="00347558">
        <w:t>Crohnovou</w:t>
      </w:r>
      <w:r w:rsidRPr="00347558">
        <w:rPr>
          <w:spacing w:val="-3"/>
        </w:rPr>
        <w:t xml:space="preserve"> </w:t>
      </w:r>
      <w:r w:rsidRPr="00347558">
        <w:t>chorobou</w:t>
      </w:r>
      <w:r w:rsidRPr="00347558">
        <w:rPr>
          <w:spacing w:val="-3"/>
        </w:rPr>
        <w:t xml:space="preserve"> </w:t>
      </w:r>
      <w:r w:rsidRPr="00347558">
        <w:t>byla</w:t>
      </w:r>
      <w:r w:rsidRPr="00347558">
        <w:rPr>
          <w:spacing w:val="-3"/>
        </w:rPr>
        <w:t xml:space="preserve"> </w:t>
      </w:r>
      <w:r w:rsidRPr="00347558">
        <w:t>proměnlivost</w:t>
      </w:r>
      <w:r w:rsidRPr="00347558">
        <w:rPr>
          <w:spacing w:val="-3"/>
        </w:rPr>
        <w:t xml:space="preserve"> </w:t>
      </w:r>
      <w:r w:rsidRPr="00347558">
        <w:t>clearance</w:t>
      </w:r>
      <w:r w:rsidRPr="00347558">
        <w:rPr>
          <w:spacing w:val="-3"/>
        </w:rPr>
        <w:t xml:space="preserve"> </w:t>
      </w:r>
      <w:r w:rsidRPr="00347558">
        <w:t xml:space="preserve">ustekinumabu ovlivněna tělesnou hmotností, hodnotami albuminu v séru, pohlavím a stavem protilátek </w:t>
      </w:r>
      <w:r w:rsidR="00354DC4" w:rsidRPr="00354DC4">
        <w:t>proti</w:t>
      </w:r>
      <w:r w:rsidRPr="00347558">
        <w:t xml:space="preserve"> ustekinumab</w:t>
      </w:r>
      <w:r w:rsidR="009B527B">
        <w:t>u</w:t>
      </w:r>
      <w:r w:rsidRPr="00347558">
        <w:t>, přičemž tělesná hmotnost byla hlavní kovari</w:t>
      </w:r>
      <w:r w:rsidR="00343993" w:rsidRPr="00343993">
        <w:t>áta</w:t>
      </w:r>
      <w:r w:rsidRPr="00347558">
        <w:t xml:space="preserve"> ovlivňující distribuční objem. U Crohnovy choroby byla clearance navíc ovlivněna C-reaktivním proteinem, </w:t>
      </w:r>
      <w:r w:rsidR="003C598D" w:rsidRPr="003C598D">
        <w:t xml:space="preserve">selháním </w:t>
      </w:r>
      <w:r w:rsidRPr="00347558">
        <w:t>předchozí</w:t>
      </w:r>
      <w:r w:rsidRPr="00347558">
        <w:rPr>
          <w:spacing w:val="-3"/>
        </w:rPr>
        <w:t xml:space="preserve"> </w:t>
      </w:r>
      <w:r w:rsidR="00265C56" w:rsidRPr="00265C56">
        <w:t>léčby</w:t>
      </w:r>
      <w:r w:rsidRPr="00347558">
        <w:rPr>
          <w:spacing w:val="-3"/>
        </w:rPr>
        <w:t xml:space="preserve"> </w:t>
      </w:r>
      <w:r w:rsidRPr="00347558">
        <w:t>antagonist</w:t>
      </w:r>
      <w:r w:rsidR="00236B2C">
        <w:t>o</w:t>
      </w:r>
      <w:r w:rsidRPr="00347558">
        <w:t>u</w:t>
      </w:r>
      <w:r w:rsidRPr="00347558">
        <w:rPr>
          <w:spacing w:val="-6"/>
        </w:rPr>
        <w:t xml:space="preserve"> </w:t>
      </w:r>
      <w:r w:rsidRPr="00347558">
        <w:t>tumor</w:t>
      </w:r>
      <w:r w:rsidRPr="00347558">
        <w:rPr>
          <w:spacing w:val="-3"/>
        </w:rPr>
        <w:t xml:space="preserve"> </w:t>
      </w:r>
      <w:r w:rsidRPr="00347558">
        <w:t>nekrotizujícího</w:t>
      </w:r>
      <w:r w:rsidRPr="00347558">
        <w:rPr>
          <w:spacing w:val="-5"/>
        </w:rPr>
        <w:t xml:space="preserve"> </w:t>
      </w:r>
      <w:r w:rsidRPr="00347558">
        <w:t>faktoru</w:t>
      </w:r>
      <w:r w:rsidRPr="00347558">
        <w:rPr>
          <w:spacing w:val="-3"/>
        </w:rPr>
        <w:t xml:space="preserve"> </w:t>
      </w:r>
      <w:r w:rsidRPr="00347558">
        <w:t>(TNF)</w:t>
      </w:r>
      <w:r w:rsidRPr="00347558">
        <w:rPr>
          <w:spacing w:val="-3"/>
        </w:rPr>
        <w:t xml:space="preserve"> </w:t>
      </w:r>
      <w:r w:rsidRPr="00347558">
        <w:t>v</w:t>
      </w:r>
      <w:r w:rsidRPr="00347558">
        <w:rPr>
          <w:spacing w:val="-5"/>
        </w:rPr>
        <w:t xml:space="preserve"> </w:t>
      </w:r>
      <w:r w:rsidRPr="00347558">
        <w:t>anamnéze</w:t>
      </w:r>
      <w:r w:rsidRPr="00347558">
        <w:rPr>
          <w:spacing w:val="-3"/>
        </w:rPr>
        <w:t xml:space="preserve"> </w:t>
      </w:r>
      <w:r w:rsidRPr="00347558">
        <w:t xml:space="preserve">a rasou (asijská </w:t>
      </w:r>
      <w:r w:rsidRPr="00347558">
        <w:rPr>
          <w:i/>
        </w:rPr>
        <w:t xml:space="preserve">versus </w:t>
      </w:r>
      <w:r w:rsidRPr="00347558">
        <w:t>neasijská). Vliv těchto kovariát byl v rámci ±20 % typické nebo referenční hodnoty</w:t>
      </w:r>
      <w:r w:rsidRPr="00347558">
        <w:rPr>
          <w:spacing w:val="-4"/>
        </w:rPr>
        <w:t xml:space="preserve"> </w:t>
      </w:r>
      <w:r w:rsidRPr="00347558">
        <w:t>příslušného</w:t>
      </w:r>
      <w:r w:rsidRPr="00347558">
        <w:rPr>
          <w:spacing w:val="-4"/>
        </w:rPr>
        <w:t xml:space="preserve"> </w:t>
      </w:r>
      <w:r w:rsidRPr="00347558">
        <w:t>farmakokinetického</w:t>
      </w:r>
      <w:r w:rsidRPr="00347558">
        <w:rPr>
          <w:spacing w:val="-4"/>
        </w:rPr>
        <w:t xml:space="preserve"> </w:t>
      </w:r>
      <w:r w:rsidRPr="00347558">
        <w:t>parametru,</w:t>
      </w:r>
      <w:r w:rsidRPr="00347558">
        <w:rPr>
          <w:spacing w:val="-4"/>
        </w:rPr>
        <w:t xml:space="preserve"> </w:t>
      </w:r>
      <w:r w:rsidRPr="00347558">
        <w:t>proto</w:t>
      </w:r>
      <w:r w:rsidRPr="00347558">
        <w:rPr>
          <w:spacing w:val="-4"/>
        </w:rPr>
        <w:t xml:space="preserve"> </w:t>
      </w:r>
      <w:r w:rsidRPr="00347558">
        <w:t>není</w:t>
      </w:r>
      <w:r w:rsidRPr="00347558">
        <w:rPr>
          <w:spacing w:val="-4"/>
        </w:rPr>
        <w:t xml:space="preserve"> </w:t>
      </w:r>
      <w:r w:rsidRPr="00347558">
        <w:t>u</w:t>
      </w:r>
      <w:r w:rsidRPr="00347558">
        <w:rPr>
          <w:spacing w:val="-4"/>
        </w:rPr>
        <w:t xml:space="preserve"> </w:t>
      </w:r>
      <w:r w:rsidRPr="00347558">
        <w:t>těchto</w:t>
      </w:r>
      <w:r w:rsidRPr="00347558">
        <w:rPr>
          <w:spacing w:val="-4"/>
        </w:rPr>
        <w:t xml:space="preserve"> </w:t>
      </w:r>
      <w:r w:rsidRPr="00347558">
        <w:t>kovariát</w:t>
      </w:r>
      <w:r w:rsidRPr="00347558">
        <w:rPr>
          <w:spacing w:val="-4"/>
        </w:rPr>
        <w:t xml:space="preserve"> </w:t>
      </w:r>
      <w:r w:rsidRPr="00347558">
        <w:t>úprava</w:t>
      </w:r>
      <w:r w:rsidRPr="00347558">
        <w:rPr>
          <w:spacing w:val="-4"/>
        </w:rPr>
        <w:t xml:space="preserve"> </w:t>
      </w:r>
      <w:r w:rsidRPr="00347558">
        <w:t>dávkování nutná. Současné podávání imunomodulátorů nemělo na dispozici ustekinumabem významný vliv.</w:t>
      </w:r>
    </w:p>
    <w:p w14:paraId="43957325" w14:textId="77777777" w:rsidR="00CD3128" w:rsidRPr="00347558" w:rsidRDefault="00CD3128" w:rsidP="00654FD2">
      <w:pPr>
        <w:pStyle w:val="BodyText"/>
        <w:ind w:right="2"/>
      </w:pPr>
    </w:p>
    <w:p w14:paraId="576F1B6C" w14:textId="77777777" w:rsidR="003D4E7C" w:rsidRPr="00347558" w:rsidRDefault="00CC69CC" w:rsidP="00654FD2">
      <w:pPr>
        <w:pStyle w:val="BodyText"/>
        <w:ind w:right="2"/>
      </w:pPr>
      <w:r w:rsidRPr="00347558">
        <w:t>V</w:t>
      </w:r>
      <w:r w:rsidRPr="00347558">
        <w:rPr>
          <w:spacing w:val="-3"/>
        </w:rPr>
        <w:t xml:space="preserve"> </w:t>
      </w:r>
      <w:r w:rsidRPr="00347558">
        <w:t>populační</w:t>
      </w:r>
      <w:r w:rsidRPr="00347558">
        <w:rPr>
          <w:spacing w:val="-3"/>
        </w:rPr>
        <w:t xml:space="preserve"> </w:t>
      </w:r>
      <w:r w:rsidRPr="00347558">
        <w:t>farmakokinetické</w:t>
      </w:r>
      <w:r w:rsidRPr="00347558">
        <w:rPr>
          <w:spacing w:val="-3"/>
        </w:rPr>
        <w:t xml:space="preserve"> </w:t>
      </w:r>
      <w:r w:rsidRPr="00347558">
        <w:t>analýze</w:t>
      </w:r>
      <w:r w:rsidRPr="00347558">
        <w:rPr>
          <w:spacing w:val="-3"/>
        </w:rPr>
        <w:t xml:space="preserve"> </w:t>
      </w:r>
      <w:r w:rsidRPr="00347558">
        <w:t>nebyly</w:t>
      </w:r>
      <w:r w:rsidRPr="00347558">
        <w:rPr>
          <w:spacing w:val="-3"/>
        </w:rPr>
        <w:t xml:space="preserve"> </w:t>
      </w:r>
      <w:r w:rsidRPr="00347558">
        <w:t>pozorovány</w:t>
      </w:r>
      <w:r w:rsidRPr="00347558">
        <w:rPr>
          <w:spacing w:val="-3"/>
        </w:rPr>
        <w:t xml:space="preserve"> </w:t>
      </w:r>
      <w:r w:rsidRPr="00347558">
        <w:t>žádné</w:t>
      </w:r>
      <w:r w:rsidRPr="00347558">
        <w:rPr>
          <w:spacing w:val="-3"/>
        </w:rPr>
        <w:t xml:space="preserve"> </w:t>
      </w:r>
      <w:r w:rsidRPr="00347558">
        <w:t>účinky</w:t>
      </w:r>
      <w:r w:rsidRPr="00347558">
        <w:rPr>
          <w:spacing w:val="-3"/>
        </w:rPr>
        <w:t xml:space="preserve"> </w:t>
      </w:r>
      <w:r w:rsidRPr="00347558">
        <w:t>tabáku</w:t>
      </w:r>
      <w:r w:rsidRPr="00347558">
        <w:rPr>
          <w:spacing w:val="-3"/>
        </w:rPr>
        <w:t xml:space="preserve"> </w:t>
      </w:r>
      <w:r w:rsidRPr="00347558">
        <w:t>nebo</w:t>
      </w:r>
      <w:r w:rsidRPr="00347558">
        <w:rPr>
          <w:spacing w:val="-3"/>
        </w:rPr>
        <w:t xml:space="preserve"> </w:t>
      </w:r>
      <w:r w:rsidRPr="00347558">
        <w:t>alkoholu</w:t>
      </w:r>
      <w:r w:rsidRPr="00347558">
        <w:rPr>
          <w:spacing w:val="-3"/>
        </w:rPr>
        <w:t xml:space="preserve"> </w:t>
      </w:r>
      <w:r w:rsidRPr="00347558">
        <w:t>na farmakokinetiku ustekinumabu.</w:t>
      </w:r>
    </w:p>
    <w:p w14:paraId="5C7BD4ED" w14:textId="77777777" w:rsidR="003D4E7C" w:rsidRPr="00347558" w:rsidRDefault="003D4E7C" w:rsidP="00654FD2">
      <w:pPr>
        <w:pStyle w:val="BodyText"/>
        <w:ind w:right="2"/>
      </w:pPr>
    </w:p>
    <w:p w14:paraId="15A46802" w14:textId="77777777" w:rsidR="003D4E7C" w:rsidRPr="00347558" w:rsidRDefault="00CC69CC" w:rsidP="00654FD2">
      <w:pPr>
        <w:pStyle w:val="BodyText"/>
        <w:ind w:right="2"/>
        <w:rPr>
          <w:spacing w:val="-2"/>
        </w:rPr>
      </w:pPr>
      <w:r w:rsidRPr="00347558">
        <w:t>Biologická</w:t>
      </w:r>
      <w:r w:rsidRPr="00347558">
        <w:rPr>
          <w:spacing w:val="-3"/>
        </w:rPr>
        <w:t xml:space="preserve"> </w:t>
      </w:r>
      <w:r w:rsidRPr="00347558">
        <w:t>dostupnost</w:t>
      </w:r>
      <w:r w:rsidRPr="00347558">
        <w:rPr>
          <w:spacing w:val="-3"/>
        </w:rPr>
        <w:t xml:space="preserve"> </w:t>
      </w:r>
      <w:r w:rsidRPr="00347558">
        <w:t>ustekinumabu</w:t>
      </w:r>
      <w:r w:rsidRPr="00347558">
        <w:rPr>
          <w:spacing w:val="-3"/>
        </w:rPr>
        <w:t xml:space="preserve"> </w:t>
      </w:r>
      <w:r w:rsidRPr="00347558">
        <w:t>po</w:t>
      </w:r>
      <w:r w:rsidRPr="00347558">
        <w:rPr>
          <w:spacing w:val="-3"/>
        </w:rPr>
        <w:t xml:space="preserve"> </w:t>
      </w:r>
      <w:r w:rsidRPr="00347558">
        <w:t>podání</w:t>
      </w:r>
      <w:r w:rsidRPr="00347558">
        <w:rPr>
          <w:spacing w:val="-3"/>
        </w:rPr>
        <w:t xml:space="preserve"> </w:t>
      </w:r>
      <w:r w:rsidRPr="00347558">
        <w:t>injekční</w:t>
      </w:r>
      <w:r w:rsidRPr="00347558">
        <w:rPr>
          <w:spacing w:val="-3"/>
        </w:rPr>
        <w:t xml:space="preserve"> </w:t>
      </w:r>
      <w:r w:rsidRPr="00347558">
        <w:t>stříkačkou</w:t>
      </w:r>
      <w:r w:rsidRPr="00347558">
        <w:rPr>
          <w:spacing w:val="-3"/>
        </w:rPr>
        <w:t xml:space="preserve"> </w:t>
      </w:r>
      <w:r w:rsidRPr="00347558">
        <w:t xml:space="preserve">byla </w:t>
      </w:r>
      <w:r w:rsidRPr="00347558">
        <w:rPr>
          <w:spacing w:val="-2"/>
        </w:rPr>
        <w:t>srovnatelná.</w:t>
      </w:r>
    </w:p>
    <w:p w14:paraId="5F36DB62" w14:textId="77777777" w:rsidR="00CD3128" w:rsidRPr="00347558" w:rsidRDefault="00CD3128" w:rsidP="00654FD2">
      <w:pPr>
        <w:pStyle w:val="BodyText"/>
        <w:ind w:right="2"/>
      </w:pPr>
    </w:p>
    <w:p w14:paraId="568B2374" w14:textId="77777777" w:rsidR="003D4E7C" w:rsidRPr="00347558" w:rsidRDefault="00CC69CC" w:rsidP="00654FD2">
      <w:pPr>
        <w:pStyle w:val="BodyText"/>
        <w:ind w:right="2"/>
      </w:pPr>
      <w:r w:rsidRPr="00347558">
        <w:t>Sérové koncentrace ustekinumabu u pediatrické populace s psoriázou ve věku 6 až 17 let léčených doporučenou</w:t>
      </w:r>
      <w:r w:rsidRPr="00347558">
        <w:rPr>
          <w:spacing w:val="-3"/>
        </w:rPr>
        <w:t xml:space="preserve"> </w:t>
      </w:r>
      <w:r w:rsidRPr="00347558">
        <w:t>dávkou</w:t>
      </w:r>
      <w:r w:rsidRPr="00347558">
        <w:rPr>
          <w:spacing w:val="-3"/>
        </w:rPr>
        <w:t xml:space="preserve"> </w:t>
      </w:r>
      <w:r w:rsidRPr="00347558">
        <w:t>stanovenou</w:t>
      </w:r>
      <w:r w:rsidRPr="00347558">
        <w:rPr>
          <w:spacing w:val="-3"/>
        </w:rPr>
        <w:t xml:space="preserve"> </w:t>
      </w:r>
      <w:r w:rsidRPr="00347558">
        <w:t>na</w:t>
      </w:r>
      <w:r w:rsidRPr="00347558">
        <w:rPr>
          <w:spacing w:val="-3"/>
        </w:rPr>
        <w:t xml:space="preserve"> </w:t>
      </w:r>
      <w:r w:rsidRPr="00347558">
        <w:t>základě</w:t>
      </w:r>
      <w:r w:rsidRPr="00347558">
        <w:rPr>
          <w:spacing w:val="-3"/>
        </w:rPr>
        <w:t xml:space="preserve"> </w:t>
      </w:r>
      <w:r w:rsidRPr="00347558">
        <w:t>tělesné</w:t>
      </w:r>
      <w:r w:rsidRPr="00347558">
        <w:rPr>
          <w:spacing w:val="-3"/>
        </w:rPr>
        <w:t xml:space="preserve"> </w:t>
      </w:r>
      <w:r w:rsidRPr="00347558">
        <w:t>hmotnosti</w:t>
      </w:r>
      <w:r w:rsidRPr="00347558">
        <w:rPr>
          <w:spacing w:val="-3"/>
        </w:rPr>
        <w:t xml:space="preserve"> </w:t>
      </w:r>
      <w:r w:rsidRPr="00347558">
        <w:t>byly</w:t>
      </w:r>
      <w:r w:rsidRPr="00347558">
        <w:rPr>
          <w:spacing w:val="-3"/>
        </w:rPr>
        <w:t xml:space="preserve"> </w:t>
      </w:r>
      <w:r w:rsidRPr="00347558">
        <w:t>obecně</w:t>
      </w:r>
      <w:r w:rsidRPr="00347558">
        <w:rPr>
          <w:spacing w:val="-3"/>
        </w:rPr>
        <w:t xml:space="preserve"> </w:t>
      </w:r>
      <w:r w:rsidRPr="00347558">
        <w:t>srovnatelné</w:t>
      </w:r>
      <w:r w:rsidRPr="00347558">
        <w:rPr>
          <w:spacing w:val="-3"/>
        </w:rPr>
        <w:t xml:space="preserve"> </w:t>
      </w:r>
      <w:r w:rsidRPr="00347558">
        <w:t>s</w:t>
      </w:r>
      <w:r w:rsidRPr="00347558">
        <w:rPr>
          <w:spacing w:val="-3"/>
        </w:rPr>
        <w:t xml:space="preserve"> </w:t>
      </w:r>
      <w:r w:rsidRPr="00347558">
        <w:t>těmi</w:t>
      </w:r>
      <w:r w:rsidRPr="00347558">
        <w:rPr>
          <w:spacing w:val="-3"/>
        </w:rPr>
        <w:t xml:space="preserve"> </w:t>
      </w:r>
      <w:r w:rsidRPr="00347558">
        <w:t>jako</w:t>
      </w:r>
      <w:r w:rsidRPr="00347558">
        <w:rPr>
          <w:spacing w:val="-3"/>
        </w:rPr>
        <w:t xml:space="preserve"> </w:t>
      </w:r>
      <w:r w:rsidRPr="00347558">
        <w:t>u dospělých</w:t>
      </w:r>
      <w:r w:rsidRPr="00347558">
        <w:rPr>
          <w:spacing w:val="-3"/>
        </w:rPr>
        <w:t xml:space="preserve"> </w:t>
      </w:r>
      <w:r w:rsidRPr="00347558">
        <w:t>s</w:t>
      </w:r>
      <w:r w:rsidRPr="00347558">
        <w:rPr>
          <w:spacing w:val="-3"/>
        </w:rPr>
        <w:t xml:space="preserve"> </w:t>
      </w:r>
      <w:r w:rsidRPr="00347558">
        <w:t>psoriázou</w:t>
      </w:r>
      <w:r w:rsidRPr="00347558">
        <w:rPr>
          <w:spacing w:val="-3"/>
        </w:rPr>
        <w:t xml:space="preserve"> </w:t>
      </w:r>
      <w:r w:rsidRPr="00347558">
        <w:t>léčených</w:t>
      </w:r>
      <w:r w:rsidRPr="00347558">
        <w:rPr>
          <w:spacing w:val="-3"/>
        </w:rPr>
        <w:t xml:space="preserve"> </w:t>
      </w:r>
      <w:r w:rsidRPr="00347558">
        <w:t>dávkou</w:t>
      </w:r>
      <w:r w:rsidRPr="00347558">
        <w:rPr>
          <w:spacing w:val="-3"/>
        </w:rPr>
        <w:t xml:space="preserve"> </w:t>
      </w:r>
      <w:r w:rsidRPr="00347558">
        <w:t>pro</w:t>
      </w:r>
      <w:r w:rsidRPr="00347558">
        <w:rPr>
          <w:spacing w:val="-3"/>
        </w:rPr>
        <w:t xml:space="preserve"> </w:t>
      </w:r>
      <w:r w:rsidRPr="00347558">
        <w:t>dospělé.</w:t>
      </w:r>
      <w:r w:rsidRPr="00347558">
        <w:rPr>
          <w:spacing w:val="-3"/>
        </w:rPr>
        <w:t xml:space="preserve"> </w:t>
      </w:r>
      <w:r w:rsidRPr="00347558">
        <w:t>Sérové</w:t>
      </w:r>
      <w:r w:rsidRPr="00347558">
        <w:rPr>
          <w:spacing w:val="-3"/>
        </w:rPr>
        <w:t xml:space="preserve"> </w:t>
      </w:r>
      <w:r w:rsidRPr="00347558">
        <w:t>koncentrace</w:t>
      </w:r>
      <w:r w:rsidRPr="00347558">
        <w:rPr>
          <w:spacing w:val="-3"/>
        </w:rPr>
        <w:t xml:space="preserve"> </w:t>
      </w:r>
      <w:r w:rsidRPr="00347558">
        <w:t>ustekinumabu</w:t>
      </w:r>
      <w:r w:rsidRPr="00347558">
        <w:rPr>
          <w:spacing w:val="-3"/>
        </w:rPr>
        <w:t xml:space="preserve"> </w:t>
      </w:r>
      <w:r w:rsidRPr="00347558">
        <w:t>u</w:t>
      </w:r>
      <w:r w:rsidRPr="00347558">
        <w:rPr>
          <w:spacing w:val="-3"/>
        </w:rPr>
        <w:t xml:space="preserve"> </w:t>
      </w:r>
      <w:r w:rsidRPr="00347558">
        <w:t>pediatrické populace s psoriázou ve věku 12 až 17 let (CADMUS) léčených polovinou doporučené dávky stanovené na základě tělesné hmotnosti byly obecně nižší než u dospělých.</w:t>
      </w:r>
    </w:p>
    <w:p w14:paraId="32DC05B6" w14:textId="77777777" w:rsidR="00CD3128" w:rsidRPr="00347558" w:rsidRDefault="00CD3128" w:rsidP="00654FD2">
      <w:pPr>
        <w:pStyle w:val="BodyText"/>
        <w:ind w:right="2"/>
        <w:rPr>
          <w:u w:val="single"/>
        </w:rPr>
      </w:pPr>
    </w:p>
    <w:p w14:paraId="3DD3F886" w14:textId="7DA72886" w:rsidR="003D4E7C" w:rsidRPr="00347558" w:rsidRDefault="00CC69CC" w:rsidP="00654FD2">
      <w:pPr>
        <w:pStyle w:val="BodyText"/>
        <w:ind w:right="2"/>
      </w:pPr>
      <w:r w:rsidRPr="00347558">
        <w:rPr>
          <w:u w:val="single"/>
        </w:rPr>
        <w:t>Regulace</w:t>
      </w:r>
      <w:r w:rsidRPr="00347558">
        <w:rPr>
          <w:spacing w:val="-9"/>
          <w:u w:val="single"/>
        </w:rPr>
        <w:t xml:space="preserve"> </w:t>
      </w:r>
      <w:r w:rsidR="002847D1" w:rsidRPr="002847D1">
        <w:rPr>
          <w:spacing w:val="-9"/>
          <w:u w:val="single"/>
        </w:rPr>
        <w:t xml:space="preserve">enzymů </w:t>
      </w:r>
      <w:r w:rsidRPr="00347558">
        <w:rPr>
          <w:u w:val="single"/>
        </w:rPr>
        <w:t>cytochrom</w:t>
      </w:r>
      <w:r w:rsidR="00AA46B7">
        <w:rPr>
          <w:u w:val="single"/>
        </w:rPr>
        <w:t>u</w:t>
      </w:r>
      <w:r w:rsidRPr="00347558">
        <w:rPr>
          <w:spacing w:val="-9"/>
          <w:u w:val="single"/>
        </w:rPr>
        <w:t xml:space="preserve"> </w:t>
      </w:r>
      <w:r w:rsidRPr="00347558">
        <w:rPr>
          <w:spacing w:val="-4"/>
          <w:u w:val="single"/>
        </w:rPr>
        <w:t>P450</w:t>
      </w:r>
    </w:p>
    <w:p w14:paraId="07F20B9E" w14:textId="4CCE81B7" w:rsidR="003D4E7C" w:rsidRPr="00347558" w:rsidRDefault="00CC69CC" w:rsidP="00654FD2">
      <w:pPr>
        <w:pStyle w:val="BodyText"/>
        <w:ind w:right="2"/>
      </w:pPr>
      <w:r w:rsidRPr="00347558">
        <w:t>Ve</w:t>
      </w:r>
      <w:r w:rsidRPr="00347558">
        <w:rPr>
          <w:spacing w:val="-3"/>
        </w:rPr>
        <w:t xml:space="preserve"> </w:t>
      </w:r>
      <w:r w:rsidRPr="00347558">
        <w:t>studii</w:t>
      </w:r>
      <w:r w:rsidRPr="00347558">
        <w:rPr>
          <w:spacing w:val="-3"/>
        </w:rPr>
        <w:t xml:space="preserve"> </w:t>
      </w:r>
      <w:r w:rsidRPr="00347558">
        <w:rPr>
          <w:i/>
        </w:rPr>
        <w:t>in</w:t>
      </w:r>
      <w:r w:rsidRPr="00347558">
        <w:rPr>
          <w:i/>
          <w:spacing w:val="-2"/>
        </w:rPr>
        <w:t xml:space="preserve"> </w:t>
      </w:r>
      <w:r w:rsidRPr="00347558">
        <w:rPr>
          <w:i/>
        </w:rPr>
        <w:t>vitro</w:t>
      </w:r>
      <w:r w:rsidRPr="00347558">
        <w:rPr>
          <w:i/>
          <w:spacing w:val="-2"/>
        </w:rPr>
        <w:t xml:space="preserve"> </w:t>
      </w:r>
      <w:r w:rsidR="00515A84" w:rsidRPr="00347558">
        <w:t xml:space="preserve">na lidských hepatocytech </w:t>
      </w:r>
      <w:r w:rsidRPr="00347558">
        <w:t>byly</w:t>
      </w:r>
      <w:r w:rsidRPr="00347558">
        <w:rPr>
          <w:spacing w:val="-3"/>
        </w:rPr>
        <w:t xml:space="preserve"> </w:t>
      </w:r>
      <w:r w:rsidRPr="00347558">
        <w:t>hodnoceny</w:t>
      </w:r>
      <w:r w:rsidRPr="00347558">
        <w:rPr>
          <w:spacing w:val="-3"/>
        </w:rPr>
        <w:t xml:space="preserve"> </w:t>
      </w:r>
      <w:r w:rsidRPr="00347558">
        <w:t>účinky</w:t>
      </w:r>
      <w:r w:rsidRPr="00347558">
        <w:rPr>
          <w:spacing w:val="-3"/>
        </w:rPr>
        <w:t xml:space="preserve"> </w:t>
      </w:r>
      <w:r w:rsidRPr="00347558">
        <w:t>IL-12</w:t>
      </w:r>
      <w:r w:rsidRPr="00347558">
        <w:rPr>
          <w:spacing w:val="-2"/>
        </w:rPr>
        <w:t xml:space="preserve"> </w:t>
      </w:r>
      <w:r w:rsidRPr="00347558">
        <w:t>nebo</w:t>
      </w:r>
      <w:r w:rsidRPr="00347558">
        <w:rPr>
          <w:spacing w:val="-2"/>
        </w:rPr>
        <w:t xml:space="preserve"> </w:t>
      </w:r>
      <w:r w:rsidRPr="00347558">
        <w:t>IL-23</w:t>
      </w:r>
      <w:r w:rsidRPr="00347558">
        <w:rPr>
          <w:spacing w:val="-3"/>
        </w:rPr>
        <w:t xml:space="preserve"> </w:t>
      </w:r>
      <w:r w:rsidRPr="00347558">
        <w:t>na</w:t>
      </w:r>
      <w:r w:rsidRPr="00347558">
        <w:rPr>
          <w:spacing w:val="-3"/>
        </w:rPr>
        <w:t xml:space="preserve"> </w:t>
      </w:r>
      <w:r w:rsidRPr="00347558">
        <w:t>regulaci</w:t>
      </w:r>
      <w:r w:rsidRPr="00347558">
        <w:rPr>
          <w:spacing w:val="-3"/>
        </w:rPr>
        <w:t xml:space="preserve"> </w:t>
      </w:r>
      <w:r w:rsidR="00BC4E15" w:rsidRPr="00BC4E15">
        <w:rPr>
          <w:spacing w:val="-3"/>
        </w:rPr>
        <w:t xml:space="preserve">enzymů </w:t>
      </w:r>
      <w:r w:rsidRPr="00347558">
        <w:t>cytochrom</w:t>
      </w:r>
      <w:r w:rsidR="00B75647">
        <w:t>u</w:t>
      </w:r>
      <w:r w:rsidRPr="00347558">
        <w:rPr>
          <w:spacing w:val="-3"/>
        </w:rPr>
        <w:t xml:space="preserve"> </w:t>
      </w:r>
      <w:r w:rsidRPr="00347558">
        <w:t xml:space="preserve">P450, což ukázalo, že IL-12 a/nebo IL-23 v koncentracích v séru 10 ng/ml nemění aktivitu lidských </w:t>
      </w:r>
      <w:r w:rsidR="003A7F2E" w:rsidRPr="003A7F2E">
        <w:t xml:space="preserve">enzymů </w:t>
      </w:r>
      <w:r w:rsidRPr="00347558">
        <w:t>cytochrom</w:t>
      </w:r>
      <w:r w:rsidR="00A15AF2">
        <w:t>u</w:t>
      </w:r>
      <w:r w:rsidRPr="00347558">
        <w:t xml:space="preserve"> P450 (CYP1A2, 2B6, 2C9, 2C19, 2D6, nebo 3A4; viz bod 4.5).</w:t>
      </w:r>
    </w:p>
    <w:p w14:paraId="6BB46531" w14:textId="77777777" w:rsidR="00CD3128" w:rsidRPr="00347558" w:rsidRDefault="00CD3128" w:rsidP="00654FD2">
      <w:pPr>
        <w:pStyle w:val="BodyText"/>
        <w:ind w:right="2"/>
      </w:pPr>
    </w:p>
    <w:p w14:paraId="029AFCDE" w14:textId="4A07C5E0" w:rsidR="00CD3128" w:rsidRPr="00347558" w:rsidRDefault="00FE38B1" w:rsidP="00654FD2">
      <w:pPr>
        <w:pStyle w:val="BodyText"/>
        <w:ind w:right="2"/>
      </w:pPr>
      <w:r>
        <w:t>S</w:t>
      </w:r>
      <w:r w:rsidR="00CD3128" w:rsidRPr="00347558">
        <w:t>tudie CNTO1275CRD1003</w:t>
      </w:r>
      <w:r>
        <w:t>,</w:t>
      </w:r>
      <w:r w:rsidRPr="00FE38B1">
        <w:t xml:space="preserve"> </w:t>
      </w:r>
      <w:r w:rsidRPr="003A7ECE">
        <w:t>otevřená studie lékových interakcí fáze 1</w:t>
      </w:r>
      <w:r w:rsidR="00CD3128" w:rsidRPr="00347558">
        <w:t xml:space="preserve">, </w:t>
      </w:r>
      <w:r w:rsidRPr="003A7ECE">
        <w:t>byla provedena za účelem vyhodnocení účinku</w:t>
      </w:r>
      <w:r w:rsidR="00CD3128" w:rsidRPr="00347558">
        <w:t xml:space="preserve">ustekinumabu na </w:t>
      </w:r>
      <w:r w:rsidRPr="003A7ECE">
        <w:t>enzymovou</w:t>
      </w:r>
      <w:r w:rsidRPr="00347558">
        <w:t xml:space="preserve"> </w:t>
      </w:r>
      <w:r w:rsidR="00CD3128" w:rsidRPr="00347558">
        <w:t>aktivitu cytochrom</w:t>
      </w:r>
      <w:r w:rsidRPr="004D486B">
        <w:t>ů</w:t>
      </w:r>
      <w:r w:rsidR="00CD3128" w:rsidRPr="00347558">
        <w:t xml:space="preserve"> P450 po indukční</w:t>
      </w:r>
      <w:r>
        <w:t>m</w:t>
      </w:r>
      <w:r w:rsidR="00CD3128" w:rsidRPr="00347558">
        <w:t xml:space="preserve"> a udržovací</w:t>
      </w:r>
      <w:r>
        <w:t>m</w:t>
      </w:r>
      <w:r w:rsidR="00CD3128" w:rsidRPr="00347558">
        <w:t xml:space="preserve"> </w:t>
      </w:r>
      <w:r w:rsidRPr="004D486B">
        <w:t>dávkování</w:t>
      </w:r>
      <w:r w:rsidRPr="00347558">
        <w:t xml:space="preserve"> </w:t>
      </w:r>
      <w:r w:rsidR="00CD3128" w:rsidRPr="00347558">
        <w:t xml:space="preserve">u pacientů s aktivní Crohnovou chorobou (n=18). </w:t>
      </w:r>
      <w:r>
        <w:t>U</w:t>
      </w:r>
      <w:r w:rsidR="00CD3128" w:rsidRPr="00347558">
        <w:t xml:space="preserve"> pacientů s Crohnovou chorobou nebyly pozorovány žádné klinicky významné změny v expozici kofeinu (substrát</w:t>
      </w:r>
      <w:r>
        <w:t>u</w:t>
      </w:r>
      <w:r w:rsidR="00CD3128" w:rsidRPr="00347558">
        <w:t xml:space="preserve"> CYP1A2), warfarinu (substrát</w:t>
      </w:r>
      <w:r>
        <w:t>u</w:t>
      </w:r>
      <w:r w:rsidR="00CD3128" w:rsidRPr="00347558">
        <w:t xml:space="preserve"> CYP2C9), omeprazolu (substrát</w:t>
      </w:r>
      <w:r>
        <w:t>u</w:t>
      </w:r>
      <w:r w:rsidR="00CD3128" w:rsidRPr="00347558">
        <w:t xml:space="preserve"> CYP2C19), dextromethorfanu (substrát</w:t>
      </w:r>
      <w:r>
        <w:t>u</w:t>
      </w:r>
      <w:r w:rsidR="00CD3128" w:rsidRPr="00347558">
        <w:t xml:space="preserve"> CYP2D6) nebo midazolamu (substrát</w:t>
      </w:r>
      <w:r>
        <w:t>u</w:t>
      </w:r>
      <w:r w:rsidR="00CD3128" w:rsidRPr="00347558">
        <w:t xml:space="preserve"> CYP3A) </w:t>
      </w:r>
      <w:r w:rsidRPr="004D486B">
        <w:t>při jejich souběžném užívání s usektinumabem ve schváleném doporučeném dávkování</w:t>
      </w:r>
      <w:r w:rsidRPr="00347558">
        <w:t xml:space="preserve"> </w:t>
      </w:r>
      <w:r w:rsidR="00CD3128" w:rsidRPr="00347558">
        <w:t>(viz bod 4.5).</w:t>
      </w:r>
    </w:p>
    <w:p w14:paraId="0EE39210" w14:textId="77777777" w:rsidR="00CD3128" w:rsidRPr="00347558" w:rsidRDefault="00CD3128" w:rsidP="00654FD2">
      <w:pPr>
        <w:pStyle w:val="BodyText"/>
        <w:ind w:right="2"/>
      </w:pPr>
    </w:p>
    <w:p w14:paraId="4B67393F" w14:textId="77777777" w:rsidR="003D4E7C" w:rsidRPr="00347558" w:rsidRDefault="00CC69CC" w:rsidP="00DE2B30">
      <w:pPr>
        <w:pStyle w:val="Heading2"/>
        <w:numPr>
          <w:ilvl w:val="1"/>
          <w:numId w:val="23"/>
        </w:numPr>
        <w:tabs>
          <w:tab w:val="left" w:pos="1104"/>
        </w:tabs>
        <w:ind w:left="0" w:right="2" w:firstLine="0"/>
      </w:pPr>
      <w:r w:rsidRPr="00347558">
        <w:t>Předklinické</w:t>
      </w:r>
      <w:r w:rsidRPr="00347558">
        <w:rPr>
          <w:spacing w:val="-8"/>
        </w:rPr>
        <w:t xml:space="preserve"> </w:t>
      </w:r>
      <w:r w:rsidRPr="00347558">
        <w:t>údaje</w:t>
      </w:r>
      <w:r w:rsidRPr="00347558">
        <w:rPr>
          <w:spacing w:val="-6"/>
        </w:rPr>
        <w:t xml:space="preserve"> </w:t>
      </w:r>
      <w:r w:rsidRPr="00347558">
        <w:t>vztahující</w:t>
      </w:r>
      <w:r w:rsidRPr="00347558">
        <w:rPr>
          <w:spacing w:val="-6"/>
        </w:rPr>
        <w:t xml:space="preserve"> </w:t>
      </w:r>
      <w:r w:rsidRPr="00347558">
        <w:t>se</w:t>
      </w:r>
      <w:r w:rsidRPr="00347558">
        <w:rPr>
          <w:spacing w:val="-6"/>
        </w:rPr>
        <w:t xml:space="preserve"> </w:t>
      </w:r>
      <w:r w:rsidRPr="00347558">
        <w:t>k</w:t>
      </w:r>
      <w:r w:rsidRPr="00347558">
        <w:rPr>
          <w:spacing w:val="-6"/>
        </w:rPr>
        <w:t xml:space="preserve"> </w:t>
      </w:r>
      <w:r w:rsidRPr="00347558">
        <w:rPr>
          <w:spacing w:val="-2"/>
        </w:rPr>
        <w:t>bezpečnosti</w:t>
      </w:r>
    </w:p>
    <w:p w14:paraId="520BF0AA" w14:textId="77777777" w:rsidR="003D4E7C" w:rsidRPr="00347558" w:rsidRDefault="003D4E7C" w:rsidP="00654FD2">
      <w:pPr>
        <w:pStyle w:val="BodyText"/>
        <w:ind w:right="2"/>
        <w:rPr>
          <w:b/>
        </w:rPr>
      </w:pPr>
    </w:p>
    <w:p w14:paraId="2F1C8E3D" w14:textId="558931DB" w:rsidR="003D4E7C" w:rsidRPr="00347558" w:rsidRDefault="00CC69CC" w:rsidP="00654FD2">
      <w:pPr>
        <w:pStyle w:val="BodyText"/>
        <w:ind w:right="2"/>
      </w:pPr>
      <w:r w:rsidRPr="00347558">
        <w:t xml:space="preserve">Neklinické údaje </w:t>
      </w:r>
      <w:r w:rsidR="00B24863" w:rsidRPr="00B24863">
        <w:t>získané</w:t>
      </w:r>
      <w:r w:rsidRPr="00347558">
        <w:t xml:space="preserve"> na </w:t>
      </w:r>
      <w:r w:rsidR="001B0B2A" w:rsidRPr="001B0B2A">
        <w:t xml:space="preserve">základě </w:t>
      </w:r>
      <w:r w:rsidRPr="00347558">
        <w:t>studií toxicity po opakovaném podá</w:t>
      </w:r>
      <w:r w:rsidR="001C3E69" w:rsidRPr="001C3E69">
        <w:t>vá</w:t>
      </w:r>
      <w:r w:rsidRPr="00347558">
        <w:t xml:space="preserve">ní, vývojové a reprodukční toxicity, včetně farmakologického </w:t>
      </w:r>
      <w:r w:rsidR="00DB7601">
        <w:t>studie</w:t>
      </w:r>
      <w:r w:rsidRPr="00347558">
        <w:t xml:space="preserve"> bezpečnosti neodhalily žádné zvláštní riziko (</w:t>
      </w:r>
      <w:r w:rsidR="007D5AC0" w:rsidRPr="007D5AC0">
        <w:t>např</w:t>
      </w:r>
      <w:r w:rsidRPr="00347558">
        <w:t>. orgánovou</w:t>
      </w:r>
      <w:r w:rsidRPr="00347558">
        <w:rPr>
          <w:spacing w:val="-3"/>
        </w:rPr>
        <w:t xml:space="preserve"> </w:t>
      </w:r>
      <w:r w:rsidRPr="00347558">
        <w:t>toxicitu)</w:t>
      </w:r>
      <w:r w:rsidRPr="00347558">
        <w:rPr>
          <w:spacing w:val="-3"/>
        </w:rPr>
        <w:t xml:space="preserve"> </w:t>
      </w:r>
      <w:r w:rsidRPr="00347558">
        <w:t>pro</w:t>
      </w:r>
      <w:r w:rsidRPr="00347558">
        <w:rPr>
          <w:spacing w:val="-3"/>
        </w:rPr>
        <w:t xml:space="preserve"> </w:t>
      </w:r>
      <w:r w:rsidRPr="00347558">
        <w:t>člověka.</w:t>
      </w:r>
      <w:r w:rsidRPr="00347558">
        <w:rPr>
          <w:spacing w:val="-3"/>
        </w:rPr>
        <w:t xml:space="preserve"> </w:t>
      </w:r>
      <w:r w:rsidRPr="00347558">
        <w:t>Ve</w:t>
      </w:r>
      <w:r w:rsidRPr="00347558">
        <w:rPr>
          <w:spacing w:val="-3"/>
        </w:rPr>
        <w:t xml:space="preserve"> </w:t>
      </w:r>
      <w:r w:rsidRPr="00347558">
        <w:t>studiích</w:t>
      </w:r>
      <w:r w:rsidRPr="00347558">
        <w:rPr>
          <w:spacing w:val="-3"/>
        </w:rPr>
        <w:t xml:space="preserve"> </w:t>
      </w:r>
      <w:r w:rsidRPr="00347558">
        <w:t>vývojové</w:t>
      </w:r>
      <w:r w:rsidRPr="00347558">
        <w:rPr>
          <w:spacing w:val="-3"/>
        </w:rPr>
        <w:t xml:space="preserve"> </w:t>
      </w:r>
      <w:r w:rsidRPr="00347558">
        <w:t>a</w:t>
      </w:r>
      <w:r w:rsidRPr="00347558">
        <w:rPr>
          <w:spacing w:val="-3"/>
        </w:rPr>
        <w:t xml:space="preserve"> </w:t>
      </w:r>
      <w:r w:rsidRPr="00347558">
        <w:t>reprodukční</w:t>
      </w:r>
      <w:r w:rsidRPr="00347558">
        <w:rPr>
          <w:spacing w:val="-3"/>
        </w:rPr>
        <w:t xml:space="preserve"> </w:t>
      </w:r>
      <w:r w:rsidRPr="00347558">
        <w:t>toxicity</w:t>
      </w:r>
      <w:r w:rsidRPr="00347558">
        <w:rPr>
          <w:spacing w:val="-3"/>
        </w:rPr>
        <w:t xml:space="preserve"> </w:t>
      </w:r>
      <w:r w:rsidRPr="00347558">
        <w:t>provedených</w:t>
      </w:r>
      <w:r w:rsidRPr="00347558">
        <w:rPr>
          <w:spacing w:val="-3"/>
        </w:rPr>
        <w:t xml:space="preserve"> </w:t>
      </w:r>
      <w:r w:rsidRPr="00347558">
        <w:t>na</w:t>
      </w:r>
      <w:r w:rsidRPr="00347558">
        <w:rPr>
          <w:spacing w:val="-3"/>
        </w:rPr>
        <w:t xml:space="preserve"> </w:t>
      </w:r>
      <w:r w:rsidR="00A37953" w:rsidRPr="00A37953">
        <w:t>makacích jávských</w:t>
      </w:r>
      <w:r w:rsidRPr="00347558">
        <w:t xml:space="preserve"> nebyly pozorovány ani nežádoucí účinky na fertilitu samců ani novorozenecké defekty nebo vývojová toxicita. Při použití analog</w:t>
      </w:r>
      <w:r w:rsidR="00474664" w:rsidRPr="00474664">
        <w:t>ické</w:t>
      </w:r>
      <w:r w:rsidRPr="00347558">
        <w:t xml:space="preserve"> protilátky proti IL-12/23 u myší nebyly pozorovány žádné známky nežádoucích účinků na fertilitu samic.</w:t>
      </w:r>
    </w:p>
    <w:p w14:paraId="758983E3" w14:textId="77777777" w:rsidR="003D4E7C" w:rsidRPr="00347558" w:rsidRDefault="003D4E7C" w:rsidP="00654FD2">
      <w:pPr>
        <w:pStyle w:val="BodyText"/>
        <w:ind w:right="2"/>
      </w:pPr>
    </w:p>
    <w:p w14:paraId="3795917A" w14:textId="77777777" w:rsidR="003D4E7C" w:rsidRPr="00347558" w:rsidRDefault="00CC69CC" w:rsidP="00654FD2">
      <w:pPr>
        <w:pStyle w:val="BodyText"/>
        <w:ind w:right="2"/>
      </w:pPr>
      <w:r w:rsidRPr="00347558">
        <w:t>Ve studiích na zvířatech byly hladiny dávek přibližně až 45 krát vyšší než nejvyšší ekvivalent dávek určených</w:t>
      </w:r>
      <w:r w:rsidRPr="00347558">
        <w:rPr>
          <w:spacing w:val="-2"/>
        </w:rPr>
        <w:t xml:space="preserve"> </w:t>
      </w:r>
      <w:r w:rsidRPr="00347558">
        <w:t>k</w:t>
      </w:r>
      <w:r w:rsidRPr="00347558">
        <w:rPr>
          <w:spacing w:val="-2"/>
        </w:rPr>
        <w:t xml:space="preserve"> </w:t>
      </w:r>
      <w:r w:rsidRPr="00347558">
        <w:t>podání</w:t>
      </w:r>
      <w:r w:rsidRPr="00347558">
        <w:rPr>
          <w:spacing w:val="-2"/>
        </w:rPr>
        <w:t xml:space="preserve"> </w:t>
      </w:r>
      <w:r w:rsidRPr="00347558">
        <w:t>pacientům</w:t>
      </w:r>
      <w:r w:rsidRPr="00347558">
        <w:rPr>
          <w:spacing w:val="-2"/>
        </w:rPr>
        <w:t xml:space="preserve"> </w:t>
      </w:r>
      <w:r w:rsidRPr="00347558">
        <w:t>s</w:t>
      </w:r>
      <w:r w:rsidRPr="00347558">
        <w:rPr>
          <w:spacing w:val="-2"/>
        </w:rPr>
        <w:t xml:space="preserve"> </w:t>
      </w:r>
      <w:r w:rsidRPr="00347558">
        <w:t>psoriázou</w:t>
      </w:r>
      <w:r w:rsidRPr="00347558">
        <w:rPr>
          <w:spacing w:val="-2"/>
        </w:rPr>
        <w:t xml:space="preserve"> </w:t>
      </w:r>
      <w:r w:rsidRPr="00347558">
        <w:t>a</w:t>
      </w:r>
      <w:r w:rsidRPr="00347558">
        <w:rPr>
          <w:spacing w:val="-2"/>
        </w:rPr>
        <w:t xml:space="preserve"> </w:t>
      </w:r>
      <w:r w:rsidRPr="00347558">
        <w:t>výsledné</w:t>
      </w:r>
      <w:r w:rsidRPr="00347558">
        <w:rPr>
          <w:spacing w:val="-2"/>
        </w:rPr>
        <w:t xml:space="preserve"> </w:t>
      </w:r>
      <w:r w:rsidRPr="00347558">
        <w:t>vrcholové</w:t>
      </w:r>
      <w:r w:rsidRPr="00347558">
        <w:rPr>
          <w:spacing w:val="-2"/>
        </w:rPr>
        <w:t xml:space="preserve"> </w:t>
      </w:r>
      <w:r w:rsidRPr="00347558">
        <w:t>koncentrace</w:t>
      </w:r>
      <w:r w:rsidRPr="00347558">
        <w:rPr>
          <w:spacing w:val="-2"/>
        </w:rPr>
        <w:t xml:space="preserve"> </w:t>
      </w:r>
      <w:r w:rsidRPr="00347558">
        <w:t>v</w:t>
      </w:r>
      <w:r w:rsidRPr="00347558">
        <w:rPr>
          <w:spacing w:val="-2"/>
        </w:rPr>
        <w:t xml:space="preserve"> </w:t>
      </w:r>
      <w:r w:rsidRPr="00347558">
        <w:t>séru</w:t>
      </w:r>
      <w:r w:rsidRPr="00347558">
        <w:rPr>
          <w:spacing w:val="-2"/>
        </w:rPr>
        <w:t xml:space="preserve"> </w:t>
      </w:r>
      <w:r w:rsidRPr="00347558">
        <w:t>opic</w:t>
      </w:r>
      <w:r w:rsidRPr="00347558">
        <w:rPr>
          <w:spacing w:val="-2"/>
        </w:rPr>
        <w:t xml:space="preserve"> </w:t>
      </w:r>
      <w:r w:rsidRPr="00347558">
        <w:t>byly</w:t>
      </w:r>
      <w:r w:rsidRPr="00347558">
        <w:rPr>
          <w:spacing w:val="-2"/>
        </w:rPr>
        <w:t xml:space="preserve"> </w:t>
      </w:r>
      <w:r w:rsidRPr="00347558">
        <w:t>100</w:t>
      </w:r>
      <w:r w:rsidRPr="00347558">
        <w:rPr>
          <w:spacing w:val="-1"/>
        </w:rPr>
        <w:t xml:space="preserve"> </w:t>
      </w:r>
      <w:r w:rsidRPr="00347558">
        <w:t>krát vyšší, než vrcholové koncentrace, které byly pozorované u lidí.</w:t>
      </w:r>
    </w:p>
    <w:p w14:paraId="7FFAD274" w14:textId="77777777" w:rsidR="003D4E7C" w:rsidRPr="00347558" w:rsidRDefault="003D4E7C" w:rsidP="00654FD2">
      <w:pPr>
        <w:pStyle w:val="BodyText"/>
        <w:ind w:right="2"/>
      </w:pPr>
    </w:p>
    <w:p w14:paraId="5468A3E0" w14:textId="0B4A9300" w:rsidR="003D4E7C" w:rsidRPr="00347558" w:rsidRDefault="00CC69CC" w:rsidP="00654FD2">
      <w:pPr>
        <w:pStyle w:val="BodyText"/>
        <w:ind w:right="2"/>
      </w:pPr>
      <w:r w:rsidRPr="00347558">
        <w:t>Studie</w:t>
      </w:r>
      <w:r w:rsidRPr="00347558">
        <w:rPr>
          <w:spacing w:val="-2"/>
        </w:rPr>
        <w:t xml:space="preserve"> </w:t>
      </w:r>
      <w:r w:rsidRPr="00347558">
        <w:t>karcinogenity</w:t>
      </w:r>
      <w:r w:rsidRPr="00347558">
        <w:rPr>
          <w:spacing w:val="-3"/>
        </w:rPr>
        <w:t xml:space="preserve"> </w:t>
      </w:r>
      <w:r w:rsidRPr="00347558">
        <w:t>nebyly</w:t>
      </w:r>
      <w:r w:rsidRPr="00347558">
        <w:rPr>
          <w:spacing w:val="-3"/>
        </w:rPr>
        <w:t xml:space="preserve"> </w:t>
      </w:r>
      <w:r w:rsidRPr="00347558">
        <w:t>s</w:t>
      </w:r>
      <w:r w:rsidRPr="00347558">
        <w:rPr>
          <w:spacing w:val="-3"/>
        </w:rPr>
        <w:t xml:space="preserve"> </w:t>
      </w:r>
      <w:r w:rsidRPr="00347558">
        <w:t>ustekinumabem</w:t>
      </w:r>
      <w:r w:rsidRPr="00347558">
        <w:rPr>
          <w:spacing w:val="-3"/>
        </w:rPr>
        <w:t xml:space="preserve"> </w:t>
      </w:r>
      <w:r w:rsidRPr="00347558">
        <w:t>provedeny</w:t>
      </w:r>
      <w:r w:rsidRPr="00347558">
        <w:rPr>
          <w:spacing w:val="-3"/>
        </w:rPr>
        <w:t xml:space="preserve"> </w:t>
      </w:r>
      <w:r w:rsidRPr="00347558">
        <w:t>z</w:t>
      </w:r>
      <w:r w:rsidRPr="00347558">
        <w:rPr>
          <w:spacing w:val="-3"/>
        </w:rPr>
        <w:t xml:space="preserve"> </w:t>
      </w:r>
      <w:r w:rsidRPr="00347558">
        <w:t>důvodu</w:t>
      </w:r>
      <w:r w:rsidRPr="00347558">
        <w:rPr>
          <w:spacing w:val="-3"/>
        </w:rPr>
        <w:t xml:space="preserve"> </w:t>
      </w:r>
      <w:r w:rsidRPr="00347558">
        <w:t>nedostatku</w:t>
      </w:r>
      <w:r w:rsidRPr="00347558">
        <w:rPr>
          <w:spacing w:val="-3"/>
        </w:rPr>
        <w:t xml:space="preserve"> </w:t>
      </w:r>
      <w:r w:rsidRPr="00347558">
        <w:t>vhodných</w:t>
      </w:r>
      <w:r w:rsidRPr="00347558">
        <w:rPr>
          <w:spacing w:val="-3"/>
        </w:rPr>
        <w:t xml:space="preserve"> </w:t>
      </w:r>
      <w:r w:rsidRPr="00347558">
        <w:t>modelů</w:t>
      </w:r>
      <w:r w:rsidRPr="00347558">
        <w:rPr>
          <w:spacing w:val="-3"/>
        </w:rPr>
        <w:t xml:space="preserve"> </w:t>
      </w:r>
      <w:r w:rsidRPr="00347558">
        <w:t xml:space="preserve">pro protilátku, která zkříženě nereaguje s </w:t>
      </w:r>
      <w:r w:rsidR="001A38A0" w:rsidRPr="001A38A0">
        <w:t xml:space="preserve">podjednotkou p40 cytokinů </w:t>
      </w:r>
      <w:r w:rsidRPr="00347558">
        <w:t>IL-12/23 u hlodavců.</w:t>
      </w:r>
    </w:p>
    <w:p w14:paraId="4D63AC67" w14:textId="77777777" w:rsidR="003D4E7C" w:rsidRDefault="003D4E7C" w:rsidP="00654FD2">
      <w:pPr>
        <w:pStyle w:val="BodyText"/>
        <w:ind w:right="2"/>
      </w:pPr>
    </w:p>
    <w:p w14:paraId="03D9D811" w14:textId="77777777" w:rsidR="00923568" w:rsidRPr="00347558" w:rsidRDefault="00923568" w:rsidP="00654FD2">
      <w:pPr>
        <w:pStyle w:val="BodyText"/>
        <w:ind w:right="2"/>
      </w:pPr>
    </w:p>
    <w:p w14:paraId="5742C630" w14:textId="77777777" w:rsidR="003D4E7C" w:rsidRPr="00347558" w:rsidRDefault="00DB59D1" w:rsidP="00DE2B30">
      <w:pPr>
        <w:pStyle w:val="Heading1"/>
        <w:numPr>
          <w:ilvl w:val="0"/>
          <w:numId w:val="23"/>
        </w:numPr>
        <w:tabs>
          <w:tab w:val="left" w:pos="709"/>
        </w:tabs>
        <w:spacing w:before="0"/>
        <w:ind w:left="0" w:right="2" w:firstLine="0"/>
      </w:pPr>
      <w:r>
        <w:br w:type="page"/>
      </w:r>
      <w:r w:rsidR="00CC69CC" w:rsidRPr="00347558">
        <w:lastRenderedPageBreak/>
        <w:t>FARMACEUTICKÉ</w:t>
      </w:r>
      <w:r w:rsidR="00CC69CC" w:rsidRPr="00347558">
        <w:rPr>
          <w:spacing w:val="-13"/>
        </w:rPr>
        <w:t xml:space="preserve"> </w:t>
      </w:r>
      <w:r w:rsidR="00CC69CC" w:rsidRPr="00347558">
        <w:rPr>
          <w:spacing w:val="-2"/>
        </w:rPr>
        <w:t>ÚDAJE</w:t>
      </w:r>
    </w:p>
    <w:p w14:paraId="37B9FA40" w14:textId="77777777" w:rsidR="003D4E7C" w:rsidRPr="00347558" w:rsidRDefault="003D4E7C" w:rsidP="00654FD2">
      <w:pPr>
        <w:pStyle w:val="BodyText"/>
        <w:ind w:right="2"/>
        <w:rPr>
          <w:b/>
        </w:rPr>
      </w:pPr>
    </w:p>
    <w:p w14:paraId="74C248C8" w14:textId="77777777" w:rsidR="003D4E7C" w:rsidRPr="00347558" w:rsidRDefault="00CC69CC" w:rsidP="00DE2B30">
      <w:pPr>
        <w:pStyle w:val="Heading2"/>
        <w:numPr>
          <w:ilvl w:val="1"/>
          <w:numId w:val="23"/>
        </w:numPr>
        <w:tabs>
          <w:tab w:val="left" w:pos="709"/>
        </w:tabs>
        <w:ind w:left="0" w:right="2" w:firstLine="0"/>
      </w:pPr>
      <w:r w:rsidRPr="00347558">
        <w:t>Seznam</w:t>
      </w:r>
      <w:r w:rsidRPr="00347558">
        <w:rPr>
          <w:spacing w:val="-8"/>
        </w:rPr>
        <w:t xml:space="preserve"> </w:t>
      </w:r>
      <w:r w:rsidRPr="00347558">
        <w:t>pomocných</w:t>
      </w:r>
      <w:r w:rsidRPr="00347558">
        <w:rPr>
          <w:spacing w:val="-7"/>
        </w:rPr>
        <w:t xml:space="preserve"> </w:t>
      </w:r>
      <w:r w:rsidRPr="00347558">
        <w:rPr>
          <w:spacing w:val="-2"/>
        </w:rPr>
        <w:t>látek</w:t>
      </w:r>
    </w:p>
    <w:p w14:paraId="5C6F1132" w14:textId="77777777" w:rsidR="003D4E7C" w:rsidRPr="00347558" w:rsidRDefault="003D4E7C" w:rsidP="00654FD2">
      <w:pPr>
        <w:pStyle w:val="BodyText"/>
        <w:ind w:right="2"/>
        <w:rPr>
          <w:b/>
        </w:rPr>
      </w:pPr>
    </w:p>
    <w:p w14:paraId="2BF3A4C6" w14:textId="46F624D1" w:rsidR="003D4E7C" w:rsidRPr="00347558" w:rsidRDefault="00CC69CC" w:rsidP="00654FD2">
      <w:pPr>
        <w:pStyle w:val="BodyText"/>
        <w:ind w:right="2"/>
      </w:pPr>
      <w:r w:rsidRPr="00347558">
        <w:rPr>
          <w:spacing w:val="-2"/>
        </w:rPr>
        <w:t>Histidin</w:t>
      </w:r>
    </w:p>
    <w:p w14:paraId="3D051234" w14:textId="53967D93" w:rsidR="009261A9" w:rsidRPr="00347558" w:rsidRDefault="00CC69CC" w:rsidP="00654FD2">
      <w:pPr>
        <w:pStyle w:val="BodyText"/>
        <w:ind w:right="2"/>
      </w:pPr>
      <w:r w:rsidRPr="00347558">
        <w:t>Monohydrát</w:t>
      </w:r>
      <w:r w:rsidRPr="00347558">
        <w:rPr>
          <w:spacing w:val="-14"/>
        </w:rPr>
        <w:t xml:space="preserve"> </w:t>
      </w:r>
      <w:r w:rsidRPr="00347558">
        <w:t xml:space="preserve">histidin-hydrochloridu </w:t>
      </w:r>
    </w:p>
    <w:p w14:paraId="0698194E" w14:textId="77777777" w:rsidR="003D4E7C" w:rsidRPr="00347558" w:rsidRDefault="00CC69CC" w:rsidP="00654FD2">
      <w:pPr>
        <w:pStyle w:val="BodyText"/>
        <w:ind w:right="2"/>
      </w:pPr>
      <w:r w:rsidRPr="00347558">
        <w:t>Polysorbát 80 (E 433)</w:t>
      </w:r>
    </w:p>
    <w:p w14:paraId="140F7298" w14:textId="77777777" w:rsidR="003D4E7C" w:rsidRPr="00347558" w:rsidRDefault="00CC69CC" w:rsidP="00654FD2">
      <w:pPr>
        <w:pStyle w:val="BodyText"/>
        <w:ind w:right="2"/>
        <w:rPr>
          <w:spacing w:val="-2"/>
        </w:rPr>
      </w:pPr>
      <w:r w:rsidRPr="00347558">
        <w:rPr>
          <w:spacing w:val="-2"/>
        </w:rPr>
        <w:t>Sacharóza</w:t>
      </w:r>
    </w:p>
    <w:p w14:paraId="2FABFFF8" w14:textId="77777777" w:rsidR="00283964" w:rsidRPr="00347558" w:rsidRDefault="00283964" w:rsidP="00654FD2">
      <w:pPr>
        <w:pStyle w:val="BodyText"/>
        <w:ind w:right="2"/>
      </w:pPr>
      <w:r w:rsidRPr="00347558">
        <w:t>Hydroxid sodný (k úpravě pH)</w:t>
      </w:r>
    </w:p>
    <w:p w14:paraId="7487A342" w14:textId="77777777" w:rsidR="003D4E7C" w:rsidRPr="00347558" w:rsidRDefault="00283964" w:rsidP="00654FD2">
      <w:pPr>
        <w:pStyle w:val="BodyText"/>
        <w:ind w:right="2"/>
      </w:pPr>
      <w:r w:rsidRPr="00347558">
        <w:t>Kyselina chlorovodíková (k úpravě pH)</w:t>
      </w:r>
    </w:p>
    <w:p w14:paraId="128F16D6" w14:textId="77777777" w:rsidR="003D4E7C" w:rsidRPr="00347558" w:rsidRDefault="00CC69CC" w:rsidP="00654FD2">
      <w:pPr>
        <w:pStyle w:val="BodyText"/>
        <w:ind w:right="2"/>
        <w:rPr>
          <w:spacing w:val="-2"/>
        </w:rPr>
      </w:pPr>
      <w:r w:rsidRPr="00347558">
        <w:t>Voda</w:t>
      </w:r>
      <w:r w:rsidRPr="00347558">
        <w:rPr>
          <w:spacing w:val="-3"/>
        </w:rPr>
        <w:t xml:space="preserve"> </w:t>
      </w:r>
      <w:r w:rsidRPr="00347558">
        <w:t>pro</w:t>
      </w:r>
      <w:r w:rsidRPr="00347558">
        <w:rPr>
          <w:spacing w:val="-4"/>
        </w:rPr>
        <w:t xml:space="preserve"> </w:t>
      </w:r>
      <w:r w:rsidRPr="00347558">
        <w:rPr>
          <w:spacing w:val="-2"/>
        </w:rPr>
        <w:t>injekci</w:t>
      </w:r>
    </w:p>
    <w:p w14:paraId="166BCCF6" w14:textId="77777777" w:rsidR="00FB6CF0" w:rsidRPr="00347558" w:rsidRDefault="00FB6CF0" w:rsidP="00654FD2">
      <w:pPr>
        <w:pStyle w:val="BodyText"/>
        <w:ind w:right="2"/>
      </w:pPr>
    </w:p>
    <w:p w14:paraId="40A2BC34" w14:textId="77777777" w:rsidR="003D4E7C" w:rsidRPr="00347558" w:rsidRDefault="00CC69CC" w:rsidP="00DE2B30">
      <w:pPr>
        <w:pStyle w:val="Heading2"/>
        <w:numPr>
          <w:ilvl w:val="1"/>
          <w:numId w:val="23"/>
        </w:numPr>
        <w:tabs>
          <w:tab w:val="left" w:pos="1104"/>
        </w:tabs>
        <w:ind w:left="0" w:right="2" w:firstLine="0"/>
      </w:pPr>
      <w:r w:rsidRPr="00347558">
        <w:rPr>
          <w:spacing w:val="-2"/>
        </w:rPr>
        <w:t>Inkompatibility</w:t>
      </w:r>
    </w:p>
    <w:p w14:paraId="3E1AF1A1" w14:textId="77777777" w:rsidR="003D4E7C" w:rsidRPr="00347558" w:rsidRDefault="003D4E7C" w:rsidP="00654FD2">
      <w:pPr>
        <w:pStyle w:val="BodyText"/>
        <w:ind w:right="2"/>
        <w:rPr>
          <w:b/>
        </w:rPr>
      </w:pPr>
    </w:p>
    <w:p w14:paraId="2AB4860E" w14:textId="77777777" w:rsidR="003D4E7C" w:rsidRPr="00347558" w:rsidRDefault="00CC69CC" w:rsidP="00654FD2">
      <w:pPr>
        <w:pStyle w:val="BodyText"/>
        <w:ind w:right="2"/>
      </w:pPr>
      <w:r w:rsidRPr="00347558">
        <w:t>Studie</w:t>
      </w:r>
      <w:r w:rsidRPr="00347558">
        <w:rPr>
          <w:spacing w:val="-3"/>
        </w:rPr>
        <w:t xml:space="preserve"> </w:t>
      </w:r>
      <w:r w:rsidRPr="00347558">
        <w:t>kompatibility</w:t>
      </w:r>
      <w:r w:rsidRPr="00347558">
        <w:rPr>
          <w:spacing w:val="-3"/>
        </w:rPr>
        <w:t xml:space="preserve"> </w:t>
      </w:r>
      <w:r w:rsidRPr="00347558">
        <w:t>nejsou</w:t>
      </w:r>
      <w:r w:rsidRPr="00347558">
        <w:rPr>
          <w:spacing w:val="-3"/>
        </w:rPr>
        <w:t xml:space="preserve"> </w:t>
      </w:r>
      <w:r w:rsidRPr="00347558">
        <w:t>k</w:t>
      </w:r>
      <w:r w:rsidRPr="00347558">
        <w:rPr>
          <w:spacing w:val="-3"/>
        </w:rPr>
        <w:t xml:space="preserve"> </w:t>
      </w:r>
      <w:r w:rsidRPr="00347558">
        <w:t>dispozici,</w:t>
      </w:r>
      <w:r w:rsidRPr="00347558">
        <w:rPr>
          <w:spacing w:val="-3"/>
        </w:rPr>
        <w:t xml:space="preserve"> </w:t>
      </w:r>
      <w:r w:rsidRPr="00347558">
        <w:t>a</w:t>
      </w:r>
      <w:r w:rsidRPr="00347558">
        <w:rPr>
          <w:spacing w:val="-3"/>
        </w:rPr>
        <w:t xml:space="preserve"> </w:t>
      </w:r>
      <w:r w:rsidRPr="00347558">
        <w:t>proto</w:t>
      </w:r>
      <w:r w:rsidRPr="00347558">
        <w:rPr>
          <w:spacing w:val="-5"/>
        </w:rPr>
        <w:t xml:space="preserve"> </w:t>
      </w:r>
      <w:r w:rsidRPr="00347558">
        <w:t>nesmí</w:t>
      </w:r>
      <w:r w:rsidRPr="00347558">
        <w:rPr>
          <w:spacing w:val="-4"/>
        </w:rPr>
        <w:t xml:space="preserve"> </w:t>
      </w:r>
      <w:r w:rsidRPr="00347558">
        <w:t>být</w:t>
      </w:r>
      <w:r w:rsidRPr="00347558">
        <w:rPr>
          <w:spacing w:val="-2"/>
        </w:rPr>
        <w:t xml:space="preserve"> </w:t>
      </w:r>
      <w:r w:rsidRPr="00347558">
        <w:t>tento</w:t>
      </w:r>
      <w:r w:rsidRPr="00347558">
        <w:rPr>
          <w:spacing w:val="-2"/>
        </w:rPr>
        <w:t xml:space="preserve"> </w:t>
      </w:r>
      <w:r w:rsidRPr="00347558">
        <w:t>léčivý</w:t>
      </w:r>
      <w:r w:rsidRPr="00347558">
        <w:rPr>
          <w:spacing w:val="-3"/>
        </w:rPr>
        <w:t xml:space="preserve"> </w:t>
      </w:r>
      <w:r w:rsidRPr="00347558">
        <w:t>přípravek</w:t>
      </w:r>
      <w:r w:rsidRPr="00347558">
        <w:rPr>
          <w:spacing w:val="-3"/>
        </w:rPr>
        <w:t xml:space="preserve"> </w:t>
      </w:r>
      <w:r w:rsidRPr="00347558">
        <w:t>mísen</w:t>
      </w:r>
      <w:r w:rsidRPr="00347558">
        <w:rPr>
          <w:spacing w:val="-3"/>
        </w:rPr>
        <w:t xml:space="preserve"> </w:t>
      </w:r>
      <w:r w:rsidRPr="00347558">
        <w:t>s</w:t>
      </w:r>
      <w:r w:rsidRPr="00347558">
        <w:rPr>
          <w:spacing w:val="-4"/>
        </w:rPr>
        <w:t xml:space="preserve"> </w:t>
      </w:r>
      <w:r w:rsidRPr="00347558">
        <w:t>jinými léčivými přípravky.</w:t>
      </w:r>
    </w:p>
    <w:p w14:paraId="6A879562" w14:textId="77777777" w:rsidR="003D4E7C" w:rsidRPr="00347558" w:rsidRDefault="003D4E7C" w:rsidP="00654FD2">
      <w:pPr>
        <w:pStyle w:val="BodyText"/>
        <w:ind w:right="2"/>
      </w:pPr>
    </w:p>
    <w:p w14:paraId="6E7AC9AF" w14:textId="77777777" w:rsidR="003D4E7C" w:rsidRPr="00347558" w:rsidRDefault="00CC69CC" w:rsidP="00DE2B30">
      <w:pPr>
        <w:pStyle w:val="Heading2"/>
        <w:numPr>
          <w:ilvl w:val="1"/>
          <w:numId w:val="23"/>
        </w:numPr>
        <w:tabs>
          <w:tab w:val="left" w:pos="1104"/>
        </w:tabs>
        <w:ind w:left="0" w:right="2" w:firstLine="0"/>
      </w:pPr>
      <w:r w:rsidRPr="00347558">
        <w:t>Doba</w:t>
      </w:r>
      <w:r w:rsidRPr="00347558">
        <w:rPr>
          <w:spacing w:val="-4"/>
        </w:rPr>
        <w:t xml:space="preserve"> </w:t>
      </w:r>
      <w:r w:rsidRPr="00347558">
        <w:rPr>
          <w:spacing w:val="-2"/>
        </w:rPr>
        <w:t>použitelnosti</w:t>
      </w:r>
    </w:p>
    <w:p w14:paraId="77982CCA" w14:textId="77777777" w:rsidR="00923568" w:rsidRDefault="00923568" w:rsidP="00654FD2">
      <w:pPr>
        <w:pStyle w:val="BodyText"/>
        <w:ind w:right="2"/>
      </w:pPr>
    </w:p>
    <w:p w14:paraId="23FB4914" w14:textId="77777777" w:rsidR="00FE704C" w:rsidRDefault="00CC69CC" w:rsidP="00654FD2">
      <w:pPr>
        <w:pStyle w:val="BodyText"/>
        <w:ind w:right="2"/>
      </w:pPr>
      <w:r w:rsidRPr="00347558">
        <w:t>Yesintek</w:t>
      </w:r>
      <w:r w:rsidRPr="00347558">
        <w:rPr>
          <w:vertAlign w:val="superscript"/>
        </w:rPr>
        <w:t xml:space="preserve"> </w:t>
      </w:r>
      <w:r w:rsidRPr="00347558">
        <w:t>45</w:t>
      </w:r>
      <w:r w:rsidRPr="00347558">
        <w:rPr>
          <w:spacing w:val="-7"/>
        </w:rPr>
        <w:t xml:space="preserve"> </w:t>
      </w:r>
      <w:r w:rsidRPr="00347558">
        <w:t>mg</w:t>
      </w:r>
      <w:r w:rsidRPr="00347558">
        <w:rPr>
          <w:spacing w:val="-10"/>
        </w:rPr>
        <w:t xml:space="preserve"> </w:t>
      </w:r>
      <w:r w:rsidRPr="00347558">
        <w:t>injekční</w:t>
      </w:r>
      <w:r w:rsidRPr="00347558">
        <w:rPr>
          <w:spacing w:val="-7"/>
        </w:rPr>
        <w:t xml:space="preserve"> </w:t>
      </w:r>
      <w:r w:rsidRPr="00347558">
        <w:t>roztok</w:t>
      </w:r>
    </w:p>
    <w:p w14:paraId="7A2F5C4E" w14:textId="273F0535" w:rsidR="003D4E7C" w:rsidRPr="00347558" w:rsidRDefault="00FE704C" w:rsidP="00654FD2">
      <w:pPr>
        <w:pStyle w:val="BodyText"/>
        <w:ind w:right="2"/>
      </w:pPr>
      <w:r w:rsidRPr="00FE704C">
        <w:t>2 roky</w:t>
      </w:r>
    </w:p>
    <w:p w14:paraId="05F50697" w14:textId="77777777" w:rsidR="003D4E7C" w:rsidRPr="00347558" w:rsidRDefault="003D4E7C" w:rsidP="00654FD2">
      <w:pPr>
        <w:pStyle w:val="BodyText"/>
        <w:ind w:right="2"/>
      </w:pPr>
    </w:p>
    <w:p w14:paraId="240A71D9" w14:textId="77777777" w:rsidR="00CD3128" w:rsidRPr="00347558" w:rsidRDefault="00CC69CC" w:rsidP="00654FD2">
      <w:pPr>
        <w:pStyle w:val="BodyText"/>
        <w:ind w:right="2"/>
      </w:pPr>
      <w:r w:rsidRPr="00347558">
        <w:t>Yesintek</w:t>
      </w:r>
      <w:r w:rsidRPr="00347558">
        <w:rPr>
          <w:vertAlign w:val="superscript"/>
        </w:rPr>
        <w:t xml:space="preserve"> </w:t>
      </w:r>
      <w:r w:rsidRPr="00347558">
        <w:t>45</w:t>
      </w:r>
      <w:r w:rsidRPr="00347558">
        <w:rPr>
          <w:spacing w:val="-3"/>
        </w:rPr>
        <w:t xml:space="preserve"> </w:t>
      </w:r>
      <w:r w:rsidRPr="00347558">
        <w:t>mg</w:t>
      </w:r>
      <w:r w:rsidRPr="00347558">
        <w:rPr>
          <w:spacing w:val="-6"/>
        </w:rPr>
        <w:t xml:space="preserve"> </w:t>
      </w:r>
      <w:r w:rsidRPr="00347558">
        <w:t>injekční</w:t>
      </w:r>
      <w:r w:rsidRPr="00347558">
        <w:rPr>
          <w:spacing w:val="-4"/>
        </w:rPr>
        <w:t xml:space="preserve"> </w:t>
      </w:r>
      <w:r w:rsidRPr="00347558">
        <w:t>roztok</w:t>
      </w:r>
      <w:r w:rsidRPr="00347558">
        <w:rPr>
          <w:spacing w:val="-4"/>
        </w:rPr>
        <w:t xml:space="preserve"> </w:t>
      </w:r>
      <w:r w:rsidRPr="00347558">
        <w:t>v</w:t>
      </w:r>
      <w:r w:rsidRPr="00347558">
        <w:rPr>
          <w:spacing w:val="-6"/>
        </w:rPr>
        <w:t xml:space="preserve"> </w:t>
      </w:r>
      <w:r w:rsidRPr="00347558">
        <w:t>předplněné</w:t>
      </w:r>
      <w:r w:rsidRPr="00347558">
        <w:rPr>
          <w:spacing w:val="-4"/>
        </w:rPr>
        <w:t xml:space="preserve"> </w:t>
      </w:r>
      <w:r w:rsidRPr="00347558">
        <w:t>injekční</w:t>
      </w:r>
      <w:r w:rsidRPr="00347558">
        <w:rPr>
          <w:spacing w:val="-4"/>
        </w:rPr>
        <w:t xml:space="preserve"> </w:t>
      </w:r>
      <w:r w:rsidRPr="00347558">
        <w:t xml:space="preserve">stříkačce </w:t>
      </w:r>
    </w:p>
    <w:p w14:paraId="3FBE6501" w14:textId="77777777" w:rsidR="003D4E7C" w:rsidRPr="00347558" w:rsidRDefault="00CC69CC" w:rsidP="00654FD2">
      <w:pPr>
        <w:pStyle w:val="BodyText"/>
        <w:ind w:right="2"/>
      </w:pPr>
      <w:r w:rsidRPr="00347558">
        <w:t>3 roky</w:t>
      </w:r>
    </w:p>
    <w:p w14:paraId="0635A2AC" w14:textId="77777777" w:rsidR="003D4E7C" w:rsidRPr="00347558" w:rsidRDefault="003D4E7C" w:rsidP="00654FD2">
      <w:pPr>
        <w:pStyle w:val="BodyText"/>
        <w:ind w:right="2"/>
      </w:pPr>
    </w:p>
    <w:p w14:paraId="52AE42A7" w14:textId="77777777" w:rsidR="00CD3128" w:rsidRPr="00347558" w:rsidRDefault="00CC69CC" w:rsidP="00654FD2">
      <w:pPr>
        <w:pStyle w:val="BodyText"/>
        <w:ind w:right="2"/>
      </w:pPr>
      <w:r w:rsidRPr="00347558">
        <w:t>Yesintek</w:t>
      </w:r>
      <w:r w:rsidRPr="00347558">
        <w:rPr>
          <w:vertAlign w:val="superscript"/>
        </w:rPr>
        <w:t xml:space="preserve"> </w:t>
      </w:r>
      <w:r w:rsidRPr="00347558">
        <w:t>90</w:t>
      </w:r>
      <w:r w:rsidRPr="00347558">
        <w:rPr>
          <w:spacing w:val="-3"/>
        </w:rPr>
        <w:t xml:space="preserve"> </w:t>
      </w:r>
      <w:r w:rsidRPr="00347558">
        <w:t>mg</w:t>
      </w:r>
      <w:r w:rsidRPr="00347558">
        <w:rPr>
          <w:spacing w:val="-6"/>
        </w:rPr>
        <w:t xml:space="preserve"> </w:t>
      </w:r>
      <w:r w:rsidRPr="00347558">
        <w:t>injekční</w:t>
      </w:r>
      <w:r w:rsidRPr="00347558">
        <w:rPr>
          <w:spacing w:val="-4"/>
        </w:rPr>
        <w:t xml:space="preserve"> </w:t>
      </w:r>
      <w:r w:rsidRPr="00347558">
        <w:t>roztok</w:t>
      </w:r>
      <w:r w:rsidRPr="00347558">
        <w:rPr>
          <w:spacing w:val="-4"/>
        </w:rPr>
        <w:t xml:space="preserve"> </w:t>
      </w:r>
      <w:r w:rsidRPr="00347558">
        <w:t>v</w:t>
      </w:r>
      <w:r w:rsidRPr="00347558">
        <w:rPr>
          <w:spacing w:val="-6"/>
        </w:rPr>
        <w:t xml:space="preserve"> </w:t>
      </w:r>
      <w:r w:rsidRPr="00347558">
        <w:t>předplněné</w:t>
      </w:r>
      <w:r w:rsidRPr="00347558">
        <w:rPr>
          <w:spacing w:val="-4"/>
        </w:rPr>
        <w:t xml:space="preserve"> </w:t>
      </w:r>
      <w:r w:rsidRPr="00347558">
        <w:t>injekční</w:t>
      </w:r>
      <w:r w:rsidRPr="00347558">
        <w:rPr>
          <w:spacing w:val="-4"/>
        </w:rPr>
        <w:t xml:space="preserve"> </w:t>
      </w:r>
      <w:r w:rsidRPr="00347558">
        <w:t xml:space="preserve">stříkačce </w:t>
      </w:r>
    </w:p>
    <w:p w14:paraId="023FD3EB" w14:textId="77777777" w:rsidR="003D4E7C" w:rsidRPr="00347558" w:rsidRDefault="00CC69CC" w:rsidP="00654FD2">
      <w:pPr>
        <w:pStyle w:val="BodyText"/>
        <w:ind w:right="2"/>
      </w:pPr>
      <w:r w:rsidRPr="00347558">
        <w:t>3 roky</w:t>
      </w:r>
    </w:p>
    <w:p w14:paraId="65B18A47" w14:textId="77777777" w:rsidR="00CD3128" w:rsidRPr="00347558" w:rsidRDefault="00CD3128" w:rsidP="00654FD2">
      <w:pPr>
        <w:pStyle w:val="BodyText"/>
        <w:ind w:right="2"/>
      </w:pPr>
    </w:p>
    <w:p w14:paraId="6712B091" w14:textId="77777777" w:rsidR="003D4E7C" w:rsidRPr="00347558" w:rsidRDefault="00CC69CC" w:rsidP="00654FD2">
      <w:pPr>
        <w:pStyle w:val="BodyText"/>
        <w:ind w:right="2"/>
      </w:pPr>
      <w:r w:rsidRPr="00347558">
        <w:t>Jednotlivé předplněné injekční stříkačky mohou být uchovávány při pokojové teplotě do 30 °C maximálně po jedno období v délce až 30 dnů v původním obalu, aby byly chráněny před světlem. Zaznamenejte si datum, kdy je předplněná injekční stříkačka poprvé vyjmuta z chladničky, a datum likvidace do místa určeného na vnějším obalu. Datum likvidace nesmí překročit původní datum expirace vytištěné na krabičce. Jakmile byla injekční stříkačka</w:t>
      </w:r>
      <w:r w:rsidRPr="00347558">
        <w:rPr>
          <w:spacing w:val="-1"/>
        </w:rPr>
        <w:t xml:space="preserve"> </w:t>
      </w:r>
      <w:r w:rsidRPr="00347558">
        <w:t>uchovávána při pokojové teplotě (do 30 °C), nemá se vracet do chladničky. Zlikvidujte injekční stříkačku, pokud se nepoužije při uchovávání</w:t>
      </w:r>
      <w:r w:rsidRPr="00347558">
        <w:rPr>
          <w:spacing w:val="-2"/>
        </w:rPr>
        <w:t xml:space="preserve"> </w:t>
      </w:r>
      <w:r w:rsidRPr="00347558">
        <w:t>při</w:t>
      </w:r>
      <w:r w:rsidRPr="00347558">
        <w:rPr>
          <w:spacing w:val="-2"/>
        </w:rPr>
        <w:t xml:space="preserve"> </w:t>
      </w:r>
      <w:r w:rsidRPr="00347558">
        <w:t>pokojové</w:t>
      </w:r>
      <w:r w:rsidRPr="00347558">
        <w:rPr>
          <w:spacing w:val="-3"/>
        </w:rPr>
        <w:t xml:space="preserve"> </w:t>
      </w:r>
      <w:r w:rsidRPr="00347558">
        <w:t>teplotě</w:t>
      </w:r>
      <w:r w:rsidRPr="00347558">
        <w:rPr>
          <w:spacing w:val="-3"/>
        </w:rPr>
        <w:t xml:space="preserve"> </w:t>
      </w:r>
      <w:r w:rsidRPr="00347558">
        <w:t>do</w:t>
      </w:r>
      <w:r w:rsidRPr="00347558">
        <w:rPr>
          <w:spacing w:val="-2"/>
        </w:rPr>
        <w:t xml:space="preserve"> </w:t>
      </w:r>
      <w:r w:rsidRPr="00347558">
        <w:t>30</w:t>
      </w:r>
      <w:r w:rsidRPr="00347558">
        <w:rPr>
          <w:spacing w:val="-2"/>
        </w:rPr>
        <w:t xml:space="preserve"> </w:t>
      </w:r>
      <w:r w:rsidRPr="00347558">
        <w:t>dnů</w:t>
      </w:r>
      <w:r w:rsidRPr="00347558">
        <w:rPr>
          <w:spacing w:val="-2"/>
        </w:rPr>
        <w:t xml:space="preserve"> </w:t>
      </w:r>
      <w:r w:rsidRPr="00347558">
        <w:t>nebo</w:t>
      </w:r>
      <w:r w:rsidRPr="00347558">
        <w:rPr>
          <w:spacing w:val="-2"/>
        </w:rPr>
        <w:t xml:space="preserve"> </w:t>
      </w:r>
      <w:r w:rsidRPr="00347558">
        <w:t>do</w:t>
      </w:r>
      <w:r w:rsidRPr="00347558">
        <w:rPr>
          <w:spacing w:val="-3"/>
        </w:rPr>
        <w:t xml:space="preserve"> </w:t>
      </w:r>
      <w:r w:rsidRPr="00347558">
        <w:t>původního</w:t>
      </w:r>
      <w:r w:rsidRPr="00347558">
        <w:rPr>
          <w:spacing w:val="-2"/>
        </w:rPr>
        <w:t xml:space="preserve"> </w:t>
      </w:r>
      <w:r w:rsidRPr="00347558">
        <w:t>data</w:t>
      </w:r>
      <w:r w:rsidRPr="00347558">
        <w:rPr>
          <w:spacing w:val="-2"/>
        </w:rPr>
        <w:t xml:space="preserve"> </w:t>
      </w:r>
      <w:r w:rsidRPr="00347558">
        <w:t>expirace,</w:t>
      </w:r>
      <w:r w:rsidRPr="00347558">
        <w:rPr>
          <w:spacing w:val="-3"/>
        </w:rPr>
        <w:t xml:space="preserve"> </w:t>
      </w:r>
      <w:r w:rsidRPr="00347558">
        <w:t>podle</w:t>
      </w:r>
      <w:r w:rsidRPr="00347558">
        <w:rPr>
          <w:spacing w:val="-2"/>
        </w:rPr>
        <w:t xml:space="preserve"> </w:t>
      </w:r>
      <w:r w:rsidRPr="00347558">
        <w:t>toho,</w:t>
      </w:r>
      <w:r w:rsidRPr="00347558">
        <w:rPr>
          <w:spacing w:val="-2"/>
        </w:rPr>
        <w:t xml:space="preserve"> </w:t>
      </w:r>
      <w:r w:rsidRPr="00347558">
        <w:t>co</w:t>
      </w:r>
      <w:r w:rsidRPr="00347558">
        <w:rPr>
          <w:spacing w:val="-3"/>
        </w:rPr>
        <w:t xml:space="preserve"> </w:t>
      </w:r>
      <w:r w:rsidRPr="00347558">
        <w:t xml:space="preserve">nastane </w:t>
      </w:r>
      <w:r w:rsidRPr="00347558">
        <w:rPr>
          <w:spacing w:val="-2"/>
        </w:rPr>
        <w:t>dříve.</w:t>
      </w:r>
    </w:p>
    <w:p w14:paraId="530C954C" w14:textId="77777777" w:rsidR="003D4E7C" w:rsidRPr="00347558" w:rsidRDefault="003D4E7C" w:rsidP="00654FD2">
      <w:pPr>
        <w:pStyle w:val="BodyText"/>
        <w:ind w:right="2"/>
      </w:pPr>
    </w:p>
    <w:p w14:paraId="24C870A8" w14:textId="77777777" w:rsidR="003D4E7C" w:rsidRPr="00347558" w:rsidRDefault="00CC69CC" w:rsidP="00DE2B30">
      <w:pPr>
        <w:pStyle w:val="Heading2"/>
        <w:numPr>
          <w:ilvl w:val="1"/>
          <w:numId w:val="23"/>
        </w:numPr>
        <w:tabs>
          <w:tab w:val="left" w:pos="709"/>
        </w:tabs>
        <w:ind w:left="0" w:right="2" w:firstLine="0"/>
      </w:pPr>
      <w:r w:rsidRPr="00347558">
        <w:t>Zvláštní</w:t>
      </w:r>
      <w:r w:rsidRPr="00347558">
        <w:rPr>
          <w:spacing w:val="-7"/>
        </w:rPr>
        <w:t xml:space="preserve"> </w:t>
      </w:r>
      <w:r w:rsidRPr="00347558">
        <w:t>opatření</w:t>
      </w:r>
      <w:r w:rsidRPr="00347558">
        <w:rPr>
          <w:spacing w:val="-6"/>
        </w:rPr>
        <w:t xml:space="preserve"> </w:t>
      </w:r>
      <w:r w:rsidRPr="00347558">
        <w:t>pro</w:t>
      </w:r>
      <w:r w:rsidRPr="00347558">
        <w:rPr>
          <w:spacing w:val="-6"/>
        </w:rPr>
        <w:t xml:space="preserve"> </w:t>
      </w:r>
      <w:r w:rsidRPr="00347558">
        <w:rPr>
          <w:spacing w:val="-2"/>
        </w:rPr>
        <w:t>uchovávání</w:t>
      </w:r>
    </w:p>
    <w:p w14:paraId="3896B406" w14:textId="77777777" w:rsidR="003D4E7C" w:rsidRPr="00347558" w:rsidRDefault="003D4E7C" w:rsidP="00654FD2">
      <w:pPr>
        <w:pStyle w:val="BodyText"/>
        <w:ind w:right="2"/>
        <w:rPr>
          <w:b/>
        </w:rPr>
      </w:pPr>
    </w:p>
    <w:p w14:paraId="08851F9A" w14:textId="77777777" w:rsidR="003D4E7C" w:rsidRPr="00347558" w:rsidRDefault="00CC69CC" w:rsidP="00654FD2">
      <w:pPr>
        <w:pStyle w:val="BodyText"/>
        <w:ind w:right="2"/>
      </w:pPr>
      <w:r w:rsidRPr="00347558">
        <w:t>Uchovávejte</w:t>
      </w:r>
      <w:r w:rsidRPr="00347558">
        <w:rPr>
          <w:spacing w:val="-4"/>
        </w:rPr>
        <w:t xml:space="preserve"> </w:t>
      </w:r>
      <w:r w:rsidRPr="00347558">
        <w:t>v</w:t>
      </w:r>
      <w:r w:rsidRPr="00347558">
        <w:rPr>
          <w:spacing w:val="-3"/>
        </w:rPr>
        <w:t xml:space="preserve"> </w:t>
      </w:r>
      <w:r w:rsidRPr="00347558">
        <w:t>chladničce</w:t>
      </w:r>
      <w:r w:rsidRPr="00347558">
        <w:rPr>
          <w:spacing w:val="-4"/>
        </w:rPr>
        <w:t xml:space="preserve"> </w:t>
      </w:r>
      <w:r w:rsidRPr="00347558">
        <w:t>(2</w:t>
      </w:r>
      <w:r w:rsidRPr="00347558">
        <w:rPr>
          <w:spacing w:val="-3"/>
        </w:rPr>
        <w:t xml:space="preserve"> </w:t>
      </w:r>
      <w:r w:rsidRPr="00347558">
        <w:t>°C</w:t>
      </w:r>
      <w:r w:rsidRPr="00347558">
        <w:rPr>
          <w:spacing w:val="-2"/>
        </w:rPr>
        <w:t xml:space="preserve"> </w:t>
      </w:r>
      <w:r w:rsidRPr="00347558">
        <w:t>-</w:t>
      </w:r>
      <w:r w:rsidRPr="00347558">
        <w:rPr>
          <w:spacing w:val="-6"/>
        </w:rPr>
        <w:t xml:space="preserve"> </w:t>
      </w:r>
      <w:r w:rsidRPr="00347558">
        <w:t>8</w:t>
      </w:r>
      <w:r w:rsidRPr="00347558">
        <w:rPr>
          <w:spacing w:val="-2"/>
        </w:rPr>
        <w:t xml:space="preserve"> </w:t>
      </w:r>
      <w:r w:rsidRPr="00347558">
        <w:t>°C).</w:t>
      </w:r>
      <w:r w:rsidRPr="00347558">
        <w:rPr>
          <w:spacing w:val="-3"/>
        </w:rPr>
        <w:t xml:space="preserve"> </w:t>
      </w:r>
      <w:r w:rsidRPr="00347558">
        <w:t>Chraňte</w:t>
      </w:r>
      <w:r w:rsidRPr="00347558">
        <w:rPr>
          <w:spacing w:val="-2"/>
        </w:rPr>
        <w:t xml:space="preserve"> </w:t>
      </w:r>
      <w:r w:rsidRPr="00347558">
        <w:t>před</w:t>
      </w:r>
      <w:r w:rsidRPr="00347558">
        <w:rPr>
          <w:spacing w:val="-5"/>
        </w:rPr>
        <w:t xml:space="preserve"> </w:t>
      </w:r>
      <w:r w:rsidRPr="00347558">
        <w:rPr>
          <w:spacing w:val="-2"/>
        </w:rPr>
        <w:t>mrazem.</w:t>
      </w:r>
    </w:p>
    <w:p w14:paraId="761A0D1E" w14:textId="77777777" w:rsidR="003D4E7C" w:rsidRPr="00347558" w:rsidRDefault="00CC69CC" w:rsidP="00654FD2">
      <w:pPr>
        <w:pStyle w:val="BodyText"/>
        <w:ind w:right="2"/>
      </w:pPr>
      <w:r w:rsidRPr="00347558">
        <w:t>Uchovávejte</w:t>
      </w:r>
      <w:r w:rsidRPr="00347558">
        <w:rPr>
          <w:spacing w:val="-3"/>
        </w:rPr>
        <w:t xml:space="preserve"> </w:t>
      </w:r>
      <w:r w:rsidRPr="00347558">
        <w:t>injekční</w:t>
      </w:r>
      <w:r w:rsidRPr="00347558">
        <w:rPr>
          <w:spacing w:val="-3"/>
        </w:rPr>
        <w:t xml:space="preserve"> </w:t>
      </w:r>
      <w:r w:rsidRPr="00347558">
        <w:t>lahvičku</w:t>
      </w:r>
      <w:r w:rsidRPr="00347558">
        <w:rPr>
          <w:spacing w:val="-4"/>
        </w:rPr>
        <w:t xml:space="preserve"> </w:t>
      </w:r>
      <w:r w:rsidRPr="00347558">
        <w:t>nebo</w:t>
      </w:r>
      <w:r w:rsidRPr="00347558">
        <w:rPr>
          <w:spacing w:val="-3"/>
        </w:rPr>
        <w:t xml:space="preserve"> </w:t>
      </w:r>
      <w:r w:rsidRPr="00347558">
        <w:t>předplněnou</w:t>
      </w:r>
      <w:r w:rsidRPr="00347558">
        <w:rPr>
          <w:spacing w:val="-3"/>
        </w:rPr>
        <w:t xml:space="preserve"> </w:t>
      </w:r>
      <w:r w:rsidRPr="00347558">
        <w:t>injekční</w:t>
      </w:r>
      <w:r w:rsidRPr="00347558">
        <w:rPr>
          <w:spacing w:val="-3"/>
        </w:rPr>
        <w:t xml:space="preserve"> </w:t>
      </w:r>
      <w:r w:rsidRPr="00347558">
        <w:t>stříkačku</w:t>
      </w:r>
      <w:r w:rsidRPr="00347558">
        <w:rPr>
          <w:spacing w:val="-3"/>
        </w:rPr>
        <w:t xml:space="preserve"> </w:t>
      </w:r>
      <w:r w:rsidRPr="00347558">
        <w:t>v</w:t>
      </w:r>
      <w:r w:rsidRPr="00347558">
        <w:rPr>
          <w:spacing w:val="-5"/>
        </w:rPr>
        <w:t xml:space="preserve"> </w:t>
      </w:r>
      <w:r w:rsidRPr="00347558">
        <w:t>krabičce,</w:t>
      </w:r>
      <w:r w:rsidRPr="00347558">
        <w:rPr>
          <w:spacing w:val="-3"/>
        </w:rPr>
        <w:t xml:space="preserve"> </w:t>
      </w:r>
      <w:r w:rsidRPr="00347558">
        <w:t>aby</w:t>
      </w:r>
      <w:r w:rsidRPr="00347558">
        <w:rPr>
          <w:spacing w:val="-3"/>
        </w:rPr>
        <w:t xml:space="preserve"> </w:t>
      </w:r>
      <w:r w:rsidRPr="00347558">
        <w:t>byl</w:t>
      </w:r>
      <w:r w:rsidRPr="00347558">
        <w:rPr>
          <w:spacing w:val="-3"/>
        </w:rPr>
        <w:t xml:space="preserve"> </w:t>
      </w:r>
      <w:r w:rsidRPr="00347558">
        <w:t>přípravek chráněn před světlem.</w:t>
      </w:r>
    </w:p>
    <w:p w14:paraId="60761E40" w14:textId="77777777" w:rsidR="003D4E7C" w:rsidRPr="00347558" w:rsidRDefault="00CC69CC" w:rsidP="00654FD2">
      <w:pPr>
        <w:pStyle w:val="BodyText"/>
        <w:ind w:right="2"/>
      </w:pPr>
      <w:r w:rsidRPr="00347558">
        <w:t>V</w:t>
      </w:r>
      <w:r w:rsidRPr="00347558">
        <w:rPr>
          <w:spacing w:val="-3"/>
        </w:rPr>
        <w:t xml:space="preserve"> </w:t>
      </w:r>
      <w:r w:rsidRPr="00347558">
        <w:t>případě</w:t>
      </w:r>
      <w:r w:rsidRPr="00347558">
        <w:rPr>
          <w:spacing w:val="-3"/>
        </w:rPr>
        <w:t xml:space="preserve"> </w:t>
      </w:r>
      <w:r w:rsidRPr="00347558">
        <w:t>potřeby</w:t>
      </w:r>
      <w:r w:rsidRPr="00347558">
        <w:rPr>
          <w:spacing w:val="-3"/>
        </w:rPr>
        <w:t xml:space="preserve"> </w:t>
      </w:r>
      <w:r w:rsidRPr="00347558">
        <w:t>mohou</w:t>
      </w:r>
      <w:r w:rsidRPr="00347558">
        <w:rPr>
          <w:spacing w:val="-3"/>
        </w:rPr>
        <w:t xml:space="preserve"> </w:t>
      </w:r>
      <w:r w:rsidRPr="00347558">
        <w:t>být</w:t>
      </w:r>
      <w:r w:rsidRPr="00347558">
        <w:rPr>
          <w:spacing w:val="-3"/>
        </w:rPr>
        <w:t xml:space="preserve"> </w:t>
      </w:r>
      <w:r w:rsidRPr="00347558">
        <w:t>jednotlivé</w:t>
      </w:r>
      <w:r w:rsidRPr="00347558">
        <w:rPr>
          <w:spacing w:val="-3"/>
        </w:rPr>
        <w:t xml:space="preserve"> </w:t>
      </w:r>
      <w:r w:rsidRPr="00347558">
        <w:t>předplněné</w:t>
      </w:r>
      <w:r w:rsidRPr="00347558">
        <w:rPr>
          <w:spacing w:val="-3"/>
        </w:rPr>
        <w:t xml:space="preserve"> </w:t>
      </w:r>
      <w:r w:rsidRPr="00347558">
        <w:t>injekční</w:t>
      </w:r>
      <w:r w:rsidRPr="00347558">
        <w:rPr>
          <w:spacing w:val="-3"/>
        </w:rPr>
        <w:t xml:space="preserve"> </w:t>
      </w:r>
      <w:r w:rsidRPr="00347558">
        <w:t>stříkačky</w:t>
      </w:r>
      <w:r w:rsidRPr="00347558">
        <w:rPr>
          <w:spacing w:val="-3"/>
        </w:rPr>
        <w:t xml:space="preserve"> </w:t>
      </w:r>
      <w:r w:rsidRPr="00347558">
        <w:t>uchovávány</w:t>
      </w:r>
      <w:r w:rsidRPr="00347558">
        <w:rPr>
          <w:spacing w:val="-3"/>
        </w:rPr>
        <w:t xml:space="preserve"> </w:t>
      </w:r>
      <w:r w:rsidRPr="00347558">
        <w:t>při</w:t>
      </w:r>
      <w:r w:rsidRPr="00347558">
        <w:rPr>
          <w:spacing w:val="-3"/>
        </w:rPr>
        <w:t xml:space="preserve"> </w:t>
      </w:r>
      <w:r w:rsidRPr="00347558">
        <w:t>pokojové teplotě do 30 °C (viz bod 6.3).</w:t>
      </w:r>
    </w:p>
    <w:p w14:paraId="2E735BE3" w14:textId="77777777" w:rsidR="003D4E7C" w:rsidRPr="00347558" w:rsidRDefault="003D4E7C" w:rsidP="00654FD2">
      <w:pPr>
        <w:pStyle w:val="BodyText"/>
        <w:ind w:right="2"/>
      </w:pPr>
    </w:p>
    <w:p w14:paraId="1A98D6C1" w14:textId="77777777" w:rsidR="003D4E7C" w:rsidRPr="00347558" w:rsidRDefault="00CC69CC" w:rsidP="00DE2B30">
      <w:pPr>
        <w:pStyle w:val="Heading2"/>
        <w:numPr>
          <w:ilvl w:val="1"/>
          <w:numId w:val="23"/>
        </w:numPr>
        <w:tabs>
          <w:tab w:val="left" w:pos="709"/>
        </w:tabs>
        <w:ind w:left="0" w:right="2" w:firstLine="0"/>
      </w:pPr>
      <w:r w:rsidRPr="00347558">
        <w:t>Druh</w:t>
      </w:r>
      <w:r w:rsidRPr="00347558">
        <w:rPr>
          <w:spacing w:val="-4"/>
        </w:rPr>
        <w:t xml:space="preserve"> </w:t>
      </w:r>
      <w:r w:rsidRPr="00347558">
        <w:t>obalu</w:t>
      </w:r>
      <w:r w:rsidRPr="00347558">
        <w:rPr>
          <w:spacing w:val="-4"/>
        </w:rPr>
        <w:t xml:space="preserve"> </w:t>
      </w:r>
      <w:r w:rsidRPr="00347558">
        <w:t>a</w:t>
      </w:r>
      <w:r w:rsidRPr="00347558">
        <w:rPr>
          <w:spacing w:val="-5"/>
        </w:rPr>
        <w:t xml:space="preserve"> </w:t>
      </w:r>
      <w:r w:rsidRPr="00347558">
        <w:t>obsah</w:t>
      </w:r>
      <w:r w:rsidRPr="00347558">
        <w:rPr>
          <w:spacing w:val="-2"/>
        </w:rPr>
        <w:t xml:space="preserve"> balení</w:t>
      </w:r>
    </w:p>
    <w:p w14:paraId="747361EF" w14:textId="77777777" w:rsidR="003D4E7C" w:rsidRPr="00347558" w:rsidRDefault="003D4E7C" w:rsidP="00654FD2">
      <w:pPr>
        <w:pStyle w:val="BodyText"/>
        <w:ind w:right="2"/>
        <w:rPr>
          <w:b/>
        </w:rPr>
      </w:pPr>
    </w:p>
    <w:p w14:paraId="0980F408" w14:textId="77777777" w:rsidR="003D4E7C" w:rsidRPr="00347558" w:rsidRDefault="00CC69CC" w:rsidP="00654FD2">
      <w:pPr>
        <w:pStyle w:val="BodyText"/>
        <w:ind w:right="2"/>
        <w:rPr>
          <w:u w:val="single"/>
        </w:rPr>
      </w:pPr>
      <w:r w:rsidRPr="00347558">
        <w:rPr>
          <w:u w:val="single"/>
        </w:rPr>
        <w:t>Yesintek</w:t>
      </w:r>
      <w:r w:rsidRPr="00347558">
        <w:rPr>
          <w:u w:val="single"/>
          <w:vertAlign w:val="superscript"/>
        </w:rPr>
        <w:t xml:space="preserve"> </w:t>
      </w:r>
      <w:r w:rsidRPr="00347558">
        <w:rPr>
          <w:u w:val="single"/>
        </w:rPr>
        <w:t>45</w:t>
      </w:r>
      <w:r w:rsidRPr="00347558">
        <w:rPr>
          <w:spacing w:val="-4"/>
          <w:u w:val="single"/>
        </w:rPr>
        <w:t xml:space="preserve"> </w:t>
      </w:r>
      <w:r w:rsidRPr="00347558">
        <w:rPr>
          <w:u w:val="single"/>
        </w:rPr>
        <w:t>mg</w:t>
      </w:r>
      <w:r w:rsidRPr="00347558">
        <w:rPr>
          <w:spacing w:val="-5"/>
          <w:u w:val="single"/>
        </w:rPr>
        <w:t xml:space="preserve"> </w:t>
      </w:r>
      <w:r w:rsidRPr="00347558">
        <w:rPr>
          <w:u w:val="single"/>
        </w:rPr>
        <w:t>injekční</w:t>
      </w:r>
      <w:r w:rsidRPr="00347558">
        <w:rPr>
          <w:spacing w:val="-4"/>
          <w:u w:val="single"/>
        </w:rPr>
        <w:t xml:space="preserve"> </w:t>
      </w:r>
      <w:r w:rsidRPr="00347558">
        <w:rPr>
          <w:spacing w:val="-2"/>
          <w:u w:val="single"/>
        </w:rPr>
        <w:t>roztok</w:t>
      </w:r>
    </w:p>
    <w:p w14:paraId="331E8118" w14:textId="77777777" w:rsidR="003D4E7C" w:rsidRPr="00347558" w:rsidRDefault="00CC69CC" w:rsidP="00654FD2">
      <w:pPr>
        <w:pStyle w:val="BodyText"/>
        <w:ind w:right="2"/>
      </w:pPr>
      <w:r w:rsidRPr="00347558">
        <w:t>0,5</w:t>
      </w:r>
      <w:r w:rsidRPr="00347558">
        <w:rPr>
          <w:spacing w:val="-2"/>
        </w:rPr>
        <w:t xml:space="preserve"> </w:t>
      </w:r>
      <w:r w:rsidRPr="00347558">
        <w:t>ml</w:t>
      </w:r>
      <w:r w:rsidRPr="00347558">
        <w:rPr>
          <w:spacing w:val="-4"/>
        </w:rPr>
        <w:t xml:space="preserve"> </w:t>
      </w:r>
      <w:r w:rsidRPr="00347558">
        <w:t>roztoku</w:t>
      </w:r>
      <w:r w:rsidRPr="00347558">
        <w:rPr>
          <w:spacing w:val="-2"/>
        </w:rPr>
        <w:t xml:space="preserve"> </w:t>
      </w:r>
      <w:r w:rsidRPr="00347558">
        <w:t>ve</w:t>
      </w:r>
      <w:r w:rsidRPr="00347558">
        <w:rPr>
          <w:spacing w:val="-2"/>
        </w:rPr>
        <w:t xml:space="preserve"> </w:t>
      </w:r>
      <w:r w:rsidRPr="00347558">
        <w:t>2 ml</w:t>
      </w:r>
      <w:r w:rsidRPr="00347558">
        <w:rPr>
          <w:spacing w:val="-4"/>
        </w:rPr>
        <w:t xml:space="preserve"> </w:t>
      </w:r>
      <w:r w:rsidRPr="00347558">
        <w:t>injekční</w:t>
      </w:r>
      <w:r w:rsidRPr="00347558">
        <w:rPr>
          <w:spacing w:val="-3"/>
        </w:rPr>
        <w:t xml:space="preserve"> </w:t>
      </w:r>
      <w:r w:rsidRPr="00347558">
        <w:t>lahvičce</w:t>
      </w:r>
      <w:r w:rsidRPr="00347558">
        <w:rPr>
          <w:spacing w:val="-3"/>
        </w:rPr>
        <w:t xml:space="preserve"> </w:t>
      </w:r>
      <w:r w:rsidRPr="00347558">
        <w:t>ze</w:t>
      </w:r>
      <w:r w:rsidRPr="00347558">
        <w:rPr>
          <w:spacing w:val="-3"/>
        </w:rPr>
        <w:t xml:space="preserve"> </w:t>
      </w:r>
      <w:r w:rsidRPr="00347558">
        <w:t>skla</w:t>
      </w:r>
      <w:r w:rsidRPr="00347558">
        <w:rPr>
          <w:spacing w:val="-4"/>
        </w:rPr>
        <w:t xml:space="preserve"> </w:t>
      </w:r>
      <w:r w:rsidRPr="00347558">
        <w:t>třídy</w:t>
      </w:r>
      <w:r w:rsidRPr="00347558">
        <w:rPr>
          <w:spacing w:val="-2"/>
        </w:rPr>
        <w:t xml:space="preserve"> </w:t>
      </w:r>
      <w:r w:rsidRPr="00347558">
        <w:t>I</w:t>
      </w:r>
      <w:r w:rsidRPr="00347558">
        <w:rPr>
          <w:spacing w:val="-3"/>
        </w:rPr>
        <w:t xml:space="preserve"> </w:t>
      </w:r>
      <w:r w:rsidRPr="00347558">
        <w:t>uzavřené</w:t>
      </w:r>
      <w:r w:rsidRPr="00347558">
        <w:rPr>
          <w:spacing w:val="-3"/>
        </w:rPr>
        <w:t xml:space="preserve"> </w:t>
      </w:r>
      <w:r w:rsidRPr="00347558">
        <w:t>potahovanou</w:t>
      </w:r>
      <w:r w:rsidRPr="00347558">
        <w:rPr>
          <w:spacing w:val="-3"/>
        </w:rPr>
        <w:t xml:space="preserve"> </w:t>
      </w:r>
      <w:r w:rsidRPr="00347558">
        <w:t>zátkou</w:t>
      </w:r>
      <w:r w:rsidRPr="00347558">
        <w:rPr>
          <w:spacing w:val="-3"/>
        </w:rPr>
        <w:t xml:space="preserve"> </w:t>
      </w:r>
      <w:r w:rsidRPr="00347558">
        <w:t>z</w:t>
      </w:r>
      <w:r w:rsidRPr="00347558">
        <w:rPr>
          <w:spacing w:val="-4"/>
        </w:rPr>
        <w:t xml:space="preserve"> </w:t>
      </w:r>
      <w:r w:rsidRPr="00347558">
        <w:t xml:space="preserve">butylové </w:t>
      </w:r>
      <w:r w:rsidRPr="00347558">
        <w:rPr>
          <w:spacing w:val="-2"/>
        </w:rPr>
        <w:t>pryže.</w:t>
      </w:r>
    </w:p>
    <w:p w14:paraId="344B3350" w14:textId="77777777" w:rsidR="00923568" w:rsidRDefault="00923568" w:rsidP="00654FD2">
      <w:pPr>
        <w:pStyle w:val="BodyText"/>
        <w:ind w:right="2"/>
        <w:rPr>
          <w:u w:val="single"/>
        </w:rPr>
      </w:pPr>
    </w:p>
    <w:p w14:paraId="43FC4361" w14:textId="77777777" w:rsidR="003D4E7C" w:rsidRPr="00347558" w:rsidRDefault="00CC69CC" w:rsidP="00654FD2">
      <w:pPr>
        <w:pStyle w:val="BodyText"/>
        <w:ind w:right="2"/>
      </w:pPr>
      <w:r w:rsidRPr="00347558">
        <w:rPr>
          <w:u w:val="single"/>
        </w:rPr>
        <w:t>Yesintek</w:t>
      </w:r>
      <w:r w:rsidRPr="00347558">
        <w:rPr>
          <w:vertAlign w:val="superscript"/>
        </w:rPr>
        <w:t xml:space="preserve"> </w:t>
      </w:r>
      <w:r w:rsidRPr="00347558">
        <w:rPr>
          <w:u w:val="single"/>
        </w:rPr>
        <w:t>45</w:t>
      </w:r>
      <w:r w:rsidRPr="00347558">
        <w:rPr>
          <w:spacing w:val="-5"/>
          <w:u w:val="single"/>
        </w:rPr>
        <w:t xml:space="preserve"> </w:t>
      </w:r>
      <w:r w:rsidRPr="00347558">
        <w:rPr>
          <w:u w:val="single"/>
        </w:rPr>
        <w:t>mg</w:t>
      </w:r>
      <w:r w:rsidRPr="00347558">
        <w:rPr>
          <w:spacing w:val="-5"/>
          <w:u w:val="single"/>
        </w:rPr>
        <w:t xml:space="preserve"> </w:t>
      </w:r>
      <w:r w:rsidRPr="00347558">
        <w:rPr>
          <w:u w:val="single"/>
        </w:rPr>
        <w:t>injekční</w:t>
      </w:r>
      <w:r w:rsidRPr="00347558">
        <w:rPr>
          <w:spacing w:val="-6"/>
          <w:u w:val="single"/>
        </w:rPr>
        <w:t xml:space="preserve"> </w:t>
      </w:r>
      <w:r w:rsidRPr="00347558">
        <w:rPr>
          <w:u w:val="single"/>
        </w:rPr>
        <w:t>roztok</w:t>
      </w:r>
      <w:r w:rsidRPr="00347558">
        <w:rPr>
          <w:spacing w:val="-5"/>
          <w:u w:val="single"/>
        </w:rPr>
        <w:t xml:space="preserve"> </w:t>
      </w:r>
      <w:r w:rsidRPr="00347558">
        <w:rPr>
          <w:u w:val="single"/>
        </w:rPr>
        <w:t>v</w:t>
      </w:r>
      <w:r w:rsidRPr="00347558">
        <w:rPr>
          <w:spacing w:val="-7"/>
          <w:u w:val="single"/>
        </w:rPr>
        <w:t xml:space="preserve"> </w:t>
      </w:r>
      <w:r w:rsidRPr="00347558">
        <w:rPr>
          <w:u w:val="single"/>
        </w:rPr>
        <w:t>předplněné</w:t>
      </w:r>
      <w:r w:rsidRPr="00347558">
        <w:rPr>
          <w:spacing w:val="-6"/>
          <w:u w:val="single"/>
        </w:rPr>
        <w:t xml:space="preserve"> </w:t>
      </w:r>
      <w:r w:rsidRPr="00347558">
        <w:rPr>
          <w:u w:val="single"/>
        </w:rPr>
        <w:t>injekční</w:t>
      </w:r>
      <w:r w:rsidRPr="00347558">
        <w:rPr>
          <w:spacing w:val="-5"/>
          <w:u w:val="single"/>
        </w:rPr>
        <w:t xml:space="preserve"> </w:t>
      </w:r>
      <w:r w:rsidRPr="00347558">
        <w:rPr>
          <w:spacing w:val="-2"/>
          <w:u w:val="single"/>
        </w:rPr>
        <w:t>stříkačce</w:t>
      </w:r>
    </w:p>
    <w:p w14:paraId="3FB1A65F" w14:textId="77777777" w:rsidR="003D4E7C" w:rsidRPr="00347558" w:rsidRDefault="00CC69CC" w:rsidP="00654FD2">
      <w:pPr>
        <w:pStyle w:val="BodyText"/>
        <w:ind w:right="2"/>
      </w:pPr>
      <w:r w:rsidRPr="00347558">
        <w:t>0,5 ml roztoku v 1 ml injekční stříkačce ze skla třídy I s pevně připojenou jehlou z nerezové oceli a krytem</w:t>
      </w:r>
      <w:r w:rsidRPr="00347558">
        <w:rPr>
          <w:spacing w:val="-2"/>
        </w:rPr>
        <w:t xml:space="preserve"> </w:t>
      </w:r>
      <w:r w:rsidRPr="00347558">
        <w:t>jehly.</w:t>
      </w:r>
      <w:r w:rsidRPr="00347558">
        <w:rPr>
          <w:spacing w:val="-2"/>
        </w:rPr>
        <w:t xml:space="preserve"> </w:t>
      </w:r>
      <w:r w:rsidRPr="00347558">
        <w:t>Injekční</w:t>
      </w:r>
      <w:r w:rsidRPr="00347558">
        <w:rPr>
          <w:spacing w:val="-2"/>
        </w:rPr>
        <w:t xml:space="preserve"> </w:t>
      </w:r>
      <w:r w:rsidRPr="00347558">
        <w:t>stříkačka</w:t>
      </w:r>
      <w:r w:rsidRPr="00347558">
        <w:rPr>
          <w:spacing w:val="-2"/>
        </w:rPr>
        <w:t xml:space="preserve"> </w:t>
      </w:r>
      <w:r w:rsidRPr="00347558">
        <w:t>je</w:t>
      </w:r>
      <w:r w:rsidRPr="00347558">
        <w:rPr>
          <w:spacing w:val="-2"/>
        </w:rPr>
        <w:t xml:space="preserve"> </w:t>
      </w:r>
      <w:r w:rsidRPr="00347558">
        <w:t>vybavena</w:t>
      </w:r>
      <w:r w:rsidRPr="00347558">
        <w:rPr>
          <w:spacing w:val="-2"/>
        </w:rPr>
        <w:t xml:space="preserve"> </w:t>
      </w:r>
      <w:r w:rsidRPr="00347558">
        <w:t>pasivní bezpečnostní krytkou.</w:t>
      </w:r>
    </w:p>
    <w:p w14:paraId="1D4864F4" w14:textId="77777777" w:rsidR="00923568" w:rsidRDefault="00923568" w:rsidP="00654FD2">
      <w:pPr>
        <w:pStyle w:val="BodyText"/>
        <w:ind w:right="2"/>
        <w:rPr>
          <w:u w:val="single"/>
        </w:rPr>
      </w:pPr>
    </w:p>
    <w:p w14:paraId="7D55A154" w14:textId="77777777" w:rsidR="003D4E7C" w:rsidRPr="00347558" w:rsidRDefault="00CC69CC" w:rsidP="00654FD2">
      <w:pPr>
        <w:pStyle w:val="BodyText"/>
        <w:ind w:right="2"/>
      </w:pPr>
      <w:r w:rsidRPr="00347558">
        <w:rPr>
          <w:u w:val="single"/>
        </w:rPr>
        <w:t>Yesintek</w:t>
      </w:r>
      <w:r w:rsidRPr="00347558">
        <w:rPr>
          <w:u w:val="single"/>
          <w:vertAlign w:val="superscript"/>
        </w:rPr>
        <w:t xml:space="preserve"> </w:t>
      </w:r>
      <w:r w:rsidRPr="00347558">
        <w:rPr>
          <w:u w:val="single"/>
        </w:rPr>
        <w:t>90</w:t>
      </w:r>
      <w:r w:rsidRPr="00347558">
        <w:rPr>
          <w:spacing w:val="-3"/>
          <w:u w:val="single"/>
        </w:rPr>
        <w:t xml:space="preserve"> </w:t>
      </w:r>
      <w:r w:rsidRPr="00347558">
        <w:rPr>
          <w:u w:val="single"/>
        </w:rPr>
        <w:t>mg</w:t>
      </w:r>
      <w:r w:rsidRPr="00347558">
        <w:rPr>
          <w:spacing w:val="-4"/>
          <w:u w:val="single"/>
        </w:rPr>
        <w:t xml:space="preserve"> </w:t>
      </w:r>
      <w:r w:rsidRPr="00347558">
        <w:rPr>
          <w:u w:val="single"/>
        </w:rPr>
        <w:t>injekční</w:t>
      </w:r>
      <w:r w:rsidRPr="00347558">
        <w:rPr>
          <w:spacing w:val="-4"/>
          <w:u w:val="single"/>
        </w:rPr>
        <w:t xml:space="preserve"> </w:t>
      </w:r>
      <w:r w:rsidRPr="00347558">
        <w:rPr>
          <w:u w:val="single"/>
        </w:rPr>
        <w:t>roztok</w:t>
      </w:r>
      <w:r w:rsidRPr="00347558">
        <w:rPr>
          <w:spacing w:val="-3"/>
          <w:u w:val="single"/>
        </w:rPr>
        <w:t xml:space="preserve"> </w:t>
      </w:r>
      <w:r w:rsidRPr="00347558">
        <w:rPr>
          <w:u w:val="single"/>
        </w:rPr>
        <w:t>v</w:t>
      </w:r>
      <w:r w:rsidRPr="00347558">
        <w:rPr>
          <w:spacing w:val="-6"/>
          <w:u w:val="single"/>
        </w:rPr>
        <w:t xml:space="preserve"> </w:t>
      </w:r>
      <w:r w:rsidRPr="00347558">
        <w:rPr>
          <w:u w:val="single"/>
        </w:rPr>
        <w:t>předplněné</w:t>
      </w:r>
      <w:r w:rsidRPr="00347558">
        <w:rPr>
          <w:spacing w:val="-3"/>
          <w:u w:val="single"/>
        </w:rPr>
        <w:t xml:space="preserve"> </w:t>
      </w:r>
      <w:r w:rsidRPr="00347558">
        <w:rPr>
          <w:u w:val="single"/>
        </w:rPr>
        <w:t>injekční</w:t>
      </w:r>
      <w:r w:rsidRPr="00347558">
        <w:rPr>
          <w:spacing w:val="-3"/>
          <w:u w:val="single"/>
        </w:rPr>
        <w:t xml:space="preserve"> </w:t>
      </w:r>
      <w:r w:rsidRPr="00347558">
        <w:rPr>
          <w:spacing w:val="-2"/>
          <w:u w:val="single"/>
        </w:rPr>
        <w:t>stříkačce</w:t>
      </w:r>
    </w:p>
    <w:p w14:paraId="591B18A9" w14:textId="77777777" w:rsidR="003D4E7C" w:rsidRPr="00347558" w:rsidRDefault="00CC69CC" w:rsidP="00654FD2">
      <w:pPr>
        <w:pStyle w:val="BodyText"/>
        <w:ind w:right="2"/>
      </w:pPr>
      <w:r w:rsidRPr="00347558">
        <w:t>1 ml roztoku v 1 ml injekční stříkačce ze skla třídy I s pevně připojenou jehlou z nerezové oceli a krytem</w:t>
      </w:r>
      <w:r w:rsidRPr="00347558">
        <w:rPr>
          <w:spacing w:val="-2"/>
        </w:rPr>
        <w:t xml:space="preserve"> </w:t>
      </w:r>
      <w:r w:rsidRPr="00347558">
        <w:t>jehly.</w:t>
      </w:r>
      <w:r w:rsidRPr="00347558">
        <w:rPr>
          <w:spacing w:val="-2"/>
        </w:rPr>
        <w:t xml:space="preserve"> </w:t>
      </w:r>
      <w:r w:rsidRPr="00347558">
        <w:t>Injekční</w:t>
      </w:r>
      <w:r w:rsidRPr="00347558">
        <w:rPr>
          <w:spacing w:val="-2"/>
        </w:rPr>
        <w:t xml:space="preserve"> </w:t>
      </w:r>
      <w:r w:rsidRPr="00347558">
        <w:t>stříkačka</w:t>
      </w:r>
      <w:r w:rsidRPr="00347558">
        <w:rPr>
          <w:spacing w:val="-2"/>
        </w:rPr>
        <w:t xml:space="preserve"> </w:t>
      </w:r>
      <w:r w:rsidRPr="00347558">
        <w:t>je</w:t>
      </w:r>
      <w:r w:rsidRPr="00347558">
        <w:rPr>
          <w:spacing w:val="-2"/>
        </w:rPr>
        <w:t xml:space="preserve"> </w:t>
      </w:r>
      <w:r w:rsidRPr="00347558">
        <w:t>vybavena</w:t>
      </w:r>
      <w:r w:rsidRPr="00347558">
        <w:rPr>
          <w:spacing w:val="-2"/>
        </w:rPr>
        <w:t xml:space="preserve"> </w:t>
      </w:r>
      <w:r w:rsidRPr="00347558">
        <w:t>pasivní bezpečnostní krytkou.</w:t>
      </w:r>
    </w:p>
    <w:p w14:paraId="7F8E030D" w14:textId="77777777" w:rsidR="003F54BC" w:rsidRDefault="003F54BC" w:rsidP="00654FD2">
      <w:pPr>
        <w:pStyle w:val="BodyText"/>
        <w:ind w:right="2"/>
      </w:pPr>
    </w:p>
    <w:p w14:paraId="06180D00" w14:textId="77777777" w:rsidR="003D4E7C" w:rsidRPr="00347558" w:rsidRDefault="00CC69CC" w:rsidP="00654FD2">
      <w:pPr>
        <w:pStyle w:val="BodyText"/>
        <w:ind w:right="2"/>
      </w:pPr>
      <w:r w:rsidRPr="00347558">
        <w:lastRenderedPageBreak/>
        <w:t>Přípravek</w:t>
      </w:r>
      <w:r w:rsidRPr="00347558">
        <w:rPr>
          <w:spacing w:val="-2"/>
        </w:rPr>
        <w:t xml:space="preserve"> </w:t>
      </w:r>
      <w:r w:rsidRPr="00347558">
        <w:t>Yesintek je k</w:t>
      </w:r>
      <w:r w:rsidRPr="00347558">
        <w:rPr>
          <w:spacing w:val="-4"/>
        </w:rPr>
        <w:t xml:space="preserve"> </w:t>
      </w:r>
      <w:r w:rsidRPr="00347558">
        <w:t>dispozici</w:t>
      </w:r>
      <w:r w:rsidRPr="00347558">
        <w:rPr>
          <w:spacing w:val="-2"/>
        </w:rPr>
        <w:t xml:space="preserve"> </w:t>
      </w:r>
      <w:r w:rsidRPr="00347558">
        <w:t>v</w:t>
      </w:r>
      <w:r w:rsidRPr="00347558">
        <w:rPr>
          <w:spacing w:val="-4"/>
        </w:rPr>
        <w:t xml:space="preserve"> </w:t>
      </w:r>
      <w:r w:rsidRPr="00347558">
        <w:t>balení</w:t>
      </w:r>
      <w:r w:rsidRPr="00347558">
        <w:rPr>
          <w:spacing w:val="-2"/>
        </w:rPr>
        <w:t xml:space="preserve"> </w:t>
      </w:r>
      <w:r w:rsidRPr="00347558">
        <w:t>obsahujícím</w:t>
      </w:r>
      <w:r w:rsidRPr="00347558">
        <w:rPr>
          <w:spacing w:val="-2"/>
        </w:rPr>
        <w:t xml:space="preserve"> </w:t>
      </w:r>
      <w:r w:rsidRPr="00347558">
        <w:t>1</w:t>
      </w:r>
      <w:r w:rsidRPr="00347558">
        <w:rPr>
          <w:spacing w:val="-2"/>
        </w:rPr>
        <w:t xml:space="preserve"> </w:t>
      </w:r>
      <w:r w:rsidRPr="00347558">
        <w:t>injekční</w:t>
      </w:r>
      <w:r w:rsidRPr="00347558">
        <w:rPr>
          <w:spacing w:val="-2"/>
        </w:rPr>
        <w:t xml:space="preserve"> </w:t>
      </w:r>
      <w:r w:rsidRPr="00347558">
        <w:t>lahvičku</w:t>
      </w:r>
      <w:r w:rsidRPr="00347558">
        <w:rPr>
          <w:spacing w:val="-2"/>
        </w:rPr>
        <w:t xml:space="preserve"> </w:t>
      </w:r>
      <w:r w:rsidRPr="00347558">
        <w:t>nebo</w:t>
      </w:r>
      <w:r w:rsidRPr="00347558">
        <w:rPr>
          <w:spacing w:val="-4"/>
        </w:rPr>
        <w:t xml:space="preserve"> </w:t>
      </w:r>
      <w:r w:rsidRPr="00347558">
        <w:t>1</w:t>
      </w:r>
      <w:r w:rsidRPr="00347558">
        <w:rPr>
          <w:spacing w:val="-2"/>
        </w:rPr>
        <w:t xml:space="preserve"> </w:t>
      </w:r>
      <w:r w:rsidRPr="00347558">
        <w:t>předplněnou injekční stříkačku.</w:t>
      </w:r>
    </w:p>
    <w:p w14:paraId="63B77577" w14:textId="77777777" w:rsidR="003D4E7C" w:rsidRPr="00347558" w:rsidRDefault="003D4E7C" w:rsidP="00654FD2">
      <w:pPr>
        <w:ind w:right="2"/>
      </w:pPr>
    </w:p>
    <w:p w14:paraId="1022467A" w14:textId="77777777" w:rsidR="003D4E7C" w:rsidRPr="00347558" w:rsidRDefault="00CC69CC" w:rsidP="00DE2B30">
      <w:pPr>
        <w:pStyle w:val="Heading2"/>
        <w:numPr>
          <w:ilvl w:val="1"/>
          <w:numId w:val="23"/>
        </w:numPr>
        <w:tabs>
          <w:tab w:val="left" w:pos="709"/>
        </w:tabs>
        <w:ind w:left="0" w:right="2" w:firstLine="0"/>
      </w:pPr>
      <w:r w:rsidRPr="00347558">
        <w:t>Zvláštní</w:t>
      </w:r>
      <w:r w:rsidRPr="00347558">
        <w:rPr>
          <w:spacing w:val="-8"/>
        </w:rPr>
        <w:t xml:space="preserve"> </w:t>
      </w:r>
      <w:r w:rsidRPr="00347558">
        <w:t>opatření</w:t>
      </w:r>
      <w:r w:rsidRPr="00347558">
        <w:rPr>
          <w:spacing w:val="-6"/>
        </w:rPr>
        <w:t xml:space="preserve"> </w:t>
      </w:r>
      <w:r w:rsidRPr="00347558">
        <w:t>pro</w:t>
      </w:r>
      <w:r w:rsidRPr="00347558">
        <w:rPr>
          <w:spacing w:val="-5"/>
        </w:rPr>
        <w:t xml:space="preserve"> </w:t>
      </w:r>
      <w:r w:rsidRPr="00347558">
        <w:t>likvidaci</w:t>
      </w:r>
      <w:r w:rsidRPr="00347558">
        <w:rPr>
          <w:spacing w:val="-6"/>
        </w:rPr>
        <w:t xml:space="preserve"> </w:t>
      </w:r>
      <w:r w:rsidRPr="00347558">
        <w:t>přípravku</w:t>
      </w:r>
      <w:r w:rsidRPr="00347558">
        <w:rPr>
          <w:spacing w:val="-6"/>
        </w:rPr>
        <w:t xml:space="preserve"> </w:t>
      </w:r>
      <w:r w:rsidRPr="00347558">
        <w:t>a</w:t>
      </w:r>
      <w:r w:rsidRPr="00347558">
        <w:rPr>
          <w:spacing w:val="-5"/>
        </w:rPr>
        <w:t xml:space="preserve"> </w:t>
      </w:r>
      <w:r w:rsidRPr="00347558">
        <w:t>pro</w:t>
      </w:r>
      <w:r w:rsidRPr="00347558">
        <w:rPr>
          <w:spacing w:val="-6"/>
        </w:rPr>
        <w:t xml:space="preserve"> </w:t>
      </w:r>
      <w:r w:rsidRPr="00347558">
        <w:t>zacházení</w:t>
      </w:r>
      <w:r w:rsidRPr="00347558">
        <w:rPr>
          <w:spacing w:val="-6"/>
        </w:rPr>
        <w:t xml:space="preserve"> </w:t>
      </w:r>
      <w:r w:rsidRPr="00347558">
        <w:t>s</w:t>
      </w:r>
      <w:r w:rsidRPr="00347558">
        <w:rPr>
          <w:spacing w:val="-5"/>
        </w:rPr>
        <w:t xml:space="preserve"> ním</w:t>
      </w:r>
    </w:p>
    <w:p w14:paraId="0DF66D8C" w14:textId="77777777" w:rsidR="003D4E7C" w:rsidRPr="00347558" w:rsidRDefault="003D4E7C" w:rsidP="00654FD2">
      <w:pPr>
        <w:pStyle w:val="BodyText"/>
        <w:ind w:right="2"/>
        <w:rPr>
          <w:b/>
        </w:rPr>
      </w:pPr>
    </w:p>
    <w:p w14:paraId="41D54251" w14:textId="77777777" w:rsidR="003D4E7C" w:rsidRPr="00347558" w:rsidRDefault="00CC69CC" w:rsidP="00654FD2">
      <w:pPr>
        <w:pStyle w:val="BodyText"/>
        <w:ind w:right="2"/>
      </w:pPr>
      <w:r w:rsidRPr="00347558">
        <w:t>Roztokem v injekční lahvičce nebo předplněné injekční stříkačce přípravku Yesintek se nesmí třepat.</w:t>
      </w:r>
      <w:r w:rsidRPr="00347558">
        <w:rPr>
          <w:spacing w:val="-3"/>
        </w:rPr>
        <w:t xml:space="preserve"> </w:t>
      </w:r>
      <w:r w:rsidRPr="00347558">
        <w:t>Před</w:t>
      </w:r>
      <w:r w:rsidRPr="00347558">
        <w:rPr>
          <w:spacing w:val="-3"/>
        </w:rPr>
        <w:t xml:space="preserve"> </w:t>
      </w:r>
      <w:r w:rsidRPr="00347558">
        <w:t>subkutánním</w:t>
      </w:r>
      <w:r w:rsidRPr="00347558">
        <w:rPr>
          <w:spacing w:val="-3"/>
        </w:rPr>
        <w:t xml:space="preserve"> </w:t>
      </w:r>
      <w:r w:rsidRPr="00347558">
        <w:t>podáním</w:t>
      </w:r>
      <w:r w:rsidRPr="00347558">
        <w:rPr>
          <w:spacing w:val="-3"/>
        </w:rPr>
        <w:t xml:space="preserve"> </w:t>
      </w:r>
      <w:r w:rsidRPr="00347558">
        <w:t>musí</w:t>
      </w:r>
      <w:r w:rsidRPr="00347558">
        <w:rPr>
          <w:spacing w:val="-3"/>
        </w:rPr>
        <w:t xml:space="preserve"> </w:t>
      </w:r>
      <w:r w:rsidRPr="00347558">
        <w:t>být</w:t>
      </w:r>
      <w:r w:rsidRPr="00347558">
        <w:rPr>
          <w:spacing w:val="-3"/>
        </w:rPr>
        <w:t xml:space="preserve"> </w:t>
      </w:r>
      <w:r w:rsidRPr="00347558">
        <w:t>roztok</w:t>
      </w:r>
      <w:r w:rsidRPr="00347558">
        <w:rPr>
          <w:spacing w:val="-3"/>
        </w:rPr>
        <w:t xml:space="preserve"> </w:t>
      </w:r>
      <w:r w:rsidRPr="00347558">
        <w:t>vizuálně</w:t>
      </w:r>
      <w:r w:rsidRPr="00347558">
        <w:rPr>
          <w:spacing w:val="-3"/>
        </w:rPr>
        <w:t xml:space="preserve"> </w:t>
      </w:r>
      <w:r w:rsidRPr="00347558">
        <w:t>zkontrolován</w:t>
      </w:r>
      <w:r w:rsidRPr="00347558">
        <w:rPr>
          <w:spacing w:val="-3"/>
        </w:rPr>
        <w:t xml:space="preserve"> </w:t>
      </w:r>
      <w:r w:rsidRPr="00347558">
        <w:t>na</w:t>
      </w:r>
      <w:r w:rsidRPr="00347558">
        <w:rPr>
          <w:spacing w:val="-3"/>
        </w:rPr>
        <w:t xml:space="preserve"> </w:t>
      </w:r>
      <w:r w:rsidRPr="00347558">
        <w:t>přítomnost</w:t>
      </w:r>
      <w:r w:rsidRPr="00347558">
        <w:rPr>
          <w:spacing w:val="-3"/>
        </w:rPr>
        <w:t xml:space="preserve"> </w:t>
      </w:r>
      <w:r w:rsidRPr="00347558">
        <w:t>částic</w:t>
      </w:r>
      <w:r w:rsidRPr="00347558">
        <w:rPr>
          <w:spacing w:val="-3"/>
        </w:rPr>
        <w:t xml:space="preserve"> </w:t>
      </w:r>
      <w:r w:rsidRPr="00347558">
        <w:t>nebo změnu zabarvení. Roztok je čirý až slabě opalizující, bezbarvý až světle žlutý a může obsahovat</w:t>
      </w:r>
      <w:r w:rsidR="00FB6CF0" w:rsidRPr="00347558">
        <w:t xml:space="preserve"> </w:t>
      </w:r>
      <w:r w:rsidRPr="00347558">
        <w:t>několik malých, průhledných nebo bílých proteinových částic. Tento výskyt není u bílkovinnýh roztoků</w:t>
      </w:r>
      <w:r w:rsidRPr="00347558">
        <w:rPr>
          <w:spacing w:val="-3"/>
        </w:rPr>
        <w:t xml:space="preserve"> </w:t>
      </w:r>
      <w:r w:rsidRPr="00347558">
        <w:t>neobvyklý.</w:t>
      </w:r>
      <w:r w:rsidRPr="00347558">
        <w:rPr>
          <w:spacing w:val="-3"/>
        </w:rPr>
        <w:t xml:space="preserve"> </w:t>
      </w:r>
      <w:r w:rsidRPr="00347558">
        <w:t>Léčivý</w:t>
      </w:r>
      <w:r w:rsidRPr="00347558">
        <w:rPr>
          <w:spacing w:val="-3"/>
        </w:rPr>
        <w:t xml:space="preserve"> </w:t>
      </w:r>
      <w:r w:rsidRPr="00347558">
        <w:t>přípravek</w:t>
      </w:r>
      <w:r w:rsidRPr="00347558">
        <w:rPr>
          <w:spacing w:val="-3"/>
        </w:rPr>
        <w:t xml:space="preserve"> </w:t>
      </w:r>
      <w:r w:rsidRPr="00347558">
        <w:t>nesmí</w:t>
      </w:r>
      <w:r w:rsidRPr="00347558">
        <w:rPr>
          <w:spacing w:val="-3"/>
        </w:rPr>
        <w:t xml:space="preserve"> </w:t>
      </w:r>
      <w:r w:rsidRPr="00347558">
        <w:t>být</w:t>
      </w:r>
      <w:r w:rsidRPr="00347558">
        <w:rPr>
          <w:spacing w:val="-3"/>
        </w:rPr>
        <w:t xml:space="preserve"> </w:t>
      </w:r>
      <w:r w:rsidRPr="00347558">
        <w:t>použit,</w:t>
      </w:r>
      <w:r w:rsidRPr="00347558">
        <w:rPr>
          <w:spacing w:val="-3"/>
        </w:rPr>
        <w:t xml:space="preserve"> </w:t>
      </w:r>
      <w:r w:rsidRPr="00347558">
        <w:t>jestliže</w:t>
      </w:r>
      <w:r w:rsidRPr="00347558">
        <w:rPr>
          <w:spacing w:val="-3"/>
        </w:rPr>
        <w:t xml:space="preserve"> </w:t>
      </w:r>
      <w:r w:rsidRPr="00347558">
        <w:t>je</w:t>
      </w:r>
      <w:r w:rsidRPr="00347558">
        <w:rPr>
          <w:spacing w:val="-3"/>
        </w:rPr>
        <w:t xml:space="preserve"> </w:t>
      </w:r>
      <w:r w:rsidRPr="00347558">
        <w:t>roztok</w:t>
      </w:r>
      <w:r w:rsidRPr="00347558">
        <w:rPr>
          <w:spacing w:val="-3"/>
        </w:rPr>
        <w:t xml:space="preserve"> </w:t>
      </w:r>
      <w:r w:rsidRPr="00347558">
        <w:t>zakalený</w:t>
      </w:r>
      <w:r w:rsidRPr="00347558">
        <w:rPr>
          <w:spacing w:val="-3"/>
        </w:rPr>
        <w:t xml:space="preserve"> </w:t>
      </w:r>
      <w:r w:rsidRPr="00347558">
        <w:t>nebo</w:t>
      </w:r>
      <w:r w:rsidRPr="00347558">
        <w:rPr>
          <w:spacing w:val="-3"/>
        </w:rPr>
        <w:t xml:space="preserve"> </w:t>
      </w:r>
      <w:r w:rsidRPr="00347558">
        <w:t>má</w:t>
      </w:r>
      <w:r w:rsidRPr="00347558">
        <w:rPr>
          <w:spacing w:val="-2"/>
        </w:rPr>
        <w:t xml:space="preserve"> </w:t>
      </w:r>
      <w:r w:rsidRPr="00347558">
        <w:t>změněnou barvu nebo pokud jsou přítomny cizí částice. Před podáním má Yesintek</w:t>
      </w:r>
      <w:r w:rsidRPr="00347558">
        <w:rPr>
          <w:vertAlign w:val="superscript"/>
        </w:rPr>
        <w:t xml:space="preserve"> </w:t>
      </w:r>
      <w:r w:rsidRPr="00347558">
        <w:t>dosáhnout pokojové teploty (přibližně půl hodiny). Podrobný návod k použití je uveden v příbalové informaci.</w:t>
      </w:r>
    </w:p>
    <w:p w14:paraId="2D5DE895" w14:textId="77777777" w:rsidR="003D4E7C" w:rsidRPr="00347558" w:rsidRDefault="003D4E7C" w:rsidP="00654FD2">
      <w:pPr>
        <w:pStyle w:val="BodyText"/>
        <w:ind w:right="2"/>
      </w:pPr>
    </w:p>
    <w:p w14:paraId="06B056BA" w14:textId="77777777" w:rsidR="003D4E7C" w:rsidRPr="00347558" w:rsidRDefault="00CC69CC" w:rsidP="00654FD2">
      <w:pPr>
        <w:pStyle w:val="BodyText"/>
        <w:ind w:right="2"/>
      </w:pPr>
      <w:r w:rsidRPr="00347558">
        <w:t>Yesintek neobsahuje</w:t>
      </w:r>
      <w:r w:rsidRPr="00347558">
        <w:rPr>
          <w:spacing w:val="-1"/>
        </w:rPr>
        <w:t xml:space="preserve"> </w:t>
      </w:r>
      <w:r w:rsidRPr="00347558">
        <w:t>konzervační</w:t>
      </w:r>
      <w:r w:rsidRPr="00347558">
        <w:rPr>
          <w:spacing w:val="-1"/>
        </w:rPr>
        <w:t xml:space="preserve"> </w:t>
      </w:r>
      <w:r w:rsidRPr="00347558">
        <w:t>látky,</w:t>
      </w:r>
      <w:r w:rsidRPr="00347558">
        <w:rPr>
          <w:spacing w:val="-1"/>
        </w:rPr>
        <w:t xml:space="preserve"> </w:t>
      </w:r>
      <w:r w:rsidRPr="00347558">
        <w:t>proto</w:t>
      </w:r>
      <w:r w:rsidRPr="00347558">
        <w:rPr>
          <w:spacing w:val="-1"/>
        </w:rPr>
        <w:t xml:space="preserve"> </w:t>
      </w:r>
      <w:r w:rsidRPr="00347558">
        <w:t>nesmí</w:t>
      </w:r>
      <w:r w:rsidRPr="00347558">
        <w:rPr>
          <w:spacing w:val="-1"/>
        </w:rPr>
        <w:t xml:space="preserve"> </w:t>
      </w:r>
      <w:r w:rsidRPr="00347558">
        <w:t>být</w:t>
      </w:r>
      <w:r w:rsidRPr="00347558">
        <w:rPr>
          <w:spacing w:val="-2"/>
        </w:rPr>
        <w:t xml:space="preserve"> </w:t>
      </w:r>
      <w:r w:rsidRPr="00347558">
        <w:t>použit</w:t>
      </w:r>
      <w:r w:rsidRPr="00347558">
        <w:rPr>
          <w:spacing w:val="-2"/>
        </w:rPr>
        <w:t xml:space="preserve"> </w:t>
      </w:r>
      <w:r w:rsidRPr="00347558">
        <w:t>jakýkoli</w:t>
      </w:r>
      <w:r w:rsidRPr="00347558">
        <w:rPr>
          <w:spacing w:val="-1"/>
        </w:rPr>
        <w:t xml:space="preserve"> </w:t>
      </w:r>
      <w:r w:rsidRPr="00347558">
        <w:t>nepoužitý</w:t>
      </w:r>
      <w:r w:rsidRPr="00347558">
        <w:rPr>
          <w:spacing w:val="-1"/>
        </w:rPr>
        <w:t xml:space="preserve"> </w:t>
      </w:r>
      <w:r w:rsidRPr="00347558">
        <w:t>zbylý</w:t>
      </w:r>
      <w:r w:rsidRPr="00347558">
        <w:rPr>
          <w:spacing w:val="-1"/>
        </w:rPr>
        <w:t xml:space="preserve"> </w:t>
      </w:r>
      <w:r w:rsidRPr="00347558">
        <w:t>roztok v</w:t>
      </w:r>
      <w:r w:rsidRPr="00347558">
        <w:rPr>
          <w:spacing w:val="-8"/>
        </w:rPr>
        <w:t xml:space="preserve"> </w:t>
      </w:r>
      <w:r w:rsidRPr="00347558">
        <w:t>injekční</w:t>
      </w:r>
      <w:r w:rsidRPr="00347558">
        <w:rPr>
          <w:spacing w:val="-5"/>
        </w:rPr>
        <w:t xml:space="preserve"> </w:t>
      </w:r>
      <w:r w:rsidRPr="00347558">
        <w:t xml:space="preserve">lahvičce a injekční stříkačce. </w:t>
      </w:r>
      <w:r w:rsidR="00AF2DE4" w:rsidRPr="00347558">
        <w:t xml:space="preserve">Přípravek </w:t>
      </w:r>
      <w:r w:rsidRPr="00347558">
        <w:t>Yesintek je dodáván jako sterilní roztok v jednorázové</w:t>
      </w:r>
      <w:r w:rsidR="002E3247" w:rsidRPr="00347558">
        <w:t xml:space="preserve"> injekční lahvičce</w:t>
      </w:r>
      <w:r w:rsidR="002E3247" w:rsidRPr="00347558">
        <w:rPr>
          <w:spacing w:val="-5"/>
        </w:rPr>
        <w:t xml:space="preserve"> </w:t>
      </w:r>
      <w:r w:rsidR="002E3247" w:rsidRPr="00347558">
        <w:t>nebo</w:t>
      </w:r>
      <w:r w:rsidR="002E3247" w:rsidRPr="00347558">
        <w:rPr>
          <w:spacing w:val="-3"/>
        </w:rPr>
        <w:t xml:space="preserve"> </w:t>
      </w:r>
      <w:r w:rsidR="002E3247" w:rsidRPr="00347558">
        <w:t>jednorázové</w:t>
      </w:r>
      <w:r w:rsidR="002E3247" w:rsidRPr="00347558">
        <w:rPr>
          <w:spacing w:val="-3"/>
        </w:rPr>
        <w:t xml:space="preserve"> </w:t>
      </w:r>
      <w:r w:rsidR="002E3247" w:rsidRPr="00347558">
        <w:t>předplněné</w:t>
      </w:r>
      <w:r w:rsidR="002E3247" w:rsidRPr="00347558">
        <w:rPr>
          <w:spacing w:val="-3"/>
        </w:rPr>
        <w:t xml:space="preserve"> </w:t>
      </w:r>
      <w:r w:rsidR="002E3247" w:rsidRPr="00347558">
        <w:t>injekční</w:t>
      </w:r>
      <w:r w:rsidR="002E3247" w:rsidRPr="00347558">
        <w:rPr>
          <w:spacing w:val="-3"/>
        </w:rPr>
        <w:t xml:space="preserve"> </w:t>
      </w:r>
      <w:r w:rsidR="002E3247" w:rsidRPr="00347558">
        <w:t>stříkačce.</w:t>
      </w:r>
      <w:r w:rsidR="002E3247" w:rsidRPr="00347558">
        <w:rPr>
          <w:spacing w:val="-2"/>
        </w:rPr>
        <w:t xml:space="preserve"> </w:t>
      </w:r>
      <w:r w:rsidR="002E3247" w:rsidRPr="00347558">
        <w:t>Injekční</w:t>
      </w:r>
      <w:r w:rsidR="002E3247" w:rsidRPr="00347558">
        <w:rPr>
          <w:spacing w:val="-3"/>
        </w:rPr>
        <w:t xml:space="preserve"> </w:t>
      </w:r>
      <w:r w:rsidR="002E3247" w:rsidRPr="00347558">
        <w:t>stříkačka,</w:t>
      </w:r>
      <w:r w:rsidR="002E3247" w:rsidRPr="00347558">
        <w:rPr>
          <w:spacing w:val="-3"/>
        </w:rPr>
        <w:t xml:space="preserve"> </w:t>
      </w:r>
      <w:r w:rsidR="002E3247" w:rsidRPr="00347558">
        <w:t>jehla</w:t>
      </w:r>
      <w:r w:rsidR="002E3247" w:rsidRPr="00347558">
        <w:rPr>
          <w:spacing w:val="-3"/>
        </w:rPr>
        <w:t xml:space="preserve"> </w:t>
      </w:r>
      <w:r w:rsidR="002E3247" w:rsidRPr="00347558">
        <w:t>a</w:t>
      </w:r>
      <w:r w:rsidR="002E3247" w:rsidRPr="00347558">
        <w:rPr>
          <w:spacing w:val="-3"/>
        </w:rPr>
        <w:t xml:space="preserve"> </w:t>
      </w:r>
      <w:r w:rsidR="002E3247" w:rsidRPr="00347558">
        <w:t>injekční lahvička nesmí být nikdy použity opakovaně. Veškerý nepoužitý přípravek nebo odpad musí být zlikvidován v souladu s místními požadavky.</w:t>
      </w:r>
    </w:p>
    <w:p w14:paraId="35FBD2B2" w14:textId="77777777" w:rsidR="00923568" w:rsidRDefault="00923568" w:rsidP="00654FD2">
      <w:pPr>
        <w:pStyle w:val="BodyText"/>
        <w:ind w:right="2"/>
      </w:pPr>
    </w:p>
    <w:p w14:paraId="18CEC830" w14:textId="77777777" w:rsidR="003D4E7C" w:rsidRPr="00347558" w:rsidRDefault="00CC69CC" w:rsidP="00654FD2">
      <w:pPr>
        <w:pStyle w:val="BodyText"/>
        <w:ind w:right="2"/>
      </w:pPr>
      <w:r w:rsidRPr="00347558">
        <w:t>Při</w:t>
      </w:r>
      <w:r w:rsidRPr="00347558">
        <w:rPr>
          <w:spacing w:val="-3"/>
        </w:rPr>
        <w:t xml:space="preserve"> </w:t>
      </w:r>
      <w:r w:rsidRPr="00347558">
        <w:t>používání</w:t>
      </w:r>
      <w:r w:rsidRPr="00347558">
        <w:rPr>
          <w:spacing w:val="-3"/>
        </w:rPr>
        <w:t xml:space="preserve"> </w:t>
      </w:r>
      <w:r w:rsidRPr="00347558">
        <w:t>jednorázové</w:t>
      </w:r>
      <w:r w:rsidRPr="00347558">
        <w:rPr>
          <w:spacing w:val="-3"/>
        </w:rPr>
        <w:t xml:space="preserve"> </w:t>
      </w:r>
      <w:r w:rsidRPr="00347558">
        <w:t>injekční</w:t>
      </w:r>
      <w:r w:rsidRPr="00347558">
        <w:rPr>
          <w:spacing w:val="-3"/>
        </w:rPr>
        <w:t xml:space="preserve"> </w:t>
      </w:r>
      <w:r w:rsidRPr="00347558">
        <w:t>lahvičky</w:t>
      </w:r>
      <w:r w:rsidRPr="00347558">
        <w:rPr>
          <w:spacing w:val="-3"/>
        </w:rPr>
        <w:t xml:space="preserve"> </w:t>
      </w:r>
      <w:r w:rsidRPr="00347558">
        <w:t>se</w:t>
      </w:r>
      <w:r w:rsidRPr="00347558">
        <w:rPr>
          <w:spacing w:val="-3"/>
        </w:rPr>
        <w:t xml:space="preserve"> </w:t>
      </w:r>
      <w:r w:rsidRPr="00347558">
        <w:t>doporučuje</w:t>
      </w:r>
      <w:r w:rsidRPr="00347558">
        <w:rPr>
          <w:spacing w:val="-3"/>
        </w:rPr>
        <w:t xml:space="preserve"> </w:t>
      </w:r>
      <w:r w:rsidRPr="00347558">
        <w:t>injekční</w:t>
      </w:r>
      <w:r w:rsidRPr="00347558">
        <w:rPr>
          <w:spacing w:val="-3"/>
        </w:rPr>
        <w:t xml:space="preserve"> </w:t>
      </w:r>
      <w:r w:rsidRPr="00347558">
        <w:t>stříkačka</w:t>
      </w:r>
      <w:r w:rsidRPr="00347558">
        <w:rPr>
          <w:spacing w:val="-3"/>
        </w:rPr>
        <w:t xml:space="preserve"> </w:t>
      </w:r>
      <w:r w:rsidRPr="00347558">
        <w:t>o</w:t>
      </w:r>
      <w:r w:rsidRPr="00347558">
        <w:rPr>
          <w:spacing w:val="-3"/>
        </w:rPr>
        <w:t xml:space="preserve"> </w:t>
      </w:r>
      <w:r w:rsidRPr="00347558">
        <w:t>objemu</w:t>
      </w:r>
      <w:r w:rsidRPr="00347558">
        <w:rPr>
          <w:spacing w:val="-3"/>
        </w:rPr>
        <w:t xml:space="preserve"> </w:t>
      </w:r>
      <w:r w:rsidRPr="00347558">
        <w:t>1</w:t>
      </w:r>
      <w:r w:rsidRPr="00347558">
        <w:rPr>
          <w:spacing w:val="-5"/>
        </w:rPr>
        <w:t xml:space="preserve"> </w:t>
      </w:r>
      <w:r w:rsidRPr="00347558">
        <w:t>ml</w:t>
      </w:r>
      <w:r w:rsidRPr="00347558">
        <w:rPr>
          <w:spacing w:val="-4"/>
        </w:rPr>
        <w:t xml:space="preserve"> </w:t>
      </w:r>
      <w:r w:rsidRPr="00347558">
        <w:t>s</w:t>
      </w:r>
      <w:r w:rsidRPr="00347558">
        <w:rPr>
          <w:spacing w:val="-2"/>
        </w:rPr>
        <w:t xml:space="preserve"> </w:t>
      </w:r>
      <w:r w:rsidRPr="00347558">
        <w:t>jehlou 27 G dlouhou ½-palce (13 mm).</w:t>
      </w:r>
    </w:p>
    <w:p w14:paraId="4FE2A4E4" w14:textId="77777777" w:rsidR="003D4E7C" w:rsidRPr="00347558" w:rsidRDefault="003D4E7C" w:rsidP="00654FD2">
      <w:pPr>
        <w:pStyle w:val="BodyText"/>
        <w:ind w:right="2"/>
      </w:pPr>
    </w:p>
    <w:p w14:paraId="44DC954C" w14:textId="77777777" w:rsidR="003D4E7C" w:rsidRPr="00347558" w:rsidRDefault="003D4E7C" w:rsidP="00654FD2">
      <w:pPr>
        <w:pStyle w:val="BodyText"/>
        <w:ind w:right="2"/>
      </w:pPr>
    </w:p>
    <w:p w14:paraId="5D584F9C" w14:textId="77777777" w:rsidR="003D4E7C" w:rsidRPr="00347558" w:rsidRDefault="00CC69CC" w:rsidP="00DE2B30">
      <w:pPr>
        <w:pStyle w:val="Heading1"/>
        <w:numPr>
          <w:ilvl w:val="0"/>
          <w:numId w:val="23"/>
        </w:numPr>
        <w:tabs>
          <w:tab w:val="left" w:pos="709"/>
        </w:tabs>
        <w:spacing w:before="0"/>
        <w:ind w:left="0" w:right="2" w:firstLine="0"/>
      </w:pPr>
      <w:r w:rsidRPr="00347558">
        <w:t>DRŽITEL</w:t>
      </w:r>
      <w:r w:rsidRPr="00347558">
        <w:rPr>
          <w:spacing w:val="-6"/>
        </w:rPr>
        <w:t xml:space="preserve"> </w:t>
      </w:r>
      <w:r w:rsidRPr="00347558">
        <w:t>ROZHODNUTÍ</w:t>
      </w:r>
      <w:r w:rsidRPr="00347558">
        <w:rPr>
          <w:spacing w:val="-6"/>
        </w:rPr>
        <w:t xml:space="preserve"> </w:t>
      </w:r>
      <w:r w:rsidRPr="00347558">
        <w:t>O</w:t>
      </w:r>
      <w:r w:rsidRPr="00347558">
        <w:rPr>
          <w:spacing w:val="-6"/>
        </w:rPr>
        <w:t xml:space="preserve"> </w:t>
      </w:r>
      <w:r w:rsidRPr="00347558">
        <w:rPr>
          <w:spacing w:val="-2"/>
        </w:rPr>
        <w:t>REGISTRACI</w:t>
      </w:r>
    </w:p>
    <w:p w14:paraId="1FF30D0F" w14:textId="77777777" w:rsidR="00115490" w:rsidRPr="00347558" w:rsidRDefault="00115490" w:rsidP="00654FD2">
      <w:pPr>
        <w:ind w:right="2"/>
        <w:rPr>
          <w:b/>
          <w:bCs/>
        </w:rPr>
      </w:pPr>
    </w:p>
    <w:p w14:paraId="4A48B5D1" w14:textId="77777777" w:rsidR="005B03BC" w:rsidRPr="00347558" w:rsidRDefault="005B03BC" w:rsidP="00654FD2">
      <w:pPr>
        <w:ind w:right="2"/>
        <w:rPr>
          <w:b/>
          <w:bCs/>
        </w:rPr>
      </w:pPr>
      <w:r w:rsidRPr="00347558">
        <w:rPr>
          <w:b/>
          <w:bCs/>
        </w:rPr>
        <w:t>Biosimilar Collaborations Ireland Limited</w:t>
      </w:r>
    </w:p>
    <w:p w14:paraId="6273E3B2" w14:textId="77777777" w:rsidR="005B03BC" w:rsidRPr="00347558" w:rsidRDefault="005B03BC" w:rsidP="00654FD2">
      <w:pPr>
        <w:pStyle w:val="BodyText"/>
        <w:ind w:right="2"/>
      </w:pPr>
      <w:r w:rsidRPr="00347558">
        <w:t>Unit 35/36 Grange Parade,</w:t>
      </w:r>
    </w:p>
    <w:p w14:paraId="12F31C87" w14:textId="77777777" w:rsidR="005B03BC" w:rsidRPr="00347558" w:rsidRDefault="005B03BC" w:rsidP="00654FD2">
      <w:pPr>
        <w:pStyle w:val="BodyText"/>
        <w:ind w:right="2"/>
      </w:pPr>
      <w:r w:rsidRPr="00347558">
        <w:t>Baldoyle Industrial Estate,</w:t>
      </w:r>
    </w:p>
    <w:p w14:paraId="139A19FF" w14:textId="77777777" w:rsidR="005B03BC" w:rsidRPr="00347558" w:rsidRDefault="005B03BC" w:rsidP="00654FD2">
      <w:pPr>
        <w:pStyle w:val="BodyText"/>
        <w:ind w:right="2"/>
      </w:pPr>
      <w:r w:rsidRPr="00347558">
        <w:t>Dublin 13, DUBLIN</w:t>
      </w:r>
    </w:p>
    <w:p w14:paraId="19E412E5" w14:textId="77777777" w:rsidR="003D4E7C" w:rsidRPr="00347558" w:rsidRDefault="005B03BC" w:rsidP="00654FD2">
      <w:pPr>
        <w:pStyle w:val="BodyText"/>
        <w:ind w:right="2"/>
      </w:pPr>
      <w:r w:rsidRPr="00347558">
        <w:t>Irsko, D13R20R</w:t>
      </w:r>
    </w:p>
    <w:p w14:paraId="5DB5AB10" w14:textId="77777777" w:rsidR="003D4E7C" w:rsidRPr="00347558" w:rsidRDefault="003D4E7C" w:rsidP="00654FD2">
      <w:pPr>
        <w:pStyle w:val="BodyText"/>
        <w:ind w:right="2"/>
      </w:pPr>
    </w:p>
    <w:p w14:paraId="1D7076C8" w14:textId="77777777" w:rsidR="003D4E7C" w:rsidRPr="00347558" w:rsidRDefault="003D4E7C" w:rsidP="00654FD2">
      <w:pPr>
        <w:pStyle w:val="BodyText"/>
        <w:ind w:right="2"/>
      </w:pPr>
    </w:p>
    <w:p w14:paraId="7E8994B2" w14:textId="77777777" w:rsidR="003D4E7C" w:rsidRPr="00347558" w:rsidRDefault="00CC69CC" w:rsidP="00DE2B30">
      <w:pPr>
        <w:pStyle w:val="Heading1"/>
        <w:numPr>
          <w:ilvl w:val="0"/>
          <w:numId w:val="23"/>
        </w:numPr>
        <w:tabs>
          <w:tab w:val="left" w:pos="567"/>
        </w:tabs>
        <w:spacing w:before="0"/>
        <w:ind w:left="0" w:right="2" w:firstLine="0"/>
      </w:pPr>
      <w:r w:rsidRPr="00347558">
        <w:t>REGISTRAČNÍ</w:t>
      </w:r>
      <w:r w:rsidRPr="00347558">
        <w:rPr>
          <w:spacing w:val="-14"/>
        </w:rPr>
        <w:t xml:space="preserve"> </w:t>
      </w:r>
      <w:r w:rsidRPr="00347558">
        <w:t>ČÍSLO/REGISTRAČNÍ</w:t>
      </w:r>
      <w:r w:rsidRPr="00347558">
        <w:rPr>
          <w:spacing w:val="-13"/>
        </w:rPr>
        <w:t xml:space="preserve"> </w:t>
      </w:r>
      <w:r w:rsidRPr="00347558">
        <w:rPr>
          <w:spacing w:val="-2"/>
        </w:rPr>
        <w:t>ČÍSLA</w:t>
      </w:r>
    </w:p>
    <w:p w14:paraId="7F1A59C9" w14:textId="77777777" w:rsidR="00923568" w:rsidRDefault="00923568" w:rsidP="00654FD2">
      <w:pPr>
        <w:pStyle w:val="BodyText"/>
        <w:ind w:right="2"/>
        <w:rPr>
          <w:spacing w:val="-2"/>
          <w:u w:val="single"/>
        </w:rPr>
      </w:pPr>
    </w:p>
    <w:p w14:paraId="30F36E3B" w14:textId="77777777" w:rsidR="00F5472B" w:rsidRPr="00347558" w:rsidRDefault="00F5472B" w:rsidP="00654FD2">
      <w:pPr>
        <w:pStyle w:val="BodyText"/>
        <w:ind w:right="2"/>
        <w:rPr>
          <w:u w:val="single"/>
        </w:rPr>
      </w:pPr>
      <w:r w:rsidRPr="00347558">
        <w:rPr>
          <w:spacing w:val="-2"/>
          <w:u w:val="single"/>
        </w:rPr>
        <w:t>Yesintek</w:t>
      </w:r>
      <w:r w:rsidRPr="00347558">
        <w:rPr>
          <w:u w:val="single"/>
          <w:vertAlign w:val="superscript"/>
        </w:rPr>
        <w:t xml:space="preserve"> </w:t>
      </w:r>
      <w:r w:rsidRPr="00347558">
        <w:rPr>
          <w:u w:val="single"/>
        </w:rPr>
        <w:t>45</w:t>
      </w:r>
      <w:r w:rsidRPr="00347558">
        <w:rPr>
          <w:spacing w:val="-4"/>
          <w:u w:val="single"/>
        </w:rPr>
        <w:t xml:space="preserve"> </w:t>
      </w:r>
      <w:r w:rsidRPr="00347558">
        <w:rPr>
          <w:u w:val="single"/>
        </w:rPr>
        <w:t>mg</w:t>
      </w:r>
      <w:r w:rsidRPr="00347558">
        <w:rPr>
          <w:spacing w:val="-5"/>
          <w:u w:val="single"/>
        </w:rPr>
        <w:t xml:space="preserve"> </w:t>
      </w:r>
      <w:r w:rsidRPr="00347558">
        <w:rPr>
          <w:u w:val="single"/>
        </w:rPr>
        <w:t>injekční</w:t>
      </w:r>
      <w:r w:rsidRPr="00347558">
        <w:rPr>
          <w:spacing w:val="-4"/>
          <w:u w:val="single"/>
        </w:rPr>
        <w:t xml:space="preserve"> </w:t>
      </w:r>
      <w:r w:rsidRPr="00347558">
        <w:rPr>
          <w:spacing w:val="-2"/>
          <w:u w:val="single"/>
        </w:rPr>
        <w:t>roztok</w:t>
      </w:r>
    </w:p>
    <w:p w14:paraId="05D88ACE" w14:textId="77777777" w:rsidR="00F5472B" w:rsidRPr="00347558" w:rsidRDefault="00F5472B" w:rsidP="00654FD2">
      <w:pPr>
        <w:pStyle w:val="BodyText"/>
        <w:ind w:right="2"/>
      </w:pPr>
      <w:r w:rsidRPr="00347558">
        <w:t>EU/1/24/1892/001</w:t>
      </w:r>
    </w:p>
    <w:p w14:paraId="5F51AB3E" w14:textId="77777777" w:rsidR="00923568" w:rsidRDefault="00923568" w:rsidP="00654FD2">
      <w:pPr>
        <w:pStyle w:val="BodyText"/>
        <w:ind w:right="2"/>
        <w:rPr>
          <w:spacing w:val="-2"/>
          <w:u w:val="single"/>
        </w:rPr>
      </w:pPr>
    </w:p>
    <w:p w14:paraId="5B236262" w14:textId="77777777" w:rsidR="00F5472B" w:rsidRPr="00347558" w:rsidRDefault="00F5472B" w:rsidP="00654FD2">
      <w:pPr>
        <w:pStyle w:val="BodyText"/>
        <w:ind w:right="2"/>
        <w:rPr>
          <w:u w:val="single"/>
        </w:rPr>
      </w:pPr>
      <w:r w:rsidRPr="00347558">
        <w:rPr>
          <w:spacing w:val="-2"/>
          <w:u w:val="single"/>
        </w:rPr>
        <w:t>Yesintek</w:t>
      </w:r>
      <w:r w:rsidRPr="00347558">
        <w:rPr>
          <w:u w:val="single"/>
          <w:vertAlign w:val="superscript"/>
        </w:rPr>
        <w:t xml:space="preserve"> </w:t>
      </w:r>
      <w:r w:rsidRPr="00347558">
        <w:rPr>
          <w:u w:val="single"/>
        </w:rPr>
        <w:t>45</w:t>
      </w:r>
      <w:r w:rsidRPr="00347558">
        <w:rPr>
          <w:spacing w:val="-5"/>
          <w:u w:val="single"/>
        </w:rPr>
        <w:t xml:space="preserve"> </w:t>
      </w:r>
      <w:r w:rsidRPr="00347558">
        <w:rPr>
          <w:u w:val="single"/>
        </w:rPr>
        <w:t>mg</w:t>
      </w:r>
      <w:r w:rsidRPr="00347558">
        <w:rPr>
          <w:spacing w:val="-5"/>
          <w:u w:val="single"/>
        </w:rPr>
        <w:t xml:space="preserve"> </w:t>
      </w:r>
      <w:r w:rsidRPr="00347558">
        <w:rPr>
          <w:u w:val="single"/>
        </w:rPr>
        <w:t>injekční</w:t>
      </w:r>
      <w:r w:rsidRPr="00347558">
        <w:rPr>
          <w:spacing w:val="-6"/>
          <w:u w:val="single"/>
        </w:rPr>
        <w:t xml:space="preserve"> </w:t>
      </w:r>
      <w:r w:rsidRPr="00347558">
        <w:rPr>
          <w:u w:val="single"/>
        </w:rPr>
        <w:t>roztok</w:t>
      </w:r>
      <w:r w:rsidRPr="00347558">
        <w:rPr>
          <w:spacing w:val="-5"/>
          <w:u w:val="single"/>
        </w:rPr>
        <w:t xml:space="preserve"> </w:t>
      </w:r>
      <w:r w:rsidRPr="00347558">
        <w:rPr>
          <w:u w:val="single"/>
        </w:rPr>
        <w:t>v</w:t>
      </w:r>
      <w:r w:rsidRPr="00347558">
        <w:rPr>
          <w:spacing w:val="-7"/>
          <w:u w:val="single"/>
        </w:rPr>
        <w:t xml:space="preserve"> </w:t>
      </w:r>
      <w:r w:rsidRPr="00347558">
        <w:rPr>
          <w:u w:val="single"/>
        </w:rPr>
        <w:t>předplněné</w:t>
      </w:r>
      <w:r w:rsidRPr="00347558">
        <w:rPr>
          <w:spacing w:val="-6"/>
          <w:u w:val="single"/>
        </w:rPr>
        <w:t xml:space="preserve"> </w:t>
      </w:r>
      <w:r w:rsidRPr="00347558">
        <w:rPr>
          <w:u w:val="single"/>
        </w:rPr>
        <w:t>injekční</w:t>
      </w:r>
      <w:r w:rsidRPr="00347558">
        <w:rPr>
          <w:spacing w:val="-5"/>
          <w:u w:val="single"/>
        </w:rPr>
        <w:t xml:space="preserve"> </w:t>
      </w:r>
      <w:r w:rsidRPr="00347558">
        <w:rPr>
          <w:spacing w:val="-2"/>
          <w:u w:val="single"/>
        </w:rPr>
        <w:t>stříkačce</w:t>
      </w:r>
    </w:p>
    <w:p w14:paraId="778222EA" w14:textId="77777777" w:rsidR="00F5472B" w:rsidRPr="00347558" w:rsidRDefault="00901FA7" w:rsidP="00654FD2">
      <w:pPr>
        <w:pStyle w:val="BodyText"/>
        <w:ind w:right="2"/>
      </w:pPr>
      <w:r w:rsidRPr="00347558">
        <w:t>EU/1/24/1892/002</w:t>
      </w:r>
    </w:p>
    <w:p w14:paraId="568258A0" w14:textId="77777777" w:rsidR="00F5472B" w:rsidRPr="00347558" w:rsidRDefault="00F5472B" w:rsidP="00654FD2">
      <w:pPr>
        <w:pStyle w:val="BodyText"/>
        <w:ind w:right="2"/>
      </w:pPr>
    </w:p>
    <w:p w14:paraId="618EE86F" w14:textId="77777777" w:rsidR="00F5472B" w:rsidRPr="00347558" w:rsidRDefault="00F5472B" w:rsidP="00654FD2">
      <w:pPr>
        <w:pStyle w:val="BodyText"/>
        <w:ind w:right="2"/>
        <w:rPr>
          <w:u w:val="single"/>
        </w:rPr>
      </w:pPr>
      <w:r w:rsidRPr="00347558">
        <w:rPr>
          <w:spacing w:val="-2"/>
          <w:u w:val="single"/>
        </w:rPr>
        <w:t>Yesintek</w:t>
      </w:r>
      <w:r w:rsidRPr="00347558">
        <w:rPr>
          <w:u w:val="single"/>
          <w:vertAlign w:val="superscript"/>
        </w:rPr>
        <w:t xml:space="preserve"> </w:t>
      </w:r>
      <w:r w:rsidRPr="00347558">
        <w:rPr>
          <w:u w:val="single"/>
        </w:rPr>
        <w:t>90</w:t>
      </w:r>
      <w:r w:rsidRPr="00347558">
        <w:rPr>
          <w:spacing w:val="-4"/>
          <w:u w:val="single"/>
        </w:rPr>
        <w:t xml:space="preserve"> </w:t>
      </w:r>
      <w:r w:rsidRPr="00347558">
        <w:rPr>
          <w:u w:val="single"/>
        </w:rPr>
        <w:t>mg</w:t>
      </w:r>
      <w:r w:rsidRPr="00347558">
        <w:rPr>
          <w:spacing w:val="-6"/>
          <w:u w:val="single"/>
        </w:rPr>
        <w:t xml:space="preserve"> </w:t>
      </w:r>
      <w:r w:rsidRPr="00347558">
        <w:rPr>
          <w:u w:val="single"/>
        </w:rPr>
        <w:t>injekční</w:t>
      </w:r>
      <w:r w:rsidRPr="00347558">
        <w:rPr>
          <w:spacing w:val="-5"/>
          <w:u w:val="single"/>
        </w:rPr>
        <w:t xml:space="preserve"> </w:t>
      </w:r>
      <w:r w:rsidRPr="00347558">
        <w:rPr>
          <w:u w:val="single"/>
        </w:rPr>
        <w:t>roztok</w:t>
      </w:r>
      <w:r w:rsidRPr="00347558">
        <w:rPr>
          <w:spacing w:val="-5"/>
          <w:u w:val="single"/>
        </w:rPr>
        <w:t xml:space="preserve"> </w:t>
      </w:r>
      <w:r w:rsidRPr="00347558">
        <w:rPr>
          <w:u w:val="single"/>
        </w:rPr>
        <w:t>v</w:t>
      </w:r>
      <w:r w:rsidRPr="00347558">
        <w:rPr>
          <w:spacing w:val="-8"/>
          <w:u w:val="single"/>
        </w:rPr>
        <w:t xml:space="preserve"> </w:t>
      </w:r>
      <w:r w:rsidRPr="00347558">
        <w:rPr>
          <w:u w:val="single"/>
        </w:rPr>
        <w:t>předplněné</w:t>
      </w:r>
      <w:r w:rsidRPr="00347558">
        <w:rPr>
          <w:spacing w:val="-5"/>
          <w:u w:val="single"/>
        </w:rPr>
        <w:t xml:space="preserve"> </w:t>
      </w:r>
      <w:r w:rsidRPr="00347558">
        <w:rPr>
          <w:u w:val="single"/>
        </w:rPr>
        <w:t>injekční</w:t>
      </w:r>
      <w:r w:rsidRPr="00347558">
        <w:rPr>
          <w:spacing w:val="-5"/>
          <w:u w:val="single"/>
        </w:rPr>
        <w:t xml:space="preserve"> </w:t>
      </w:r>
      <w:r w:rsidRPr="00347558">
        <w:rPr>
          <w:spacing w:val="-2"/>
          <w:u w:val="single"/>
        </w:rPr>
        <w:t>stříkačce</w:t>
      </w:r>
    </w:p>
    <w:p w14:paraId="4277E342" w14:textId="77777777" w:rsidR="003D4E7C" w:rsidRPr="00347558" w:rsidRDefault="00901FA7" w:rsidP="00654FD2">
      <w:pPr>
        <w:pStyle w:val="BodyText"/>
        <w:ind w:right="2"/>
        <w:rPr>
          <w:bCs/>
        </w:rPr>
      </w:pPr>
      <w:r w:rsidRPr="00347558">
        <w:rPr>
          <w:bCs/>
        </w:rPr>
        <w:t>EU/1/24/1892/003</w:t>
      </w:r>
    </w:p>
    <w:p w14:paraId="0C563B43" w14:textId="77777777" w:rsidR="003D4E7C" w:rsidRPr="00347558" w:rsidRDefault="003D4E7C" w:rsidP="00654FD2">
      <w:pPr>
        <w:pStyle w:val="BodyText"/>
        <w:ind w:right="2"/>
      </w:pPr>
    </w:p>
    <w:p w14:paraId="632C3C79" w14:textId="77777777" w:rsidR="003D4E7C" w:rsidRPr="00347558" w:rsidRDefault="003D4E7C" w:rsidP="00654FD2">
      <w:pPr>
        <w:pStyle w:val="BodyText"/>
        <w:ind w:right="2"/>
      </w:pPr>
    </w:p>
    <w:p w14:paraId="3318E492" w14:textId="77777777" w:rsidR="003D4E7C" w:rsidRPr="00347558" w:rsidRDefault="00CC69CC" w:rsidP="00DE2B30">
      <w:pPr>
        <w:pStyle w:val="Heading1"/>
        <w:numPr>
          <w:ilvl w:val="0"/>
          <w:numId w:val="23"/>
        </w:numPr>
        <w:tabs>
          <w:tab w:val="left" w:pos="567"/>
        </w:tabs>
        <w:spacing w:before="0"/>
        <w:ind w:left="0" w:right="2" w:firstLine="0"/>
      </w:pPr>
      <w:r w:rsidRPr="00347558">
        <w:t>DATUM</w:t>
      </w:r>
      <w:r w:rsidRPr="00347558">
        <w:rPr>
          <w:spacing w:val="-8"/>
        </w:rPr>
        <w:t xml:space="preserve"> </w:t>
      </w:r>
      <w:r w:rsidRPr="00347558">
        <w:t>PRVNÍ</w:t>
      </w:r>
      <w:r w:rsidRPr="00347558">
        <w:rPr>
          <w:spacing w:val="-8"/>
        </w:rPr>
        <w:t xml:space="preserve"> </w:t>
      </w:r>
      <w:r w:rsidRPr="00347558">
        <w:t>REGISTRACE</w:t>
      </w:r>
      <w:r w:rsidRPr="00347558">
        <w:rPr>
          <w:spacing w:val="-8"/>
        </w:rPr>
        <w:t xml:space="preserve"> </w:t>
      </w:r>
      <w:r w:rsidRPr="00347558">
        <w:t>/PRODLOUŽENÍ</w:t>
      </w:r>
      <w:r w:rsidRPr="00347558">
        <w:rPr>
          <w:spacing w:val="-8"/>
        </w:rPr>
        <w:t xml:space="preserve"> </w:t>
      </w:r>
      <w:r w:rsidRPr="00347558">
        <w:rPr>
          <w:spacing w:val="-2"/>
        </w:rPr>
        <w:t>REGISTRACE</w:t>
      </w:r>
    </w:p>
    <w:p w14:paraId="5D057D1E" w14:textId="77777777" w:rsidR="003D4E7C" w:rsidRPr="00347558" w:rsidRDefault="003D4E7C" w:rsidP="00654FD2">
      <w:pPr>
        <w:pStyle w:val="BodyText"/>
        <w:ind w:right="2"/>
        <w:rPr>
          <w:b/>
        </w:rPr>
      </w:pPr>
    </w:p>
    <w:p w14:paraId="369DDE10" w14:textId="5D0992AA" w:rsidR="003D4E7C" w:rsidRPr="00347558" w:rsidRDefault="00CB7F43" w:rsidP="00654FD2">
      <w:pPr>
        <w:pStyle w:val="BodyText"/>
        <w:ind w:right="2"/>
      </w:pPr>
      <w:r w:rsidRPr="00347558">
        <w:t>Datum</w:t>
      </w:r>
      <w:r w:rsidRPr="00347558">
        <w:rPr>
          <w:spacing w:val="-6"/>
        </w:rPr>
        <w:t xml:space="preserve"> </w:t>
      </w:r>
      <w:r w:rsidRPr="00347558">
        <w:t>první</w:t>
      </w:r>
      <w:r w:rsidRPr="00347558">
        <w:rPr>
          <w:spacing w:val="-6"/>
        </w:rPr>
        <w:t xml:space="preserve"> </w:t>
      </w:r>
      <w:r w:rsidRPr="00347558">
        <w:t xml:space="preserve">registrace: </w:t>
      </w:r>
      <w:del w:id="7" w:author="Biocon Biologics" w:date="2026-02-09T09:50:00Z">
        <w:r w:rsidR="004A6693" w:rsidRPr="00347558" w:rsidDel="00CD727E">
          <w:delText>{DD. měsíc RRRR}</w:delText>
        </w:r>
      </w:del>
      <w:ins w:id="8" w:author="Biocon Biologics" w:date="2026-02-09T09:50:00Z">
        <w:r w:rsidR="004A6693" w:rsidRPr="00CD727E">
          <w:t>14. února 2025</w:t>
        </w:r>
      </w:ins>
    </w:p>
    <w:p w14:paraId="615CD072" w14:textId="77777777" w:rsidR="003D4E7C" w:rsidRPr="00347558" w:rsidRDefault="003D4E7C" w:rsidP="00654FD2">
      <w:pPr>
        <w:pStyle w:val="BodyText"/>
        <w:ind w:right="2"/>
      </w:pPr>
    </w:p>
    <w:p w14:paraId="40B58DF0" w14:textId="77777777" w:rsidR="003D4E7C" w:rsidRPr="00347558" w:rsidRDefault="003D4E7C" w:rsidP="00654FD2">
      <w:pPr>
        <w:pStyle w:val="BodyText"/>
        <w:ind w:right="2"/>
      </w:pPr>
    </w:p>
    <w:p w14:paraId="101318F1" w14:textId="77777777" w:rsidR="003D4E7C" w:rsidRPr="00347558" w:rsidRDefault="00CC69CC" w:rsidP="00DE2B30">
      <w:pPr>
        <w:pStyle w:val="Heading1"/>
        <w:numPr>
          <w:ilvl w:val="0"/>
          <w:numId w:val="23"/>
        </w:numPr>
        <w:tabs>
          <w:tab w:val="left" w:pos="567"/>
        </w:tabs>
        <w:spacing w:before="0"/>
        <w:ind w:left="0" w:right="2" w:firstLine="0"/>
      </w:pPr>
      <w:r w:rsidRPr="00347558">
        <w:t>DATUM</w:t>
      </w:r>
      <w:r w:rsidRPr="00347558">
        <w:rPr>
          <w:spacing w:val="-6"/>
        </w:rPr>
        <w:t xml:space="preserve"> </w:t>
      </w:r>
      <w:r w:rsidRPr="00347558">
        <w:t>REVIZE</w:t>
      </w:r>
      <w:r w:rsidRPr="00347558">
        <w:rPr>
          <w:spacing w:val="-5"/>
        </w:rPr>
        <w:t xml:space="preserve"> </w:t>
      </w:r>
      <w:r w:rsidRPr="00347558">
        <w:rPr>
          <w:spacing w:val="-2"/>
        </w:rPr>
        <w:t>TEXTU</w:t>
      </w:r>
    </w:p>
    <w:p w14:paraId="47B0867B" w14:textId="77777777" w:rsidR="003D4E7C" w:rsidRPr="00347558" w:rsidRDefault="003D4E7C" w:rsidP="00654FD2">
      <w:pPr>
        <w:pStyle w:val="BodyText"/>
        <w:ind w:right="2"/>
        <w:rPr>
          <w:b/>
        </w:rPr>
      </w:pPr>
    </w:p>
    <w:p w14:paraId="5A90187D" w14:textId="77777777" w:rsidR="004A6693" w:rsidRPr="00347558" w:rsidDel="00CD727E" w:rsidRDefault="004A6693" w:rsidP="004A6693">
      <w:pPr>
        <w:pStyle w:val="BodyText"/>
        <w:ind w:right="2"/>
        <w:rPr>
          <w:del w:id="9" w:author="Biocon Biologics" w:date="2026-02-09T09:50:00Z"/>
        </w:rPr>
      </w:pPr>
      <w:del w:id="10" w:author="Biocon Biologics" w:date="2026-02-09T09:50:00Z">
        <w:r w:rsidRPr="00347558" w:rsidDel="00CD727E">
          <w:delText>&lt;{DD. měsíc RRRR}&gt;</w:delText>
        </w:r>
      </w:del>
    </w:p>
    <w:p w14:paraId="2E793E17" w14:textId="77777777" w:rsidR="003D4E7C" w:rsidRPr="00347558" w:rsidRDefault="003D4E7C" w:rsidP="00654FD2">
      <w:pPr>
        <w:pStyle w:val="BodyText"/>
        <w:ind w:right="2"/>
      </w:pPr>
    </w:p>
    <w:p w14:paraId="7C4FB9D7" w14:textId="77777777" w:rsidR="003D4E7C" w:rsidRPr="00347558" w:rsidRDefault="00CC69CC" w:rsidP="00654FD2">
      <w:pPr>
        <w:pStyle w:val="BodyText"/>
        <w:ind w:right="2"/>
      </w:pPr>
      <w:r w:rsidRPr="00347558">
        <w:t>Podrobné</w:t>
      </w:r>
      <w:r w:rsidRPr="00347558">
        <w:rPr>
          <w:spacing w:val="-3"/>
        </w:rPr>
        <w:t xml:space="preserve"> </w:t>
      </w:r>
      <w:r w:rsidRPr="00347558">
        <w:t>informace</w:t>
      </w:r>
      <w:r w:rsidRPr="00347558">
        <w:rPr>
          <w:spacing w:val="-3"/>
        </w:rPr>
        <w:t xml:space="preserve"> </w:t>
      </w:r>
      <w:r w:rsidRPr="00347558">
        <w:t>o</w:t>
      </w:r>
      <w:r w:rsidRPr="00347558">
        <w:rPr>
          <w:spacing w:val="-3"/>
        </w:rPr>
        <w:t xml:space="preserve"> </w:t>
      </w:r>
      <w:r w:rsidRPr="00347558">
        <w:t>tomto</w:t>
      </w:r>
      <w:r w:rsidRPr="00347558">
        <w:rPr>
          <w:spacing w:val="-4"/>
        </w:rPr>
        <w:t xml:space="preserve"> </w:t>
      </w:r>
      <w:r w:rsidRPr="00347558">
        <w:t>léčivém</w:t>
      </w:r>
      <w:r w:rsidRPr="00347558">
        <w:rPr>
          <w:spacing w:val="-6"/>
        </w:rPr>
        <w:t xml:space="preserve"> </w:t>
      </w:r>
      <w:r w:rsidRPr="00347558">
        <w:t>přípravku</w:t>
      </w:r>
      <w:r w:rsidRPr="00347558">
        <w:rPr>
          <w:spacing w:val="-2"/>
        </w:rPr>
        <w:t xml:space="preserve"> </w:t>
      </w:r>
      <w:r w:rsidRPr="00347558">
        <w:t>jsou</w:t>
      </w:r>
      <w:r w:rsidRPr="00347558">
        <w:rPr>
          <w:spacing w:val="-2"/>
        </w:rPr>
        <w:t xml:space="preserve"> </w:t>
      </w:r>
      <w:r w:rsidRPr="00347558">
        <w:t>k</w:t>
      </w:r>
      <w:r w:rsidRPr="00347558">
        <w:rPr>
          <w:spacing w:val="-3"/>
        </w:rPr>
        <w:t xml:space="preserve"> </w:t>
      </w:r>
      <w:r w:rsidRPr="00347558">
        <w:t>dispozici</w:t>
      </w:r>
      <w:r w:rsidRPr="00347558">
        <w:rPr>
          <w:spacing w:val="-2"/>
        </w:rPr>
        <w:t xml:space="preserve"> </w:t>
      </w:r>
      <w:r w:rsidRPr="00347558">
        <w:t>n</w:t>
      </w:r>
      <w:r w:rsidR="002E3247" w:rsidRPr="00347558">
        <w:t>a</w:t>
      </w:r>
      <w:r w:rsidRPr="00347558">
        <w:rPr>
          <w:spacing w:val="-3"/>
        </w:rPr>
        <w:t xml:space="preserve"> </w:t>
      </w:r>
      <w:r w:rsidRPr="00347558">
        <w:t>webových</w:t>
      </w:r>
      <w:r w:rsidRPr="00347558">
        <w:rPr>
          <w:spacing w:val="-3"/>
        </w:rPr>
        <w:t xml:space="preserve"> </w:t>
      </w:r>
      <w:r w:rsidRPr="00347558">
        <w:t>stránkách</w:t>
      </w:r>
      <w:r w:rsidRPr="00347558">
        <w:rPr>
          <w:spacing w:val="-3"/>
        </w:rPr>
        <w:t xml:space="preserve"> </w:t>
      </w:r>
      <w:r w:rsidRPr="00347558">
        <w:t xml:space="preserve">Evropské agentury pro léčivé přípravky </w:t>
      </w:r>
      <w:hyperlink r:id="rId13" w:history="1">
        <w:r w:rsidR="00DB59D1" w:rsidRPr="00261D14">
          <w:rPr>
            <w:rStyle w:val="Hyperlink"/>
          </w:rPr>
          <w:t>https://www.ema.europa.eu.</w:t>
        </w:r>
      </w:hyperlink>
    </w:p>
    <w:p w14:paraId="199963DF" w14:textId="77777777" w:rsidR="00DB59D1" w:rsidRDefault="00DB59D1" w:rsidP="00654FD2">
      <w:pPr>
        <w:ind w:right="2"/>
        <w:sectPr w:rsidR="00DB59D1" w:rsidSect="00347558">
          <w:pgSz w:w="11910" w:h="16840" w:code="9"/>
          <w:pgMar w:top="1134" w:right="1418" w:bottom="1134" w:left="1418" w:header="737" w:footer="737" w:gutter="0"/>
          <w:cols w:space="720"/>
        </w:sectPr>
      </w:pPr>
    </w:p>
    <w:p w14:paraId="2C9911BE" w14:textId="4F5C4C0A" w:rsidR="00654FD2" w:rsidRPr="00347558" w:rsidRDefault="00654FD2" w:rsidP="00B50A89">
      <w:pPr>
        <w:pStyle w:val="Heading1"/>
        <w:tabs>
          <w:tab w:val="left" w:pos="804"/>
        </w:tabs>
        <w:spacing w:before="0"/>
        <w:ind w:left="0" w:right="2"/>
        <w:rPr>
          <w:b w:val="0"/>
          <w:bCs w:val="0"/>
        </w:rPr>
      </w:pPr>
      <w:r>
        <w:lastRenderedPageBreak/>
        <w:t xml:space="preserve">▼ </w:t>
      </w:r>
      <w:r w:rsidRPr="00347558">
        <w:rPr>
          <w:b w:val="0"/>
          <w:bCs w:val="0"/>
        </w:rPr>
        <w:t>Tento léčivý přípravek podléhá dalšímu sledování. To umožní rychlé získání nových informací o</w:t>
      </w:r>
      <w:r>
        <w:rPr>
          <w:b w:val="0"/>
          <w:bCs w:val="0"/>
        </w:rPr>
        <w:t> </w:t>
      </w:r>
      <w:r w:rsidRPr="00347558">
        <w:rPr>
          <w:b w:val="0"/>
          <w:bCs w:val="0"/>
        </w:rPr>
        <w:t>bezpečnosti. Žádáme zdravotnické pracovníky, aby hlásili jakákoli podezření na nežádoucí účinky. Podrobnosti o hlášení nežádoucích účinků viz bod 4.8.</w:t>
      </w:r>
    </w:p>
    <w:p w14:paraId="074A748D" w14:textId="77777777" w:rsidR="00654FD2" w:rsidRDefault="00654FD2" w:rsidP="00B50A89">
      <w:pPr>
        <w:pStyle w:val="Heading1"/>
        <w:tabs>
          <w:tab w:val="left" w:pos="804"/>
        </w:tabs>
        <w:spacing w:before="0"/>
        <w:ind w:left="0" w:right="2"/>
        <w:rPr>
          <w:b w:val="0"/>
          <w:bCs w:val="0"/>
        </w:rPr>
      </w:pPr>
    </w:p>
    <w:p w14:paraId="4E66067C" w14:textId="77777777" w:rsidR="00654FD2" w:rsidRPr="00347558" w:rsidRDefault="00654FD2" w:rsidP="00B50A89">
      <w:pPr>
        <w:pStyle w:val="Heading1"/>
        <w:tabs>
          <w:tab w:val="left" w:pos="804"/>
        </w:tabs>
        <w:spacing w:before="0"/>
        <w:ind w:left="0" w:right="2"/>
        <w:rPr>
          <w:b w:val="0"/>
          <w:bCs w:val="0"/>
        </w:rPr>
      </w:pPr>
    </w:p>
    <w:p w14:paraId="3B13A4E7" w14:textId="77777777" w:rsidR="00654FD2" w:rsidRPr="00923568" w:rsidRDefault="00654FD2" w:rsidP="00DE2B30">
      <w:pPr>
        <w:pStyle w:val="Heading1"/>
        <w:numPr>
          <w:ilvl w:val="0"/>
          <w:numId w:val="32"/>
        </w:numPr>
        <w:tabs>
          <w:tab w:val="left" w:pos="804"/>
        </w:tabs>
        <w:spacing w:before="0"/>
        <w:ind w:left="567" w:right="2" w:hanging="567"/>
      </w:pPr>
      <w:r w:rsidRPr="00923568">
        <w:t>NÁZEV PŘÍPRAVKU</w:t>
      </w:r>
    </w:p>
    <w:p w14:paraId="7BAA144C" w14:textId="77777777" w:rsidR="00654FD2" w:rsidRPr="00347558" w:rsidRDefault="00654FD2" w:rsidP="00B50A89">
      <w:pPr>
        <w:pStyle w:val="Heading1"/>
        <w:tabs>
          <w:tab w:val="left" w:pos="804"/>
        </w:tabs>
        <w:spacing w:before="0"/>
        <w:ind w:left="0" w:right="2"/>
        <w:rPr>
          <w:b w:val="0"/>
          <w:bCs w:val="0"/>
        </w:rPr>
      </w:pPr>
    </w:p>
    <w:p w14:paraId="46D99468" w14:textId="22DDFB18" w:rsidR="00654FD2" w:rsidRPr="00347558" w:rsidRDefault="00654FD2" w:rsidP="00B50A89">
      <w:pPr>
        <w:pStyle w:val="Heading1"/>
        <w:tabs>
          <w:tab w:val="left" w:pos="804"/>
        </w:tabs>
        <w:spacing w:before="0"/>
        <w:ind w:left="0" w:right="2"/>
        <w:rPr>
          <w:b w:val="0"/>
          <w:bCs w:val="0"/>
        </w:rPr>
      </w:pPr>
      <w:r w:rsidRPr="00A05783">
        <w:rPr>
          <w:b w:val="0"/>
          <w:bCs w:val="0"/>
        </w:rPr>
        <w:t>Yesintek</w:t>
      </w:r>
      <w:r w:rsidRPr="00347558">
        <w:rPr>
          <w:b w:val="0"/>
          <w:bCs w:val="0"/>
        </w:rPr>
        <w:t xml:space="preserve"> 45 mg injekční roztok v předplněném peru</w:t>
      </w:r>
    </w:p>
    <w:p w14:paraId="241F29BB" w14:textId="38F68AEE" w:rsidR="00654FD2" w:rsidRPr="00347558" w:rsidRDefault="00654FD2" w:rsidP="00B50A89">
      <w:pPr>
        <w:pStyle w:val="Heading1"/>
        <w:tabs>
          <w:tab w:val="left" w:pos="804"/>
        </w:tabs>
        <w:spacing w:before="0"/>
        <w:ind w:left="0" w:right="2"/>
        <w:rPr>
          <w:b w:val="0"/>
          <w:bCs w:val="0"/>
        </w:rPr>
      </w:pPr>
      <w:r w:rsidRPr="00A05783">
        <w:rPr>
          <w:b w:val="0"/>
          <w:bCs w:val="0"/>
        </w:rPr>
        <w:t>Yesintek</w:t>
      </w:r>
      <w:r w:rsidRPr="00347558">
        <w:rPr>
          <w:b w:val="0"/>
          <w:bCs w:val="0"/>
        </w:rPr>
        <w:t xml:space="preserve"> 90 mg injekční roztok v předplněném peru</w:t>
      </w:r>
    </w:p>
    <w:p w14:paraId="5A90BD81" w14:textId="77777777" w:rsidR="00654FD2" w:rsidRDefault="00654FD2" w:rsidP="00B50A89">
      <w:pPr>
        <w:pStyle w:val="Heading1"/>
        <w:tabs>
          <w:tab w:val="left" w:pos="804"/>
        </w:tabs>
        <w:spacing w:before="0"/>
        <w:ind w:left="0" w:right="2"/>
        <w:rPr>
          <w:b w:val="0"/>
          <w:bCs w:val="0"/>
        </w:rPr>
      </w:pPr>
    </w:p>
    <w:p w14:paraId="7DC2DE25" w14:textId="77777777" w:rsidR="00654FD2" w:rsidRPr="00347558" w:rsidRDefault="00654FD2" w:rsidP="00B50A89">
      <w:pPr>
        <w:pStyle w:val="Heading1"/>
        <w:tabs>
          <w:tab w:val="left" w:pos="804"/>
        </w:tabs>
        <w:spacing w:before="0"/>
        <w:ind w:left="0" w:right="2"/>
        <w:rPr>
          <w:b w:val="0"/>
          <w:bCs w:val="0"/>
        </w:rPr>
      </w:pPr>
    </w:p>
    <w:p w14:paraId="37D11AF1" w14:textId="77777777" w:rsidR="00654FD2" w:rsidRPr="00923568" w:rsidRDefault="00654FD2" w:rsidP="00DE2B30">
      <w:pPr>
        <w:pStyle w:val="Heading1"/>
        <w:numPr>
          <w:ilvl w:val="0"/>
          <w:numId w:val="32"/>
        </w:numPr>
        <w:tabs>
          <w:tab w:val="left" w:pos="804"/>
        </w:tabs>
        <w:spacing w:before="0"/>
        <w:ind w:left="567" w:right="2" w:hanging="567"/>
      </w:pPr>
      <w:r w:rsidRPr="00923568">
        <w:t>KVALITATIVNÍ A KVANTITATIVNÍ SLOŽENÍ</w:t>
      </w:r>
    </w:p>
    <w:p w14:paraId="6C035FCC" w14:textId="77777777" w:rsidR="00654FD2" w:rsidRPr="00347558" w:rsidRDefault="00654FD2" w:rsidP="00B50A89">
      <w:pPr>
        <w:pStyle w:val="Heading1"/>
        <w:tabs>
          <w:tab w:val="left" w:pos="804"/>
        </w:tabs>
        <w:spacing w:before="0"/>
        <w:ind w:left="0" w:right="2"/>
        <w:rPr>
          <w:b w:val="0"/>
          <w:bCs w:val="0"/>
        </w:rPr>
      </w:pPr>
    </w:p>
    <w:p w14:paraId="587F038D" w14:textId="653CA3AD" w:rsidR="00654FD2" w:rsidRPr="00BC5A62" w:rsidRDefault="00654FD2" w:rsidP="00B50A89">
      <w:pPr>
        <w:pStyle w:val="Heading1"/>
        <w:tabs>
          <w:tab w:val="left" w:pos="804"/>
        </w:tabs>
        <w:spacing w:before="0"/>
        <w:ind w:left="0" w:right="2"/>
        <w:rPr>
          <w:b w:val="0"/>
          <w:bCs w:val="0"/>
          <w:u w:val="single"/>
        </w:rPr>
      </w:pPr>
      <w:r w:rsidRPr="00A05783">
        <w:rPr>
          <w:b w:val="0"/>
          <w:bCs w:val="0"/>
          <w:u w:val="single"/>
        </w:rPr>
        <w:t>Yesintek</w:t>
      </w:r>
      <w:r w:rsidRPr="00BC5A62">
        <w:rPr>
          <w:b w:val="0"/>
          <w:bCs w:val="0"/>
          <w:u w:val="single"/>
        </w:rPr>
        <w:t xml:space="preserve"> 45 mg injekční roztok v předplněném peru</w:t>
      </w:r>
    </w:p>
    <w:p w14:paraId="1BB82E89" w14:textId="62600E2B" w:rsidR="00654FD2" w:rsidRPr="00347558" w:rsidRDefault="00654FD2" w:rsidP="00B50A89">
      <w:pPr>
        <w:pStyle w:val="Heading1"/>
        <w:tabs>
          <w:tab w:val="left" w:pos="804"/>
        </w:tabs>
        <w:spacing w:before="0"/>
        <w:ind w:left="0" w:right="2"/>
        <w:rPr>
          <w:b w:val="0"/>
          <w:bCs w:val="0"/>
        </w:rPr>
      </w:pPr>
      <w:r w:rsidRPr="00347558">
        <w:rPr>
          <w:b w:val="0"/>
          <w:bCs w:val="0"/>
        </w:rPr>
        <w:t xml:space="preserve">Jedno předplněné pero obsahuje 45 mg </w:t>
      </w:r>
      <w:r w:rsidRPr="00A05783">
        <w:rPr>
          <w:b w:val="0"/>
          <w:bCs w:val="0"/>
        </w:rPr>
        <w:t>ustekinumab</w:t>
      </w:r>
      <w:r w:rsidRPr="00347558">
        <w:rPr>
          <w:b w:val="0"/>
          <w:bCs w:val="0"/>
        </w:rPr>
        <w:t>u v 0,5 ml.</w:t>
      </w:r>
    </w:p>
    <w:p w14:paraId="03DE1058" w14:textId="77777777" w:rsidR="00654FD2" w:rsidRPr="00347558" w:rsidRDefault="00654FD2" w:rsidP="00B50A89">
      <w:pPr>
        <w:pStyle w:val="Heading1"/>
        <w:tabs>
          <w:tab w:val="left" w:pos="804"/>
        </w:tabs>
        <w:spacing w:before="0"/>
        <w:ind w:left="0" w:right="2"/>
        <w:rPr>
          <w:b w:val="0"/>
          <w:bCs w:val="0"/>
        </w:rPr>
      </w:pPr>
    </w:p>
    <w:p w14:paraId="7925B9E3" w14:textId="1A0C7E29" w:rsidR="00654FD2" w:rsidRPr="00BC5A62" w:rsidRDefault="00654FD2" w:rsidP="00B50A89">
      <w:pPr>
        <w:pStyle w:val="Heading1"/>
        <w:tabs>
          <w:tab w:val="left" w:pos="804"/>
        </w:tabs>
        <w:spacing w:before="0"/>
        <w:ind w:left="0" w:right="2"/>
        <w:rPr>
          <w:b w:val="0"/>
          <w:bCs w:val="0"/>
          <w:u w:val="single"/>
        </w:rPr>
      </w:pPr>
      <w:r w:rsidRPr="00A05783">
        <w:rPr>
          <w:b w:val="0"/>
          <w:bCs w:val="0"/>
          <w:u w:val="single"/>
        </w:rPr>
        <w:t>Yesintek</w:t>
      </w:r>
      <w:r w:rsidRPr="00BC5A62">
        <w:rPr>
          <w:b w:val="0"/>
          <w:bCs w:val="0"/>
          <w:u w:val="single"/>
        </w:rPr>
        <w:t xml:space="preserve"> 90 mg injekční roztok v předplněném peru</w:t>
      </w:r>
    </w:p>
    <w:p w14:paraId="375922F7" w14:textId="6C50AC01" w:rsidR="00654FD2" w:rsidRPr="00347558" w:rsidRDefault="00654FD2" w:rsidP="00B50A89">
      <w:pPr>
        <w:pStyle w:val="Heading1"/>
        <w:tabs>
          <w:tab w:val="left" w:pos="804"/>
        </w:tabs>
        <w:spacing w:before="0"/>
        <w:ind w:left="0" w:right="2"/>
        <w:rPr>
          <w:b w:val="0"/>
          <w:bCs w:val="0"/>
        </w:rPr>
      </w:pPr>
      <w:r w:rsidRPr="00347558">
        <w:rPr>
          <w:b w:val="0"/>
          <w:bCs w:val="0"/>
        </w:rPr>
        <w:t xml:space="preserve">Jedno předplněné pero obsahuje 90 mg </w:t>
      </w:r>
      <w:r w:rsidRPr="00A05783">
        <w:rPr>
          <w:b w:val="0"/>
          <w:bCs w:val="0"/>
        </w:rPr>
        <w:t>ustekinumab</w:t>
      </w:r>
      <w:r w:rsidRPr="00347558">
        <w:rPr>
          <w:b w:val="0"/>
          <w:bCs w:val="0"/>
        </w:rPr>
        <w:t>u v 1,0 ml.</w:t>
      </w:r>
    </w:p>
    <w:p w14:paraId="719F2DFA" w14:textId="77777777" w:rsidR="00654FD2" w:rsidRPr="00347558" w:rsidRDefault="00654FD2" w:rsidP="00B50A89">
      <w:pPr>
        <w:pStyle w:val="Heading1"/>
        <w:tabs>
          <w:tab w:val="left" w:pos="804"/>
        </w:tabs>
        <w:spacing w:before="0"/>
        <w:ind w:left="0" w:right="2"/>
        <w:rPr>
          <w:b w:val="0"/>
          <w:bCs w:val="0"/>
        </w:rPr>
      </w:pPr>
    </w:p>
    <w:p w14:paraId="02B3BE45" w14:textId="6DE39CA5" w:rsidR="00654FD2" w:rsidRPr="00347558" w:rsidRDefault="00654FD2" w:rsidP="00B50A89">
      <w:pPr>
        <w:pStyle w:val="Heading1"/>
        <w:tabs>
          <w:tab w:val="left" w:pos="804"/>
        </w:tabs>
        <w:spacing w:before="0"/>
        <w:ind w:left="0" w:right="2"/>
        <w:rPr>
          <w:b w:val="0"/>
          <w:bCs w:val="0"/>
        </w:rPr>
      </w:pPr>
      <w:r w:rsidRPr="00A05783">
        <w:rPr>
          <w:b w:val="0"/>
          <w:bCs w:val="0"/>
        </w:rPr>
        <w:t>Ustekinumab</w:t>
      </w:r>
      <w:r w:rsidRPr="00347558">
        <w:rPr>
          <w:b w:val="0"/>
          <w:bCs w:val="0"/>
        </w:rPr>
        <w:t xml:space="preserve"> je zcela lidská IgG1κ monoklonální protilátka proti interleukinu (IL)-12/23 připravená technologií rekombinantní DNA z myší myelomové buněčné linie.</w:t>
      </w:r>
    </w:p>
    <w:p w14:paraId="449706A7" w14:textId="77777777" w:rsidR="00654FD2" w:rsidRDefault="00654FD2" w:rsidP="00B50A89">
      <w:pPr>
        <w:pStyle w:val="Heading1"/>
        <w:tabs>
          <w:tab w:val="left" w:pos="804"/>
        </w:tabs>
        <w:spacing w:before="0"/>
        <w:ind w:left="0" w:right="2"/>
        <w:rPr>
          <w:b w:val="0"/>
          <w:bCs w:val="0"/>
        </w:rPr>
      </w:pPr>
    </w:p>
    <w:p w14:paraId="70E7073D" w14:textId="77777777" w:rsidR="00654FD2" w:rsidRPr="00347558" w:rsidRDefault="00654FD2" w:rsidP="00B50A89">
      <w:pPr>
        <w:pStyle w:val="Heading1"/>
        <w:tabs>
          <w:tab w:val="left" w:pos="804"/>
        </w:tabs>
        <w:spacing w:before="0"/>
        <w:ind w:left="0" w:right="2"/>
        <w:rPr>
          <w:b w:val="0"/>
          <w:bCs w:val="0"/>
        </w:rPr>
      </w:pPr>
      <w:r w:rsidRPr="00347558">
        <w:rPr>
          <w:b w:val="0"/>
          <w:bCs w:val="0"/>
        </w:rPr>
        <w:t>Úplný seznam pomocných látek viz bod 6.1.</w:t>
      </w:r>
    </w:p>
    <w:p w14:paraId="6A0DA672" w14:textId="77777777" w:rsidR="00654FD2" w:rsidRDefault="00654FD2" w:rsidP="00B50A89">
      <w:pPr>
        <w:pStyle w:val="Heading1"/>
        <w:tabs>
          <w:tab w:val="left" w:pos="804"/>
        </w:tabs>
        <w:spacing w:before="0"/>
        <w:ind w:left="0" w:right="2"/>
        <w:rPr>
          <w:b w:val="0"/>
          <w:bCs w:val="0"/>
        </w:rPr>
      </w:pPr>
    </w:p>
    <w:p w14:paraId="28B743D9" w14:textId="77777777" w:rsidR="00654FD2" w:rsidRPr="00347558" w:rsidRDefault="00654FD2" w:rsidP="00B50A89">
      <w:pPr>
        <w:pStyle w:val="Heading1"/>
        <w:tabs>
          <w:tab w:val="left" w:pos="804"/>
        </w:tabs>
        <w:spacing w:before="0"/>
        <w:ind w:left="0" w:right="2"/>
        <w:rPr>
          <w:b w:val="0"/>
          <w:bCs w:val="0"/>
        </w:rPr>
      </w:pPr>
    </w:p>
    <w:p w14:paraId="19B2ACE8" w14:textId="77777777" w:rsidR="00654FD2" w:rsidRPr="00923568" w:rsidRDefault="00654FD2" w:rsidP="00DE2B30">
      <w:pPr>
        <w:pStyle w:val="Heading1"/>
        <w:numPr>
          <w:ilvl w:val="0"/>
          <w:numId w:val="32"/>
        </w:numPr>
        <w:tabs>
          <w:tab w:val="left" w:pos="804"/>
        </w:tabs>
        <w:spacing w:before="0"/>
        <w:ind w:left="567" w:right="2" w:hanging="567"/>
      </w:pPr>
      <w:r w:rsidRPr="00923568">
        <w:t>LÉKOVÁ FORMA</w:t>
      </w:r>
    </w:p>
    <w:p w14:paraId="76A00849" w14:textId="77777777" w:rsidR="00654FD2" w:rsidRPr="00347558" w:rsidRDefault="00654FD2" w:rsidP="00B50A89">
      <w:pPr>
        <w:pStyle w:val="Heading1"/>
        <w:tabs>
          <w:tab w:val="left" w:pos="804"/>
        </w:tabs>
        <w:spacing w:before="0"/>
        <w:ind w:left="0" w:right="2"/>
        <w:rPr>
          <w:b w:val="0"/>
          <w:bCs w:val="0"/>
        </w:rPr>
      </w:pPr>
    </w:p>
    <w:p w14:paraId="746AC7B6" w14:textId="4FFD5090" w:rsidR="00654FD2" w:rsidRPr="00BC5A62" w:rsidRDefault="00654FD2" w:rsidP="00B50A89">
      <w:pPr>
        <w:pStyle w:val="Heading1"/>
        <w:tabs>
          <w:tab w:val="left" w:pos="804"/>
        </w:tabs>
        <w:spacing w:before="0"/>
        <w:ind w:left="0" w:right="2"/>
        <w:rPr>
          <w:b w:val="0"/>
          <w:bCs w:val="0"/>
          <w:u w:val="single"/>
        </w:rPr>
      </w:pPr>
      <w:r w:rsidRPr="00A05783">
        <w:rPr>
          <w:b w:val="0"/>
          <w:bCs w:val="0"/>
          <w:u w:val="single"/>
        </w:rPr>
        <w:t>Yesintek</w:t>
      </w:r>
      <w:r w:rsidRPr="00BC5A62">
        <w:rPr>
          <w:b w:val="0"/>
          <w:bCs w:val="0"/>
          <w:u w:val="single"/>
        </w:rPr>
        <w:t xml:space="preserve"> 45 mg injekční roztok v předplněném peru</w:t>
      </w:r>
    </w:p>
    <w:p w14:paraId="3F7C803C" w14:textId="77777777" w:rsidR="00654FD2" w:rsidRPr="00347558" w:rsidRDefault="00654FD2" w:rsidP="00B50A89">
      <w:pPr>
        <w:pStyle w:val="Heading1"/>
        <w:tabs>
          <w:tab w:val="left" w:pos="804"/>
        </w:tabs>
        <w:spacing w:before="0"/>
        <w:ind w:left="0" w:right="2"/>
        <w:rPr>
          <w:b w:val="0"/>
          <w:bCs w:val="0"/>
        </w:rPr>
      </w:pPr>
      <w:r w:rsidRPr="00347558">
        <w:rPr>
          <w:b w:val="0"/>
          <w:bCs w:val="0"/>
        </w:rPr>
        <w:t>Injekční roztok</w:t>
      </w:r>
    </w:p>
    <w:p w14:paraId="26506606" w14:textId="77777777" w:rsidR="00654FD2" w:rsidRPr="00347558" w:rsidRDefault="00654FD2" w:rsidP="00B50A89">
      <w:pPr>
        <w:pStyle w:val="Heading1"/>
        <w:tabs>
          <w:tab w:val="left" w:pos="804"/>
        </w:tabs>
        <w:spacing w:before="0"/>
        <w:ind w:left="0" w:right="2"/>
        <w:rPr>
          <w:b w:val="0"/>
          <w:bCs w:val="0"/>
        </w:rPr>
      </w:pPr>
    </w:p>
    <w:p w14:paraId="7566C10E" w14:textId="4408906F" w:rsidR="00654FD2" w:rsidRPr="00BC5A62" w:rsidRDefault="00654FD2" w:rsidP="00B50A89">
      <w:pPr>
        <w:pStyle w:val="Heading1"/>
        <w:tabs>
          <w:tab w:val="left" w:pos="804"/>
        </w:tabs>
        <w:spacing w:before="0"/>
        <w:ind w:left="0" w:right="2"/>
        <w:rPr>
          <w:b w:val="0"/>
          <w:bCs w:val="0"/>
          <w:u w:val="single"/>
        </w:rPr>
      </w:pPr>
      <w:r w:rsidRPr="00A05783">
        <w:rPr>
          <w:b w:val="0"/>
          <w:bCs w:val="0"/>
          <w:u w:val="single"/>
        </w:rPr>
        <w:t>Yesintek</w:t>
      </w:r>
      <w:r w:rsidRPr="00BC5A62">
        <w:rPr>
          <w:b w:val="0"/>
          <w:bCs w:val="0"/>
          <w:u w:val="single"/>
        </w:rPr>
        <w:t xml:space="preserve"> 90 mg injekční roztok v předplněném peru</w:t>
      </w:r>
    </w:p>
    <w:p w14:paraId="02091DDE" w14:textId="77777777" w:rsidR="00654FD2" w:rsidRPr="00347558" w:rsidRDefault="00654FD2" w:rsidP="00B50A89">
      <w:pPr>
        <w:pStyle w:val="Heading1"/>
        <w:tabs>
          <w:tab w:val="left" w:pos="804"/>
        </w:tabs>
        <w:spacing w:before="0"/>
        <w:ind w:left="0" w:right="2"/>
        <w:rPr>
          <w:b w:val="0"/>
          <w:bCs w:val="0"/>
        </w:rPr>
      </w:pPr>
      <w:r w:rsidRPr="00347558">
        <w:rPr>
          <w:b w:val="0"/>
          <w:bCs w:val="0"/>
        </w:rPr>
        <w:t>Injekční roztok</w:t>
      </w:r>
    </w:p>
    <w:p w14:paraId="32CB70CA" w14:textId="77777777" w:rsidR="00654FD2" w:rsidRPr="00347558" w:rsidRDefault="00654FD2" w:rsidP="00B50A89">
      <w:pPr>
        <w:pStyle w:val="Heading1"/>
        <w:tabs>
          <w:tab w:val="left" w:pos="804"/>
        </w:tabs>
        <w:spacing w:before="0"/>
        <w:ind w:left="0" w:right="2"/>
        <w:rPr>
          <w:b w:val="0"/>
          <w:bCs w:val="0"/>
        </w:rPr>
      </w:pPr>
    </w:p>
    <w:p w14:paraId="41B2D67E" w14:textId="02D851D2" w:rsidR="00654FD2" w:rsidRPr="00347558" w:rsidRDefault="00654FD2" w:rsidP="00B50A89">
      <w:pPr>
        <w:pStyle w:val="Heading1"/>
        <w:tabs>
          <w:tab w:val="left" w:pos="804"/>
        </w:tabs>
        <w:spacing w:before="0"/>
        <w:ind w:left="0" w:right="2"/>
        <w:rPr>
          <w:b w:val="0"/>
          <w:bCs w:val="0"/>
        </w:rPr>
      </w:pPr>
      <w:r w:rsidRPr="00182B25">
        <w:rPr>
          <w:b w:val="0"/>
          <w:bCs w:val="0"/>
        </w:rPr>
        <w:t>Roztok je čirý, bezbarvý až světle žlutý</w:t>
      </w:r>
      <w:r w:rsidR="00ED7699">
        <w:rPr>
          <w:b w:val="0"/>
          <w:bCs w:val="0"/>
        </w:rPr>
        <w:t>,</w:t>
      </w:r>
      <w:r w:rsidRPr="00182B25">
        <w:rPr>
          <w:b w:val="0"/>
          <w:bCs w:val="0"/>
        </w:rPr>
        <w:t xml:space="preserve"> a je upraven na pH 5,7 až 6,3. Osmolalita roztoku je 274 až 342 m</w:t>
      </w:r>
      <w:r w:rsidR="00ED7699">
        <w:rPr>
          <w:b w:val="0"/>
          <w:bCs w:val="0"/>
        </w:rPr>
        <w:t>o</w:t>
      </w:r>
      <w:r w:rsidRPr="00182B25">
        <w:rPr>
          <w:b w:val="0"/>
          <w:bCs w:val="0"/>
        </w:rPr>
        <w:t>smol/kg.</w:t>
      </w:r>
    </w:p>
    <w:p w14:paraId="04DB79D7" w14:textId="77777777" w:rsidR="00654FD2" w:rsidRDefault="00654FD2" w:rsidP="00B50A89">
      <w:pPr>
        <w:pStyle w:val="Heading1"/>
        <w:tabs>
          <w:tab w:val="left" w:pos="804"/>
        </w:tabs>
        <w:spacing w:before="0"/>
        <w:ind w:left="0" w:right="2"/>
        <w:rPr>
          <w:b w:val="0"/>
          <w:bCs w:val="0"/>
        </w:rPr>
      </w:pPr>
    </w:p>
    <w:p w14:paraId="72DDED51" w14:textId="77777777" w:rsidR="00654FD2" w:rsidRPr="00347558" w:rsidRDefault="00654FD2" w:rsidP="00B50A89">
      <w:pPr>
        <w:pStyle w:val="Heading1"/>
        <w:tabs>
          <w:tab w:val="left" w:pos="804"/>
        </w:tabs>
        <w:spacing w:before="0"/>
        <w:ind w:left="0" w:right="2"/>
        <w:rPr>
          <w:b w:val="0"/>
          <w:bCs w:val="0"/>
        </w:rPr>
      </w:pPr>
    </w:p>
    <w:p w14:paraId="46E62FD1" w14:textId="77777777" w:rsidR="00654FD2" w:rsidRPr="00923568" w:rsidRDefault="00654FD2" w:rsidP="00DE2B30">
      <w:pPr>
        <w:pStyle w:val="Heading1"/>
        <w:numPr>
          <w:ilvl w:val="0"/>
          <w:numId w:val="32"/>
        </w:numPr>
        <w:tabs>
          <w:tab w:val="left" w:pos="804"/>
        </w:tabs>
        <w:spacing w:before="0"/>
        <w:ind w:left="567" w:right="2" w:hanging="567"/>
      </w:pPr>
      <w:r w:rsidRPr="00923568">
        <w:t>KLINICKÉ ÚDAJE</w:t>
      </w:r>
    </w:p>
    <w:p w14:paraId="07C53447" w14:textId="77777777" w:rsidR="00654FD2" w:rsidRPr="00347558" w:rsidRDefault="00654FD2" w:rsidP="00B50A89">
      <w:pPr>
        <w:pStyle w:val="Heading1"/>
        <w:tabs>
          <w:tab w:val="left" w:pos="804"/>
        </w:tabs>
        <w:spacing w:before="0"/>
        <w:ind w:left="0" w:right="2"/>
        <w:rPr>
          <w:b w:val="0"/>
          <w:bCs w:val="0"/>
        </w:rPr>
      </w:pPr>
    </w:p>
    <w:p w14:paraId="337348FB" w14:textId="77777777" w:rsidR="00654FD2" w:rsidRPr="00923568" w:rsidRDefault="00654FD2" w:rsidP="00DE2B30">
      <w:pPr>
        <w:pStyle w:val="Heading1"/>
        <w:numPr>
          <w:ilvl w:val="0"/>
          <w:numId w:val="33"/>
        </w:numPr>
        <w:tabs>
          <w:tab w:val="left" w:pos="804"/>
          <w:tab w:val="num" w:pos="9291"/>
        </w:tabs>
        <w:spacing w:before="0"/>
        <w:ind w:left="567" w:right="2" w:hanging="567"/>
      </w:pPr>
      <w:r w:rsidRPr="00923568">
        <w:t>Terapeutické indikace</w:t>
      </w:r>
    </w:p>
    <w:p w14:paraId="68C3A012" w14:textId="77777777" w:rsidR="00654FD2" w:rsidRPr="00347558" w:rsidRDefault="00654FD2" w:rsidP="00B50A89">
      <w:pPr>
        <w:pStyle w:val="Heading1"/>
        <w:tabs>
          <w:tab w:val="left" w:pos="804"/>
        </w:tabs>
        <w:spacing w:before="0"/>
        <w:ind w:left="0" w:right="2"/>
        <w:rPr>
          <w:b w:val="0"/>
          <w:bCs w:val="0"/>
        </w:rPr>
      </w:pPr>
    </w:p>
    <w:p w14:paraId="33E0B90B" w14:textId="77777777" w:rsidR="00654FD2" w:rsidRDefault="00654FD2" w:rsidP="00B50A89">
      <w:pPr>
        <w:pStyle w:val="Heading1"/>
        <w:tabs>
          <w:tab w:val="left" w:pos="804"/>
        </w:tabs>
        <w:spacing w:before="0"/>
        <w:ind w:left="0" w:right="2"/>
        <w:rPr>
          <w:b w:val="0"/>
          <w:bCs w:val="0"/>
          <w:u w:val="single"/>
        </w:rPr>
      </w:pPr>
      <w:r w:rsidRPr="00BC5A62">
        <w:rPr>
          <w:b w:val="0"/>
          <w:bCs w:val="0"/>
          <w:u w:val="single"/>
        </w:rPr>
        <w:t>Plaková psoriáza</w:t>
      </w:r>
    </w:p>
    <w:p w14:paraId="4F27A10E" w14:textId="77777777" w:rsidR="00654FD2" w:rsidRPr="00BC5A62" w:rsidRDefault="00654FD2" w:rsidP="00B50A89">
      <w:pPr>
        <w:pStyle w:val="Heading1"/>
        <w:tabs>
          <w:tab w:val="left" w:pos="804"/>
        </w:tabs>
        <w:spacing w:before="0"/>
        <w:ind w:left="0" w:right="2"/>
        <w:rPr>
          <w:b w:val="0"/>
          <w:bCs w:val="0"/>
          <w:u w:val="single"/>
        </w:rPr>
      </w:pPr>
    </w:p>
    <w:p w14:paraId="3E5A698E" w14:textId="3CD73F49" w:rsidR="00654FD2" w:rsidRPr="00347558" w:rsidRDefault="00654FD2" w:rsidP="00B50A89">
      <w:pPr>
        <w:pStyle w:val="Heading1"/>
        <w:tabs>
          <w:tab w:val="left" w:pos="804"/>
        </w:tabs>
        <w:spacing w:before="0"/>
        <w:ind w:left="0" w:right="2"/>
        <w:rPr>
          <w:b w:val="0"/>
          <w:bCs w:val="0"/>
        </w:rPr>
      </w:pPr>
      <w:r>
        <w:rPr>
          <w:b w:val="0"/>
          <w:bCs w:val="0"/>
        </w:rPr>
        <w:t xml:space="preserve">Přípravek </w:t>
      </w:r>
      <w:r w:rsidRPr="00A05783">
        <w:rPr>
          <w:b w:val="0"/>
          <w:bCs w:val="0"/>
        </w:rPr>
        <w:t>Yesintek</w:t>
      </w:r>
      <w:r w:rsidRPr="00347558">
        <w:rPr>
          <w:b w:val="0"/>
          <w:bCs w:val="0"/>
        </w:rPr>
        <w:t xml:space="preserve"> je indikován k léčbě středně těžké až těžké plakové psoriázy u dospělých, u</w:t>
      </w:r>
      <w:r>
        <w:rPr>
          <w:b w:val="0"/>
          <w:bCs w:val="0"/>
        </w:rPr>
        <w:t> </w:t>
      </w:r>
      <w:r w:rsidRPr="00347558">
        <w:rPr>
          <w:b w:val="0"/>
          <w:bCs w:val="0"/>
        </w:rPr>
        <w:t>kterých selhaly jiné systémové léčby, včetně podávání cyklosporinu, methotrexátu (MTX) nebo PUVA (psoralen a ultrafialové záření A), nebo kteří tyto léčby nesnášejí nebo jsou u nich kontraindikovány (viz bod 5.1).</w:t>
      </w:r>
    </w:p>
    <w:p w14:paraId="2D9053C3" w14:textId="77777777" w:rsidR="00654FD2" w:rsidRPr="00347558" w:rsidRDefault="00654FD2" w:rsidP="00B50A89">
      <w:pPr>
        <w:pStyle w:val="Heading1"/>
        <w:tabs>
          <w:tab w:val="left" w:pos="804"/>
        </w:tabs>
        <w:spacing w:before="0"/>
        <w:ind w:left="0" w:right="2"/>
        <w:rPr>
          <w:b w:val="0"/>
          <w:bCs w:val="0"/>
        </w:rPr>
      </w:pPr>
    </w:p>
    <w:p w14:paraId="14EA3E41" w14:textId="77777777" w:rsidR="00654FD2" w:rsidRDefault="00654FD2" w:rsidP="00B50A89">
      <w:pPr>
        <w:pStyle w:val="Heading1"/>
        <w:tabs>
          <w:tab w:val="left" w:pos="804"/>
        </w:tabs>
        <w:spacing w:before="0"/>
        <w:ind w:left="0" w:right="2"/>
        <w:rPr>
          <w:b w:val="0"/>
          <w:bCs w:val="0"/>
          <w:u w:val="single"/>
        </w:rPr>
      </w:pPr>
      <w:r w:rsidRPr="00BC5A62">
        <w:rPr>
          <w:b w:val="0"/>
          <w:bCs w:val="0"/>
          <w:u w:val="single"/>
        </w:rPr>
        <w:t>Psoriatická artritida (PsA)</w:t>
      </w:r>
    </w:p>
    <w:p w14:paraId="7962F1FE" w14:textId="77777777" w:rsidR="00654FD2" w:rsidRPr="00BC5A62" w:rsidRDefault="00654FD2" w:rsidP="00B50A89">
      <w:pPr>
        <w:pStyle w:val="Heading1"/>
        <w:tabs>
          <w:tab w:val="left" w:pos="804"/>
        </w:tabs>
        <w:spacing w:before="0"/>
        <w:ind w:left="0" w:right="2"/>
        <w:rPr>
          <w:b w:val="0"/>
          <w:bCs w:val="0"/>
          <w:u w:val="single"/>
        </w:rPr>
      </w:pPr>
    </w:p>
    <w:p w14:paraId="63EA87D2" w14:textId="237137E0" w:rsidR="00654FD2" w:rsidRPr="00347558" w:rsidRDefault="00654FD2" w:rsidP="00B50A89">
      <w:pPr>
        <w:pStyle w:val="Heading1"/>
        <w:tabs>
          <w:tab w:val="left" w:pos="804"/>
        </w:tabs>
        <w:spacing w:before="0"/>
        <w:ind w:left="0" w:right="2"/>
        <w:rPr>
          <w:b w:val="0"/>
          <w:bCs w:val="0"/>
        </w:rPr>
      </w:pPr>
      <w:r>
        <w:rPr>
          <w:b w:val="0"/>
          <w:bCs w:val="0"/>
        </w:rPr>
        <w:t xml:space="preserve">Přípravek </w:t>
      </w:r>
      <w:r w:rsidRPr="00A05783">
        <w:rPr>
          <w:b w:val="0"/>
          <w:bCs w:val="0"/>
        </w:rPr>
        <w:t>Yesintek</w:t>
      </w:r>
      <w:r w:rsidRPr="00347558">
        <w:rPr>
          <w:b w:val="0"/>
          <w:bCs w:val="0"/>
        </w:rPr>
        <w:t xml:space="preserve">, samostatně nebo v kombinaci s MTX, je indikován k léčbě aktivní psoriatické artritidy u dospělých pacientů, pokud odpověď na předchozí nebiologické </w:t>
      </w:r>
      <w:r w:rsidR="00ED7699">
        <w:rPr>
          <w:b w:val="0"/>
          <w:bCs w:val="0"/>
        </w:rPr>
        <w:t>chorobu</w:t>
      </w:r>
      <w:r w:rsidRPr="00347558">
        <w:rPr>
          <w:b w:val="0"/>
          <w:bCs w:val="0"/>
        </w:rPr>
        <w:t xml:space="preserve"> modifikující antirevmatické přípravky (DMARD) nebyla dostatečná (viz bod 5.1).</w:t>
      </w:r>
    </w:p>
    <w:p w14:paraId="37696885" w14:textId="77777777" w:rsidR="00654FD2" w:rsidRPr="00347558" w:rsidRDefault="00654FD2" w:rsidP="00B50A89">
      <w:pPr>
        <w:pStyle w:val="Heading1"/>
        <w:tabs>
          <w:tab w:val="left" w:pos="804"/>
        </w:tabs>
        <w:spacing w:before="0"/>
        <w:ind w:left="0" w:right="2"/>
        <w:rPr>
          <w:b w:val="0"/>
          <w:bCs w:val="0"/>
        </w:rPr>
      </w:pPr>
    </w:p>
    <w:p w14:paraId="61DB7900" w14:textId="77777777" w:rsidR="00654FD2" w:rsidRDefault="00654FD2" w:rsidP="00B50A89">
      <w:pPr>
        <w:pStyle w:val="Heading1"/>
        <w:tabs>
          <w:tab w:val="left" w:pos="804"/>
        </w:tabs>
        <w:spacing w:before="0"/>
        <w:ind w:left="0" w:right="2"/>
        <w:rPr>
          <w:b w:val="0"/>
          <w:bCs w:val="0"/>
          <w:u w:val="single"/>
        </w:rPr>
      </w:pPr>
      <w:r w:rsidRPr="00BC5A62">
        <w:rPr>
          <w:b w:val="0"/>
          <w:bCs w:val="0"/>
          <w:u w:val="single"/>
        </w:rPr>
        <w:t>Crohnova choroba</w:t>
      </w:r>
    </w:p>
    <w:p w14:paraId="3BBDE82A" w14:textId="77777777" w:rsidR="00654FD2" w:rsidRPr="00BC5A62" w:rsidRDefault="00654FD2" w:rsidP="00B50A89">
      <w:pPr>
        <w:pStyle w:val="Heading1"/>
        <w:tabs>
          <w:tab w:val="left" w:pos="804"/>
        </w:tabs>
        <w:spacing w:before="0"/>
        <w:ind w:left="0" w:right="2"/>
        <w:rPr>
          <w:b w:val="0"/>
          <w:bCs w:val="0"/>
          <w:u w:val="single"/>
        </w:rPr>
      </w:pPr>
    </w:p>
    <w:p w14:paraId="7F807410" w14:textId="4B991F9C" w:rsidR="00654FD2" w:rsidRPr="00347558" w:rsidRDefault="00654FD2" w:rsidP="00B50A89">
      <w:pPr>
        <w:pStyle w:val="Heading1"/>
        <w:tabs>
          <w:tab w:val="left" w:pos="804"/>
        </w:tabs>
        <w:spacing w:before="0"/>
        <w:ind w:left="0" w:right="2"/>
        <w:rPr>
          <w:b w:val="0"/>
          <w:bCs w:val="0"/>
        </w:rPr>
      </w:pPr>
      <w:r w:rsidRPr="00347558">
        <w:rPr>
          <w:b w:val="0"/>
          <w:bCs w:val="0"/>
        </w:rPr>
        <w:t xml:space="preserve">Přípravek </w:t>
      </w:r>
      <w:r w:rsidRPr="00A05783">
        <w:rPr>
          <w:b w:val="0"/>
          <w:bCs w:val="0"/>
        </w:rPr>
        <w:t>Yesintek</w:t>
      </w:r>
      <w:r w:rsidRPr="00347558">
        <w:rPr>
          <w:b w:val="0"/>
          <w:bCs w:val="0"/>
        </w:rPr>
        <w:t xml:space="preserve"> je indikován k léčbě dospělých pacientů se středně těžkou až těžkou aktivní </w:t>
      </w:r>
      <w:r w:rsidRPr="00347558">
        <w:rPr>
          <w:b w:val="0"/>
          <w:bCs w:val="0"/>
        </w:rPr>
        <w:lastRenderedPageBreak/>
        <w:t>Crohnovou chorobou, u kterých buď odpověď na konvenční terapii nebo na antagonistu tumor nekrotizujícího faktoru alfa (TNF-α)</w:t>
      </w:r>
      <w:r w:rsidR="00ED7699">
        <w:rPr>
          <w:b w:val="0"/>
          <w:bCs w:val="0"/>
        </w:rPr>
        <w:t xml:space="preserve"> nebyla dostatečná, nebo došlo ke ztrátě odpovědi,</w:t>
      </w:r>
      <w:r>
        <w:rPr>
          <w:b w:val="0"/>
          <w:bCs w:val="0"/>
        </w:rPr>
        <w:t>,</w:t>
      </w:r>
      <w:r w:rsidRPr="00D4679C">
        <w:t xml:space="preserve"> </w:t>
      </w:r>
      <w:r>
        <w:rPr>
          <w:b w:val="0"/>
          <w:bCs w:val="0"/>
        </w:rPr>
        <w:t>nebo</w:t>
      </w:r>
      <w:r w:rsidR="00ED7699">
        <w:rPr>
          <w:b w:val="0"/>
          <w:bCs w:val="0"/>
        </w:rPr>
        <w:t xml:space="preserve"> kteří tyto léčby netolerovali nebo</w:t>
      </w:r>
      <w:r w:rsidRPr="00D4679C">
        <w:rPr>
          <w:b w:val="0"/>
          <w:bCs w:val="0"/>
        </w:rPr>
        <w:t xml:space="preserve"> jsou u nich tyto terapie kontraindikovány</w:t>
      </w:r>
      <w:r w:rsidRPr="00347558">
        <w:rPr>
          <w:b w:val="0"/>
          <w:bCs w:val="0"/>
        </w:rPr>
        <w:t>.</w:t>
      </w:r>
    </w:p>
    <w:p w14:paraId="7DF17DB9" w14:textId="77777777" w:rsidR="00654FD2" w:rsidRPr="00347558" w:rsidRDefault="00654FD2" w:rsidP="00B50A89">
      <w:pPr>
        <w:pStyle w:val="Heading1"/>
        <w:tabs>
          <w:tab w:val="left" w:pos="804"/>
        </w:tabs>
        <w:spacing w:before="0"/>
        <w:ind w:left="0" w:right="2"/>
        <w:rPr>
          <w:b w:val="0"/>
          <w:bCs w:val="0"/>
        </w:rPr>
      </w:pPr>
    </w:p>
    <w:p w14:paraId="34712269" w14:textId="77777777" w:rsidR="00654FD2" w:rsidRPr="00923568" w:rsidRDefault="00654FD2" w:rsidP="00DE2B30">
      <w:pPr>
        <w:pStyle w:val="Heading1"/>
        <w:numPr>
          <w:ilvl w:val="0"/>
          <w:numId w:val="33"/>
        </w:numPr>
        <w:tabs>
          <w:tab w:val="left" w:pos="804"/>
          <w:tab w:val="num" w:pos="9291"/>
        </w:tabs>
        <w:spacing w:before="0"/>
        <w:ind w:left="567" w:right="2" w:hanging="567"/>
      </w:pPr>
      <w:r w:rsidRPr="00923568">
        <w:t>Dávkování a způsob podání</w:t>
      </w:r>
    </w:p>
    <w:p w14:paraId="7341E7E3" w14:textId="77777777" w:rsidR="00654FD2" w:rsidRPr="00347558" w:rsidRDefault="00654FD2" w:rsidP="00B50A89">
      <w:pPr>
        <w:pStyle w:val="Heading1"/>
        <w:tabs>
          <w:tab w:val="left" w:pos="804"/>
        </w:tabs>
        <w:spacing w:before="0"/>
        <w:ind w:left="0" w:right="2"/>
        <w:rPr>
          <w:b w:val="0"/>
          <w:bCs w:val="0"/>
        </w:rPr>
      </w:pPr>
    </w:p>
    <w:p w14:paraId="4269F630" w14:textId="4A83D469" w:rsidR="00654FD2" w:rsidRPr="00347558" w:rsidRDefault="00ED7699" w:rsidP="00B50A89">
      <w:pPr>
        <w:pStyle w:val="Heading1"/>
        <w:tabs>
          <w:tab w:val="left" w:pos="804"/>
        </w:tabs>
        <w:spacing w:before="0"/>
        <w:ind w:left="0" w:right="2"/>
        <w:rPr>
          <w:b w:val="0"/>
          <w:bCs w:val="0"/>
        </w:rPr>
      </w:pPr>
      <w:r>
        <w:rPr>
          <w:b w:val="0"/>
          <w:bCs w:val="0"/>
        </w:rPr>
        <w:t xml:space="preserve">Přípravek </w:t>
      </w:r>
      <w:r w:rsidR="00654FD2" w:rsidRPr="00A05783">
        <w:rPr>
          <w:b w:val="0"/>
          <w:bCs w:val="0"/>
        </w:rPr>
        <w:t>Yesintek</w:t>
      </w:r>
      <w:r w:rsidR="00654FD2" w:rsidRPr="00347558">
        <w:rPr>
          <w:b w:val="0"/>
          <w:bCs w:val="0"/>
        </w:rPr>
        <w:t xml:space="preserve"> je určen k použití lékařem, který má zkušenosti s diagnostikou a léčbou stavů, na které je přípravek </w:t>
      </w:r>
      <w:r w:rsidR="00654FD2" w:rsidRPr="00A05783">
        <w:rPr>
          <w:b w:val="0"/>
          <w:bCs w:val="0"/>
        </w:rPr>
        <w:t>Yesintek</w:t>
      </w:r>
      <w:r w:rsidR="00654FD2" w:rsidRPr="00347558">
        <w:rPr>
          <w:b w:val="0"/>
          <w:bCs w:val="0"/>
        </w:rPr>
        <w:t xml:space="preserve"> indikován, a který bude léčbu řídit a dohlížet na ni.</w:t>
      </w:r>
    </w:p>
    <w:p w14:paraId="761659B0" w14:textId="77777777" w:rsidR="00654FD2" w:rsidRPr="00347558" w:rsidRDefault="00654FD2" w:rsidP="00B50A89">
      <w:pPr>
        <w:pStyle w:val="Heading1"/>
        <w:tabs>
          <w:tab w:val="left" w:pos="804"/>
        </w:tabs>
        <w:spacing w:before="0"/>
        <w:ind w:left="0" w:right="2"/>
        <w:rPr>
          <w:b w:val="0"/>
          <w:bCs w:val="0"/>
        </w:rPr>
      </w:pPr>
    </w:p>
    <w:p w14:paraId="527BB55D"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Dávkování</w:t>
      </w:r>
    </w:p>
    <w:p w14:paraId="6EE99782" w14:textId="77777777" w:rsidR="00654FD2" w:rsidRPr="00BC5A62" w:rsidRDefault="00654FD2" w:rsidP="00B50A89">
      <w:pPr>
        <w:pStyle w:val="Heading1"/>
        <w:tabs>
          <w:tab w:val="left" w:pos="804"/>
        </w:tabs>
        <w:spacing w:before="0"/>
        <w:ind w:left="0" w:right="2"/>
        <w:rPr>
          <w:b w:val="0"/>
          <w:bCs w:val="0"/>
          <w:u w:val="single"/>
        </w:rPr>
      </w:pPr>
    </w:p>
    <w:p w14:paraId="1266578E" w14:textId="77777777" w:rsidR="00654FD2" w:rsidRDefault="00654FD2" w:rsidP="00B50A89">
      <w:pPr>
        <w:pStyle w:val="Heading1"/>
        <w:tabs>
          <w:tab w:val="left" w:pos="804"/>
        </w:tabs>
        <w:spacing w:before="0"/>
        <w:ind w:left="0" w:right="2"/>
        <w:rPr>
          <w:b w:val="0"/>
          <w:bCs w:val="0"/>
          <w:u w:val="single"/>
        </w:rPr>
      </w:pPr>
      <w:r w:rsidRPr="00BC5A62">
        <w:rPr>
          <w:b w:val="0"/>
          <w:bCs w:val="0"/>
          <w:u w:val="single"/>
        </w:rPr>
        <w:t>Plaková psoriáza</w:t>
      </w:r>
    </w:p>
    <w:p w14:paraId="6E359357" w14:textId="3E78AFA3" w:rsidR="00654FD2" w:rsidRPr="00347558" w:rsidRDefault="00654FD2" w:rsidP="00B50A89">
      <w:pPr>
        <w:pStyle w:val="Heading1"/>
        <w:tabs>
          <w:tab w:val="left" w:pos="804"/>
        </w:tabs>
        <w:spacing w:before="0"/>
        <w:ind w:left="0" w:right="2"/>
        <w:rPr>
          <w:b w:val="0"/>
          <w:bCs w:val="0"/>
        </w:rPr>
      </w:pPr>
      <w:r w:rsidRPr="00347558">
        <w:rPr>
          <w:b w:val="0"/>
          <w:bCs w:val="0"/>
        </w:rPr>
        <w:t xml:space="preserve">Doporučené dávkování přípravku </w:t>
      </w:r>
      <w:r w:rsidRPr="00A05783">
        <w:rPr>
          <w:b w:val="0"/>
          <w:bCs w:val="0"/>
        </w:rPr>
        <w:t>Yesintek</w:t>
      </w:r>
      <w:r w:rsidRPr="00347558">
        <w:rPr>
          <w:b w:val="0"/>
          <w:bCs w:val="0"/>
        </w:rPr>
        <w:t xml:space="preserve"> je 45 mg aplikovaných subkutánně jako počáteční</w:t>
      </w:r>
      <w:r>
        <w:rPr>
          <w:b w:val="0"/>
          <w:bCs w:val="0"/>
        </w:rPr>
        <w:t xml:space="preserve"> </w:t>
      </w:r>
      <w:r w:rsidRPr="00347558">
        <w:rPr>
          <w:b w:val="0"/>
          <w:bCs w:val="0"/>
        </w:rPr>
        <w:t>dávka, následovaných dávkou 45 mg za 4 týdny a dále pak každých 12 týdnů.</w:t>
      </w:r>
    </w:p>
    <w:p w14:paraId="186262B9" w14:textId="77777777" w:rsidR="00654FD2" w:rsidRPr="00347558" w:rsidRDefault="00654FD2" w:rsidP="00B50A89">
      <w:pPr>
        <w:pStyle w:val="Heading1"/>
        <w:tabs>
          <w:tab w:val="left" w:pos="804"/>
        </w:tabs>
        <w:spacing w:before="0"/>
        <w:ind w:left="0" w:right="2"/>
        <w:rPr>
          <w:b w:val="0"/>
          <w:bCs w:val="0"/>
        </w:rPr>
      </w:pPr>
    </w:p>
    <w:p w14:paraId="11721F43" w14:textId="38B60A23" w:rsidR="00654FD2" w:rsidRPr="00347558" w:rsidRDefault="00654FD2" w:rsidP="00B50A89">
      <w:pPr>
        <w:pStyle w:val="Heading1"/>
        <w:tabs>
          <w:tab w:val="left" w:pos="804"/>
        </w:tabs>
        <w:spacing w:before="0"/>
        <w:ind w:left="0" w:right="2"/>
        <w:rPr>
          <w:b w:val="0"/>
          <w:bCs w:val="0"/>
        </w:rPr>
      </w:pPr>
      <w:r w:rsidRPr="00347558">
        <w:rPr>
          <w:b w:val="0"/>
          <w:bCs w:val="0"/>
        </w:rPr>
        <w:t xml:space="preserve">U pacientů, u kterých se </w:t>
      </w:r>
      <w:r w:rsidR="00ED7699">
        <w:rPr>
          <w:b w:val="0"/>
          <w:bCs w:val="0"/>
        </w:rPr>
        <w:t xml:space="preserve">do 28 týdnů léčby </w:t>
      </w:r>
      <w:r w:rsidRPr="00347558">
        <w:rPr>
          <w:b w:val="0"/>
          <w:bCs w:val="0"/>
        </w:rPr>
        <w:t>neobjev</w:t>
      </w:r>
      <w:r w:rsidR="00ED7699">
        <w:rPr>
          <w:b w:val="0"/>
          <w:bCs w:val="0"/>
        </w:rPr>
        <w:t>ila</w:t>
      </w:r>
      <w:r w:rsidRPr="00347558">
        <w:rPr>
          <w:b w:val="0"/>
          <w:bCs w:val="0"/>
        </w:rPr>
        <w:t xml:space="preserve"> </w:t>
      </w:r>
      <w:r w:rsidR="00ED7699">
        <w:rPr>
          <w:b w:val="0"/>
          <w:bCs w:val="0"/>
        </w:rPr>
        <w:t xml:space="preserve">žádná </w:t>
      </w:r>
      <w:r w:rsidRPr="00347558">
        <w:rPr>
          <w:b w:val="0"/>
          <w:bCs w:val="0"/>
        </w:rPr>
        <w:t xml:space="preserve">odpověď , je nutno zvážit ukončení </w:t>
      </w:r>
      <w:r w:rsidRPr="009E1897">
        <w:rPr>
          <w:b w:val="0"/>
          <w:bCs w:val="0"/>
        </w:rPr>
        <w:t>léčby</w:t>
      </w:r>
      <w:r w:rsidRPr="00347558">
        <w:rPr>
          <w:b w:val="0"/>
          <w:bCs w:val="0"/>
        </w:rPr>
        <w:t>.</w:t>
      </w:r>
    </w:p>
    <w:p w14:paraId="62260ED3" w14:textId="77777777" w:rsidR="00654FD2" w:rsidRDefault="00654FD2" w:rsidP="00B50A89">
      <w:pPr>
        <w:pStyle w:val="Heading1"/>
        <w:tabs>
          <w:tab w:val="left" w:pos="804"/>
        </w:tabs>
        <w:spacing w:before="0"/>
        <w:ind w:left="0" w:right="2"/>
        <w:rPr>
          <w:b w:val="0"/>
          <w:bCs w:val="0"/>
        </w:rPr>
      </w:pPr>
    </w:p>
    <w:p w14:paraId="6913AB69" w14:textId="77777777" w:rsidR="00654FD2" w:rsidRPr="00BC5A62" w:rsidRDefault="00654FD2" w:rsidP="00B50A89">
      <w:pPr>
        <w:pStyle w:val="Heading1"/>
        <w:tabs>
          <w:tab w:val="left" w:pos="804"/>
        </w:tabs>
        <w:spacing w:before="0"/>
        <w:ind w:left="0" w:right="2"/>
        <w:rPr>
          <w:b w:val="0"/>
          <w:bCs w:val="0"/>
          <w:i/>
          <w:iCs/>
        </w:rPr>
      </w:pPr>
      <w:r w:rsidRPr="00BC5A62">
        <w:rPr>
          <w:b w:val="0"/>
          <w:bCs w:val="0"/>
          <w:i/>
          <w:iCs/>
        </w:rPr>
        <w:t xml:space="preserve">Pacienti s tělesnou hmotností &gt; 100 kg </w:t>
      </w:r>
    </w:p>
    <w:p w14:paraId="32A3D787" w14:textId="480EA9BA" w:rsidR="00654FD2" w:rsidRPr="00347558" w:rsidRDefault="00654FD2" w:rsidP="00B50A89">
      <w:pPr>
        <w:pStyle w:val="Heading1"/>
        <w:tabs>
          <w:tab w:val="left" w:pos="804"/>
        </w:tabs>
        <w:spacing w:before="0"/>
        <w:ind w:left="0" w:right="2"/>
        <w:rPr>
          <w:b w:val="0"/>
          <w:bCs w:val="0"/>
        </w:rPr>
      </w:pPr>
      <w:r w:rsidRPr="00347558">
        <w:rPr>
          <w:b w:val="0"/>
          <w:bCs w:val="0"/>
        </w:rPr>
        <w:t>U pacientů s tělesnou hmotností &gt; 100 kg je počáteční dávka 90 mg subkutánně, následovaná dávkou</w:t>
      </w:r>
      <w:r>
        <w:rPr>
          <w:b w:val="0"/>
          <w:bCs w:val="0"/>
        </w:rPr>
        <w:t xml:space="preserve"> </w:t>
      </w:r>
      <w:r w:rsidRPr="00347558">
        <w:rPr>
          <w:b w:val="0"/>
          <w:bCs w:val="0"/>
        </w:rPr>
        <w:t xml:space="preserve">90 mg o 4 týdny později a dále pak </w:t>
      </w:r>
      <w:r w:rsidR="00ED7699">
        <w:rPr>
          <w:b w:val="0"/>
          <w:bCs w:val="0"/>
        </w:rPr>
        <w:t>každých</w:t>
      </w:r>
      <w:r w:rsidRPr="00347558">
        <w:rPr>
          <w:b w:val="0"/>
          <w:bCs w:val="0"/>
        </w:rPr>
        <w:t xml:space="preserve"> 12 týdnů. U těchto pacientů byla dávka 45 mg také účinná, ale s dávkou 90 mg byla u těchto pacientů vyšší účinnost (viz</w:t>
      </w:r>
      <w:r>
        <w:rPr>
          <w:b w:val="0"/>
          <w:bCs w:val="0"/>
        </w:rPr>
        <w:t xml:space="preserve"> </w:t>
      </w:r>
      <w:r w:rsidRPr="00347558">
        <w:rPr>
          <w:b w:val="0"/>
          <w:bCs w:val="0"/>
        </w:rPr>
        <w:t xml:space="preserve">bod 5.1, tabulka </w:t>
      </w:r>
      <w:r w:rsidR="00ED7699">
        <w:rPr>
          <w:b w:val="0"/>
          <w:bCs w:val="0"/>
        </w:rPr>
        <w:t>2</w:t>
      </w:r>
      <w:r w:rsidRPr="00347558">
        <w:rPr>
          <w:b w:val="0"/>
          <w:bCs w:val="0"/>
        </w:rPr>
        <w:t>).</w:t>
      </w:r>
    </w:p>
    <w:p w14:paraId="52901D99" w14:textId="77777777" w:rsidR="00654FD2" w:rsidRPr="00347558" w:rsidRDefault="00654FD2" w:rsidP="00B50A89">
      <w:pPr>
        <w:pStyle w:val="Heading1"/>
        <w:tabs>
          <w:tab w:val="left" w:pos="804"/>
        </w:tabs>
        <w:spacing w:before="0"/>
        <w:ind w:left="0" w:right="2"/>
        <w:rPr>
          <w:b w:val="0"/>
          <w:bCs w:val="0"/>
        </w:rPr>
      </w:pPr>
    </w:p>
    <w:p w14:paraId="7DCC6253"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Psoriatická artritida (</w:t>
      </w:r>
      <w:r w:rsidRPr="00D8508A">
        <w:rPr>
          <w:b w:val="0"/>
          <w:bCs w:val="0"/>
          <w:u w:val="single"/>
        </w:rPr>
        <w:t>PsA</w:t>
      </w:r>
      <w:r w:rsidRPr="00BC5A62">
        <w:rPr>
          <w:b w:val="0"/>
          <w:bCs w:val="0"/>
          <w:u w:val="single"/>
        </w:rPr>
        <w:t>)</w:t>
      </w:r>
    </w:p>
    <w:p w14:paraId="24E51200" w14:textId="7FB14A51" w:rsidR="00654FD2" w:rsidRPr="00347558" w:rsidRDefault="00654FD2" w:rsidP="00B50A89">
      <w:pPr>
        <w:pStyle w:val="Heading1"/>
        <w:tabs>
          <w:tab w:val="left" w:pos="804"/>
        </w:tabs>
        <w:spacing w:before="0"/>
        <w:ind w:left="0" w:right="2"/>
        <w:rPr>
          <w:b w:val="0"/>
          <w:bCs w:val="0"/>
        </w:rPr>
      </w:pPr>
      <w:r w:rsidRPr="00347558">
        <w:rPr>
          <w:b w:val="0"/>
          <w:bCs w:val="0"/>
        </w:rPr>
        <w:t xml:space="preserve">Doporučené dávkování přípravku </w:t>
      </w:r>
      <w:r w:rsidRPr="00A05783">
        <w:rPr>
          <w:b w:val="0"/>
          <w:bCs w:val="0"/>
        </w:rPr>
        <w:t>Yesintek</w:t>
      </w:r>
      <w:r w:rsidRPr="00347558">
        <w:rPr>
          <w:b w:val="0"/>
          <w:bCs w:val="0"/>
        </w:rPr>
        <w:t xml:space="preserve"> je 45 mg aplikovaných subkutánně jako počáteční</w:t>
      </w:r>
      <w:r>
        <w:rPr>
          <w:b w:val="0"/>
          <w:bCs w:val="0"/>
        </w:rPr>
        <w:t xml:space="preserve"> </w:t>
      </w:r>
      <w:r w:rsidRPr="00347558">
        <w:rPr>
          <w:b w:val="0"/>
          <w:bCs w:val="0"/>
        </w:rPr>
        <w:t>dávka, následovaných dávkou 45 mg za 4 týdny a dále pak každých 12 týdnů. Alternativně může být u</w:t>
      </w:r>
      <w:r>
        <w:t> </w:t>
      </w:r>
      <w:r w:rsidRPr="00347558">
        <w:rPr>
          <w:b w:val="0"/>
          <w:bCs w:val="0"/>
        </w:rPr>
        <w:t>pacientů s tělesnou hmotností &gt; 100 kg použita dávka 90 mg.</w:t>
      </w:r>
    </w:p>
    <w:p w14:paraId="02F0499E" w14:textId="77777777" w:rsidR="00654FD2" w:rsidRPr="00347558" w:rsidRDefault="00654FD2" w:rsidP="00B50A89">
      <w:pPr>
        <w:pStyle w:val="Heading1"/>
        <w:tabs>
          <w:tab w:val="left" w:pos="804"/>
        </w:tabs>
        <w:spacing w:before="0"/>
        <w:ind w:left="0" w:right="2"/>
        <w:rPr>
          <w:b w:val="0"/>
          <w:bCs w:val="0"/>
        </w:rPr>
      </w:pPr>
    </w:p>
    <w:p w14:paraId="5744EE0A" w14:textId="4F7CF957" w:rsidR="00654FD2" w:rsidRPr="00347558" w:rsidRDefault="00654FD2" w:rsidP="00B50A89">
      <w:pPr>
        <w:pStyle w:val="Heading1"/>
        <w:tabs>
          <w:tab w:val="left" w:pos="804"/>
        </w:tabs>
        <w:spacing w:before="0"/>
        <w:ind w:left="0" w:right="2"/>
        <w:rPr>
          <w:b w:val="0"/>
          <w:bCs w:val="0"/>
        </w:rPr>
      </w:pPr>
      <w:r w:rsidRPr="00347558">
        <w:rPr>
          <w:b w:val="0"/>
          <w:bCs w:val="0"/>
        </w:rPr>
        <w:t>U pacientů, u kterých se do 28 týdnů léčby nedostavila žádná odpověď</w:t>
      </w:r>
      <w:r w:rsidR="00ED7699">
        <w:rPr>
          <w:b w:val="0"/>
          <w:bCs w:val="0"/>
        </w:rPr>
        <w:t>,</w:t>
      </w:r>
      <w:r w:rsidRPr="00347558">
        <w:rPr>
          <w:b w:val="0"/>
          <w:bCs w:val="0"/>
        </w:rPr>
        <w:t xml:space="preserve"> je třeba zvážit </w:t>
      </w:r>
      <w:r w:rsidR="00ED7699">
        <w:rPr>
          <w:b w:val="0"/>
          <w:bCs w:val="0"/>
        </w:rPr>
        <w:t>ukončení</w:t>
      </w:r>
      <w:r w:rsidRPr="00347558">
        <w:rPr>
          <w:b w:val="0"/>
          <w:bCs w:val="0"/>
        </w:rPr>
        <w:t xml:space="preserve"> léčby</w:t>
      </w:r>
      <w:r>
        <w:rPr>
          <w:b w:val="0"/>
          <w:bCs w:val="0"/>
        </w:rPr>
        <w:t>.</w:t>
      </w:r>
    </w:p>
    <w:p w14:paraId="0A6CE5F5" w14:textId="77777777" w:rsidR="00654FD2" w:rsidRPr="00347558" w:rsidRDefault="00654FD2" w:rsidP="00B50A89">
      <w:pPr>
        <w:pStyle w:val="Heading1"/>
        <w:tabs>
          <w:tab w:val="left" w:pos="804"/>
        </w:tabs>
        <w:spacing w:before="0"/>
        <w:ind w:left="0" w:right="2"/>
        <w:rPr>
          <w:b w:val="0"/>
          <w:bCs w:val="0"/>
        </w:rPr>
      </w:pPr>
    </w:p>
    <w:p w14:paraId="0EBE96D6" w14:textId="77777777" w:rsidR="00654FD2" w:rsidRPr="00BC5A62" w:rsidRDefault="00654FD2" w:rsidP="00B50A89">
      <w:pPr>
        <w:pStyle w:val="Heading1"/>
        <w:tabs>
          <w:tab w:val="left" w:pos="804"/>
        </w:tabs>
        <w:spacing w:before="0"/>
        <w:ind w:left="0" w:right="2"/>
        <w:rPr>
          <w:b w:val="0"/>
          <w:bCs w:val="0"/>
          <w:i/>
          <w:iCs/>
        </w:rPr>
      </w:pPr>
      <w:r w:rsidRPr="00BC5A62">
        <w:rPr>
          <w:b w:val="0"/>
          <w:bCs w:val="0"/>
          <w:i/>
          <w:iCs/>
        </w:rPr>
        <w:t xml:space="preserve">Starší pacienti </w:t>
      </w:r>
    </w:p>
    <w:p w14:paraId="40AD5760" w14:textId="77777777" w:rsidR="00654FD2" w:rsidRPr="00347558" w:rsidRDefault="00654FD2" w:rsidP="00B50A89">
      <w:pPr>
        <w:pStyle w:val="Heading1"/>
        <w:tabs>
          <w:tab w:val="left" w:pos="804"/>
        </w:tabs>
        <w:spacing w:before="0"/>
        <w:ind w:left="0" w:right="2"/>
        <w:rPr>
          <w:b w:val="0"/>
          <w:bCs w:val="0"/>
        </w:rPr>
      </w:pPr>
      <w:r w:rsidRPr="00347558">
        <w:rPr>
          <w:b w:val="0"/>
          <w:bCs w:val="0"/>
        </w:rPr>
        <w:t>U pacientů starších 65 let není nutná úprava dávkování (viz bod 4.4).</w:t>
      </w:r>
    </w:p>
    <w:p w14:paraId="54FDCA3A" w14:textId="77777777" w:rsidR="00654FD2" w:rsidRPr="00347558" w:rsidRDefault="00654FD2" w:rsidP="00B50A89">
      <w:pPr>
        <w:pStyle w:val="Heading1"/>
        <w:tabs>
          <w:tab w:val="left" w:pos="804"/>
        </w:tabs>
        <w:spacing w:before="0"/>
        <w:ind w:left="0" w:right="2"/>
        <w:rPr>
          <w:b w:val="0"/>
          <w:bCs w:val="0"/>
        </w:rPr>
      </w:pPr>
    </w:p>
    <w:p w14:paraId="2743F06F" w14:textId="08765873" w:rsidR="00654FD2" w:rsidRPr="00BC5A62" w:rsidRDefault="003F65AF" w:rsidP="00B50A89">
      <w:pPr>
        <w:pStyle w:val="Heading1"/>
        <w:tabs>
          <w:tab w:val="left" w:pos="804"/>
        </w:tabs>
        <w:spacing w:before="0"/>
        <w:ind w:left="0" w:right="2"/>
        <w:rPr>
          <w:b w:val="0"/>
          <w:bCs w:val="0"/>
          <w:i/>
          <w:iCs/>
        </w:rPr>
      </w:pPr>
      <w:r>
        <w:rPr>
          <w:b w:val="0"/>
          <w:bCs w:val="0"/>
          <w:i/>
          <w:iCs/>
        </w:rPr>
        <w:t>Porucha</w:t>
      </w:r>
      <w:r w:rsidR="00654FD2" w:rsidRPr="00BC5A62">
        <w:rPr>
          <w:b w:val="0"/>
          <w:bCs w:val="0"/>
          <w:i/>
          <w:iCs/>
        </w:rPr>
        <w:t xml:space="preserve"> funkce ledvin a jater</w:t>
      </w:r>
    </w:p>
    <w:p w14:paraId="746B923C" w14:textId="72784B60" w:rsidR="00654FD2" w:rsidRPr="00347558" w:rsidRDefault="00654FD2" w:rsidP="00B50A89">
      <w:pPr>
        <w:pStyle w:val="Heading1"/>
        <w:tabs>
          <w:tab w:val="left" w:pos="804"/>
        </w:tabs>
        <w:spacing w:before="0"/>
        <w:ind w:left="0" w:right="2"/>
        <w:rPr>
          <w:b w:val="0"/>
          <w:bCs w:val="0"/>
        </w:rPr>
      </w:pPr>
      <w:r w:rsidRPr="00347558">
        <w:rPr>
          <w:b w:val="0"/>
          <w:bCs w:val="0"/>
        </w:rPr>
        <w:t>U této populace pacientů nebyl</w:t>
      </w:r>
      <w:r>
        <w:rPr>
          <w:b w:val="0"/>
          <w:bCs w:val="0"/>
        </w:rPr>
        <w:t xml:space="preserve"> Yesintek</w:t>
      </w:r>
      <w:r w:rsidR="003F65AF">
        <w:rPr>
          <w:b w:val="0"/>
          <w:bCs w:val="0"/>
        </w:rPr>
        <w:t xml:space="preserve"> </w:t>
      </w:r>
      <w:r w:rsidRPr="00347558">
        <w:rPr>
          <w:b w:val="0"/>
          <w:bCs w:val="0"/>
        </w:rPr>
        <w:t>studován, a proto nemůže být dáno žádné</w:t>
      </w:r>
      <w:r>
        <w:rPr>
          <w:b w:val="0"/>
          <w:bCs w:val="0"/>
        </w:rPr>
        <w:t xml:space="preserve"> </w:t>
      </w:r>
      <w:r w:rsidRPr="00347558">
        <w:rPr>
          <w:b w:val="0"/>
          <w:bCs w:val="0"/>
        </w:rPr>
        <w:t>doporučení</w:t>
      </w:r>
      <w:r w:rsidR="00DD70E6">
        <w:rPr>
          <w:b w:val="0"/>
          <w:bCs w:val="0"/>
        </w:rPr>
        <w:t xml:space="preserve"> ohledně dávkování</w:t>
      </w:r>
      <w:r w:rsidRPr="00347558">
        <w:rPr>
          <w:b w:val="0"/>
          <w:bCs w:val="0"/>
        </w:rPr>
        <w:t>.</w:t>
      </w:r>
    </w:p>
    <w:p w14:paraId="5DD605AD" w14:textId="77777777" w:rsidR="00654FD2" w:rsidRPr="00347558" w:rsidRDefault="00654FD2" w:rsidP="00B50A89">
      <w:pPr>
        <w:pStyle w:val="Heading1"/>
        <w:tabs>
          <w:tab w:val="left" w:pos="804"/>
        </w:tabs>
        <w:spacing w:before="0"/>
        <w:ind w:left="0" w:right="2"/>
        <w:rPr>
          <w:b w:val="0"/>
          <w:bCs w:val="0"/>
        </w:rPr>
      </w:pPr>
    </w:p>
    <w:p w14:paraId="76A49DAE" w14:textId="77777777" w:rsidR="00654FD2" w:rsidRPr="00BC5A62" w:rsidRDefault="00654FD2" w:rsidP="00B50A89">
      <w:pPr>
        <w:pStyle w:val="Heading1"/>
        <w:tabs>
          <w:tab w:val="left" w:pos="804"/>
        </w:tabs>
        <w:spacing w:before="0"/>
        <w:ind w:left="0" w:right="2"/>
        <w:rPr>
          <w:b w:val="0"/>
          <w:bCs w:val="0"/>
          <w:i/>
          <w:iCs/>
        </w:rPr>
      </w:pPr>
      <w:r w:rsidRPr="00BC5A62">
        <w:rPr>
          <w:b w:val="0"/>
          <w:bCs w:val="0"/>
          <w:i/>
          <w:iCs/>
        </w:rPr>
        <w:t>Pediatrická populace</w:t>
      </w:r>
    </w:p>
    <w:p w14:paraId="24420244" w14:textId="18D13458" w:rsidR="00654FD2" w:rsidRDefault="00654FD2" w:rsidP="00B50A89">
      <w:pPr>
        <w:pStyle w:val="Heading1"/>
        <w:tabs>
          <w:tab w:val="left" w:pos="804"/>
        </w:tabs>
        <w:spacing w:before="0"/>
        <w:ind w:left="0" w:right="2"/>
        <w:rPr>
          <w:b w:val="0"/>
          <w:bCs w:val="0"/>
        </w:rPr>
      </w:pPr>
      <w:r w:rsidRPr="00347558">
        <w:rPr>
          <w:b w:val="0"/>
          <w:bCs w:val="0"/>
        </w:rPr>
        <w:t xml:space="preserve">Bezpečnost a účinnost přípravku </w:t>
      </w:r>
      <w:r w:rsidRPr="00A05783">
        <w:rPr>
          <w:b w:val="0"/>
          <w:bCs w:val="0"/>
        </w:rPr>
        <w:t>Yesintek</w:t>
      </w:r>
      <w:r w:rsidRPr="00347558">
        <w:rPr>
          <w:b w:val="0"/>
          <w:bCs w:val="0"/>
        </w:rPr>
        <w:t xml:space="preserve"> u dětí </w:t>
      </w:r>
      <w:r w:rsidR="003F65AF">
        <w:rPr>
          <w:b w:val="0"/>
          <w:bCs w:val="0"/>
        </w:rPr>
        <w:t xml:space="preserve">mladších 6 let </w:t>
      </w:r>
      <w:r w:rsidRPr="00347558">
        <w:rPr>
          <w:b w:val="0"/>
          <w:bCs w:val="0"/>
        </w:rPr>
        <w:t xml:space="preserve">s psoriázou nebo u dětí </w:t>
      </w:r>
      <w:r w:rsidR="003F65AF" w:rsidRPr="00347558">
        <w:rPr>
          <w:b w:val="0"/>
          <w:bCs w:val="0"/>
        </w:rPr>
        <w:t xml:space="preserve">mladších 18 let </w:t>
      </w:r>
      <w:r w:rsidRPr="00347558">
        <w:rPr>
          <w:b w:val="0"/>
          <w:bCs w:val="0"/>
        </w:rPr>
        <w:t xml:space="preserve">s psoriatickou artritidou nebyla stanovena. Předplněné pero nebylo u pediatrické populace studováno a pro použití u pediatrických pacientů se nedoporučuje. </w:t>
      </w:r>
    </w:p>
    <w:p w14:paraId="135DAD78" w14:textId="77777777" w:rsidR="00DB59D1" w:rsidRDefault="00DB59D1" w:rsidP="00B50A89">
      <w:pPr>
        <w:pStyle w:val="Heading1"/>
        <w:tabs>
          <w:tab w:val="left" w:pos="804"/>
        </w:tabs>
        <w:spacing w:before="0"/>
        <w:ind w:left="0" w:right="2"/>
        <w:rPr>
          <w:b w:val="0"/>
          <w:bCs w:val="0"/>
        </w:rPr>
      </w:pPr>
    </w:p>
    <w:p w14:paraId="0BD48201" w14:textId="2CD1C799" w:rsidR="00654FD2" w:rsidRPr="00347558" w:rsidRDefault="00654FD2" w:rsidP="00B50A89">
      <w:pPr>
        <w:pStyle w:val="Heading1"/>
        <w:tabs>
          <w:tab w:val="left" w:pos="804"/>
        </w:tabs>
        <w:spacing w:before="0"/>
        <w:ind w:left="0" w:right="2"/>
        <w:rPr>
          <w:b w:val="0"/>
          <w:bCs w:val="0"/>
        </w:rPr>
      </w:pPr>
      <w:r w:rsidRPr="00347558">
        <w:rPr>
          <w:b w:val="0"/>
          <w:bCs w:val="0"/>
        </w:rPr>
        <w:t xml:space="preserve">Ohledně dávkování a způsobu podání u pediatrických pacientů </w:t>
      </w:r>
      <w:r w:rsidR="003F65AF" w:rsidRPr="00347558">
        <w:rPr>
          <w:b w:val="0"/>
          <w:bCs w:val="0"/>
        </w:rPr>
        <w:t xml:space="preserve">ve věku 6 let a starších </w:t>
      </w:r>
      <w:r w:rsidRPr="00347558">
        <w:rPr>
          <w:b w:val="0"/>
          <w:bCs w:val="0"/>
        </w:rPr>
        <w:t>s psoriázou viz bod 4.2 souhrnu údajů o přípravku pro předplněnou injekční stříkačku.</w:t>
      </w:r>
    </w:p>
    <w:p w14:paraId="728C16AF" w14:textId="77777777" w:rsidR="00654FD2" w:rsidRPr="00347558" w:rsidRDefault="00654FD2" w:rsidP="00B50A89">
      <w:pPr>
        <w:pStyle w:val="Heading1"/>
        <w:tabs>
          <w:tab w:val="left" w:pos="804"/>
        </w:tabs>
        <w:spacing w:before="0"/>
        <w:ind w:left="0" w:right="2"/>
        <w:rPr>
          <w:b w:val="0"/>
          <w:bCs w:val="0"/>
        </w:rPr>
      </w:pPr>
    </w:p>
    <w:p w14:paraId="034F2BDE"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 xml:space="preserve">Crohnova </w:t>
      </w:r>
      <w:r w:rsidRPr="00592F2F">
        <w:rPr>
          <w:b w:val="0"/>
          <w:bCs w:val="0"/>
          <w:u w:val="single"/>
        </w:rPr>
        <w:t>choroba</w:t>
      </w:r>
      <w:r w:rsidRPr="00BC5A62">
        <w:rPr>
          <w:b w:val="0"/>
          <w:bCs w:val="0"/>
          <w:u w:val="single"/>
        </w:rPr>
        <w:t xml:space="preserve"> </w:t>
      </w:r>
    </w:p>
    <w:p w14:paraId="0F529388" w14:textId="06E2F1D5" w:rsidR="00654FD2" w:rsidRPr="00347558" w:rsidRDefault="00654FD2" w:rsidP="00B50A89">
      <w:pPr>
        <w:pStyle w:val="Heading1"/>
        <w:tabs>
          <w:tab w:val="left" w:pos="804"/>
        </w:tabs>
        <w:spacing w:before="0"/>
        <w:ind w:left="0" w:right="2"/>
        <w:rPr>
          <w:b w:val="0"/>
          <w:bCs w:val="0"/>
        </w:rPr>
      </w:pPr>
      <w:r w:rsidRPr="00347558">
        <w:rPr>
          <w:b w:val="0"/>
          <w:bCs w:val="0"/>
        </w:rPr>
        <w:t xml:space="preserve">V léčebném režimu se první dávka </w:t>
      </w:r>
      <w:r w:rsidR="003F65AF">
        <w:rPr>
          <w:b w:val="0"/>
          <w:bCs w:val="0"/>
        </w:rPr>
        <w:t xml:space="preserve">přípravku Yesintek </w:t>
      </w:r>
      <w:r w:rsidRPr="00347558">
        <w:rPr>
          <w:b w:val="0"/>
          <w:bCs w:val="0"/>
        </w:rPr>
        <w:t>podává intravenózně. Ohledně dávkování intravenózního režimu</w:t>
      </w:r>
      <w:r>
        <w:rPr>
          <w:b w:val="0"/>
          <w:bCs w:val="0"/>
        </w:rPr>
        <w:t xml:space="preserve"> </w:t>
      </w:r>
      <w:r w:rsidRPr="00347558">
        <w:rPr>
          <w:b w:val="0"/>
          <w:bCs w:val="0"/>
        </w:rPr>
        <w:t xml:space="preserve">viz bod 4.2 souhrnu údajů o přípravku </w:t>
      </w:r>
      <w:r w:rsidRPr="00A05783">
        <w:rPr>
          <w:b w:val="0"/>
          <w:bCs w:val="0"/>
        </w:rPr>
        <w:t>Yesintek</w:t>
      </w:r>
      <w:r w:rsidRPr="00347558">
        <w:rPr>
          <w:b w:val="0"/>
          <w:bCs w:val="0"/>
        </w:rPr>
        <w:t xml:space="preserve"> 130 mg koncentrát pro infuzní roztok.</w:t>
      </w:r>
    </w:p>
    <w:p w14:paraId="6DF27E81" w14:textId="77777777" w:rsidR="00654FD2" w:rsidRPr="00347558" w:rsidRDefault="00654FD2" w:rsidP="00B50A89">
      <w:pPr>
        <w:pStyle w:val="Heading1"/>
        <w:tabs>
          <w:tab w:val="left" w:pos="804"/>
        </w:tabs>
        <w:spacing w:before="0"/>
        <w:ind w:left="0" w:right="2"/>
        <w:rPr>
          <w:b w:val="0"/>
          <w:bCs w:val="0"/>
        </w:rPr>
      </w:pPr>
    </w:p>
    <w:p w14:paraId="0AEC1141" w14:textId="4B64232A" w:rsidR="00654FD2" w:rsidRPr="00347558" w:rsidRDefault="00654FD2" w:rsidP="00B50A89">
      <w:pPr>
        <w:pStyle w:val="Heading1"/>
        <w:tabs>
          <w:tab w:val="left" w:pos="804"/>
        </w:tabs>
        <w:spacing w:before="0"/>
        <w:ind w:left="0" w:right="2"/>
        <w:rPr>
          <w:b w:val="0"/>
          <w:bCs w:val="0"/>
        </w:rPr>
      </w:pPr>
      <w:r w:rsidRPr="00347558">
        <w:rPr>
          <w:b w:val="0"/>
          <w:bCs w:val="0"/>
        </w:rPr>
        <w:t xml:space="preserve">K prvnímu subkutánnímu podání </w:t>
      </w:r>
      <w:r w:rsidR="003F65AF">
        <w:rPr>
          <w:b w:val="0"/>
          <w:bCs w:val="0"/>
        </w:rPr>
        <w:t xml:space="preserve">dávky </w:t>
      </w:r>
      <w:r w:rsidRPr="00347558">
        <w:rPr>
          <w:b w:val="0"/>
          <w:bCs w:val="0"/>
        </w:rPr>
        <w:t xml:space="preserve">90 mg přípravku </w:t>
      </w:r>
      <w:r w:rsidRPr="00A05783">
        <w:rPr>
          <w:b w:val="0"/>
          <w:bCs w:val="0"/>
        </w:rPr>
        <w:t>Yesintek</w:t>
      </w:r>
      <w:r w:rsidRPr="00347558">
        <w:rPr>
          <w:b w:val="0"/>
          <w:bCs w:val="0"/>
        </w:rPr>
        <w:t xml:space="preserve"> musí dojít v 8. týdnu po intravenózní</w:t>
      </w:r>
      <w:r>
        <w:rPr>
          <w:b w:val="0"/>
          <w:bCs w:val="0"/>
        </w:rPr>
        <w:t xml:space="preserve"> </w:t>
      </w:r>
      <w:r w:rsidRPr="00347558">
        <w:rPr>
          <w:b w:val="0"/>
          <w:bCs w:val="0"/>
        </w:rPr>
        <w:t>dávce. Poté se doporučuje podávání každých 12 týdnů.</w:t>
      </w:r>
    </w:p>
    <w:p w14:paraId="1D5E9DCB" w14:textId="77777777" w:rsidR="00654FD2" w:rsidRPr="00347558" w:rsidRDefault="00654FD2" w:rsidP="00B50A89">
      <w:pPr>
        <w:pStyle w:val="Heading1"/>
        <w:tabs>
          <w:tab w:val="left" w:pos="804"/>
        </w:tabs>
        <w:spacing w:before="0"/>
        <w:ind w:left="0" w:right="2"/>
        <w:rPr>
          <w:b w:val="0"/>
          <w:bCs w:val="0"/>
        </w:rPr>
      </w:pPr>
    </w:p>
    <w:p w14:paraId="51D82A8B" w14:textId="7C51D75A" w:rsidR="00654FD2" w:rsidRPr="00347558" w:rsidRDefault="00654FD2" w:rsidP="00B50A89">
      <w:pPr>
        <w:pStyle w:val="Heading1"/>
        <w:tabs>
          <w:tab w:val="left" w:pos="804"/>
        </w:tabs>
        <w:spacing w:before="0"/>
        <w:ind w:left="0" w:right="2"/>
        <w:rPr>
          <w:b w:val="0"/>
          <w:bCs w:val="0"/>
        </w:rPr>
      </w:pPr>
      <w:r w:rsidRPr="00347558">
        <w:rPr>
          <w:b w:val="0"/>
          <w:bCs w:val="0"/>
        </w:rPr>
        <w:t xml:space="preserve">Pacienti, kteří </w:t>
      </w:r>
      <w:r w:rsidR="003F65AF">
        <w:rPr>
          <w:b w:val="0"/>
          <w:bCs w:val="0"/>
        </w:rPr>
        <w:t>za</w:t>
      </w:r>
      <w:r w:rsidRPr="00347558">
        <w:rPr>
          <w:b w:val="0"/>
          <w:bCs w:val="0"/>
        </w:rPr>
        <w:t xml:space="preserve"> 8 týdn</w:t>
      </w:r>
      <w:r w:rsidR="003F65AF">
        <w:rPr>
          <w:b w:val="0"/>
          <w:bCs w:val="0"/>
        </w:rPr>
        <w:t>ů</w:t>
      </w:r>
      <w:r w:rsidRPr="00347558">
        <w:rPr>
          <w:b w:val="0"/>
          <w:bCs w:val="0"/>
        </w:rPr>
        <w:t xml:space="preserve"> </w:t>
      </w:r>
      <w:r w:rsidR="003F65AF" w:rsidRPr="00347558">
        <w:rPr>
          <w:b w:val="0"/>
          <w:bCs w:val="0"/>
        </w:rPr>
        <w:t xml:space="preserve">po první subkutánní dávce </w:t>
      </w:r>
      <w:r w:rsidRPr="00347558">
        <w:rPr>
          <w:b w:val="0"/>
          <w:bCs w:val="0"/>
        </w:rPr>
        <w:t>nevykazují dostatečnou terapeutickou odpověď,</w:t>
      </w:r>
      <w:r>
        <w:rPr>
          <w:b w:val="0"/>
          <w:bCs w:val="0"/>
        </w:rPr>
        <w:t xml:space="preserve"> </w:t>
      </w:r>
      <w:r w:rsidRPr="00347558">
        <w:rPr>
          <w:b w:val="0"/>
          <w:bCs w:val="0"/>
        </w:rPr>
        <w:t>mohou dostat druhou subkutánní dávku již po 8 týdnech (viz bod 5.1).</w:t>
      </w:r>
    </w:p>
    <w:p w14:paraId="6CE5005E" w14:textId="77777777" w:rsidR="00654FD2" w:rsidRPr="00347558" w:rsidRDefault="00654FD2" w:rsidP="00B50A89">
      <w:pPr>
        <w:pStyle w:val="Heading1"/>
        <w:tabs>
          <w:tab w:val="left" w:pos="804"/>
        </w:tabs>
        <w:spacing w:before="0"/>
        <w:ind w:left="0" w:right="2"/>
        <w:rPr>
          <w:b w:val="0"/>
          <w:bCs w:val="0"/>
        </w:rPr>
      </w:pPr>
    </w:p>
    <w:p w14:paraId="284C093D" w14:textId="54D111AD" w:rsidR="00654FD2" w:rsidRPr="00347558" w:rsidRDefault="00654FD2" w:rsidP="00B50A89">
      <w:pPr>
        <w:pStyle w:val="Heading1"/>
        <w:tabs>
          <w:tab w:val="left" w:pos="804"/>
        </w:tabs>
        <w:spacing w:before="0"/>
        <w:ind w:left="0" w:right="2"/>
        <w:rPr>
          <w:b w:val="0"/>
          <w:bCs w:val="0"/>
        </w:rPr>
      </w:pPr>
      <w:r w:rsidRPr="00347558">
        <w:rPr>
          <w:b w:val="0"/>
          <w:bCs w:val="0"/>
        </w:rPr>
        <w:t xml:space="preserve">Pacienti, u kterých dojde ke </w:t>
      </w:r>
      <w:r w:rsidR="003F65AF">
        <w:rPr>
          <w:b w:val="0"/>
          <w:bCs w:val="0"/>
        </w:rPr>
        <w:t>ztrátě</w:t>
      </w:r>
      <w:r w:rsidRPr="00347558">
        <w:rPr>
          <w:b w:val="0"/>
          <w:bCs w:val="0"/>
        </w:rPr>
        <w:t xml:space="preserve"> odpovědi na léčbu při dávkování </w:t>
      </w:r>
      <w:r w:rsidR="003F65AF">
        <w:rPr>
          <w:b w:val="0"/>
          <w:bCs w:val="0"/>
        </w:rPr>
        <w:t>každých</w:t>
      </w:r>
      <w:r w:rsidRPr="00347558">
        <w:rPr>
          <w:b w:val="0"/>
          <w:bCs w:val="0"/>
        </w:rPr>
        <w:t xml:space="preserve"> 12 týdnů, mohou mít</w:t>
      </w:r>
      <w:r w:rsidR="003F65AF">
        <w:rPr>
          <w:b w:val="0"/>
          <w:bCs w:val="0"/>
        </w:rPr>
        <w:t xml:space="preserve"> </w:t>
      </w:r>
      <w:r w:rsidRPr="00347558">
        <w:rPr>
          <w:b w:val="0"/>
          <w:bCs w:val="0"/>
        </w:rPr>
        <w:t>prospěch ze zvýšené frekvence podávání každých 8 týdnů (viz bod 5.1, bod 5.2).</w:t>
      </w:r>
    </w:p>
    <w:p w14:paraId="080B4301" w14:textId="77777777" w:rsidR="00654FD2" w:rsidRPr="00347558" w:rsidRDefault="00654FD2" w:rsidP="00B50A89">
      <w:pPr>
        <w:pStyle w:val="Heading1"/>
        <w:tabs>
          <w:tab w:val="left" w:pos="804"/>
        </w:tabs>
        <w:spacing w:before="0"/>
        <w:ind w:left="0" w:right="2"/>
        <w:rPr>
          <w:b w:val="0"/>
          <w:bCs w:val="0"/>
        </w:rPr>
      </w:pPr>
    </w:p>
    <w:p w14:paraId="331628AC" w14:textId="679B2340" w:rsidR="00654FD2" w:rsidRPr="00347558" w:rsidRDefault="00654FD2" w:rsidP="00B50A89">
      <w:pPr>
        <w:pStyle w:val="Heading1"/>
        <w:tabs>
          <w:tab w:val="left" w:pos="804"/>
        </w:tabs>
        <w:spacing w:before="0"/>
        <w:ind w:left="0" w:right="2"/>
        <w:rPr>
          <w:b w:val="0"/>
          <w:bCs w:val="0"/>
        </w:rPr>
      </w:pPr>
      <w:r w:rsidRPr="00347558">
        <w:rPr>
          <w:b w:val="0"/>
          <w:bCs w:val="0"/>
        </w:rPr>
        <w:t xml:space="preserve">Pacienti mohou následně obdržet dávku každých 8 týdnů nebo každých 12 týdnů </w:t>
      </w:r>
      <w:r w:rsidR="003F65AF">
        <w:rPr>
          <w:b w:val="0"/>
          <w:bCs w:val="0"/>
        </w:rPr>
        <w:t>podle</w:t>
      </w:r>
      <w:r w:rsidRPr="00347558">
        <w:rPr>
          <w:b w:val="0"/>
          <w:bCs w:val="0"/>
        </w:rPr>
        <w:t xml:space="preserve"> klinick</w:t>
      </w:r>
      <w:r w:rsidR="003F65AF">
        <w:rPr>
          <w:b w:val="0"/>
          <w:bCs w:val="0"/>
        </w:rPr>
        <w:t>ého</w:t>
      </w:r>
      <w:r w:rsidRPr="00347558">
        <w:rPr>
          <w:b w:val="0"/>
          <w:bCs w:val="0"/>
        </w:rPr>
        <w:t xml:space="preserve"> zhodnocení (viz bod 5.1).</w:t>
      </w:r>
    </w:p>
    <w:p w14:paraId="742327DF" w14:textId="77777777" w:rsidR="00654FD2" w:rsidRPr="00347558" w:rsidRDefault="00654FD2" w:rsidP="00B50A89">
      <w:pPr>
        <w:pStyle w:val="Heading1"/>
        <w:tabs>
          <w:tab w:val="left" w:pos="804"/>
        </w:tabs>
        <w:spacing w:before="0"/>
        <w:ind w:left="0" w:right="2"/>
        <w:rPr>
          <w:b w:val="0"/>
          <w:bCs w:val="0"/>
        </w:rPr>
      </w:pPr>
    </w:p>
    <w:p w14:paraId="03BD8A9B" w14:textId="2530CAF1" w:rsidR="00654FD2" w:rsidRPr="00347558" w:rsidRDefault="00654FD2" w:rsidP="00B50A89">
      <w:pPr>
        <w:pStyle w:val="Heading1"/>
        <w:tabs>
          <w:tab w:val="left" w:pos="804"/>
        </w:tabs>
        <w:spacing w:before="0"/>
        <w:ind w:left="0" w:right="2"/>
        <w:rPr>
          <w:b w:val="0"/>
          <w:bCs w:val="0"/>
        </w:rPr>
      </w:pPr>
      <w:r w:rsidRPr="00347558">
        <w:rPr>
          <w:b w:val="0"/>
          <w:bCs w:val="0"/>
        </w:rPr>
        <w:t xml:space="preserve">U pacientů, u kterých není pozorován žádný terapeutický přínos </w:t>
      </w:r>
      <w:r w:rsidR="003F65AF">
        <w:rPr>
          <w:b w:val="0"/>
          <w:bCs w:val="0"/>
        </w:rPr>
        <w:t xml:space="preserve">za </w:t>
      </w:r>
      <w:r w:rsidRPr="00347558">
        <w:rPr>
          <w:b w:val="0"/>
          <w:bCs w:val="0"/>
        </w:rPr>
        <w:t>16 týdnů po intravenózní indukční</w:t>
      </w:r>
      <w:r>
        <w:rPr>
          <w:b w:val="0"/>
          <w:bCs w:val="0"/>
        </w:rPr>
        <w:t xml:space="preserve"> </w:t>
      </w:r>
      <w:r w:rsidRPr="00347558">
        <w:rPr>
          <w:b w:val="0"/>
          <w:bCs w:val="0"/>
        </w:rPr>
        <w:t xml:space="preserve">dávce nebo </w:t>
      </w:r>
      <w:r w:rsidR="003F65AF">
        <w:rPr>
          <w:b w:val="0"/>
          <w:bCs w:val="0"/>
        </w:rPr>
        <w:t xml:space="preserve">za </w:t>
      </w:r>
      <w:r w:rsidRPr="00347558">
        <w:rPr>
          <w:b w:val="0"/>
          <w:bCs w:val="0"/>
        </w:rPr>
        <w:t>16 týdnů po přechodu na udržovací dávku každých 8 týdnů, je třeba zvážit ukončení léčby.</w:t>
      </w:r>
    </w:p>
    <w:p w14:paraId="197B01B3" w14:textId="77777777" w:rsidR="00654FD2" w:rsidRPr="00347558" w:rsidRDefault="00654FD2" w:rsidP="00B50A89">
      <w:pPr>
        <w:pStyle w:val="Heading1"/>
        <w:tabs>
          <w:tab w:val="left" w:pos="804"/>
        </w:tabs>
        <w:spacing w:before="0"/>
        <w:ind w:left="0" w:right="2"/>
        <w:rPr>
          <w:b w:val="0"/>
          <w:bCs w:val="0"/>
        </w:rPr>
      </w:pPr>
    </w:p>
    <w:p w14:paraId="1EFCFC02" w14:textId="33185FD2" w:rsidR="00654FD2" w:rsidRPr="00347558" w:rsidRDefault="00654FD2" w:rsidP="00B50A89">
      <w:pPr>
        <w:pStyle w:val="Heading1"/>
        <w:tabs>
          <w:tab w:val="left" w:pos="804"/>
        </w:tabs>
        <w:spacing w:before="0"/>
        <w:ind w:left="0" w:right="2"/>
        <w:rPr>
          <w:b w:val="0"/>
          <w:bCs w:val="0"/>
        </w:rPr>
      </w:pPr>
      <w:r w:rsidRPr="00347558">
        <w:rPr>
          <w:b w:val="0"/>
          <w:bCs w:val="0"/>
        </w:rPr>
        <w:t xml:space="preserve">Během léčby </w:t>
      </w:r>
      <w:r w:rsidRPr="00A05783">
        <w:rPr>
          <w:b w:val="0"/>
          <w:bCs w:val="0"/>
        </w:rPr>
        <w:t>ustekinumab</w:t>
      </w:r>
      <w:r>
        <w:rPr>
          <w:b w:val="0"/>
          <w:bCs w:val="0"/>
        </w:rPr>
        <w:t>em</w:t>
      </w:r>
      <w:r w:rsidRPr="00347558">
        <w:rPr>
          <w:b w:val="0"/>
          <w:bCs w:val="0"/>
        </w:rPr>
        <w:t xml:space="preserve"> lze nadále podávat imunomodulátory a/nebo kortikosteroidy.</w:t>
      </w:r>
      <w:r>
        <w:rPr>
          <w:b w:val="0"/>
          <w:bCs w:val="0"/>
        </w:rPr>
        <w:t xml:space="preserve"> </w:t>
      </w:r>
      <w:r w:rsidRPr="00347558">
        <w:rPr>
          <w:b w:val="0"/>
          <w:bCs w:val="0"/>
        </w:rPr>
        <w:t>U</w:t>
      </w:r>
      <w:r>
        <w:t> </w:t>
      </w:r>
      <w:r w:rsidRPr="00347558">
        <w:rPr>
          <w:b w:val="0"/>
          <w:bCs w:val="0"/>
        </w:rPr>
        <w:t xml:space="preserve">pacientů, kteří na léčbu </w:t>
      </w:r>
      <w:r w:rsidRPr="00A05783">
        <w:rPr>
          <w:b w:val="0"/>
          <w:bCs w:val="0"/>
        </w:rPr>
        <w:t>ustekinumab</w:t>
      </w:r>
      <w:r>
        <w:rPr>
          <w:b w:val="0"/>
          <w:bCs w:val="0"/>
        </w:rPr>
        <w:t>em</w:t>
      </w:r>
      <w:r w:rsidRPr="00347558">
        <w:rPr>
          <w:b w:val="0"/>
          <w:bCs w:val="0"/>
        </w:rPr>
        <w:t xml:space="preserve"> odpověděli, lze kortikosteroidy v souladu se</w:t>
      </w:r>
      <w:r>
        <w:rPr>
          <w:b w:val="0"/>
          <w:bCs w:val="0"/>
        </w:rPr>
        <w:t xml:space="preserve"> </w:t>
      </w:r>
      <w:r w:rsidRPr="00347558">
        <w:rPr>
          <w:b w:val="0"/>
          <w:bCs w:val="0"/>
        </w:rPr>
        <w:t>standardní péčí snížit nebo vysadit.</w:t>
      </w:r>
    </w:p>
    <w:p w14:paraId="6A5C933E" w14:textId="77777777" w:rsidR="00654FD2" w:rsidRPr="00347558" w:rsidRDefault="00654FD2" w:rsidP="00B50A89">
      <w:pPr>
        <w:pStyle w:val="Heading1"/>
        <w:tabs>
          <w:tab w:val="left" w:pos="804"/>
        </w:tabs>
        <w:spacing w:before="0"/>
        <w:ind w:left="0" w:right="2"/>
        <w:rPr>
          <w:b w:val="0"/>
          <w:bCs w:val="0"/>
        </w:rPr>
      </w:pPr>
    </w:p>
    <w:p w14:paraId="7C89AC67" w14:textId="4920D547" w:rsidR="00654FD2" w:rsidRPr="00347558" w:rsidRDefault="00654FD2" w:rsidP="00B50A89">
      <w:pPr>
        <w:pStyle w:val="Heading1"/>
        <w:tabs>
          <w:tab w:val="left" w:pos="804"/>
        </w:tabs>
        <w:spacing w:before="0"/>
        <w:ind w:left="0" w:right="2"/>
        <w:rPr>
          <w:b w:val="0"/>
          <w:bCs w:val="0"/>
        </w:rPr>
      </w:pPr>
      <w:r w:rsidRPr="00347558">
        <w:rPr>
          <w:b w:val="0"/>
          <w:bCs w:val="0"/>
        </w:rPr>
        <w:t>Pokud se při ulcerózní kolitidě léčba přeruší, je obnovení léčby subkutánním podáváním každých 8 týdnů bezpečné a účinné.</w:t>
      </w:r>
    </w:p>
    <w:p w14:paraId="48A7E76D" w14:textId="77777777" w:rsidR="00654FD2" w:rsidRPr="00347558" w:rsidRDefault="00654FD2" w:rsidP="00B50A89">
      <w:pPr>
        <w:pStyle w:val="Heading1"/>
        <w:tabs>
          <w:tab w:val="left" w:pos="804"/>
        </w:tabs>
        <w:spacing w:before="0"/>
        <w:ind w:left="0" w:right="2"/>
        <w:rPr>
          <w:b w:val="0"/>
          <w:bCs w:val="0"/>
        </w:rPr>
      </w:pPr>
    </w:p>
    <w:p w14:paraId="6C660BC0" w14:textId="77777777" w:rsidR="00654FD2" w:rsidRPr="00BC5A62" w:rsidRDefault="00654FD2" w:rsidP="00B50A89">
      <w:pPr>
        <w:pStyle w:val="Heading1"/>
        <w:tabs>
          <w:tab w:val="left" w:pos="804"/>
        </w:tabs>
        <w:spacing w:before="0"/>
        <w:ind w:left="0" w:right="2"/>
        <w:rPr>
          <w:b w:val="0"/>
          <w:bCs w:val="0"/>
          <w:i/>
          <w:iCs/>
        </w:rPr>
      </w:pPr>
      <w:r w:rsidRPr="00BC5A62">
        <w:rPr>
          <w:b w:val="0"/>
          <w:bCs w:val="0"/>
          <w:i/>
          <w:iCs/>
        </w:rPr>
        <w:t xml:space="preserve">Starší osoby </w:t>
      </w:r>
    </w:p>
    <w:p w14:paraId="21DDA5B6" w14:textId="77777777" w:rsidR="00654FD2" w:rsidRPr="00347558" w:rsidRDefault="00654FD2" w:rsidP="00B50A89">
      <w:pPr>
        <w:pStyle w:val="Heading1"/>
        <w:tabs>
          <w:tab w:val="left" w:pos="804"/>
        </w:tabs>
        <w:spacing w:before="0"/>
        <w:ind w:left="0" w:right="2"/>
        <w:rPr>
          <w:b w:val="0"/>
          <w:bCs w:val="0"/>
        </w:rPr>
      </w:pPr>
      <w:r w:rsidRPr="00347558">
        <w:rPr>
          <w:b w:val="0"/>
          <w:bCs w:val="0"/>
        </w:rPr>
        <w:t>U pacientů starších 65 let není nutná úprava dávkování (viz bod 4.4).</w:t>
      </w:r>
    </w:p>
    <w:p w14:paraId="4F2AEC64" w14:textId="77777777" w:rsidR="00654FD2" w:rsidRPr="00347558" w:rsidRDefault="00654FD2" w:rsidP="00B50A89">
      <w:pPr>
        <w:pStyle w:val="Heading1"/>
        <w:tabs>
          <w:tab w:val="left" w:pos="804"/>
        </w:tabs>
        <w:spacing w:before="0"/>
        <w:ind w:left="0" w:right="2"/>
        <w:rPr>
          <w:b w:val="0"/>
          <w:bCs w:val="0"/>
        </w:rPr>
      </w:pPr>
    </w:p>
    <w:p w14:paraId="3CBB97CA" w14:textId="0BA2E468" w:rsidR="00654FD2" w:rsidRPr="00BC5A62" w:rsidRDefault="003F65AF" w:rsidP="00B50A89">
      <w:pPr>
        <w:pStyle w:val="Heading1"/>
        <w:tabs>
          <w:tab w:val="left" w:pos="804"/>
        </w:tabs>
        <w:spacing w:before="0"/>
        <w:ind w:left="0" w:right="2"/>
        <w:rPr>
          <w:b w:val="0"/>
          <w:bCs w:val="0"/>
          <w:i/>
          <w:iCs/>
        </w:rPr>
      </w:pPr>
      <w:r>
        <w:rPr>
          <w:b w:val="0"/>
          <w:bCs w:val="0"/>
          <w:i/>
          <w:iCs/>
        </w:rPr>
        <w:t>Porucha</w:t>
      </w:r>
      <w:r w:rsidR="00654FD2" w:rsidRPr="00BC5A62">
        <w:rPr>
          <w:b w:val="0"/>
          <w:bCs w:val="0"/>
          <w:i/>
          <w:iCs/>
        </w:rPr>
        <w:t xml:space="preserve"> funkce ledvin a jater</w:t>
      </w:r>
    </w:p>
    <w:p w14:paraId="33BA1570" w14:textId="5C415FD7" w:rsidR="00654FD2" w:rsidRPr="00347558" w:rsidRDefault="00654FD2" w:rsidP="00B50A89">
      <w:pPr>
        <w:pStyle w:val="Heading1"/>
        <w:tabs>
          <w:tab w:val="left" w:pos="804"/>
        </w:tabs>
        <w:spacing w:before="0"/>
        <w:ind w:left="0" w:right="2"/>
        <w:rPr>
          <w:b w:val="0"/>
          <w:bCs w:val="0"/>
        </w:rPr>
      </w:pPr>
      <w:r w:rsidRPr="00347558">
        <w:rPr>
          <w:b w:val="0"/>
          <w:bCs w:val="0"/>
        </w:rPr>
        <w:t xml:space="preserve">U této populace pacientů nebyl přípravek </w:t>
      </w:r>
      <w:r w:rsidRPr="00A05783">
        <w:rPr>
          <w:b w:val="0"/>
          <w:bCs w:val="0"/>
        </w:rPr>
        <w:t>Yesintek</w:t>
      </w:r>
      <w:r w:rsidRPr="00347558">
        <w:rPr>
          <w:b w:val="0"/>
          <w:bCs w:val="0"/>
        </w:rPr>
        <w:t xml:space="preserve"> studován. Nelze dát žádná </w:t>
      </w:r>
      <w:r w:rsidR="00DD70E6">
        <w:rPr>
          <w:b w:val="0"/>
          <w:bCs w:val="0"/>
        </w:rPr>
        <w:t>d</w:t>
      </w:r>
      <w:r w:rsidRPr="00347558">
        <w:rPr>
          <w:b w:val="0"/>
          <w:bCs w:val="0"/>
        </w:rPr>
        <w:t>oporučení</w:t>
      </w:r>
      <w:r w:rsidR="00DD70E6">
        <w:rPr>
          <w:b w:val="0"/>
          <w:bCs w:val="0"/>
        </w:rPr>
        <w:t xml:space="preserve"> ohledně dávkování</w:t>
      </w:r>
      <w:r w:rsidRPr="00347558">
        <w:rPr>
          <w:b w:val="0"/>
          <w:bCs w:val="0"/>
        </w:rPr>
        <w:t>.</w:t>
      </w:r>
    </w:p>
    <w:p w14:paraId="04D52DA7" w14:textId="77777777" w:rsidR="00654FD2" w:rsidRPr="00347558" w:rsidRDefault="00654FD2" w:rsidP="00B50A89">
      <w:pPr>
        <w:pStyle w:val="Heading1"/>
        <w:tabs>
          <w:tab w:val="left" w:pos="804"/>
        </w:tabs>
        <w:spacing w:before="0"/>
        <w:ind w:left="0" w:right="2"/>
        <w:rPr>
          <w:b w:val="0"/>
          <w:bCs w:val="0"/>
        </w:rPr>
      </w:pPr>
    </w:p>
    <w:p w14:paraId="0145097B" w14:textId="77777777" w:rsidR="00654FD2" w:rsidRPr="00BC5A62" w:rsidRDefault="00654FD2" w:rsidP="00B50A89">
      <w:pPr>
        <w:pStyle w:val="Heading1"/>
        <w:tabs>
          <w:tab w:val="left" w:pos="804"/>
        </w:tabs>
        <w:spacing w:before="0"/>
        <w:ind w:left="0" w:right="2"/>
        <w:rPr>
          <w:b w:val="0"/>
          <w:bCs w:val="0"/>
          <w:i/>
          <w:iCs/>
        </w:rPr>
      </w:pPr>
      <w:r w:rsidRPr="00BC5A62">
        <w:rPr>
          <w:b w:val="0"/>
          <w:bCs w:val="0"/>
          <w:i/>
          <w:iCs/>
        </w:rPr>
        <w:t>Pediatrická populace</w:t>
      </w:r>
    </w:p>
    <w:p w14:paraId="508974CC" w14:textId="2ED6951D" w:rsidR="00654FD2" w:rsidRPr="00347558" w:rsidRDefault="00654FD2" w:rsidP="00B50A89">
      <w:pPr>
        <w:pStyle w:val="Heading1"/>
        <w:tabs>
          <w:tab w:val="left" w:pos="804"/>
        </w:tabs>
        <w:spacing w:before="0"/>
        <w:ind w:left="0" w:right="2"/>
        <w:rPr>
          <w:b w:val="0"/>
          <w:bCs w:val="0"/>
        </w:rPr>
      </w:pPr>
      <w:r w:rsidRPr="00C477B1">
        <w:rPr>
          <w:b w:val="0"/>
          <w:bCs w:val="0"/>
        </w:rPr>
        <w:t xml:space="preserve">Bezpečnost a účinnost </w:t>
      </w:r>
      <w:r w:rsidR="003F65AF">
        <w:rPr>
          <w:b w:val="0"/>
          <w:bCs w:val="0"/>
        </w:rPr>
        <w:t>přípravku</w:t>
      </w:r>
      <w:r>
        <w:rPr>
          <w:b w:val="0"/>
          <w:bCs w:val="0"/>
        </w:rPr>
        <w:t xml:space="preserve"> Yesintek </w:t>
      </w:r>
      <w:r w:rsidRPr="00C477B1">
        <w:rPr>
          <w:b w:val="0"/>
          <w:bCs w:val="0"/>
        </w:rPr>
        <w:t xml:space="preserve"> při léčbě Crohnovy choroby u dětí mladších 18 let nebyla dosud stanovena. Nejsou k dispozici žádné údaje</w:t>
      </w:r>
      <w:r w:rsidRPr="00347558">
        <w:rPr>
          <w:b w:val="0"/>
          <w:bCs w:val="0"/>
        </w:rPr>
        <w:t>.</w:t>
      </w:r>
      <w:r w:rsidRPr="00347558">
        <w:rPr>
          <w:b w:val="0"/>
          <w:bCs w:val="0"/>
        </w:rPr>
        <w:cr/>
      </w:r>
    </w:p>
    <w:p w14:paraId="44528A08"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Způsob podání</w:t>
      </w:r>
    </w:p>
    <w:p w14:paraId="2D8624A2" w14:textId="5C11523C" w:rsidR="00654FD2" w:rsidRPr="00347558" w:rsidRDefault="00654FD2" w:rsidP="00B50A89">
      <w:pPr>
        <w:pStyle w:val="Heading1"/>
        <w:tabs>
          <w:tab w:val="left" w:pos="804"/>
        </w:tabs>
        <w:spacing w:before="0"/>
        <w:ind w:left="0" w:right="2"/>
        <w:rPr>
          <w:b w:val="0"/>
          <w:bCs w:val="0"/>
        </w:rPr>
      </w:pPr>
      <w:r w:rsidRPr="00347558">
        <w:rPr>
          <w:b w:val="0"/>
          <w:bCs w:val="0"/>
        </w:rPr>
        <w:t xml:space="preserve">Předplněná pera </w:t>
      </w:r>
      <w:r w:rsidRPr="00A05783">
        <w:rPr>
          <w:b w:val="0"/>
          <w:bCs w:val="0"/>
        </w:rPr>
        <w:t>Yesintek</w:t>
      </w:r>
      <w:r w:rsidRPr="00347558">
        <w:rPr>
          <w:b w:val="0"/>
          <w:bCs w:val="0"/>
        </w:rPr>
        <w:t xml:space="preserve"> 45 mg a 90 mg jsou určena pouze k subkutánní injekci. Je-li to možné,</w:t>
      </w:r>
      <w:r>
        <w:rPr>
          <w:b w:val="0"/>
          <w:bCs w:val="0"/>
        </w:rPr>
        <w:t xml:space="preserve"> </w:t>
      </w:r>
      <w:r w:rsidRPr="00347558">
        <w:rPr>
          <w:b w:val="0"/>
          <w:bCs w:val="0"/>
        </w:rPr>
        <w:t xml:space="preserve">jako místa vpichu injekce </w:t>
      </w:r>
      <w:r w:rsidR="001D0F23">
        <w:rPr>
          <w:b w:val="0"/>
          <w:bCs w:val="0"/>
        </w:rPr>
        <w:t xml:space="preserve">nemají </w:t>
      </w:r>
      <w:r w:rsidRPr="00347558">
        <w:rPr>
          <w:b w:val="0"/>
          <w:bCs w:val="0"/>
        </w:rPr>
        <w:t>být používány oblasti kůže postižené psoriázou.</w:t>
      </w:r>
    </w:p>
    <w:p w14:paraId="0E381885" w14:textId="77777777" w:rsidR="00654FD2" w:rsidRPr="00347558" w:rsidRDefault="00654FD2" w:rsidP="00B50A89">
      <w:pPr>
        <w:pStyle w:val="Heading1"/>
        <w:tabs>
          <w:tab w:val="left" w:pos="804"/>
        </w:tabs>
        <w:spacing w:before="0"/>
        <w:ind w:left="0" w:right="2"/>
        <w:rPr>
          <w:b w:val="0"/>
          <w:bCs w:val="0"/>
        </w:rPr>
      </w:pPr>
    </w:p>
    <w:p w14:paraId="19116C9A" w14:textId="34D5B428" w:rsidR="00654FD2" w:rsidRPr="00347558" w:rsidRDefault="00654FD2" w:rsidP="00B50A89">
      <w:pPr>
        <w:pStyle w:val="Heading1"/>
        <w:tabs>
          <w:tab w:val="left" w:pos="804"/>
        </w:tabs>
        <w:spacing w:before="0"/>
        <w:ind w:left="0" w:right="2"/>
        <w:rPr>
          <w:b w:val="0"/>
          <w:bCs w:val="0"/>
        </w:rPr>
      </w:pPr>
      <w:r w:rsidRPr="00347558">
        <w:rPr>
          <w:b w:val="0"/>
          <w:bCs w:val="0"/>
        </w:rPr>
        <w:t xml:space="preserve">Po náležitém zacvičení </w:t>
      </w:r>
      <w:r w:rsidR="001D0F23">
        <w:rPr>
          <w:b w:val="0"/>
          <w:bCs w:val="0"/>
        </w:rPr>
        <w:t xml:space="preserve">do techniky </w:t>
      </w:r>
      <w:r w:rsidRPr="00347558">
        <w:rPr>
          <w:b w:val="0"/>
          <w:bCs w:val="0"/>
        </w:rPr>
        <w:t>subkutánní aplikace, a pokud to lékař uzná za vhodné, si mohou přípravek</w:t>
      </w:r>
      <w:r>
        <w:rPr>
          <w:b w:val="0"/>
          <w:bCs w:val="0"/>
        </w:rPr>
        <w:t xml:space="preserve"> </w:t>
      </w:r>
      <w:r w:rsidRPr="00A05783">
        <w:rPr>
          <w:b w:val="0"/>
          <w:bCs w:val="0"/>
        </w:rPr>
        <w:t>Yesintek</w:t>
      </w:r>
      <w:r w:rsidRPr="00347558">
        <w:rPr>
          <w:b w:val="0"/>
          <w:bCs w:val="0"/>
        </w:rPr>
        <w:t xml:space="preserve"> aplikovat sami pacienti nebo jejich pečovatelé. U těchto pacientů </w:t>
      </w:r>
      <w:r w:rsidR="001D0F23">
        <w:rPr>
          <w:b w:val="0"/>
          <w:bCs w:val="0"/>
        </w:rPr>
        <w:t>však</w:t>
      </w:r>
      <w:r w:rsidRPr="00347558">
        <w:rPr>
          <w:b w:val="0"/>
          <w:bCs w:val="0"/>
        </w:rPr>
        <w:t xml:space="preserve"> lékař</w:t>
      </w:r>
      <w:r w:rsidR="001D0F23">
        <w:rPr>
          <w:b w:val="0"/>
          <w:bCs w:val="0"/>
        </w:rPr>
        <w:t xml:space="preserve"> musí</w:t>
      </w:r>
      <w:r w:rsidRPr="00347558">
        <w:rPr>
          <w:b w:val="0"/>
          <w:bCs w:val="0"/>
        </w:rPr>
        <w:t xml:space="preserve"> zajistit</w:t>
      </w:r>
      <w:r>
        <w:rPr>
          <w:b w:val="0"/>
          <w:bCs w:val="0"/>
        </w:rPr>
        <w:t xml:space="preserve"> </w:t>
      </w:r>
      <w:r w:rsidRPr="00347558">
        <w:rPr>
          <w:b w:val="0"/>
          <w:bCs w:val="0"/>
        </w:rPr>
        <w:t xml:space="preserve">náležitou kontrolu. Pacienti nebo jejich pečovatelé </w:t>
      </w:r>
      <w:r w:rsidR="001D0F23">
        <w:rPr>
          <w:b w:val="0"/>
          <w:bCs w:val="0"/>
        </w:rPr>
        <w:t>mají</w:t>
      </w:r>
      <w:r w:rsidRPr="00347558">
        <w:rPr>
          <w:b w:val="0"/>
          <w:bCs w:val="0"/>
        </w:rPr>
        <w:t xml:space="preserve"> být poučeni, aby si injikovali předepsané</w:t>
      </w:r>
      <w:r>
        <w:rPr>
          <w:b w:val="0"/>
          <w:bCs w:val="0"/>
        </w:rPr>
        <w:t xml:space="preserve"> </w:t>
      </w:r>
      <w:r w:rsidRPr="00347558">
        <w:rPr>
          <w:b w:val="0"/>
          <w:bCs w:val="0"/>
        </w:rPr>
        <w:t xml:space="preserve">množství přípravku </w:t>
      </w:r>
      <w:r w:rsidRPr="00A05783">
        <w:rPr>
          <w:b w:val="0"/>
          <w:bCs w:val="0"/>
        </w:rPr>
        <w:t>Yesintek</w:t>
      </w:r>
      <w:r w:rsidRPr="00347558">
        <w:rPr>
          <w:b w:val="0"/>
          <w:bCs w:val="0"/>
        </w:rPr>
        <w:t xml:space="preserve"> podle návodu uvedeného v příbalové informaci. Podrobn</w:t>
      </w:r>
      <w:r w:rsidR="001D0F23">
        <w:rPr>
          <w:b w:val="0"/>
          <w:bCs w:val="0"/>
        </w:rPr>
        <w:t>ý</w:t>
      </w:r>
      <w:r w:rsidRPr="00347558">
        <w:rPr>
          <w:b w:val="0"/>
          <w:bCs w:val="0"/>
        </w:rPr>
        <w:t xml:space="preserve"> návod</w:t>
      </w:r>
      <w:r w:rsidR="001D0F23">
        <w:rPr>
          <w:b w:val="0"/>
          <w:bCs w:val="0"/>
        </w:rPr>
        <w:t xml:space="preserve"> k použití</w:t>
      </w:r>
      <w:r w:rsidRPr="00347558">
        <w:rPr>
          <w:b w:val="0"/>
          <w:bCs w:val="0"/>
        </w:rPr>
        <w:t xml:space="preserve"> j</w:t>
      </w:r>
      <w:r w:rsidR="001D0F23">
        <w:rPr>
          <w:b w:val="0"/>
          <w:bCs w:val="0"/>
        </w:rPr>
        <w:t>e</w:t>
      </w:r>
      <w:r w:rsidRPr="00347558">
        <w:rPr>
          <w:b w:val="0"/>
          <w:bCs w:val="0"/>
        </w:rPr>
        <w:t xml:space="preserve"> uveden v příbalové informaci.</w:t>
      </w:r>
    </w:p>
    <w:p w14:paraId="4C8011F5" w14:textId="77777777" w:rsidR="00654FD2" w:rsidRPr="00347558" w:rsidRDefault="00654FD2" w:rsidP="00B50A89">
      <w:pPr>
        <w:pStyle w:val="Heading1"/>
        <w:tabs>
          <w:tab w:val="left" w:pos="804"/>
        </w:tabs>
        <w:spacing w:before="0"/>
        <w:ind w:left="0" w:right="2"/>
        <w:rPr>
          <w:b w:val="0"/>
          <w:bCs w:val="0"/>
        </w:rPr>
      </w:pPr>
    </w:p>
    <w:p w14:paraId="683DBED1" w14:textId="0CECFD05" w:rsidR="00654FD2" w:rsidRPr="00347558" w:rsidRDefault="00654FD2" w:rsidP="00B50A89">
      <w:pPr>
        <w:pStyle w:val="Heading1"/>
        <w:tabs>
          <w:tab w:val="left" w:pos="804"/>
        </w:tabs>
        <w:spacing w:before="0"/>
        <w:ind w:left="0" w:right="2"/>
        <w:rPr>
          <w:b w:val="0"/>
          <w:bCs w:val="0"/>
        </w:rPr>
      </w:pPr>
      <w:r w:rsidRPr="00347558">
        <w:rPr>
          <w:b w:val="0"/>
          <w:bCs w:val="0"/>
        </w:rPr>
        <w:t>Návod pro přípravu a zvláštní opatření pro zacházení</w:t>
      </w:r>
      <w:r w:rsidR="001D0F23">
        <w:rPr>
          <w:b w:val="0"/>
          <w:bCs w:val="0"/>
        </w:rPr>
        <w:t xml:space="preserve"> s přípravkem</w:t>
      </w:r>
      <w:r w:rsidRPr="00347558">
        <w:rPr>
          <w:b w:val="0"/>
          <w:bCs w:val="0"/>
        </w:rPr>
        <w:t xml:space="preserve"> je uveden v bodě 6.6.</w:t>
      </w:r>
    </w:p>
    <w:p w14:paraId="23CE3776" w14:textId="77777777" w:rsidR="00654FD2" w:rsidRPr="00347558" w:rsidRDefault="00654FD2" w:rsidP="00B50A89">
      <w:pPr>
        <w:pStyle w:val="Heading1"/>
        <w:tabs>
          <w:tab w:val="left" w:pos="804"/>
        </w:tabs>
        <w:spacing w:before="0"/>
        <w:ind w:left="0" w:right="2"/>
        <w:rPr>
          <w:b w:val="0"/>
          <w:bCs w:val="0"/>
        </w:rPr>
      </w:pPr>
    </w:p>
    <w:p w14:paraId="3932740C" w14:textId="77777777" w:rsidR="00654FD2" w:rsidRPr="00BC5A62" w:rsidRDefault="00654FD2" w:rsidP="00DE2B30">
      <w:pPr>
        <w:pStyle w:val="Heading1"/>
        <w:numPr>
          <w:ilvl w:val="0"/>
          <w:numId w:val="33"/>
        </w:numPr>
        <w:tabs>
          <w:tab w:val="left" w:pos="804"/>
          <w:tab w:val="num" w:pos="9291"/>
        </w:tabs>
        <w:spacing w:before="0"/>
        <w:ind w:left="567" w:right="2" w:hanging="567"/>
      </w:pPr>
      <w:r w:rsidRPr="00BC5A62">
        <w:t>Kontraindikace</w:t>
      </w:r>
    </w:p>
    <w:p w14:paraId="5F9AC374" w14:textId="77777777" w:rsidR="00654FD2" w:rsidRPr="00347558" w:rsidRDefault="00654FD2" w:rsidP="00B50A89">
      <w:pPr>
        <w:pStyle w:val="Heading1"/>
        <w:tabs>
          <w:tab w:val="left" w:pos="804"/>
        </w:tabs>
        <w:spacing w:before="0"/>
        <w:ind w:left="0" w:right="2"/>
        <w:rPr>
          <w:b w:val="0"/>
          <w:bCs w:val="0"/>
        </w:rPr>
      </w:pPr>
    </w:p>
    <w:p w14:paraId="4F4923D7" w14:textId="77777777" w:rsidR="00654FD2" w:rsidRPr="00347558" w:rsidRDefault="00654FD2" w:rsidP="00B50A89">
      <w:pPr>
        <w:pStyle w:val="Heading1"/>
        <w:tabs>
          <w:tab w:val="left" w:pos="804"/>
        </w:tabs>
        <w:spacing w:before="0"/>
        <w:ind w:left="0" w:right="2"/>
        <w:rPr>
          <w:b w:val="0"/>
          <w:bCs w:val="0"/>
        </w:rPr>
      </w:pPr>
      <w:r w:rsidRPr="00347558">
        <w:rPr>
          <w:b w:val="0"/>
          <w:bCs w:val="0"/>
        </w:rPr>
        <w:t>Hypersenzitivita na léčivou látku nebo na kteroukoli pomocnou látku uvedenou v bodě 6.1.</w:t>
      </w:r>
    </w:p>
    <w:p w14:paraId="43F0BBC2" w14:textId="77777777" w:rsidR="00654FD2" w:rsidRPr="00347558" w:rsidRDefault="00654FD2" w:rsidP="00B50A89">
      <w:pPr>
        <w:pStyle w:val="Heading1"/>
        <w:tabs>
          <w:tab w:val="left" w:pos="804"/>
        </w:tabs>
        <w:spacing w:before="0"/>
        <w:ind w:left="0" w:right="2"/>
        <w:rPr>
          <w:b w:val="0"/>
          <w:bCs w:val="0"/>
        </w:rPr>
      </w:pPr>
      <w:r w:rsidRPr="00347558">
        <w:rPr>
          <w:b w:val="0"/>
          <w:bCs w:val="0"/>
        </w:rPr>
        <w:t>Klinicky významná aktivní infekce (např. aktivní tuberkulóza, viz bod 4.4).</w:t>
      </w:r>
    </w:p>
    <w:p w14:paraId="055FD45A" w14:textId="77777777" w:rsidR="00654FD2" w:rsidRPr="00347558" w:rsidRDefault="00654FD2" w:rsidP="00B50A89">
      <w:pPr>
        <w:pStyle w:val="Heading1"/>
        <w:tabs>
          <w:tab w:val="left" w:pos="804"/>
        </w:tabs>
        <w:spacing w:before="0"/>
        <w:ind w:left="0" w:right="2"/>
        <w:rPr>
          <w:b w:val="0"/>
          <w:bCs w:val="0"/>
        </w:rPr>
      </w:pPr>
    </w:p>
    <w:p w14:paraId="48623020" w14:textId="77777777" w:rsidR="00654FD2" w:rsidRPr="00BC5A62" w:rsidRDefault="00654FD2" w:rsidP="00DE2B30">
      <w:pPr>
        <w:pStyle w:val="Heading1"/>
        <w:numPr>
          <w:ilvl w:val="0"/>
          <w:numId w:val="33"/>
        </w:numPr>
        <w:tabs>
          <w:tab w:val="left" w:pos="804"/>
          <w:tab w:val="num" w:pos="9291"/>
        </w:tabs>
        <w:spacing w:before="0"/>
        <w:ind w:left="567" w:right="2" w:hanging="567"/>
      </w:pPr>
      <w:r w:rsidRPr="00BC5A62">
        <w:t>Zvláštní upozornění a opatření pro použití</w:t>
      </w:r>
    </w:p>
    <w:p w14:paraId="79DD14A3" w14:textId="77777777" w:rsidR="00654FD2" w:rsidRPr="00BC5A62" w:rsidRDefault="00654FD2" w:rsidP="00B50A89">
      <w:pPr>
        <w:pStyle w:val="Heading1"/>
        <w:tabs>
          <w:tab w:val="left" w:pos="804"/>
        </w:tabs>
        <w:spacing w:before="0"/>
        <w:ind w:left="0" w:right="2"/>
      </w:pPr>
    </w:p>
    <w:p w14:paraId="316DA953"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 xml:space="preserve">Sledovatelnost </w:t>
      </w:r>
    </w:p>
    <w:p w14:paraId="5705B595" w14:textId="4615161A" w:rsidR="00654FD2" w:rsidRPr="00153FFA" w:rsidRDefault="00654FD2" w:rsidP="00654FD2">
      <w:pPr>
        <w:pStyle w:val="BodyText"/>
        <w:kinsoku w:val="0"/>
        <w:overflowPunct w:val="0"/>
        <w:ind w:right="2"/>
      </w:pPr>
      <w:r w:rsidRPr="00153FFA">
        <w:t xml:space="preserve">Aby se zlepšila sledovatelnost biologických léčivých přípravků, </w:t>
      </w:r>
      <w:r w:rsidR="001D0F23">
        <w:t>má se přehledně</w:t>
      </w:r>
      <w:r w:rsidRPr="00153FFA">
        <w:t xml:space="preserve"> zaznamen</w:t>
      </w:r>
      <w:r w:rsidR="001D0F23">
        <w:t>at</w:t>
      </w:r>
      <w:r w:rsidRPr="00153FFA">
        <w:t xml:space="preserve"> název </w:t>
      </w:r>
      <w:r w:rsidR="001D0F23" w:rsidRPr="00153FFA">
        <w:t xml:space="preserve">podaného přípravku </w:t>
      </w:r>
      <w:r w:rsidRPr="00153FFA">
        <w:t>a číslo šarže.</w:t>
      </w:r>
    </w:p>
    <w:p w14:paraId="11140C91" w14:textId="77777777" w:rsidR="00654FD2" w:rsidRPr="00347558" w:rsidRDefault="00654FD2" w:rsidP="00B50A89">
      <w:pPr>
        <w:pStyle w:val="Heading1"/>
        <w:tabs>
          <w:tab w:val="left" w:pos="804"/>
        </w:tabs>
        <w:spacing w:before="0"/>
        <w:ind w:left="0" w:right="2"/>
        <w:rPr>
          <w:b w:val="0"/>
          <w:bCs w:val="0"/>
        </w:rPr>
      </w:pPr>
    </w:p>
    <w:p w14:paraId="4932DEAE"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Infekce</w:t>
      </w:r>
    </w:p>
    <w:p w14:paraId="3F95A868" w14:textId="2C657F5D" w:rsidR="00654FD2" w:rsidRPr="00347558" w:rsidRDefault="00654FD2" w:rsidP="00B50A89">
      <w:pPr>
        <w:pStyle w:val="Heading1"/>
        <w:tabs>
          <w:tab w:val="left" w:pos="804"/>
        </w:tabs>
        <w:spacing w:before="0"/>
        <w:ind w:left="0" w:right="2"/>
        <w:rPr>
          <w:b w:val="0"/>
          <w:bCs w:val="0"/>
        </w:rPr>
      </w:pPr>
      <w:r w:rsidRPr="00A05783">
        <w:rPr>
          <w:b w:val="0"/>
          <w:bCs w:val="0"/>
        </w:rPr>
        <w:t>Ustekinumab</w:t>
      </w:r>
      <w:r w:rsidRPr="00347558">
        <w:rPr>
          <w:b w:val="0"/>
          <w:bCs w:val="0"/>
        </w:rPr>
        <w:t xml:space="preserve"> může mít potenciál zvyšovat riziko infekcí a reaktivovat latentní infekce. V</w:t>
      </w:r>
      <w:r>
        <w:rPr>
          <w:b w:val="0"/>
          <w:bCs w:val="0"/>
        </w:rPr>
        <w:t> </w:t>
      </w:r>
      <w:r w:rsidRPr="00347558">
        <w:rPr>
          <w:b w:val="0"/>
          <w:bCs w:val="0"/>
        </w:rPr>
        <w:t>klinických</w:t>
      </w:r>
      <w:r>
        <w:rPr>
          <w:b w:val="0"/>
          <w:bCs w:val="0"/>
        </w:rPr>
        <w:t xml:space="preserve"> </w:t>
      </w:r>
      <w:r w:rsidRPr="00347558">
        <w:rPr>
          <w:b w:val="0"/>
          <w:bCs w:val="0"/>
        </w:rPr>
        <w:t>studiích a v poregistrační observační studii u pacientů s psoriázou byly u pacientů léčených</w:t>
      </w:r>
      <w:r>
        <w:rPr>
          <w:b w:val="0"/>
          <w:bCs w:val="0"/>
        </w:rPr>
        <w:t xml:space="preserve"> ustekinumabem</w:t>
      </w:r>
      <w:r w:rsidRPr="00347558">
        <w:rPr>
          <w:b w:val="0"/>
          <w:bCs w:val="0"/>
        </w:rPr>
        <w:t xml:space="preserve"> pozorovány závažné bakteriální, </w:t>
      </w:r>
      <w:r w:rsidR="001D0F23">
        <w:rPr>
          <w:b w:val="0"/>
          <w:bCs w:val="0"/>
        </w:rPr>
        <w:t>mykotické</w:t>
      </w:r>
      <w:r w:rsidRPr="00347558">
        <w:rPr>
          <w:b w:val="0"/>
          <w:bCs w:val="0"/>
        </w:rPr>
        <w:t xml:space="preserve"> a virové infekce (viz bod 4.8).</w:t>
      </w:r>
    </w:p>
    <w:p w14:paraId="6B6A6689" w14:textId="77777777" w:rsidR="00654FD2" w:rsidRPr="00347558" w:rsidRDefault="00654FD2" w:rsidP="00B50A89">
      <w:pPr>
        <w:pStyle w:val="Heading1"/>
        <w:tabs>
          <w:tab w:val="left" w:pos="804"/>
        </w:tabs>
        <w:spacing w:before="0"/>
        <w:ind w:left="0" w:right="2"/>
        <w:rPr>
          <w:b w:val="0"/>
          <w:bCs w:val="0"/>
        </w:rPr>
      </w:pPr>
    </w:p>
    <w:p w14:paraId="6BEC7DEB" w14:textId="4CD3E654" w:rsidR="00654FD2" w:rsidRPr="00347558" w:rsidRDefault="00654FD2" w:rsidP="00B50A89">
      <w:pPr>
        <w:pStyle w:val="Heading1"/>
        <w:tabs>
          <w:tab w:val="left" w:pos="804"/>
        </w:tabs>
        <w:spacing w:before="0"/>
        <w:ind w:left="0" w:right="2"/>
        <w:rPr>
          <w:b w:val="0"/>
          <w:bCs w:val="0"/>
        </w:rPr>
      </w:pPr>
      <w:r w:rsidRPr="00347558">
        <w:rPr>
          <w:b w:val="0"/>
          <w:bCs w:val="0"/>
        </w:rPr>
        <w:t xml:space="preserve">U pacientů léčených </w:t>
      </w:r>
      <w:r w:rsidRPr="00A05783">
        <w:rPr>
          <w:b w:val="0"/>
          <w:bCs w:val="0"/>
        </w:rPr>
        <w:t>ustekinumab</w:t>
      </w:r>
      <w:r w:rsidRPr="00347558">
        <w:rPr>
          <w:b w:val="0"/>
          <w:bCs w:val="0"/>
        </w:rPr>
        <w:t>em byly hlášeny oportunní infekce včetně reaktivace tuberkulózy,</w:t>
      </w:r>
      <w:r>
        <w:rPr>
          <w:b w:val="0"/>
          <w:bCs w:val="0"/>
        </w:rPr>
        <w:t xml:space="preserve"> </w:t>
      </w:r>
      <w:r w:rsidRPr="00347558">
        <w:rPr>
          <w:b w:val="0"/>
          <w:bCs w:val="0"/>
        </w:rPr>
        <w:t>dalších oportunních bakteriálních infekcí (včetně atypické mykobakteriální infekce, listeriové</w:t>
      </w:r>
      <w:r>
        <w:rPr>
          <w:b w:val="0"/>
          <w:bCs w:val="0"/>
        </w:rPr>
        <w:t xml:space="preserve"> </w:t>
      </w:r>
      <w:r w:rsidRPr="00347558">
        <w:rPr>
          <w:b w:val="0"/>
          <w:bCs w:val="0"/>
        </w:rPr>
        <w:t>meningitidy, pneumonie vyvolané legionellou a nokardiózy), oportunních mykotických infekcí,</w:t>
      </w:r>
      <w:r>
        <w:rPr>
          <w:b w:val="0"/>
          <w:bCs w:val="0"/>
        </w:rPr>
        <w:t xml:space="preserve"> </w:t>
      </w:r>
      <w:r w:rsidRPr="00347558">
        <w:rPr>
          <w:b w:val="0"/>
          <w:bCs w:val="0"/>
        </w:rPr>
        <w:lastRenderedPageBreak/>
        <w:t xml:space="preserve">oportunních virových infekcí (včetně encefalitidy vyvolané </w:t>
      </w:r>
      <w:r w:rsidR="001D0F23">
        <w:rPr>
          <w:b w:val="0"/>
          <w:bCs w:val="0"/>
        </w:rPr>
        <w:t xml:space="preserve">virem </w:t>
      </w:r>
      <w:r w:rsidRPr="00347558">
        <w:rPr>
          <w:b w:val="0"/>
          <w:bCs w:val="0"/>
        </w:rPr>
        <w:t>herpes simplex 2) a parazitických infekcí</w:t>
      </w:r>
      <w:r>
        <w:rPr>
          <w:b w:val="0"/>
          <w:bCs w:val="0"/>
        </w:rPr>
        <w:t xml:space="preserve"> </w:t>
      </w:r>
      <w:r w:rsidRPr="00347558">
        <w:rPr>
          <w:b w:val="0"/>
          <w:bCs w:val="0"/>
        </w:rPr>
        <w:t>(včetně oční toxoplazmózy).</w:t>
      </w:r>
    </w:p>
    <w:p w14:paraId="6AA78CCA" w14:textId="77777777" w:rsidR="00654FD2" w:rsidRPr="00347558" w:rsidRDefault="00654FD2" w:rsidP="00B50A89">
      <w:pPr>
        <w:pStyle w:val="Heading1"/>
        <w:tabs>
          <w:tab w:val="left" w:pos="804"/>
        </w:tabs>
        <w:spacing w:before="0"/>
        <w:ind w:left="0" w:right="2"/>
        <w:rPr>
          <w:b w:val="0"/>
          <w:bCs w:val="0"/>
        </w:rPr>
      </w:pPr>
    </w:p>
    <w:p w14:paraId="38D11B4B" w14:textId="783812A8" w:rsidR="00654FD2" w:rsidRPr="00347558" w:rsidRDefault="00654FD2" w:rsidP="00B50A89">
      <w:pPr>
        <w:pStyle w:val="Heading1"/>
        <w:tabs>
          <w:tab w:val="left" w:pos="804"/>
        </w:tabs>
        <w:spacing w:before="0"/>
        <w:ind w:left="0" w:right="2"/>
        <w:rPr>
          <w:b w:val="0"/>
          <w:bCs w:val="0"/>
        </w:rPr>
      </w:pPr>
      <w:r w:rsidRPr="00347558">
        <w:rPr>
          <w:b w:val="0"/>
          <w:bCs w:val="0"/>
        </w:rPr>
        <w:t xml:space="preserve">Pokud se uvažuje o podávání přípravku </w:t>
      </w:r>
      <w:r w:rsidRPr="00A05783">
        <w:rPr>
          <w:b w:val="0"/>
          <w:bCs w:val="0"/>
        </w:rPr>
        <w:t>Yesintek</w:t>
      </w:r>
      <w:r w:rsidRPr="00347558">
        <w:rPr>
          <w:b w:val="0"/>
          <w:bCs w:val="0"/>
        </w:rPr>
        <w:t xml:space="preserve"> pacientům s chronickou infekcí nebo pacientům,</w:t>
      </w:r>
      <w:r>
        <w:rPr>
          <w:b w:val="0"/>
          <w:bCs w:val="0"/>
        </w:rPr>
        <w:t xml:space="preserve"> </w:t>
      </w:r>
      <w:r w:rsidRPr="00347558">
        <w:rPr>
          <w:b w:val="0"/>
          <w:bCs w:val="0"/>
        </w:rPr>
        <w:t>kteří mají v anamnéze rekurentní infekce, je nezbytná zvýšená opatrnost (viz bod 4.3)</w:t>
      </w:r>
    </w:p>
    <w:p w14:paraId="4910D407" w14:textId="77777777" w:rsidR="00654FD2" w:rsidRPr="00347558" w:rsidRDefault="00654FD2" w:rsidP="00B50A89">
      <w:pPr>
        <w:pStyle w:val="Heading1"/>
        <w:tabs>
          <w:tab w:val="left" w:pos="804"/>
        </w:tabs>
        <w:spacing w:before="0"/>
        <w:ind w:left="0" w:right="2"/>
        <w:rPr>
          <w:b w:val="0"/>
          <w:bCs w:val="0"/>
        </w:rPr>
      </w:pPr>
    </w:p>
    <w:p w14:paraId="25A2EAD5" w14:textId="44A81AC2" w:rsidR="00654FD2" w:rsidRPr="00347558" w:rsidRDefault="00654FD2" w:rsidP="00B50A89">
      <w:pPr>
        <w:pStyle w:val="Heading1"/>
        <w:tabs>
          <w:tab w:val="left" w:pos="804"/>
        </w:tabs>
        <w:spacing w:before="0"/>
        <w:ind w:left="0" w:right="2"/>
        <w:rPr>
          <w:b w:val="0"/>
          <w:bCs w:val="0"/>
        </w:rPr>
      </w:pPr>
      <w:r w:rsidRPr="00347558">
        <w:rPr>
          <w:b w:val="0"/>
          <w:bCs w:val="0"/>
        </w:rPr>
        <w:t xml:space="preserve">Před zahájením léčby přípravkem </w:t>
      </w:r>
      <w:r w:rsidRPr="00A05783">
        <w:rPr>
          <w:b w:val="0"/>
          <w:bCs w:val="0"/>
        </w:rPr>
        <w:t>Yesintek</w:t>
      </w:r>
      <w:r w:rsidRPr="00347558">
        <w:rPr>
          <w:b w:val="0"/>
          <w:bCs w:val="0"/>
        </w:rPr>
        <w:t xml:space="preserve"> musejí být pacienti vyšetřeni na tuberkulózu. </w:t>
      </w:r>
      <w:r w:rsidRPr="00A05783">
        <w:rPr>
          <w:b w:val="0"/>
          <w:bCs w:val="0"/>
        </w:rPr>
        <w:t>Yesintek</w:t>
      </w:r>
      <w:r w:rsidRPr="00347558">
        <w:rPr>
          <w:b w:val="0"/>
          <w:bCs w:val="0"/>
        </w:rPr>
        <w:t xml:space="preserve"> nesmí být podán pacientům s aktivní tuberkulózou (viz bod 4.3). Léčba latentní tuberkulózy musí být</w:t>
      </w:r>
      <w:r>
        <w:rPr>
          <w:b w:val="0"/>
          <w:bCs w:val="0"/>
        </w:rPr>
        <w:t xml:space="preserve"> </w:t>
      </w:r>
      <w:r w:rsidRPr="00347558">
        <w:rPr>
          <w:b w:val="0"/>
          <w:bCs w:val="0"/>
        </w:rPr>
        <w:t xml:space="preserve">zahájena před aplikací přípravku </w:t>
      </w:r>
      <w:r w:rsidRPr="00A05783">
        <w:rPr>
          <w:b w:val="0"/>
          <w:bCs w:val="0"/>
        </w:rPr>
        <w:t>Yesintek</w:t>
      </w:r>
      <w:r w:rsidRPr="00347558">
        <w:rPr>
          <w:b w:val="0"/>
          <w:bCs w:val="0"/>
        </w:rPr>
        <w:t>. U pacientů s latentní nebo aktivní tuberkulózou v</w:t>
      </w:r>
      <w:r>
        <w:rPr>
          <w:b w:val="0"/>
          <w:bCs w:val="0"/>
        </w:rPr>
        <w:t> </w:t>
      </w:r>
      <w:r w:rsidRPr="00347558">
        <w:rPr>
          <w:b w:val="0"/>
          <w:bCs w:val="0"/>
        </w:rPr>
        <w:t>anamnéze, u kterých nemůže být potvrzena odpovídající léčebná kúra, je před zahájením léčby</w:t>
      </w:r>
      <w:r>
        <w:rPr>
          <w:b w:val="0"/>
          <w:bCs w:val="0"/>
        </w:rPr>
        <w:t xml:space="preserve"> </w:t>
      </w:r>
      <w:r w:rsidRPr="00347558">
        <w:rPr>
          <w:b w:val="0"/>
          <w:bCs w:val="0"/>
        </w:rPr>
        <w:t xml:space="preserve">přípravkem </w:t>
      </w:r>
      <w:r w:rsidRPr="00A05783">
        <w:rPr>
          <w:b w:val="0"/>
          <w:bCs w:val="0"/>
        </w:rPr>
        <w:t>Yesintek</w:t>
      </w:r>
      <w:r w:rsidRPr="00347558">
        <w:rPr>
          <w:b w:val="0"/>
          <w:bCs w:val="0"/>
        </w:rPr>
        <w:t xml:space="preserve"> nutné také </w:t>
      </w:r>
      <w:r w:rsidR="001D0F23">
        <w:rPr>
          <w:b w:val="0"/>
          <w:bCs w:val="0"/>
        </w:rPr>
        <w:t>zvážit</w:t>
      </w:r>
      <w:r w:rsidRPr="00347558">
        <w:rPr>
          <w:b w:val="0"/>
          <w:bCs w:val="0"/>
        </w:rPr>
        <w:t xml:space="preserve"> antituberkulózní léčb</w:t>
      </w:r>
      <w:r w:rsidR="001D0F23">
        <w:rPr>
          <w:b w:val="0"/>
          <w:bCs w:val="0"/>
        </w:rPr>
        <w:t>u</w:t>
      </w:r>
      <w:r w:rsidRPr="00347558">
        <w:rPr>
          <w:b w:val="0"/>
          <w:bCs w:val="0"/>
        </w:rPr>
        <w:t>. Pacienti používající přípravek</w:t>
      </w:r>
      <w:r>
        <w:rPr>
          <w:b w:val="0"/>
          <w:bCs w:val="0"/>
        </w:rPr>
        <w:t xml:space="preserve"> </w:t>
      </w:r>
      <w:r w:rsidRPr="00A05783">
        <w:rPr>
          <w:b w:val="0"/>
          <w:bCs w:val="0"/>
        </w:rPr>
        <w:t>Yesintek</w:t>
      </w:r>
      <w:r w:rsidRPr="00347558">
        <w:rPr>
          <w:b w:val="0"/>
          <w:bCs w:val="0"/>
        </w:rPr>
        <w:t xml:space="preserve"> musejí být během léčby a po jejím skončení pečlivě sledováni, zda se u nich neobjeví</w:t>
      </w:r>
      <w:r w:rsidR="001D0F23">
        <w:rPr>
          <w:b w:val="0"/>
          <w:bCs w:val="0"/>
        </w:rPr>
        <w:t xml:space="preserve"> známky a</w:t>
      </w:r>
      <w:r>
        <w:rPr>
          <w:b w:val="0"/>
          <w:bCs w:val="0"/>
        </w:rPr>
        <w:t xml:space="preserve"> </w:t>
      </w:r>
      <w:r w:rsidRPr="00347558">
        <w:rPr>
          <w:b w:val="0"/>
          <w:bCs w:val="0"/>
        </w:rPr>
        <w:t>příznaky aktivní tuberkulózy.</w:t>
      </w:r>
    </w:p>
    <w:p w14:paraId="7617C27F" w14:textId="77777777" w:rsidR="00654FD2" w:rsidRPr="00347558" w:rsidRDefault="00654FD2" w:rsidP="00B50A89">
      <w:pPr>
        <w:pStyle w:val="Heading1"/>
        <w:tabs>
          <w:tab w:val="left" w:pos="804"/>
        </w:tabs>
        <w:spacing w:before="0"/>
        <w:ind w:left="0" w:right="2"/>
        <w:rPr>
          <w:b w:val="0"/>
          <w:bCs w:val="0"/>
        </w:rPr>
      </w:pPr>
    </w:p>
    <w:p w14:paraId="088D692B" w14:textId="4F1592FE" w:rsidR="00654FD2" w:rsidRPr="00347558" w:rsidRDefault="00654FD2" w:rsidP="00B50A89">
      <w:pPr>
        <w:pStyle w:val="Heading1"/>
        <w:tabs>
          <w:tab w:val="left" w:pos="804"/>
        </w:tabs>
        <w:spacing w:before="0"/>
        <w:ind w:left="0" w:right="2"/>
        <w:rPr>
          <w:b w:val="0"/>
          <w:bCs w:val="0"/>
        </w:rPr>
      </w:pPr>
      <w:r w:rsidRPr="00347558">
        <w:rPr>
          <w:b w:val="0"/>
          <w:bCs w:val="0"/>
        </w:rPr>
        <w:t xml:space="preserve">Pacienti musejí být poučeni, aby vyhledali lékařskou pomoc, pokud se u nich vyskytnou </w:t>
      </w:r>
      <w:r w:rsidR="001D0F23">
        <w:rPr>
          <w:b w:val="0"/>
          <w:bCs w:val="0"/>
        </w:rPr>
        <w:t xml:space="preserve">známky a </w:t>
      </w:r>
      <w:r w:rsidRPr="00347558">
        <w:rPr>
          <w:b w:val="0"/>
          <w:bCs w:val="0"/>
        </w:rPr>
        <w:t>příznaky připomínající infekci. Pacient, u kterého se vyvine závažná infekce, musí být pečlivě sledován</w:t>
      </w:r>
      <w:r>
        <w:rPr>
          <w:b w:val="0"/>
          <w:bCs w:val="0"/>
        </w:rPr>
        <w:t xml:space="preserve"> </w:t>
      </w:r>
      <w:r w:rsidRPr="00347558">
        <w:rPr>
          <w:b w:val="0"/>
          <w:bCs w:val="0"/>
        </w:rPr>
        <w:t xml:space="preserve">a přípravek </w:t>
      </w:r>
      <w:r w:rsidRPr="00A05783">
        <w:rPr>
          <w:b w:val="0"/>
          <w:bCs w:val="0"/>
        </w:rPr>
        <w:t>Yesintek</w:t>
      </w:r>
      <w:r w:rsidRPr="00347558">
        <w:rPr>
          <w:b w:val="0"/>
          <w:bCs w:val="0"/>
        </w:rPr>
        <w:t xml:space="preserve"> nesmí být podáván, dokud není infekce vyléčena.</w:t>
      </w:r>
    </w:p>
    <w:p w14:paraId="340840CF" w14:textId="77777777" w:rsidR="00654FD2" w:rsidRPr="00347558" w:rsidRDefault="00654FD2" w:rsidP="00B50A89">
      <w:pPr>
        <w:pStyle w:val="Heading1"/>
        <w:tabs>
          <w:tab w:val="left" w:pos="804"/>
        </w:tabs>
        <w:spacing w:before="0"/>
        <w:ind w:left="0" w:right="2"/>
        <w:rPr>
          <w:b w:val="0"/>
          <w:bCs w:val="0"/>
        </w:rPr>
      </w:pPr>
    </w:p>
    <w:p w14:paraId="3BAB02CA"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Malignity</w:t>
      </w:r>
    </w:p>
    <w:p w14:paraId="2A96E510" w14:textId="11A8BFCA" w:rsidR="00654FD2" w:rsidRPr="00347558" w:rsidRDefault="00654FD2" w:rsidP="00B50A89">
      <w:pPr>
        <w:pStyle w:val="Heading1"/>
        <w:tabs>
          <w:tab w:val="left" w:pos="804"/>
        </w:tabs>
        <w:spacing w:before="0"/>
        <w:ind w:left="0" w:right="2"/>
        <w:rPr>
          <w:b w:val="0"/>
          <w:bCs w:val="0"/>
        </w:rPr>
      </w:pPr>
      <w:r w:rsidRPr="00347558">
        <w:rPr>
          <w:b w:val="0"/>
          <w:bCs w:val="0"/>
        </w:rPr>
        <w:t xml:space="preserve">Imunosupresiva jako </w:t>
      </w:r>
      <w:r w:rsidRPr="00A05783">
        <w:rPr>
          <w:b w:val="0"/>
          <w:bCs w:val="0"/>
        </w:rPr>
        <w:t>ustekinumab</w:t>
      </w:r>
      <w:r w:rsidRPr="00347558">
        <w:rPr>
          <w:b w:val="0"/>
          <w:bCs w:val="0"/>
        </w:rPr>
        <w:t xml:space="preserve"> mají potenciál zvyšovat riziko malignit. U některých pacientů, kteří</w:t>
      </w:r>
      <w:r>
        <w:rPr>
          <w:b w:val="0"/>
          <w:bCs w:val="0"/>
        </w:rPr>
        <w:t xml:space="preserve"> </w:t>
      </w:r>
      <w:r w:rsidRPr="00347558">
        <w:rPr>
          <w:b w:val="0"/>
          <w:bCs w:val="0"/>
        </w:rPr>
        <w:t xml:space="preserve">dostávali </w:t>
      </w:r>
      <w:r w:rsidRPr="00A05783">
        <w:rPr>
          <w:b w:val="0"/>
          <w:bCs w:val="0"/>
        </w:rPr>
        <w:t>ustekinumab</w:t>
      </w:r>
      <w:r w:rsidRPr="00347558">
        <w:rPr>
          <w:b w:val="0"/>
          <w:bCs w:val="0"/>
        </w:rPr>
        <w:t xml:space="preserve"> v klinických studiích a v poregistrační observační studii u pacientů</w:t>
      </w:r>
      <w:r>
        <w:rPr>
          <w:b w:val="0"/>
          <w:bCs w:val="0"/>
        </w:rPr>
        <w:t xml:space="preserve"> </w:t>
      </w:r>
      <w:r w:rsidRPr="00347558">
        <w:rPr>
          <w:b w:val="0"/>
          <w:bCs w:val="0"/>
        </w:rPr>
        <w:t>s</w:t>
      </w:r>
      <w:r>
        <w:rPr>
          <w:b w:val="0"/>
          <w:bCs w:val="0"/>
        </w:rPr>
        <w:t> </w:t>
      </w:r>
      <w:r w:rsidRPr="00347558">
        <w:rPr>
          <w:b w:val="0"/>
          <w:bCs w:val="0"/>
        </w:rPr>
        <w:t>psoriázou, se vyvinuly kožní a nekožní malignity (viz bod 4.8). Riziko malignity může být vyšší u</w:t>
      </w:r>
      <w:r>
        <w:rPr>
          <w:b w:val="0"/>
          <w:bCs w:val="0"/>
        </w:rPr>
        <w:t xml:space="preserve"> </w:t>
      </w:r>
      <w:r w:rsidRPr="00347558">
        <w:rPr>
          <w:b w:val="0"/>
          <w:bCs w:val="0"/>
        </w:rPr>
        <w:t>pacientů s psoriázou, kteří byli v průběhu onemocnění léčeni jinými biologickými přípravky.</w:t>
      </w:r>
    </w:p>
    <w:p w14:paraId="79DE5CF1" w14:textId="77777777" w:rsidR="00654FD2" w:rsidRPr="00347558" w:rsidRDefault="00654FD2" w:rsidP="00B50A89">
      <w:pPr>
        <w:pStyle w:val="Heading1"/>
        <w:tabs>
          <w:tab w:val="left" w:pos="804"/>
        </w:tabs>
        <w:spacing w:before="0"/>
        <w:ind w:left="0" w:right="2"/>
        <w:rPr>
          <w:b w:val="0"/>
          <w:bCs w:val="0"/>
        </w:rPr>
      </w:pPr>
    </w:p>
    <w:p w14:paraId="62A08A5A" w14:textId="547B0CDC" w:rsidR="00654FD2" w:rsidRPr="00347558" w:rsidRDefault="00654FD2" w:rsidP="00B50A89">
      <w:pPr>
        <w:pStyle w:val="Heading1"/>
        <w:tabs>
          <w:tab w:val="left" w:pos="804"/>
        </w:tabs>
        <w:spacing w:before="0"/>
        <w:ind w:left="0" w:right="2"/>
        <w:rPr>
          <w:b w:val="0"/>
          <w:bCs w:val="0"/>
        </w:rPr>
      </w:pPr>
      <w:r w:rsidRPr="00347558">
        <w:rPr>
          <w:b w:val="0"/>
          <w:bCs w:val="0"/>
        </w:rPr>
        <w:t>Nebyl</w:t>
      </w:r>
      <w:r w:rsidR="008060A9">
        <w:rPr>
          <w:b w:val="0"/>
          <w:bCs w:val="0"/>
        </w:rPr>
        <w:t>y</w:t>
      </w:r>
      <w:r w:rsidRPr="00347558">
        <w:rPr>
          <w:b w:val="0"/>
          <w:bCs w:val="0"/>
        </w:rPr>
        <w:t xml:space="preserve"> proveden</w:t>
      </w:r>
      <w:r w:rsidR="008060A9">
        <w:rPr>
          <w:b w:val="0"/>
          <w:bCs w:val="0"/>
        </w:rPr>
        <w:t>y</w:t>
      </w:r>
      <w:r w:rsidRPr="00347558">
        <w:rPr>
          <w:b w:val="0"/>
          <w:bCs w:val="0"/>
        </w:rPr>
        <w:t xml:space="preserve"> žádn</w:t>
      </w:r>
      <w:r w:rsidR="008060A9">
        <w:rPr>
          <w:b w:val="0"/>
          <w:bCs w:val="0"/>
        </w:rPr>
        <w:t>é</w:t>
      </w:r>
      <w:r w:rsidRPr="00347558">
        <w:rPr>
          <w:b w:val="0"/>
          <w:bCs w:val="0"/>
        </w:rPr>
        <w:t xml:space="preserve"> </w:t>
      </w:r>
      <w:r w:rsidR="008060A9">
        <w:rPr>
          <w:b w:val="0"/>
          <w:bCs w:val="0"/>
        </w:rPr>
        <w:t>studie</w:t>
      </w:r>
      <w:r w:rsidRPr="00347558">
        <w:rPr>
          <w:b w:val="0"/>
          <w:bCs w:val="0"/>
        </w:rPr>
        <w:t>, do kterých by byli zařazeni pacienti, kteří měli v</w:t>
      </w:r>
      <w:r>
        <w:rPr>
          <w:b w:val="0"/>
          <w:bCs w:val="0"/>
        </w:rPr>
        <w:t> </w:t>
      </w:r>
      <w:r w:rsidRPr="00347558">
        <w:rPr>
          <w:b w:val="0"/>
          <w:bCs w:val="0"/>
        </w:rPr>
        <w:t>anamnéze</w:t>
      </w:r>
      <w:r>
        <w:rPr>
          <w:b w:val="0"/>
          <w:bCs w:val="0"/>
        </w:rPr>
        <w:t xml:space="preserve"> </w:t>
      </w:r>
      <w:r w:rsidRPr="00347558">
        <w:rPr>
          <w:b w:val="0"/>
          <w:bCs w:val="0"/>
        </w:rPr>
        <w:t xml:space="preserve">maligní onemocnění nebo kteří by pokračovali v léčbě, zatímco se u nich během podávání </w:t>
      </w:r>
      <w:r w:rsidRPr="00FE3AD8">
        <w:rPr>
          <w:b w:val="0"/>
          <w:bCs w:val="0"/>
        </w:rPr>
        <w:t>ustekinu</w:t>
      </w:r>
      <w:r w:rsidR="008060A9">
        <w:rPr>
          <w:b w:val="0"/>
          <w:bCs w:val="0"/>
        </w:rPr>
        <w:t>m</w:t>
      </w:r>
      <w:r w:rsidRPr="00FE3AD8">
        <w:rPr>
          <w:b w:val="0"/>
          <w:bCs w:val="0"/>
        </w:rPr>
        <w:t>ab</w:t>
      </w:r>
      <w:r w:rsidR="008060A9">
        <w:rPr>
          <w:b w:val="0"/>
          <w:bCs w:val="0"/>
        </w:rPr>
        <w:t>u</w:t>
      </w:r>
      <w:r w:rsidRPr="00347558">
        <w:rPr>
          <w:b w:val="0"/>
          <w:bCs w:val="0"/>
        </w:rPr>
        <w:t xml:space="preserve"> </w:t>
      </w:r>
      <w:r w:rsidR="008060A9" w:rsidRPr="00347558">
        <w:rPr>
          <w:b w:val="0"/>
          <w:bCs w:val="0"/>
        </w:rPr>
        <w:t xml:space="preserve">objevila </w:t>
      </w:r>
      <w:r w:rsidRPr="00347558">
        <w:rPr>
          <w:b w:val="0"/>
          <w:bCs w:val="0"/>
        </w:rPr>
        <w:t xml:space="preserve">malignita. Proto, pokud se </w:t>
      </w:r>
      <w:r w:rsidR="008060A9">
        <w:rPr>
          <w:b w:val="0"/>
          <w:bCs w:val="0"/>
        </w:rPr>
        <w:t xml:space="preserve">u těchto pacientů </w:t>
      </w:r>
      <w:r w:rsidRPr="00347558">
        <w:rPr>
          <w:b w:val="0"/>
          <w:bCs w:val="0"/>
        </w:rPr>
        <w:t xml:space="preserve">uvažuje o použití </w:t>
      </w:r>
      <w:r w:rsidRPr="00FE3AD8">
        <w:rPr>
          <w:b w:val="0"/>
          <w:bCs w:val="0"/>
        </w:rPr>
        <w:t>ustekinum</w:t>
      </w:r>
      <w:r w:rsidR="008060A9">
        <w:rPr>
          <w:b w:val="0"/>
          <w:bCs w:val="0"/>
        </w:rPr>
        <w:t>a</w:t>
      </w:r>
      <w:r w:rsidRPr="00FE3AD8">
        <w:rPr>
          <w:b w:val="0"/>
          <w:bCs w:val="0"/>
        </w:rPr>
        <w:t>b</w:t>
      </w:r>
      <w:r w:rsidR="008060A9">
        <w:rPr>
          <w:b w:val="0"/>
          <w:bCs w:val="0"/>
        </w:rPr>
        <w:t>u</w:t>
      </w:r>
      <w:r w:rsidRPr="00347558">
        <w:rPr>
          <w:b w:val="0"/>
          <w:bCs w:val="0"/>
        </w:rPr>
        <w:t xml:space="preserve">, </w:t>
      </w:r>
      <w:r w:rsidR="008060A9">
        <w:rPr>
          <w:b w:val="0"/>
          <w:bCs w:val="0"/>
        </w:rPr>
        <w:t xml:space="preserve">je nezbytná </w:t>
      </w:r>
      <w:r w:rsidRPr="00347558">
        <w:rPr>
          <w:b w:val="0"/>
          <w:bCs w:val="0"/>
        </w:rPr>
        <w:t>zvýšená opatrnost.</w:t>
      </w:r>
    </w:p>
    <w:p w14:paraId="43E881D3" w14:textId="77777777" w:rsidR="00654FD2" w:rsidRPr="00347558" w:rsidRDefault="00654FD2" w:rsidP="00B50A89">
      <w:pPr>
        <w:pStyle w:val="Heading1"/>
        <w:tabs>
          <w:tab w:val="left" w:pos="804"/>
        </w:tabs>
        <w:spacing w:before="0"/>
        <w:ind w:left="0" w:right="2"/>
        <w:rPr>
          <w:b w:val="0"/>
          <w:bCs w:val="0"/>
        </w:rPr>
      </w:pPr>
    </w:p>
    <w:p w14:paraId="49C96168" w14:textId="77777777" w:rsidR="00654FD2" w:rsidRPr="00347558" w:rsidRDefault="00654FD2" w:rsidP="00B50A89">
      <w:pPr>
        <w:pStyle w:val="Heading1"/>
        <w:tabs>
          <w:tab w:val="left" w:pos="804"/>
        </w:tabs>
        <w:spacing w:before="0"/>
        <w:ind w:left="0" w:right="2"/>
        <w:rPr>
          <w:b w:val="0"/>
          <w:bCs w:val="0"/>
        </w:rPr>
      </w:pPr>
      <w:r w:rsidRPr="00347558">
        <w:rPr>
          <w:b w:val="0"/>
          <w:bCs w:val="0"/>
        </w:rPr>
        <w:t>Všichni pacienti, zvláště ti, kteří jsou ve věku nad 60 let, pacienti s prodlouženou imunosupresivní</w:t>
      </w:r>
      <w:r>
        <w:rPr>
          <w:b w:val="0"/>
          <w:bCs w:val="0"/>
        </w:rPr>
        <w:t xml:space="preserve"> </w:t>
      </w:r>
      <w:r w:rsidRPr="00347558">
        <w:rPr>
          <w:b w:val="0"/>
          <w:bCs w:val="0"/>
        </w:rPr>
        <w:t>terapií v anamnéze nebo ti, kteří v minulosti podstoupili léčbu PUVA, mají být monitorováni pro</w:t>
      </w:r>
      <w:r>
        <w:rPr>
          <w:b w:val="0"/>
          <w:bCs w:val="0"/>
        </w:rPr>
        <w:t xml:space="preserve"> </w:t>
      </w:r>
      <w:r w:rsidRPr="00347558">
        <w:rPr>
          <w:b w:val="0"/>
          <w:bCs w:val="0"/>
        </w:rPr>
        <w:t>výskyt kožního nádoru (viz bod 4.8).</w:t>
      </w:r>
    </w:p>
    <w:p w14:paraId="4DAA9FE2" w14:textId="77777777" w:rsidR="00654FD2" w:rsidRPr="00347558" w:rsidRDefault="00654FD2" w:rsidP="00B50A89">
      <w:pPr>
        <w:pStyle w:val="Heading1"/>
        <w:tabs>
          <w:tab w:val="left" w:pos="804"/>
        </w:tabs>
        <w:spacing w:before="0"/>
        <w:ind w:left="0" w:right="2"/>
        <w:rPr>
          <w:b w:val="0"/>
          <w:bCs w:val="0"/>
        </w:rPr>
      </w:pPr>
    </w:p>
    <w:p w14:paraId="25C4776C"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Systémové a respirační hypersenzitivní reakce</w:t>
      </w:r>
    </w:p>
    <w:p w14:paraId="7D26274C" w14:textId="77777777" w:rsidR="00654FD2" w:rsidRPr="00347558" w:rsidRDefault="00654FD2" w:rsidP="00B50A89">
      <w:pPr>
        <w:pStyle w:val="Heading1"/>
        <w:tabs>
          <w:tab w:val="left" w:pos="804"/>
        </w:tabs>
        <w:spacing w:before="0"/>
        <w:ind w:left="0" w:right="2"/>
        <w:rPr>
          <w:b w:val="0"/>
          <w:bCs w:val="0"/>
        </w:rPr>
      </w:pPr>
    </w:p>
    <w:p w14:paraId="3BBE903C" w14:textId="77777777" w:rsidR="00654FD2" w:rsidRPr="00BC5A62" w:rsidRDefault="00654FD2" w:rsidP="00B50A89">
      <w:pPr>
        <w:pStyle w:val="Heading1"/>
        <w:tabs>
          <w:tab w:val="left" w:pos="804"/>
        </w:tabs>
        <w:spacing w:before="0"/>
        <w:ind w:left="0" w:right="2"/>
        <w:rPr>
          <w:b w:val="0"/>
          <w:bCs w:val="0"/>
          <w:i/>
          <w:iCs/>
        </w:rPr>
      </w:pPr>
      <w:r w:rsidRPr="00BC5A62">
        <w:rPr>
          <w:b w:val="0"/>
          <w:bCs w:val="0"/>
          <w:i/>
          <w:iCs/>
        </w:rPr>
        <w:t>Systémové reakce</w:t>
      </w:r>
    </w:p>
    <w:p w14:paraId="18B030EE" w14:textId="7B72FD8C" w:rsidR="00654FD2" w:rsidRPr="00347558" w:rsidRDefault="00654FD2" w:rsidP="00B50A89">
      <w:pPr>
        <w:pStyle w:val="Heading1"/>
        <w:tabs>
          <w:tab w:val="left" w:pos="804"/>
        </w:tabs>
        <w:spacing w:before="0"/>
        <w:ind w:left="0" w:right="2"/>
        <w:rPr>
          <w:b w:val="0"/>
          <w:bCs w:val="0"/>
        </w:rPr>
      </w:pPr>
      <w:r w:rsidRPr="00347558">
        <w:rPr>
          <w:b w:val="0"/>
          <w:bCs w:val="0"/>
        </w:rPr>
        <w:t xml:space="preserve">Po uvedení přípravku na trh byly hlášeny závažné </w:t>
      </w:r>
      <w:r w:rsidR="008060A9">
        <w:rPr>
          <w:b w:val="0"/>
          <w:bCs w:val="0"/>
        </w:rPr>
        <w:t xml:space="preserve">hypersenzitivní </w:t>
      </w:r>
      <w:r w:rsidRPr="00347558">
        <w:rPr>
          <w:b w:val="0"/>
          <w:bCs w:val="0"/>
        </w:rPr>
        <w:t>reakce, v některých případech</w:t>
      </w:r>
      <w:r>
        <w:rPr>
          <w:b w:val="0"/>
          <w:bCs w:val="0"/>
        </w:rPr>
        <w:t xml:space="preserve"> </w:t>
      </w:r>
      <w:r w:rsidR="008060A9">
        <w:rPr>
          <w:b w:val="0"/>
          <w:bCs w:val="0"/>
        </w:rPr>
        <w:t xml:space="preserve">za </w:t>
      </w:r>
      <w:r w:rsidRPr="00347558">
        <w:rPr>
          <w:b w:val="0"/>
          <w:bCs w:val="0"/>
        </w:rPr>
        <w:t>několik dní po léčbě. Vyskytly se anafylaktické reakce a angioedém. Jestliže se objeví anafylaktická</w:t>
      </w:r>
      <w:r>
        <w:rPr>
          <w:b w:val="0"/>
          <w:bCs w:val="0"/>
        </w:rPr>
        <w:t xml:space="preserve"> </w:t>
      </w:r>
      <w:r w:rsidRPr="00347558">
        <w:rPr>
          <w:b w:val="0"/>
          <w:bCs w:val="0"/>
        </w:rPr>
        <w:t>nebo jiná závažná hypersenzitivní reakce, musí být zahájena odpovídající léčba a aplikace přípravku</w:t>
      </w:r>
      <w:r>
        <w:rPr>
          <w:b w:val="0"/>
          <w:bCs w:val="0"/>
        </w:rPr>
        <w:t xml:space="preserve"> </w:t>
      </w:r>
      <w:r w:rsidRPr="00A05783">
        <w:rPr>
          <w:b w:val="0"/>
          <w:bCs w:val="0"/>
        </w:rPr>
        <w:t>Yesintek</w:t>
      </w:r>
      <w:r>
        <w:rPr>
          <w:b w:val="0"/>
          <w:bCs w:val="0"/>
        </w:rPr>
        <w:t xml:space="preserve"> </w:t>
      </w:r>
      <w:r w:rsidRPr="00347558">
        <w:rPr>
          <w:b w:val="0"/>
          <w:bCs w:val="0"/>
        </w:rPr>
        <w:t>okamžitě přerušena (viz bod 4.8).</w:t>
      </w:r>
    </w:p>
    <w:p w14:paraId="3A51D9DA" w14:textId="77777777" w:rsidR="00654FD2" w:rsidRPr="00347558" w:rsidRDefault="00654FD2" w:rsidP="00B50A89">
      <w:pPr>
        <w:pStyle w:val="Heading1"/>
        <w:tabs>
          <w:tab w:val="left" w:pos="804"/>
        </w:tabs>
        <w:spacing w:before="0"/>
        <w:ind w:left="0" w:right="2"/>
        <w:rPr>
          <w:b w:val="0"/>
          <w:bCs w:val="0"/>
        </w:rPr>
      </w:pPr>
    </w:p>
    <w:p w14:paraId="711F4D4B" w14:textId="77777777" w:rsidR="00654FD2" w:rsidRPr="00BC5A62" w:rsidRDefault="00654FD2" w:rsidP="00B50A89">
      <w:pPr>
        <w:pStyle w:val="Heading1"/>
        <w:tabs>
          <w:tab w:val="left" w:pos="804"/>
        </w:tabs>
        <w:spacing w:before="0"/>
        <w:ind w:left="0" w:right="2"/>
        <w:rPr>
          <w:b w:val="0"/>
          <w:bCs w:val="0"/>
          <w:i/>
          <w:iCs/>
        </w:rPr>
      </w:pPr>
      <w:r w:rsidRPr="00BC5A62">
        <w:rPr>
          <w:b w:val="0"/>
          <w:bCs w:val="0"/>
          <w:i/>
          <w:iCs/>
        </w:rPr>
        <w:t>Respirační reakce</w:t>
      </w:r>
    </w:p>
    <w:p w14:paraId="58E532ED" w14:textId="457BD28A" w:rsidR="00654FD2" w:rsidRPr="00347558" w:rsidRDefault="00654FD2" w:rsidP="00B50A89">
      <w:pPr>
        <w:pStyle w:val="Heading1"/>
        <w:tabs>
          <w:tab w:val="left" w:pos="804"/>
        </w:tabs>
        <w:spacing w:before="0"/>
        <w:ind w:left="0" w:right="2"/>
        <w:rPr>
          <w:b w:val="0"/>
          <w:bCs w:val="0"/>
        </w:rPr>
      </w:pPr>
      <w:r w:rsidRPr="00347558">
        <w:rPr>
          <w:b w:val="0"/>
          <w:bCs w:val="0"/>
        </w:rPr>
        <w:t xml:space="preserve">Během poregistračního používání </w:t>
      </w:r>
      <w:r w:rsidRPr="00A05783">
        <w:rPr>
          <w:b w:val="0"/>
          <w:bCs w:val="0"/>
        </w:rPr>
        <w:t>ustekinumab</w:t>
      </w:r>
      <w:r w:rsidRPr="00347558">
        <w:rPr>
          <w:b w:val="0"/>
          <w:bCs w:val="0"/>
        </w:rPr>
        <w:t>u byly hlášeny případy alergické alveolitidy,</w:t>
      </w:r>
      <w:r>
        <w:rPr>
          <w:b w:val="0"/>
          <w:bCs w:val="0"/>
        </w:rPr>
        <w:t xml:space="preserve"> </w:t>
      </w:r>
      <w:r w:rsidRPr="00347558">
        <w:rPr>
          <w:b w:val="0"/>
          <w:bCs w:val="0"/>
        </w:rPr>
        <w:t>eozinofilní pneumonie a neinfekční organizující se pneumonie. Klinické projevy následující po první</w:t>
      </w:r>
      <w:r>
        <w:rPr>
          <w:b w:val="0"/>
          <w:bCs w:val="0"/>
        </w:rPr>
        <w:t xml:space="preserve"> </w:t>
      </w:r>
      <w:r w:rsidRPr="00347558">
        <w:rPr>
          <w:b w:val="0"/>
          <w:bCs w:val="0"/>
        </w:rPr>
        <w:t>až třetí dávce zahrnovaly kašel, dyspnoe a intersticiální infiltráty. Závažné následky zahrnovaly</w:t>
      </w:r>
      <w:r>
        <w:rPr>
          <w:b w:val="0"/>
          <w:bCs w:val="0"/>
        </w:rPr>
        <w:t xml:space="preserve"> </w:t>
      </w:r>
      <w:r w:rsidRPr="00347558">
        <w:rPr>
          <w:b w:val="0"/>
          <w:bCs w:val="0"/>
        </w:rPr>
        <w:t>respirační selhání a prodlouženou hospitalizaci. Zlepšení bylo hlášeno po přerušení používání</w:t>
      </w:r>
      <w:r>
        <w:rPr>
          <w:b w:val="0"/>
          <w:bCs w:val="0"/>
        </w:rPr>
        <w:t xml:space="preserve"> </w:t>
      </w:r>
      <w:r w:rsidRPr="00A05783">
        <w:rPr>
          <w:b w:val="0"/>
          <w:bCs w:val="0"/>
        </w:rPr>
        <w:t>ustekinumab</w:t>
      </w:r>
      <w:r w:rsidRPr="00347558">
        <w:rPr>
          <w:b w:val="0"/>
          <w:bCs w:val="0"/>
        </w:rPr>
        <w:t>u a v některých případech také po podání kortikosteroidů. Jestliže infekce byla vyloučena</w:t>
      </w:r>
      <w:r>
        <w:rPr>
          <w:b w:val="0"/>
          <w:bCs w:val="0"/>
        </w:rPr>
        <w:t xml:space="preserve"> </w:t>
      </w:r>
      <w:r w:rsidRPr="00347558">
        <w:rPr>
          <w:b w:val="0"/>
          <w:bCs w:val="0"/>
        </w:rPr>
        <w:t>a diagnóza byla potvrzena, léčb</w:t>
      </w:r>
      <w:r w:rsidR="008060A9">
        <w:rPr>
          <w:b w:val="0"/>
          <w:bCs w:val="0"/>
        </w:rPr>
        <w:t>a</w:t>
      </w:r>
      <w:r w:rsidRPr="00347558">
        <w:rPr>
          <w:b w:val="0"/>
          <w:bCs w:val="0"/>
        </w:rPr>
        <w:t xml:space="preserve"> </w:t>
      </w:r>
      <w:r w:rsidRPr="00A1352C">
        <w:rPr>
          <w:b w:val="0"/>
          <w:bCs w:val="0"/>
        </w:rPr>
        <w:t>ustekinumabem</w:t>
      </w:r>
      <w:r w:rsidRPr="00347558">
        <w:rPr>
          <w:b w:val="0"/>
          <w:bCs w:val="0"/>
        </w:rPr>
        <w:t xml:space="preserve"> se má ukončit a má se zahájit adekvátní léčba (viz</w:t>
      </w:r>
      <w:r>
        <w:rPr>
          <w:b w:val="0"/>
          <w:bCs w:val="0"/>
        </w:rPr>
        <w:t xml:space="preserve"> </w:t>
      </w:r>
      <w:r w:rsidRPr="00347558">
        <w:rPr>
          <w:b w:val="0"/>
          <w:bCs w:val="0"/>
        </w:rPr>
        <w:t>bod 4.8).</w:t>
      </w:r>
    </w:p>
    <w:p w14:paraId="6BDF9186" w14:textId="77777777" w:rsidR="00654FD2" w:rsidRPr="00347558" w:rsidRDefault="00654FD2" w:rsidP="00B50A89">
      <w:pPr>
        <w:pStyle w:val="Heading1"/>
        <w:tabs>
          <w:tab w:val="left" w:pos="804"/>
        </w:tabs>
        <w:spacing w:before="0"/>
        <w:ind w:left="0" w:right="2"/>
        <w:rPr>
          <w:b w:val="0"/>
          <w:bCs w:val="0"/>
        </w:rPr>
      </w:pPr>
    </w:p>
    <w:p w14:paraId="7ADEC34D"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Kardiovaskulární příhody</w:t>
      </w:r>
    </w:p>
    <w:p w14:paraId="4EF76A77" w14:textId="7681E2BE" w:rsidR="00654FD2" w:rsidRPr="00347558" w:rsidRDefault="00654FD2" w:rsidP="00B50A89">
      <w:pPr>
        <w:pStyle w:val="Heading1"/>
        <w:tabs>
          <w:tab w:val="left" w:pos="804"/>
        </w:tabs>
        <w:spacing w:before="0"/>
        <w:ind w:left="0" w:right="2"/>
        <w:rPr>
          <w:b w:val="0"/>
          <w:bCs w:val="0"/>
        </w:rPr>
      </w:pPr>
      <w:r w:rsidRPr="00347558">
        <w:rPr>
          <w:b w:val="0"/>
          <w:bCs w:val="0"/>
        </w:rPr>
        <w:t xml:space="preserve">U pacientů s psoriázou vystavených </w:t>
      </w:r>
      <w:r w:rsidR="008060A9">
        <w:rPr>
          <w:b w:val="0"/>
          <w:bCs w:val="0"/>
        </w:rPr>
        <w:t xml:space="preserve">ustekinumabu </w:t>
      </w:r>
      <w:r w:rsidRPr="00347558">
        <w:rPr>
          <w:b w:val="0"/>
          <w:bCs w:val="0"/>
        </w:rPr>
        <w:t>v poregistrační observační studii  byly</w:t>
      </w:r>
      <w:r>
        <w:rPr>
          <w:b w:val="0"/>
          <w:bCs w:val="0"/>
        </w:rPr>
        <w:t xml:space="preserve"> </w:t>
      </w:r>
      <w:r w:rsidRPr="00347558">
        <w:rPr>
          <w:b w:val="0"/>
          <w:bCs w:val="0"/>
        </w:rPr>
        <w:t>pozorovány kardiovaskulární příhody včetně infarktu myokardu a cerebrovaskulární příhody. Během</w:t>
      </w:r>
      <w:r>
        <w:rPr>
          <w:b w:val="0"/>
          <w:bCs w:val="0"/>
        </w:rPr>
        <w:t xml:space="preserve"> </w:t>
      </w:r>
      <w:r w:rsidRPr="00347558">
        <w:rPr>
          <w:b w:val="0"/>
          <w:bCs w:val="0"/>
        </w:rPr>
        <w:t xml:space="preserve">léčby přípravkem </w:t>
      </w:r>
      <w:r w:rsidRPr="00A05783">
        <w:rPr>
          <w:b w:val="0"/>
          <w:bCs w:val="0"/>
        </w:rPr>
        <w:t>Yesintek</w:t>
      </w:r>
      <w:r w:rsidRPr="00347558">
        <w:rPr>
          <w:b w:val="0"/>
          <w:bCs w:val="0"/>
        </w:rPr>
        <w:t xml:space="preserve"> je nutno pravidelně vyhodnocovat rizikové faktory kardiovaskulárního</w:t>
      </w:r>
      <w:r>
        <w:rPr>
          <w:b w:val="0"/>
          <w:bCs w:val="0"/>
        </w:rPr>
        <w:t xml:space="preserve"> </w:t>
      </w:r>
      <w:r w:rsidRPr="00347558">
        <w:rPr>
          <w:b w:val="0"/>
          <w:bCs w:val="0"/>
        </w:rPr>
        <w:t>onemocnění.</w:t>
      </w:r>
    </w:p>
    <w:p w14:paraId="04BC3D10" w14:textId="77777777" w:rsidR="00654FD2" w:rsidRPr="00347558" w:rsidRDefault="00654FD2" w:rsidP="00B50A89">
      <w:pPr>
        <w:pStyle w:val="Heading1"/>
        <w:tabs>
          <w:tab w:val="left" w:pos="804"/>
        </w:tabs>
        <w:spacing w:before="0"/>
        <w:ind w:left="0" w:right="2"/>
        <w:rPr>
          <w:b w:val="0"/>
          <w:bCs w:val="0"/>
        </w:rPr>
      </w:pPr>
    </w:p>
    <w:p w14:paraId="447F3C85"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Očkování</w:t>
      </w:r>
    </w:p>
    <w:p w14:paraId="60418C83" w14:textId="0F409B34" w:rsidR="00654FD2" w:rsidRPr="00347558" w:rsidRDefault="00654FD2" w:rsidP="00B50A89">
      <w:pPr>
        <w:pStyle w:val="Heading1"/>
        <w:tabs>
          <w:tab w:val="left" w:pos="804"/>
        </w:tabs>
        <w:spacing w:before="0"/>
        <w:ind w:left="0" w:right="2"/>
        <w:rPr>
          <w:b w:val="0"/>
          <w:bCs w:val="0"/>
        </w:rPr>
      </w:pPr>
      <w:r w:rsidRPr="00347558">
        <w:rPr>
          <w:b w:val="0"/>
          <w:bCs w:val="0"/>
        </w:rPr>
        <w:lastRenderedPageBreak/>
        <w:t>Doporučuje se, aby živé virové nebo živé bakteriální vakcíny (jako je Bacillus Calmette a Guérin</w:t>
      </w:r>
      <w:r>
        <w:rPr>
          <w:b w:val="0"/>
          <w:bCs w:val="0"/>
        </w:rPr>
        <w:t xml:space="preserve"> </w:t>
      </w:r>
      <w:r w:rsidRPr="00347558">
        <w:rPr>
          <w:b w:val="0"/>
          <w:bCs w:val="0"/>
        </w:rPr>
        <w:t xml:space="preserve">(BCG)) nebyly podávány souběžně s přípravkem </w:t>
      </w:r>
      <w:r w:rsidRPr="00A05783">
        <w:rPr>
          <w:b w:val="0"/>
          <w:bCs w:val="0"/>
        </w:rPr>
        <w:t>Yesintek</w:t>
      </w:r>
      <w:r w:rsidRPr="00347558">
        <w:rPr>
          <w:b w:val="0"/>
          <w:bCs w:val="0"/>
        </w:rPr>
        <w:t>. U pacientů, kteří nedávno dostali živé</w:t>
      </w:r>
      <w:r>
        <w:rPr>
          <w:b w:val="0"/>
          <w:bCs w:val="0"/>
        </w:rPr>
        <w:t xml:space="preserve"> </w:t>
      </w:r>
      <w:r w:rsidRPr="00347558">
        <w:rPr>
          <w:b w:val="0"/>
          <w:bCs w:val="0"/>
        </w:rPr>
        <w:t>virové nebo živé bakteriální vakcíny, nebyl</w:t>
      </w:r>
      <w:r w:rsidR="008060A9">
        <w:rPr>
          <w:b w:val="0"/>
          <w:bCs w:val="0"/>
        </w:rPr>
        <w:t>y</w:t>
      </w:r>
      <w:r w:rsidRPr="00347558">
        <w:rPr>
          <w:b w:val="0"/>
          <w:bCs w:val="0"/>
        </w:rPr>
        <w:t xml:space="preserve"> proveden</w:t>
      </w:r>
      <w:r w:rsidR="008060A9">
        <w:rPr>
          <w:b w:val="0"/>
          <w:bCs w:val="0"/>
        </w:rPr>
        <w:t>y specifické studie</w:t>
      </w:r>
      <w:r w:rsidRPr="00347558">
        <w:rPr>
          <w:b w:val="0"/>
          <w:bCs w:val="0"/>
        </w:rPr>
        <w:t>. Nejsou dostupné údaje o</w:t>
      </w:r>
      <w:r>
        <w:rPr>
          <w:b w:val="0"/>
          <w:bCs w:val="0"/>
        </w:rPr>
        <w:t> </w:t>
      </w:r>
      <w:r w:rsidRPr="00347558">
        <w:rPr>
          <w:b w:val="0"/>
          <w:bCs w:val="0"/>
        </w:rPr>
        <w:t xml:space="preserve">sekundárním přenosu infekce živými vakcínami u pacientů, kterým je podáván </w:t>
      </w:r>
      <w:r w:rsidRPr="00A05783">
        <w:rPr>
          <w:b w:val="0"/>
          <w:bCs w:val="0"/>
        </w:rPr>
        <w:t>ustekinumab</w:t>
      </w:r>
      <w:r w:rsidRPr="00347558">
        <w:rPr>
          <w:b w:val="0"/>
          <w:bCs w:val="0"/>
        </w:rPr>
        <w:t>.</w:t>
      </w:r>
      <w:r>
        <w:rPr>
          <w:b w:val="0"/>
          <w:bCs w:val="0"/>
        </w:rPr>
        <w:t xml:space="preserve"> </w:t>
      </w:r>
      <w:r w:rsidRPr="00347558">
        <w:rPr>
          <w:b w:val="0"/>
          <w:bCs w:val="0"/>
        </w:rPr>
        <w:t xml:space="preserve">Před očkováním živými virovými nebo živými bakteriálními vakcínami </w:t>
      </w:r>
      <w:r w:rsidR="008060A9">
        <w:rPr>
          <w:b w:val="0"/>
          <w:bCs w:val="0"/>
        </w:rPr>
        <w:t>má</w:t>
      </w:r>
      <w:r w:rsidRPr="00347558">
        <w:rPr>
          <w:b w:val="0"/>
          <w:bCs w:val="0"/>
        </w:rPr>
        <w:t xml:space="preserve"> být léčba přípravkem</w:t>
      </w:r>
      <w:r>
        <w:rPr>
          <w:b w:val="0"/>
          <w:bCs w:val="0"/>
        </w:rPr>
        <w:t xml:space="preserve"> </w:t>
      </w:r>
      <w:r w:rsidRPr="00A05783">
        <w:rPr>
          <w:b w:val="0"/>
          <w:bCs w:val="0"/>
        </w:rPr>
        <w:t>Yesintek</w:t>
      </w:r>
      <w:r w:rsidRPr="00347558">
        <w:rPr>
          <w:b w:val="0"/>
          <w:bCs w:val="0"/>
        </w:rPr>
        <w:t xml:space="preserve"> vysazena nejméně 15 týdnů po poslední dávce a </w:t>
      </w:r>
      <w:r w:rsidR="00D84846">
        <w:rPr>
          <w:b w:val="0"/>
          <w:bCs w:val="0"/>
        </w:rPr>
        <w:t>nemá</w:t>
      </w:r>
      <w:r w:rsidRPr="00347558">
        <w:rPr>
          <w:b w:val="0"/>
          <w:bCs w:val="0"/>
        </w:rPr>
        <w:t xml:space="preserve"> být znovu zahájena dříve než</w:t>
      </w:r>
      <w:r>
        <w:rPr>
          <w:b w:val="0"/>
          <w:bCs w:val="0"/>
        </w:rPr>
        <w:t xml:space="preserve"> </w:t>
      </w:r>
      <w:r w:rsidRPr="00347558">
        <w:rPr>
          <w:b w:val="0"/>
          <w:bCs w:val="0"/>
        </w:rPr>
        <w:t>za</w:t>
      </w:r>
      <w:r>
        <w:rPr>
          <w:b w:val="0"/>
          <w:bCs w:val="0"/>
        </w:rPr>
        <w:t> </w:t>
      </w:r>
      <w:r w:rsidRPr="00347558">
        <w:rPr>
          <w:b w:val="0"/>
          <w:bCs w:val="0"/>
        </w:rPr>
        <w:t xml:space="preserve">2 týdny po očkování. Lékaři, kteří očkování indikují, se </w:t>
      </w:r>
      <w:r w:rsidR="00D84846">
        <w:rPr>
          <w:b w:val="0"/>
          <w:bCs w:val="0"/>
        </w:rPr>
        <w:t>mají</w:t>
      </w:r>
      <w:r w:rsidRPr="00347558">
        <w:rPr>
          <w:b w:val="0"/>
          <w:bCs w:val="0"/>
        </w:rPr>
        <w:t xml:space="preserve"> s dalšími podrobnostmi a</w:t>
      </w:r>
      <w:r>
        <w:rPr>
          <w:b w:val="0"/>
          <w:bCs w:val="0"/>
        </w:rPr>
        <w:t> </w:t>
      </w:r>
      <w:r w:rsidRPr="00347558">
        <w:rPr>
          <w:b w:val="0"/>
          <w:bCs w:val="0"/>
        </w:rPr>
        <w:t>postupem</w:t>
      </w:r>
      <w:r>
        <w:rPr>
          <w:b w:val="0"/>
          <w:bCs w:val="0"/>
        </w:rPr>
        <w:t xml:space="preserve"> </w:t>
      </w:r>
      <w:r w:rsidRPr="00347558">
        <w:rPr>
          <w:b w:val="0"/>
          <w:bCs w:val="0"/>
        </w:rPr>
        <w:t>týkajícími se souběžného užití imunosupresivních látek po očkování seznámit v souhrnu údajů o</w:t>
      </w:r>
      <w:r>
        <w:rPr>
          <w:b w:val="0"/>
          <w:bCs w:val="0"/>
        </w:rPr>
        <w:t xml:space="preserve"> </w:t>
      </w:r>
      <w:r w:rsidRPr="00347558">
        <w:rPr>
          <w:b w:val="0"/>
          <w:bCs w:val="0"/>
        </w:rPr>
        <w:t>přípravku pro danou vakcínu.</w:t>
      </w:r>
    </w:p>
    <w:p w14:paraId="4DB86165" w14:textId="77777777" w:rsidR="00654FD2" w:rsidRPr="00347558" w:rsidRDefault="00654FD2" w:rsidP="00B50A89">
      <w:pPr>
        <w:pStyle w:val="Heading1"/>
        <w:tabs>
          <w:tab w:val="left" w:pos="804"/>
        </w:tabs>
        <w:spacing w:before="0"/>
        <w:ind w:left="0" w:right="2"/>
        <w:rPr>
          <w:b w:val="0"/>
          <w:bCs w:val="0"/>
        </w:rPr>
      </w:pPr>
    </w:p>
    <w:p w14:paraId="357D376F" w14:textId="12192D0D" w:rsidR="00654FD2" w:rsidRPr="00347558" w:rsidRDefault="00654FD2" w:rsidP="00B50A89">
      <w:pPr>
        <w:pStyle w:val="Heading1"/>
        <w:tabs>
          <w:tab w:val="left" w:pos="804"/>
        </w:tabs>
        <w:spacing w:before="0"/>
        <w:ind w:left="0" w:right="2"/>
        <w:rPr>
          <w:b w:val="0"/>
          <w:bCs w:val="0"/>
        </w:rPr>
      </w:pPr>
      <w:r w:rsidRPr="006B2081">
        <w:rPr>
          <w:b w:val="0"/>
          <w:bCs w:val="0"/>
        </w:rPr>
        <w:t xml:space="preserve">U </w:t>
      </w:r>
      <w:r w:rsidR="00DD70E6">
        <w:rPr>
          <w:b w:val="0"/>
          <w:bCs w:val="0"/>
        </w:rPr>
        <w:t>novorozenců/</w:t>
      </w:r>
      <w:r w:rsidRPr="006B2081">
        <w:rPr>
          <w:b w:val="0"/>
          <w:bCs w:val="0"/>
        </w:rPr>
        <w:t xml:space="preserve">kojenců, kteří byli </w:t>
      </w:r>
      <w:r w:rsidRPr="006B2081">
        <w:rPr>
          <w:b w:val="0"/>
          <w:bCs w:val="0"/>
          <w:i/>
          <w:iCs/>
        </w:rPr>
        <w:t>in utero</w:t>
      </w:r>
      <w:r w:rsidRPr="006B2081">
        <w:rPr>
          <w:b w:val="0"/>
          <w:bCs w:val="0"/>
        </w:rPr>
        <w:t xml:space="preserve"> vystaveni ustekinumabu</w:t>
      </w:r>
      <w:r w:rsidR="00D84846" w:rsidRPr="006B2081">
        <w:rPr>
          <w:b w:val="0"/>
          <w:bCs w:val="0"/>
        </w:rPr>
        <w:t>,</w:t>
      </w:r>
      <w:r w:rsidRPr="006B2081">
        <w:rPr>
          <w:b w:val="0"/>
          <w:bCs w:val="0"/>
        </w:rPr>
        <w:t xml:space="preserve"> se nedoporučuje podávání živých</w:t>
      </w:r>
      <w:r w:rsidRPr="00347558">
        <w:rPr>
          <w:b w:val="0"/>
          <w:bCs w:val="0"/>
        </w:rPr>
        <w:t xml:space="preserve"> vakcín (jako</w:t>
      </w:r>
      <w:r w:rsidR="00D84846">
        <w:rPr>
          <w:b w:val="0"/>
          <w:bCs w:val="0"/>
        </w:rPr>
        <w:t xml:space="preserve"> </w:t>
      </w:r>
      <w:r w:rsidRPr="00347558">
        <w:rPr>
          <w:b w:val="0"/>
          <w:bCs w:val="0"/>
        </w:rPr>
        <w:t>je BCG vakcína) po dobu dvanácti měsíců po narození nebo do doby, než jsou sérové hladiny</w:t>
      </w:r>
      <w:r>
        <w:rPr>
          <w:b w:val="0"/>
          <w:bCs w:val="0"/>
        </w:rPr>
        <w:t xml:space="preserve"> </w:t>
      </w:r>
      <w:r w:rsidRPr="00A05783">
        <w:rPr>
          <w:b w:val="0"/>
          <w:bCs w:val="0"/>
        </w:rPr>
        <w:t>ustekinumab</w:t>
      </w:r>
      <w:r w:rsidRPr="00347558">
        <w:rPr>
          <w:b w:val="0"/>
          <w:bCs w:val="0"/>
        </w:rPr>
        <w:t xml:space="preserve">u u </w:t>
      </w:r>
      <w:r w:rsidR="00DD70E6">
        <w:rPr>
          <w:b w:val="0"/>
          <w:bCs w:val="0"/>
        </w:rPr>
        <w:t>novorozence/</w:t>
      </w:r>
      <w:r w:rsidRPr="00347558">
        <w:rPr>
          <w:b w:val="0"/>
          <w:bCs w:val="0"/>
        </w:rPr>
        <w:t>kojence nedetekovatelné (viz body 4.5 a 4.6). Pokud existuje jasný klinický přínos pro</w:t>
      </w:r>
      <w:r w:rsidR="00D84846">
        <w:rPr>
          <w:b w:val="0"/>
          <w:bCs w:val="0"/>
        </w:rPr>
        <w:t xml:space="preserve"> </w:t>
      </w:r>
      <w:r w:rsidRPr="00347558">
        <w:rPr>
          <w:b w:val="0"/>
          <w:bCs w:val="0"/>
        </w:rPr>
        <w:t xml:space="preserve">daného </w:t>
      </w:r>
      <w:r w:rsidR="00DD70E6">
        <w:rPr>
          <w:b w:val="0"/>
          <w:bCs w:val="0"/>
        </w:rPr>
        <w:t>novorozence/</w:t>
      </w:r>
      <w:r w:rsidRPr="00347558">
        <w:rPr>
          <w:b w:val="0"/>
          <w:bCs w:val="0"/>
        </w:rPr>
        <w:t>kojence, je možné zvážit podání živé vakcíny v dřívějším termínu, pokud jsou sérové hladiny</w:t>
      </w:r>
      <w:r>
        <w:rPr>
          <w:b w:val="0"/>
          <w:bCs w:val="0"/>
        </w:rPr>
        <w:t xml:space="preserve"> </w:t>
      </w:r>
      <w:r w:rsidRPr="00A05783">
        <w:rPr>
          <w:b w:val="0"/>
          <w:bCs w:val="0"/>
        </w:rPr>
        <w:t>ustekinumab</w:t>
      </w:r>
      <w:r w:rsidRPr="00347558">
        <w:rPr>
          <w:b w:val="0"/>
          <w:bCs w:val="0"/>
        </w:rPr>
        <w:t xml:space="preserve">u u </w:t>
      </w:r>
      <w:r w:rsidR="00DD70E6">
        <w:rPr>
          <w:b w:val="0"/>
          <w:bCs w:val="0"/>
        </w:rPr>
        <w:t>novorozence/</w:t>
      </w:r>
      <w:r w:rsidRPr="00347558">
        <w:rPr>
          <w:b w:val="0"/>
          <w:bCs w:val="0"/>
        </w:rPr>
        <w:t>kojence nedetekovatelné.</w:t>
      </w:r>
    </w:p>
    <w:p w14:paraId="1FC46BB4" w14:textId="77777777" w:rsidR="00654FD2" w:rsidRPr="00347558" w:rsidRDefault="00654FD2" w:rsidP="00B50A89">
      <w:pPr>
        <w:pStyle w:val="Heading1"/>
        <w:tabs>
          <w:tab w:val="left" w:pos="804"/>
        </w:tabs>
        <w:spacing w:before="0"/>
        <w:ind w:left="0" w:right="2"/>
        <w:rPr>
          <w:b w:val="0"/>
          <w:bCs w:val="0"/>
        </w:rPr>
      </w:pPr>
    </w:p>
    <w:p w14:paraId="4D648BB7" w14:textId="6AE21959" w:rsidR="00654FD2" w:rsidRPr="00347558" w:rsidRDefault="00654FD2" w:rsidP="00B50A89">
      <w:pPr>
        <w:pStyle w:val="Heading1"/>
        <w:tabs>
          <w:tab w:val="left" w:pos="804"/>
        </w:tabs>
        <w:spacing w:before="0"/>
        <w:ind w:left="0" w:right="2"/>
        <w:rPr>
          <w:b w:val="0"/>
          <w:bCs w:val="0"/>
        </w:rPr>
      </w:pPr>
      <w:r w:rsidRPr="00347558">
        <w:rPr>
          <w:b w:val="0"/>
          <w:bCs w:val="0"/>
        </w:rPr>
        <w:t xml:space="preserve">Pacienti používající přípravek </w:t>
      </w:r>
      <w:r w:rsidRPr="00A05783">
        <w:rPr>
          <w:b w:val="0"/>
          <w:bCs w:val="0"/>
        </w:rPr>
        <w:t>Yesintek</w:t>
      </w:r>
      <w:r w:rsidRPr="00347558">
        <w:rPr>
          <w:b w:val="0"/>
          <w:bCs w:val="0"/>
        </w:rPr>
        <w:t xml:space="preserve"> mohou souběžně dostat inaktivované nebo neživé vakcíny.</w:t>
      </w:r>
    </w:p>
    <w:p w14:paraId="2550D595" w14:textId="77777777" w:rsidR="00654FD2" w:rsidRPr="00347558" w:rsidRDefault="00654FD2" w:rsidP="00B50A89">
      <w:pPr>
        <w:pStyle w:val="Heading1"/>
        <w:tabs>
          <w:tab w:val="left" w:pos="804"/>
        </w:tabs>
        <w:spacing w:before="0"/>
        <w:ind w:left="0" w:right="2"/>
        <w:rPr>
          <w:b w:val="0"/>
          <w:bCs w:val="0"/>
        </w:rPr>
      </w:pPr>
    </w:p>
    <w:p w14:paraId="291E7066" w14:textId="56B9EED5" w:rsidR="00654FD2" w:rsidRPr="00347558" w:rsidRDefault="00654FD2" w:rsidP="00B50A89">
      <w:pPr>
        <w:pStyle w:val="Heading1"/>
        <w:tabs>
          <w:tab w:val="left" w:pos="804"/>
        </w:tabs>
        <w:spacing w:before="0"/>
        <w:ind w:left="0" w:right="2"/>
        <w:rPr>
          <w:b w:val="0"/>
          <w:bCs w:val="0"/>
        </w:rPr>
      </w:pPr>
      <w:r w:rsidRPr="00347558">
        <w:rPr>
          <w:b w:val="0"/>
          <w:bCs w:val="0"/>
        </w:rPr>
        <w:t xml:space="preserve">Dlouhodobá léčba přípravkem </w:t>
      </w:r>
      <w:r w:rsidRPr="00A05783">
        <w:rPr>
          <w:b w:val="0"/>
          <w:bCs w:val="0"/>
        </w:rPr>
        <w:t>Yesintek</w:t>
      </w:r>
      <w:r w:rsidRPr="00347558">
        <w:rPr>
          <w:b w:val="0"/>
          <w:bCs w:val="0"/>
        </w:rPr>
        <w:t xml:space="preserve"> nepotlačuje humorální imunitní </w:t>
      </w:r>
      <w:r w:rsidR="006B2081">
        <w:rPr>
          <w:b w:val="0"/>
          <w:bCs w:val="0"/>
        </w:rPr>
        <w:t>odpověď</w:t>
      </w:r>
      <w:r w:rsidRPr="00347558">
        <w:rPr>
          <w:b w:val="0"/>
          <w:bCs w:val="0"/>
        </w:rPr>
        <w:t xml:space="preserve"> na pneumokokové</w:t>
      </w:r>
      <w:r>
        <w:rPr>
          <w:b w:val="0"/>
          <w:bCs w:val="0"/>
        </w:rPr>
        <w:t xml:space="preserve"> </w:t>
      </w:r>
      <w:r w:rsidRPr="00347558">
        <w:rPr>
          <w:b w:val="0"/>
          <w:bCs w:val="0"/>
        </w:rPr>
        <w:t>polysacharidové nebo tetanové vakcíny (viz bod 5.1).</w:t>
      </w:r>
    </w:p>
    <w:p w14:paraId="0FCAC689" w14:textId="77777777" w:rsidR="00654FD2" w:rsidRPr="00347558" w:rsidRDefault="00654FD2" w:rsidP="00B50A89">
      <w:pPr>
        <w:pStyle w:val="Heading1"/>
        <w:tabs>
          <w:tab w:val="left" w:pos="804"/>
        </w:tabs>
        <w:spacing w:before="0"/>
        <w:ind w:left="0" w:right="2"/>
        <w:rPr>
          <w:b w:val="0"/>
          <w:bCs w:val="0"/>
        </w:rPr>
      </w:pPr>
    </w:p>
    <w:p w14:paraId="712F2233"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Souběžná imunosupresivní léčba</w:t>
      </w:r>
    </w:p>
    <w:p w14:paraId="383FF3B7" w14:textId="6F396792" w:rsidR="00654FD2" w:rsidRDefault="00654FD2" w:rsidP="00B50A89">
      <w:pPr>
        <w:pStyle w:val="Heading1"/>
        <w:tabs>
          <w:tab w:val="left" w:pos="804"/>
        </w:tabs>
        <w:spacing w:before="0"/>
        <w:ind w:left="0" w:right="2"/>
        <w:rPr>
          <w:b w:val="0"/>
          <w:bCs w:val="0"/>
        </w:rPr>
      </w:pPr>
      <w:r w:rsidRPr="00347558">
        <w:rPr>
          <w:b w:val="0"/>
          <w:bCs w:val="0"/>
        </w:rPr>
        <w:t xml:space="preserve">Ve studiích psoriázy nebyla hodnocena bezpečnost a účinnost </w:t>
      </w:r>
      <w:r w:rsidRPr="00A05783">
        <w:rPr>
          <w:b w:val="0"/>
          <w:bCs w:val="0"/>
        </w:rPr>
        <w:t>ustekinumab</w:t>
      </w:r>
      <w:r>
        <w:rPr>
          <w:b w:val="0"/>
          <w:bCs w:val="0"/>
        </w:rPr>
        <w:t>u</w:t>
      </w:r>
      <w:r w:rsidRPr="00347558">
        <w:rPr>
          <w:b w:val="0"/>
          <w:bCs w:val="0"/>
        </w:rPr>
        <w:t xml:space="preserve"> v</w:t>
      </w:r>
      <w:r>
        <w:rPr>
          <w:b w:val="0"/>
          <w:bCs w:val="0"/>
        </w:rPr>
        <w:t> </w:t>
      </w:r>
      <w:r w:rsidRPr="00347558">
        <w:rPr>
          <w:b w:val="0"/>
          <w:bCs w:val="0"/>
        </w:rPr>
        <w:t>kombinaci</w:t>
      </w:r>
      <w:r>
        <w:rPr>
          <w:b w:val="0"/>
          <w:bCs w:val="0"/>
        </w:rPr>
        <w:t xml:space="preserve"> </w:t>
      </w:r>
      <w:r w:rsidRPr="00347558">
        <w:rPr>
          <w:b w:val="0"/>
          <w:bCs w:val="0"/>
        </w:rPr>
        <w:t xml:space="preserve">s jinými imunosupresivy včetně biologické léčby nebo </w:t>
      </w:r>
      <w:r w:rsidR="006B2081">
        <w:rPr>
          <w:b w:val="0"/>
          <w:bCs w:val="0"/>
        </w:rPr>
        <w:t xml:space="preserve">s </w:t>
      </w:r>
      <w:r w:rsidRPr="00347558">
        <w:rPr>
          <w:b w:val="0"/>
          <w:bCs w:val="0"/>
        </w:rPr>
        <w:t>fototerapi</w:t>
      </w:r>
      <w:r w:rsidR="006B2081">
        <w:rPr>
          <w:b w:val="0"/>
          <w:bCs w:val="0"/>
        </w:rPr>
        <w:t>í</w:t>
      </w:r>
      <w:r w:rsidRPr="00347558">
        <w:rPr>
          <w:b w:val="0"/>
          <w:bCs w:val="0"/>
        </w:rPr>
        <w:t>. Ve studiích psoriatické artritidy</w:t>
      </w:r>
      <w:r>
        <w:rPr>
          <w:b w:val="0"/>
          <w:bCs w:val="0"/>
        </w:rPr>
        <w:t xml:space="preserve"> </w:t>
      </w:r>
      <w:r w:rsidRPr="00347558">
        <w:rPr>
          <w:b w:val="0"/>
          <w:bCs w:val="0"/>
        </w:rPr>
        <w:t xml:space="preserve">neprokázalo souběžné užívání MTX vliv na bezpečnost nebo účinnost </w:t>
      </w:r>
      <w:r w:rsidRPr="00A05783">
        <w:rPr>
          <w:b w:val="0"/>
          <w:bCs w:val="0"/>
        </w:rPr>
        <w:t>ustekinumab</w:t>
      </w:r>
      <w:r>
        <w:rPr>
          <w:b w:val="0"/>
          <w:bCs w:val="0"/>
        </w:rPr>
        <w:t>u</w:t>
      </w:r>
      <w:r w:rsidRPr="00347558">
        <w:rPr>
          <w:b w:val="0"/>
          <w:bCs w:val="0"/>
        </w:rPr>
        <w:t xml:space="preserve">. </w:t>
      </w:r>
    </w:p>
    <w:p w14:paraId="0875909F" w14:textId="77777777" w:rsidR="00654FD2" w:rsidRDefault="00654FD2" w:rsidP="00B50A89">
      <w:pPr>
        <w:pStyle w:val="Heading1"/>
        <w:tabs>
          <w:tab w:val="left" w:pos="804"/>
        </w:tabs>
        <w:spacing w:before="0"/>
        <w:ind w:left="0" w:right="2"/>
        <w:rPr>
          <w:b w:val="0"/>
          <w:bCs w:val="0"/>
        </w:rPr>
      </w:pPr>
    </w:p>
    <w:p w14:paraId="2139CEC6" w14:textId="7ECD31B6" w:rsidR="00654FD2" w:rsidRPr="00347558" w:rsidRDefault="00654FD2" w:rsidP="00B50A89">
      <w:pPr>
        <w:pStyle w:val="Heading1"/>
        <w:tabs>
          <w:tab w:val="left" w:pos="804"/>
        </w:tabs>
        <w:spacing w:before="0"/>
        <w:ind w:left="0" w:right="2"/>
        <w:rPr>
          <w:b w:val="0"/>
          <w:bCs w:val="0"/>
        </w:rPr>
      </w:pPr>
      <w:r w:rsidRPr="00347558">
        <w:rPr>
          <w:b w:val="0"/>
          <w:bCs w:val="0"/>
        </w:rPr>
        <w:t>Ve</w:t>
      </w:r>
      <w:r>
        <w:rPr>
          <w:b w:val="0"/>
          <w:bCs w:val="0"/>
        </w:rPr>
        <w:t xml:space="preserve"> </w:t>
      </w:r>
      <w:r w:rsidRPr="00347558">
        <w:rPr>
          <w:b w:val="0"/>
          <w:bCs w:val="0"/>
        </w:rPr>
        <w:t>studiích Crohnovy choroby a ulcerózní kolitidy se vliv současného podávání imunosupresiv nebo</w:t>
      </w:r>
      <w:r>
        <w:rPr>
          <w:b w:val="0"/>
          <w:bCs w:val="0"/>
        </w:rPr>
        <w:t xml:space="preserve"> </w:t>
      </w:r>
      <w:r w:rsidRPr="00347558">
        <w:rPr>
          <w:b w:val="0"/>
          <w:bCs w:val="0"/>
        </w:rPr>
        <w:t xml:space="preserve">kortikosteroidů na bezpečnost nebo účinnost </w:t>
      </w:r>
      <w:r w:rsidRPr="00A05783">
        <w:rPr>
          <w:b w:val="0"/>
          <w:bCs w:val="0"/>
        </w:rPr>
        <w:t>ustekinumab</w:t>
      </w:r>
      <w:r>
        <w:rPr>
          <w:b w:val="0"/>
          <w:bCs w:val="0"/>
        </w:rPr>
        <w:t>u</w:t>
      </w:r>
      <w:r w:rsidRPr="00347558">
        <w:rPr>
          <w:b w:val="0"/>
          <w:bCs w:val="0"/>
        </w:rPr>
        <w:t xml:space="preserve"> neprokázal. Při zvažování</w:t>
      </w:r>
      <w:r>
        <w:rPr>
          <w:b w:val="0"/>
          <w:bCs w:val="0"/>
        </w:rPr>
        <w:t xml:space="preserve"> </w:t>
      </w:r>
      <w:r w:rsidRPr="00347558">
        <w:rPr>
          <w:b w:val="0"/>
          <w:bCs w:val="0"/>
        </w:rPr>
        <w:t xml:space="preserve">souběžného podávání dalších imunosupresiv a přípravku </w:t>
      </w:r>
      <w:r w:rsidRPr="00A05783">
        <w:rPr>
          <w:b w:val="0"/>
          <w:bCs w:val="0"/>
        </w:rPr>
        <w:t>Yesintek</w:t>
      </w:r>
      <w:r w:rsidRPr="00347558">
        <w:rPr>
          <w:b w:val="0"/>
          <w:bCs w:val="0"/>
        </w:rPr>
        <w:t xml:space="preserve"> nebo při přechodu z</w:t>
      </w:r>
      <w:r>
        <w:rPr>
          <w:b w:val="0"/>
          <w:bCs w:val="0"/>
        </w:rPr>
        <w:t> </w:t>
      </w:r>
      <w:r w:rsidRPr="00347558">
        <w:rPr>
          <w:b w:val="0"/>
          <w:bCs w:val="0"/>
        </w:rPr>
        <w:t>jiných</w:t>
      </w:r>
      <w:r>
        <w:rPr>
          <w:b w:val="0"/>
          <w:bCs w:val="0"/>
        </w:rPr>
        <w:t xml:space="preserve"> </w:t>
      </w:r>
      <w:r w:rsidRPr="00347558">
        <w:rPr>
          <w:b w:val="0"/>
          <w:bCs w:val="0"/>
        </w:rPr>
        <w:t>imunosupresivních biologických látek je nezbytná zvýšená opatrnost (viz bod 4.5).</w:t>
      </w:r>
    </w:p>
    <w:p w14:paraId="41BE3F72" w14:textId="77777777" w:rsidR="00654FD2" w:rsidRPr="00347558" w:rsidRDefault="00654FD2" w:rsidP="00B50A89">
      <w:pPr>
        <w:pStyle w:val="Heading1"/>
        <w:tabs>
          <w:tab w:val="left" w:pos="804"/>
        </w:tabs>
        <w:spacing w:before="0"/>
        <w:ind w:left="0" w:right="2"/>
        <w:rPr>
          <w:b w:val="0"/>
          <w:bCs w:val="0"/>
        </w:rPr>
      </w:pPr>
    </w:p>
    <w:p w14:paraId="3A94D720"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Imunoterapie</w:t>
      </w:r>
    </w:p>
    <w:p w14:paraId="7B0DB0E0" w14:textId="0764DEA9" w:rsidR="00654FD2" w:rsidRPr="00347558" w:rsidRDefault="00654FD2" w:rsidP="00B50A89">
      <w:pPr>
        <w:pStyle w:val="Heading1"/>
        <w:tabs>
          <w:tab w:val="left" w:pos="804"/>
        </w:tabs>
        <w:spacing w:before="0"/>
        <w:ind w:left="0" w:right="2"/>
        <w:rPr>
          <w:b w:val="0"/>
          <w:bCs w:val="0"/>
        </w:rPr>
      </w:pPr>
      <w:r w:rsidRPr="00A05783">
        <w:rPr>
          <w:b w:val="0"/>
          <w:bCs w:val="0"/>
        </w:rPr>
        <w:t>Ustekinumab</w:t>
      </w:r>
      <w:r w:rsidRPr="00347558">
        <w:rPr>
          <w:b w:val="0"/>
          <w:bCs w:val="0"/>
        </w:rPr>
        <w:t xml:space="preserve"> nebyl hodnocen u pacientů, kteří podstoupili alergenovou imunoterapii. Není</w:t>
      </w:r>
      <w:r>
        <w:rPr>
          <w:b w:val="0"/>
          <w:bCs w:val="0"/>
        </w:rPr>
        <w:t xml:space="preserve"> </w:t>
      </w:r>
      <w:r w:rsidRPr="00347558">
        <w:rPr>
          <w:b w:val="0"/>
          <w:bCs w:val="0"/>
        </w:rPr>
        <w:t xml:space="preserve">známo, zda může </w:t>
      </w:r>
      <w:r w:rsidRPr="00A05783">
        <w:rPr>
          <w:b w:val="0"/>
          <w:bCs w:val="0"/>
        </w:rPr>
        <w:t>Yesintek</w:t>
      </w:r>
      <w:r w:rsidRPr="00347558">
        <w:rPr>
          <w:b w:val="0"/>
          <w:bCs w:val="0"/>
        </w:rPr>
        <w:t xml:space="preserve"> ovlivnit alergenovou imunoterapii.</w:t>
      </w:r>
    </w:p>
    <w:p w14:paraId="574781CD" w14:textId="77777777" w:rsidR="00654FD2" w:rsidRPr="00347558" w:rsidRDefault="00654FD2" w:rsidP="00B50A89">
      <w:pPr>
        <w:pStyle w:val="Heading1"/>
        <w:tabs>
          <w:tab w:val="left" w:pos="804"/>
        </w:tabs>
        <w:spacing w:before="0"/>
        <w:ind w:left="0" w:right="2"/>
        <w:rPr>
          <w:b w:val="0"/>
          <w:bCs w:val="0"/>
        </w:rPr>
      </w:pPr>
    </w:p>
    <w:p w14:paraId="6D4B7C32"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Závažné onemocnění kůže</w:t>
      </w:r>
    </w:p>
    <w:p w14:paraId="03E88B7F" w14:textId="52A32149" w:rsidR="00654FD2" w:rsidRPr="00347558" w:rsidRDefault="00654FD2" w:rsidP="00B50A89">
      <w:pPr>
        <w:pStyle w:val="Heading1"/>
        <w:tabs>
          <w:tab w:val="left" w:pos="804"/>
        </w:tabs>
        <w:spacing w:before="0"/>
        <w:ind w:left="0" w:right="2"/>
        <w:rPr>
          <w:b w:val="0"/>
          <w:bCs w:val="0"/>
        </w:rPr>
      </w:pPr>
      <w:r w:rsidRPr="00347558">
        <w:rPr>
          <w:b w:val="0"/>
          <w:bCs w:val="0"/>
        </w:rPr>
        <w:t xml:space="preserve">U pacientů s psoriázou léčených </w:t>
      </w:r>
      <w:r w:rsidRPr="00A05783">
        <w:rPr>
          <w:b w:val="0"/>
          <w:bCs w:val="0"/>
        </w:rPr>
        <w:t>ustekinumab</w:t>
      </w:r>
      <w:r w:rsidRPr="00347558">
        <w:rPr>
          <w:b w:val="0"/>
          <w:bCs w:val="0"/>
        </w:rPr>
        <w:t>em byla hlášena exfoliativní dermatitida (viz bod 4.8). U</w:t>
      </w:r>
      <w:r>
        <w:rPr>
          <w:b w:val="0"/>
          <w:bCs w:val="0"/>
        </w:rPr>
        <w:t xml:space="preserve"> </w:t>
      </w:r>
      <w:r w:rsidRPr="00347558">
        <w:rPr>
          <w:b w:val="0"/>
          <w:bCs w:val="0"/>
        </w:rPr>
        <w:t>pacientů s plakovou psoriázou se může v rámci přirozeného průběhu jejich onemocnění vyvinout</w:t>
      </w:r>
      <w:r>
        <w:rPr>
          <w:b w:val="0"/>
          <w:bCs w:val="0"/>
        </w:rPr>
        <w:t xml:space="preserve"> </w:t>
      </w:r>
      <w:r w:rsidRPr="00347558">
        <w:rPr>
          <w:b w:val="0"/>
          <w:bCs w:val="0"/>
        </w:rPr>
        <w:t>erytrodermická psoriáza s příznaky, které mohou být klinicky nerozeznatelné od exfoliativní</w:t>
      </w:r>
      <w:r>
        <w:rPr>
          <w:b w:val="0"/>
          <w:bCs w:val="0"/>
        </w:rPr>
        <w:t xml:space="preserve"> </w:t>
      </w:r>
      <w:r w:rsidRPr="00347558">
        <w:rPr>
          <w:b w:val="0"/>
          <w:bCs w:val="0"/>
        </w:rPr>
        <w:t xml:space="preserve">dermatitidy. V rámci sledování pacienta s psoriázou si lékaři </w:t>
      </w:r>
      <w:r w:rsidR="006B2081">
        <w:rPr>
          <w:b w:val="0"/>
          <w:bCs w:val="0"/>
        </w:rPr>
        <w:t xml:space="preserve">mají </w:t>
      </w:r>
      <w:r w:rsidRPr="00347558">
        <w:rPr>
          <w:b w:val="0"/>
          <w:bCs w:val="0"/>
        </w:rPr>
        <w:t>pozorně všímat příznaků</w:t>
      </w:r>
      <w:r>
        <w:rPr>
          <w:b w:val="0"/>
          <w:bCs w:val="0"/>
        </w:rPr>
        <w:t xml:space="preserve"> </w:t>
      </w:r>
      <w:r w:rsidRPr="00347558">
        <w:rPr>
          <w:b w:val="0"/>
          <w:bCs w:val="0"/>
        </w:rPr>
        <w:t>erytrodermické psoriázy nebo exfoliativní dermatitidy. Objeví-li se tyto příznaky</w:t>
      </w:r>
      <w:r w:rsidR="006B2081">
        <w:rPr>
          <w:b w:val="0"/>
          <w:bCs w:val="0"/>
        </w:rPr>
        <w:t>,</w:t>
      </w:r>
      <w:r w:rsidRPr="00347558">
        <w:rPr>
          <w:b w:val="0"/>
          <w:bCs w:val="0"/>
        </w:rPr>
        <w:t xml:space="preserve"> má být zahájena</w:t>
      </w:r>
      <w:r>
        <w:rPr>
          <w:b w:val="0"/>
          <w:bCs w:val="0"/>
        </w:rPr>
        <w:t xml:space="preserve"> </w:t>
      </w:r>
      <w:r w:rsidRPr="00347558">
        <w:rPr>
          <w:b w:val="0"/>
          <w:bCs w:val="0"/>
        </w:rPr>
        <w:t xml:space="preserve">odpovídající léčba. Léčba přípravkem </w:t>
      </w:r>
      <w:r w:rsidRPr="00A05783">
        <w:rPr>
          <w:b w:val="0"/>
          <w:bCs w:val="0"/>
        </w:rPr>
        <w:t>Yesintek</w:t>
      </w:r>
      <w:r w:rsidRPr="00347558">
        <w:rPr>
          <w:b w:val="0"/>
          <w:bCs w:val="0"/>
        </w:rPr>
        <w:t xml:space="preserve"> </w:t>
      </w:r>
      <w:r w:rsidR="005E4A30">
        <w:rPr>
          <w:b w:val="0"/>
          <w:bCs w:val="0"/>
        </w:rPr>
        <w:t>má</w:t>
      </w:r>
      <w:r w:rsidRPr="00347558">
        <w:rPr>
          <w:b w:val="0"/>
          <w:bCs w:val="0"/>
        </w:rPr>
        <w:t xml:space="preserve"> být přerušena, pokud je podezření na tento</w:t>
      </w:r>
      <w:r>
        <w:rPr>
          <w:b w:val="0"/>
          <w:bCs w:val="0"/>
        </w:rPr>
        <w:t xml:space="preserve"> </w:t>
      </w:r>
      <w:r w:rsidRPr="00347558">
        <w:rPr>
          <w:b w:val="0"/>
          <w:bCs w:val="0"/>
        </w:rPr>
        <w:t>účinek léku.</w:t>
      </w:r>
    </w:p>
    <w:p w14:paraId="0B3C2809" w14:textId="77777777" w:rsidR="00654FD2" w:rsidRPr="00347558" w:rsidRDefault="00654FD2" w:rsidP="00B50A89">
      <w:pPr>
        <w:pStyle w:val="Heading1"/>
        <w:tabs>
          <w:tab w:val="left" w:pos="804"/>
        </w:tabs>
        <w:spacing w:before="0"/>
        <w:ind w:left="0" w:right="2"/>
        <w:rPr>
          <w:b w:val="0"/>
          <w:bCs w:val="0"/>
        </w:rPr>
      </w:pPr>
    </w:p>
    <w:p w14:paraId="1DD88AC8"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Onemocnění související s lupusem</w:t>
      </w:r>
    </w:p>
    <w:p w14:paraId="1750E643" w14:textId="6AA2EC4D" w:rsidR="00654FD2" w:rsidRPr="00347558" w:rsidRDefault="00654FD2" w:rsidP="00B50A89">
      <w:pPr>
        <w:pStyle w:val="Heading1"/>
        <w:tabs>
          <w:tab w:val="left" w:pos="804"/>
        </w:tabs>
        <w:spacing w:before="0"/>
        <w:ind w:left="0" w:right="2"/>
        <w:rPr>
          <w:b w:val="0"/>
          <w:bCs w:val="0"/>
        </w:rPr>
      </w:pPr>
      <w:r w:rsidRPr="00347558">
        <w:rPr>
          <w:b w:val="0"/>
          <w:bCs w:val="0"/>
        </w:rPr>
        <w:t xml:space="preserve">U pacientů léčených </w:t>
      </w:r>
      <w:r w:rsidRPr="00A05783">
        <w:rPr>
          <w:b w:val="0"/>
          <w:bCs w:val="0"/>
        </w:rPr>
        <w:t>ustekinumab</w:t>
      </w:r>
      <w:r w:rsidRPr="00347558">
        <w:rPr>
          <w:b w:val="0"/>
          <w:bCs w:val="0"/>
        </w:rPr>
        <w:t>em byly hlášeny případy stavů souvisejících s lupusem včetně</w:t>
      </w:r>
      <w:r>
        <w:rPr>
          <w:b w:val="0"/>
          <w:bCs w:val="0"/>
        </w:rPr>
        <w:t xml:space="preserve"> </w:t>
      </w:r>
      <w:r w:rsidRPr="00347558">
        <w:rPr>
          <w:b w:val="0"/>
          <w:bCs w:val="0"/>
        </w:rPr>
        <w:t>kožního lupusu erythematodu a lupus-like syndromu. Při výskytu lézí, zvláště na místech vystavených slunci</w:t>
      </w:r>
      <w:r w:rsidR="005E4A30">
        <w:rPr>
          <w:b w:val="0"/>
          <w:bCs w:val="0"/>
        </w:rPr>
        <w:t>,</w:t>
      </w:r>
      <w:r w:rsidRPr="00347558">
        <w:rPr>
          <w:b w:val="0"/>
          <w:bCs w:val="0"/>
        </w:rPr>
        <w:t xml:space="preserve"> nebo pokud jsou doprovázeny artralgií, má pacient urychleně vyhledat lékaře. Pokud se diagnóza onemocnění souvisejícího s lupusem potvrdí, je třeba </w:t>
      </w:r>
      <w:r w:rsidRPr="00A05783">
        <w:rPr>
          <w:b w:val="0"/>
          <w:bCs w:val="0"/>
        </w:rPr>
        <w:t>ustekinumab</w:t>
      </w:r>
      <w:r w:rsidRPr="00347558">
        <w:rPr>
          <w:b w:val="0"/>
          <w:bCs w:val="0"/>
        </w:rPr>
        <w:t xml:space="preserve"> vysadit a zahájit příslušnou léčbu</w:t>
      </w:r>
      <w:r>
        <w:rPr>
          <w:b w:val="0"/>
          <w:bCs w:val="0"/>
        </w:rPr>
        <w:t>.</w:t>
      </w:r>
    </w:p>
    <w:p w14:paraId="159E5662" w14:textId="77777777" w:rsidR="00654FD2" w:rsidRPr="00347558" w:rsidRDefault="00654FD2" w:rsidP="00B50A89">
      <w:pPr>
        <w:pStyle w:val="Heading1"/>
        <w:tabs>
          <w:tab w:val="left" w:pos="804"/>
        </w:tabs>
        <w:spacing w:before="0"/>
        <w:ind w:left="0" w:right="2"/>
        <w:rPr>
          <w:b w:val="0"/>
          <w:bCs w:val="0"/>
        </w:rPr>
      </w:pPr>
    </w:p>
    <w:p w14:paraId="7664B05C"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Zvláštní populace</w:t>
      </w:r>
    </w:p>
    <w:p w14:paraId="0FCEB38F" w14:textId="77777777" w:rsidR="00654FD2" w:rsidRPr="00BC5A62" w:rsidRDefault="00654FD2" w:rsidP="00B50A89">
      <w:pPr>
        <w:pStyle w:val="Heading1"/>
        <w:tabs>
          <w:tab w:val="left" w:pos="804"/>
        </w:tabs>
        <w:spacing w:before="0"/>
        <w:ind w:left="0" w:right="2"/>
        <w:rPr>
          <w:b w:val="0"/>
          <w:bCs w:val="0"/>
          <w:i/>
          <w:iCs/>
        </w:rPr>
      </w:pPr>
      <w:r w:rsidRPr="00BC5A62">
        <w:rPr>
          <w:b w:val="0"/>
          <w:bCs w:val="0"/>
          <w:i/>
          <w:iCs/>
        </w:rPr>
        <w:t xml:space="preserve">Starší pacienti </w:t>
      </w:r>
    </w:p>
    <w:p w14:paraId="07CB2B6D" w14:textId="28B5F6AA" w:rsidR="00654FD2" w:rsidRPr="00347558" w:rsidRDefault="00654FD2" w:rsidP="00B50A89">
      <w:pPr>
        <w:pStyle w:val="Heading1"/>
        <w:tabs>
          <w:tab w:val="left" w:pos="804"/>
        </w:tabs>
        <w:spacing w:before="0"/>
        <w:ind w:left="0" w:right="2"/>
        <w:rPr>
          <w:b w:val="0"/>
          <w:bCs w:val="0"/>
        </w:rPr>
      </w:pPr>
      <w:r w:rsidRPr="00347558">
        <w:rPr>
          <w:b w:val="0"/>
          <w:bCs w:val="0"/>
        </w:rPr>
        <w:t>Ve srovnání s mladšími pacienty nebyly v klinických studiích ve schválených indikacích u pacientů ve věku 65 let a starších pozorovány velké rozdíly</w:t>
      </w:r>
      <w:r w:rsidR="005E4A30" w:rsidRPr="005E4A30">
        <w:rPr>
          <w:b w:val="0"/>
          <w:bCs w:val="0"/>
        </w:rPr>
        <w:t xml:space="preserve"> </w:t>
      </w:r>
      <w:r w:rsidR="005E4A30" w:rsidRPr="00347558">
        <w:rPr>
          <w:b w:val="0"/>
          <w:bCs w:val="0"/>
        </w:rPr>
        <w:t>v účinnosti a</w:t>
      </w:r>
      <w:r w:rsidR="005E4A30">
        <w:rPr>
          <w:b w:val="0"/>
          <w:bCs w:val="0"/>
        </w:rPr>
        <w:t xml:space="preserve"> </w:t>
      </w:r>
      <w:r w:rsidR="005E4A30" w:rsidRPr="00347558">
        <w:rPr>
          <w:b w:val="0"/>
          <w:bCs w:val="0"/>
        </w:rPr>
        <w:t>bezpečnosti</w:t>
      </w:r>
      <w:r w:rsidRPr="00347558">
        <w:rPr>
          <w:b w:val="0"/>
          <w:bCs w:val="0"/>
        </w:rPr>
        <w:t>, nicméně počet pacientů ve</w:t>
      </w:r>
      <w:r w:rsidR="005E4A30">
        <w:rPr>
          <w:b w:val="0"/>
          <w:bCs w:val="0"/>
        </w:rPr>
        <w:t xml:space="preserve"> </w:t>
      </w:r>
      <w:r w:rsidRPr="00347558">
        <w:rPr>
          <w:b w:val="0"/>
          <w:bCs w:val="0"/>
        </w:rPr>
        <w:t>věku 65 let a starších nebyl dostačující k určení, zda reagují odlišně ve srovnání s mladšími pacienty.</w:t>
      </w:r>
      <w:r>
        <w:rPr>
          <w:b w:val="0"/>
          <w:bCs w:val="0"/>
        </w:rPr>
        <w:t xml:space="preserve"> </w:t>
      </w:r>
      <w:r w:rsidRPr="00347558">
        <w:rPr>
          <w:b w:val="0"/>
          <w:bCs w:val="0"/>
        </w:rPr>
        <w:t>Vzhledem k tomu, že u starší populace všeobecně existuje vyšší riziko infekc</w:t>
      </w:r>
      <w:r w:rsidR="005E4A30">
        <w:rPr>
          <w:b w:val="0"/>
          <w:bCs w:val="0"/>
        </w:rPr>
        <w:t>í</w:t>
      </w:r>
      <w:r w:rsidRPr="00347558">
        <w:rPr>
          <w:b w:val="0"/>
          <w:bCs w:val="0"/>
        </w:rPr>
        <w:t>, je při léčbě starších</w:t>
      </w:r>
      <w:r>
        <w:rPr>
          <w:b w:val="0"/>
          <w:bCs w:val="0"/>
        </w:rPr>
        <w:t xml:space="preserve"> </w:t>
      </w:r>
      <w:r w:rsidRPr="00347558">
        <w:rPr>
          <w:b w:val="0"/>
          <w:bCs w:val="0"/>
        </w:rPr>
        <w:lastRenderedPageBreak/>
        <w:t>osob nutná zvýšená opatrnost.</w:t>
      </w:r>
    </w:p>
    <w:p w14:paraId="184DAA19" w14:textId="77777777" w:rsidR="00654FD2" w:rsidRPr="00347558" w:rsidRDefault="00654FD2" w:rsidP="00B50A89">
      <w:pPr>
        <w:pStyle w:val="Heading1"/>
        <w:tabs>
          <w:tab w:val="left" w:pos="804"/>
        </w:tabs>
        <w:spacing w:before="0"/>
        <w:ind w:left="0" w:right="2"/>
        <w:rPr>
          <w:b w:val="0"/>
          <w:bCs w:val="0"/>
        </w:rPr>
      </w:pPr>
    </w:p>
    <w:p w14:paraId="76834F14" w14:textId="77777777" w:rsidR="00654FD2" w:rsidRPr="00BC5A62" w:rsidRDefault="00654FD2" w:rsidP="00B50A89">
      <w:pPr>
        <w:pStyle w:val="BodyText"/>
        <w:keepNext/>
        <w:kinsoku w:val="0"/>
        <w:overflowPunct w:val="0"/>
        <w:ind w:right="2"/>
        <w:rPr>
          <w:u w:val="single"/>
        </w:rPr>
      </w:pPr>
      <w:r w:rsidRPr="00153FFA">
        <w:rPr>
          <w:u w:val="single"/>
        </w:rPr>
        <w:t xml:space="preserve">Obsah polysorbátu 80 (E 433) </w:t>
      </w:r>
    </w:p>
    <w:p w14:paraId="267DB5D7" w14:textId="77777777" w:rsidR="00654FD2" w:rsidRDefault="00654FD2" w:rsidP="00654FD2">
      <w:pPr>
        <w:pStyle w:val="BodyText"/>
        <w:kinsoku w:val="0"/>
        <w:overflowPunct w:val="0"/>
        <w:ind w:right="2"/>
        <w:rPr>
          <w:i/>
          <w:iCs/>
        </w:rPr>
      </w:pPr>
    </w:p>
    <w:p w14:paraId="3FB5D172" w14:textId="77777777" w:rsidR="00654FD2" w:rsidRPr="00153FFA" w:rsidRDefault="00654FD2" w:rsidP="00654FD2">
      <w:pPr>
        <w:pStyle w:val="BodyText"/>
        <w:kinsoku w:val="0"/>
        <w:overflowPunct w:val="0"/>
        <w:ind w:right="2"/>
        <w:rPr>
          <w:i/>
          <w:iCs/>
        </w:rPr>
      </w:pPr>
      <w:r w:rsidRPr="00153FFA">
        <w:rPr>
          <w:i/>
          <w:iCs/>
        </w:rPr>
        <w:t>Pro 45 mg předplněné pero</w:t>
      </w:r>
    </w:p>
    <w:p w14:paraId="3D30E22C" w14:textId="56D57FA5" w:rsidR="00654FD2" w:rsidRPr="00153FFA" w:rsidRDefault="00654FD2" w:rsidP="00654FD2">
      <w:pPr>
        <w:pStyle w:val="BodyText"/>
        <w:kinsoku w:val="0"/>
        <w:overflowPunct w:val="0"/>
        <w:ind w:right="2"/>
      </w:pPr>
      <w:r w:rsidRPr="00A05783">
        <w:t>Yesintek</w:t>
      </w:r>
      <w:r w:rsidRPr="00153FFA">
        <w:t xml:space="preserve"> obsahuje 0,02 mg polysorbátu 80 (E 433) v </w:t>
      </w:r>
      <w:r w:rsidR="005E4A30">
        <w:t>jednom</w:t>
      </w:r>
      <w:r w:rsidRPr="00153FFA">
        <w:t xml:space="preserve"> předplněném peru  45 mg/0,5 ml, což odpovídá 0,02 mg/0,5 ml (0,0003 mg/kg/den). Polysorbáty mohou způsobit alergické reakce, proto musí být pacient/pečovatel poučen, aby informoval svého lékaře, pokud má </w:t>
      </w:r>
      <w:r w:rsidR="005E4A30">
        <w:t>jakékoli</w:t>
      </w:r>
      <w:r w:rsidRPr="00153FFA">
        <w:t xml:space="preserve"> známé alergie. </w:t>
      </w:r>
    </w:p>
    <w:p w14:paraId="17619112" w14:textId="77777777" w:rsidR="00654FD2" w:rsidRPr="00153FFA" w:rsidRDefault="00654FD2" w:rsidP="00654FD2">
      <w:pPr>
        <w:pStyle w:val="BodyText"/>
        <w:kinsoku w:val="0"/>
        <w:overflowPunct w:val="0"/>
        <w:ind w:right="2"/>
      </w:pPr>
    </w:p>
    <w:p w14:paraId="15072646" w14:textId="77777777" w:rsidR="00654FD2" w:rsidRPr="00153FFA" w:rsidRDefault="00654FD2" w:rsidP="00654FD2">
      <w:pPr>
        <w:pStyle w:val="BodyText"/>
        <w:kinsoku w:val="0"/>
        <w:overflowPunct w:val="0"/>
        <w:ind w:right="2"/>
        <w:rPr>
          <w:i/>
          <w:iCs/>
        </w:rPr>
      </w:pPr>
      <w:r w:rsidRPr="00153FFA">
        <w:rPr>
          <w:i/>
          <w:iCs/>
        </w:rPr>
        <w:t xml:space="preserve">Pro 90 mg předplněné pero </w:t>
      </w:r>
    </w:p>
    <w:p w14:paraId="4E5410E3" w14:textId="12DB7D53" w:rsidR="00654FD2" w:rsidRPr="00153FFA" w:rsidRDefault="00654FD2" w:rsidP="00654FD2">
      <w:pPr>
        <w:pStyle w:val="BodyText"/>
        <w:kinsoku w:val="0"/>
        <w:overflowPunct w:val="0"/>
        <w:ind w:right="2"/>
      </w:pPr>
      <w:r w:rsidRPr="00A05783">
        <w:t>Yesintek</w:t>
      </w:r>
      <w:r w:rsidRPr="00153FFA">
        <w:t xml:space="preserve"> obsahuje 0,04 mg polysorbátu 80 (E 433) v </w:t>
      </w:r>
      <w:r w:rsidR="005E4A30">
        <w:t>jednom</w:t>
      </w:r>
      <w:r w:rsidRPr="00153FFA">
        <w:t xml:space="preserve"> předplněném peru 90 mg/ml, což odpovídá 0,04 mg/ml (0,0004 mg/kg/den). Polysorbáty mohou způsobit alergické reakce, proto musí být pacient/pečovatel poučen, aby informoval svého lékaře, pokud má </w:t>
      </w:r>
      <w:r w:rsidR="005E4A30">
        <w:t>jakékoli</w:t>
      </w:r>
      <w:r w:rsidRPr="00153FFA">
        <w:t xml:space="preserve"> známé alergie.</w:t>
      </w:r>
    </w:p>
    <w:p w14:paraId="0A18BCEB" w14:textId="77777777" w:rsidR="00654FD2" w:rsidRPr="00347558" w:rsidRDefault="00654FD2" w:rsidP="00B50A89">
      <w:pPr>
        <w:pStyle w:val="Heading1"/>
        <w:tabs>
          <w:tab w:val="left" w:pos="804"/>
        </w:tabs>
        <w:spacing w:before="0"/>
        <w:ind w:left="0" w:right="2"/>
        <w:rPr>
          <w:b w:val="0"/>
          <w:bCs w:val="0"/>
        </w:rPr>
      </w:pPr>
    </w:p>
    <w:p w14:paraId="72143EC9" w14:textId="77777777" w:rsidR="00654FD2" w:rsidRPr="00923568" w:rsidRDefault="00654FD2" w:rsidP="00DE2B30">
      <w:pPr>
        <w:pStyle w:val="Heading1"/>
        <w:numPr>
          <w:ilvl w:val="0"/>
          <w:numId w:val="33"/>
        </w:numPr>
        <w:tabs>
          <w:tab w:val="left" w:pos="804"/>
          <w:tab w:val="num" w:pos="9291"/>
        </w:tabs>
        <w:spacing w:before="0"/>
        <w:ind w:left="567" w:right="2" w:hanging="567"/>
      </w:pPr>
      <w:r w:rsidRPr="00923568">
        <w:t>Interakce s jinými léčivými přípravky a jiné formy interakce</w:t>
      </w:r>
    </w:p>
    <w:p w14:paraId="0DB9A6CC" w14:textId="77777777" w:rsidR="00654FD2" w:rsidRPr="00347558" w:rsidRDefault="00654FD2" w:rsidP="00B50A89">
      <w:pPr>
        <w:pStyle w:val="Heading1"/>
        <w:tabs>
          <w:tab w:val="left" w:pos="804"/>
        </w:tabs>
        <w:spacing w:before="0"/>
        <w:ind w:left="0" w:right="2"/>
        <w:rPr>
          <w:b w:val="0"/>
          <w:bCs w:val="0"/>
        </w:rPr>
      </w:pPr>
    </w:p>
    <w:p w14:paraId="2640AAAA" w14:textId="09639EC4" w:rsidR="00654FD2" w:rsidRDefault="00654FD2" w:rsidP="00B50A89">
      <w:pPr>
        <w:pStyle w:val="Heading1"/>
        <w:tabs>
          <w:tab w:val="left" w:pos="804"/>
        </w:tabs>
        <w:spacing w:before="0"/>
        <w:ind w:left="0" w:right="2"/>
        <w:rPr>
          <w:b w:val="0"/>
          <w:bCs w:val="0"/>
        </w:rPr>
      </w:pPr>
      <w:r w:rsidRPr="00347558">
        <w:rPr>
          <w:b w:val="0"/>
          <w:bCs w:val="0"/>
        </w:rPr>
        <w:t xml:space="preserve">Živé vakcíny nemají být podávány souběžně s přípravkem </w:t>
      </w:r>
      <w:r w:rsidRPr="00A05783">
        <w:rPr>
          <w:b w:val="0"/>
          <w:bCs w:val="0"/>
        </w:rPr>
        <w:t>Yesintek</w:t>
      </w:r>
      <w:r w:rsidRPr="00347558">
        <w:rPr>
          <w:b w:val="0"/>
          <w:bCs w:val="0"/>
        </w:rPr>
        <w:t>.</w:t>
      </w:r>
    </w:p>
    <w:p w14:paraId="19E00B56" w14:textId="77777777" w:rsidR="00654FD2" w:rsidRPr="00347558" w:rsidRDefault="00654FD2" w:rsidP="00B50A89">
      <w:pPr>
        <w:pStyle w:val="Heading1"/>
        <w:tabs>
          <w:tab w:val="left" w:pos="804"/>
        </w:tabs>
        <w:spacing w:before="0"/>
        <w:ind w:left="0" w:right="2"/>
        <w:rPr>
          <w:b w:val="0"/>
          <w:bCs w:val="0"/>
        </w:rPr>
      </w:pPr>
    </w:p>
    <w:p w14:paraId="431F91F9" w14:textId="5DD393D0" w:rsidR="00654FD2" w:rsidRPr="00347558" w:rsidRDefault="00654FD2" w:rsidP="00B50A89">
      <w:pPr>
        <w:pStyle w:val="Heading1"/>
        <w:tabs>
          <w:tab w:val="left" w:pos="804"/>
        </w:tabs>
        <w:spacing w:before="0"/>
        <w:ind w:left="0" w:right="2"/>
        <w:rPr>
          <w:b w:val="0"/>
          <w:bCs w:val="0"/>
        </w:rPr>
      </w:pPr>
      <w:r w:rsidRPr="00347558">
        <w:rPr>
          <w:b w:val="0"/>
          <w:bCs w:val="0"/>
        </w:rPr>
        <w:t xml:space="preserve">U </w:t>
      </w:r>
      <w:r w:rsidR="00DD70E6">
        <w:rPr>
          <w:b w:val="0"/>
          <w:bCs w:val="0"/>
        </w:rPr>
        <w:t>novorozenců/</w:t>
      </w:r>
      <w:r w:rsidRPr="00347558">
        <w:rPr>
          <w:b w:val="0"/>
          <w:bCs w:val="0"/>
        </w:rPr>
        <w:t xml:space="preserve">kojenců, kteří byli </w:t>
      </w:r>
      <w:r w:rsidRPr="00367FBF">
        <w:rPr>
          <w:b w:val="0"/>
          <w:bCs w:val="0"/>
          <w:i/>
          <w:iCs/>
        </w:rPr>
        <w:t>in utero</w:t>
      </w:r>
      <w:r w:rsidRPr="00347558">
        <w:rPr>
          <w:b w:val="0"/>
          <w:bCs w:val="0"/>
        </w:rPr>
        <w:t xml:space="preserve"> vystaveni </w:t>
      </w:r>
      <w:r w:rsidRPr="00A05783">
        <w:rPr>
          <w:b w:val="0"/>
          <w:bCs w:val="0"/>
        </w:rPr>
        <w:t>ustekinumab</w:t>
      </w:r>
      <w:r w:rsidRPr="00347558">
        <w:rPr>
          <w:b w:val="0"/>
          <w:bCs w:val="0"/>
        </w:rPr>
        <w:t>u</w:t>
      </w:r>
      <w:r w:rsidR="005E4A30">
        <w:rPr>
          <w:b w:val="0"/>
          <w:bCs w:val="0"/>
        </w:rPr>
        <w:t>,</w:t>
      </w:r>
      <w:r w:rsidRPr="00347558">
        <w:rPr>
          <w:b w:val="0"/>
          <w:bCs w:val="0"/>
        </w:rPr>
        <w:t xml:space="preserve"> se nedoporučuje podávání živých vakcín (jako</w:t>
      </w:r>
      <w:r>
        <w:rPr>
          <w:b w:val="0"/>
          <w:bCs w:val="0"/>
        </w:rPr>
        <w:t xml:space="preserve"> </w:t>
      </w:r>
      <w:r w:rsidRPr="00347558">
        <w:rPr>
          <w:b w:val="0"/>
          <w:bCs w:val="0"/>
        </w:rPr>
        <w:t>je BCG vakcína) po dobu dvanácti měsíců po narození nebo do doby, než jsou sérové hladiny</w:t>
      </w:r>
      <w:r>
        <w:rPr>
          <w:b w:val="0"/>
          <w:bCs w:val="0"/>
        </w:rPr>
        <w:t xml:space="preserve"> </w:t>
      </w:r>
      <w:r w:rsidRPr="00A05783">
        <w:rPr>
          <w:b w:val="0"/>
          <w:bCs w:val="0"/>
        </w:rPr>
        <w:t>ustekinumab</w:t>
      </w:r>
      <w:r w:rsidRPr="00347558">
        <w:rPr>
          <w:b w:val="0"/>
          <w:bCs w:val="0"/>
        </w:rPr>
        <w:t xml:space="preserve">u u </w:t>
      </w:r>
      <w:r w:rsidR="00DD70E6">
        <w:rPr>
          <w:b w:val="0"/>
          <w:bCs w:val="0"/>
        </w:rPr>
        <w:t>novorozence/</w:t>
      </w:r>
      <w:r w:rsidRPr="00347558">
        <w:rPr>
          <w:b w:val="0"/>
          <w:bCs w:val="0"/>
        </w:rPr>
        <w:t>kojence nedetekovatelné (viz body 4.4 a 4.6). Pokud existuje jasný klinický přínos pro</w:t>
      </w:r>
      <w:r>
        <w:rPr>
          <w:b w:val="0"/>
          <w:bCs w:val="0"/>
        </w:rPr>
        <w:t xml:space="preserve"> </w:t>
      </w:r>
      <w:r w:rsidRPr="00347558">
        <w:rPr>
          <w:b w:val="0"/>
          <w:bCs w:val="0"/>
        </w:rPr>
        <w:t xml:space="preserve">daného </w:t>
      </w:r>
      <w:r w:rsidR="00DD70E6">
        <w:rPr>
          <w:b w:val="0"/>
          <w:bCs w:val="0"/>
        </w:rPr>
        <w:t>novorozence/</w:t>
      </w:r>
      <w:r w:rsidRPr="00347558">
        <w:rPr>
          <w:b w:val="0"/>
          <w:bCs w:val="0"/>
        </w:rPr>
        <w:t>kojence, je možné zvážit podání živé vakcíny v dřívějším termínu, pokud jsou sérové hladiny</w:t>
      </w:r>
      <w:r>
        <w:rPr>
          <w:b w:val="0"/>
          <w:bCs w:val="0"/>
        </w:rPr>
        <w:t xml:space="preserve"> </w:t>
      </w:r>
      <w:r w:rsidRPr="00A05783">
        <w:rPr>
          <w:b w:val="0"/>
          <w:bCs w:val="0"/>
        </w:rPr>
        <w:t>ustekinumab</w:t>
      </w:r>
      <w:r w:rsidRPr="00347558">
        <w:rPr>
          <w:b w:val="0"/>
          <w:bCs w:val="0"/>
        </w:rPr>
        <w:t xml:space="preserve">u u </w:t>
      </w:r>
      <w:r w:rsidR="00DD70E6">
        <w:rPr>
          <w:b w:val="0"/>
          <w:bCs w:val="0"/>
        </w:rPr>
        <w:t>novorozence/</w:t>
      </w:r>
      <w:r w:rsidRPr="00347558">
        <w:rPr>
          <w:b w:val="0"/>
          <w:bCs w:val="0"/>
        </w:rPr>
        <w:t>kojence nedetekovatelné.</w:t>
      </w:r>
    </w:p>
    <w:p w14:paraId="2D2FCBFC" w14:textId="77777777" w:rsidR="00654FD2" w:rsidRPr="00347558" w:rsidRDefault="00654FD2" w:rsidP="00B50A89">
      <w:pPr>
        <w:pStyle w:val="Heading1"/>
        <w:tabs>
          <w:tab w:val="left" w:pos="804"/>
        </w:tabs>
        <w:spacing w:before="0"/>
        <w:ind w:left="0" w:right="2"/>
        <w:rPr>
          <w:b w:val="0"/>
          <w:bCs w:val="0"/>
        </w:rPr>
      </w:pPr>
    </w:p>
    <w:p w14:paraId="1DB143D0" w14:textId="529F1771" w:rsidR="00654FD2" w:rsidRPr="00347558" w:rsidRDefault="00654FD2" w:rsidP="00B50A89">
      <w:pPr>
        <w:pStyle w:val="Heading1"/>
        <w:tabs>
          <w:tab w:val="left" w:pos="804"/>
        </w:tabs>
        <w:spacing w:before="0"/>
        <w:ind w:left="0" w:right="2"/>
        <w:rPr>
          <w:b w:val="0"/>
          <w:bCs w:val="0"/>
        </w:rPr>
      </w:pPr>
      <w:r w:rsidRPr="00347558">
        <w:rPr>
          <w:b w:val="0"/>
          <w:bCs w:val="0"/>
        </w:rPr>
        <w:t>V populačních farmakokinetických analýzách studií fáze 3 byl u pacientů s psoriázou studován účinek</w:t>
      </w:r>
      <w:r>
        <w:rPr>
          <w:b w:val="0"/>
          <w:bCs w:val="0"/>
        </w:rPr>
        <w:t xml:space="preserve"> </w:t>
      </w:r>
      <w:r w:rsidRPr="00347558">
        <w:rPr>
          <w:b w:val="0"/>
          <w:bCs w:val="0"/>
        </w:rPr>
        <w:t>nejčastěji užívaných léčivých přípravků (zahrnující paracetamol, ibuprofen, acetylsalicylovou</w:t>
      </w:r>
      <w:r>
        <w:rPr>
          <w:b w:val="0"/>
          <w:bCs w:val="0"/>
        </w:rPr>
        <w:t xml:space="preserve"> </w:t>
      </w:r>
      <w:r w:rsidRPr="00347558">
        <w:rPr>
          <w:b w:val="0"/>
          <w:bCs w:val="0"/>
        </w:rPr>
        <w:t xml:space="preserve">kyselinu, metformin, atorvastatin, levothyroxin) na farmakokinetiku </w:t>
      </w:r>
      <w:r w:rsidRPr="00A05783">
        <w:rPr>
          <w:b w:val="0"/>
          <w:bCs w:val="0"/>
        </w:rPr>
        <w:t>ustekinumab</w:t>
      </w:r>
      <w:r w:rsidRPr="00347558">
        <w:rPr>
          <w:b w:val="0"/>
          <w:bCs w:val="0"/>
        </w:rPr>
        <w:t>u. U těchto souběžně</w:t>
      </w:r>
      <w:r>
        <w:rPr>
          <w:b w:val="0"/>
          <w:bCs w:val="0"/>
        </w:rPr>
        <w:t xml:space="preserve"> </w:t>
      </w:r>
      <w:r w:rsidRPr="00347558">
        <w:rPr>
          <w:b w:val="0"/>
          <w:bCs w:val="0"/>
        </w:rPr>
        <w:t>podávaných léčivých přípravků nebyly náznaky interakcí. Základem pro tuto analýzu bylo, že nejméně</w:t>
      </w:r>
      <w:r>
        <w:rPr>
          <w:b w:val="0"/>
          <w:bCs w:val="0"/>
        </w:rPr>
        <w:t xml:space="preserve"> </w:t>
      </w:r>
      <w:r w:rsidRPr="00347558">
        <w:rPr>
          <w:b w:val="0"/>
          <w:bCs w:val="0"/>
        </w:rPr>
        <w:t xml:space="preserve">100 pacientů (&gt; 5 % studované populace) bylo léčeno </w:t>
      </w:r>
      <w:r w:rsidR="007C213D">
        <w:rPr>
          <w:b w:val="0"/>
          <w:bCs w:val="0"/>
        </w:rPr>
        <w:t xml:space="preserve">těmito </w:t>
      </w:r>
      <w:r w:rsidRPr="00347558">
        <w:rPr>
          <w:b w:val="0"/>
          <w:bCs w:val="0"/>
        </w:rPr>
        <w:t>souběžně podávanými léčivými přípravky po</w:t>
      </w:r>
      <w:r>
        <w:rPr>
          <w:b w:val="0"/>
          <w:bCs w:val="0"/>
        </w:rPr>
        <w:t xml:space="preserve"> </w:t>
      </w:r>
      <w:r w:rsidRPr="00347558">
        <w:rPr>
          <w:b w:val="0"/>
          <w:bCs w:val="0"/>
        </w:rPr>
        <w:t xml:space="preserve">dobu nejméně 90 % studovaného období. </w:t>
      </w:r>
      <w:r w:rsidR="007C213D">
        <w:rPr>
          <w:b w:val="0"/>
          <w:bCs w:val="0"/>
        </w:rPr>
        <w:t xml:space="preserve">Farmakokinetika ustekinumabu nebyla ovlivněna souběžným podáváním </w:t>
      </w:r>
      <w:r w:rsidR="007C213D" w:rsidRPr="00347558">
        <w:rPr>
          <w:b w:val="0"/>
          <w:bCs w:val="0"/>
        </w:rPr>
        <w:t>MTX, nesteroidních antirevmatik, 6-merkaptopurinu,</w:t>
      </w:r>
      <w:r w:rsidR="007C213D">
        <w:rPr>
          <w:b w:val="0"/>
          <w:bCs w:val="0"/>
        </w:rPr>
        <w:t xml:space="preserve"> </w:t>
      </w:r>
      <w:r w:rsidR="007C213D" w:rsidRPr="00347558">
        <w:rPr>
          <w:b w:val="0"/>
          <w:bCs w:val="0"/>
        </w:rPr>
        <w:t xml:space="preserve">azathioprinu a perorálních kortikosteroidů </w:t>
      </w:r>
      <w:r w:rsidR="007C213D">
        <w:rPr>
          <w:b w:val="0"/>
          <w:bCs w:val="0"/>
        </w:rPr>
        <w:t>u</w:t>
      </w:r>
      <w:r w:rsidRPr="00347558">
        <w:rPr>
          <w:b w:val="0"/>
          <w:bCs w:val="0"/>
        </w:rPr>
        <w:t xml:space="preserve"> pacientů s psoriatickou artritidou, Crohnovou chorobou</w:t>
      </w:r>
      <w:r>
        <w:rPr>
          <w:b w:val="0"/>
          <w:bCs w:val="0"/>
        </w:rPr>
        <w:t xml:space="preserve"> </w:t>
      </w:r>
      <w:r w:rsidRPr="00347558">
        <w:rPr>
          <w:b w:val="0"/>
          <w:bCs w:val="0"/>
        </w:rPr>
        <w:t>nebo ulcerózní kolitidou</w:t>
      </w:r>
      <w:r w:rsidR="007C213D">
        <w:rPr>
          <w:b w:val="0"/>
          <w:bCs w:val="0"/>
        </w:rPr>
        <w:t>,</w:t>
      </w:r>
      <w:r w:rsidRPr="00347558">
        <w:rPr>
          <w:b w:val="0"/>
          <w:bCs w:val="0"/>
        </w:rPr>
        <w:t xml:space="preserve"> nebo předchozí expozicí ant</w:t>
      </w:r>
      <w:r w:rsidR="007C213D">
        <w:rPr>
          <w:b w:val="0"/>
          <w:bCs w:val="0"/>
        </w:rPr>
        <w:t>agon</w:t>
      </w:r>
      <w:r w:rsidRPr="00347558">
        <w:rPr>
          <w:b w:val="0"/>
          <w:bCs w:val="0"/>
        </w:rPr>
        <w:t>i</w:t>
      </w:r>
      <w:r w:rsidR="007C213D">
        <w:rPr>
          <w:b w:val="0"/>
          <w:bCs w:val="0"/>
        </w:rPr>
        <w:t xml:space="preserve">stům </w:t>
      </w:r>
      <w:r w:rsidRPr="00347558">
        <w:rPr>
          <w:b w:val="0"/>
          <w:bCs w:val="0"/>
        </w:rPr>
        <w:t>TNF-α u pacientů s</w:t>
      </w:r>
      <w:r>
        <w:rPr>
          <w:b w:val="0"/>
          <w:bCs w:val="0"/>
        </w:rPr>
        <w:t> </w:t>
      </w:r>
      <w:r w:rsidRPr="00347558">
        <w:rPr>
          <w:b w:val="0"/>
          <w:bCs w:val="0"/>
        </w:rPr>
        <w:t>psoriatickou</w:t>
      </w:r>
      <w:r>
        <w:rPr>
          <w:b w:val="0"/>
          <w:bCs w:val="0"/>
        </w:rPr>
        <w:t xml:space="preserve"> </w:t>
      </w:r>
      <w:r w:rsidRPr="00347558">
        <w:rPr>
          <w:b w:val="0"/>
          <w:bCs w:val="0"/>
        </w:rPr>
        <w:t>artritidou nebo Crohnovou chorobou</w:t>
      </w:r>
      <w:r w:rsidR="007C213D">
        <w:rPr>
          <w:b w:val="0"/>
          <w:bCs w:val="0"/>
        </w:rPr>
        <w:t>,</w:t>
      </w:r>
      <w:r w:rsidRPr="00347558">
        <w:rPr>
          <w:b w:val="0"/>
          <w:bCs w:val="0"/>
        </w:rPr>
        <w:t xml:space="preserve"> nebo předchozí expozic</w:t>
      </w:r>
      <w:r w:rsidR="007C213D">
        <w:rPr>
          <w:b w:val="0"/>
          <w:bCs w:val="0"/>
        </w:rPr>
        <w:t>í</w:t>
      </w:r>
      <w:r w:rsidRPr="00347558">
        <w:rPr>
          <w:b w:val="0"/>
          <w:bCs w:val="0"/>
        </w:rPr>
        <w:t xml:space="preserve"> biologickým léčivým přípravkům</w:t>
      </w:r>
      <w:r>
        <w:rPr>
          <w:b w:val="0"/>
          <w:bCs w:val="0"/>
        </w:rPr>
        <w:t xml:space="preserve"> </w:t>
      </w:r>
      <w:r w:rsidRPr="00347558">
        <w:rPr>
          <w:b w:val="0"/>
          <w:bCs w:val="0"/>
        </w:rPr>
        <w:t xml:space="preserve">(např. </w:t>
      </w:r>
      <w:r w:rsidR="007C213D">
        <w:rPr>
          <w:b w:val="0"/>
          <w:bCs w:val="0"/>
        </w:rPr>
        <w:t>antagonisté</w:t>
      </w:r>
      <w:r w:rsidRPr="00347558">
        <w:rPr>
          <w:b w:val="0"/>
          <w:bCs w:val="0"/>
        </w:rPr>
        <w:t xml:space="preserve"> TNF</w:t>
      </w:r>
      <w:r w:rsidR="007C213D">
        <w:rPr>
          <w:b w:val="0"/>
          <w:bCs w:val="0"/>
        </w:rPr>
        <w:t>-</w:t>
      </w:r>
      <w:r w:rsidRPr="00347558">
        <w:rPr>
          <w:b w:val="0"/>
          <w:bCs w:val="0"/>
        </w:rPr>
        <w:t>α a/nebo vedolizumab) u pacientů s ulcerózní kolitidou.</w:t>
      </w:r>
    </w:p>
    <w:p w14:paraId="34833E0E" w14:textId="77777777" w:rsidR="00654FD2" w:rsidRPr="00347558" w:rsidRDefault="00654FD2" w:rsidP="00B50A89">
      <w:pPr>
        <w:pStyle w:val="Heading1"/>
        <w:tabs>
          <w:tab w:val="left" w:pos="804"/>
        </w:tabs>
        <w:spacing w:before="0"/>
        <w:ind w:left="0" w:right="2"/>
        <w:rPr>
          <w:b w:val="0"/>
          <w:bCs w:val="0"/>
        </w:rPr>
      </w:pPr>
    </w:p>
    <w:p w14:paraId="29F08178" w14:textId="77777777" w:rsidR="00654FD2" w:rsidRPr="00347558" w:rsidRDefault="00654FD2" w:rsidP="00B50A89">
      <w:pPr>
        <w:pStyle w:val="Heading1"/>
        <w:tabs>
          <w:tab w:val="left" w:pos="804"/>
        </w:tabs>
        <w:spacing w:before="0"/>
        <w:ind w:left="0" w:right="2"/>
        <w:rPr>
          <w:b w:val="0"/>
          <w:bCs w:val="0"/>
        </w:rPr>
      </w:pPr>
      <w:r w:rsidRPr="00347558">
        <w:rPr>
          <w:b w:val="0"/>
          <w:bCs w:val="0"/>
        </w:rPr>
        <w:t xml:space="preserve">Výsledky studie </w:t>
      </w:r>
      <w:r w:rsidRPr="001A0B67">
        <w:rPr>
          <w:b w:val="0"/>
          <w:bCs w:val="0"/>
          <w:i/>
          <w:iCs/>
        </w:rPr>
        <w:t>in vitro</w:t>
      </w:r>
      <w:r w:rsidRPr="00347558">
        <w:rPr>
          <w:b w:val="0"/>
          <w:bCs w:val="0"/>
        </w:rPr>
        <w:t xml:space="preserve"> a studie fáze 1 u subjektů s aktivní Crohnovou chorobou nenaznačují potřebu</w:t>
      </w:r>
      <w:r>
        <w:rPr>
          <w:b w:val="0"/>
          <w:bCs w:val="0"/>
        </w:rPr>
        <w:t xml:space="preserve"> </w:t>
      </w:r>
      <w:r w:rsidRPr="00347558">
        <w:rPr>
          <w:b w:val="0"/>
          <w:bCs w:val="0"/>
        </w:rPr>
        <w:t>úpravy dávkování u pacientů, kteří užívají souběžně substráty cytochromu P450 (viz bod 5.2).</w:t>
      </w:r>
    </w:p>
    <w:p w14:paraId="0AA39F08" w14:textId="77777777" w:rsidR="00654FD2" w:rsidRPr="00347558" w:rsidRDefault="00654FD2" w:rsidP="00B50A89">
      <w:pPr>
        <w:pStyle w:val="Heading1"/>
        <w:tabs>
          <w:tab w:val="left" w:pos="804"/>
        </w:tabs>
        <w:spacing w:before="0"/>
        <w:ind w:left="0" w:right="2"/>
        <w:rPr>
          <w:b w:val="0"/>
          <w:bCs w:val="0"/>
        </w:rPr>
      </w:pPr>
    </w:p>
    <w:p w14:paraId="42189F7E" w14:textId="38F21F57" w:rsidR="00654FD2" w:rsidRPr="00347558" w:rsidRDefault="00654FD2" w:rsidP="00B50A89">
      <w:pPr>
        <w:pStyle w:val="Heading1"/>
        <w:tabs>
          <w:tab w:val="left" w:pos="804"/>
        </w:tabs>
        <w:spacing w:before="0"/>
        <w:ind w:left="0" w:right="2"/>
        <w:rPr>
          <w:b w:val="0"/>
          <w:bCs w:val="0"/>
        </w:rPr>
      </w:pPr>
      <w:r w:rsidRPr="00347558">
        <w:rPr>
          <w:b w:val="0"/>
          <w:bCs w:val="0"/>
        </w:rPr>
        <w:t xml:space="preserve">Ve studiích psoriázy nebyla hodnocena bezpečnost a účinnost </w:t>
      </w:r>
      <w:r w:rsidRPr="00A05783">
        <w:rPr>
          <w:b w:val="0"/>
          <w:bCs w:val="0"/>
        </w:rPr>
        <w:t>ustekinumab</w:t>
      </w:r>
      <w:r>
        <w:rPr>
          <w:b w:val="0"/>
          <w:bCs w:val="0"/>
        </w:rPr>
        <w:t>u</w:t>
      </w:r>
      <w:r w:rsidRPr="00347558">
        <w:rPr>
          <w:b w:val="0"/>
          <w:bCs w:val="0"/>
        </w:rPr>
        <w:t xml:space="preserve"> v kombinaci s jinými imunosupresivy</w:t>
      </w:r>
      <w:r w:rsidR="00415470">
        <w:rPr>
          <w:b w:val="0"/>
          <w:bCs w:val="0"/>
        </w:rPr>
        <w:t>,</w:t>
      </w:r>
      <w:r w:rsidRPr="00347558">
        <w:rPr>
          <w:b w:val="0"/>
          <w:bCs w:val="0"/>
        </w:rPr>
        <w:t xml:space="preserve"> včetně biologick</w:t>
      </w:r>
      <w:r w:rsidR="00415470">
        <w:rPr>
          <w:b w:val="0"/>
          <w:bCs w:val="0"/>
        </w:rPr>
        <w:t>é léčby,</w:t>
      </w:r>
      <w:r w:rsidRPr="00347558">
        <w:rPr>
          <w:b w:val="0"/>
          <w:bCs w:val="0"/>
        </w:rPr>
        <w:t xml:space="preserve"> nebo</w:t>
      </w:r>
      <w:r w:rsidR="00415470">
        <w:rPr>
          <w:b w:val="0"/>
          <w:bCs w:val="0"/>
        </w:rPr>
        <w:t xml:space="preserve"> s</w:t>
      </w:r>
      <w:r w:rsidRPr="00347558">
        <w:rPr>
          <w:b w:val="0"/>
          <w:bCs w:val="0"/>
        </w:rPr>
        <w:t xml:space="preserve"> fototerapi</w:t>
      </w:r>
      <w:r w:rsidR="00415470">
        <w:rPr>
          <w:b w:val="0"/>
          <w:bCs w:val="0"/>
        </w:rPr>
        <w:t>í</w:t>
      </w:r>
      <w:r w:rsidRPr="00347558">
        <w:rPr>
          <w:b w:val="0"/>
          <w:bCs w:val="0"/>
        </w:rPr>
        <w:t>. Ve studiích psoriatické</w:t>
      </w:r>
      <w:r w:rsidR="00415470">
        <w:rPr>
          <w:b w:val="0"/>
          <w:bCs w:val="0"/>
        </w:rPr>
        <w:t xml:space="preserve"> </w:t>
      </w:r>
      <w:r w:rsidRPr="00347558">
        <w:rPr>
          <w:b w:val="0"/>
          <w:bCs w:val="0"/>
        </w:rPr>
        <w:t xml:space="preserve">artritidy neprokázalo souběžné užívání MTX vliv na bezpečnost nebo účinnost </w:t>
      </w:r>
      <w:r w:rsidRPr="00A05783">
        <w:rPr>
          <w:b w:val="0"/>
          <w:bCs w:val="0"/>
        </w:rPr>
        <w:t>ustekinumab</w:t>
      </w:r>
      <w:r>
        <w:rPr>
          <w:b w:val="0"/>
          <w:bCs w:val="0"/>
        </w:rPr>
        <w:t>u</w:t>
      </w:r>
      <w:r w:rsidRPr="00347558">
        <w:rPr>
          <w:b w:val="0"/>
          <w:bCs w:val="0"/>
        </w:rPr>
        <w:t>.</w:t>
      </w:r>
      <w:r>
        <w:rPr>
          <w:b w:val="0"/>
          <w:bCs w:val="0"/>
        </w:rPr>
        <w:t xml:space="preserve"> </w:t>
      </w:r>
      <w:r w:rsidRPr="00347558">
        <w:rPr>
          <w:b w:val="0"/>
          <w:bCs w:val="0"/>
        </w:rPr>
        <w:t xml:space="preserve">Ve studiích Crohnovy choroby a ulcerózní kolitidy se </w:t>
      </w:r>
      <w:r w:rsidR="00415470" w:rsidRPr="00347558">
        <w:rPr>
          <w:b w:val="0"/>
          <w:bCs w:val="0"/>
        </w:rPr>
        <w:t xml:space="preserve">neprokázal </w:t>
      </w:r>
      <w:r w:rsidRPr="00347558">
        <w:rPr>
          <w:b w:val="0"/>
          <w:bCs w:val="0"/>
        </w:rPr>
        <w:t>vliv současného podávání imunosupresiv nebo</w:t>
      </w:r>
      <w:r w:rsidR="00415470">
        <w:rPr>
          <w:b w:val="0"/>
          <w:bCs w:val="0"/>
        </w:rPr>
        <w:t xml:space="preserve"> </w:t>
      </w:r>
      <w:r w:rsidRPr="00347558">
        <w:rPr>
          <w:b w:val="0"/>
          <w:bCs w:val="0"/>
        </w:rPr>
        <w:t xml:space="preserve">kortikosteroidů na bezpečnost nebo účinnost přípravku </w:t>
      </w:r>
      <w:r w:rsidRPr="00C84AD2">
        <w:rPr>
          <w:b w:val="0"/>
          <w:bCs w:val="0"/>
        </w:rPr>
        <w:t>ustekinuamb</w:t>
      </w:r>
      <w:r w:rsidRPr="00347558">
        <w:rPr>
          <w:b w:val="0"/>
          <w:bCs w:val="0"/>
        </w:rPr>
        <w:t xml:space="preserve"> (viz bod 4.4).</w:t>
      </w:r>
    </w:p>
    <w:p w14:paraId="45AB7758" w14:textId="77777777" w:rsidR="00654FD2" w:rsidRPr="00347558" w:rsidRDefault="00654FD2" w:rsidP="00B50A89">
      <w:pPr>
        <w:pStyle w:val="Heading1"/>
        <w:tabs>
          <w:tab w:val="left" w:pos="804"/>
        </w:tabs>
        <w:spacing w:before="0"/>
        <w:ind w:left="0" w:right="2"/>
        <w:rPr>
          <w:b w:val="0"/>
          <w:bCs w:val="0"/>
        </w:rPr>
      </w:pPr>
    </w:p>
    <w:p w14:paraId="5E0E4B40" w14:textId="77777777" w:rsidR="00654FD2" w:rsidRPr="00923568" w:rsidRDefault="00654FD2" w:rsidP="00DE2B30">
      <w:pPr>
        <w:pStyle w:val="Heading1"/>
        <w:numPr>
          <w:ilvl w:val="0"/>
          <w:numId w:val="33"/>
        </w:numPr>
        <w:tabs>
          <w:tab w:val="left" w:pos="804"/>
          <w:tab w:val="num" w:pos="9291"/>
        </w:tabs>
        <w:spacing w:before="0"/>
        <w:ind w:left="567" w:right="2" w:hanging="567"/>
      </w:pPr>
      <w:r w:rsidRPr="00923568">
        <w:t>Fertilita, těhotenství a kojení</w:t>
      </w:r>
    </w:p>
    <w:p w14:paraId="6569BFBF" w14:textId="77777777" w:rsidR="00654FD2" w:rsidRPr="00347558" w:rsidRDefault="00654FD2" w:rsidP="00B50A89">
      <w:pPr>
        <w:pStyle w:val="Heading1"/>
        <w:tabs>
          <w:tab w:val="left" w:pos="804"/>
        </w:tabs>
        <w:spacing w:before="0"/>
        <w:ind w:left="0" w:right="2"/>
        <w:rPr>
          <w:b w:val="0"/>
          <w:bCs w:val="0"/>
        </w:rPr>
      </w:pPr>
    </w:p>
    <w:p w14:paraId="24EDF900"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 xml:space="preserve">Ženy ve fertilním věku </w:t>
      </w:r>
    </w:p>
    <w:p w14:paraId="58763D14" w14:textId="61B94628" w:rsidR="00654FD2" w:rsidRPr="00347558" w:rsidRDefault="00654FD2" w:rsidP="00B50A89">
      <w:pPr>
        <w:pStyle w:val="Heading1"/>
        <w:tabs>
          <w:tab w:val="left" w:pos="804"/>
        </w:tabs>
        <w:spacing w:before="0"/>
        <w:ind w:left="0" w:right="2"/>
        <w:rPr>
          <w:b w:val="0"/>
          <w:bCs w:val="0"/>
        </w:rPr>
      </w:pPr>
      <w:r w:rsidRPr="00347558">
        <w:rPr>
          <w:b w:val="0"/>
          <w:bCs w:val="0"/>
        </w:rPr>
        <w:t xml:space="preserve">Ženy ve fertilním věku </w:t>
      </w:r>
      <w:r w:rsidR="00415470">
        <w:rPr>
          <w:b w:val="0"/>
          <w:bCs w:val="0"/>
        </w:rPr>
        <w:t>mají</w:t>
      </w:r>
      <w:r w:rsidRPr="00347558">
        <w:rPr>
          <w:b w:val="0"/>
          <w:bCs w:val="0"/>
        </w:rPr>
        <w:t xml:space="preserve"> během léčby a po dobu alespoň 15 týdnů po ukončení léčby používat efektivní metodu antikoncepce.</w:t>
      </w:r>
    </w:p>
    <w:p w14:paraId="4B121E6D" w14:textId="77777777" w:rsidR="00654FD2" w:rsidRPr="00347558" w:rsidRDefault="00654FD2" w:rsidP="00B50A89">
      <w:pPr>
        <w:pStyle w:val="Heading1"/>
        <w:tabs>
          <w:tab w:val="left" w:pos="804"/>
        </w:tabs>
        <w:spacing w:before="0"/>
        <w:ind w:left="0" w:right="2"/>
        <w:rPr>
          <w:b w:val="0"/>
          <w:bCs w:val="0"/>
        </w:rPr>
      </w:pPr>
    </w:p>
    <w:p w14:paraId="11262699"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Těhotenství</w:t>
      </w:r>
    </w:p>
    <w:p w14:paraId="7FA37DBD" w14:textId="30358310" w:rsidR="00654FD2" w:rsidRPr="00347558" w:rsidRDefault="00654FD2" w:rsidP="00B50A89">
      <w:pPr>
        <w:pStyle w:val="Heading1"/>
        <w:tabs>
          <w:tab w:val="left" w:pos="804"/>
        </w:tabs>
        <w:spacing w:before="0"/>
        <w:ind w:left="0" w:right="2"/>
        <w:rPr>
          <w:b w:val="0"/>
          <w:bCs w:val="0"/>
        </w:rPr>
      </w:pPr>
      <w:r w:rsidRPr="00347558">
        <w:rPr>
          <w:b w:val="0"/>
          <w:bCs w:val="0"/>
        </w:rPr>
        <w:t xml:space="preserve">Prospektivně shromážděná data získaná ze středně velkého počtu těhotenství po expozici </w:t>
      </w:r>
      <w:r w:rsidRPr="00A05783">
        <w:rPr>
          <w:b w:val="0"/>
          <w:bCs w:val="0"/>
        </w:rPr>
        <w:t>ustekinumab</w:t>
      </w:r>
      <w:r>
        <w:rPr>
          <w:b w:val="0"/>
          <w:bCs w:val="0"/>
        </w:rPr>
        <w:t>u</w:t>
      </w:r>
      <w:r w:rsidRPr="00347558">
        <w:rPr>
          <w:b w:val="0"/>
          <w:bCs w:val="0"/>
        </w:rPr>
        <w:t xml:space="preserve"> se známými výsledky, zahrnující více než 450 těhotenství exponovaných během prvního</w:t>
      </w:r>
      <w:r w:rsidR="00415470">
        <w:rPr>
          <w:b w:val="0"/>
          <w:bCs w:val="0"/>
        </w:rPr>
        <w:t xml:space="preserve"> </w:t>
      </w:r>
      <w:r w:rsidRPr="00347558">
        <w:rPr>
          <w:b w:val="0"/>
          <w:bCs w:val="0"/>
        </w:rPr>
        <w:t>trimestru, nenaznačují zvýšené riziko závažných vrozených malformací u novorozenců.</w:t>
      </w:r>
    </w:p>
    <w:p w14:paraId="3E1BCAC6" w14:textId="77777777" w:rsidR="00654FD2" w:rsidRPr="00347558" w:rsidRDefault="00654FD2" w:rsidP="00B50A89">
      <w:pPr>
        <w:pStyle w:val="Heading1"/>
        <w:tabs>
          <w:tab w:val="left" w:pos="804"/>
        </w:tabs>
        <w:spacing w:before="0"/>
        <w:ind w:left="0" w:right="2"/>
        <w:rPr>
          <w:b w:val="0"/>
          <w:bCs w:val="0"/>
        </w:rPr>
      </w:pPr>
    </w:p>
    <w:p w14:paraId="4B3EE55F" w14:textId="77777777" w:rsidR="00654FD2" w:rsidRPr="00347558" w:rsidRDefault="00654FD2" w:rsidP="00B50A89">
      <w:pPr>
        <w:pStyle w:val="Heading1"/>
        <w:tabs>
          <w:tab w:val="left" w:pos="804"/>
        </w:tabs>
        <w:spacing w:before="0"/>
        <w:ind w:left="0" w:right="2"/>
        <w:rPr>
          <w:b w:val="0"/>
          <w:bCs w:val="0"/>
        </w:rPr>
      </w:pPr>
      <w:r w:rsidRPr="00347558">
        <w:rPr>
          <w:b w:val="0"/>
          <w:bCs w:val="0"/>
        </w:rPr>
        <w:t>Studie na zvířatech neukázaly žádné přímé nebo nepřímé škodlivé účinky na březost,</w:t>
      </w:r>
      <w:r>
        <w:rPr>
          <w:b w:val="0"/>
          <w:bCs w:val="0"/>
        </w:rPr>
        <w:t xml:space="preserve"> </w:t>
      </w:r>
      <w:r w:rsidRPr="00347558">
        <w:rPr>
          <w:b w:val="0"/>
          <w:bCs w:val="0"/>
        </w:rPr>
        <w:lastRenderedPageBreak/>
        <w:t>embryonální/fetální vývoj, porod nebo postnatální vývoj (viz bod 5.3).</w:t>
      </w:r>
    </w:p>
    <w:p w14:paraId="46F24660" w14:textId="77777777" w:rsidR="00654FD2" w:rsidRPr="00347558" w:rsidRDefault="00654FD2" w:rsidP="00B50A89">
      <w:pPr>
        <w:pStyle w:val="Heading1"/>
        <w:tabs>
          <w:tab w:val="left" w:pos="804"/>
        </w:tabs>
        <w:spacing w:before="0"/>
        <w:ind w:left="0" w:right="2"/>
        <w:rPr>
          <w:b w:val="0"/>
          <w:bCs w:val="0"/>
        </w:rPr>
      </w:pPr>
    </w:p>
    <w:p w14:paraId="5782BB0C" w14:textId="491E34DC" w:rsidR="00654FD2" w:rsidRPr="00347558" w:rsidRDefault="00654FD2" w:rsidP="00B50A89">
      <w:pPr>
        <w:pStyle w:val="Heading1"/>
        <w:tabs>
          <w:tab w:val="left" w:pos="804"/>
        </w:tabs>
        <w:spacing w:before="0"/>
        <w:ind w:left="0" w:right="2"/>
        <w:rPr>
          <w:b w:val="0"/>
          <w:bCs w:val="0"/>
        </w:rPr>
      </w:pPr>
      <w:r w:rsidRPr="00347558">
        <w:rPr>
          <w:b w:val="0"/>
          <w:bCs w:val="0"/>
        </w:rPr>
        <w:t>Dostupné klinické zkušenosti jsou však omezené. Z důvodů bezpečnosti se doporučuje vyvarovat se</w:t>
      </w:r>
      <w:r>
        <w:rPr>
          <w:b w:val="0"/>
          <w:bCs w:val="0"/>
        </w:rPr>
        <w:t> </w:t>
      </w:r>
      <w:r w:rsidRPr="00347558">
        <w:rPr>
          <w:b w:val="0"/>
          <w:bCs w:val="0"/>
        </w:rPr>
        <w:t xml:space="preserve">podávání přípravku </w:t>
      </w:r>
      <w:r w:rsidRPr="00A05783">
        <w:rPr>
          <w:b w:val="0"/>
          <w:bCs w:val="0"/>
        </w:rPr>
        <w:t>Yesintek</w:t>
      </w:r>
      <w:r w:rsidRPr="00347558">
        <w:rPr>
          <w:b w:val="0"/>
          <w:bCs w:val="0"/>
        </w:rPr>
        <w:t xml:space="preserve"> v těhotenství.</w:t>
      </w:r>
    </w:p>
    <w:p w14:paraId="4D4EA3F5" w14:textId="77777777" w:rsidR="00654FD2" w:rsidRPr="00347558" w:rsidRDefault="00654FD2" w:rsidP="00B50A89">
      <w:pPr>
        <w:pStyle w:val="Heading1"/>
        <w:tabs>
          <w:tab w:val="left" w:pos="804"/>
        </w:tabs>
        <w:spacing w:before="0"/>
        <w:ind w:left="0" w:right="2"/>
        <w:rPr>
          <w:b w:val="0"/>
          <w:bCs w:val="0"/>
        </w:rPr>
      </w:pPr>
    </w:p>
    <w:p w14:paraId="5CF4DDB8" w14:textId="2A10E841" w:rsidR="00654FD2" w:rsidRPr="00347558" w:rsidRDefault="00654FD2" w:rsidP="00B50A89">
      <w:pPr>
        <w:pStyle w:val="Heading1"/>
        <w:tabs>
          <w:tab w:val="left" w:pos="804"/>
        </w:tabs>
        <w:spacing w:before="0"/>
        <w:ind w:left="0" w:right="2"/>
        <w:rPr>
          <w:b w:val="0"/>
          <w:bCs w:val="0"/>
        </w:rPr>
      </w:pPr>
      <w:r w:rsidRPr="00A05783">
        <w:rPr>
          <w:b w:val="0"/>
          <w:bCs w:val="0"/>
        </w:rPr>
        <w:t>Ustekinumab</w:t>
      </w:r>
      <w:r w:rsidRPr="00347558">
        <w:rPr>
          <w:b w:val="0"/>
          <w:bCs w:val="0"/>
        </w:rPr>
        <w:t xml:space="preserve"> prostupuje placentou a byl detekován v séru kojenců narozených pacientkám léčeným</w:t>
      </w:r>
      <w:r>
        <w:rPr>
          <w:b w:val="0"/>
          <w:bCs w:val="0"/>
        </w:rPr>
        <w:t xml:space="preserve"> </w:t>
      </w:r>
      <w:r w:rsidRPr="00A05783">
        <w:rPr>
          <w:b w:val="0"/>
          <w:bCs w:val="0"/>
        </w:rPr>
        <w:t>ustekinumab</w:t>
      </w:r>
      <w:r w:rsidRPr="00347558">
        <w:rPr>
          <w:b w:val="0"/>
          <w:bCs w:val="0"/>
        </w:rPr>
        <w:t>em v průběhu těhotenství. Klinické dopady tohoto jevu nejsou známy, nicméně riziko</w:t>
      </w:r>
      <w:r>
        <w:rPr>
          <w:b w:val="0"/>
          <w:bCs w:val="0"/>
        </w:rPr>
        <w:t xml:space="preserve"> </w:t>
      </w:r>
      <w:r w:rsidRPr="00347558">
        <w:rPr>
          <w:b w:val="0"/>
          <w:bCs w:val="0"/>
        </w:rPr>
        <w:t xml:space="preserve">infekce u </w:t>
      </w:r>
      <w:r w:rsidR="00DD70E6">
        <w:rPr>
          <w:b w:val="0"/>
          <w:bCs w:val="0"/>
        </w:rPr>
        <w:t>novorozenců/</w:t>
      </w:r>
      <w:r w:rsidRPr="00347558">
        <w:rPr>
          <w:b w:val="0"/>
          <w:bCs w:val="0"/>
        </w:rPr>
        <w:t xml:space="preserve">kojenců vystavených </w:t>
      </w:r>
      <w:r w:rsidRPr="00367FBF">
        <w:rPr>
          <w:b w:val="0"/>
          <w:bCs w:val="0"/>
          <w:i/>
          <w:iCs/>
        </w:rPr>
        <w:t>in utero</w:t>
      </w:r>
      <w:r w:rsidRPr="00347558">
        <w:rPr>
          <w:b w:val="0"/>
          <w:bCs w:val="0"/>
        </w:rPr>
        <w:t xml:space="preserve"> </w:t>
      </w:r>
      <w:r w:rsidRPr="00A05783">
        <w:rPr>
          <w:b w:val="0"/>
          <w:bCs w:val="0"/>
        </w:rPr>
        <w:t>ustekinumab</w:t>
      </w:r>
      <w:r w:rsidRPr="00347558">
        <w:rPr>
          <w:b w:val="0"/>
          <w:bCs w:val="0"/>
        </w:rPr>
        <w:t>u může být po narození zvýšeno.</w:t>
      </w:r>
      <w:r>
        <w:rPr>
          <w:b w:val="0"/>
          <w:bCs w:val="0"/>
        </w:rPr>
        <w:t xml:space="preserve"> </w:t>
      </w:r>
      <w:r w:rsidRPr="00347558">
        <w:rPr>
          <w:b w:val="0"/>
          <w:bCs w:val="0"/>
        </w:rPr>
        <w:t xml:space="preserve">U </w:t>
      </w:r>
      <w:r w:rsidR="00DD70E6">
        <w:rPr>
          <w:b w:val="0"/>
          <w:bCs w:val="0"/>
        </w:rPr>
        <w:t>novorozenců/</w:t>
      </w:r>
      <w:r w:rsidRPr="00347558">
        <w:rPr>
          <w:b w:val="0"/>
          <w:bCs w:val="0"/>
        </w:rPr>
        <w:t xml:space="preserve">kojenců, kteří byli </w:t>
      </w:r>
      <w:r w:rsidRPr="00367FBF">
        <w:rPr>
          <w:b w:val="0"/>
          <w:bCs w:val="0"/>
          <w:i/>
          <w:iCs/>
        </w:rPr>
        <w:t>in utero</w:t>
      </w:r>
      <w:r w:rsidRPr="00347558">
        <w:rPr>
          <w:b w:val="0"/>
          <w:bCs w:val="0"/>
        </w:rPr>
        <w:t xml:space="preserve"> vystaveni </w:t>
      </w:r>
      <w:r w:rsidRPr="00A05783">
        <w:rPr>
          <w:b w:val="0"/>
          <w:bCs w:val="0"/>
        </w:rPr>
        <w:t>ustekinumab</w:t>
      </w:r>
      <w:r w:rsidRPr="00347558">
        <w:rPr>
          <w:b w:val="0"/>
          <w:bCs w:val="0"/>
        </w:rPr>
        <w:t>u</w:t>
      </w:r>
      <w:r w:rsidR="00415470">
        <w:rPr>
          <w:b w:val="0"/>
          <w:bCs w:val="0"/>
        </w:rPr>
        <w:t>,</w:t>
      </w:r>
      <w:r w:rsidRPr="00347558">
        <w:rPr>
          <w:b w:val="0"/>
          <w:bCs w:val="0"/>
        </w:rPr>
        <w:t xml:space="preserve"> se nedoporučuje podávání živých vakcín (jako</w:t>
      </w:r>
      <w:r>
        <w:rPr>
          <w:b w:val="0"/>
          <w:bCs w:val="0"/>
        </w:rPr>
        <w:t xml:space="preserve"> </w:t>
      </w:r>
      <w:r w:rsidRPr="00347558">
        <w:rPr>
          <w:b w:val="0"/>
          <w:bCs w:val="0"/>
        </w:rPr>
        <w:t>je BCG vakcína) po dobu dvanácti měsíců po narození nebo do doby, než jsou sérové hladiny</w:t>
      </w:r>
      <w:r>
        <w:rPr>
          <w:b w:val="0"/>
          <w:bCs w:val="0"/>
        </w:rPr>
        <w:t xml:space="preserve"> </w:t>
      </w:r>
      <w:r w:rsidRPr="00A05783">
        <w:rPr>
          <w:b w:val="0"/>
          <w:bCs w:val="0"/>
        </w:rPr>
        <w:t>ustekinumab</w:t>
      </w:r>
      <w:r w:rsidRPr="00347558">
        <w:rPr>
          <w:b w:val="0"/>
          <w:bCs w:val="0"/>
        </w:rPr>
        <w:t xml:space="preserve">u u </w:t>
      </w:r>
      <w:r w:rsidR="00DD70E6">
        <w:rPr>
          <w:b w:val="0"/>
          <w:bCs w:val="0"/>
        </w:rPr>
        <w:t>novorozence/</w:t>
      </w:r>
      <w:r w:rsidRPr="00347558">
        <w:rPr>
          <w:b w:val="0"/>
          <w:bCs w:val="0"/>
        </w:rPr>
        <w:t>kojence nedetekovatelné (viz body 4.4 a 4.5). Pokud existuje jasný klinický přínos pro</w:t>
      </w:r>
      <w:r w:rsidR="00415470">
        <w:rPr>
          <w:b w:val="0"/>
          <w:bCs w:val="0"/>
        </w:rPr>
        <w:t xml:space="preserve"> </w:t>
      </w:r>
      <w:r w:rsidRPr="00347558">
        <w:rPr>
          <w:b w:val="0"/>
          <w:bCs w:val="0"/>
        </w:rPr>
        <w:t>daného kojence, je možné zvážit podání živé vakcíny v dřívějším termínu, pokud jsou sérové hladiny</w:t>
      </w:r>
      <w:r>
        <w:rPr>
          <w:b w:val="0"/>
          <w:bCs w:val="0"/>
        </w:rPr>
        <w:t xml:space="preserve"> </w:t>
      </w:r>
      <w:r w:rsidRPr="00A05783">
        <w:rPr>
          <w:b w:val="0"/>
          <w:bCs w:val="0"/>
        </w:rPr>
        <w:t>ustekinumab</w:t>
      </w:r>
      <w:r w:rsidRPr="00347558">
        <w:rPr>
          <w:b w:val="0"/>
          <w:bCs w:val="0"/>
        </w:rPr>
        <w:t xml:space="preserve">u u </w:t>
      </w:r>
      <w:r w:rsidR="00DD70E6">
        <w:rPr>
          <w:b w:val="0"/>
          <w:bCs w:val="0"/>
        </w:rPr>
        <w:t>novorozence/</w:t>
      </w:r>
      <w:r w:rsidRPr="00347558">
        <w:rPr>
          <w:b w:val="0"/>
          <w:bCs w:val="0"/>
        </w:rPr>
        <w:t>kojence nedetekovatelné.</w:t>
      </w:r>
    </w:p>
    <w:p w14:paraId="38EAD561" w14:textId="77777777" w:rsidR="00654FD2" w:rsidRPr="00347558" w:rsidRDefault="00654FD2" w:rsidP="00B50A89">
      <w:pPr>
        <w:pStyle w:val="Heading1"/>
        <w:tabs>
          <w:tab w:val="left" w:pos="804"/>
        </w:tabs>
        <w:spacing w:before="0"/>
        <w:ind w:left="0" w:right="2"/>
        <w:rPr>
          <w:b w:val="0"/>
          <w:bCs w:val="0"/>
        </w:rPr>
      </w:pPr>
    </w:p>
    <w:p w14:paraId="2408B58B"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Kojení</w:t>
      </w:r>
    </w:p>
    <w:p w14:paraId="7D295E06" w14:textId="6BFB26BD" w:rsidR="00654FD2" w:rsidRPr="00347558" w:rsidRDefault="00654FD2" w:rsidP="00B50A89">
      <w:pPr>
        <w:pStyle w:val="Heading1"/>
        <w:tabs>
          <w:tab w:val="left" w:pos="804"/>
        </w:tabs>
        <w:spacing w:before="0"/>
        <w:ind w:left="0" w:right="2"/>
        <w:rPr>
          <w:b w:val="0"/>
          <w:bCs w:val="0"/>
        </w:rPr>
      </w:pPr>
      <w:r w:rsidRPr="00347558">
        <w:rPr>
          <w:b w:val="0"/>
          <w:bCs w:val="0"/>
        </w:rPr>
        <w:t xml:space="preserve">Omezené údaje z publikované literatury naznačují, že </w:t>
      </w:r>
      <w:r w:rsidRPr="00A05783">
        <w:rPr>
          <w:b w:val="0"/>
          <w:bCs w:val="0"/>
        </w:rPr>
        <w:t>ustekinumab</w:t>
      </w:r>
      <w:r w:rsidRPr="00347558">
        <w:rPr>
          <w:b w:val="0"/>
          <w:bCs w:val="0"/>
        </w:rPr>
        <w:t xml:space="preserve"> se ve velmi malém množství</w:t>
      </w:r>
      <w:r w:rsidR="00DB59D1">
        <w:rPr>
          <w:b w:val="0"/>
          <w:bCs w:val="0"/>
        </w:rPr>
        <w:t xml:space="preserve"> </w:t>
      </w:r>
      <w:r w:rsidRPr="00347558">
        <w:rPr>
          <w:b w:val="0"/>
          <w:bCs w:val="0"/>
        </w:rPr>
        <w:t xml:space="preserve">vylučuje do lidského mateřského mléka. Není známo, zda je </w:t>
      </w:r>
      <w:r w:rsidRPr="00A05783">
        <w:rPr>
          <w:b w:val="0"/>
          <w:bCs w:val="0"/>
        </w:rPr>
        <w:t>ustekinumab</w:t>
      </w:r>
      <w:r w:rsidRPr="00347558">
        <w:rPr>
          <w:b w:val="0"/>
          <w:bCs w:val="0"/>
        </w:rPr>
        <w:t xml:space="preserve"> po požití absorbován do</w:t>
      </w:r>
      <w:r w:rsidR="00DB59D1">
        <w:rPr>
          <w:b w:val="0"/>
          <w:bCs w:val="0"/>
        </w:rPr>
        <w:t xml:space="preserve"> </w:t>
      </w:r>
      <w:r w:rsidRPr="00347558">
        <w:rPr>
          <w:b w:val="0"/>
          <w:bCs w:val="0"/>
        </w:rPr>
        <w:t xml:space="preserve">organismu. Vzhledem k potenciálu nežádoucích účinků u kojenců způsobených </w:t>
      </w:r>
      <w:r w:rsidRPr="00A05783">
        <w:rPr>
          <w:b w:val="0"/>
          <w:bCs w:val="0"/>
        </w:rPr>
        <w:t>ustekinumab</w:t>
      </w:r>
      <w:r w:rsidRPr="00347558">
        <w:rPr>
          <w:b w:val="0"/>
          <w:bCs w:val="0"/>
        </w:rPr>
        <w:t>em musí</w:t>
      </w:r>
      <w:r>
        <w:rPr>
          <w:b w:val="0"/>
          <w:bCs w:val="0"/>
        </w:rPr>
        <w:t xml:space="preserve"> </w:t>
      </w:r>
      <w:r w:rsidRPr="00347558">
        <w:rPr>
          <w:b w:val="0"/>
          <w:bCs w:val="0"/>
        </w:rPr>
        <w:t xml:space="preserve">být rozhodnutí, zda během léčby přípravkem </w:t>
      </w:r>
      <w:r w:rsidRPr="00A05783">
        <w:rPr>
          <w:b w:val="0"/>
          <w:bCs w:val="0"/>
        </w:rPr>
        <w:t>Yesintek</w:t>
      </w:r>
      <w:r w:rsidRPr="00347558">
        <w:rPr>
          <w:b w:val="0"/>
          <w:bCs w:val="0"/>
        </w:rPr>
        <w:t xml:space="preserve"> a po dobu až 15 týdnů po ukončení léčby</w:t>
      </w:r>
      <w:r>
        <w:rPr>
          <w:b w:val="0"/>
          <w:bCs w:val="0"/>
        </w:rPr>
        <w:t xml:space="preserve"> </w:t>
      </w:r>
      <w:r w:rsidRPr="00347558">
        <w:rPr>
          <w:b w:val="0"/>
          <w:bCs w:val="0"/>
        </w:rPr>
        <w:t xml:space="preserve">přestat kojit, nebo vysadit léčbu přípravkem </w:t>
      </w:r>
      <w:r w:rsidRPr="00A05783">
        <w:rPr>
          <w:b w:val="0"/>
          <w:bCs w:val="0"/>
        </w:rPr>
        <w:t>Yesintek</w:t>
      </w:r>
      <w:r w:rsidRPr="00347558">
        <w:rPr>
          <w:b w:val="0"/>
          <w:bCs w:val="0"/>
        </w:rPr>
        <w:t xml:space="preserve">, </w:t>
      </w:r>
      <w:r w:rsidR="00415470">
        <w:rPr>
          <w:b w:val="0"/>
          <w:bCs w:val="0"/>
        </w:rPr>
        <w:t>učiněno</w:t>
      </w:r>
      <w:r w:rsidRPr="00347558">
        <w:rPr>
          <w:b w:val="0"/>
          <w:bCs w:val="0"/>
        </w:rPr>
        <w:t xml:space="preserve"> na základě posouzení přínosu kojení</w:t>
      </w:r>
      <w:r>
        <w:rPr>
          <w:b w:val="0"/>
          <w:bCs w:val="0"/>
        </w:rPr>
        <w:t xml:space="preserve"> </w:t>
      </w:r>
      <w:r w:rsidRPr="00347558">
        <w:rPr>
          <w:b w:val="0"/>
          <w:bCs w:val="0"/>
        </w:rPr>
        <w:t>pro dítě a přínosu léčby pro matku.</w:t>
      </w:r>
    </w:p>
    <w:p w14:paraId="370905CA" w14:textId="77777777" w:rsidR="00654FD2" w:rsidRPr="00347558" w:rsidRDefault="00654FD2" w:rsidP="00B50A89">
      <w:pPr>
        <w:pStyle w:val="Heading1"/>
        <w:tabs>
          <w:tab w:val="left" w:pos="804"/>
        </w:tabs>
        <w:spacing w:before="0"/>
        <w:ind w:left="0" w:right="2"/>
        <w:rPr>
          <w:b w:val="0"/>
          <w:bCs w:val="0"/>
        </w:rPr>
      </w:pPr>
    </w:p>
    <w:p w14:paraId="702FE8BA"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Fertilita</w:t>
      </w:r>
    </w:p>
    <w:p w14:paraId="7900194F" w14:textId="1D0A013F" w:rsidR="00654FD2" w:rsidRPr="00347558" w:rsidRDefault="00654FD2" w:rsidP="00B50A89">
      <w:pPr>
        <w:pStyle w:val="Heading1"/>
        <w:tabs>
          <w:tab w:val="left" w:pos="804"/>
        </w:tabs>
        <w:spacing w:before="0"/>
        <w:ind w:left="0" w:right="2"/>
        <w:rPr>
          <w:b w:val="0"/>
          <w:bCs w:val="0"/>
        </w:rPr>
      </w:pPr>
      <w:r w:rsidRPr="00347558">
        <w:rPr>
          <w:b w:val="0"/>
          <w:bCs w:val="0"/>
        </w:rPr>
        <w:t xml:space="preserve">Účinky </w:t>
      </w:r>
      <w:r w:rsidRPr="00A05783">
        <w:rPr>
          <w:b w:val="0"/>
          <w:bCs w:val="0"/>
        </w:rPr>
        <w:t>ustekinumab</w:t>
      </w:r>
      <w:r w:rsidRPr="00347558">
        <w:rPr>
          <w:b w:val="0"/>
          <w:bCs w:val="0"/>
        </w:rPr>
        <w:t>u na fertilitu u lidí nebyly hodnoceny (viz bod 5.3).</w:t>
      </w:r>
      <w:r w:rsidRPr="00347558">
        <w:rPr>
          <w:b w:val="0"/>
          <w:bCs w:val="0"/>
        </w:rPr>
        <w:cr/>
      </w:r>
    </w:p>
    <w:p w14:paraId="13D7E1B7" w14:textId="77777777" w:rsidR="00654FD2" w:rsidRPr="00923568" w:rsidRDefault="00654FD2" w:rsidP="00DE2B30">
      <w:pPr>
        <w:pStyle w:val="Heading1"/>
        <w:numPr>
          <w:ilvl w:val="0"/>
          <w:numId w:val="33"/>
        </w:numPr>
        <w:tabs>
          <w:tab w:val="left" w:pos="804"/>
          <w:tab w:val="num" w:pos="9291"/>
        </w:tabs>
        <w:spacing w:before="0"/>
        <w:ind w:left="567" w:right="2" w:hanging="567"/>
      </w:pPr>
      <w:r w:rsidRPr="00923568">
        <w:t>Účinky na schopnost řídit a obsluhovat stroje</w:t>
      </w:r>
    </w:p>
    <w:p w14:paraId="5BFAE040" w14:textId="77777777" w:rsidR="00654FD2" w:rsidRPr="00347558" w:rsidRDefault="00654FD2" w:rsidP="00B50A89">
      <w:pPr>
        <w:pStyle w:val="Heading1"/>
        <w:tabs>
          <w:tab w:val="left" w:pos="804"/>
        </w:tabs>
        <w:spacing w:before="0"/>
        <w:ind w:left="0" w:right="2"/>
        <w:rPr>
          <w:b w:val="0"/>
          <w:bCs w:val="0"/>
        </w:rPr>
      </w:pPr>
    </w:p>
    <w:p w14:paraId="4279EEFC" w14:textId="23DE869C" w:rsidR="00654FD2" w:rsidRPr="00347558" w:rsidRDefault="00654FD2" w:rsidP="00B50A89">
      <w:pPr>
        <w:pStyle w:val="Heading1"/>
        <w:tabs>
          <w:tab w:val="left" w:pos="804"/>
        </w:tabs>
        <w:spacing w:before="0"/>
        <w:ind w:left="0" w:right="2"/>
        <w:rPr>
          <w:b w:val="0"/>
          <w:bCs w:val="0"/>
        </w:rPr>
      </w:pPr>
      <w:r w:rsidRPr="00A05783">
        <w:rPr>
          <w:b w:val="0"/>
          <w:bCs w:val="0"/>
        </w:rPr>
        <w:t>Yesintek</w:t>
      </w:r>
      <w:r w:rsidRPr="00347558">
        <w:rPr>
          <w:b w:val="0"/>
          <w:bCs w:val="0"/>
        </w:rPr>
        <w:t xml:space="preserve"> nemá žádný nebo má zanedbatelný vliv na schopnost řídit nebo obsluhovat stroje</w:t>
      </w:r>
      <w:r>
        <w:rPr>
          <w:b w:val="0"/>
          <w:bCs w:val="0"/>
        </w:rPr>
        <w:t>.</w:t>
      </w:r>
    </w:p>
    <w:p w14:paraId="5AD21D6D" w14:textId="77777777" w:rsidR="00654FD2" w:rsidRPr="00347558" w:rsidRDefault="00654FD2" w:rsidP="00B50A89">
      <w:pPr>
        <w:pStyle w:val="Heading1"/>
        <w:tabs>
          <w:tab w:val="left" w:pos="804"/>
        </w:tabs>
        <w:spacing w:before="0"/>
        <w:ind w:left="0" w:right="2"/>
        <w:rPr>
          <w:b w:val="0"/>
          <w:bCs w:val="0"/>
        </w:rPr>
      </w:pPr>
    </w:p>
    <w:p w14:paraId="49BFBD4F" w14:textId="77777777" w:rsidR="00654FD2" w:rsidRPr="00923568" w:rsidRDefault="00654FD2" w:rsidP="00DE2B30">
      <w:pPr>
        <w:pStyle w:val="Heading1"/>
        <w:numPr>
          <w:ilvl w:val="0"/>
          <w:numId w:val="33"/>
        </w:numPr>
        <w:tabs>
          <w:tab w:val="left" w:pos="804"/>
          <w:tab w:val="num" w:pos="9291"/>
        </w:tabs>
        <w:spacing w:before="0"/>
        <w:ind w:left="567" w:right="2" w:hanging="567"/>
      </w:pPr>
      <w:r w:rsidRPr="00347558">
        <w:rPr>
          <w:b w:val="0"/>
          <w:bCs w:val="0"/>
        </w:rPr>
        <w:t xml:space="preserve"> </w:t>
      </w:r>
      <w:r w:rsidRPr="00923568">
        <w:t>Nežádoucí účinky</w:t>
      </w:r>
    </w:p>
    <w:p w14:paraId="5BCE49F4" w14:textId="77777777" w:rsidR="00654FD2" w:rsidRPr="00347558" w:rsidRDefault="00654FD2" w:rsidP="00B50A89">
      <w:pPr>
        <w:pStyle w:val="Heading1"/>
        <w:tabs>
          <w:tab w:val="left" w:pos="804"/>
        </w:tabs>
        <w:spacing w:before="0"/>
        <w:ind w:left="0" w:right="2"/>
        <w:rPr>
          <w:b w:val="0"/>
          <w:bCs w:val="0"/>
        </w:rPr>
      </w:pPr>
    </w:p>
    <w:p w14:paraId="13F7EFB5"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Shrnutí bezpečnostního profilu</w:t>
      </w:r>
    </w:p>
    <w:p w14:paraId="29B3B2F8" w14:textId="0EE5C5A8" w:rsidR="00654FD2" w:rsidRPr="00347558" w:rsidRDefault="00654FD2" w:rsidP="00B50A89">
      <w:pPr>
        <w:pStyle w:val="Heading1"/>
        <w:tabs>
          <w:tab w:val="left" w:pos="804"/>
        </w:tabs>
        <w:spacing w:before="0"/>
        <w:ind w:left="0" w:right="2"/>
        <w:rPr>
          <w:b w:val="0"/>
          <w:bCs w:val="0"/>
        </w:rPr>
      </w:pPr>
      <w:r w:rsidRPr="00347558">
        <w:rPr>
          <w:b w:val="0"/>
          <w:bCs w:val="0"/>
        </w:rPr>
        <w:t xml:space="preserve">Nejčastějšími nežádoucími účinky (&gt; 5 %) v kontrolovaných obdobích </w:t>
      </w:r>
      <w:r w:rsidR="00415470">
        <w:rPr>
          <w:b w:val="0"/>
          <w:bCs w:val="0"/>
        </w:rPr>
        <w:t xml:space="preserve">klinických studií </w:t>
      </w:r>
      <w:r w:rsidRPr="00347558">
        <w:rPr>
          <w:b w:val="0"/>
          <w:bCs w:val="0"/>
        </w:rPr>
        <w:t>psoriázy, psoriatické artritidy,</w:t>
      </w:r>
      <w:r>
        <w:rPr>
          <w:b w:val="0"/>
          <w:bCs w:val="0"/>
        </w:rPr>
        <w:t xml:space="preserve"> </w:t>
      </w:r>
      <w:r w:rsidRPr="00347558">
        <w:rPr>
          <w:b w:val="0"/>
          <w:bCs w:val="0"/>
        </w:rPr>
        <w:t xml:space="preserve">Crohnovy choroby a ulcerózní kolitidy u dospělých s </w:t>
      </w:r>
      <w:r w:rsidRPr="00A05783">
        <w:rPr>
          <w:b w:val="0"/>
          <w:bCs w:val="0"/>
        </w:rPr>
        <w:t>ustekinumab</w:t>
      </w:r>
      <w:r w:rsidRPr="00347558">
        <w:rPr>
          <w:b w:val="0"/>
          <w:bCs w:val="0"/>
        </w:rPr>
        <w:t>em byly</w:t>
      </w:r>
      <w:r>
        <w:rPr>
          <w:b w:val="0"/>
          <w:bCs w:val="0"/>
        </w:rPr>
        <w:t xml:space="preserve"> </w:t>
      </w:r>
      <w:r w:rsidRPr="00347558">
        <w:rPr>
          <w:b w:val="0"/>
          <w:bCs w:val="0"/>
        </w:rPr>
        <w:t>nasofaryngitida a bolest hlavy. Většina z nich byla považována za mírné a nevyžadovala nutnost</w:t>
      </w:r>
      <w:r>
        <w:rPr>
          <w:b w:val="0"/>
          <w:bCs w:val="0"/>
        </w:rPr>
        <w:t xml:space="preserve"> </w:t>
      </w:r>
      <w:r w:rsidRPr="00347558">
        <w:rPr>
          <w:b w:val="0"/>
          <w:bCs w:val="0"/>
        </w:rPr>
        <w:t>přerušení léčby v klinické studii. Nejzávažnějším nežádoucím účinkem, který byl zaznamenán u</w:t>
      </w:r>
      <w:r>
        <w:rPr>
          <w:b w:val="0"/>
          <w:bCs w:val="0"/>
        </w:rPr>
        <w:t> </w:t>
      </w:r>
      <w:r w:rsidRPr="00A05783">
        <w:rPr>
          <w:b w:val="0"/>
          <w:bCs w:val="0"/>
        </w:rPr>
        <w:t>ustekinumab</w:t>
      </w:r>
      <w:r>
        <w:rPr>
          <w:b w:val="0"/>
          <w:bCs w:val="0"/>
        </w:rPr>
        <w:t>u</w:t>
      </w:r>
      <w:r w:rsidRPr="00347558">
        <w:rPr>
          <w:b w:val="0"/>
          <w:bCs w:val="0"/>
        </w:rPr>
        <w:t xml:space="preserve">, byly závažné </w:t>
      </w:r>
      <w:r w:rsidR="00666E30">
        <w:rPr>
          <w:b w:val="0"/>
          <w:bCs w:val="0"/>
        </w:rPr>
        <w:t xml:space="preserve">hypersenzitivní </w:t>
      </w:r>
      <w:r w:rsidRPr="00347558">
        <w:rPr>
          <w:b w:val="0"/>
          <w:bCs w:val="0"/>
        </w:rPr>
        <w:t>reakce včetně anafylaxe (viz bod 4.4). Celkový</w:t>
      </w:r>
      <w:r>
        <w:rPr>
          <w:b w:val="0"/>
          <w:bCs w:val="0"/>
        </w:rPr>
        <w:t xml:space="preserve"> </w:t>
      </w:r>
      <w:r w:rsidRPr="00347558">
        <w:rPr>
          <w:b w:val="0"/>
          <w:bCs w:val="0"/>
        </w:rPr>
        <w:t>bezpečnostní profil byl u pacientů s psoriázou, psoriatickou artritidou, Crohnovou chorobou a</w:t>
      </w:r>
      <w:r>
        <w:rPr>
          <w:b w:val="0"/>
          <w:bCs w:val="0"/>
        </w:rPr>
        <w:t xml:space="preserve"> </w:t>
      </w:r>
      <w:r w:rsidRPr="00347558">
        <w:rPr>
          <w:b w:val="0"/>
          <w:bCs w:val="0"/>
        </w:rPr>
        <w:t>ulcerózní kolitidou podobný.</w:t>
      </w:r>
    </w:p>
    <w:p w14:paraId="6DE5A11E" w14:textId="77777777" w:rsidR="00654FD2" w:rsidRPr="00347558" w:rsidRDefault="00654FD2" w:rsidP="00B50A89">
      <w:pPr>
        <w:pStyle w:val="Heading1"/>
        <w:tabs>
          <w:tab w:val="left" w:pos="804"/>
        </w:tabs>
        <w:spacing w:before="0"/>
        <w:ind w:left="0" w:right="2"/>
        <w:rPr>
          <w:b w:val="0"/>
          <w:bCs w:val="0"/>
        </w:rPr>
      </w:pPr>
    </w:p>
    <w:p w14:paraId="1D62F19D"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Nežádoucí účinky v tabulce</w:t>
      </w:r>
    </w:p>
    <w:p w14:paraId="77DBD54B" w14:textId="6139B686" w:rsidR="00654FD2" w:rsidRPr="00347558" w:rsidRDefault="00654FD2" w:rsidP="00B50A89">
      <w:pPr>
        <w:pStyle w:val="Heading1"/>
        <w:tabs>
          <w:tab w:val="left" w:pos="804"/>
        </w:tabs>
        <w:spacing w:before="0"/>
        <w:ind w:left="0" w:right="2"/>
        <w:rPr>
          <w:b w:val="0"/>
          <w:bCs w:val="0"/>
        </w:rPr>
      </w:pPr>
      <w:r w:rsidRPr="00347558">
        <w:rPr>
          <w:b w:val="0"/>
          <w:bCs w:val="0"/>
        </w:rPr>
        <w:t xml:space="preserve">Údaje o bezpečnosti popsané níže odrážejí expozici </w:t>
      </w:r>
      <w:r w:rsidRPr="00A05783">
        <w:rPr>
          <w:b w:val="0"/>
          <w:bCs w:val="0"/>
        </w:rPr>
        <w:t>ustekinumab</w:t>
      </w:r>
      <w:r w:rsidRPr="00347558">
        <w:rPr>
          <w:b w:val="0"/>
          <w:bCs w:val="0"/>
        </w:rPr>
        <w:t xml:space="preserve">u u dospělých ve 14 </w:t>
      </w:r>
      <w:r w:rsidR="00666E30">
        <w:rPr>
          <w:b w:val="0"/>
          <w:bCs w:val="0"/>
        </w:rPr>
        <w:t>studiích</w:t>
      </w:r>
      <w:r>
        <w:rPr>
          <w:b w:val="0"/>
          <w:bCs w:val="0"/>
        </w:rPr>
        <w:t xml:space="preserve"> </w:t>
      </w:r>
      <w:r w:rsidRPr="00347558">
        <w:rPr>
          <w:b w:val="0"/>
          <w:bCs w:val="0"/>
        </w:rPr>
        <w:t>fáze 2 a fáze 3 u 6 710 pacientů (4 135 s psoriázou a/nebo psoriatickou artritidou, 1 749 s</w:t>
      </w:r>
      <w:r>
        <w:rPr>
          <w:b w:val="0"/>
          <w:bCs w:val="0"/>
        </w:rPr>
        <w:t> </w:t>
      </w:r>
      <w:r w:rsidRPr="00347558">
        <w:rPr>
          <w:b w:val="0"/>
          <w:bCs w:val="0"/>
        </w:rPr>
        <w:t>Crohnovou</w:t>
      </w:r>
      <w:r>
        <w:rPr>
          <w:b w:val="0"/>
          <w:bCs w:val="0"/>
        </w:rPr>
        <w:t xml:space="preserve"> </w:t>
      </w:r>
      <w:r w:rsidRPr="00347558">
        <w:rPr>
          <w:b w:val="0"/>
          <w:bCs w:val="0"/>
        </w:rPr>
        <w:t xml:space="preserve">chorobou a 826 pacientů s ulcerózní kolitidou). To zahrnuje expozici </w:t>
      </w:r>
      <w:r w:rsidRPr="00A05783">
        <w:rPr>
          <w:b w:val="0"/>
          <w:bCs w:val="0"/>
        </w:rPr>
        <w:t>ustekinumab</w:t>
      </w:r>
      <w:r>
        <w:rPr>
          <w:b w:val="0"/>
          <w:bCs w:val="0"/>
        </w:rPr>
        <w:t>u</w:t>
      </w:r>
      <w:r w:rsidRPr="00347558">
        <w:rPr>
          <w:b w:val="0"/>
          <w:bCs w:val="0"/>
        </w:rPr>
        <w:t xml:space="preserve"> v kontrolovaných a nekontrolovaných obdobích klinických studií u pacientů s psoriázou, psoriatickou</w:t>
      </w:r>
      <w:r>
        <w:rPr>
          <w:b w:val="0"/>
          <w:bCs w:val="0"/>
        </w:rPr>
        <w:t xml:space="preserve"> </w:t>
      </w:r>
      <w:r w:rsidRPr="00347558">
        <w:rPr>
          <w:b w:val="0"/>
          <w:bCs w:val="0"/>
        </w:rPr>
        <w:t>artritidou, Crohnovou chorobou nebo ulcerózní kolitidou po dobu nejméně 6 měsíců (4 577 pacientů)</w:t>
      </w:r>
      <w:r>
        <w:rPr>
          <w:b w:val="0"/>
          <w:bCs w:val="0"/>
        </w:rPr>
        <w:t xml:space="preserve"> </w:t>
      </w:r>
      <w:r w:rsidRPr="00347558">
        <w:rPr>
          <w:b w:val="0"/>
          <w:bCs w:val="0"/>
        </w:rPr>
        <w:t>nebo nejméně 1 roku (3 648 pacientů)</w:t>
      </w:r>
      <w:r>
        <w:rPr>
          <w:b w:val="0"/>
          <w:bCs w:val="0"/>
        </w:rPr>
        <w:t>.</w:t>
      </w:r>
      <w:r w:rsidRPr="00347558">
        <w:rPr>
          <w:b w:val="0"/>
          <w:bCs w:val="0"/>
        </w:rPr>
        <w:t xml:space="preserve"> </w:t>
      </w:r>
      <w:r w:rsidR="00666E30">
        <w:rPr>
          <w:b w:val="0"/>
          <w:bCs w:val="0"/>
        </w:rPr>
        <w:t xml:space="preserve">Celkem </w:t>
      </w:r>
      <w:r w:rsidRPr="00347558">
        <w:rPr>
          <w:b w:val="0"/>
          <w:bCs w:val="0"/>
        </w:rPr>
        <w:t>2 194 pacientů s psoriázou, Crohnovou chorobou nebo</w:t>
      </w:r>
      <w:r>
        <w:rPr>
          <w:b w:val="0"/>
          <w:bCs w:val="0"/>
        </w:rPr>
        <w:t xml:space="preserve"> </w:t>
      </w:r>
      <w:r w:rsidRPr="00347558">
        <w:rPr>
          <w:b w:val="0"/>
          <w:bCs w:val="0"/>
        </w:rPr>
        <w:t>ulcerózní kolitidou bylo exponováno nejméně 4 roky, zatímco 1 148 pacientů s psoriázou nebo</w:t>
      </w:r>
      <w:r>
        <w:rPr>
          <w:b w:val="0"/>
          <w:bCs w:val="0"/>
        </w:rPr>
        <w:t xml:space="preserve"> </w:t>
      </w:r>
      <w:r w:rsidRPr="00347558">
        <w:rPr>
          <w:b w:val="0"/>
          <w:bCs w:val="0"/>
        </w:rPr>
        <w:t>Crohnovou chorobou bylo exponováno nejméně 5 let.</w:t>
      </w:r>
    </w:p>
    <w:p w14:paraId="4792A677" w14:textId="77777777" w:rsidR="00654FD2" w:rsidRPr="00347558" w:rsidRDefault="00654FD2" w:rsidP="00B50A89">
      <w:pPr>
        <w:pStyle w:val="Heading1"/>
        <w:tabs>
          <w:tab w:val="left" w:pos="804"/>
        </w:tabs>
        <w:spacing w:before="0"/>
        <w:ind w:left="0" w:right="2"/>
        <w:rPr>
          <w:b w:val="0"/>
          <w:bCs w:val="0"/>
        </w:rPr>
      </w:pPr>
    </w:p>
    <w:p w14:paraId="600905C2" w14:textId="3FC4F894" w:rsidR="00654FD2" w:rsidRDefault="00654FD2" w:rsidP="00B50A89">
      <w:pPr>
        <w:pStyle w:val="Heading1"/>
        <w:tabs>
          <w:tab w:val="left" w:pos="804"/>
        </w:tabs>
        <w:spacing w:before="0"/>
        <w:ind w:left="0" w:right="2"/>
        <w:rPr>
          <w:b w:val="0"/>
          <w:bCs w:val="0"/>
        </w:rPr>
      </w:pPr>
      <w:r w:rsidRPr="00347558">
        <w:rPr>
          <w:b w:val="0"/>
          <w:bCs w:val="0"/>
        </w:rPr>
        <w:t>V tabulce 1 je uveden seznam nežádoucích účinků z klinických studií psoriázy, psoriatické artritidy, Crohnovy choroby a ulcerózní kolitidy u dospělých</w:t>
      </w:r>
      <w:r w:rsidR="00666E30">
        <w:rPr>
          <w:b w:val="0"/>
          <w:bCs w:val="0"/>
        </w:rPr>
        <w:t>,</w:t>
      </w:r>
      <w:r w:rsidRPr="00347558">
        <w:rPr>
          <w:b w:val="0"/>
          <w:bCs w:val="0"/>
        </w:rPr>
        <w:t xml:space="preserve"> stejně jako nežádoucí účinky hlášené po uvedení přípravku na trh. Nežádoucí účinky jsou seřazeny podle tříd orgánových systémů a četností s použitím následující konvence: </w:t>
      </w:r>
      <w:r w:rsidR="00666E30">
        <w:rPr>
          <w:b w:val="0"/>
          <w:bCs w:val="0"/>
        </w:rPr>
        <w:t>v</w:t>
      </w:r>
      <w:r w:rsidRPr="00347558">
        <w:rPr>
          <w:b w:val="0"/>
          <w:bCs w:val="0"/>
        </w:rPr>
        <w:t xml:space="preserve">elmi časté (≥ 1/10), </w:t>
      </w:r>
      <w:r w:rsidR="00666E30">
        <w:rPr>
          <w:b w:val="0"/>
          <w:bCs w:val="0"/>
        </w:rPr>
        <w:t>č</w:t>
      </w:r>
      <w:r w:rsidRPr="00347558">
        <w:rPr>
          <w:b w:val="0"/>
          <w:bCs w:val="0"/>
        </w:rPr>
        <w:t xml:space="preserve">asté (≥ 1/100 až &lt; 1/10), </w:t>
      </w:r>
      <w:r w:rsidR="00666E30">
        <w:rPr>
          <w:b w:val="0"/>
          <w:bCs w:val="0"/>
        </w:rPr>
        <w:t>m</w:t>
      </w:r>
      <w:r w:rsidRPr="00347558">
        <w:rPr>
          <w:b w:val="0"/>
          <w:bCs w:val="0"/>
        </w:rPr>
        <w:t xml:space="preserve">éně časté (≥ 1/1 000 až &lt; 1/100), </w:t>
      </w:r>
      <w:r w:rsidR="00666E30">
        <w:rPr>
          <w:b w:val="0"/>
          <w:bCs w:val="0"/>
        </w:rPr>
        <w:t>v</w:t>
      </w:r>
      <w:r w:rsidRPr="00347558">
        <w:rPr>
          <w:b w:val="0"/>
          <w:bCs w:val="0"/>
        </w:rPr>
        <w:t xml:space="preserve">zácné (≥ 1/10 000 až &lt; 1/1 000), </w:t>
      </w:r>
      <w:r w:rsidR="00666E30">
        <w:rPr>
          <w:b w:val="0"/>
          <w:bCs w:val="0"/>
        </w:rPr>
        <w:t>v</w:t>
      </w:r>
      <w:r w:rsidRPr="00347558">
        <w:rPr>
          <w:b w:val="0"/>
          <w:bCs w:val="0"/>
        </w:rPr>
        <w:t>elmi vzácné (&lt; 1/10 000), není známo (z dostupných údajů nelze určit). V každé skupině četností jsou nežádoucí účinky seřazeny podle klesající závažnosti.</w:t>
      </w:r>
    </w:p>
    <w:p w14:paraId="020F8554" w14:textId="77777777" w:rsidR="00654FD2" w:rsidRPr="00367FBF" w:rsidRDefault="00654FD2" w:rsidP="00B50A89">
      <w:pPr>
        <w:pStyle w:val="Heading1"/>
        <w:tabs>
          <w:tab w:val="left" w:pos="804"/>
        </w:tabs>
        <w:spacing w:before="0"/>
        <w:ind w:left="0" w:right="2"/>
        <w:rPr>
          <w:i/>
          <w:iCs/>
        </w:rPr>
      </w:pPr>
      <w:r w:rsidRPr="00367FBF">
        <w:rPr>
          <w:i/>
          <w:iCs/>
        </w:rPr>
        <w:t>Tabulka 1</w:t>
      </w:r>
      <w:r>
        <w:rPr>
          <w:i/>
          <w:iCs/>
        </w:rPr>
        <w:t>:</w:t>
      </w:r>
      <w:r w:rsidRPr="00367FBF">
        <w:rPr>
          <w:i/>
          <w:iCs/>
        </w:rPr>
        <w:t xml:space="preserve"> Seznam nežádoucích účinků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00"/>
        <w:gridCol w:w="6384"/>
      </w:tblGrid>
      <w:tr w:rsidR="00654FD2" w:rsidRPr="00347558" w14:paraId="4219DED2" w14:textId="77777777" w:rsidTr="00DB59D1">
        <w:trPr>
          <w:trHeight w:val="325"/>
        </w:trPr>
        <w:tc>
          <w:tcPr>
            <w:tcW w:w="1486" w:type="pct"/>
          </w:tcPr>
          <w:p w14:paraId="287A9479" w14:textId="77777777" w:rsidR="00654FD2" w:rsidRPr="00347558" w:rsidRDefault="00654FD2" w:rsidP="00B50A89">
            <w:pPr>
              <w:pStyle w:val="TableParagraph"/>
              <w:kinsoku w:val="0"/>
              <w:overflowPunct w:val="0"/>
              <w:ind w:left="72" w:right="2"/>
              <w:jc w:val="left"/>
              <w:rPr>
                <w:b/>
                <w:bCs/>
                <w:spacing w:val="-2"/>
              </w:rPr>
            </w:pPr>
            <w:r w:rsidRPr="00347558">
              <w:rPr>
                <w:b/>
                <w:bCs/>
              </w:rPr>
              <w:lastRenderedPageBreak/>
              <w:t>Třída orgánového systému</w:t>
            </w:r>
          </w:p>
        </w:tc>
        <w:tc>
          <w:tcPr>
            <w:tcW w:w="3514" w:type="pct"/>
          </w:tcPr>
          <w:p w14:paraId="019EBF34" w14:textId="77777777" w:rsidR="00654FD2" w:rsidRPr="00347558" w:rsidRDefault="00654FD2" w:rsidP="00B50A89">
            <w:pPr>
              <w:pStyle w:val="TableParagraph"/>
              <w:kinsoku w:val="0"/>
              <w:overflowPunct w:val="0"/>
              <w:ind w:left="72" w:right="2"/>
              <w:jc w:val="left"/>
              <w:rPr>
                <w:b/>
                <w:bCs/>
                <w:spacing w:val="-2"/>
              </w:rPr>
            </w:pPr>
            <w:r w:rsidRPr="00347558">
              <w:rPr>
                <w:b/>
                <w:bCs/>
              </w:rPr>
              <w:t>Četnost: nežádoucí účinek</w:t>
            </w:r>
          </w:p>
        </w:tc>
      </w:tr>
      <w:tr w:rsidR="00654FD2" w:rsidRPr="00347558" w14:paraId="12CF37C2" w14:textId="77777777" w:rsidTr="00DB59D1">
        <w:trPr>
          <w:trHeight w:val="1180"/>
        </w:trPr>
        <w:tc>
          <w:tcPr>
            <w:tcW w:w="1486" w:type="pct"/>
          </w:tcPr>
          <w:p w14:paraId="7585E937" w14:textId="77777777" w:rsidR="00654FD2" w:rsidRPr="00347558" w:rsidRDefault="00654FD2" w:rsidP="00B50A89">
            <w:pPr>
              <w:pStyle w:val="TableParagraph"/>
              <w:kinsoku w:val="0"/>
              <w:overflowPunct w:val="0"/>
              <w:ind w:left="72" w:right="2"/>
              <w:jc w:val="left"/>
              <w:rPr>
                <w:spacing w:val="-2"/>
              </w:rPr>
            </w:pPr>
            <w:r w:rsidRPr="00347558">
              <w:t>Infekce a infestace</w:t>
            </w:r>
          </w:p>
        </w:tc>
        <w:tc>
          <w:tcPr>
            <w:tcW w:w="3514" w:type="pct"/>
          </w:tcPr>
          <w:p w14:paraId="2D50E0DD" w14:textId="02812F32" w:rsidR="00654FD2" w:rsidRPr="00347558" w:rsidRDefault="00654FD2" w:rsidP="00B50A89">
            <w:pPr>
              <w:pStyle w:val="TableParagraph"/>
              <w:kinsoku w:val="0"/>
              <w:overflowPunct w:val="0"/>
              <w:ind w:left="72" w:right="2"/>
              <w:jc w:val="left"/>
            </w:pPr>
            <w:r w:rsidRPr="00347558">
              <w:t xml:space="preserve">Časté: infekce horních cest dýchacích, nasofaryngitida, sinusitida Méně časté: </w:t>
            </w:r>
            <w:r w:rsidR="00666E30">
              <w:t>flegmóna</w:t>
            </w:r>
            <w:r w:rsidRPr="00347558">
              <w:t>, zubní infekce, herpes zoster, infekce dolních dýchacích cest, virová infekce horních dýchacích cest, vulvovaginální mykotické infekce</w:t>
            </w:r>
          </w:p>
        </w:tc>
      </w:tr>
      <w:tr w:rsidR="00654FD2" w:rsidRPr="00347558" w14:paraId="42AB9CA1" w14:textId="77777777" w:rsidTr="00DB59D1">
        <w:trPr>
          <w:trHeight w:val="829"/>
        </w:trPr>
        <w:tc>
          <w:tcPr>
            <w:tcW w:w="1486" w:type="pct"/>
          </w:tcPr>
          <w:p w14:paraId="329ACD2B" w14:textId="77777777" w:rsidR="00654FD2" w:rsidRPr="00347558" w:rsidRDefault="00654FD2" w:rsidP="00B50A89">
            <w:pPr>
              <w:pStyle w:val="TableParagraph"/>
              <w:kinsoku w:val="0"/>
              <w:overflowPunct w:val="0"/>
              <w:ind w:left="72" w:right="2"/>
              <w:jc w:val="left"/>
              <w:rPr>
                <w:spacing w:val="-2"/>
              </w:rPr>
            </w:pPr>
            <w:r w:rsidRPr="00347558">
              <w:t>Poruchy imunitního systému</w:t>
            </w:r>
          </w:p>
        </w:tc>
        <w:tc>
          <w:tcPr>
            <w:tcW w:w="3514" w:type="pct"/>
          </w:tcPr>
          <w:p w14:paraId="77BDAD3B" w14:textId="77777777" w:rsidR="00654FD2" w:rsidRPr="00347558" w:rsidRDefault="00654FD2" w:rsidP="00B50A89">
            <w:pPr>
              <w:pStyle w:val="TableParagraph"/>
              <w:kinsoku w:val="0"/>
              <w:overflowPunct w:val="0"/>
              <w:ind w:left="72" w:right="2"/>
              <w:jc w:val="left"/>
              <w:rPr>
                <w:spacing w:val="-2"/>
              </w:rPr>
            </w:pPr>
            <w:r w:rsidRPr="00347558">
              <w:t>Méně časté: hypersenzitivní reakce (včetně vyrážky, kopřivky) Vzácné: závažné hypersenzitivní reakce (včetně anafylaxe, angioedému)</w:t>
            </w:r>
          </w:p>
        </w:tc>
      </w:tr>
      <w:tr w:rsidR="00654FD2" w:rsidRPr="00347558" w14:paraId="0F4860A6" w14:textId="77777777" w:rsidTr="00DB59D1">
        <w:trPr>
          <w:trHeight w:val="374"/>
        </w:trPr>
        <w:tc>
          <w:tcPr>
            <w:tcW w:w="1486" w:type="pct"/>
          </w:tcPr>
          <w:p w14:paraId="4CA4B16B" w14:textId="77777777" w:rsidR="00654FD2" w:rsidRPr="00347558" w:rsidRDefault="00654FD2" w:rsidP="00B50A89">
            <w:pPr>
              <w:pStyle w:val="TableParagraph"/>
              <w:kinsoku w:val="0"/>
              <w:overflowPunct w:val="0"/>
              <w:ind w:left="72" w:right="2"/>
              <w:jc w:val="left"/>
              <w:rPr>
                <w:spacing w:val="-2"/>
              </w:rPr>
            </w:pPr>
            <w:r w:rsidRPr="00347558">
              <w:t>Psychiatrické poruchy</w:t>
            </w:r>
          </w:p>
        </w:tc>
        <w:tc>
          <w:tcPr>
            <w:tcW w:w="3514" w:type="pct"/>
          </w:tcPr>
          <w:p w14:paraId="6537230C" w14:textId="77777777" w:rsidR="00654FD2" w:rsidRPr="00347558" w:rsidRDefault="00654FD2" w:rsidP="00B50A89">
            <w:pPr>
              <w:pStyle w:val="TableParagraph"/>
              <w:kinsoku w:val="0"/>
              <w:overflowPunct w:val="0"/>
              <w:ind w:left="72" w:right="2"/>
              <w:jc w:val="left"/>
              <w:rPr>
                <w:spacing w:val="-2"/>
              </w:rPr>
            </w:pPr>
            <w:r w:rsidRPr="00347558">
              <w:t>Méně časté: deprese</w:t>
            </w:r>
          </w:p>
        </w:tc>
      </w:tr>
      <w:tr w:rsidR="00654FD2" w:rsidRPr="00347558" w14:paraId="70AE9D4E" w14:textId="77777777" w:rsidTr="00DB59D1">
        <w:trPr>
          <w:trHeight w:val="407"/>
        </w:trPr>
        <w:tc>
          <w:tcPr>
            <w:tcW w:w="1486" w:type="pct"/>
          </w:tcPr>
          <w:p w14:paraId="66B07940" w14:textId="77777777" w:rsidR="00654FD2" w:rsidRPr="00347558" w:rsidRDefault="00654FD2" w:rsidP="00B50A89">
            <w:pPr>
              <w:pStyle w:val="TableParagraph"/>
              <w:kinsoku w:val="0"/>
              <w:overflowPunct w:val="0"/>
              <w:ind w:left="72" w:right="2"/>
              <w:jc w:val="left"/>
              <w:rPr>
                <w:spacing w:val="-2"/>
              </w:rPr>
            </w:pPr>
            <w:r w:rsidRPr="00347558">
              <w:t>Poruchy nervového systému</w:t>
            </w:r>
          </w:p>
        </w:tc>
        <w:tc>
          <w:tcPr>
            <w:tcW w:w="3514" w:type="pct"/>
          </w:tcPr>
          <w:p w14:paraId="1B2867E4" w14:textId="77777777" w:rsidR="00654FD2" w:rsidRDefault="00654FD2" w:rsidP="00B50A89">
            <w:pPr>
              <w:pStyle w:val="TableParagraph"/>
              <w:kinsoku w:val="0"/>
              <w:overflowPunct w:val="0"/>
              <w:ind w:left="72" w:right="2"/>
              <w:jc w:val="left"/>
            </w:pPr>
            <w:r w:rsidRPr="00347558">
              <w:t xml:space="preserve">Časté: závrať, bolest hlavy </w:t>
            </w:r>
          </w:p>
          <w:p w14:paraId="78264EEC" w14:textId="77777777" w:rsidR="00654FD2" w:rsidRPr="00347558" w:rsidRDefault="00654FD2" w:rsidP="00B50A89">
            <w:pPr>
              <w:pStyle w:val="TableParagraph"/>
              <w:kinsoku w:val="0"/>
              <w:overflowPunct w:val="0"/>
              <w:ind w:left="72" w:right="2"/>
              <w:jc w:val="left"/>
            </w:pPr>
            <w:r w:rsidRPr="00347558">
              <w:t>Méně časté: obrna lícního nervu</w:t>
            </w:r>
          </w:p>
        </w:tc>
      </w:tr>
      <w:tr w:rsidR="00654FD2" w:rsidRPr="00347558" w14:paraId="7A9E5696" w14:textId="77777777" w:rsidTr="00DB59D1">
        <w:trPr>
          <w:trHeight w:val="1122"/>
        </w:trPr>
        <w:tc>
          <w:tcPr>
            <w:tcW w:w="1486" w:type="pct"/>
          </w:tcPr>
          <w:p w14:paraId="75D5B6FD" w14:textId="77777777" w:rsidR="00654FD2" w:rsidRPr="00347558" w:rsidRDefault="00654FD2" w:rsidP="00B50A89">
            <w:pPr>
              <w:pStyle w:val="TableParagraph"/>
              <w:kinsoku w:val="0"/>
              <w:overflowPunct w:val="0"/>
              <w:ind w:left="72" w:right="2"/>
              <w:jc w:val="left"/>
            </w:pPr>
            <w:r w:rsidRPr="00347558">
              <w:t>Respirační, hrudní a mediastinální poruchy</w:t>
            </w:r>
          </w:p>
        </w:tc>
        <w:tc>
          <w:tcPr>
            <w:tcW w:w="3514" w:type="pct"/>
          </w:tcPr>
          <w:p w14:paraId="22D9F947" w14:textId="77777777" w:rsidR="00654FD2" w:rsidRPr="00347558" w:rsidRDefault="00654FD2" w:rsidP="00B50A89">
            <w:pPr>
              <w:pStyle w:val="TableParagraph"/>
              <w:kinsoku w:val="0"/>
              <w:overflowPunct w:val="0"/>
              <w:ind w:left="72" w:right="2"/>
              <w:jc w:val="left"/>
            </w:pPr>
            <w:r w:rsidRPr="00347558">
              <w:t>Časté: orofaryngeální bolest</w:t>
            </w:r>
          </w:p>
          <w:p w14:paraId="1F3CEBE4" w14:textId="30FC3415" w:rsidR="00654FD2" w:rsidRPr="00347558" w:rsidRDefault="00654FD2" w:rsidP="00B50A89">
            <w:pPr>
              <w:pStyle w:val="TableParagraph"/>
              <w:kinsoku w:val="0"/>
              <w:overflowPunct w:val="0"/>
              <w:ind w:left="72" w:right="2"/>
              <w:jc w:val="left"/>
            </w:pPr>
            <w:r w:rsidRPr="00347558">
              <w:t xml:space="preserve">Méně časté: </w:t>
            </w:r>
            <w:r w:rsidR="00666E30">
              <w:t>nasální kongesce</w:t>
            </w:r>
          </w:p>
          <w:p w14:paraId="7F324E29" w14:textId="77777777" w:rsidR="00654FD2" w:rsidRPr="00347558" w:rsidRDefault="00654FD2" w:rsidP="00B50A89">
            <w:pPr>
              <w:pStyle w:val="TableParagraph"/>
              <w:kinsoku w:val="0"/>
              <w:overflowPunct w:val="0"/>
              <w:ind w:left="72" w:right="2"/>
              <w:jc w:val="left"/>
            </w:pPr>
            <w:r w:rsidRPr="00347558">
              <w:t>Vzácné: alergická alveolitida, eozinofilní pneumonie</w:t>
            </w:r>
          </w:p>
          <w:p w14:paraId="47ED6DE9" w14:textId="77777777" w:rsidR="00654FD2" w:rsidRPr="00347558" w:rsidRDefault="00654FD2" w:rsidP="00B50A89">
            <w:pPr>
              <w:pStyle w:val="TableParagraph"/>
              <w:kinsoku w:val="0"/>
              <w:overflowPunct w:val="0"/>
              <w:ind w:left="72" w:right="2"/>
              <w:jc w:val="left"/>
            </w:pPr>
            <w:r w:rsidRPr="00347558">
              <w:t>Velmi vzácné: organizující se pneumonie*</w:t>
            </w:r>
          </w:p>
        </w:tc>
      </w:tr>
      <w:tr w:rsidR="00654FD2" w:rsidRPr="00347558" w14:paraId="221ADC1C" w14:textId="77777777" w:rsidTr="00DB59D1">
        <w:trPr>
          <w:trHeight w:val="274"/>
        </w:trPr>
        <w:tc>
          <w:tcPr>
            <w:tcW w:w="1486" w:type="pct"/>
          </w:tcPr>
          <w:p w14:paraId="276CBB9E" w14:textId="77777777" w:rsidR="00654FD2" w:rsidRPr="00347558" w:rsidRDefault="00654FD2" w:rsidP="00B50A89">
            <w:pPr>
              <w:pStyle w:val="TableParagraph"/>
              <w:kinsoku w:val="0"/>
              <w:overflowPunct w:val="0"/>
              <w:ind w:left="72" w:right="2"/>
              <w:jc w:val="left"/>
              <w:rPr>
                <w:spacing w:val="-2"/>
              </w:rPr>
            </w:pPr>
            <w:r w:rsidRPr="00347558">
              <w:rPr>
                <w:spacing w:val="-2"/>
              </w:rPr>
              <w:t>Gastrointestinální poruchy</w:t>
            </w:r>
          </w:p>
        </w:tc>
        <w:tc>
          <w:tcPr>
            <w:tcW w:w="3514" w:type="pct"/>
          </w:tcPr>
          <w:p w14:paraId="11667172" w14:textId="77777777" w:rsidR="00654FD2" w:rsidRPr="00347558" w:rsidRDefault="00654FD2" w:rsidP="00B50A89">
            <w:pPr>
              <w:pStyle w:val="TableParagraph"/>
              <w:kinsoku w:val="0"/>
              <w:overflowPunct w:val="0"/>
              <w:ind w:left="72" w:right="2"/>
              <w:jc w:val="left"/>
              <w:rPr>
                <w:spacing w:val="-2"/>
              </w:rPr>
            </w:pPr>
            <w:r w:rsidRPr="00347558">
              <w:t>Časté: průjem, nauzea, zvracení</w:t>
            </w:r>
          </w:p>
        </w:tc>
      </w:tr>
      <w:tr w:rsidR="00654FD2" w:rsidRPr="00347558" w14:paraId="05697869" w14:textId="77777777" w:rsidTr="00DB59D1">
        <w:trPr>
          <w:trHeight w:val="1128"/>
        </w:trPr>
        <w:tc>
          <w:tcPr>
            <w:tcW w:w="1486" w:type="pct"/>
          </w:tcPr>
          <w:p w14:paraId="7B7AF2C3" w14:textId="77777777" w:rsidR="00654FD2" w:rsidRPr="00347558" w:rsidRDefault="00654FD2" w:rsidP="00B50A89">
            <w:pPr>
              <w:pStyle w:val="TableParagraph"/>
              <w:kinsoku w:val="0"/>
              <w:overflowPunct w:val="0"/>
              <w:ind w:left="72" w:right="2"/>
              <w:jc w:val="left"/>
              <w:rPr>
                <w:spacing w:val="-2"/>
              </w:rPr>
            </w:pPr>
            <w:r w:rsidRPr="00347558">
              <w:t>Poruchy kůže a podkožní tkáně</w:t>
            </w:r>
          </w:p>
        </w:tc>
        <w:tc>
          <w:tcPr>
            <w:tcW w:w="3514" w:type="pct"/>
          </w:tcPr>
          <w:p w14:paraId="36C025D1" w14:textId="77777777" w:rsidR="00654FD2" w:rsidRPr="00347558" w:rsidRDefault="00654FD2" w:rsidP="00B50A89">
            <w:pPr>
              <w:pStyle w:val="TableParagraph"/>
              <w:kinsoku w:val="0"/>
              <w:overflowPunct w:val="0"/>
              <w:ind w:left="72" w:right="2"/>
              <w:jc w:val="left"/>
            </w:pPr>
            <w:r w:rsidRPr="00347558">
              <w:t>Časté: svědění</w:t>
            </w:r>
          </w:p>
          <w:p w14:paraId="047789E3" w14:textId="77777777" w:rsidR="00654FD2" w:rsidRPr="00347558" w:rsidRDefault="00654FD2" w:rsidP="00B50A89">
            <w:pPr>
              <w:pStyle w:val="TableParagraph"/>
              <w:kinsoku w:val="0"/>
              <w:overflowPunct w:val="0"/>
              <w:ind w:left="72" w:right="2"/>
              <w:jc w:val="left"/>
            </w:pPr>
            <w:r w:rsidRPr="00347558">
              <w:t>Méně časté: pustulární psoriáza, olupování kůže, akné</w:t>
            </w:r>
          </w:p>
          <w:p w14:paraId="78F17D76" w14:textId="77777777" w:rsidR="00654FD2" w:rsidRPr="00347558" w:rsidRDefault="00654FD2" w:rsidP="00B50A89">
            <w:pPr>
              <w:pStyle w:val="TableParagraph"/>
              <w:kinsoku w:val="0"/>
              <w:overflowPunct w:val="0"/>
              <w:ind w:left="72" w:right="2"/>
              <w:jc w:val="left"/>
            </w:pPr>
            <w:r w:rsidRPr="00347558">
              <w:t>Vzácné: exfoliativní dermatitida, hypersenzitivní vaskulitida</w:t>
            </w:r>
          </w:p>
          <w:p w14:paraId="63671A51" w14:textId="77777777" w:rsidR="00654FD2" w:rsidRPr="00347558" w:rsidRDefault="00654FD2" w:rsidP="00B50A89">
            <w:pPr>
              <w:pStyle w:val="TableParagraph"/>
              <w:kinsoku w:val="0"/>
              <w:overflowPunct w:val="0"/>
              <w:ind w:left="72" w:right="2"/>
              <w:jc w:val="left"/>
              <w:rPr>
                <w:spacing w:val="-2"/>
              </w:rPr>
            </w:pPr>
            <w:r w:rsidRPr="00347558">
              <w:t>Velmi vzácné: bulózní pemfigoid, kožní lupus erythematodes</w:t>
            </w:r>
          </w:p>
        </w:tc>
      </w:tr>
      <w:tr w:rsidR="00654FD2" w:rsidRPr="00347558" w14:paraId="0A53243C" w14:textId="77777777" w:rsidTr="00DB59D1">
        <w:trPr>
          <w:trHeight w:val="563"/>
        </w:trPr>
        <w:tc>
          <w:tcPr>
            <w:tcW w:w="1486" w:type="pct"/>
          </w:tcPr>
          <w:p w14:paraId="3A3D0599" w14:textId="77777777" w:rsidR="00654FD2" w:rsidRPr="00347558" w:rsidRDefault="00654FD2" w:rsidP="00B50A89">
            <w:pPr>
              <w:pStyle w:val="TableParagraph"/>
              <w:kinsoku w:val="0"/>
              <w:overflowPunct w:val="0"/>
              <w:ind w:left="72" w:right="2"/>
              <w:jc w:val="left"/>
            </w:pPr>
            <w:r w:rsidRPr="00347558">
              <w:t>Poruchy svalové a kosterní soustavy a pojivové tkáně</w:t>
            </w:r>
          </w:p>
        </w:tc>
        <w:tc>
          <w:tcPr>
            <w:tcW w:w="3514" w:type="pct"/>
          </w:tcPr>
          <w:p w14:paraId="520C93ED" w14:textId="77777777" w:rsidR="00654FD2" w:rsidRPr="00347558" w:rsidRDefault="00654FD2" w:rsidP="00B50A89">
            <w:pPr>
              <w:pStyle w:val="TableParagraph"/>
              <w:kinsoku w:val="0"/>
              <w:overflowPunct w:val="0"/>
              <w:ind w:left="72" w:right="2"/>
              <w:jc w:val="left"/>
            </w:pPr>
            <w:r w:rsidRPr="00347558">
              <w:t xml:space="preserve">Časté: bolest zad, bolest svalů, bolest kloubů </w:t>
            </w:r>
          </w:p>
          <w:p w14:paraId="4793C0AA" w14:textId="77777777" w:rsidR="00654FD2" w:rsidRPr="00347558" w:rsidRDefault="00654FD2" w:rsidP="00B50A89">
            <w:pPr>
              <w:pStyle w:val="TableParagraph"/>
              <w:kinsoku w:val="0"/>
              <w:overflowPunct w:val="0"/>
              <w:ind w:left="72" w:right="2"/>
              <w:jc w:val="left"/>
            </w:pPr>
            <w:r w:rsidRPr="00347558">
              <w:t>Velmi vzácné: lupus-like syndrom</w:t>
            </w:r>
          </w:p>
        </w:tc>
      </w:tr>
      <w:tr w:rsidR="00654FD2" w:rsidRPr="00347558" w14:paraId="2064B29B" w14:textId="77777777" w:rsidTr="00DB59D1">
        <w:trPr>
          <w:trHeight w:val="826"/>
        </w:trPr>
        <w:tc>
          <w:tcPr>
            <w:tcW w:w="1486" w:type="pct"/>
          </w:tcPr>
          <w:p w14:paraId="32A1C98B" w14:textId="77777777" w:rsidR="00654FD2" w:rsidRPr="00347558" w:rsidRDefault="00654FD2" w:rsidP="00B50A89">
            <w:pPr>
              <w:pStyle w:val="TableParagraph"/>
              <w:kinsoku w:val="0"/>
              <w:overflowPunct w:val="0"/>
              <w:ind w:left="72" w:right="2"/>
              <w:jc w:val="left"/>
            </w:pPr>
            <w:r w:rsidRPr="00347558">
              <w:t>Celkové poruchy a reakce v místě aplikace</w:t>
            </w:r>
          </w:p>
        </w:tc>
        <w:tc>
          <w:tcPr>
            <w:tcW w:w="3514" w:type="pct"/>
          </w:tcPr>
          <w:p w14:paraId="4E38B0FB" w14:textId="77777777" w:rsidR="00666E30" w:rsidRDefault="00654FD2" w:rsidP="00B50A89">
            <w:pPr>
              <w:pStyle w:val="TableParagraph"/>
              <w:kinsoku w:val="0"/>
              <w:overflowPunct w:val="0"/>
              <w:ind w:left="72" w:right="2"/>
              <w:jc w:val="left"/>
            </w:pPr>
            <w:r w:rsidRPr="00347558">
              <w:t xml:space="preserve">Časté: únava, zarudnutí v místě injekce, bolest v místě injekce </w:t>
            </w:r>
          </w:p>
          <w:p w14:paraId="03BDB8BC" w14:textId="5666D5D5" w:rsidR="00654FD2" w:rsidRPr="00347558" w:rsidRDefault="00654FD2" w:rsidP="00B50A89">
            <w:pPr>
              <w:pStyle w:val="TableParagraph"/>
              <w:kinsoku w:val="0"/>
              <w:overflowPunct w:val="0"/>
              <w:ind w:left="72" w:right="2"/>
              <w:jc w:val="left"/>
            </w:pPr>
            <w:r w:rsidRPr="00347558">
              <w:t>Méně časté: reakce v místě injekce (zahrnující krvácení, hematom, indurac</w:t>
            </w:r>
            <w:r w:rsidR="00666E30">
              <w:t>i</w:t>
            </w:r>
            <w:r w:rsidRPr="00347558">
              <w:t>, otok a svědění), astenie</w:t>
            </w:r>
          </w:p>
        </w:tc>
      </w:tr>
    </w:tbl>
    <w:p w14:paraId="5224A186" w14:textId="77777777" w:rsidR="00654FD2" w:rsidRPr="00347558" w:rsidRDefault="00654FD2" w:rsidP="00B50A89">
      <w:pPr>
        <w:pStyle w:val="Heading1"/>
        <w:tabs>
          <w:tab w:val="left" w:pos="804"/>
        </w:tabs>
        <w:spacing w:before="0"/>
        <w:ind w:left="0" w:right="2"/>
        <w:rPr>
          <w:b w:val="0"/>
          <w:bCs w:val="0"/>
        </w:rPr>
      </w:pPr>
      <w:r w:rsidRPr="00347558">
        <w:rPr>
          <w:b w:val="0"/>
          <w:bCs w:val="0"/>
        </w:rPr>
        <w:t>* Viz bod 4.4, Systémové a respirační hypersenzitivní reakce.</w:t>
      </w:r>
    </w:p>
    <w:p w14:paraId="62557AE1" w14:textId="77777777" w:rsidR="00654FD2" w:rsidRPr="00347558" w:rsidRDefault="00654FD2" w:rsidP="00B50A89">
      <w:pPr>
        <w:pStyle w:val="Heading1"/>
        <w:tabs>
          <w:tab w:val="left" w:pos="804"/>
        </w:tabs>
        <w:spacing w:before="0"/>
        <w:ind w:left="0" w:right="2"/>
        <w:rPr>
          <w:b w:val="0"/>
          <w:bCs w:val="0"/>
        </w:rPr>
      </w:pPr>
    </w:p>
    <w:p w14:paraId="0457E47B"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Popis vybraných nežádoucích účinků</w:t>
      </w:r>
    </w:p>
    <w:p w14:paraId="3AE4F4E3" w14:textId="77777777" w:rsidR="00654FD2" w:rsidRPr="00BC5A62" w:rsidRDefault="00654FD2" w:rsidP="00B50A89">
      <w:pPr>
        <w:pStyle w:val="Heading1"/>
        <w:tabs>
          <w:tab w:val="left" w:pos="804"/>
        </w:tabs>
        <w:spacing w:before="0"/>
        <w:ind w:left="0" w:right="2"/>
        <w:rPr>
          <w:b w:val="0"/>
          <w:bCs w:val="0"/>
          <w:u w:val="single"/>
        </w:rPr>
      </w:pPr>
    </w:p>
    <w:p w14:paraId="7C9376C3" w14:textId="77777777" w:rsidR="00654FD2" w:rsidRPr="00BC5A62" w:rsidRDefault="00654FD2" w:rsidP="00B50A89">
      <w:pPr>
        <w:pStyle w:val="Heading1"/>
        <w:tabs>
          <w:tab w:val="left" w:pos="804"/>
        </w:tabs>
        <w:spacing w:before="0"/>
        <w:ind w:left="0" w:right="2"/>
        <w:rPr>
          <w:b w:val="0"/>
          <w:bCs w:val="0"/>
          <w:u w:val="single"/>
        </w:rPr>
      </w:pPr>
      <w:r w:rsidRPr="006E561C">
        <w:rPr>
          <w:b w:val="0"/>
          <w:bCs w:val="0"/>
          <w:u w:val="single"/>
        </w:rPr>
        <w:t>Infekce</w:t>
      </w:r>
    </w:p>
    <w:p w14:paraId="40400FED" w14:textId="61505DD0" w:rsidR="00654FD2" w:rsidRPr="00347558" w:rsidRDefault="00654FD2" w:rsidP="00B50A89">
      <w:pPr>
        <w:pStyle w:val="Heading1"/>
        <w:tabs>
          <w:tab w:val="left" w:pos="804"/>
        </w:tabs>
        <w:spacing w:before="0"/>
        <w:ind w:left="0" w:right="2"/>
        <w:rPr>
          <w:b w:val="0"/>
          <w:bCs w:val="0"/>
        </w:rPr>
      </w:pPr>
      <w:r w:rsidRPr="00347558">
        <w:rPr>
          <w:b w:val="0"/>
          <w:bCs w:val="0"/>
        </w:rPr>
        <w:t>V placebem kontrolovaných studiích u pacientů s psoriázou, psoriatickou artritidou, Crohnovou</w:t>
      </w:r>
      <w:r>
        <w:rPr>
          <w:b w:val="0"/>
          <w:bCs w:val="0"/>
        </w:rPr>
        <w:t xml:space="preserve"> </w:t>
      </w:r>
      <w:r w:rsidRPr="00347558">
        <w:rPr>
          <w:b w:val="0"/>
          <w:bCs w:val="0"/>
        </w:rPr>
        <w:t>chorobou a ulcerózní kolitidou byl</w:t>
      </w:r>
      <w:r w:rsidR="0004426A">
        <w:rPr>
          <w:b w:val="0"/>
          <w:bCs w:val="0"/>
        </w:rPr>
        <w:t xml:space="preserve"> výskyt</w:t>
      </w:r>
      <w:r w:rsidRPr="00347558">
        <w:rPr>
          <w:b w:val="0"/>
          <w:bCs w:val="0"/>
        </w:rPr>
        <w:t xml:space="preserve"> infekce nebo závažné infekce mezi pacienty léčenými</w:t>
      </w:r>
      <w:r>
        <w:rPr>
          <w:b w:val="0"/>
          <w:bCs w:val="0"/>
        </w:rPr>
        <w:t xml:space="preserve"> </w:t>
      </w:r>
      <w:r w:rsidRPr="00A05783">
        <w:rPr>
          <w:b w:val="0"/>
          <w:bCs w:val="0"/>
        </w:rPr>
        <w:t>ustekinumab</w:t>
      </w:r>
      <w:r w:rsidRPr="00347558">
        <w:rPr>
          <w:b w:val="0"/>
          <w:bCs w:val="0"/>
        </w:rPr>
        <w:t xml:space="preserve">em a těmi, </w:t>
      </w:r>
      <w:r w:rsidR="0004426A">
        <w:rPr>
          <w:b w:val="0"/>
          <w:bCs w:val="0"/>
        </w:rPr>
        <w:t>kteří</w:t>
      </w:r>
      <w:r w:rsidRPr="00347558">
        <w:rPr>
          <w:b w:val="0"/>
          <w:bCs w:val="0"/>
        </w:rPr>
        <w:t xml:space="preserve"> dostávali placebo, podobné. V placebem kontrolovaném období těchto</w:t>
      </w:r>
      <w:r>
        <w:rPr>
          <w:b w:val="0"/>
          <w:bCs w:val="0"/>
        </w:rPr>
        <w:t xml:space="preserve"> </w:t>
      </w:r>
      <w:r w:rsidRPr="00347558">
        <w:rPr>
          <w:b w:val="0"/>
          <w:bCs w:val="0"/>
        </w:rPr>
        <w:t xml:space="preserve">klinických studií byl ve sledovaném období </w:t>
      </w:r>
      <w:r w:rsidR="00F10C22">
        <w:rPr>
          <w:b w:val="0"/>
          <w:bCs w:val="0"/>
        </w:rPr>
        <w:t>výskyt</w:t>
      </w:r>
      <w:r w:rsidRPr="00347558">
        <w:rPr>
          <w:b w:val="0"/>
          <w:bCs w:val="0"/>
        </w:rPr>
        <w:t xml:space="preserve"> infekce 1,36/pacientorok u pacientů s psoriázou a</w:t>
      </w:r>
      <w:r>
        <w:rPr>
          <w:b w:val="0"/>
          <w:bCs w:val="0"/>
        </w:rPr>
        <w:t xml:space="preserve"> </w:t>
      </w:r>
      <w:r w:rsidRPr="00347558">
        <w:rPr>
          <w:b w:val="0"/>
          <w:bCs w:val="0"/>
        </w:rPr>
        <w:t>1,34/pacientorok u pacientů, kteří dostávali placebo. Závažné infekce se ve sledovaném období</w:t>
      </w:r>
      <w:r>
        <w:rPr>
          <w:b w:val="0"/>
          <w:bCs w:val="0"/>
        </w:rPr>
        <w:t xml:space="preserve"> </w:t>
      </w:r>
      <w:r w:rsidRPr="00347558">
        <w:rPr>
          <w:b w:val="0"/>
          <w:bCs w:val="0"/>
        </w:rPr>
        <w:t xml:space="preserve">vyskytly s frekvencí 0,03/ pacientorok u pacientů, kteří dostávali </w:t>
      </w:r>
      <w:r w:rsidRPr="00A05783">
        <w:rPr>
          <w:b w:val="0"/>
          <w:bCs w:val="0"/>
        </w:rPr>
        <w:t>ustekinumab</w:t>
      </w:r>
      <w:r w:rsidRPr="00347558">
        <w:rPr>
          <w:b w:val="0"/>
          <w:bCs w:val="0"/>
        </w:rPr>
        <w:t xml:space="preserve"> (30 závažných infekcí</w:t>
      </w:r>
      <w:r>
        <w:rPr>
          <w:b w:val="0"/>
          <w:bCs w:val="0"/>
        </w:rPr>
        <w:t xml:space="preserve"> </w:t>
      </w:r>
      <w:r w:rsidRPr="00347558">
        <w:rPr>
          <w:b w:val="0"/>
          <w:bCs w:val="0"/>
        </w:rPr>
        <w:t>na 930 pacientoroků ve sledovaném období), a 0,03/pacientorok u pacientů, kteří dostávali placebo</w:t>
      </w:r>
      <w:r>
        <w:rPr>
          <w:b w:val="0"/>
          <w:bCs w:val="0"/>
        </w:rPr>
        <w:t xml:space="preserve"> </w:t>
      </w:r>
      <w:r w:rsidRPr="00347558">
        <w:rPr>
          <w:b w:val="0"/>
          <w:bCs w:val="0"/>
        </w:rPr>
        <w:t>(15 závažných infekcí na 434 pacientoroků ve sledovaném období) (viz bod 4.4).</w:t>
      </w:r>
    </w:p>
    <w:p w14:paraId="74AFBEF3" w14:textId="77777777" w:rsidR="00654FD2" w:rsidRPr="00347558" w:rsidRDefault="00654FD2" w:rsidP="00B50A89">
      <w:pPr>
        <w:pStyle w:val="Heading1"/>
        <w:tabs>
          <w:tab w:val="left" w:pos="804"/>
        </w:tabs>
        <w:spacing w:before="0"/>
        <w:ind w:left="0" w:right="2"/>
        <w:rPr>
          <w:b w:val="0"/>
          <w:bCs w:val="0"/>
        </w:rPr>
      </w:pPr>
    </w:p>
    <w:p w14:paraId="153D77E7" w14:textId="4BA3992A" w:rsidR="00654FD2" w:rsidRPr="00347558" w:rsidRDefault="00654FD2" w:rsidP="00B50A89">
      <w:pPr>
        <w:pStyle w:val="Heading1"/>
        <w:tabs>
          <w:tab w:val="left" w:pos="804"/>
        </w:tabs>
        <w:spacing w:before="0"/>
        <w:ind w:left="0" w:right="2"/>
        <w:rPr>
          <w:b w:val="0"/>
          <w:bCs w:val="0"/>
        </w:rPr>
      </w:pPr>
      <w:r w:rsidRPr="00347558">
        <w:rPr>
          <w:b w:val="0"/>
          <w:bCs w:val="0"/>
        </w:rPr>
        <w:t>V kontrolovaných a nekontrolovaných obdobích klinických studií psoriáz</w:t>
      </w:r>
      <w:r w:rsidR="00F10C22">
        <w:rPr>
          <w:b w:val="0"/>
          <w:bCs w:val="0"/>
        </w:rPr>
        <w:t>y</w:t>
      </w:r>
      <w:r w:rsidRPr="00347558">
        <w:rPr>
          <w:b w:val="0"/>
          <w:bCs w:val="0"/>
        </w:rPr>
        <w:t>, psoriatick</w:t>
      </w:r>
      <w:r w:rsidR="00F10C22">
        <w:rPr>
          <w:b w:val="0"/>
          <w:bCs w:val="0"/>
        </w:rPr>
        <w:t>é</w:t>
      </w:r>
      <w:r w:rsidRPr="00347558">
        <w:rPr>
          <w:b w:val="0"/>
          <w:bCs w:val="0"/>
        </w:rPr>
        <w:t xml:space="preserve"> artritid</w:t>
      </w:r>
      <w:r w:rsidR="00F10C22">
        <w:rPr>
          <w:b w:val="0"/>
          <w:bCs w:val="0"/>
        </w:rPr>
        <w:t>y</w:t>
      </w:r>
      <w:r w:rsidRPr="00347558">
        <w:rPr>
          <w:b w:val="0"/>
          <w:bCs w:val="0"/>
        </w:rPr>
        <w:t>, Crohnov</w:t>
      </w:r>
      <w:r w:rsidR="00F10C22">
        <w:rPr>
          <w:b w:val="0"/>
          <w:bCs w:val="0"/>
        </w:rPr>
        <w:t>y</w:t>
      </w:r>
      <w:r w:rsidRPr="00347558">
        <w:rPr>
          <w:b w:val="0"/>
          <w:bCs w:val="0"/>
        </w:rPr>
        <w:t xml:space="preserve"> chorob</w:t>
      </w:r>
      <w:r w:rsidR="00F10C22">
        <w:rPr>
          <w:b w:val="0"/>
          <w:bCs w:val="0"/>
        </w:rPr>
        <w:t>y</w:t>
      </w:r>
      <w:r w:rsidRPr="00347558">
        <w:rPr>
          <w:b w:val="0"/>
          <w:bCs w:val="0"/>
        </w:rPr>
        <w:t xml:space="preserve"> a ulcerózní kolitid</w:t>
      </w:r>
      <w:r w:rsidR="00F10C22">
        <w:rPr>
          <w:b w:val="0"/>
          <w:bCs w:val="0"/>
        </w:rPr>
        <w:t>y, představujících</w:t>
      </w:r>
      <w:r w:rsidRPr="00347558">
        <w:rPr>
          <w:b w:val="0"/>
          <w:bCs w:val="0"/>
        </w:rPr>
        <w:t xml:space="preserve"> 15 227 pacientoroků </w:t>
      </w:r>
      <w:r w:rsidR="00F10C22">
        <w:rPr>
          <w:b w:val="0"/>
          <w:bCs w:val="0"/>
        </w:rPr>
        <w:t>expozice</w:t>
      </w:r>
      <w:r w:rsidRPr="00347558">
        <w:rPr>
          <w:b w:val="0"/>
          <w:bCs w:val="0"/>
        </w:rPr>
        <w:t xml:space="preserve"> </w:t>
      </w:r>
      <w:r w:rsidRPr="00A05783">
        <w:rPr>
          <w:b w:val="0"/>
          <w:bCs w:val="0"/>
        </w:rPr>
        <w:t>ustekinumab</w:t>
      </w:r>
      <w:r w:rsidRPr="00347558">
        <w:rPr>
          <w:b w:val="0"/>
          <w:bCs w:val="0"/>
        </w:rPr>
        <w:t>u u 6 710 pacientů</w:t>
      </w:r>
      <w:r w:rsidR="00F10C22">
        <w:rPr>
          <w:b w:val="0"/>
          <w:bCs w:val="0"/>
        </w:rPr>
        <w:t>,</w:t>
      </w:r>
      <w:r w:rsidRPr="00347558">
        <w:rPr>
          <w:b w:val="0"/>
          <w:bCs w:val="0"/>
        </w:rPr>
        <w:t xml:space="preserve"> byl medián sledovaného období 1,2 roku; 1,7 roku ve studiích psoriatických onemocnění</w:t>
      </w:r>
      <w:r w:rsidR="00F10C22">
        <w:rPr>
          <w:b w:val="0"/>
          <w:bCs w:val="0"/>
        </w:rPr>
        <w:t>;</w:t>
      </w:r>
      <w:r w:rsidRPr="00347558">
        <w:rPr>
          <w:b w:val="0"/>
          <w:bCs w:val="0"/>
        </w:rPr>
        <w:t xml:space="preserve"> 0,6 roku </w:t>
      </w:r>
      <w:r w:rsidR="00F10C22">
        <w:rPr>
          <w:b w:val="0"/>
          <w:bCs w:val="0"/>
        </w:rPr>
        <w:t>ve studiích</w:t>
      </w:r>
      <w:r w:rsidRPr="00347558">
        <w:rPr>
          <w:b w:val="0"/>
          <w:bCs w:val="0"/>
        </w:rPr>
        <w:t xml:space="preserve"> Crohnovy choroby a 2,3 roku ve studiích ulcerózní kolitidy. </w:t>
      </w:r>
      <w:r w:rsidR="00F10C22">
        <w:rPr>
          <w:b w:val="0"/>
          <w:bCs w:val="0"/>
        </w:rPr>
        <w:t>Výskyt</w:t>
      </w:r>
      <w:r w:rsidRPr="00347558">
        <w:rPr>
          <w:b w:val="0"/>
          <w:bCs w:val="0"/>
        </w:rPr>
        <w:t xml:space="preserve"> infekcí u pacientů léčených </w:t>
      </w:r>
      <w:r w:rsidRPr="00A05783">
        <w:rPr>
          <w:b w:val="0"/>
          <w:bCs w:val="0"/>
        </w:rPr>
        <w:t>ustekinumab</w:t>
      </w:r>
      <w:r w:rsidRPr="00347558">
        <w:rPr>
          <w:b w:val="0"/>
          <w:bCs w:val="0"/>
        </w:rPr>
        <w:t>em byl 0,85/pacientorok</w:t>
      </w:r>
      <w:r w:rsidR="00F10C22">
        <w:rPr>
          <w:b w:val="0"/>
          <w:bCs w:val="0"/>
        </w:rPr>
        <w:t xml:space="preserve"> ve sledovaném období</w:t>
      </w:r>
      <w:r w:rsidRPr="00347558">
        <w:rPr>
          <w:b w:val="0"/>
          <w:bCs w:val="0"/>
        </w:rPr>
        <w:t xml:space="preserve">, </w:t>
      </w:r>
      <w:r w:rsidR="00F10C22">
        <w:rPr>
          <w:b w:val="0"/>
          <w:bCs w:val="0"/>
        </w:rPr>
        <w:t>a výskyt</w:t>
      </w:r>
      <w:r w:rsidRPr="00347558">
        <w:rPr>
          <w:b w:val="0"/>
          <w:bCs w:val="0"/>
        </w:rPr>
        <w:t xml:space="preserve"> závažných infekcí </w:t>
      </w:r>
      <w:r w:rsidR="00F10C22">
        <w:rPr>
          <w:b w:val="0"/>
          <w:bCs w:val="0"/>
        </w:rPr>
        <w:t xml:space="preserve">u </w:t>
      </w:r>
      <w:r w:rsidRPr="00347558">
        <w:rPr>
          <w:b w:val="0"/>
          <w:bCs w:val="0"/>
        </w:rPr>
        <w:t xml:space="preserve">pacientů </w:t>
      </w:r>
      <w:r w:rsidR="00F10C22" w:rsidRPr="00347558">
        <w:rPr>
          <w:b w:val="0"/>
          <w:bCs w:val="0"/>
        </w:rPr>
        <w:t xml:space="preserve">léčených </w:t>
      </w:r>
      <w:r w:rsidR="00F10C22" w:rsidRPr="00A05783">
        <w:rPr>
          <w:b w:val="0"/>
          <w:bCs w:val="0"/>
        </w:rPr>
        <w:t>ustekinumab</w:t>
      </w:r>
      <w:r w:rsidR="00F10C22" w:rsidRPr="00347558">
        <w:rPr>
          <w:b w:val="0"/>
          <w:bCs w:val="0"/>
        </w:rPr>
        <w:t xml:space="preserve">em </w:t>
      </w:r>
      <w:r w:rsidR="00F10C22">
        <w:rPr>
          <w:b w:val="0"/>
          <w:bCs w:val="0"/>
        </w:rPr>
        <w:t xml:space="preserve">byl </w:t>
      </w:r>
      <w:r w:rsidRPr="00347558">
        <w:rPr>
          <w:b w:val="0"/>
          <w:bCs w:val="0"/>
        </w:rPr>
        <w:t xml:space="preserve">0,02/pacientorok ve sledovaném období (289 závažných infekcí na 15 227 pacientoroků ve sledovaném období) a hlášené závažné infekce zahrnovaly pneumonii, anální absces, </w:t>
      </w:r>
      <w:r w:rsidR="00F10C22">
        <w:rPr>
          <w:b w:val="0"/>
          <w:bCs w:val="0"/>
        </w:rPr>
        <w:t>flegmónu</w:t>
      </w:r>
      <w:r w:rsidRPr="00347558">
        <w:rPr>
          <w:b w:val="0"/>
          <w:bCs w:val="0"/>
        </w:rPr>
        <w:t>, divertikulitidu, gastroenteritidu a virové infekce.</w:t>
      </w:r>
    </w:p>
    <w:p w14:paraId="722D83B3" w14:textId="77777777" w:rsidR="00654FD2" w:rsidRPr="00347558" w:rsidRDefault="00654FD2" w:rsidP="00B50A89">
      <w:pPr>
        <w:pStyle w:val="Heading1"/>
        <w:tabs>
          <w:tab w:val="left" w:pos="804"/>
        </w:tabs>
        <w:spacing w:before="0"/>
        <w:ind w:left="0" w:right="2"/>
        <w:rPr>
          <w:b w:val="0"/>
          <w:bCs w:val="0"/>
        </w:rPr>
      </w:pPr>
    </w:p>
    <w:p w14:paraId="57225F5D" w14:textId="77777777" w:rsidR="00654FD2" w:rsidRPr="00347558" w:rsidRDefault="00654FD2" w:rsidP="00B50A89">
      <w:pPr>
        <w:pStyle w:val="Heading1"/>
        <w:tabs>
          <w:tab w:val="left" w:pos="804"/>
        </w:tabs>
        <w:spacing w:before="0"/>
        <w:ind w:left="0" w:right="2"/>
        <w:rPr>
          <w:b w:val="0"/>
          <w:bCs w:val="0"/>
        </w:rPr>
      </w:pPr>
      <w:r w:rsidRPr="00347558">
        <w:rPr>
          <w:b w:val="0"/>
          <w:bCs w:val="0"/>
        </w:rPr>
        <w:t>V klinických studiích nedošlo u pacientů s latentní tuberkulózou, kteří byli souběžně léčeni izoniazidem, k rozvoji tuberkulózy.</w:t>
      </w:r>
    </w:p>
    <w:p w14:paraId="5CB15E02" w14:textId="77777777" w:rsidR="00654FD2" w:rsidRPr="00347558" w:rsidRDefault="00654FD2" w:rsidP="00B50A89">
      <w:pPr>
        <w:pStyle w:val="Heading1"/>
        <w:tabs>
          <w:tab w:val="left" w:pos="804"/>
        </w:tabs>
        <w:spacing w:before="0"/>
        <w:ind w:left="0" w:right="2"/>
        <w:rPr>
          <w:b w:val="0"/>
          <w:bCs w:val="0"/>
        </w:rPr>
      </w:pPr>
    </w:p>
    <w:p w14:paraId="1B7049CC" w14:textId="77777777" w:rsidR="00654FD2" w:rsidRPr="00BC5A62" w:rsidRDefault="00654FD2" w:rsidP="00B50A89">
      <w:pPr>
        <w:pStyle w:val="Heading1"/>
        <w:keepNext/>
        <w:tabs>
          <w:tab w:val="left" w:pos="804"/>
        </w:tabs>
        <w:spacing w:before="0"/>
        <w:ind w:left="0" w:right="2"/>
        <w:rPr>
          <w:b w:val="0"/>
          <w:bCs w:val="0"/>
          <w:u w:val="single"/>
        </w:rPr>
      </w:pPr>
      <w:r w:rsidRPr="00BC5A62">
        <w:rPr>
          <w:b w:val="0"/>
          <w:bCs w:val="0"/>
          <w:u w:val="single"/>
        </w:rPr>
        <w:t xml:space="preserve">Malignity </w:t>
      </w:r>
    </w:p>
    <w:p w14:paraId="3DCBCD22" w14:textId="45F5387C" w:rsidR="00654FD2" w:rsidRPr="00347558" w:rsidRDefault="00654FD2" w:rsidP="00B50A89">
      <w:pPr>
        <w:pStyle w:val="Heading1"/>
        <w:tabs>
          <w:tab w:val="left" w:pos="804"/>
        </w:tabs>
        <w:spacing w:before="0"/>
        <w:ind w:left="0" w:right="2"/>
        <w:rPr>
          <w:b w:val="0"/>
          <w:bCs w:val="0"/>
        </w:rPr>
      </w:pPr>
      <w:r w:rsidRPr="00347558">
        <w:rPr>
          <w:b w:val="0"/>
          <w:bCs w:val="0"/>
        </w:rPr>
        <w:t>V placebem kontrolovaném období v klinických studiích psoriáz</w:t>
      </w:r>
      <w:r w:rsidR="00F10C22">
        <w:rPr>
          <w:b w:val="0"/>
          <w:bCs w:val="0"/>
        </w:rPr>
        <w:t>y</w:t>
      </w:r>
      <w:r w:rsidRPr="00347558">
        <w:rPr>
          <w:b w:val="0"/>
          <w:bCs w:val="0"/>
        </w:rPr>
        <w:t>, psoriatick</w:t>
      </w:r>
      <w:r w:rsidR="00F10C22">
        <w:rPr>
          <w:b w:val="0"/>
          <w:bCs w:val="0"/>
        </w:rPr>
        <w:t>é</w:t>
      </w:r>
      <w:r w:rsidRPr="00347558">
        <w:rPr>
          <w:b w:val="0"/>
          <w:bCs w:val="0"/>
        </w:rPr>
        <w:t xml:space="preserve"> artritid</w:t>
      </w:r>
      <w:r w:rsidR="00F10C22">
        <w:rPr>
          <w:b w:val="0"/>
          <w:bCs w:val="0"/>
        </w:rPr>
        <w:t>y</w:t>
      </w:r>
      <w:r w:rsidRPr="00347558">
        <w:rPr>
          <w:b w:val="0"/>
          <w:bCs w:val="0"/>
        </w:rPr>
        <w:t>, Crohnov</w:t>
      </w:r>
      <w:r w:rsidR="00F10C22">
        <w:rPr>
          <w:b w:val="0"/>
          <w:bCs w:val="0"/>
        </w:rPr>
        <w:t>y</w:t>
      </w:r>
      <w:r w:rsidRPr="00347558">
        <w:rPr>
          <w:b w:val="0"/>
          <w:bCs w:val="0"/>
        </w:rPr>
        <w:t xml:space="preserve"> </w:t>
      </w:r>
      <w:r w:rsidRPr="00347558">
        <w:rPr>
          <w:b w:val="0"/>
          <w:bCs w:val="0"/>
        </w:rPr>
        <w:lastRenderedPageBreak/>
        <w:t>chorob</w:t>
      </w:r>
      <w:r w:rsidR="00F10C22">
        <w:rPr>
          <w:b w:val="0"/>
          <w:bCs w:val="0"/>
        </w:rPr>
        <w:t>y</w:t>
      </w:r>
      <w:r w:rsidRPr="00347558">
        <w:rPr>
          <w:b w:val="0"/>
          <w:bCs w:val="0"/>
        </w:rPr>
        <w:t xml:space="preserve"> a ulcerózní kolitid</w:t>
      </w:r>
      <w:r w:rsidR="00F10C22">
        <w:rPr>
          <w:b w:val="0"/>
          <w:bCs w:val="0"/>
        </w:rPr>
        <w:t>y</w:t>
      </w:r>
      <w:r w:rsidRPr="00347558">
        <w:rPr>
          <w:b w:val="0"/>
          <w:bCs w:val="0"/>
        </w:rPr>
        <w:t xml:space="preserve"> byla ve sledovaném období incidence malignit, vyjma nemelanomových kožních nádorů, 0,11 na 100 pacientoroků ve skupině léčené </w:t>
      </w:r>
      <w:r w:rsidRPr="00A05783">
        <w:rPr>
          <w:b w:val="0"/>
          <w:bCs w:val="0"/>
        </w:rPr>
        <w:t>ustekinumab</w:t>
      </w:r>
      <w:r w:rsidRPr="00347558">
        <w:rPr>
          <w:b w:val="0"/>
          <w:bCs w:val="0"/>
        </w:rPr>
        <w:t>em (1</w:t>
      </w:r>
      <w:r>
        <w:rPr>
          <w:b w:val="0"/>
          <w:bCs w:val="0"/>
        </w:rPr>
        <w:t> </w:t>
      </w:r>
      <w:r w:rsidRPr="00347558">
        <w:rPr>
          <w:b w:val="0"/>
          <w:bCs w:val="0"/>
        </w:rPr>
        <w:t xml:space="preserve">pacient </w:t>
      </w:r>
      <w:r w:rsidR="00B01CBC">
        <w:rPr>
          <w:b w:val="0"/>
          <w:bCs w:val="0"/>
        </w:rPr>
        <w:t>n</w:t>
      </w:r>
      <w:r w:rsidRPr="00347558">
        <w:rPr>
          <w:b w:val="0"/>
          <w:bCs w:val="0"/>
        </w:rPr>
        <w:t xml:space="preserve">a 929 pacientoroků ve sledovaném období). U pacientů, kterým bylo podáváno placebo, to bylo 0,23 (1 pacient </w:t>
      </w:r>
      <w:r w:rsidR="00B01CBC">
        <w:rPr>
          <w:b w:val="0"/>
          <w:bCs w:val="0"/>
        </w:rPr>
        <w:t>n</w:t>
      </w:r>
      <w:r w:rsidRPr="00347558">
        <w:rPr>
          <w:b w:val="0"/>
          <w:bCs w:val="0"/>
        </w:rPr>
        <w:t xml:space="preserve">a 434 pacientoroků ve sledovaném období). Incidence nemelanomových kožních nádorů byla 0,43 na 100 pacientoroků ve sledovaném období ve skupině léčené </w:t>
      </w:r>
      <w:r w:rsidRPr="00A05783">
        <w:rPr>
          <w:b w:val="0"/>
          <w:bCs w:val="0"/>
        </w:rPr>
        <w:t>ustekinumab</w:t>
      </w:r>
      <w:r w:rsidRPr="00347558">
        <w:rPr>
          <w:b w:val="0"/>
          <w:bCs w:val="0"/>
        </w:rPr>
        <w:t xml:space="preserve">em (4 pacienti </w:t>
      </w:r>
      <w:r w:rsidR="00B01CBC">
        <w:rPr>
          <w:b w:val="0"/>
          <w:bCs w:val="0"/>
        </w:rPr>
        <w:t>n</w:t>
      </w:r>
      <w:r w:rsidRPr="00347558">
        <w:rPr>
          <w:b w:val="0"/>
          <w:bCs w:val="0"/>
        </w:rPr>
        <w:t xml:space="preserve">a 929 pacientoroků ve sledovaném období) </w:t>
      </w:r>
      <w:r w:rsidR="00B01CBC">
        <w:rPr>
          <w:b w:val="0"/>
          <w:bCs w:val="0"/>
        </w:rPr>
        <w:t>o</w:t>
      </w:r>
      <w:r w:rsidRPr="00347558">
        <w:rPr>
          <w:b w:val="0"/>
          <w:bCs w:val="0"/>
        </w:rPr>
        <w:t xml:space="preserve">proti 0,46 </w:t>
      </w:r>
      <w:r w:rsidR="00B01CBC">
        <w:rPr>
          <w:b w:val="0"/>
          <w:bCs w:val="0"/>
        </w:rPr>
        <w:t xml:space="preserve">u </w:t>
      </w:r>
      <w:r w:rsidRPr="00347558">
        <w:rPr>
          <w:b w:val="0"/>
          <w:bCs w:val="0"/>
        </w:rPr>
        <w:t xml:space="preserve">placebem léčených pacientů (2 pacienti </w:t>
      </w:r>
      <w:r w:rsidR="00B01CBC">
        <w:rPr>
          <w:b w:val="0"/>
          <w:bCs w:val="0"/>
        </w:rPr>
        <w:t>n</w:t>
      </w:r>
      <w:r w:rsidRPr="00347558">
        <w:rPr>
          <w:b w:val="0"/>
          <w:bCs w:val="0"/>
        </w:rPr>
        <w:t>a 433 pacientoroků ve sledovaném období).</w:t>
      </w:r>
    </w:p>
    <w:p w14:paraId="4E8969C4" w14:textId="77777777" w:rsidR="00654FD2" w:rsidRPr="00347558" w:rsidRDefault="00654FD2" w:rsidP="00B50A89">
      <w:pPr>
        <w:pStyle w:val="Heading1"/>
        <w:tabs>
          <w:tab w:val="left" w:pos="804"/>
        </w:tabs>
        <w:spacing w:before="0"/>
        <w:ind w:left="0" w:right="2"/>
        <w:rPr>
          <w:b w:val="0"/>
          <w:bCs w:val="0"/>
        </w:rPr>
      </w:pPr>
    </w:p>
    <w:p w14:paraId="08AB6AEF" w14:textId="214C52EB" w:rsidR="00654FD2" w:rsidRPr="00347558" w:rsidRDefault="00654FD2" w:rsidP="00B50A89">
      <w:pPr>
        <w:pStyle w:val="Heading1"/>
        <w:tabs>
          <w:tab w:val="left" w:pos="804"/>
        </w:tabs>
        <w:spacing w:before="0"/>
        <w:ind w:left="0" w:right="2"/>
        <w:rPr>
          <w:b w:val="0"/>
          <w:bCs w:val="0"/>
        </w:rPr>
      </w:pPr>
      <w:r w:rsidRPr="00347558">
        <w:rPr>
          <w:b w:val="0"/>
          <w:bCs w:val="0"/>
        </w:rPr>
        <w:t>V kontrolovaných a nekontrolovaných obdobích klinických studií psoriáz</w:t>
      </w:r>
      <w:r w:rsidR="00B01CBC">
        <w:rPr>
          <w:b w:val="0"/>
          <w:bCs w:val="0"/>
        </w:rPr>
        <w:t>y</w:t>
      </w:r>
      <w:r w:rsidRPr="00347558">
        <w:rPr>
          <w:b w:val="0"/>
          <w:bCs w:val="0"/>
        </w:rPr>
        <w:t>, psoriatick</w:t>
      </w:r>
      <w:r w:rsidR="00B01CBC">
        <w:rPr>
          <w:b w:val="0"/>
          <w:bCs w:val="0"/>
        </w:rPr>
        <w:t>é</w:t>
      </w:r>
      <w:r w:rsidRPr="00347558">
        <w:rPr>
          <w:b w:val="0"/>
          <w:bCs w:val="0"/>
        </w:rPr>
        <w:t xml:space="preserve"> artritid</w:t>
      </w:r>
      <w:r w:rsidR="00B01CBC">
        <w:rPr>
          <w:b w:val="0"/>
          <w:bCs w:val="0"/>
        </w:rPr>
        <w:t>y</w:t>
      </w:r>
      <w:r w:rsidRPr="00347558">
        <w:rPr>
          <w:b w:val="0"/>
          <w:bCs w:val="0"/>
        </w:rPr>
        <w:t>, Crohnov</w:t>
      </w:r>
      <w:r w:rsidR="00B01CBC">
        <w:rPr>
          <w:b w:val="0"/>
          <w:bCs w:val="0"/>
        </w:rPr>
        <w:t>y</w:t>
      </w:r>
      <w:r w:rsidRPr="00347558">
        <w:rPr>
          <w:b w:val="0"/>
          <w:bCs w:val="0"/>
        </w:rPr>
        <w:t xml:space="preserve"> chorob</w:t>
      </w:r>
      <w:r w:rsidR="00B01CBC">
        <w:rPr>
          <w:b w:val="0"/>
          <w:bCs w:val="0"/>
        </w:rPr>
        <w:t>y</w:t>
      </w:r>
      <w:r w:rsidRPr="00347558">
        <w:rPr>
          <w:b w:val="0"/>
          <w:bCs w:val="0"/>
        </w:rPr>
        <w:t xml:space="preserve"> a ulcerózní kolitid</w:t>
      </w:r>
      <w:r w:rsidR="00B01CBC">
        <w:rPr>
          <w:b w:val="0"/>
          <w:bCs w:val="0"/>
        </w:rPr>
        <w:t>y, reprezentujících</w:t>
      </w:r>
      <w:r w:rsidRPr="00347558">
        <w:rPr>
          <w:b w:val="0"/>
          <w:bCs w:val="0"/>
        </w:rPr>
        <w:t xml:space="preserve"> 15 205 pacientoroků </w:t>
      </w:r>
      <w:r w:rsidR="00B01CBC">
        <w:rPr>
          <w:b w:val="0"/>
          <w:bCs w:val="0"/>
        </w:rPr>
        <w:t>expozice</w:t>
      </w:r>
      <w:r w:rsidRPr="00347558">
        <w:rPr>
          <w:b w:val="0"/>
          <w:bCs w:val="0"/>
        </w:rPr>
        <w:t xml:space="preserve"> </w:t>
      </w:r>
      <w:r w:rsidRPr="00A05783">
        <w:rPr>
          <w:b w:val="0"/>
          <w:bCs w:val="0"/>
        </w:rPr>
        <w:t>ustekinumab</w:t>
      </w:r>
      <w:r w:rsidRPr="00347558">
        <w:rPr>
          <w:b w:val="0"/>
          <w:bCs w:val="0"/>
        </w:rPr>
        <w:t>u u 6 710 pacientů</w:t>
      </w:r>
      <w:r w:rsidR="00B01CBC">
        <w:rPr>
          <w:b w:val="0"/>
          <w:bCs w:val="0"/>
        </w:rPr>
        <w:t>,</w:t>
      </w:r>
      <w:r w:rsidRPr="00347558">
        <w:rPr>
          <w:b w:val="0"/>
          <w:bCs w:val="0"/>
        </w:rPr>
        <w:t xml:space="preserve"> byl medián sledovaného období 1,2 roku; 1,7 roku ve studiích s</w:t>
      </w:r>
      <w:r>
        <w:rPr>
          <w:b w:val="0"/>
          <w:bCs w:val="0"/>
        </w:rPr>
        <w:t> </w:t>
      </w:r>
      <w:r w:rsidRPr="00347558">
        <w:rPr>
          <w:b w:val="0"/>
          <w:bCs w:val="0"/>
        </w:rPr>
        <w:t>psoriatickým onemocněním</w:t>
      </w:r>
      <w:r w:rsidR="00B01CBC">
        <w:rPr>
          <w:b w:val="0"/>
          <w:bCs w:val="0"/>
        </w:rPr>
        <w:t>;</w:t>
      </w:r>
      <w:r w:rsidRPr="00347558">
        <w:rPr>
          <w:b w:val="0"/>
          <w:bCs w:val="0"/>
        </w:rPr>
        <w:t xml:space="preserve"> 0,6 roku </w:t>
      </w:r>
      <w:r w:rsidR="00B01CBC">
        <w:rPr>
          <w:b w:val="0"/>
          <w:bCs w:val="0"/>
        </w:rPr>
        <w:t>ve studiích</w:t>
      </w:r>
      <w:r w:rsidRPr="00347558">
        <w:rPr>
          <w:b w:val="0"/>
          <w:bCs w:val="0"/>
        </w:rPr>
        <w:t xml:space="preserve"> Crohnovy choroby a 2,3 roku </w:t>
      </w:r>
      <w:r w:rsidR="00B01CBC">
        <w:rPr>
          <w:b w:val="0"/>
          <w:bCs w:val="0"/>
        </w:rPr>
        <w:t>ve</w:t>
      </w:r>
      <w:r w:rsidRPr="00347558">
        <w:rPr>
          <w:b w:val="0"/>
          <w:bCs w:val="0"/>
        </w:rPr>
        <w:t xml:space="preserve"> studií</w:t>
      </w:r>
      <w:r w:rsidR="00B01CBC">
        <w:rPr>
          <w:b w:val="0"/>
          <w:bCs w:val="0"/>
        </w:rPr>
        <w:t>ch</w:t>
      </w:r>
      <w:r w:rsidRPr="00347558">
        <w:rPr>
          <w:b w:val="0"/>
          <w:bCs w:val="0"/>
        </w:rPr>
        <w:t xml:space="preserve"> ulcerózní kolitid</w:t>
      </w:r>
      <w:r w:rsidR="00B01CBC">
        <w:rPr>
          <w:b w:val="0"/>
          <w:bCs w:val="0"/>
        </w:rPr>
        <w:t>y</w:t>
      </w:r>
      <w:r w:rsidRPr="00347558">
        <w:rPr>
          <w:b w:val="0"/>
          <w:bCs w:val="0"/>
        </w:rPr>
        <w:t xml:space="preserve">. Malignity, vyjma nemelanomových kožních nádorů, byly hlášeny u 76 pacientů </w:t>
      </w:r>
      <w:r w:rsidR="00B01CBC">
        <w:rPr>
          <w:b w:val="0"/>
          <w:bCs w:val="0"/>
        </w:rPr>
        <w:t xml:space="preserve">na </w:t>
      </w:r>
      <w:r w:rsidRPr="00347558">
        <w:rPr>
          <w:b w:val="0"/>
          <w:bCs w:val="0"/>
        </w:rPr>
        <w:t xml:space="preserve">15 205 pacientoroků </w:t>
      </w:r>
      <w:r w:rsidR="00B01CBC">
        <w:rPr>
          <w:b w:val="0"/>
          <w:bCs w:val="0"/>
        </w:rPr>
        <w:t>ve</w:t>
      </w:r>
      <w:r w:rsidR="00B01CBC" w:rsidRPr="00347558">
        <w:rPr>
          <w:b w:val="0"/>
          <w:bCs w:val="0"/>
        </w:rPr>
        <w:t xml:space="preserve"> sledované</w:t>
      </w:r>
      <w:r w:rsidR="00B01CBC">
        <w:rPr>
          <w:b w:val="0"/>
          <w:bCs w:val="0"/>
        </w:rPr>
        <w:t>m</w:t>
      </w:r>
      <w:r w:rsidR="00B01CBC" w:rsidRPr="00347558">
        <w:rPr>
          <w:b w:val="0"/>
          <w:bCs w:val="0"/>
        </w:rPr>
        <w:t xml:space="preserve"> období </w:t>
      </w:r>
      <w:r w:rsidRPr="00347558">
        <w:rPr>
          <w:b w:val="0"/>
          <w:bCs w:val="0"/>
        </w:rPr>
        <w:t xml:space="preserve">(incidence 0,50 na 100 pacientoroků ve sledovaném období ve skupině pacientů léčené </w:t>
      </w:r>
      <w:r w:rsidRPr="00A05783">
        <w:rPr>
          <w:b w:val="0"/>
          <w:bCs w:val="0"/>
        </w:rPr>
        <w:t>ustekinumab</w:t>
      </w:r>
      <w:r w:rsidRPr="00347558">
        <w:rPr>
          <w:b w:val="0"/>
          <w:bCs w:val="0"/>
        </w:rPr>
        <w:t xml:space="preserve">em). Incidence malignit hlášená u pacientů léčených </w:t>
      </w:r>
      <w:r w:rsidRPr="00A05783">
        <w:rPr>
          <w:b w:val="0"/>
          <w:bCs w:val="0"/>
        </w:rPr>
        <w:t>ustekinumab</w:t>
      </w:r>
      <w:r w:rsidRPr="00347558">
        <w:rPr>
          <w:b w:val="0"/>
          <w:bCs w:val="0"/>
        </w:rPr>
        <w:t xml:space="preserve">em byla srovnatelná s incidencí očekávanou u obecné populace (standardizovaná </w:t>
      </w:r>
      <w:r w:rsidR="00B01CBC">
        <w:rPr>
          <w:b w:val="0"/>
          <w:bCs w:val="0"/>
        </w:rPr>
        <w:t xml:space="preserve">míra </w:t>
      </w:r>
      <w:r w:rsidRPr="00347558">
        <w:rPr>
          <w:b w:val="0"/>
          <w:bCs w:val="0"/>
        </w:rPr>
        <w:t xml:space="preserve">incidence = 0,94 [95% interval spolehlivosti: 0,73; 1,18], </w:t>
      </w:r>
      <w:r w:rsidR="00B01CBC">
        <w:rPr>
          <w:b w:val="0"/>
          <w:bCs w:val="0"/>
        </w:rPr>
        <w:t>upravený dle</w:t>
      </w:r>
      <w:r w:rsidRPr="00347558">
        <w:rPr>
          <w:b w:val="0"/>
          <w:bCs w:val="0"/>
        </w:rPr>
        <w:t xml:space="preserve"> věku, pohlaví a ras</w:t>
      </w:r>
      <w:r w:rsidR="00B01CBC">
        <w:rPr>
          <w:b w:val="0"/>
          <w:bCs w:val="0"/>
        </w:rPr>
        <w:t>y</w:t>
      </w:r>
      <w:r w:rsidRPr="00347558">
        <w:rPr>
          <w:b w:val="0"/>
          <w:bCs w:val="0"/>
        </w:rPr>
        <w:t xml:space="preserve">). Nejčastěji pozorované malignity, vyjma nemelanomových kožních nádorů, byly karcinom prostaty, melanom, kolorektální karcinom a karcinom prsu. </w:t>
      </w:r>
      <w:r w:rsidR="00B01CBC">
        <w:rPr>
          <w:b w:val="0"/>
          <w:bCs w:val="0"/>
        </w:rPr>
        <w:t>Incidence</w:t>
      </w:r>
      <w:r w:rsidRPr="00347558">
        <w:rPr>
          <w:b w:val="0"/>
          <w:bCs w:val="0"/>
        </w:rPr>
        <w:t xml:space="preserve"> nemelanomových kožních malignit byl</w:t>
      </w:r>
      <w:r w:rsidR="00B01CBC">
        <w:rPr>
          <w:b w:val="0"/>
          <w:bCs w:val="0"/>
        </w:rPr>
        <w:t>a</w:t>
      </w:r>
      <w:r w:rsidRPr="00347558">
        <w:rPr>
          <w:b w:val="0"/>
          <w:bCs w:val="0"/>
        </w:rPr>
        <w:t xml:space="preserve"> 0,46 na 100 pacientoroků ve sledovaném období u pacientů léčených </w:t>
      </w:r>
      <w:r w:rsidRPr="00A05783">
        <w:rPr>
          <w:b w:val="0"/>
          <w:bCs w:val="0"/>
        </w:rPr>
        <w:t>ustekinumab</w:t>
      </w:r>
      <w:r w:rsidRPr="00347558">
        <w:rPr>
          <w:b w:val="0"/>
          <w:bCs w:val="0"/>
        </w:rPr>
        <w:t xml:space="preserve">em (69 pacientů na 15 165 pacientoroků </w:t>
      </w:r>
      <w:r w:rsidR="00B01CBC">
        <w:rPr>
          <w:b w:val="0"/>
          <w:bCs w:val="0"/>
        </w:rPr>
        <w:t xml:space="preserve">ve </w:t>
      </w:r>
      <w:r w:rsidRPr="00347558">
        <w:rPr>
          <w:b w:val="0"/>
          <w:bCs w:val="0"/>
        </w:rPr>
        <w:t>sledované</w:t>
      </w:r>
      <w:r w:rsidR="00B01CBC">
        <w:rPr>
          <w:b w:val="0"/>
          <w:bCs w:val="0"/>
        </w:rPr>
        <w:t>m</w:t>
      </w:r>
      <w:r w:rsidRPr="00347558">
        <w:rPr>
          <w:b w:val="0"/>
          <w:bCs w:val="0"/>
        </w:rPr>
        <w:t xml:space="preserve"> období). Poměr pacientů s basaliomem v porovnání se </w:t>
      </w:r>
      <w:r w:rsidR="00DD70E6">
        <w:rPr>
          <w:b w:val="0"/>
          <w:bCs w:val="0"/>
        </w:rPr>
        <w:t>spino</w:t>
      </w:r>
      <w:r w:rsidRPr="00347558">
        <w:rPr>
          <w:b w:val="0"/>
          <w:bCs w:val="0"/>
        </w:rPr>
        <w:t>celulárním karcinomem kůže (3:1) je srovnatelný s poměrem očekávaným u obecné populace (viz bod 4.4).</w:t>
      </w:r>
    </w:p>
    <w:p w14:paraId="3332076D" w14:textId="77777777" w:rsidR="00654FD2" w:rsidRPr="00347558" w:rsidRDefault="00654FD2" w:rsidP="00B50A89">
      <w:pPr>
        <w:pStyle w:val="Heading1"/>
        <w:tabs>
          <w:tab w:val="left" w:pos="804"/>
        </w:tabs>
        <w:spacing w:before="0"/>
        <w:ind w:left="0" w:right="2"/>
        <w:rPr>
          <w:b w:val="0"/>
          <w:bCs w:val="0"/>
        </w:rPr>
      </w:pPr>
    </w:p>
    <w:p w14:paraId="2153A7B5"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 xml:space="preserve">Hypersenzitivní reakce </w:t>
      </w:r>
    </w:p>
    <w:p w14:paraId="21558CB1" w14:textId="4670FBDB" w:rsidR="00654FD2" w:rsidRPr="00347558" w:rsidRDefault="00654FD2" w:rsidP="00B50A89">
      <w:pPr>
        <w:pStyle w:val="Heading1"/>
        <w:tabs>
          <w:tab w:val="left" w:pos="804"/>
        </w:tabs>
        <w:spacing w:before="0"/>
        <w:ind w:left="0" w:right="2"/>
        <w:rPr>
          <w:b w:val="0"/>
          <w:bCs w:val="0"/>
        </w:rPr>
      </w:pPr>
      <w:r w:rsidRPr="00347558">
        <w:rPr>
          <w:b w:val="0"/>
          <w:bCs w:val="0"/>
        </w:rPr>
        <w:t xml:space="preserve">Během kontrolovaných období v klinických studiích psoriázy a psoriatické artritidy s </w:t>
      </w:r>
      <w:r w:rsidRPr="00A05783">
        <w:rPr>
          <w:b w:val="0"/>
          <w:bCs w:val="0"/>
        </w:rPr>
        <w:t>ustekinumab</w:t>
      </w:r>
      <w:r w:rsidRPr="00347558">
        <w:rPr>
          <w:b w:val="0"/>
          <w:bCs w:val="0"/>
        </w:rPr>
        <w:t>em byly vyrážka a kopřivka pozorovány u &lt; 1 % pacientů (viz bod 4.4).</w:t>
      </w:r>
    </w:p>
    <w:p w14:paraId="6A033625" w14:textId="77777777" w:rsidR="00654FD2" w:rsidRPr="00347558" w:rsidRDefault="00654FD2" w:rsidP="00B50A89">
      <w:pPr>
        <w:pStyle w:val="Heading1"/>
        <w:tabs>
          <w:tab w:val="left" w:pos="804"/>
        </w:tabs>
        <w:spacing w:before="0"/>
        <w:ind w:left="0" w:right="2"/>
        <w:rPr>
          <w:b w:val="0"/>
          <w:bCs w:val="0"/>
        </w:rPr>
      </w:pPr>
    </w:p>
    <w:p w14:paraId="18410D19"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 xml:space="preserve">Hlášení podezření na nežádoucí účinky </w:t>
      </w:r>
    </w:p>
    <w:p w14:paraId="12A041E4" w14:textId="77777777" w:rsidR="00654FD2" w:rsidRPr="00347558" w:rsidRDefault="00654FD2" w:rsidP="00B50A89">
      <w:pPr>
        <w:pStyle w:val="Heading1"/>
        <w:tabs>
          <w:tab w:val="left" w:pos="804"/>
        </w:tabs>
        <w:spacing w:before="0"/>
        <w:ind w:left="0" w:right="2"/>
        <w:rPr>
          <w:b w:val="0"/>
          <w:bCs w:val="0"/>
        </w:rPr>
      </w:pPr>
      <w:r w:rsidRPr="00347558">
        <w:rPr>
          <w:b w:val="0"/>
          <w:bCs w:val="0"/>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Pr>
          <w:b w:val="0"/>
          <w:bCs w:val="0"/>
          <w:highlight w:val="lightGray"/>
        </w:rPr>
        <w:t>prostřednictvím národního systému hlášení nežádoucích účinků uvedeného v Dodatku V.</w:t>
      </w:r>
    </w:p>
    <w:p w14:paraId="290C7815" w14:textId="77777777" w:rsidR="00654FD2" w:rsidRPr="00347558" w:rsidRDefault="00654FD2" w:rsidP="00B50A89">
      <w:pPr>
        <w:pStyle w:val="Heading1"/>
        <w:tabs>
          <w:tab w:val="left" w:pos="804"/>
        </w:tabs>
        <w:spacing w:before="0"/>
        <w:ind w:left="0" w:right="2"/>
        <w:rPr>
          <w:b w:val="0"/>
          <w:bCs w:val="0"/>
        </w:rPr>
      </w:pPr>
    </w:p>
    <w:p w14:paraId="5E679691" w14:textId="77777777" w:rsidR="00654FD2" w:rsidRPr="00C86726" w:rsidRDefault="00654FD2" w:rsidP="00DE2B30">
      <w:pPr>
        <w:pStyle w:val="Heading1"/>
        <w:numPr>
          <w:ilvl w:val="0"/>
          <w:numId w:val="33"/>
        </w:numPr>
        <w:tabs>
          <w:tab w:val="left" w:pos="804"/>
          <w:tab w:val="num" w:pos="9291"/>
        </w:tabs>
        <w:spacing w:before="0"/>
        <w:ind w:left="567" w:right="2" w:hanging="567"/>
      </w:pPr>
      <w:r w:rsidRPr="00C86726">
        <w:t>Předávkování</w:t>
      </w:r>
    </w:p>
    <w:p w14:paraId="470829D1" w14:textId="77777777" w:rsidR="00654FD2" w:rsidRPr="00347558" w:rsidRDefault="00654FD2" w:rsidP="00B50A89">
      <w:pPr>
        <w:pStyle w:val="Heading1"/>
        <w:tabs>
          <w:tab w:val="left" w:pos="804"/>
        </w:tabs>
        <w:spacing w:before="0"/>
        <w:ind w:left="0" w:right="2"/>
        <w:rPr>
          <w:b w:val="0"/>
          <w:bCs w:val="0"/>
        </w:rPr>
      </w:pPr>
    </w:p>
    <w:p w14:paraId="1F391B68" w14:textId="3C648BE5" w:rsidR="00654FD2" w:rsidRPr="00347558" w:rsidRDefault="00654FD2" w:rsidP="00B50A89">
      <w:pPr>
        <w:pStyle w:val="Heading1"/>
        <w:tabs>
          <w:tab w:val="left" w:pos="804"/>
        </w:tabs>
        <w:spacing w:before="0"/>
        <w:ind w:left="0" w:right="2"/>
        <w:rPr>
          <w:b w:val="0"/>
          <w:bCs w:val="0"/>
        </w:rPr>
      </w:pPr>
      <w:r w:rsidRPr="00347558">
        <w:rPr>
          <w:b w:val="0"/>
          <w:bCs w:val="0"/>
        </w:rPr>
        <w:t>Jedno</w:t>
      </w:r>
      <w:r w:rsidR="004A69F9">
        <w:rPr>
          <w:b w:val="0"/>
          <w:bCs w:val="0"/>
        </w:rPr>
        <w:t>rázo</w:t>
      </w:r>
      <w:r w:rsidRPr="00347558">
        <w:rPr>
          <w:b w:val="0"/>
          <w:bCs w:val="0"/>
        </w:rPr>
        <w:t xml:space="preserve">vé dávky až do 6 mg/kg podávané intravenózně v klinických studiích nebyly omezeny toxicitou. V případě předávkování se doporučuje u pacienta sledovat jakékoli </w:t>
      </w:r>
      <w:r w:rsidR="004A69F9">
        <w:rPr>
          <w:b w:val="0"/>
          <w:bCs w:val="0"/>
        </w:rPr>
        <w:t xml:space="preserve">známky nebo </w:t>
      </w:r>
      <w:r w:rsidRPr="00347558">
        <w:rPr>
          <w:b w:val="0"/>
          <w:bCs w:val="0"/>
        </w:rPr>
        <w:t>příznaky nežádoucích účinků a okamžitě zahájit odpovídající symptomatickou léčbu.</w:t>
      </w:r>
    </w:p>
    <w:p w14:paraId="6CDD2E82" w14:textId="77777777" w:rsidR="00654FD2" w:rsidRDefault="00654FD2" w:rsidP="00B50A89">
      <w:pPr>
        <w:pStyle w:val="Heading1"/>
        <w:tabs>
          <w:tab w:val="left" w:pos="804"/>
        </w:tabs>
        <w:spacing w:before="0"/>
        <w:ind w:left="0" w:right="2"/>
        <w:rPr>
          <w:b w:val="0"/>
          <w:bCs w:val="0"/>
        </w:rPr>
      </w:pPr>
    </w:p>
    <w:p w14:paraId="7C4E273C" w14:textId="77777777" w:rsidR="00654FD2" w:rsidRPr="00347558" w:rsidRDefault="00654FD2" w:rsidP="00B50A89">
      <w:pPr>
        <w:pStyle w:val="Heading1"/>
        <w:tabs>
          <w:tab w:val="left" w:pos="804"/>
        </w:tabs>
        <w:spacing w:before="0"/>
        <w:ind w:left="0" w:right="2"/>
        <w:rPr>
          <w:b w:val="0"/>
          <w:bCs w:val="0"/>
        </w:rPr>
      </w:pPr>
    </w:p>
    <w:p w14:paraId="5D442C4B" w14:textId="77777777" w:rsidR="00654FD2" w:rsidRPr="00C86726" w:rsidRDefault="00654FD2" w:rsidP="00DE2B30">
      <w:pPr>
        <w:pStyle w:val="Heading1"/>
        <w:numPr>
          <w:ilvl w:val="0"/>
          <w:numId w:val="32"/>
        </w:numPr>
        <w:tabs>
          <w:tab w:val="left" w:pos="804"/>
        </w:tabs>
        <w:spacing w:before="0"/>
        <w:ind w:left="567" w:right="2" w:hanging="567"/>
      </w:pPr>
      <w:r w:rsidRPr="00C86726">
        <w:t>FARMAKOLOGICKÉ VLASTNOSTI</w:t>
      </w:r>
    </w:p>
    <w:p w14:paraId="1B64310F" w14:textId="77777777" w:rsidR="00654FD2" w:rsidRPr="00347558" w:rsidRDefault="00654FD2" w:rsidP="00B50A89">
      <w:pPr>
        <w:pStyle w:val="Heading1"/>
        <w:tabs>
          <w:tab w:val="left" w:pos="804"/>
        </w:tabs>
        <w:spacing w:before="0"/>
        <w:ind w:left="0" w:right="2"/>
        <w:rPr>
          <w:b w:val="0"/>
          <w:bCs w:val="0"/>
        </w:rPr>
      </w:pPr>
    </w:p>
    <w:p w14:paraId="6DBAD0EE" w14:textId="77777777" w:rsidR="00654FD2" w:rsidRPr="00C86726" w:rsidRDefault="00654FD2" w:rsidP="00DE2B30">
      <w:pPr>
        <w:pStyle w:val="Heading1"/>
        <w:numPr>
          <w:ilvl w:val="0"/>
          <w:numId w:val="34"/>
        </w:numPr>
        <w:tabs>
          <w:tab w:val="left" w:pos="804"/>
        </w:tabs>
        <w:spacing w:before="0"/>
        <w:ind w:left="567" w:right="2" w:hanging="567"/>
      </w:pPr>
      <w:r w:rsidRPr="00C86726">
        <w:t>Farmakodynamické vlastnosti</w:t>
      </w:r>
    </w:p>
    <w:p w14:paraId="32EE3B6A" w14:textId="77777777" w:rsidR="00654FD2" w:rsidRPr="00347558" w:rsidRDefault="00654FD2" w:rsidP="00B50A89">
      <w:pPr>
        <w:pStyle w:val="Heading1"/>
        <w:tabs>
          <w:tab w:val="left" w:pos="804"/>
        </w:tabs>
        <w:spacing w:before="0"/>
        <w:ind w:left="0" w:right="2"/>
        <w:rPr>
          <w:b w:val="0"/>
          <w:bCs w:val="0"/>
        </w:rPr>
      </w:pPr>
    </w:p>
    <w:p w14:paraId="786A1C35" w14:textId="77777777" w:rsidR="00654FD2" w:rsidRPr="00347558" w:rsidRDefault="00654FD2" w:rsidP="00B50A89">
      <w:pPr>
        <w:pStyle w:val="Heading1"/>
        <w:tabs>
          <w:tab w:val="left" w:pos="804"/>
        </w:tabs>
        <w:spacing w:before="0"/>
        <w:ind w:left="0" w:right="2"/>
        <w:rPr>
          <w:b w:val="0"/>
          <w:bCs w:val="0"/>
        </w:rPr>
      </w:pPr>
      <w:r w:rsidRPr="00347558">
        <w:rPr>
          <w:b w:val="0"/>
          <w:bCs w:val="0"/>
        </w:rPr>
        <w:t>Farmakoterapeutická skupina: Imunosupresiva, inhibitory interleukinu, ATC kód: L04AC05.</w:t>
      </w:r>
    </w:p>
    <w:p w14:paraId="19C92121" w14:textId="77777777" w:rsidR="00654FD2" w:rsidRDefault="00654FD2" w:rsidP="00B50A89">
      <w:pPr>
        <w:pStyle w:val="Heading1"/>
        <w:tabs>
          <w:tab w:val="left" w:pos="804"/>
        </w:tabs>
        <w:spacing w:before="0"/>
        <w:ind w:left="0" w:right="2"/>
        <w:rPr>
          <w:b w:val="0"/>
          <w:bCs w:val="0"/>
        </w:rPr>
      </w:pPr>
    </w:p>
    <w:p w14:paraId="5408BCD6" w14:textId="5A1B4FEF" w:rsidR="00654FD2" w:rsidRDefault="00654FD2" w:rsidP="00B50A89">
      <w:pPr>
        <w:pStyle w:val="Heading1"/>
        <w:tabs>
          <w:tab w:val="left" w:pos="804"/>
        </w:tabs>
        <w:spacing w:before="0"/>
        <w:ind w:left="0" w:right="2"/>
        <w:rPr>
          <w:b w:val="0"/>
          <w:bCs w:val="0"/>
        </w:rPr>
      </w:pPr>
      <w:r w:rsidRPr="00A05783">
        <w:rPr>
          <w:b w:val="0"/>
          <w:bCs w:val="0"/>
        </w:rPr>
        <w:t>Yesintek</w:t>
      </w:r>
      <w:r w:rsidRPr="00A81B81">
        <w:rPr>
          <w:b w:val="0"/>
          <w:bCs w:val="0"/>
        </w:rPr>
        <w:t xml:space="preserve"> je </w:t>
      </w:r>
      <w:r w:rsidR="004A69F9">
        <w:rPr>
          <w:b w:val="0"/>
          <w:bCs w:val="0"/>
        </w:rPr>
        <w:t>tzv. podobným biologickým</w:t>
      </w:r>
      <w:r w:rsidRPr="00A81B81">
        <w:rPr>
          <w:b w:val="0"/>
          <w:bCs w:val="0"/>
        </w:rPr>
        <w:t xml:space="preserve"> léčivý</w:t>
      </w:r>
      <w:r w:rsidR="004A69F9">
        <w:rPr>
          <w:b w:val="0"/>
          <w:bCs w:val="0"/>
        </w:rPr>
        <w:t>m</w:t>
      </w:r>
      <w:r w:rsidRPr="00A81B81">
        <w:rPr>
          <w:b w:val="0"/>
          <w:bCs w:val="0"/>
        </w:rPr>
        <w:t xml:space="preserve"> přípravk</w:t>
      </w:r>
      <w:r w:rsidR="004A69F9">
        <w:rPr>
          <w:b w:val="0"/>
          <w:bCs w:val="0"/>
        </w:rPr>
        <w:t>em („biosimilar“)</w:t>
      </w:r>
      <w:r w:rsidRPr="00A81B81">
        <w:rPr>
          <w:b w:val="0"/>
          <w:bCs w:val="0"/>
        </w:rPr>
        <w:t xml:space="preserve">. Podrobné informace jsou k dispozici na webových stránkách Evropské agentury pro léčivé přípravky </w:t>
      </w:r>
      <w:hyperlink r:id="rId14" w:history="1">
        <w:r w:rsidRPr="005E4190">
          <w:rPr>
            <w:rStyle w:val="Hyperlink"/>
            <w:b w:val="0"/>
            <w:bCs w:val="0"/>
          </w:rPr>
          <w:t>https://www.ema.europa.eu</w:t>
        </w:r>
      </w:hyperlink>
      <w:r w:rsidRPr="00A81B81">
        <w:rPr>
          <w:b w:val="0"/>
          <w:bCs w:val="0"/>
        </w:rPr>
        <w:t>.</w:t>
      </w:r>
    </w:p>
    <w:p w14:paraId="6E415361" w14:textId="77777777" w:rsidR="00654FD2" w:rsidRPr="00347558" w:rsidRDefault="00654FD2" w:rsidP="00B50A89">
      <w:pPr>
        <w:pStyle w:val="Heading1"/>
        <w:tabs>
          <w:tab w:val="left" w:pos="804"/>
        </w:tabs>
        <w:spacing w:before="0"/>
        <w:ind w:left="0" w:right="2"/>
        <w:rPr>
          <w:b w:val="0"/>
          <w:bCs w:val="0"/>
        </w:rPr>
      </w:pPr>
    </w:p>
    <w:p w14:paraId="5B2890D2"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 xml:space="preserve">Mechanismus účinku </w:t>
      </w:r>
    </w:p>
    <w:p w14:paraId="3E48A760" w14:textId="771BD4BD" w:rsidR="00654FD2" w:rsidRPr="00153FFA" w:rsidRDefault="00654FD2" w:rsidP="00654FD2">
      <w:pPr>
        <w:pStyle w:val="BodyText"/>
        <w:kinsoku w:val="0"/>
        <w:overflowPunct w:val="0"/>
        <w:ind w:right="2"/>
      </w:pPr>
      <w:r w:rsidRPr="00A05783">
        <w:t>Ustekinumab</w:t>
      </w:r>
      <w:r w:rsidRPr="00153FFA">
        <w:t xml:space="preserve"> je plně humánní monoklonální protilátka IgG1κ, která se specificky váže na sdílenou</w:t>
      </w:r>
      <w:r w:rsidR="004A69F9">
        <w:t xml:space="preserve"> proteinovou</w:t>
      </w:r>
      <w:r w:rsidRPr="00153FFA">
        <w:t xml:space="preserve"> podjednotku p40 lidských cytokinů interleukinu IL-12 a IL-23. </w:t>
      </w:r>
      <w:r w:rsidRPr="00A05783">
        <w:t>Ustekinumab</w:t>
      </w:r>
      <w:r w:rsidRPr="00153FFA">
        <w:t xml:space="preserve"> inhibuje biologickou aktivitu lidského IL-12 a IL-23 tím, že zabraňuje vazbě p40 na protein receptoru IL</w:t>
      </w:r>
      <w:r>
        <w:t>-</w:t>
      </w:r>
      <w:r w:rsidRPr="00153FFA">
        <w:t>12Rb1</w:t>
      </w:r>
      <w:r w:rsidR="004A69F9">
        <w:t>,</w:t>
      </w:r>
      <w:r w:rsidRPr="00153FFA">
        <w:t xml:space="preserve"> exprimovan</w:t>
      </w:r>
      <w:r w:rsidR="004A69F9">
        <w:t>ého</w:t>
      </w:r>
      <w:r w:rsidRPr="00153FFA">
        <w:t xml:space="preserve"> na povrchu imunitních buněk. </w:t>
      </w:r>
      <w:r w:rsidRPr="00A05783">
        <w:t>Ustekinumab</w:t>
      </w:r>
      <w:r w:rsidRPr="00153FFA">
        <w:t xml:space="preserve"> se nemůže vázat na IL-12 nebo IL-23, které jsou již </w:t>
      </w:r>
      <w:r w:rsidR="00BD78F6">
        <w:t>na</w:t>
      </w:r>
      <w:r w:rsidRPr="00153FFA">
        <w:t>vázány na</w:t>
      </w:r>
      <w:r w:rsidR="00BD78F6">
        <w:t xml:space="preserve"> buněčné povrchové</w:t>
      </w:r>
      <w:r w:rsidRPr="00153FFA">
        <w:t xml:space="preserve"> receptory IL-12Rb1. Není tedy pravděpodobné, </w:t>
      </w:r>
      <w:r w:rsidRPr="00153FFA">
        <w:lastRenderedPageBreak/>
        <w:t xml:space="preserve">že by </w:t>
      </w:r>
      <w:r w:rsidRPr="00A05783">
        <w:t>ustekinumab</w:t>
      </w:r>
      <w:r w:rsidRPr="00153FFA">
        <w:t xml:space="preserve"> přispíval k</w:t>
      </w:r>
      <w:r w:rsidR="00BD78F6">
        <w:t>e komplementem nebo protilátkami zprostředkované</w:t>
      </w:r>
      <w:r w:rsidRPr="00153FFA">
        <w:t xml:space="preserve"> cytotoxicitě buněk s</w:t>
      </w:r>
      <w:r w:rsidR="00BD78F6">
        <w:t xml:space="preserve"> receptory</w:t>
      </w:r>
      <w:r w:rsidRPr="00153FFA">
        <w:t xml:space="preserve"> IL-12 a/nebo IL-23. IL-12 a IL-23 jsou heterodimerní cytokiny vylučované aktivovanými buňkami prezentujícími antigen, jako jsou makrofágy a dendritické buňky, a oba cytokiny se účastní imunitních funkcí; IL-12 stimuluje NK buňky a řídí diferenciaci CD4+ T buněk směrem k fenotypu T helper 1 (Th1),</w:t>
      </w:r>
      <w:r>
        <w:t xml:space="preserve"> </w:t>
      </w:r>
      <w:r w:rsidRPr="00153FFA">
        <w:t>IL-23 indukuje dráhu T helper</w:t>
      </w:r>
      <w:r w:rsidR="00BD78F6">
        <w:t>u</w:t>
      </w:r>
      <w:r w:rsidRPr="00153FFA">
        <w:t xml:space="preserve"> 17 (Th17). Abnormální regulace IL-12 a IL-23 je však spoj</w:t>
      </w:r>
      <w:r w:rsidR="00BD78F6">
        <w:t>e</w:t>
      </w:r>
      <w:r w:rsidRPr="00153FFA">
        <w:t>na s imunitně zprostředkovanými onemocněními, jako je psoriáza, psoriatická artritida a</w:t>
      </w:r>
      <w:r>
        <w:t> </w:t>
      </w:r>
      <w:r w:rsidRPr="00153FFA">
        <w:t>Crohnova choroba.</w:t>
      </w:r>
    </w:p>
    <w:p w14:paraId="0449D49C" w14:textId="77777777" w:rsidR="00654FD2" w:rsidRPr="00347558" w:rsidRDefault="00654FD2" w:rsidP="00B50A89">
      <w:pPr>
        <w:pStyle w:val="Heading1"/>
        <w:tabs>
          <w:tab w:val="left" w:pos="804"/>
        </w:tabs>
        <w:spacing w:before="0"/>
        <w:ind w:left="0" w:right="2"/>
        <w:rPr>
          <w:b w:val="0"/>
          <w:bCs w:val="0"/>
        </w:rPr>
      </w:pPr>
    </w:p>
    <w:p w14:paraId="1F6E2A22" w14:textId="7FA6021E" w:rsidR="00654FD2" w:rsidRPr="00347558" w:rsidRDefault="00654FD2" w:rsidP="00B50A89">
      <w:pPr>
        <w:pStyle w:val="Heading1"/>
        <w:tabs>
          <w:tab w:val="left" w:pos="804"/>
        </w:tabs>
        <w:spacing w:before="0"/>
        <w:ind w:left="0" w:right="2"/>
        <w:rPr>
          <w:b w:val="0"/>
          <w:bCs w:val="0"/>
        </w:rPr>
      </w:pPr>
      <w:r w:rsidRPr="00347558">
        <w:rPr>
          <w:b w:val="0"/>
          <w:bCs w:val="0"/>
        </w:rPr>
        <w:t xml:space="preserve">Vazbou sdílené podjednotky </w:t>
      </w:r>
      <w:r w:rsidR="00BD78F6" w:rsidRPr="00347558">
        <w:rPr>
          <w:b w:val="0"/>
          <w:bCs w:val="0"/>
        </w:rPr>
        <w:t>p40</w:t>
      </w:r>
      <w:r w:rsidR="00BD78F6">
        <w:rPr>
          <w:b w:val="0"/>
          <w:bCs w:val="0"/>
        </w:rPr>
        <w:t xml:space="preserve"> </w:t>
      </w:r>
      <w:r w:rsidR="00E07CDF">
        <w:rPr>
          <w:b w:val="0"/>
          <w:bCs w:val="0"/>
        </w:rPr>
        <w:t>cytokinů</w:t>
      </w:r>
      <w:r w:rsidR="00BD78F6" w:rsidRPr="00347558">
        <w:rPr>
          <w:b w:val="0"/>
          <w:bCs w:val="0"/>
        </w:rPr>
        <w:t xml:space="preserve"> </w:t>
      </w:r>
      <w:r w:rsidRPr="00347558">
        <w:rPr>
          <w:b w:val="0"/>
          <w:bCs w:val="0"/>
        </w:rPr>
        <w:t xml:space="preserve">IL-12 a IL-23 může </w:t>
      </w:r>
      <w:r w:rsidRPr="00A05783">
        <w:rPr>
          <w:b w:val="0"/>
          <w:bCs w:val="0"/>
        </w:rPr>
        <w:t>ustekinumab</w:t>
      </w:r>
      <w:r w:rsidRPr="00347558">
        <w:rPr>
          <w:b w:val="0"/>
          <w:bCs w:val="0"/>
        </w:rPr>
        <w:t xml:space="preserve"> uplatnit své klinické účinky u</w:t>
      </w:r>
      <w:r>
        <w:rPr>
          <w:b w:val="0"/>
          <w:bCs w:val="0"/>
        </w:rPr>
        <w:t> </w:t>
      </w:r>
      <w:r w:rsidRPr="00347558">
        <w:rPr>
          <w:b w:val="0"/>
          <w:bCs w:val="0"/>
        </w:rPr>
        <w:t>psoriázy, psoriatické artritidy</w:t>
      </w:r>
      <w:r w:rsidR="00E07CDF">
        <w:rPr>
          <w:b w:val="0"/>
          <w:bCs w:val="0"/>
        </w:rPr>
        <w:t xml:space="preserve"> a</w:t>
      </w:r>
      <w:r w:rsidRPr="00347558">
        <w:rPr>
          <w:b w:val="0"/>
          <w:bCs w:val="0"/>
        </w:rPr>
        <w:t xml:space="preserve"> Crohnovy choroby přes přerušení drah cytokinů Th1 a Th17, které jsou hlavní pro patologii těchto onemocnění.</w:t>
      </w:r>
    </w:p>
    <w:p w14:paraId="60531C70" w14:textId="77777777" w:rsidR="00654FD2" w:rsidRPr="00347558" w:rsidRDefault="00654FD2" w:rsidP="00B50A89">
      <w:pPr>
        <w:pStyle w:val="Heading1"/>
        <w:tabs>
          <w:tab w:val="left" w:pos="804"/>
        </w:tabs>
        <w:spacing w:before="0"/>
        <w:ind w:left="0" w:right="2"/>
        <w:rPr>
          <w:b w:val="0"/>
          <w:bCs w:val="0"/>
        </w:rPr>
      </w:pPr>
    </w:p>
    <w:p w14:paraId="6F76D677" w14:textId="33751D54" w:rsidR="00654FD2" w:rsidRPr="00347558" w:rsidRDefault="00654FD2" w:rsidP="00B50A89">
      <w:pPr>
        <w:pStyle w:val="Heading1"/>
        <w:tabs>
          <w:tab w:val="left" w:pos="804"/>
        </w:tabs>
        <w:spacing w:before="0"/>
        <w:ind w:left="0" w:right="2"/>
        <w:rPr>
          <w:b w:val="0"/>
          <w:bCs w:val="0"/>
        </w:rPr>
      </w:pPr>
      <w:r w:rsidRPr="00347558">
        <w:rPr>
          <w:b w:val="0"/>
          <w:bCs w:val="0"/>
        </w:rPr>
        <w:t xml:space="preserve">U pacientů s Crohnovou chorobou vedla léčba </w:t>
      </w:r>
      <w:r w:rsidRPr="00A05783">
        <w:rPr>
          <w:b w:val="0"/>
          <w:bCs w:val="0"/>
        </w:rPr>
        <w:t>ustekinumab</w:t>
      </w:r>
      <w:r w:rsidRPr="00347558">
        <w:rPr>
          <w:b w:val="0"/>
          <w:bCs w:val="0"/>
        </w:rPr>
        <w:t>em ke snížení zánětlivých markerů včetně C-reaktivního proteinu (CRP) a fekálního kalprotektinu</w:t>
      </w:r>
      <w:r w:rsidR="00E07CDF" w:rsidRPr="00E07CDF">
        <w:rPr>
          <w:b w:val="0"/>
          <w:bCs w:val="0"/>
        </w:rPr>
        <w:t xml:space="preserve"> </w:t>
      </w:r>
      <w:r w:rsidR="00E07CDF" w:rsidRPr="00347558">
        <w:rPr>
          <w:b w:val="0"/>
          <w:bCs w:val="0"/>
        </w:rPr>
        <w:t>během indukční fáze</w:t>
      </w:r>
      <w:r w:rsidRPr="00347558">
        <w:rPr>
          <w:b w:val="0"/>
          <w:bCs w:val="0"/>
        </w:rPr>
        <w:t xml:space="preserve">, a tato snížení se </w:t>
      </w:r>
      <w:r w:rsidR="00E07CDF" w:rsidRPr="00347558">
        <w:rPr>
          <w:b w:val="0"/>
          <w:bCs w:val="0"/>
        </w:rPr>
        <w:t>zachovala</w:t>
      </w:r>
      <w:r w:rsidR="00E07CDF">
        <w:rPr>
          <w:b w:val="0"/>
          <w:bCs w:val="0"/>
        </w:rPr>
        <w:t xml:space="preserve"> i</w:t>
      </w:r>
      <w:r w:rsidR="00E07CDF" w:rsidRPr="00347558">
        <w:rPr>
          <w:b w:val="0"/>
          <w:bCs w:val="0"/>
        </w:rPr>
        <w:t xml:space="preserve"> </w:t>
      </w:r>
      <w:r w:rsidRPr="00347558">
        <w:rPr>
          <w:b w:val="0"/>
          <w:bCs w:val="0"/>
        </w:rPr>
        <w:t>během udržovací fáze. CRP byl hodnocen v průběhu prodloužení studie a obecně se snížení pozorovaná během udržovací fáze udržela do 252. týdne.</w:t>
      </w:r>
    </w:p>
    <w:p w14:paraId="3D0E9502" w14:textId="77777777" w:rsidR="00654FD2" w:rsidRPr="00347558" w:rsidRDefault="00654FD2" w:rsidP="00B50A89">
      <w:pPr>
        <w:pStyle w:val="Heading1"/>
        <w:tabs>
          <w:tab w:val="left" w:pos="804"/>
        </w:tabs>
        <w:spacing w:before="0"/>
        <w:ind w:left="0" w:right="2"/>
        <w:rPr>
          <w:b w:val="0"/>
          <w:bCs w:val="0"/>
        </w:rPr>
      </w:pPr>
    </w:p>
    <w:p w14:paraId="73773847" w14:textId="2EF2F59C"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Imunizace</w:t>
      </w:r>
    </w:p>
    <w:p w14:paraId="3FB6F1BB" w14:textId="462D4785" w:rsidR="00654FD2" w:rsidRPr="00347558" w:rsidRDefault="00654FD2" w:rsidP="00B50A89">
      <w:pPr>
        <w:pStyle w:val="Heading1"/>
        <w:tabs>
          <w:tab w:val="left" w:pos="804"/>
        </w:tabs>
        <w:spacing w:before="0"/>
        <w:ind w:left="0" w:right="2"/>
        <w:rPr>
          <w:b w:val="0"/>
          <w:bCs w:val="0"/>
        </w:rPr>
      </w:pPr>
      <w:r w:rsidRPr="00347558">
        <w:rPr>
          <w:b w:val="0"/>
          <w:bCs w:val="0"/>
        </w:rPr>
        <w:t>Během dlouhodobé</w:t>
      </w:r>
      <w:r w:rsidR="00E07CDF">
        <w:rPr>
          <w:b w:val="0"/>
          <w:bCs w:val="0"/>
        </w:rPr>
        <w:t>ho</w:t>
      </w:r>
      <w:r w:rsidRPr="00347558">
        <w:rPr>
          <w:b w:val="0"/>
          <w:bCs w:val="0"/>
        </w:rPr>
        <w:t xml:space="preserve"> </w:t>
      </w:r>
      <w:r w:rsidR="00E07CDF">
        <w:rPr>
          <w:b w:val="0"/>
          <w:bCs w:val="0"/>
        </w:rPr>
        <w:t>prodloužení</w:t>
      </w:r>
      <w:r w:rsidRPr="00347558">
        <w:rPr>
          <w:b w:val="0"/>
          <w:bCs w:val="0"/>
        </w:rPr>
        <w:t xml:space="preserve"> studie psoriázy 2 (PHOENIX 2) </w:t>
      </w:r>
      <w:r w:rsidR="00E07CDF">
        <w:rPr>
          <w:b w:val="0"/>
          <w:bCs w:val="0"/>
        </w:rPr>
        <w:t xml:space="preserve">měli </w:t>
      </w:r>
      <w:r w:rsidRPr="00347558">
        <w:rPr>
          <w:b w:val="0"/>
          <w:bCs w:val="0"/>
        </w:rPr>
        <w:t xml:space="preserve">dospělí pacienti, kteří byli léčeni minimálně 3,5 roku </w:t>
      </w:r>
      <w:r w:rsidRPr="00A05783">
        <w:rPr>
          <w:b w:val="0"/>
          <w:bCs w:val="0"/>
        </w:rPr>
        <w:t>ustekinumab</w:t>
      </w:r>
      <w:r>
        <w:rPr>
          <w:b w:val="0"/>
          <w:bCs w:val="0"/>
        </w:rPr>
        <w:t>em</w:t>
      </w:r>
      <w:r w:rsidRPr="00347558">
        <w:rPr>
          <w:b w:val="0"/>
          <w:bCs w:val="0"/>
        </w:rPr>
        <w:t xml:space="preserve">, podobné </w:t>
      </w:r>
      <w:r w:rsidR="00E07CDF">
        <w:rPr>
          <w:b w:val="0"/>
          <w:bCs w:val="0"/>
        </w:rPr>
        <w:t>odpovědi</w:t>
      </w:r>
      <w:r w:rsidRPr="00347558">
        <w:rPr>
          <w:b w:val="0"/>
          <w:bCs w:val="0"/>
        </w:rPr>
        <w:t xml:space="preserve"> protilátek na pneumokokové polysacharid</w:t>
      </w:r>
      <w:r w:rsidR="00E07CDF">
        <w:rPr>
          <w:b w:val="0"/>
          <w:bCs w:val="0"/>
        </w:rPr>
        <w:t>ové</w:t>
      </w:r>
      <w:r w:rsidRPr="00347558">
        <w:rPr>
          <w:b w:val="0"/>
          <w:bCs w:val="0"/>
        </w:rPr>
        <w:t xml:space="preserve"> a tetanové vakcíny jako kontrolní skupina pacientů s nesystémovou léčbou psoriázy. </w:t>
      </w:r>
      <w:r w:rsidR="00E07CDF">
        <w:rPr>
          <w:b w:val="0"/>
          <w:bCs w:val="0"/>
        </w:rPr>
        <w:t>Podíly</w:t>
      </w:r>
      <w:r w:rsidRPr="00347558">
        <w:rPr>
          <w:b w:val="0"/>
          <w:bCs w:val="0"/>
        </w:rPr>
        <w:t xml:space="preserve"> dospělých pacientů, u kterých se rozvinuly ochranné hladiny pneumokokových a</w:t>
      </w:r>
      <w:r>
        <w:t> </w:t>
      </w:r>
      <w:r w:rsidRPr="00347558">
        <w:rPr>
          <w:b w:val="0"/>
          <w:bCs w:val="0"/>
        </w:rPr>
        <w:t xml:space="preserve">tetanových protilátek, a protilátkové titry byly podobné u pacientů léčených </w:t>
      </w:r>
      <w:r w:rsidRPr="00A05783">
        <w:rPr>
          <w:b w:val="0"/>
          <w:bCs w:val="0"/>
        </w:rPr>
        <w:t>ustekinumab</w:t>
      </w:r>
      <w:r>
        <w:rPr>
          <w:b w:val="0"/>
          <w:bCs w:val="0"/>
        </w:rPr>
        <w:t>em</w:t>
      </w:r>
      <w:r w:rsidRPr="00347558">
        <w:rPr>
          <w:b w:val="0"/>
          <w:bCs w:val="0"/>
        </w:rPr>
        <w:t xml:space="preserve"> i</w:t>
      </w:r>
      <w:r>
        <w:rPr>
          <w:b w:val="0"/>
          <w:bCs w:val="0"/>
        </w:rPr>
        <w:t> </w:t>
      </w:r>
      <w:r w:rsidRPr="00347558">
        <w:rPr>
          <w:b w:val="0"/>
          <w:bCs w:val="0"/>
        </w:rPr>
        <w:t>u</w:t>
      </w:r>
      <w:r>
        <w:rPr>
          <w:b w:val="0"/>
          <w:bCs w:val="0"/>
        </w:rPr>
        <w:t> </w:t>
      </w:r>
      <w:r w:rsidRPr="00347558">
        <w:rPr>
          <w:b w:val="0"/>
          <w:bCs w:val="0"/>
        </w:rPr>
        <w:t>kontrolních pacientů.</w:t>
      </w:r>
    </w:p>
    <w:p w14:paraId="6864692D" w14:textId="77777777" w:rsidR="00654FD2" w:rsidRPr="00347558" w:rsidRDefault="00654FD2" w:rsidP="00B50A89">
      <w:pPr>
        <w:pStyle w:val="Heading1"/>
        <w:tabs>
          <w:tab w:val="left" w:pos="804"/>
        </w:tabs>
        <w:spacing w:before="0"/>
        <w:ind w:left="0" w:right="2"/>
        <w:rPr>
          <w:b w:val="0"/>
          <w:bCs w:val="0"/>
        </w:rPr>
      </w:pPr>
    </w:p>
    <w:p w14:paraId="6F23BFCE"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Klinická účinnost</w:t>
      </w:r>
    </w:p>
    <w:p w14:paraId="49824795" w14:textId="77777777" w:rsidR="00654FD2" w:rsidRPr="00BC5A62" w:rsidRDefault="00654FD2" w:rsidP="00B50A89">
      <w:pPr>
        <w:pStyle w:val="Heading1"/>
        <w:tabs>
          <w:tab w:val="left" w:pos="804"/>
        </w:tabs>
        <w:spacing w:before="0"/>
        <w:ind w:left="0" w:right="2"/>
        <w:rPr>
          <w:b w:val="0"/>
          <w:bCs w:val="0"/>
          <w:u w:val="single"/>
        </w:rPr>
      </w:pPr>
    </w:p>
    <w:p w14:paraId="260101D0"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 xml:space="preserve">Plaková psoriáza (dospělí) </w:t>
      </w:r>
    </w:p>
    <w:p w14:paraId="0FAF4482" w14:textId="2A69AE38" w:rsidR="00654FD2" w:rsidRPr="00347558" w:rsidRDefault="00654FD2" w:rsidP="00B50A89">
      <w:pPr>
        <w:pStyle w:val="Heading1"/>
        <w:tabs>
          <w:tab w:val="left" w:pos="804"/>
        </w:tabs>
        <w:spacing w:before="0"/>
        <w:ind w:left="0" w:right="2"/>
        <w:rPr>
          <w:b w:val="0"/>
          <w:bCs w:val="0"/>
        </w:rPr>
      </w:pPr>
      <w:r w:rsidRPr="00347558">
        <w:rPr>
          <w:b w:val="0"/>
          <w:bCs w:val="0"/>
        </w:rPr>
        <w:t xml:space="preserve">Bezpečnost a účinnost </w:t>
      </w:r>
      <w:r w:rsidRPr="00A05783">
        <w:rPr>
          <w:b w:val="0"/>
          <w:bCs w:val="0"/>
        </w:rPr>
        <w:t>ustekinumab</w:t>
      </w:r>
      <w:r w:rsidRPr="00347558">
        <w:rPr>
          <w:b w:val="0"/>
          <w:bCs w:val="0"/>
        </w:rPr>
        <w:t>u byla hodnocena u 1 996 pacientů ve dvou randomizovaných</w:t>
      </w:r>
      <w:r w:rsidR="00595562">
        <w:rPr>
          <w:b w:val="0"/>
          <w:bCs w:val="0"/>
        </w:rPr>
        <w:t>,</w:t>
      </w:r>
      <w:r w:rsidRPr="00347558">
        <w:rPr>
          <w:b w:val="0"/>
          <w:bCs w:val="0"/>
        </w:rPr>
        <w:t xml:space="preserve"> dvojitě </w:t>
      </w:r>
      <w:r w:rsidR="00595562">
        <w:rPr>
          <w:b w:val="0"/>
          <w:bCs w:val="0"/>
        </w:rPr>
        <w:t>za</w:t>
      </w:r>
      <w:r w:rsidRPr="00347558">
        <w:rPr>
          <w:b w:val="0"/>
          <w:bCs w:val="0"/>
        </w:rPr>
        <w:t>slep</w:t>
      </w:r>
      <w:r w:rsidR="00595562">
        <w:rPr>
          <w:b w:val="0"/>
          <w:bCs w:val="0"/>
        </w:rPr>
        <w:t>en</w:t>
      </w:r>
      <w:r w:rsidRPr="00347558">
        <w:rPr>
          <w:b w:val="0"/>
          <w:bCs w:val="0"/>
        </w:rPr>
        <w:t>ých</w:t>
      </w:r>
      <w:r w:rsidR="00595562">
        <w:rPr>
          <w:b w:val="0"/>
          <w:bCs w:val="0"/>
        </w:rPr>
        <w:t>,</w:t>
      </w:r>
      <w:r w:rsidRPr="00347558">
        <w:rPr>
          <w:b w:val="0"/>
          <w:bCs w:val="0"/>
        </w:rPr>
        <w:t xml:space="preserve"> placebem kontrolovaných klinických studiích u pacientů se středně těžkou až těžkou plakovou psoriázou, kteří byli kandidáty na fototerapii nebo systémovou léčbu. </w:t>
      </w:r>
      <w:r w:rsidR="00595562">
        <w:rPr>
          <w:b w:val="0"/>
          <w:bCs w:val="0"/>
        </w:rPr>
        <w:t>Dále byl v</w:t>
      </w:r>
      <w:r w:rsidRPr="00347558">
        <w:rPr>
          <w:b w:val="0"/>
          <w:bCs w:val="0"/>
        </w:rPr>
        <w:t xml:space="preserve"> randomizované, </w:t>
      </w:r>
      <w:r w:rsidR="00595562">
        <w:rPr>
          <w:b w:val="0"/>
          <w:bCs w:val="0"/>
        </w:rPr>
        <w:t xml:space="preserve">pro hodnotitele </w:t>
      </w:r>
      <w:r w:rsidRPr="00347558">
        <w:rPr>
          <w:b w:val="0"/>
          <w:bCs w:val="0"/>
        </w:rPr>
        <w:t xml:space="preserve">zaslepené, aktivně kontrolované studii porovnáván </w:t>
      </w:r>
      <w:r w:rsidRPr="00A05783">
        <w:rPr>
          <w:b w:val="0"/>
          <w:bCs w:val="0"/>
        </w:rPr>
        <w:t>ustekinumab</w:t>
      </w:r>
      <w:r w:rsidRPr="00347558">
        <w:rPr>
          <w:b w:val="0"/>
          <w:bCs w:val="0"/>
        </w:rPr>
        <w:t xml:space="preserve"> a etanercept u pacientů se středně těžkou až těžkou plakovou psoriázou, kteří měli neadekvátní odpověď na léčbu</w:t>
      </w:r>
      <w:r w:rsidR="00595562" w:rsidRPr="00595562">
        <w:rPr>
          <w:b w:val="0"/>
          <w:bCs w:val="0"/>
        </w:rPr>
        <w:t xml:space="preserve"> </w:t>
      </w:r>
      <w:r w:rsidR="00595562" w:rsidRPr="00347558">
        <w:rPr>
          <w:b w:val="0"/>
          <w:bCs w:val="0"/>
        </w:rPr>
        <w:t>cyklosporin</w:t>
      </w:r>
      <w:r w:rsidR="00595562">
        <w:rPr>
          <w:b w:val="0"/>
          <w:bCs w:val="0"/>
        </w:rPr>
        <w:t>em</w:t>
      </w:r>
      <w:r w:rsidR="00595562" w:rsidRPr="00347558">
        <w:rPr>
          <w:b w:val="0"/>
          <w:bCs w:val="0"/>
        </w:rPr>
        <w:t>, MTX nebo PUVA</w:t>
      </w:r>
      <w:r w:rsidRPr="00347558">
        <w:rPr>
          <w:b w:val="0"/>
          <w:bCs w:val="0"/>
        </w:rPr>
        <w:t xml:space="preserve">, </w:t>
      </w:r>
      <w:r w:rsidR="00595562">
        <w:rPr>
          <w:b w:val="0"/>
          <w:bCs w:val="0"/>
        </w:rPr>
        <w:t>nebo tyto léčby netolerovali, nebo u nich byly kontraindikované</w:t>
      </w:r>
      <w:r w:rsidRPr="00347558">
        <w:rPr>
          <w:b w:val="0"/>
          <w:bCs w:val="0"/>
        </w:rPr>
        <w:t>.</w:t>
      </w:r>
    </w:p>
    <w:p w14:paraId="51E3EEB1" w14:textId="77777777" w:rsidR="00654FD2" w:rsidRPr="00347558" w:rsidRDefault="00654FD2" w:rsidP="00B50A89">
      <w:pPr>
        <w:pStyle w:val="Heading1"/>
        <w:tabs>
          <w:tab w:val="left" w:pos="804"/>
        </w:tabs>
        <w:spacing w:before="0"/>
        <w:ind w:left="0" w:right="2"/>
        <w:rPr>
          <w:b w:val="0"/>
          <w:bCs w:val="0"/>
        </w:rPr>
      </w:pPr>
    </w:p>
    <w:p w14:paraId="3048D05F" w14:textId="56F9FE00" w:rsidR="00654FD2" w:rsidRPr="00347558" w:rsidRDefault="00654FD2" w:rsidP="00B50A89">
      <w:pPr>
        <w:pStyle w:val="Heading1"/>
        <w:tabs>
          <w:tab w:val="left" w:pos="804"/>
        </w:tabs>
        <w:spacing w:before="0"/>
        <w:ind w:left="0" w:right="2"/>
        <w:rPr>
          <w:b w:val="0"/>
          <w:bCs w:val="0"/>
        </w:rPr>
      </w:pPr>
      <w:r w:rsidRPr="00347558">
        <w:rPr>
          <w:b w:val="0"/>
          <w:bCs w:val="0"/>
        </w:rPr>
        <w:t>V</w:t>
      </w:r>
      <w:r w:rsidR="0044653F">
        <w:rPr>
          <w:b w:val="0"/>
          <w:bCs w:val="0"/>
        </w:rPr>
        <w:t>e studii psoriázy</w:t>
      </w:r>
      <w:r w:rsidRPr="00347558">
        <w:rPr>
          <w:b w:val="0"/>
          <w:bCs w:val="0"/>
        </w:rPr>
        <w:t xml:space="preserve"> 1 (PHOENIX 1) bylo hodnoceno 766 pacientů. </w:t>
      </w:r>
      <w:r w:rsidR="0044653F">
        <w:rPr>
          <w:b w:val="0"/>
          <w:bCs w:val="0"/>
        </w:rPr>
        <w:t xml:space="preserve">Celkem </w:t>
      </w:r>
      <w:r w:rsidRPr="00347558">
        <w:rPr>
          <w:b w:val="0"/>
          <w:bCs w:val="0"/>
        </w:rPr>
        <w:t>53 % těchto pacientů buď neodpovídalo na</w:t>
      </w:r>
      <w:r w:rsidR="0044653F">
        <w:rPr>
          <w:b w:val="0"/>
          <w:bCs w:val="0"/>
        </w:rPr>
        <w:t xml:space="preserve"> jinou systémovou</w:t>
      </w:r>
      <w:r w:rsidRPr="00347558">
        <w:rPr>
          <w:b w:val="0"/>
          <w:bCs w:val="0"/>
        </w:rPr>
        <w:t xml:space="preserve"> léčbu, </w:t>
      </w:r>
      <w:r w:rsidR="0044653F">
        <w:rPr>
          <w:b w:val="0"/>
          <w:bCs w:val="0"/>
        </w:rPr>
        <w:t xml:space="preserve">nebo ji </w:t>
      </w:r>
      <w:r w:rsidRPr="00347558">
        <w:rPr>
          <w:b w:val="0"/>
          <w:bCs w:val="0"/>
        </w:rPr>
        <w:t>nesnášelo</w:t>
      </w:r>
      <w:r w:rsidR="0044653F">
        <w:rPr>
          <w:b w:val="0"/>
          <w:bCs w:val="0"/>
        </w:rPr>
        <w:t>,</w:t>
      </w:r>
      <w:r w:rsidRPr="00347558">
        <w:rPr>
          <w:b w:val="0"/>
          <w:bCs w:val="0"/>
        </w:rPr>
        <w:t xml:space="preserve"> nebo u nich byla kontraindikována. Pacienti randomizovaní do skupiny s </w:t>
      </w:r>
      <w:r w:rsidRPr="00A05783">
        <w:rPr>
          <w:b w:val="0"/>
          <w:bCs w:val="0"/>
        </w:rPr>
        <w:t>ustekinumab</w:t>
      </w:r>
      <w:r w:rsidRPr="00347558">
        <w:rPr>
          <w:b w:val="0"/>
          <w:bCs w:val="0"/>
        </w:rPr>
        <w:t>em dostali dávky 45 mg nebo 90 mg v týdnu 0 a 4</w:t>
      </w:r>
      <w:r w:rsidR="0044653F">
        <w:rPr>
          <w:b w:val="0"/>
          <w:bCs w:val="0"/>
        </w:rPr>
        <w:t>,</w:t>
      </w:r>
      <w:r w:rsidRPr="00347558">
        <w:rPr>
          <w:b w:val="0"/>
          <w:bCs w:val="0"/>
        </w:rPr>
        <w:t xml:space="preserve"> a dále dostávali stejnou dávku každý</w:t>
      </w:r>
      <w:r w:rsidR="0044653F">
        <w:rPr>
          <w:b w:val="0"/>
          <w:bCs w:val="0"/>
        </w:rPr>
        <w:t>ch</w:t>
      </w:r>
      <w:r w:rsidRPr="00347558">
        <w:rPr>
          <w:b w:val="0"/>
          <w:bCs w:val="0"/>
        </w:rPr>
        <w:t xml:space="preserve"> 12 týdn</w:t>
      </w:r>
      <w:r w:rsidR="0044653F">
        <w:rPr>
          <w:b w:val="0"/>
          <w:bCs w:val="0"/>
        </w:rPr>
        <w:t>ů</w:t>
      </w:r>
      <w:r w:rsidRPr="00347558">
        <w:rPr>
          <w:b w:val="0"/>
          <w:bCs w:val="0"/>
        </w:rPr>
        <w:t>. Pacienti randomizovaní do placebové skupiny dostali placebo v týdnu 0 a 4</w:t>
      </w:r>
      <w:r w:rsidR="0044653F">
        <w:rPr>
          <w:b w:val="0"/>
          <w:bCs w:val="0"/>
        </w:rPr>
        <w:t xml:space="preserve">, </w:t>
      </w:r>
      <w:r w:rsidR="0044653F" w:rsidRPr="0044653F">
        <w:rPr>
          <w:rFonts w:eastAsia="SimSun"/>
          <w:iCs/>
          <w:szCs w:val="20"/>
        </w:rPr>
        <w:t xml:space="preserve"> </w:t>
      </w:r>
      <w:r w:rsidR="0044653F" w:rsidRPr="004F672C">
        <w:rPr>
          <w:rFonts w:eastAsia="SimSun"/>
          <w:b w:val="0"/>
          <w:bCs w:val="0"/>
          <w:iCs/>
          <w:szCs w:val="20"/>
        </w:rPr>
        <w:t>a poté ve zkříženém uspořádání dostali</w:t>
      </w:r>
      <w:r w:rsidRPr="00347558">
        <w:rPr>
          <w:b w:val="0"/>
          <w:bCs w:val="0"/>
        </w:rPr>
        <w:t xml:space="preserve"> </w:t>
      </w:r>
      <w:r w:rsidR="0044653F">
        <w:rPr>
          <w:b w:val="0"/>
          <w:bCs w:val="0"/>
        </w:rPr>
        <w:t>v</w:t>
      </w:r>
      <w:r w:rsidRPr="00347558">
        <w:rPr>
          <w:b w:val="0"/>
          <w:bCs w:val="0"/>
        </w:rPr>
        <w:t xml:space="preserve"> týdnu 12 a 16 </w:t>
      </w:r>
      <w:r w:rsidRPr="00A05783">
        <w:rPr>
          <w:b w:val="0"/>
          <w:bCs w:val="0"/>
        </w:rPr>
        <w:t>ustekinumab</w:t>
      </w:r>
      <w:r w:rsidRPr="00347558">
        <w:rPr>
          <w:b w:val="0"/>
          <w:bCs w:val="0"/>
        </w:rPr>
        <w:t xml:space="preserve"> (buď 45 mg nebo 90 mg), který pak dostávali každý</w:t>
      </w:r>
      <w:r w:rsidR="0044653F">
        <w:rPr>
          <w:b w:val="0"/>
          <w:bCs w:val="0"/>
        </w:rPr>
        <w:t>ch</w:t>
      </w:r>
      <w:r w:rsidRPr="00347558">
        <w:rPr>
          <w:b w:val="0"/>
          <w:bCs w:val="0"/>
        </w:rPr>
        <w:t xml:space="preserve"> 12 týdn</w:t>
      </w:r>
      <w:r w:rsidR="0044653F">
        <w:rPr>
          <w:b w:val="0"/>
          <w:bCs w:val="0"/>
        </w:rPr>
        <w:t>ů</w:t>
      </w:r>
      <w:r w:rsidRPr="00347558">
        <w:rPr>
          <w:b w:val="0"/>
          <w:bCs w:val="0"/>
        </w:rPr>
        <w:t xml:space="preserve">. Pacienti původně randomizovaní do skupiny s </w:t>
      </w:r>
      <w:r w:rsidRPr="00A05783">
        <w:rPr>
          <w:b w:val="0"/>
          <w:bCs w:val="0"/>
        </w:rPr>
        <w:t>ustekinumab</w:t>
      </w:r>
      <w:r w:rsidRPr="00347558">
        <w:rPr>
          <w:b w:val="0"/>
          <w:bCs w:val="0"/>
        </w:rPr>
        <w:t xml:space="preserve">em, kteří dosáhli odpovědi na léčbu  PASI </w:t>
      </w:r>
      <w:r w:rsidR="0044653F" w:rsidRPr="00347558">
        <w:rPr>
          <w:b w:val="0"/>
          <w:bCs w:val="0"/>
        </w:rPr>
        <w:t xml:space="preserve">75 </w:t>
      </w:r>
      <w:r w:rsidRPr="00347558">
        <w:rPr>
          <w:b w:val="0"/>
          <w:bCs w:val="0"/>
        </w:rPr>
        <w:t>(PASI = Psoriasis Area and Severity Index, tj. zlepšení nejméně o 75 % ve srovnání s výchozím stavem) v týdnech 28 i 40, byli znovu randomizováni tak, že dostávali každý</w:t>
      </w:r>
      <w:r w:rsidR="0044653F">
        <w:rPr>
          <w:b w:val="0"/>
          <w:bCs w:val="0"/>
        </w:rPr>
        <w:t>ch</w:t>
      </w:r>
      <w:r w:rsidRPr="00347558">
        <w:rPr>
          <w:b w:val="0"/>
          <w:bCs w:val="0"/>
        </w:rPr>
        <w:t xml:space="preserve"> 12 týdn</w:t>
      </w:r>
      <w:r w:rsidR="0044653F">
        <w:rPr>
          <w:b w:val="0"/>
          <w:bCs w:val="0"/>
        </w:rPr>
        <w:t>ů</w:t>
      </w:r>
      <w:r w:rsidRPr="00347558">
        <w:rPr>
          <w:b w:val="0"/>
          <w:bCs w:val="0"/>
        </w:rPr>
        <w:t xml:space="preserve"> </w:t>
      </w:r>
      <w:r w:rsidRPr="00A05783">
        <w:rPr>
          <w:b w:val="0"/>
          <w:bCs w:val="0"/>
        </w:rPr>
        <w:t>ustekinumab</w:t>
      </w:r>
      <w:r w:rsidRPr="00347558">
        <w:rPr>
          <w:b w:val="0"/>
          <w:bCs w:val="0"/>
        </w:rPr>
        <w:t xml:space="preserve"> nebo placebo (tj. léčba byla vysazena). U pacientů, kteří byli při opětovné randomizaci v týdnu 40 zařazeni do placebové skupiny, bylo podávání </w:t>
      </w:r>
      <w:r w:rsidRPr="00A05783">
        <w:rPr>
          <w:b w:val="0"/>
          <w:bCs w:val="0"/>
        </w:rPr>
        <w:t>ustekinumab</w:t>
      </w:r>
      <w:r w:rsidRPr="00347558">
        <w:rPr>
          <w:b w:val="0"/>
          <w:bCs w:val="0"/>
        </w:rPr>
        <w:t xml:space="preserve">u v původním dávkovacím režimu znovu zahájeno poté, když u nich došlo k nejméně k 50% ztrátě jejich zlepšení </w:t>
      </w:r>
      <w:r w:rsidR="0044653F" w:rsidRPr="00347558">
        <w:rPr>
          <w:b w:val="0"/>
          <w:bCs w:val="0"/>
        </w:rPr>
        <w:t xml:space="preserve">skóre </w:t>
      </w:r>
      <w:r w:rsidRPr="00347558">
        <w:rPr>
          <w:b w:val="0"/>
          <w:bCs w:val="0"/>
        </w:rPr>
        <w:t>PASI docíleného ve 40. týdnu. Po první aplikaci studijní medikace byli všichni pacienti sledováni po dobu až 76 týdnů.</w:t>
      </w:r>
    </w:p>
    <w:p w14:paraId="746E9EB5" w14:textId="77777777" w:rsidR="00654FD2" w:rsidRPr="00347558" w:rsidRDefault="00654FD2" w:rsidP="00B50A89">
      <w:pPr>
        <w:pStyle w:val="Heading1"/>
        <w:tabs>
          <w:tab w:val="left" w:pos="804"/>
        </w:tabs>
        <w:spacing w:before="0"/>
        <w:ind w:left="0" w:right="2"/>
        <w:rPr>
          <w:b w:val="0"/>
          <w:bCs w:val="0"/>
        </w:rPr>
      </w:pPr>
    </w:p>
    <w:p w14:paraId="52CB698F" w14:textId="65308253" w:rsidR="00654FD2" w:rsidRPr="00347558" w:rsidRDefault="00654FD2" w:rsidP="00B50A89">
      <w:pPr>
        <w:pStyle w:val="Heading1"/>
        <w:tabs>
          <w:tab w:val="left" w:pos="804"/>
        </w:tabs>
        <w:spacing w:before="0"/>
        <w:ind w:left="0" w:right="2"/>
        <w:rPr>
          <w:b w:val="0"/>
          <w:bCs w:val="0"/>
        </w:rPr>
      </w:pPr>
      <w:r w:rsidRPr="00347558">
        <w:rPr>
          <w:b w:val="0"/>
          <w:bCs w:val="0"/>
        </w:rPr>
        <w:t>V</w:t>
      </w:r>
      <w:r w:rsidR="00EF193B">
        <w:rPr>
          <w:b w:val="0"/>
          <w:bCs w:val="0"/>
        </w:rPr>
        <w:t>e</w:t>
      </w:r>
      <w:r w:rsidRPr="00347558">
        <w:rPr>
          <w:b w:val="0"/>
          <w:bCs w:val="0"/>
        </w:rPr>
        <w:t xml:space="preserve"> </w:t>
      </w:r>
      <w:r w:rsidR="00EF193B">
        <w:rPr>
          <w:b w:val="0"/>
          <w:bCs w:val="0"/>
        </w:rPr>
        <w:t>studii psoriázy</w:t>
      </w:r>
      <w:r w:rsidRPr="00347558">
        <w:rPr>
          <w:b w:val="0"/>
          <w:bCs w:val="0"/>
        </w:rPr>
        <w:t xml:space="preserve"> 2 (PHOENIX 2) bylo hodnoceno 1 230 pacientů. </w:t>
      </w:r>
      <w:r w:rsidR="00EF193B">
        <w:rPr>
          <w:b w:val="0"/>
          <w:bCs w:val="0"/>
        </w:rPr>
        <w:t xml:space="preserve">Celkem </w:t>
      </w:r>
      <w:r w:rsidRPr="00347558">
        <w:rPr>
          <w:b w:val="0"/>
          <w:bCs w:val="0"/>
        </w:rPr>
        <w:t xml:space="preserve">61 % těchto pacientů buď neodpovídalo na </w:t>
      </w:r>
      <w:r w:rsidR="00EF193B">
        <w:rPr>
          <w:b w:val="0"/>
          <w:bCs w:val="0"/>
        </w:rPr>
        <w:t xml:space="preserve">jinou systémovou </w:t>
      </w:r>
      <w:r w:rsidRPr="00347558">
        <w:rPr>
          <w:b w:val="0"/>
          <w:bCs w:val="0"/>
        </w:rPr>
        <w:t xml:space="preserve">léčbu, </w:t>
      </w:r>
      <w:r w:rsidR="00EF193B">
        <w:rPr>
          <w:b w:val="0"/>
          <w:bCs w:val="0"/>
        </w:rPr>
        <w:t xml:space="preserve">nebo ji </w:t>
      </w:r>
      <w:r w:rsidRPr="00347558">
        <w:rPr>
          <w:b w:val="0"/>
          <w:bCs w:val="0"/>
        </w:rPr>
        <w:t>nesnášelo</w:t>
      </w:r>
      <w:r w:rsidR="00EF193B">
        <w:rPr>
          <w:b w:val="0"/>
          <w:bCs w:val="0"/>
        </w:rPr>
        <w:t>,</w:t>
      </w:r>
      <w:r w:rsidRPr="00347558">
        <w:rPr>
          <w:b w:val="0"/>
          <w:bCs w:val="0"/>
        </w:rPr>
        <w:t xml:space="preserve"> nebo u nich byla kontraindikována. Pacienti randomizovaní do skupiny s </w:t>
      </w:r>
      <w:r w:rsidRPr="00A05783">
        <w:rPr>
          <w:b w:val="0"/>
          <w:bCs w:val="0"/>
        </w:rPr>
        <w:t>ustekinumab</w:t>
      </w:r>
      <w:r w:rsidRPr="00347558">
        <w:rPr>
          <w:b w:val="0"/>
          <w:bCs w:val="0"/>
        </w:rPr>
        <w:t>em dostali dávky 45 mg nebo 90 mg v týdnu 0 a 4</w:t>
      </w:r>
      <w:r w:rsidR="00EF193B">
        <w:rPr>
          <w:b w:val="0"/>
          <w:bCs w:val="0"/>
        </w:rPr>
        <w:t>,</w:t>
      </w:r>
      <w:r w:rsidRPr="00347558">
        <w:rPr>
          <w:b w:val="0"/>
          <w:bCs w:val="0"/>
        </w:rPr>
        <w:t xml:space="preserve"> a dále dostali další dávku v týdnu 16. Pacienti randomizovaní do placebové skupiny dostali placebo v týdnu 0 a 4</w:t>
      </w:r>
      <w:r w:rsidR="00EF193B">
        <w:rPr>
          <w:b w:val="0"/>
          <w:bCs w:val="0"/>
        </w:rPr>
        <w:t>, a poté ve zkříženém uspořádání dostali</w:t>
      </w:r>
      <w:r w:rsidRPr="00347558">
        <w:rPr>
          <w:b w:val="0"/>
          <w:bCs w:val="0"/>
        </w:rPr>
        <w:t xml:space="preserve"> </w:t>
      </w:r>
      <w:r w:rsidR="00EF193B">
        <w:rPr>
          <w:b w:val="0"/>
          <w:bCs w:val="0"/>
        </w:rPr>
        <w:t>v</w:t>
      </w:r>
      <w:r w:rsidRPr="00347558">
        <w:rPr>
          <w:b w:val="0"/>
          <w:bCs w:val="0"/>
        </w:rPr>
        <w:t xml:space="preserve"> týdnu 12 a 16 </w:t>
      </w:r>
      <w:r w:rsidRPr="00A05783">
        <w:rPr>
          <w:b w:val="0"/>
          <w:bCs w:val="0"/>
        </w:rPr>
        <w:t>ustekinumab</w:t>
      </w:r>
      <w:r w:rsidRPr="00347558">
        <w:rPr>
          <w:b w:val="0"/>
          <w:bCs w:val="0"/>
        </w:rPr>
        <w:t xml:space="preserve"> (buď 45 mg nebo 90 mg). Po prvním podání studované léčby byli všichni pacienti sledováni po dobu až 52 týdnů.</w:t>
      </w:r>
    </w:p>
    <w:p w14:paraId="609D6AB0" w14:textId="77777777" w:rsidR="00654FD2" w:rsidRPr="00347558" w:rsidRDefault="00654FD2" w:rsidP="00B50A89">
      <w:pPr>
        <w:pStyle w:val="Heading1"/>
        <w:tabs>
          <w:tab w:val="left" w:pos="804"/>
        </w:tabs>
        <w:spacing w:before="0"/>
        <w:ind w:left="0" w:right="2"/>
        <w:rPr>
          <w:b w:val="0"/>
          <w:bCs w:val="0"/>
        </w:rPr>
      </w:pPr>
    </w:p>
    <w:p w14:paraId="1212D6AE" w14:textId="1E75A28C" w:rsidR="00654FD2" w:rsidRPr="00347558" w:rsidRDefault="00654FD2" w:rsidP="00B50A89">
      <w:pPr>
        <w:pStyle w:val="Heading1"/>
        <w:tabs>
          <w:tab w:val="left" w:pos="804"/>
        </w:tabs>
        <w:spacing w:before="0"/>
        <w:ind w:left="0" w:right="2"/>
        <w:rPr>
          <w:b w:val="0"/>
          <w:bCs w:val="0"/>
        </w:rPr>
      </w:pPr>
      <w:r w:rsidRPr="00347558">
        <w:rPr>
          <w:b w:val="0"/>
          <w:bCs w:val="0"/>
        </w:rPr>
        <w:lastRenderedPageBreak/>
        <w:t>V</w:t>
      </w:r>
      <w:r w:rsidR="00EF193B">
        <w:rPr>
          <w:b w:val="0"/>
          <w:bCs w:val="0"/>
        </w:rPr>
        <w:t>e</w:t>
      </w:r>
      <w:r w:rsidRPr="00347558">
        <w:rPr>
          <w:b w:val="0"/>
          <w:bCs w:val="0"/>
        </w:rPr>
        <w:t xml:space="preserve"> </w:t>
      </w:r>
      <w:r w:rsidR="00EF193B">
        <w:rPr>
          <w:b w:val="0"/>
          <w:bCs w:val="0"/>
        </w:rPr>
        <w:t xml:space="preserve">studii psoriázy </w:t>
      </w:r>
      <w:r w:rsidRPr="00347558">
        <w:rPr>
          <w:b w:val="0"/>
          <w:bCs w:val="0"/>
        </w:rPr>
        <w:t xml:space="preserve">3 (ACCEPT) bylo hodnoceno 903 pacientů se středně těžkou až těžkou psoriázou, u kterých byla neadekvátní odpověď na </w:t>
      </w:r>
      <w:r w:rsidR="00EF193B">
        <w:rPr>
          <w:b w:val="0"/>
          <w:bCs w:val="0"/>
        </w:rPr>
        <w:t xml:space="preserve">jinou systémovou </w:t>
      </w:r>
      <w:r w:rsidRPr="00347558">
        <w:rPr>
          <w:b w:val="0"/>
          <w:bCs w:val="0"/>
        </w:rPr>
        <w:t xml:space="preserve">léčbu, </w:t>
      </w:r>
      <w:r w:rsidR="00EF193B">
        <w:rPr>
          <w:b w:val="0"/>
          <w:bCs w:val="0"/>
        </w:rPr>
        <w:t>nebo tuto léčbu nesnášeli, nebo</w:t>
      </w:r>
      <w:r w:rsidRPr="00347558">
        <w:rPr>
          <w:b w:val="0"/>
          <w:bCs w:val="0"/>
        </w:rPr>
        <w:t xml:space="preserve"> u nich byla kontraindikována. V této studii byla </w:t>
      </w:r>
      <w:r w:rsidR="00CF0404">
        <w:rPr>
          <w:b w:val="0"/>
          <w:bCs w:val="0"/>
        </w:rPr>
        <w:t xml:space="preserve">porovnávána účinnost ustekinumabu vůči etanerceptu a </w:t>
      </w:r>
      <w:r w:rsidRPr="00347558">
        <w:rPr>
          <w:b w:val="0"/>
          <w:bCs w:val="0"/>
        </w:rPr>
        <w:t xml:space="preserve">hodnocena bezpečnost </w:t>
      </w:r>
      <w:r w:rsidRPr="00A05783">
        <w:rPr>
          <w:b w:val="0"/>
          <w:bCs w:val="0"/>
        </w:rPr>
        <w:t>ustekinumab</w:t>
      </w:r>
      <w:r w:rsidRPr="00347558">
        <w:rPr>
          <w:b w:val="0"/>
          <w:bCs w:val="0"/>
        </w:rPr>
        <w:t>u a etanerceptu. Během 12týdenní aktivně kontrolované části této studie byli pacienti randomizováni do skupiny s etanerceptem (50 mg dvakrát týdně)</w:t>
      </w:r>
      <w:r w:rsidR="00CF0404">
        <w:rPr>
          <w:b w:val="0"/>
          <w:bCs w:val="0"/>
        </w:rPr>
        <w:t>, s ustekinumabem</w:t>
      </w:r>
      <w:r w:rsidRPr="00347558">
        <w:rPr>
          <w:b w:val="0"/>
          <w:bCs w:val="0"/>
        </w:rPr>
        <w:t xml:space="preserve"> 45 mg v týdnu 0 a 4, nebo </w:t>
      </w:r>
      <w:r w:rsidR="00CF0404">
        <w:rPr>
          <w:b w:val="0"/>
          <w:bCs w:val="0"/>
        </w:rPr>
        <w:t xml:space="preserve">s ustekinumabem </w:t>
      </w:r>
      <w:r w:rsidRPr="00347558">
        <w:rPr>
          <w:b w:val="0"/>
          <w:bCs w:val="0"/>
        </w:rPr>
        <w:t>90 mg v týdnu 0 a 4.</w:t>
      </w:r>
    </w:p>
    <w:p w14:paraId="77C28489" w14:textId="77777777" w:rsidR="00654FD2" w:rsidRPr="00347558" w:rsidRDefault="00654FD2" w:rsidP="00B50A89">
      <w:pPr>
        <w:pStyle w:val="Heading1"/>
        <w:tabs>
          <w:tab w:val="left" w:pos="804"/>
        </w:tabs>
        <w:spacing w:before="0"/>
        <w:ind w:left="0" w:right="2"/>
        <w:rPr>
          <w:b w:val="0"/>
          <w:bCs w:val="0"/>
        </w:rPr>
      </w:pPr>
    </w:p>
    <w:p w14:paraId="7C6365DD" w14:textId="6D00448D" w:rsidR="00654FD2" w:rsidRPr="00347558" w:rsidRDefault="00654FD2" w:rsidP="00B50A89">
      <w:pPr>
        <w:pStyle w:val="Heading1"/>
        <w:tabs>
          <w:tab w:val="left" w:pos="804"/>
        </w:tabs>
        <w:spacing w:before="0"/>
        <w:ind w:left="0" w:right="2"/>
        <w:rPr>
          <w:b w:val="0"/>
          <w:bCs w:val="0"/>
        </w:rPr>
      </w:pPr>
      <w:r w:rsidRPr="00347558">
        <w:rPr>
          <w:b w:val="0"/>
          <w:bCs w:val="0"/>
        </w:rPr>
        <w:t>V</w:t>
      </w:r>
      <w:r w:rsidR="00CF0404">
        <w:rPr>
          <w:b w:val="0"/>
          <w:bCs w:val="0"/>
        </w:rPr>
        <w:t>e studii psoriázy</w:t>
      </w:r>
      <w:r w:rsidRPr="00347558">
        <w:rPr>
          <w:b w:val="0"/>
          <w:bCs w:val="0"/>
        </w:rPr>
        <w:t xml:space="preserve"> 1 a 2 byly </w:t>
      </w:r>
      <w:r w:rsidR="00CF0404" w:rsidRPr="00347558">
        <w:rPr>
          <w:b w:val="0"/>
          <w:bCs w:val="0"/>
        </w:rPr>
        <w:t xml:space="preserve">výchozí </w:t>
      </w:r>
      <w:r w:rsidRPr="00347558">
        <w:rPr>
          <w:b w:val="0"/>
          <w:bCs w:val="0"/>
        </w:rPr>
        <w:t xml:space="preserve">charakteristiky onemocnění </w:t>
      </w:r>
      <w:r w:rsidR="00CF0404">
        <w:rPr>
          <w:b w:val="0"/>
          <w:bCs w:val="0"/>
        </w:rPr>
        <w:t xml:space="preserve">obecně </w:t>
      </w:r>
      <w:r w:rsidRPr="00347558">
        <w:rPr>
          <w:b w:val="0"/>
          <w:bCs w:val="0"/>
        </w:rPr>
        <w:t>konzistentní napříč všemi léčebnými skupinami</w:t>
      </w:r>
      <w:r w:rsidR="00CF0404">
        <w:rPr>
          <w:b w:val="0"/>
          <w:bCs w:val="0"/>
        </w:rPr>
        <w:t>,</w:t>
      </w:r>
      <w:r w:rsidRPr="00347558">
        <w:rPr>
          <w:b w:val="0"/>
          <w:bCs w:val="0"/>
        </w:rPr>
        <w:t xml:space="preserve"> s mediánem výchozího skóre PASI 17 až 18 a mediánem výchozí Body Surface Area (BSA) ≥ 20</w:t>
      </w:r>
      <w:r w:rsidR="00CF0404">
        <w:rPr>
          <w:b w:val="0"/>
          <w:bCs w:val="0"/>
        </w:rPr>
        <w:t>,</w:t>
      </w:r>
      <w:r w:rsidRPr="00347558">
        <w:rPr>
          <w:b w:val="0"/>
          <w:bCs w:val="0"/>
        </w:rPr>
        <w:t xml:space="preserve"> a medián</w:t>
      </w:r>
      <w:r w:rsidR="00CF0404">
        <w:rPr>
          <w:b w:val="0"/>
          <w:bCs w:val="0"/>
        </w:rPr>
        <w:t>em</w:t>
      </w:r>
      <w:r w:rsidRPr="00347558">
        <w:rPr>
          <w:b w:val="0"/>
          <w:bCs w:val="0"/>
        </w:rPr>
        <w:t xml:space="preserve"> DLQI (Dermatology Life Quality Index) mezi 10 až 12. Přibližně jedna třetina subjektů (</w:t>
      </w:r>
      <w:r w:rsidR="00CF0404">
        <w:rPr>
          <w:b w:val="0"/>
          <w:bCs w:val="0"/>
        </w:rPr>
        <w:t xml:space="preserve">studie psoriázy </w:t>
      </w:r>
      <w:r w:rsidRPr="00347558">
        <w:rPr>
          <w:b w:val="0"/>
          <w:bCs w:val="0"/>
        </w:rPr>
        <w:t>1) a jedna čtvrtina subjektů (</w:t>
      </w:r>
      <w:r w:rsidR="00CF0404">
        <w:rPr>
          <w:b w:val="0"/>
          <w:bCs w:val="0"/>
        </w:rPr>
        <w:t>studie psoriázy</w:t>
      </w:r>
      <w:r w:rsidRPr="00347558">
        <w:rPr>
          <w:b w:val="0"/>
          <w:bCs w:val="0"/>
        </w:rPr>
        <w:t xml:space="preserve"> 2) měla psoriatickou artritidu (PsA). Přibližně stejn</w:t>
      </w:r>
      <w:r w:rsidR="00CF0404">
        <w:rPr>
          <w:b w:val="0"/>
          <w:bCs w:val="0"/>
        </w:rPr>
        <w:t>á závažnost</w:t>
      </w:r>
      <w:r w:rsidRPr="00347558">
        <w:rPr>
          <w:b w:val="0"/>
          <w:bCs w:val="0"/>
        </w:rPr>
        <w:t xml:space="preserve"> obtíží byl</w:t>
      </w:r>
      <w:r w:rsidR="00CF0404">
        <w:rPr>
          <w:b w:val="0"/>
          <w:bCs w:val="0"/>
        </w:rPr>
        <w:t>a</w:t>
      </w:r>
      <w:r w:rsidRPr="00347558">
        <w:rPr>
          <w:b w:val="0"/>
          <w:bCs w:val="0"/>
        </w:rPr>
        <w:t xml:space="preserve"> také pozorován</w:t>
      </w:r>
      <w:r w:rsidR="00CF0404">
        <w:rPr>
          <w:b w:val="0"/>
          <w:bCs w:val="0"/>
        </w:rPr>
        <w:t>a</w:t>
      </w:r>
      <w:r w:rsidRPr="00347558">
        <w:rPr>
          <w:b w:val="0"/>
          <w:bCs w:val="0"/>
        </w:rPr>
        <w:t xml:space="preserve"> v</w:t>
      </w:r>
      <w:r w:rsidR="00CF0404">
        <w:rPr>
          <w:b w:val="0"/>
          <w:bCs w:val="0"/>
        </w:rPr>
        <w:t>e studii psoriázy</w:t>
      </w:r>
      <w:r w:rsidRPr="00347558">
        <w:rPr>
          <w:b w:val="0"/>
          <w:bCs w:val="0"/>
        </w:rPr>
        <w:t xml:space="preserve"> 3.</w:t>
      </w:r>
    </w:p>
    <w:p w14:paraId="0C47D749" w14:textId="77777777" w:rsidR="00654FD2" w:rsidRPr="00347558" w:rsidRDefault="00654FD2" w:rsidP="00B50A89">
      <w:pPr>
        <w:pStyle w:val="Heading1"/>
        <w:tabs>
          <w:tab w:val="left" w:pos="804"/>
        </w:tabs>
        <w:spacing w:before="0"/>
        <w:ind w:left="0" w:right="2"/>
        <w:rPr>
          <w:b w:val="0"/>
          <w:bCs w:val="0"/>
        </w:rPr>
      </w:pPr>
    </w:p>
    <w:p w14:paraId="3B1AB2B5" w14:textId="09097CD6" w:rsidR="00654FD2" w:rsidRPr="00347558" w:rsidRDefault="00654FD2" w:rsidP="00B50A89">
      <w:pPr>
        <w:pStyle w:val="Heading1"/>
        <w:tabs>
          <w:tab w:val="left" w:pos="804"/>
        </w:tabs>
        <w:spacing w:before="0"/>
        <w:ind w:left="0" w:right="2"/>
        <w:rPr>
          <w:b w:val="0"/>
          <w:bCs w:val="0"/>
        </w:rPr>
      </w:pPr>
      <w:r w:rsidRPr="00347558">
        <w:rPr>
          <w:b w:val="0"/>
          <w:bCs w:val="0"/>
        </w:rPr>
        <w:t xml:space="preserve">Primárním cílovým parametrem v obou </w:t>
      </w:r>
      <w:r w:rsidR="00CF0404">
        <w:rPr>
          <w:b w:val="0"/>
          <w:bCs w:val="0"/>
        </w:rPr>
        <w:t>studiích</w:t>
      </w:r>
      <w:r w:rsidRPr="00347558">
        <w:rPr>
          <w:b w:val="0"/>
          <w:bCs w:val="0"/>
        </w:rPr>
        <w:t xml:space="preserve"> byl </w:t>
      </w:r>
      <w:r w:rsidR="00CF0404">
        <w:rPr>
          <w:b w:val="0"/>
          <w:bCs w:val="0"/>
        </w:rPr>
        <w:t>podíl</w:t>
      </w:r>
      <w:r w:rsidRPr="00347558">
        <w:rPr>
          <w:b w:val="0"/>
          <w:bCs w:val="0"/>
        </w:rPr>
        <w:t xml:space="preserve"> pacientů, kteří v týdnu 12 dosáhli odpovědi PASI 75 ve srovnání s výchozím stavem (viz tabulka 2 a 3).</w:t>
      </w:r>
    </w:p>
    <w:p w14:paraId="0A46A386" w14:textId="540DA404" w:rsidR="00654FD2" w:rsidRPr="00367FBF" w:rsidRDefault="00654FD2" w:rsidP="00B50A89">
      <w:pPr>
        <w:pStyle w:val="Heading1"/>
        <w:tabs>
          <w:tab w:val="left" w:pos="804"/>
        </w:tabs>
        <w:spacing w:before="0"/>
        <w:ind w:left="0" w:right="2"/>
        <w:rPr>
          <w:i/>
          <w:iCs/>
        </w:rPr>
      </w:pPr>
      <w:r>
        <w:rPr>
          <w:b w:val="0"/>
          <w:bCs w:val="0"/>
        </w:rPr>
        <w:br w:type="page"/>
      </w:r>
      <w:r w:rsidRPr="00367FBF">
        <w:rPr>
          <w:i/>
          <w:iCs/>
        </w:rPr>
        <w:lastRenderedPageBreak/>
        <w:t>Tabulka 2</w:t>
      </w:r>
      <w:r>
        <w:rPr>
          <w:i/>
          <w:iCs/>
        </w:rPr>
        <w:t>:</w:t>
      </w:r>
      <w:r w:rsidRPr="00367FBF">
        <w:rPr>
          <w:i/>
          <w:iCs/>
        </w:rPr>
        <w:t xml:space="preserve"> Souhrn klinické odpovědi v </w:t>
      </w:r>
      <w:r w:rsidR="00DB7601" w:rsidRPr="004F672C">
        <w:rPr>
          <w:i/>
          <w:iCs/>
        </w:rPr>
        <w:t>studii psoriázy</w:t>
      </w:r>
      <w:r w:rsidRPr="00367FBF">
        <w:rPr>
          <w:i/>
          <w:iCs/>
        </w:rPr>
        <w:t xml:space="preserve"> 1 (PHOENIX 1) a </w:t>
      </w:r>
      <w:r w:rsidR="00DB7601" w:rsidRPr="00DB7601">
        <w:rPr>
          <w:i/>
          <w:iCs/>
        </w:rPr>
        <w:t>studii psoriázy</w:t>
      </w:r>
      <w:r w:rsidRPr="00367FBF">
        <w:rPr>
          <w:i/>
          <w:iCs/>
        </w:rPr>
        <w:t xml:space="preserve"> 2 (PHOENIX 2)</w:t>
      </w:r>
    </w:p>
    <w:tbl>
      <w:tblPr>
        <w:tblW w:w="5000" w:type="pct"/>
        <w:tblCellMar>
          <w:left w:w="0" w:type="dxa"/>
          <w:right w:w="0" w:type="dxa"/>
        </w:tblCellMar>
        <w:tblLook w:val="0000" w:firstRow="0" w:lastRow="0" w:firstColumn="0" w:lastColumn="0" w:noHBand="0" w:noVBand="0"/>
      </w:tblPr>
      <w:tblGrid>
        <w:gridCol w:w="2982"/>
        <w:gridCol w:w="1134"/>
        <w:gridCol w:w="1272"/>
        <w:gridCol w:w="1272"/>
        <w:gridCol w:w="1170"/>
        <w:gridCol w:w="1254"/>
      </w:tblGrid>
      <w:tr w:rsidR="00654FD2" w:rsidRPr="00347558" w14:paraId="5727D3F3" w14:textId="77777777" w:rsidTr="001A18DD">
        <w:trPr>
          <w:trHeight w:val="760"/>
        </w:trPr>
        <w:tc>
          <w:tcPr>
            <w:tcW w:w="1641" w:type="pct"/>
            <w:tcBorders>
              <w:top w:val="single" w:sz="4" w:space="0" w:color="000000"/>
              <w:left w:val="single" w:sz="4" w:space="0" w:color="000000"/>
              <w:bottom w:val="single" w:sz="4" w:space="0" w:color="000000"/>
              <w:right w:val="single" w:sz="4" w:space="0" w:color="000000"/>
            </w:tcBorders>
          </w:tcPr>
          <w:p w14:paraId="52FBF005" w14:textId="77777777" w:rsidR="00654FD2" w:rsidRPr="00347558" w:rsidRDefault="00654FD2" w:rsidP="00B50A89">
            <w:pPr>
              <w:pStyle w:val="TableParagraph"/>
              <w:kinsoku w:val="0"/>
              <w:overflowPunct w:val="0"/>
              <w:ind w:left="0" w:right="2"/>
              <w:jc w:val="left"/>
            </w:pPr>
          </w:p>
        </w:tc>
        <w:tc>
          <w:tcPr>
            <w:tcW w:w="2024" w:type="pct"/>
            <w:gridSpan w:val="3"/>
            <w:tcBorders>
              <w:top w:val="single" w:sz="4" w:space="0" w:color="000000"/>
              <w:left w:val="single" w:sz="4" w:space="0" w:color="000000"/>
              <w:bottom w:val="single" w:sz="4" w:space="0" w:color="000000"/>
              <w:right w:val="single" w:sz="4" w:space="0" w:color="000000"/>
            </w:tcBorders>
          </w:tcPr>
          <w:p w14:paraId="2633CD54" w14:textId="77777777" w:rsidR="00654FD2" w:rsidRPr="00367FBF" w:rsidRDefault="00654FD2" w:rsidP="00B50A89">
            <w:pPr>
              <w:pStyle w:val="TableParagraph"/>
              <w:kinsoku w:val="0"/>
              <w:overflowPunct w:val="0"/>
              <w:ind w:left="0" w:right="2"/>
              <w:rPr>
                <w:b/>
                <w:bCs/>
              </w:rPr>
            </w:pPr>
            <w:r w:rsidRPr="00367FBF">
              <w:rPr>
                <w:b/>
                <w:bCs/>
              </w:rPr>
              <w:t>Týden 12</w:t>
            </w:r>
          </w:p>
          <w:p w14:paraId="2C58DD5E" w14:textId="5B101755" w:rsidR="00654FD2" w:rsidRPr="00367FBF" w:rsidRDefault="00654FD2" w:rsidP="00B50A89">
            <w:pPr>
              <w:pStyle w:val="TableParagraph"/>
              <w:kinsoku w:val="0"/>
              <w:overflowPunct w:val="0"/>
              <w:ind w:left="0" w:right="2"/>
              <w:rPr>
                <w:b/>
                <w:bCs/>
                <w:spacing w:val="-5"/>
              </w:rPr>
            </w:pPr>
            <w:r w:rsidRPr="00367FBF">
              <w:rPr>
                <w:b/>
                <w:bCs/>
              </w:rPr>
              <w:t>2 dávky (</w:t>
            </w:r>
            <w:r w:rsidR="00CF0404">
              <w:rPr>
                <w:b/>
                <w:bCs/>
              </w:rPr>
              <w:t>t</w:t>
            </w:r>
            <w:r w:rsidRPr="00367FBF">
              <w:rPr>
                <w:b/>
                <w:bCs/>
              </w:rPr>
              <w:t xml:space="preserve">ýden 0 a </w:t>
            </w:r>
            <w:r w:rsidR="00CF0404">
              <w:rPr>
                <w:b/>
                <w:bCs/>
              </w:rPr>
              <w:t>t</w:t>
            </w:r>
            <w:r w:rsidRPr="00367FBF">
              <w:rPr>
                <w:b/>
                <w:bCs/>
              </w:rPr>
              <w:t>ýden 4)</w:t>
            </w:r>
          </w:p>
        </w:tc>
        <w:tc>
          <w:tcPr>
            <w:tcW w:w="1334" w:type="pct"/>
            <w:gridSpan w:val="2"/>
            <w:tcBorders>
              <w:top w:val="single" w:sz="4" w:space="0" w:color="000000"/>
              <w:left w:val="single" w:sz="4" w:space="0" w:color="000000"/>
              <w:bottom w:val="single" w:sz="4" w:space="0" w:color="000000"/>
              <w:right w:val="single" w:sz="4" w:space="0" w:color="000000"/>
            </w:tcBorders>
          </w:tcPr>
          <w:p w14:paraId="68312E6C" w14:textId="77777777" w:rsidR="00654FD2" w:rsidRPr="00367FBF" w:rsidRDefault="00654FD2" w:rsidP="00B50A89">
            <w:pPr>
              <w:pStyle w:val="TableParagraph"/>
              <w:kinsoku w:val="0"/>
              <w:overflowPunct w:val="0"/>
              <w:ind w:left="0" w:right="2"/>
              <w:rPr>
                <w:b/>
                <w:bCs/>
              </w:rPr>
            </w:pPr>
            <w:r w:rsidRPr="00367FBF">
              <w:rPr>
                <w:b/>
                <w:bCs/>
              </w:rPr>
              <w:t>Týden 28</w:t>
            </w:r>
          </w:p>
          <w:p w14:paraId="41CEC5D1" w14:textId="135BEB94" w:rsidR="00654FD2" w:rsidRPr="00367FBF" w:rsidRDefault="00654FD2" w:rsidP="00B50A89">
            <w:pPr>
              <w:pStyle w:val="TableParagraph"/>
              <w:kinsoku w:val="0"/>
              <w:overflowPunct w:val="0"/>
              <w:ind w:left="0" w:right="2"/>
              <w:rPr>
                <w:b/>
                <w:bCs/>
              </w:rPr>
            </w:pPr>
            <w:r w:rsidRPr="00367FBF">
              <w:rPr>
                <w:b/>
                <w:bCs/>
              </w:rPr>
              <w:t>3 dávky (</w:t>
            </w:r>
            <w:r w:rsidR="00CF0404">
              <w:rPr>
                <w:b/>
                <w:bCs/>
              </w:rPr>
              <w:t>t</w:t>
            </w:r>
            <w:r w:rsidRPr="00367FBF">
              <w:rPr>
                <w:b/>
                <w:bCs/>
              </w:rPr>
              <w:t>ýden 0,</w:t>
            </w:r>
          </w:p>
          <w:p w14:paraId="3487C1F0" w14:textId="08344350" w:rsidR="00654FD2" w:rsidRPr="00367FBF" w:rsidRDefault="00CF0404" w:rsidP="00B50A89">
            <w:pPr>
              <w:pStyle w:val="TableParagraph"/>
              <w:kinsoku w:val="0"/>
              <w:overflowPunct w:val="0"/>
              <w:ind w:left="0" w:right="2"/>
              <w:rPr>
                <w:b/>
                <w:bCs/>
                <w:spacing w:val="-5"/>
              </w:rPr>
            </w:pPr>
            <w:r>
              <w:rPr>
                <w:b/>
                <w:bCs/>
              </w:rPr>
              <w:t>t</w:t>
            </w:r>
            <w:r w:rsidR="00654FD2" w:rsidRPr="00367FBF">
              <w:rPr>
                <w:b/>
                <w:bCs/>
              </w:rPr>
              <w:t xml:space="preserve">ýden 4 a </w:t>
            </w:r>
            <w:r>
              <w:rPr>
                <w:b/>
                <w:bCs/>
              </w:rPr>
              <w:t>t</w:t>
            </w:r>
            <w:r w:rsidR="00654FD2" w:rsidRPr="00367FBF">
              <w:rPr>
                <w:b/>
                <w:bCs/>
              </w:rPr>
              <w:t>ýden 16)</w:t>
            </w:r>
          </w:p>
        </w:tc>
      </w:tr>
      <w:tr w:rsidR="00654FD2" w:rsidRPr="00347558" w14:paraId="6BDBCBBD" w14:textId="77777777" w:rsidTr="001A18DD">
        <w:trPr>
          <w:trHeight w:val="251"/>
        </w:trPr>
        <w:tc>
          <w:tcPr>
            <w:tcW w:w="1641" w:type="pct"/>
            <w:tcBorders>
              <w:top w:val="single" w:sz="4" w:space="0" w:color="000000"/>
              <w:left w:val="single" w:sz="4" w:space="0" w:color="000000"/>
              <w:bottom w:val="single" w:sz="4" w:space="0" w:color="000000"/>
              <w:right w:val="single" w:sz="4" w:space="0" w:color="000000"/>
            </w:tcBorders>
          </w:tcPr>
          <w:p w14:paraId="2DFB0139" w14:textId="77777777" w:rsidR="00654FD2" w:rsidRPr="00347558" w:rsidRDefault="00654FD2" w:rsidP="00B50A89">
            <w:pPr>
              <w:pStyle w:val="TableParagraph"/>
              <w:kinsoku w:val="0"/>
              <w:overflowPunct w:val="0"/>
              <w:ind w:left="0" w:right="2"/>
              <w:jc w:val="left"/>
            </w:pPr>
          </w:p>
        </w:tc>
        <w:tc>
          <w:tcPr>
            <w:tcW w:w="624" w:type="pct"/>
            <w:tcBorders>
              <w:top w:val="single" w:sz="4" w:space="0" w:color="000000"/>
              <w:left w:val="single" w:sz="4" w:space="0" w:color="000000"/>
              <w:bottom w:val="single" w:sz="4" w:space="0" w:color="000000"/>
              <w:right w:val="single" w:sz="4" w:space="0" w:color="000000"/>
            </w:tcBorders>
          </w:tcPr>
          <w:p w14:paraId="116AA96C" w14:textId="77777777" w:rsidR="00654FD2" w:rsidRPr="00347558" w:rsidRDefault="00654FD2" w:rsidP="00B50A89">
            <w:pPr>
              <w:pStyle w:val="TableParagraph"/>
              <w:kinsoku w:val="0"/>
              <w:overflowPunct w:val="0"/>
              <w:ind w:left="0" w:right="2"/>
              <w:rPr>
                <w:spacing w:val="-5"/>
              </w:rPr>
            </w:pPr>
            <w:r w:rsidRPr="00347558">
              <w:rPr>
                <w:spacing w:val="-5"/>
              </w:rPr>
              <w:t>PBO</w:t>
            </w:r>
          </w:p>
        </w:tc>
        <w:tc>
          <w:tcPr>
            <w:tcW w:w="700" w:type="pct"/>
            <w:tcBorders>
              <w:top w:val="single" w:sz="4" w:space="0" w:color="000000"/>
              <w:left w:val="single" w:sz="4" w:space="0" w:color="000000"/>
              <w:bottom w:val="single" w:sz="4" w:space="0" w:color="000000"/>
              <w:right w:val="single" w:sz="4" w:space="0" w:color="000000"/>
            </w:tcBorders>
          </w:tcPr>
          <w:p w14:paraId="43F2532D" w14:textId="77777777" w:rsidR="00654FD2" w:rsidRPr="00347558" w:rsidRDefault="00654FD2" w:rsidP="00B50A89">
            <w:pPr>
              <w:pStyle w:val="TableParagraph"/>
              <w:kinsoku w:val="0"/>
              <w:overflowPunct w:val="0"/>
              <w:ind w:left="0" w:right="2"/>
              <w:rPr>
                <w:spacing w:val="-5"/>
              </w:rPr>
            </w:pPr>
            <w:r w:rsidRPr="00347558">
              <w:t xml:space="preserve">45 </w:t>
            </w:r>
            <w:r w:rsidRPr="00347558">
              <w:rPr>
                <w:spacing w:val="-5"/>
              </w:rPr>
              <w:t>mg</w:t>
            </w:r>
          </w:p>
        </w:tc>
        <w:tc>
          <w:tcPr>
            <w:tcW w:w="700" w:type="pct"/>
            <w:tcBorders>
              <w:top w:val="single" w:sz="4" w:space="0" w:color="000000"/>
              <w:left w:val="single" w:sz="4" w:space="0" w:color="000000"/>
              <w:bottom w:val="single" w:sz="4" w:space="0" w:color="000000"/>
              <w:right w:val="single" w:sz="4" w:space="0" w:color="000000"/>
            </w:tcBorders>
          </w:tcPr>
          <w:p w14:paraId="426DAF01" w14:textId="77777777" w:rsidR="00654FD2" w:rsidRPr="00347558" w:rsidRDefault="00654FD2" w:rsidP="00B50A89">
            <w:pPr>
              <w:pStyle w:val="TableParagraph"/>
              <w:kinsoku w:val="0"/>
              <w:overflowPunct w:val="0"/>
              <w:ind w:left="0" w:right="2"/>
              <w:rPr>
                <w:spacing w:val="-5"/>
              </w:rPr>
            </w:pPr>
            <w:r w:rsidRPr="00347558">
              <w:t xml:space="preserve">90 </w:t>
            </w:r>
            <w:r w:rsidRPr="00347558">
              <w:rPr>
                <w:spacing w:val="-5"/>
              </w:rPr>
              <w:t>mg</w:t>
            </w:r>
          </w:p>
        </w:tc>
        <w:tc>
          <w:tcPr>
            <w:tcW w:w="644" w:type="pct"/>
            <w:tcBorders>
              <w:top w:val="single" w:sz="4" w:space="0" w:color="000000"/>
              <w:left w:val="single" w:sz="4" w:space="0" w:color="000000"/>
              <w:bottom w:val="single" w:sz="4" w:space="0" w:color="000000"/>
              <w:right w:val="single" w:sz="4" w:space="0" w:color="000000"/>
            </w:tcBorders>
          </w:tcPr>
          <w:p w14:paraId="04DF820C" w14:textId="77777777" w:rsidR="00654FD2" w:rsidRPr="00347558" w:rsidRDefault="00654FD2" w:rsidP="00B50A89">
            <w:pPr>
              <w:pStyle w:val="TableParagraph"/>
              <w:kinsoku w:val="0"/>
              <w:overflowPunct w:val="0"/>
              <w:ind w:left="0" w:right="2"/>
              <w:rPr>
                <w:spacing w:val="-5"/>
              </w:rPr>
            </w:pPr>
            <w:r w:rsidRPr="00347558">
              <w:t xml:space="preserve">45 </w:t>
            </w:r>
            <w:r w:rsidRPr="00347558">
              <w:rPr>
                <w:spacing w:val="-5"/>
              </w:rPr>
              <w:t>mg</w:t>
            </w:r>
          </w:p>
        </w:tc>
        <w:tc>
          <w:tcPr>
            <w:tcW w:w="690" w:type="pct"/>
            <w:tcBorders>
              <w:top w:val="single" w:sz="4" w:space="0" w:color="000000"/>
              <w:left w:val="single" w:sz="4" w:space="0" w:color="000000"/>
              <w:bottom w:val="single" w:sz="4" w:space="0" w:color="000000"/>
              <w:right w:val="single" w:sz="4" w:space="0" w:color="000000"/>
            </w:tcBorders>
          </w:tcPr>
          <w:p w14:paraId="0D8CC12E" w14:textId="77777777" w:rsidR="00654FD2" w:rsidRPr="00347558" w:rsidRDefault="00654FD2" w:rsidP="00B50A89">
            <w:pPr>
              <w:pStyle w:val="TableParagraph"/>
              <w:kinsoku w:val="0"/>
              <w:overflowPunct w:val="0"/>
              <w:ind w:left="0" w:right="2"/>
              <w:rPr>
                <w:spacing w:val="-5"/>
              </w:rPr>
            </w:pPr>
            <w:r w:rsidRPr="00347558">
              <w:t xml:space="preserve">90 </w:t>
            </w:r>
            <w:r w:rsidRPr="00347558">
              <w:rPr>
                <w:spacing w:val="-5"/>
              </w:rPr>
              <w:t>mg</w:t>
            </w:r>
          </w:p>
        </w:tc>
      </w:tr>
      <w:tr w:rsidR="00654FD2" w:rsidRPr="00347558" w14:paraId="10256B8A" w14:textId="77777777" w:rsidTr="001A18DD">
        <w:trPr>
          <w:trHeight w:val="253"/>
        </w:trPr>
        <w:tc>
          <w:tcPr>
            <w:tcW w:w="1641" w:type="pct"/>
            <w:tcBorders>
              <w:top w:val="single" w:sz="4" w:space="0" w:color="000000"/>
              <w:left w:val="single" w:sz="4" w:space="0" w:color="000000"/>
              <w:bottom w:val="single" w:sz="4" w:space="0" w:color="000000"/>
              <w:right w:val="single" w:sz="4" w:space="0" w:color="000000"/>
            </w:tcBorders>
          </w:tcPr>
          <w:p w14:paraId="6A23FD2E" w14:textId="58070391" w:rsidR="00654FD2" w:rsidRPr="00347558" w:rsidRDefault="00B03364" w:rsidP="00B50A89">
            <w:pPr>
              <w:pStyle w:val="TableParagraph"/>
              <w:kinsoku w:val="0"/>
              <w:overflowPunct w:val="0"/>
              <w:ind w:left="72" w:right="2"/>
              <w:jc w:val="left"/>
              <w:rPr>
                <w:b/>
                <w:bCs/>
                <w:spacing w:val="-10"/>
              </w:rPr>
            </w:pPr>
            <w:r>
              <w:rPr>
                <w:b/>
                <w:bCs/>
              </w:rPr>
              <w:t>S</w:t>
            </w:r>
            <w:r w:rsidRPr="00B03364">
              <w:rPr>
                <w:b/>
                <w:bCs/>
              </w:rPr>
              <w:t>tudii psoriázy</w:t>
            </w:r>
            <w:r w:rsidR="00654FD2" w:rsidRPr="00347558">
              <w:rPr>
                <w:b/>
                <w:bCs/>
              </w:rPr>
              <w:t xml:space="preserve"> 1</w:t>
            </w:r>
          </w:p>
        </w:tc>
        <w:tc>
          <w:tcPr>
            <w:tcW w:w="624" w:type="pct"/>
            <w:tcBorders>
              <w:top w:val="single" w:sz="4" w:space="0" w:color="000000"/>
              <w:left w:val="single" w:sz="4" w:space="0" w:color="000000"/>
              <w:bottom w:val="single" w:sz="4" w:space="0" w:color="000000"/>
              <w:right w:val="single" w:sz="4" w:space="0" w:color="000000"/>
            </w:tcBorders>
          </w:tcPr>
          <w:p w14:paraId="01B4C0BB" w14:textId="77777777" w:rsidR="00654FD2" w:rsidRPr="00347558" w:rsidRDefault="00654FD2" w:rsidP="00B50A89">
            <w:pPr>
              <w:pStyle w:val="TableParagraph"/>
              <w:kinsoku w:val="0"/>
              <w:overflowPunct w:val="0"/>
              <w:ind w:left="0" w:right="2"/>
              <w:jc w:val="left"/>
            </w:pPr>
          </w:p>
        </w:tc>
        <w:tc>
          <w:tcPr>
            <w:tcW w:w="700" w:type="pct"/>
            <w:tcBorders>
              <w:top w:val="single" w:sz="4" w:space="0" w:color="000000"/>
              <w:left w:val="single" w:sz="4" w:space="0" w:color="000000"/>
              <w:bottom w:val="single" w:sz="4" w:space="0" w:color="000000"/>
              <w:right w:val="single" w:sz="4" w:space="0" w:color="000000"/>
            </w:tcBorders>
          </w:tcPr>
          <w:p w14:paraId="0E527272" w14:textId="77777777" w:rsidR="00654FD2" w:rsidRPr="00347558" w:rsidRDefault="00654FD2" w:rsidP="00B50A89">
            <w:pPr>
              <w:pStyle w:val="TableParagraph"/>
              <w:kinsoku w:val="0"/>
              <w:overflowPunct w:val="0"/>
              <w:ind w:left="0" w:right="2"/>
              <w:jc w:val="left"/>
            </w:pPr>
          </w:p>
        </w:tc>
        <w:tc>
          <w:tcPr>
            <w:tcW w:w="700" w:type="pct"/>
            <w:tcBorders>
              <w:top w:val="single" w:sz="4" w:space="0" w:color="000000"/>
              <w:left w:val="single" w:sz="4" w:space="0" w:color="000000"/>
              <w:bottom w:val="single" w:sz="4" w:space="0" w:color="000000"/>
              <w:right w:val="single" w:sz="4" w:space="0" w:color="000000"/>
            </w:tcBorders>
          </w:tcPr>
          <w:p w14:paraId="0BFD2ED9" w14:textId="77777777" w:rsidR="00654FD2" w:rsidRPr="00347558" w:rsidRDefault="00654FD2" w:rsidP="00B50A89">
            <w:pPr>
              <w:pStyle w:val="TableParagraph"/>
              <w:kinsoku w:val="0"/>
              <w:overflowPunct w:val="0"/>
              <w:ind w:left="0" w:right="2"/>
              <w:jc w:val="left"/>
            </w:pPr>
          </w:p>
        </w:tc>
        <w:tc>
          <w:tcPr>
            <w:tcW w:w="644" w:type="pct"/>
            <w:tcBorders>
              <w:top w:val="single" w:sz="4" w:space="0" w:color="000000"/>
              <w:left w:val="single" w:sz="4" w:space="0" w:color="000000"/>
              <w:bottom w:val="single" w:sz="4" w:space="0" w:color="000000"/>
              <w:right w:val="single" w:sz="4" w:space="0" w:color="000000"/>
            </w:tcBorders>
          </w:tcPr>
          <w:p w14:paraId="0AFB047D" w14:textId="77777777" w:rsidR="00654FD2" w:rsidRPr="00347558" w:rsidRDefault="00654FD2" w:rsidP="00B50A89">
            <w:pPr>
              <w:pStyle w:val="TableParagraph"/>
              <w:kinsoku w:val="0"/>
              <w:overflowPunct w:val="0"/>
              <w:ind w:left="0" w:right="2"/>
              <w:jc w:val="left"/>
            </w:pPr>
          </w:p>
        </w:tc>
        <w:tc>
          <w:tcPr>
            <w:tcW w:w="690" w:type="pct"/>
            <w:tcBorders>
              <w:top w:val="single" w:sz="4" w:space="0" w:color="000000"/>
              <w:left w:val="single" w:sz="4" w:space="0" w:color="000000"/>
              <w:bottom w:val="single" w:sz="4" w:space="0" w:color="000000"/>
              <w:right w:val="single" w:sz="4" w:space="0" w:color="000000"/>
            </w:tcBorders>
          </w:tcPr>
          <w:p w14:paraId="5AE7F817" w14:textId="77777777" w:rsidR="00654FD2" w:rsidRPr="00347558" w:rsidRDefault="00654FD2" w:rsidP="00B50A89">
            <w:pPr>
              <w:pStyle w:val="TableParagraph"/>
              <w:kinsoku w:val="0"/>
              <w:overflowPunct w:val="0"/>
              <w:ind w:left="0" w:right="2"/>
              <w:jc w:val="left"/>
            </w:pPr>
          </w:p>
        </w:tc>
      </w:tr>
      <w:tr w:rsidR="00654FD2" w:rsidRPr="00347558" w14:paraId="0DED05FA" w14:textId="77777777" w:rsidTr="001A18DD">
        <w:trPr>
          <w:trHeight w:val="506"/>
        </w:trPr>
        <w:tc>
          <w:tcPr>
            <w:tcW w:w="1641" w:type="pct"/>
            <w:tcBorders>
              <w:top w:val="single" w:sz="4" w:space="0" w:color="000000"/>
              <w:left w:val="single" w:sz="4" w:space="0" w:color="000000"/>
              <w:bottom w:val="single" w:sz="4" w:space="0" w:color="000000"/>
              <w:right w:val="single" w:sz="4" w:space="0" w:color="000000"/>
            </w:tcBorders>
          </w:tcPr>
          <w:p w14:paraId="069B572A" w14:textId="77777777" w:rsidR="00654FD2" w:rsidRPr="00347558" w:rsidRDefault="00654FD2" w:rsidP="00B50A89">
            <w:pPr>
              <w:pStyle w:val="TableParagraph"/>
              <w:kinsoku w:val="0"/>
              <w:overflowPunct w:val="0"/>
              <w:ind w:left="72" w:right="2"/>
              <w:jc w:val="left"/>
              <w:rPr>
                <w:spacing w:val="-2"/>
              </w:rPr>
            </w:pPr>
            <w:r w:rsidRPr="00347558">
              <w:t>Počet randomizovaných pacientů</w:t>
            </w:r>
          </w:p>
        </w:tc>
        <w:tc>
          <w:tcPr>
            <w:tcW w:w="624" w:type="pct"/>
            <w:tcBorders>
              <w:top w:val="single" w:sz="4" w:space="0" w:color="000000"/>
              <w:left w:val="single" w:sz="4" w:space="0" w:color="000000"/>
              <w:bottom w:val="single" w:sz="4" w:space="0" w:color="000000"/>
              <w:right w:val="single" w:sz="4" w:space="0" w:color="000000"/>
            </w:tcBorders>
          </w:tcPr>
          <w:p w14:paraId="106BAB6B" w14:textId="77777777" w:rsidR="00654FD2" w:rsidRPr="00347558" w:rsidRDefault="00654FD2" w:rsidP="00B50A89">
            <w:pPr>
              <w:pStyle w:val="TableParagraph"/>
              <w:kinsoku w:val="0"/>
              <w:overflowPunct w:val="0"/>
              <w:ind w:left="0" w:right="2"/>
              <w:rPr>
                <w:spacing w:val="-5"/>
              </w:rPr>
            </w:pPr>
            <w:r w:rsidRPr="00347558">
              <w:rPr>
                <w:spacing w:val="-5"/>
              </w:rPr>
              <w:t>255</w:t>
            </w:r>
          </w:p>
        </w:tc>
        <w:tc>
          <w:tcPr>
            <w:tcW w:w="700" w:type="pct"/>
            <w:tcBorders>
              <w:top w:val="single" w:sz="4" w:space="0" w:color="000000"/>
              <w:left w:val="single" w:sz="4" w:space="0" w:color="000000"/>
              <w:bottom w:val="single" w:sz="4" w:space="0" w:color="000000"/>
              <w:right w:val="single" w:sz="4" w:space="0" w:color="000000"/>
            </w:tcBorders>
          </w:tcPr>
          <w:p w14:paraId="0D9BF474" w14:textId="77777777" w:rsidR="00654FD2" w:rsidRPr="00347558" w:rsidRDefault="00654FD2" w:rsidP="00B50A89">
            <w:pPr>
              <w:pStyle w:val="TableParagraph"/>
              <w:kinsoku w:val="0"/>
              <w:overflowPunct w:val="0"/>
              <w:ind w:left="0" w:right="2"/>
              <w:rPr>
                <w:spacing w:val="-5"/>
              </w:rPr>
            </w:pPr>
            <w:r w:rsidRPr="00347558">
              <w:rPr>
                <w:spacing w:val="-5"/>
              </w:rPr>
              <w:t>255</w:t>
            </w:r>
          </w:p>
        </w:tc>
        <w:tc>
          <w:tcPr>
            <w:tcW w:w="700" w:type="pct"/>
            <w:tcBorders>
              <w:top w:val="single" w:sz="4" w:space="0" w:color="000000"/>
              <w:left w:val="single" w:sz="4" w:space="0" w:color="000000"/>
              <w:bottom w:val="single" w:sz="4" w:space="0" w:color="000000"/>
              <w:right w:val="single" w:sz="4" w:space="0" w:color="000000"/>
            </w:tcBorders>
          </w:tcPr>
          <w:p w14:paraId="32FDABAE" w14:textId="77777777" w:rsidR="00654FD2" w:rsidRPr="00347558" w:rsidRDefault="00654FD2" w:rsidP="00B50A89">
            <w:pPr>
              <w:pStyle w:val="TableParagraph"/>
              <w:kinsoku w:val="0"/>
              <w:overflowPunct w:val="0"/>
              <w:ind w:left="0" w:right="2"/>
              <w:rPr>
                <w:spacing w:val="-5"/>
              </w:rPr>
            </w:pPr>
            <w:r w:rsidRPr="00347558">
              <w:rPr>
                <w:spacing w:val="-5"/>
              </w:rPr>
              <w:t>256</w:t>
            </w:r>
          </w:p>
        </w:tc>
        <w:tc>
          <w:tcPr>
            <w:tcW w:w="644" w:type="pct"/>
            <w:tcBorders>
              <w:top w:val="single" w:sz="4" w:space="0" w:color="000000"/>
              <w:left w:val="single" w:sz="4" w:space="0" w:color="000000"/>
              <w:bottom w:val="single" w:sz="4" w:space="0" w:color="000000"/>
              <w:right w:val="single" w:sz="4" w:space="0" w:color="000000"/>
            </w:tcBorders>
          </w:tcPr>
          <w:p w14:paraId="48B00C20" w14:textId="77777777" w:rsidR="00654FD2" w:rsidRPr="00347558" w:rsidRDefault="00654FD2" w:rsidP="00B50A89">
            <w:pPr>
              <w:pStyle w:val="TableParagraph"/>
              <w:kinsoku w:val="0"/>
              <w:overflowPunct w:val="0"/>
              <w:ind w:left="0" w:right="2"/>
              <w:rPr>
                <w:spacing w:val="-5"/>
              </w:rPr>
            </w:pPr>
            <w:r w:rsidRPr="00347558">
              <w:rPr>
                <w:spacing w:val="-5"/>
              </w:rPr>
              <w:t>250</w:t>
            </w:r>
          </w:p>
        </w:tc>
        <w:tc>
          <w:tcPr>
            <w:tcW w:w="690" w:type="pct"/>
            <w:tcBorders>
              <w:top w:val="single" w:sz="4" w:space="0" w:color="000000"/>
              <w:left w:val="single" w:sz="4" w:space="0" w:color="000000"/>
              <w:bottom w:val="single" w:sz="4" w:space="0" w:color="000000"/>
              <w:right w:val="single" w:sz="4" w:space="0" w:color="000000"/>
            </w:tcBorders>
          </w:tcPr>
          <w:p w14:paraId="24CE0044" w14:textId="77777777" w:rsidR="00654FD2" w:rsidRPr="00347558" w:rsidRDefault="00654FD2" w:rsidP="00B50A89">
            <w:pPr>
              <w:pStyle w:val="TableParagraph"/>
              <w:kinsoku w:val="0"/>
              <w:overflowPunct w:val="0"/>
              <w:ind w:left="0" w:right="2"/>
              <w:rPr>
                <w:spacing w:val="-5"/>
              </w:rPr>
            </w:pPr>
            <w:r w:rsidRPr="00347558">
              <w:rPr>
                <w:spacing w:val="-5"/>
              </w:rPr>
              <w:t>243</w:t>
            </w:r>
          </w:p>
        </w:tc>
      </w:tr>
      <w:tr w:rsidR="00654FD2" w:rsidRPr="00347558" w14:paraId="4A66BB80" w14:textId="77777777" w:rsidTr="001A18DD">
        <w:trPr>
          <w:trHeight w:val="251"/>
        </w:trPr>
        <w:tc>
          <w:tcPr>
            <w:tcW w:w="1641" w:type="pct"/>
            <w:tcBorders>
              <w:top w:val="single" w:sz="4" w:space="0" w:color="000000"/>
              <w:left w:val="single" w:sz="4" w:space="0" w:color="000000"/>
              <w:bottom w:val="single" w:sz="4" w:space="0" w:color="000000"/>
              <w:right w:val="single" w:sz="4" w:space="0" w:color="000000"/>
            </w:tcBorders>
          </w:tcPr>
          <w:p w14:paraId="590AF00E" w14:textId="2020B1A9" w:rsidR="00654FD2" w:rsidRPr="00347558" w:rsidRDefault="00654FD2" w:rsidP="00B50A89">
            <w:pPr>
              <w:pStyle w:val="TableParagraph"/>
              <w:kinsoku w:val="0"/>
              <w:overflowPunct w:val="0"/>
              <w:ind w:left="72" w:right="2"/>
              <w:jc w:val="left"/>
              <w:rPr>
                <w:spacing w:val="-5"/>
              </w:rPr>
            </w:pPr>
            <w:r w:rsidRPr="00347558">
              <w:t>Odpověď PASI 50</w:t>
            </w:r>
            <w:r w:rsidR="00CF0404">
              <w:t>,</w:t>
            </w:r>
            <w:r w:rsidRPr="00347558">
              <w:t xml:space="preserve"> </w:t>
            </w:r>
            <w:r w:rsidR="00CF0404">
              <w:t>n</w:t>
            </w:r>
            <w:r w:rsidRPr="00347558">
              <w:t xml:space="preserve"> (%)</w:t>
            </w:r>
          </w:p>
        </w:tc>
        <w:tc>
          <w:tcPr>
            <w:tcW w:w="624" w:type="pct"/>
            <w:tcBorders>
              <w:top w:val="single" w:sz="4" w:space="0" w:color="000000"/>
              <w:left w:val="single" w:sz="4" w:space="0" w:color="000000"/>
              <w:bottom w:val="single" w:sz="4" w:space="0" w:color="000000"/>
              <w:right w:val="single" w:sz="4" w:space="0" w:color="000000"/>
            </w:tcBorders>
          </w:tcPr>
          <w:p w14:paraId="13A837AF" w14:textId="3046FE3F" w:rsidR="00654FD2" w:rsidRPr="00347558" w:rsidRDefault="00654FD2" w:rsidP="00B50A89">
            <w:pPr>
              <w:pStyle w:val="TableParagraph"/>
              <w:kinsoku w:val="0"/>
              <w:overflowPunct w:val="0"/>
              <w:ind w:left="0" w:right="2"/>
              <w:rPr>
                <w:spacing w:val="-2"/>
              </w:rPr>
            </w:pPr>
            <w:r w:rsidRPr="00347558">
              <w:t>26</w:t>
            </w:r>
            <w:r w:rsidRPr="00347558">
              <w:rPr>
                <w:spacing w:val="-1"/>
              </w:rPr>
              <w:t xml:space="preserve"> </w:t>
            </w:r>
            <w:r w:rsidRPr="00347558">
              <w:rPr>
                <w:spacing w:val="-2"/>
              </w:rPr>
              <w:t>(10</w:t>
            </w:r>
            <w:r w:rsidR="00BC47CE">
              <w:rPr>
                <w:spacing w:val="-2"/>
              </w:rPr>
              <w:t xml:space="preserve"> </w:t>
            </w:r>
            <w:r w:rsidRPr="00347558">
              <w:rPr>
                <w:spacing w:val="-2"/>
              </w:rPr>
              <w:t>%)</w:t>
            </w:r>
          </w:p>
        </w:tc>
        <w:tc>
          <w:tcPr>
            <w:tcW w:w="700" w:type="pct"/>
            <w:tcBorders>
              <w:top w:val="single" w:sz="4" w:space="0" w:color="000000"/>
              <w:left w:val="single" w:sz="4" w:space="0" w:color="000000"/>
              <w:bottom w:val="single" w:sz="4" w:space="0" w:color="000000"/>
              <w:right w:val="single" w:sz="4" w:space="0" w:color="000000"/>
            </w:tcBorders>
          </w:tcPr>
          <w:p w14:paraId="376CEBF2" w14:textId="43F01415" w:rsidR="00654FD2" w:rsidRPr="00347558" w:rsidRDefault="00654FD2" w:rsidP="00B50A89">
            <w:pPr>
              <w:pStyle w:val="TableParagraph"/>
              <w:kinsoku w:val="0"/>
              <w:overflowPunct w:val="0"/>
              <w:ind w:left="0" w:right="2"/>
              <w:rPr>
                <w:spacing w:val="-2"/>
                <w:vertAlign w:val="superscript"/>
              </w:rPr>
            </w:pPr>
            <w:r w:rsidRPr="00347558">
              <w:t>213</w:t>
            </w:r>
            <w:r w:rsidRPr="00347558">
              <w:rPr>
                <w:spacing w:val="-2"/>
              </w:rPr>
              <w:t xml:space="preserve"> (84</w:t>
            </w:r>
            <w:r w:rsidR="00000A88">
              <w:rPr>
                <w:spacing w:val="-2"/>
              </w:rPr>
              <w:t xml:space="preserve"> </w:t>
            </w:r>
            <w:r w:rsidRPr="00347558">
              <w:rPr>
                <w:spacing w:val="-2"/>
              </w:rPr>
              <w:t>%)</w:t>
            </w:r>
            <w:r w:rsidRPr="00347558">
              <w:rPr>
                <w:spacing w:val="-2"/>
                <w:vertAlign w:val="superscript"/>
              </w:rPr>
              <w:t>a</w:t>
            </w:r>
          </w:p>
        </w:tc>
        <w:tc>
          <w:tcPr>
            <w:tcW w:w="700" w:type="pct"/>
            <w:tcBorders>
              <w:top w:val="single" w:sz="4" w:space="0" w:color="000000"/>
              <w:left w:val="single" w:sz="4" w:space="0" w:color="000000"/>
              <w:bottom w:val="single" w:sz="4" w:space="0" w:color="000000"/>
              <w:right w:val="single" w:sz="4" w:space="0" w:color="000000"/>
            </w:tcBorders>
          </w:tcPr>
          <w:p w14:paraId="68A485AB" w14:textId="3DF3CAF0" w:rsidR="00654FD2" w:rsidRPr="00347558" w:rsidRDefault="00654FD2" w:rsidP="00B50A89">
            <w:pPr>
              <w:pStyle w:val="TableParagraph"/>
              <w:kinsoku w:val="0"/>
              <w:overflowPunct w:val="0"/>
              <w:ind w:left="0" w:right="2"/>
              <w:rPr>
                <w:spacing w:val="-2"/>
                <w:vertAlign w:val="superscript"/>
              </w:rPr>
            </w:pPr>
            <w:r w:rsidRPr="00347558">
              <w:t>220</w:t>
            </w:r>
            <w:r w:rsidRPr="00347558">
              <w:rPr>
                <w:spacing w:val="-2"/>
              </w:rPr>
              <w:t xml:space="preserve"> (86</w:t>
            </w:r>
            <w:r w:rsidR="00000A88">
              <w:rPr>
                <w:spacing w:val="-2"/>
              </w:rPr>
              <w:t xml:space="preserve"> </w:t>
            </w:r>
            <w:r w:rsidRPr="00347558">
              <w:rPr>
                <w:spacing w:val="-2"/>
              </w:rPr>
              <w:t>%)</w:t>
            </w:r>
            <w:r w:rsidRPr="00347558">
              <w:rPr>
                <w:spacing w:val="-2"/>
                <w:vertAlign w:val="superscript"/>
              </w:rPr>
              <w:t>a</w:t>
            </w:r>
          </w:p>
        </w:tc>
        <w:tc>
          <w:tcPr>
            <w:tcW w:w="644" w:type="pct"/>
            <w:tcBorders>
              <w:top w:val="single" w:sz="4" w:space="0" w:color="000000"/>
              <w:left w:val="single" w:sz="4" w:space="0" w:color="000000"/>
              <w:bottom w:val="single" w:sz="4" w:space="0" w:color="000000"/>
              <w:right w:val="single" w:sz="4" w:space="0" w:color="000000"/>
            </w:tcBorders>
          </w:tcPr>
          <w:p w14:paraId="0AA8DA66" w14:textId="71F53835" w:rsidR="00654FD2" w:rsidRPr="00347558" w:rsidRDefault="00654FD2" w:rsidP="00B50A89">
            <w:pPr>
              <w:pStyle w:val="TableParagraph"/>
              <w:kinsoku w:val="0"/>
              <w:overflowPunct w:val="0"/>
              <w:ind w:left="0" w:right="2"/>
              <w:rPr>
                <w:spacing w:val="-2"/>
              </w:rPr>
            </w:pPr>
            <w:r w:rsidRPr="00347558">
              <w:t>228</w:t>
            </w:r>
            <w:r w:rsidRPr="00347558">
              <w:rPr>
                <w:spacing w:val="-2"/>
              </w:rPr>
              <w:t xml:space="preserve"> (91</w:t>
            </w:r>
            <w:r w:rsidR="00000A88">
              <w:rPr>
                <w:spacing w:val="-2"/>
              </w:rPr>
              <w:t xml:space="preserve"> </w:t>
            </w:r>
            <w:r w:rsidRPr="00347558">
              <w:rPr>
                <w:spacing w:val="-2"/>
              </w:rPr>
              <w:t>%)</w:t>
            </w:r>
          </w:p>
        </w:tc>
        <w:tc>
          <w:tcPr>
            <w:tcW w:w="690" w:type="pct"/>
            <w:tcBorders>
              <w:top w:val="single" w:sz="4" w:space="0" w:color="000000"/>
              <w:left w:val="single" w:sz="4" w:space="0" w:color="000000"/>
              <w:bottom w:val="single" w:sz="4" w:space="0" w:color="000000"/>
              <w:right w:val="single" w:sz="4" w:space="0" w:color="000000"/>
            </w:tcBorders>
          </w:tcPr>
          <w:p w14:paraId="0ACF3667" w14:textId="0CA30FFC" w:rsidR="00654FD2" w:rsidRPr="00347558" w:rsidRDefault="00654FD2" w:rsidP="00B50A89">
            <w:pPr>
              <w:pStyle w:val="TableParagraph"/>
              <w:kinsoku w:val="0"/>
              <w:overflowPunct w:val="0"/>
              <w:ind w:left="0" w:right="2"/>
              <w:rPr>
                <w:spacing w:val="-2"/>
              </w:rPr>
            </w:pPr>
            <w:r w:rsidRPr="00347558">
              <w:t>234</w:t>
            </w:r>
            <w:r w:rsidRPr="00347558">
              <w:rPr>
                <w:spacing w:val="-2"/>
              </w:rPr>
              <w:t xml:space="preserve"> (96</w:t>
            </w:r>
            <w:r w:rsidR="00000A88">
              <w:rPr>
                <w:spacing w:val="-2"/>
              </w:rPr>
              <w:t xml:space="preserve"> </w:t>
            </w:r>
            <w:r w:rsidRPr="00347558">
              <w:rPr>
                <w:spacing w:val="-2"/>
              </w:rPr>
              <w:t>%)</w:t>
            </w:r>
          </w:p>
        </w:tc>
      </w:tr>
      <w:tr w:rsidR="00654FD2" w:rsidRPr="00347558" w14:paraId="2CFC08BB" w14:textId="77777777" w:rsidTr="001A18DD">
        <w:trPr>
          <w:trHeight w:val="253"/>
        </w:trPr>
        <w:tc>
          <w:tcPr>
            <w:tcW w:w="1641" w:type="pct"/>
            <w:tcBorders>
              <w:top w:val="single" w:sz="4" w:space="0" w:color="000000"/>
              <w:left w:val="single" w:sz="4" w:space="0" w:color="000000"/>
              <w:bottom w:val="single" w:sz="4" w:space="0" w:color="000000"/>
              <w:right w:val="single" w:sz="4" w:space="0" w:color="000000"/>
            </w:tcBorders>
          </w:tcPr>
          <w:p w14:paraId="6233EC2C" w14:textId="214C6E06" w:rsidR="00654FD2" w:rsidRPr="00347558" w:rsidRDefault="00654FD2" w:rsidP="00B50A89">
            <w:pPr>
              <w:pStyle w:val="TableParagraph"/>
              <w:kinsoku w:val="0"/>
              <w:overflowPunct w:val="0"/>
              <w:ind w:left="72" w:right="2"/>
              <w:jc w:val="left"/>
              <w:rPr>
                <w:spacing w:val="-5"/>
              </w:rPr>
            </w:pPr>
            <w:r w:rsidRPr="00347558">
              <w:t>Odpověď PASI 75</w:t>
            </w:r>
            <w:r w:rsidR="005A16E3">
              <w:t>,</w:t>
            </w:r>
            <w:r w:rsidRPr="00347558">
              <w:t xml:space="preserve"> </w:t>
            </w:r>
            <w:r w:rsidR="00622C4F">
              <w:t>n</w:t>
            </w:r>
            <w:r w:rsidRPr="00347558">
              <w:t xml:space="preserve"> (%)</w:t>
            </w:r>
          </w:p>
        </w:tc>
        <w:tc>
          <w:tcPr>
            <w:tcW w:w="624" w:type="pct"/>
            <w:tcBorders>
              <w:top w:val="single" w:sz="4" w:space="0" w:color="000000"/>
              <w:left w:val="single" w:sz="4" w:space="0" w:color="000000"/>
              <w:bottom w:val="single" w:sz="4" w:space="0" w:color="000000"/>
              <w:right w:val="single" w:sz="4" w:space="0" w:color="000000"/>
            </w:tcBorders>
          </w:tcPr>
          <w:p w14:paraId="7CF8498B" w14:textId="2E1FDB96" w:rsidR="00654FD2" w:rsidRPr="00347558" w:rsidRDefault="00654FD2" w:rsidP="00B50A89">
            <w:pPr>
              <w:pStyle w:val="TableParagraph"/>
              <w:kinsoku w:val="0"/>
              <w:overflowPunct w:val="0"/>
              <w:ind w:left="0" w:right="2"/>
              <w:rPr>
                <w:spacing w:val="-4"/>
              </w:rPr>
            </w:pPr>
            <w:r w:rsidRPr="00347558">
              <w:t>8</w:t>
            </w:r>
            <w:r w:rsidRPr="00347558">
              <w:rPr>
                <w:spacing w:val="-1"/>
              </w:rPr>
              <w:t xml:space="preserve"> </w:t>
            </w:r>
            <w:r w:rsidRPr="00347558">
              <w:rPr>
                <w:spacing w:val="-4"/>
              </w:rPr>
              <w:t>(3</w:t>
            </w:r>
            <w:r w:rsidR="00622C4F">
              <w:rPr>
                <w:spacing w:val="-4"/>
              </w:rPr>
              <w:t xml:space="preserve"> </w:t>
            </w:r>
            <w:r w:rsidRPr="00347558">
              <w:rPr>
                <w:spacing w:val="-4"/>
              </w:rPr>
              <w:t>%)</w:t>
            </w:r>
          </w:p>
        </w:tc>
        <w:tc>
          <w:tcPr>
            <w:tcW w:w="700" w:type="pct"/>
            <w:tcBorders>
              <w:top w:val="single" w:sz="4" w:space="0" w:color="000000"/>
              <w:left w:val="single" w:sz="4" w:space="0" w:color="000000"/>
              <w:bottom w:val="single" w:sz="4" w:space="0" w:color="000000"/>
              <w:right w:val="single" w:sz="4" w:space="0" w:color="000000"/>
            </w:tcBorders>
          </w:tcPr>
          <w:p w14:paraId="5C2A5979" w14:textId="38988550" w:rsidR="00654FD2" w:rsidRPr="00347558" w:rsidRDefault="00654FD2" w:rsidP="00B50A89">
            <w:pPr>
              <w:pStyle w:val="TableParagraph"/>
              <w:kinsoku w:val="0"/>
              <w:overflowPunct w:val="0"/>
              <w:ind w:left="0" w:right="2"/>
              <w:rPr>
                <w:spacing w:val="-2"/>
                <w:vertAlign w:val="superscript"/>
              </w:rPr>
            </w:pPr>
            <w:r w:rsidRPr="00347558">
              <w:t>171</w:t>
            </w:r>
            <w:r w:rsidRPr="00347558">
              <w:rPr>
                <w:spacing w:val="-2"/>
              </w:rPr>
              <w:t xml:space="preserve"> (67</w:t>
            </w:r>
            <w:r w:rsidR="00000A88">
              <w:rPr>
                <w:spacing w:val="-2"/>
              </w:rPr>
              <w:t xml:space="preserve"> </w:t>
            </w:r>
            <w:r w:rsidRPr="00347558">
              <w:rPr>
                <w:spacing w:val="-2"/>
              </w:rPr>
              <w:t>%)</w:t>
            </w:r>
            <w:r w:rsidRPr="00347558">
              <w:rPr>
                <w:spacing w:val="-2"/>
                <w:vertAlign w:val="superscript"/>
              </w:rPr>
              <w:t>a</w:t>
            </w:r>
          </w:p>
        </w:tc>
        <w:tc>
          <w:tcPr>
            <w:tcW w:w="700" w:type="pct"/>
            <w:tcBorders>
              <w:top w:val="single" w:sz="4" w:space="0" w:color="000000"/>
              <w:left w:val="single" w:sz="4" w:space="0" w:color="000000"/>
              <w:bottom w:val="single" w:sz="4" w:space="0" w:color="000000"/>
              <w:right w:val="single" w:sz="4" w:space="0" w:color="000000"/>
            </w:tcBorders>
          </w:tcPr>
          <w:p w14:paraId="5FB75A16" w14:textId="02920243" w:rsidR="00654FD2" w:rsidRPr="00347558" w:rsidRDefault="00654FD2" w:rsidP="00B50A89">
            <w:pPr>
              <w:pStyle w:val="TableParagraph"/>
              <w:kinsoku w:val="0"/>
              <w:overflowPunct w:val="0"/>
              <w:ind w:left="0" w:right="2"/>
              <w:rPr>
                <w:spacing w:val="-2"/>
                <w:vertAlign w:val="superscript"/>
              </w:rPr>
            </w:pPr>
            <w:r w:rsidRPr="00347558">
              <w:t xml:space="preserve">170 </w:t>
            </w:r>
            <w:r w:rsidRPr="00347558">
              <w:rPr>
                <w:spacing w:val="-2"/>
              </w:rPr>
              <w:t>(66</w:t>
            </w:r>
            <w:r w:rsidR="00000A88">
              <w:rPr>
                <w:spacing w:val="-2"/>
              </w:rPr>
              <w:t xml:space="preserve"> </w:t>
            </w:r>
            <w:r w:rsidRPr="00347558">
              <w:rPr>
                <w:spacing w:val="-2"/>
              </w:rPr>
              <w:t>%)</w:t>
            </w:r>
            <w:r w:rsidRPr="00347558">
              <w:rPr>
                <w:spacing w:val="-2"/>
                <w:vertAlign w:val="superscript"/>
              </w:rPr>
              <w:t>a</w:t>
            </w:r>
          </w:p>
        </w:tc>
        <w:tc>
          <w:tcPr>
            <w:tcW w:w="644" w:type="pct"/>
            <w:tcBorders>
              <w:top w:val="single" w:sz="4" w:space="0" w:color="000000"/>
              <w:left w:val="single" w:sz="4" w:space="0" w:color="000000"/>
              <w:bottom w:val="single" w:sz="4" w:space="0" w:color="000000"/>
              <w:right w:val="single" w:sz="4" w:space="0" w:color="000000"/>
            </w:tcBorders>
          </w:tcPr>
          <w:p w14:paraId="1807E3BF" w14:textId="6A92557A" w:rsidR="00654FD2" w:rsidRPr="00347558" w:rsidRDefault="00654FD2" w:rsidP="00B50A89">
            <w:pPr>
              <w:pStyle w:val="TableParagraph"/>
              <w:kinsoku w:val="0"/>
              <w:overflowPunct w:val="0"/>
              <w:ind w:left="0" w:right="2"/>
              <w:rPr>
                <w:spacing w:val="-2"/>
              </w:rPr>
            </w:pPr>
            <w:r w:rsidRPr="00347558">
              <w:t>178</w:t>
            </w:r>
            <w:r w:rsidRPr="00347558">
              <w:rPr>
                <w:spacing w:val="-2"/>
              </w:rPr>
              <w:t xml:space="preserve"> (71</w:t>
            </w:r>
            <w:r w:rsidR="00000A88">
              <w:rPr>
                <w:spacing w:val="-2"/>
              </w:rPr>
              <w:t xml:space="preserve"> </w:t>
            </w:r>
            <w:r w:rsidRPr="00347558">
              <w:rPr>
                <w:spacing w:val="-2"/>
              </w:rPr>
              <w:t>%)</w:t>
            </w:r>
          </w:p>
        </w:tc>
        <w:tc>
          <w:tcPr>
            <w:tcW w:w="690" w:type="pct"/>
            <w:tcBorders>
              <w:top w:val="single" w:sz="4" w:space="0" w:color="000000"/>
              <w:left w:val="single" w:sz="4" w:space="0" w:color="000000"/>
              <w:bottom w:val="single" w:sz="4" w:space="0" w:color="000000"/>
              <w:right w:val="single" w:sz="4" w:space="0" w:color="000000"/>
            </w:tcBorders>
          </w:tcPr>
          <w:p w14:paraId="01B8E37E" w14:textId="06C33D77" w:rsidR="00654FD2" w:rsidRPr="00347558" w:rsidRDefault="00654FD2" w:rsidP="00B50A89">
            <w:pPr>
              <w:pStyle w:val="TableParagraph"/>
              <w:kinsoku w:val="0"/>
              <w:overflowPunct w:val="0"/>
              <w:ind w:left="0" w:right="2"/>
              <w:rPr>
                <w:spacing w:val="-2"/>
              </w:rPr>
            </w:pPr>
            <w:r w:rsidRPr="00347558">
              <w:t>191</w:t>
            </w:r>
            <w:r w:rsidRPr="00347558">
              <w:rPr>
                <w:spacing w:val="-2"/>
              </w:rPr>
              <w:t xml:space="preserve"> (79</w:t>
            </w:r>
            <w:r w:rsidR="00000A88">
              <w:rPr>
                <w:spacing w:val="-2"/>
              </w:rPr>
              <w:t xml:space="preserve"> </w:t>
            </w:r>
            <w:r w:rsidRPr="00347558">
              <w:rPr>
                <w:spacing w:val="-2"/>
              </w:rPr>
              <w:t>%)</w:t>
            </w:r>
          </w:p>
        </w:tc>
      </w:tr>
      <w:tr w:rsidR="00654FD2" w:rsidRPr="00347558" w14:paraId="3D2C2B4A" w14:textId="77777777" w:rsidTr="001A18DD">
        <w:trPr>
          <w:trHeight w:val="251"/>
        </w:trPr>
        <w:tc>
          <w:tcPr>
            <w:tcW w:w="1641" w:type="pct"/>
            <w:tcBorders>
              <w:top w:val="single" w:sz="4" w:space="0" w:color="000000"/>
              <w:left w:val="single" w:sz="4" w:space="0" w:color="000000"/>
              <w:bottom w:val="single" w:sz="4" w:space="0" w:color="000000"/>
              <w:right w:val="single" w:sz="4" w:space="0" w:color="000000"/>
            </w:tcBorders>
          </w:tcPr>
          <w:p w14:paraId="5BE7AB00" w14:textId="0C25968D" w:rsidR="00654FD2" w:rsidRPr="00347558" w:rsidRDefault="00654FD2" w:rsidP="00B50A89">
            <w:pPr>
              <w:pStyle w:val="TableParagraph"/>
              <w:kinsoku w:val="0"/>
              <w:overflowPunct w:val="0"/>
              <w:ind w:left="72" w:right="2"/>
              <w:jc w:val="left"/>
              <w:rPr>
                <w:spacing w:val="-5"/>
              </w:rPr>
            </w:pPr>
            <w:r w:rsidRPr="00347558">
              <w:t>Odpověď PASI 90</w:t>
            </w:r>
            <w:r w:rsidR="005A16E3">
              <w:t>,</w:t>
            </w:r>
            <w:r w:rsidRPr="00347558">
              <w:t xml:space="preserve"> </w:t>
            </w:r>
            <w:r w:rsidR="00622C4F">
              <w:t>n</w:t>
            </w:r>
            <w:r w:rsidRPr="00347558">
              <w:t xml:space="preserve"> (%)</w:t>
            </w:r>
          </w:p>
        </w:tc>
        <w:tc>
          <w:tcPr>
            <w:tcW w:w="624" w:type="pct"/>
            <w:tcBorders>
              <w:top w:val="single" w:sz="4" w:space="0" w:color="000000"/>
              <w:left w:val="single" w:sz="4" w:space="0" w:color="000000"/>
              <w:bottom w:val="single" w:sz="4" w:space="0" w:color="000000"/>
              <w:right w:val="single" w:sz="4" w:space="0" w:color="000000"/>
            </w:tcBorders>
          </w:tcPr>
          <w:p w14:paraId="61981144" w14:textId="3722AA09" w:rsidR="00654FD2" w:rsidRPr="00347558" w:rsidRDefault="00654FD2" w:rsidP="00B50A89">
            <w:pPr>
              <w:pStyle w:val="TableParagraph"/>
              <w:kinsoku w:val="0"/>
              <w:overflowPunct w:val="0"/>
              <w:ind w:left="0" w:right="2"/>
              <w:rPr>
                <w:spacing w:val="-4"/>
              </w:rPr>
            </w:pPr>
            <w:r w:rsidRPr="00347558">
              <w:t>5</w:t>
            </w:r>
            <w:r w:rsidRPr="00347558">
              <w:rPr>
                <w:spacing w:val="-1"/>
              </w:rPr>
              <w:t xml:space="preserve"> </w:t>
            </w:r>
            <w:r w:rsidRPr="00347558">
              <w:rPr>
                <w:spacing w:val="-4"/>
              </w:rPr>
              <w:t>(2</w:t>
            </w:r>
            <w:r w:rsidR="00000A88">
              <w:rPr>
                <w:spacing w:val="-4"/>
              </w:rPr>
              <w:t xml:space="preserve"> </w:t>
            </w:r>
            <w:r w:rsidRPr="00347558">
              <w:rPr>
                <w:spacing w:val="-4"/>
              </w:rPr>
              <w:t>%)</w:t>
            </w:r>
          </w:p>
        </w:tc>
        <w:tc>
          <w:tcPr>
            <w:tcW w:w="700" w:type="pct"/>
            <w:tcBorders>
              <w:top w:val="single" w:sz="4" w:space="0" w:color="000000"/>
              <w:left w:val="single" w:sz="4" w:space="0" w:color="000000"/>
              <w:bottom w:val="single" w:sz="4" w:space="0" w:color="000000"/>
              <w:right w:val="single" w:sz="4" w:space="0" w:color="000000"/>
            </w:tcBorders>
          </w:tcPr>
          <w:p w14:paraId="21DB379F" w14:textId="3FEE8370" w:rsidR="00654FD2" w:rsidRPr="00347558" w:rsidRDefault="00654FD2" w:rsidP="00B50A89">
            <w:pPr>
              <w:pStyle w:val="TableParagraph"/>
              <w:kinsoku w:val="0"/>
              <w:overflowPunct w:val="0"/>
              <w:ind w:left="0" w:right="2"/>
              <w:rPr>
                <w:spacing w:val="-2"/>
                <w:vertAlign w:val="superscript"/>
              </w:rPr>
            </w:pPr>
            <w:r w:rsidRPr="00347558">
              <w:t>106</w:t>
            </w:r>
            <w:r w:rsidRPr="00347558">
              <w:rPr>
                <w:spacing w:val="-2"/>
              </w:rPr>
              <w:t xml:space="preserve"> (42</w:t>
            </w:r>
            <w:r w:rsidR="00000A88">
              <w:rPr>
                <w:spacing w:val="-2"/>
              </w:rPr>
              <w:t xml:space="preserve"> </w:t>
            </w:r>
            <w:r w:rsidRPr="00347558">
              <w:rPr>
                <w:spacing w:val="-2"/>
              </w:rPr>
              <w:t>%)</w:t>
            </w:r>
            <w:r w:rsidRPr="00347558">
              <w:rPr>
                <w:spacing w:val="-2"/>
                <w:vertAlign w:val="superscript"/>
              </w:rPr>
              <w:t>a</w:t>
            </w:r>
          </w:p>
        </w:tc>
        <w:tc>
          <w:tcPr>
            <w:tcW w:w="700" w:type="pct"/>
            <w:tcBorders>
              <w:top w:val="single" w:sz="4" w:space="0" w:color="000000"/>
              <w:left w:val="single" w:sz="4" w:space="0" w:color="000000"/>
              <w:bottom w:val="single" w:sz="4" w:space="0" w:color="000000"/>
              <w:right w:val="single" w:sz="4" w:space="0" w:color="000000"/>
            </w:tcBorders>
          </w:tcPr>
          <w:p w14:paraId="71F18109" w14:textId="0273FAAE" w:rsidR="00654FD2" w:rsidRPr="00347558" w:rsidRDefault="00654FD2" w:rsidP="00B50A89">
            <w:pPr>
              <w:pStyle w:val="TableParagraph"/>
              <w:kinsoku w:val="0"/>
              <w:overflowPunct w:val="0"/>
              <w:ind w:left="0" w:right="2"/>
              <w:rPr>
                <w:spacing w:val="-2"/>
                <w:vertAlign w:val="superscript"/>
              </w:rPr>
            </w:pPr>
            <w:r w:rsidRPr="00347558">
              <w:t>94</w:t>
            </w:r>
            <w:r w:rsidRPr="00347558">
              <w:rPr>
                <w:spacing w:val="-1"/>
              </w:rPr>
              <w:t xml:space="preserve"> </w:t>
            </w:r>
            <w:r w:rsidRPr="00347558">
              <w:rPr>
                <w:spacing w:val="-2"/>
              </w:rPr>
              <w:t>(37</w:t>
            </w:r>
            <w:r w:rsidR="00000A88">
              <w:rPr>
                <w:spacing w:val="-2"/>
              </w:rPr>
              <w:t xml:space="preserve"> </w:t>
            </w:r>
            <w:r w:rsidRPr="00347558">
              <w:rPr>
                <w:spacing w:val="-2"/>
              </w:rPr>
              <w:t>%)</w:t>
            </w:r>
            <w:r w:rsidRPr="00347558">
              <w:rPr>
                <w:spacing w:val="-2"/>
                <w:vertAlign w:val="superscript"/>
              </w:rPr>
              <w:t>a</w:t>
            </w:r>
          </w:p>
        </w:tc>
        <w:tc>
          <w:tcPr>
            <w:tcW w:w="644" w:type="pct"/>
            <w:tcBorders>
              <w:top w:val="single" w:sz="4" w:space="0" w:color="000000"/>
              <w:left w:val="single" w:sz="4" w:space="0" w:color="000000"/>
              <w:bottom w:val="single" w:sz="4" w:space="0" w:color="000000"/>
              <w:right w:val="single" w:sz="4" w:space="0" w:color="000000"/>
            </w:tcBorders>
          </w:tcPr>
          <w:p w14:paraId="58F031E6" w14:textId="2BE5EF42" w:rsidR="00654FD2" w:rsidRPr="00347558" w:rsidRDefault="00654FD2" w:rsidP="00B50A89">
            <w:pPr>
              <w:pStyle w:val="TableParagraph"/>
              <w:kinsoku w:val="0"/>
              <w:overflowPunct w:val="0"/>
              <w:ind w:left="0" w:right="2"/>
              <w:rPr>
                <w:spacing w:val="-2"/>
              </w:rPr>
            </w:pPr>
            <w:r w:rsidRPr="00347558">
              <w:t>123</w:t>
            </w:r>
            <w:r w:rsidRPr="00347558">
              <w:rPr>
                <w:spacing w:val="-2"/>
              </w:rPr>
              <w:t xml:space="preserve"> (49</w:t>
            </w:r>
            <w:r w:rsidR="00000A88">
              <w:rPr>
                <w:spacing w:val="-2"/>
              </w:rPr>
              <w:t xml:space="preserve"> </w:t>
            </w:r>
            <w:r w:rsidRPr="00347558">
              <w:rPr>
                <w:spacing w:val="-2"/>
              </w:rPr>
              <w:t>%)</w:t>
            </w:r>
          </w:p>
        </w:tc>
        <w:tc>
          <w:tcPr>
            <w:tcW w:w="690" w:type="pct"/>
            <w:tcBorders>
              <w:top w:val="single" w:sz="4" w:space="0" w:color="000000"/>
              <w:left w:val="single" w:sz="4" w:space="0" w:color="000000"/>
              <w:bottom w:val="single" w:sz="4" w:space="0" w:color="000000"/>
              <w:right w:val="single" w:sz="4" w:space="0" w:color="000000"/>
            </w:tcBorders>
          </w:tcPr>
          <w:p w14:paraId="11B739AC" w14:textId="3E750938" w:rsidR="00654FD2" w:rsidRPr="00347558" w:rsidRDefault="00654FD2" w:rsidP="00B50A89">
            <w:pPr>
              <w:pStyle w:val="TableParagraph"/>
              <w:kinsoku w:val="0"/>
              <w:overflowPunct w:val="0"/>
              <w:ind w:left="0" w:right="2"/>
              <w:rPr>
                <w:spacing w:val="-2"/>
              </w:rPr>
            </w:pPr>
            <w:r w:rsidRPr="00347558">
              <w:t>135</w:t>
            </w:r>
            <w:r w:rsidRPr="00347558">
              <w:rPr>
                <w:spacing w:val="-2"/>
              </w:rPr>
              <w:t xml:space="preserve"> (56</w:t>
            </w:r>
            <w:r w:rsidR="00000A88">
              <w:rPr>
                <w:spacing w:val="-2"/>
              </w:rPr>
              <w:t xml:space="preserve"> </w:t>
            </w:r>
            <w:r w:rsidRPr="00347558">
              <w:rPr>
                <w:spacing w:val="-2"/>
              </w:rPr>
              <w:t>%)</w:t>
            </w:r>
          </w:p>
        </w:tc>
      </w:tr>
      <w:tr w:rsidR="00654FD2" w:rsidRPr="00347558" w14:paraId="0410B84E" w14:textId="77777777" w:rsidTr="001A18DD">
        <w:trPr>
          <w:trHeight w:val="505"/>
        </w:trPr>
        <w:tc>
          <w:tcPr>
            <w:tcW w:w="1641" w:type="pct"/>
            <w:tcBorders>
              <w:top w:val="single" w:sz="4" w:space="0" w:color="000000"/>
              <w:left w:val="single" w:sz="4" w:space="0" w:color="000000"/>
              <w:bottom w:val="single" w:sz="4" w:space="0" w:color="000000"/>
              <w:right w:val="single" w:sz="4" w:space="0" w:color="000000"/>
            </w:tcBorders>
          </w:tcPr>
          <w:p w14:paraId="62858B60" w14:textId="190D65CF" w:rsidR="00654FD2" w:rsidRPr="00347558" w:rsidRDefault="00654FD2" w:rsidP="00B50A89">
            <w:pPr>
              <w:pStyle w:val="TableParagraph"/>
              <w:kinsoku w:val="0"/>
              <w:overflowPunct w:val="0"/>
              <w:ind w:left="72" w:right="2"/>
              <w:jc w:val="left"/>
              <w:rPr>
                <w:spacing w:val="-4"/>
              </w:rPr>
            </w:pPr>
            <w:r w:rsidRPr="00347558">
              <w:t>PGA</w:t>
            </w:r>
            <w:r w:rsidRPr="00E36A40">
              <w:rPr>
                <w:vertAlign w:val="superscript"/>
              </w:rPr>
              <w:t>b</w:t>
            </w:r>
            <w:r w:rsidRPr="00347558">
              <w:t xml:space="preserve"> vyhojení nebo minimální léze</w:t>
            </w:r>
            <w:r w:rsidR="005A16E3">
              <w:t>,</w:t>
            </w:r>
            <w:r w:rsidRPr="00347558">
              <w:t xml:space="preserve"> </w:t>
            </w:r>
            <w:r w:rsidR="00622C4F">
              <w:t>n</w:t>
            </w:r>
            <w:r w:rsidRPr="00347558">
              <w:t xml:space="preserve"> (%)</w:t>
            </w:r>
          </w:p>
        </w:tc>
        <w:tc>
          <w:tcPr>
            <w:tcW w:w="624" w:type="pct"/>
            <w:tcBorders>
              <w:top w:val="single" w:sz="4" w:space="0" w:color="000000"/>
              <w:left w:val="single" w:sz="4" w:space="0" w:color="000000"/>
              <w:bottom w:val="single" w:sz="4" w:space="0" w:color="000000"/>
              <w:right w:val="single" w:sz="4" w:space="0" w:color="000000"/>
            </w:tcBorders>
          </w:tcPr>
          <w:p w14:paraId="3840C561" w14:textId="03180B84" w:rsidR="00654FD2" w:rsidRPr="00347558" w:rsidRDefault="00654FD2" w:rsidP="00B50A89">
            <w:pPr>
              <w:pStyle w:val="TableParagraph"/>
              <w:kinsoku w:val="0"/>
              <w:overflowPunct w:val="0"/>
              <w:ind w:left="0" w:right="2"/>
              <w:rPr>
                <w:spacing w:val="-4"/>
              </w:rPr>
            </w:pPr>
            <w:r w:rsidRPr="00347558">
              <w:t>10</w:t>
            </w:r>
            <w:r w:rsidRPr="00347558">
              <w:rPr>
                <w:spacing w:val="-1"/>
              </w:rPr>
              <w:t xml:space="preserve"> </w:t>
            </w:r>
            <w:r w:rsidRPr="00347558">
              <w:rPr>
                <w:spacing w:val="-4"/>
              </w:rPr>
              <w:t>(4</w:t>
            </w:r>
            <w:r w:rsidR="00000A88">
              <w:rPr>
                <w:spacing w:val="-4"/>
              </w:rPr>
              <w:t xml:space="preserve"> </w:t>
            </w:r>
            <w:r w:rsidRPr="00347558">
              <w:rPr>
                <w:spacing w:val="-4"/>
              </w:rPr>
              <w:t>%)</w:t>
            </w:r>
          </w:p>
        </w:tc>
        <w:tc>
          <w:tcPr>
            <w:tcW w:w="700" w:type="pct"/>
            <w:tcBorders>
              <w:top w:val="single" w:sz="4" w:space="0" w:color="000000"/>
              <w:left w:val="single" w:sz="4" w:space="0" w:color="000000"/>
              <w:bottom w:val="single" w:sz="4" w:space="0" w:color="000000"/>
              <w:right w:val="single" w:sz="4" w:space="0" w:color="000000"/>
            </w:tcBorders>
          </w:tcPr>
          <w:p w14:paraId="27E0FC79" w14:textId="541E0341" w:rsidR="00654FD2" w:rsidRPr="00347558" w:rsidRDefault="00654FD2" w:rsidP="00B50A89">
            <w:pPr>
              <w:pStyle w:val="TableParagraph"/>
              <w:kinsoku w:val="0"/>
              <w:overflowPunct w:val="0"/>
              <w:ind w:left="0" w:right="2"/>
              <w:rPr>
                <w:spacing w:val="-2"/>
                <w:vertAlign w:val="superscript"/>
              </w:rPr>
            </w:pPr>
            <w:r w:rsidRPr="00347558">
              <w:t>151</w:t>
            </w:r>
            <w:r w:rsidRPr="00347558">
              <w:rPr>
                <w:spacing w:val="-2"/>
              </w:rPr>
              <w:t xml:space="preserve"> (59</w:t>
            </w:r>
            <w:r w:rsidR="00000A88">
              <w:rPr>
                <w:spacing w:val="-2"/>
              </w:rPr>
              <w:t xml:space="preserve"> </w:t>
            </w:r>
            <w:r w:rsidRPr="00347558">
              <w:rPr>
                <w:spacing w:val="-2"/>
              </w:rPr>
              <w:t>%)</w:t>
            </w:r>
            <w:r w:rsidRPr="00347558">
              <w:rPr>
                <w:spacing w:val="-2"/>
                <w:vertAlign w:val="superscript"/>
              </w:rPr>
              <w:t>a</w:t>
            </w:r>
          </w:p>
        </w:tc>
        <w:tc>
          <w:tcPr>
            <w:tcW w:w="700" w:type="pct"/>
            <w:tcBorders>
              <w:top w:val="single" w:sz="4" w:space="0" w:color="000000"/>
              <w:left w:val="single" w:sz="4" w:space="0" w:color="000000"/>
              <w:bottom w:val="single" w:sz="4" w:space="0" w:color="000000"/>
              <w:right w:val="single" w:sz="4" w:space="0" w:color="000000"/>
            </w:tcBorders>
          </w:tcPr>
          <w:p w14:paraId="7D426673" w14:textId="1097C036" w:rsidR="00654FD2" w:rsidRPr="00347558" w:rsidRDefault="00654FD2" w:rsidP="00B50A89">
            <w:pPr>
              <w:pStyle w:val="TableParagraph"/>
              <w:kinsoku w:val="0"/>
              <w:overflowPunct w:val="0"/>
              <w:ind w:left="0" w:right="2"/>
              <w:rPr>
                <w:spacing w:val="-2"/>
                <w:vertAlign w:val="superscript"/>
              </w:rPr>
            </w:pPr>
            <w:r w:rsidRPr="00347558">
              <w:t>156</w:t>
            </w:r>
            <w:r w:rsidRPr="00347558">
              <w:rPr>
                <w:spacing w:val="-2"/>
              </w:rPr>
              <w:t xml:space="preserve"> (61</w:t>
            </w:r>
            <w:r w:rsidR="00000A88">
              <w:rPr>
                <w:spacing w:val="-2"/>
              </w:rPr>
              <w:t xml:space="preserve"> </w:t>
            </w:r>
            <w:r w:rsidRPr="00347558">
              <w:rPr>
                <w:spacing w:val="-2"/>
              </w:rPr>
              <w:t>%)</w:t>
            </w:r>
            <w:r w:rsidRPr="00347558">
              <w:rPr>
                <w:spacing w:val="-2"/>
                <w:vertAlign w:val="superscript"/>
              </w:rPr>
              <w:t>a</w:t>
            </w:r>
          </w:p>
        </w:tc>
        <w:tc>
          <w:tcPr>
            <w:tcW w:w="644" w:type="pct"/>
            <w:tcBorders>
              <w:top w:val="single" w:sz="4" w:space="0" w:color="000000"/>
              <w:left w:val="single" w:sz="4" w:space="0" w:color="000000"/>
              <w:bottom w:val="single" w:sz="4" w:space="0" w:color="000000"/>
              <w:right w:val="single" w:sz="4" w:space="0" w:color="000000"/>
            </w:tcBorders>
          </w:tcPr>
          <w:p w14:paraId="77614854" w14:textId="1388DDC8" w:rsidR="00654FD2" w:rsidRPr="00347558" w:rsidRDefault="00654FD2" w:rsidP="00B50A89">
            <w:pPr>
              <w:pStyle w:val="TableParagraph"/>
              <w:kinsoku w:val="0"/>
              <w:overflowPunct w:val="0"/>
              <w:ind w:left="0" w:right="2"/>
              <w:rPr>
                <w:spacing w:val="-2"/>
              </w:rPr>
            </w:pPr>
            <w:r w:rsidRPr="00347558">
              <w:t>146</w:t>
            </w:r>
            <w:r w:rsidRPr="00347558">
              <w:rPr>
                <w:spacing w:val="-2"/>
              </w:rPr>
              <w:t xml:space="preserve"> (58</w:t>
            </w:r>
            <w:r w:rsidR="00000A88">
              <w:rPr>
                <w:spacing w:val="-2"/>
              </w:rPr>
              <w:t xml:space="preserve"> </w:t>
            </w:r>
            <w:r w:rsidRPr="00347558">
              <w:rPr>
                <w:spacing w:val="-2"/>
              </w:rPr>
              <w:t>%)</w:t>
            </w:r>
          </w:p>
        </w:tc>
        <w:tc>
          <w:tcPr>
            <w:tcW w:w="690" w:type="pct"/>
            <w:tcBorders>
              <w:top w:val="single" w:sz="4" w:space="0" w:color="000000"/>
              <w:left w:val="single" w:sz="4" w:space="0" w:color="000000"/>
              <w:bottom w:val="single" w:sz="4" w:space="0" w:color="000000"/>
              <w:right w:val="single" w:sz="4" w:space="0" w:color="000000"/>
            </w:tcBorders>
          </w:tcPr>
          <w:p w14:paraId="6A20B6C6" w14:textId="7DBC175C" w:rsidR="00654FD2" w:rsidRPr="00347558" w:rsidRDefault="00654FD2" w:rsidP="00B50A89">
            <w:pPr>
              <w:pStyle w:val="TableParagraph"/>
              <w:kinsoku w:val="0"/>
              <w:overflowPunct w:val="0"/>
              <w:ind w:left="0" w:right="2"/>
              <w:rPr>
                <w:spacing w:val="-2"/>
              </w:rPr>
            </w:pPr>
            <w:r w:rsidRPr="00347558">
              <w:t>160</w:t>
            </w:r>
            <w:r w:rsidRPr="00347558">
              <w:rPr>
                <w:spacing w:val="-2"/>
              </w:rPr>
              <w:t xml:space="preserve"> (66</w:t>
            </w:r>
            <w:r w:rsidR="00000A88">
              <w:rPr>
                <w:spacing w:val="-2"/>
              </w:rPr>
              <w:t xml:space="preserve"> </w:t>
            </w:r>
            <w:r w:rsidRPr="00347558">
              <w:rPr>
                <w:spacing w:val="-2"/>
              </w:rPr>
              <w:t>%)</w:t>
            </w:r>
          </w:p>
        </w:tc>
      </w:tr>
      <w:tr w:rsidR="00654FD2" w:rsidRPr="00347558" w14:paraId="181E7C80" w14:textId="77777777" w:rsidTr="001A18DD">
        <w:trPr>
          <w:trHeight w:val="254"/>
        </w:trPr>
        <w:tc>
          <w:tcPr>
            <w:tcW w:w="1641" w:type="pct"/>
            <w:tcBorders>
              <w:top w:val="single" w:sz="4" w:space="0" w:color="000000"/>
              <w:left w:val="single" w:sz="4" w:space="0" w:color="000000"/>
              <w:bottom w:val="single" w:sz="4" w:space="0" w:color="000000"/>
              <w:right w:val="single" w:sz="4" w:space="0" w:color="000000"/>
            </w:tcBorders>
          </w:tcPr>
          <w:p w14:paraId="107B2ACE" w14:textId="77777777" w:rsidR="00654FD2" w:rsidRPr="00347558" w:rsidRDefault="00654FD2" w:rsidP="00B50A89">
            <w:pPr>
              <w:pStyle w:val="TableParagraph"/>
              <w:kinsoku w:val="0"/>
              <w:overflowPunct w:val="0"/>
              <w:ind w:left="72" w:right="2"/>
              <w:jc w:val="left"/>
              <w:rPr>
                <w:spacing w:val="-5"/>
              </w:rPr>
            </w:pPr>
            <w:r w:rsidRPr="00347558">
              <w:t>Počet pacientů s tělesnou hmotností ≤ 100 kg</w:t>
            </w:r>
          </w:p>
        </w:tc>
        <w:tc>
          <w:tcPr>
            <w:tcW w:w="624" w:type="pct"/>
            <w:tcBorders>
              <w:top w:val="single" w:sz="4" w:space="0" w:color="000000"/>
              <w:left w:val="single" w:sz="4" w:space="0" w:color="000000"/>
              <w:bottom w:val="single" w:sz="4" w:space="0" w:color="000000"/>
              <w:right w:val="single" w:sz="4" w:space="0" w:color="000000"/>
            </w:tcBorders>
          </w:tcPr>
          <w:p w14:paraId="6025E997" w14:textId="77777777" w:rsidR="00654FD2" w:rsidRPr="00347558" w:rsidRDefault="00654FD2" w:rsidP="00B50A89">
            <w:pPr>
              <w:pStyle w:val="TableParagraph"/>
              <w:kinsoku w:val="0"/>
              <w:overflowPunct w:val="0"/>
              <w:ind w:left="0" w:right="2"/>
              <w:rPr>
                <w:spacing w:val="-5"/>
              </w:rPr>
            </w:pPr>
            <w:r w:rsidRPr="00347558">
              <w:rPr>
                <w:spacing w:val="-5"/>
              </w:rPr>
              <w:t>166</w:t>
            </w:r>
          </w:p>
        </w:tc>
        <w:tc>
          <w:tcPr>
            <w:tcW w:w="700" w:type="pct"/>
            <w:tcBorders>
              <w:top w:val="single" w:sz="4" w:space="0" w:color="000000"/>
              <w:left w:val="single" w:sz="4" w:space="0" w:color="000000"/>
              <w:bottom w:val="single" w:sz="4" w:space="0" w:color="000000"/>
              <w:right w:val="single" w:sz="4" w:space="0" w:color="000000"/>
            </w:tcBorders>
          </w:tcPr>
          <w:p w14:paraId="297F2E02" w14:textId="77777777" w:rsidR="00654FD2" w:rsidRPr="00347558" w:rsidRDefault="00654FD2" w:rsidP="00B50A89">
            <w:pPr>
              <w:pStyle w:val="TableParagraph"/>
              <w:kinsoku w:val="0"/>
              <w:overflowPunct w:val="0"/>
              <w:ind w:left="0" w:right="2"/>
              <w:rPr>
                <w:spacing w:val="-5"/>
              </w:rPr>
            </w:pPr>
            <w:r w:rsidRPr="00347558">
              <w:rPr>
                <w:spacing w:val="-5"/>
              </w:rPr>
              <w:t>168</w:t>
            </w:r>
          </w:p>
        </w:tc>
        <w:tc>
          <w:tcPr>
            <w:tcW w:w="700" w:type="pct"/>
            <w:tcBorders>
              <w:top w:val="single" w:sz="4" w:space="0" w:color="000000"/>
              <w:left w:val="single" w:sz="4" w:space="0" w:color="000000"/>
              <w:bottom w:val="single" w:sz="4" w:space="0" w:color="000000"/>
              <w:right w:val="single" w:sz="4" w:space="0" w:color="000000"/>
            </w:tcBorders>
          </w:tcPr>
          <w:p w14:paraId="0F14C8A3" w14:textId="77777777" w:rsidR="00654FD2" w:rsidRPr="00347558" w:rsidRDefault="00654FD2" w:rsidP="00B50A89">
            <w:pPr>
              <w:pStyle w:val="TableParagraph"/>
              <w:kinsoku w:val="0"/>
              <w:overflowPunct w:val="0"/>
              <w:ind w:left="0" w:right="2"/>
              <w:rPr>
                <w:spacing w:val="-5"/>
              </w:rPr>
            </w:pPr>
            <w:r w:rsidRPr="00347558">
              <w:rPr>
                <w:spacing w:val="-5"/>
              </w:rPr>
              <w:t>164</w:t>
            </w:r>
          </w:p>
        </w:tc>
        <w:tc>
          <w:tcPr>
            <w:tcW w:w="644" w:type="pct"/>
            <w:tcBorders>
              <w:top w:val="single" w:sz="4" w:space="0" w:color="000000"/>
              <w:left w:val="single" w:sz="4" w:space="0" w:color="000000"/>
              <w:bottom w:val="single" w:sz="4" w:space="0" w:color="000000"/>
              <w:right w:val="single" w:sz="4" w:space="0" w:color="000000"/>
            </w:tcBorders>
          </w:tcPr>
          <w:p w14:paraId="2B61DAC0" w14:textId="77777777" w:rsidR="00654FD2" w:rsidRPr="00347558" w:rsidRDefault="00654FD2" w:rsidP="00B50A89">
            <w:pPr>
              <w:pStyle w:val="TableParagraph"/>
              <w:kinsoku w:val="0"/>
              <w:overflowPunct w:val="0"/>
              <w:ind w:left="0" w:right="2"/>
              <w:rPr>
                <w:spacing w:val="-5"/>
              </w:rPr>
            </w:pPr>
            <w:r w:rsidRPr="00347558">
              <w:rPr>
                <w:spacing w:val="-5"/>
              </w:rPr>
              <w:t>164</w:t>
            </w:r>
          </w:p>
        </w:tc>
        <w:tc>
          <w:tcPr>
            <w:tcW w:w="690" w:type="pct"/>
            <w:tcBorders>
              <w:top w:val="single" w:sz="4" w:space="0" w:color="000000"/>
              <w:left w:val="single" w:sz="4" w:space="0" w:color="000000"/>
              <w:bottom w:val="single" w:sz="4" w:space="0" w:color="000000"/>
              <w:right w:val="single" w:sz="4" w:space="0" w:color="000000"/>
            </w:tcBorders>
          </w:tcPr>
          <w:p w14:paraId="6411C0CE" w14:textId="77777777" w:rsidR="00654FD2" w:rsidRPr="00347558" w:rsidRDefault="00654FD2" w:rsidP="00B50A89">
            <w:pPr>
              <w:pStyle w:val="TableParagraph"/>
              <w:kinsoku w:val="0"/>
              <w:overflowPunct w:val="0"/>
              <w:ind w:left="0" w:right="2"/>
              <w:rPr>
                <w:spacing w:val="-5"/>
              </w:rPr>
            </w:pPr>
            <w:r w:rsidRPr="00347558">
              <w:rPr>
                <w:spacing w:val="-5"/>
              </w:rPr>
              <w:t>153</w:t>
            </w:r>
          </w:p>
        </w:tc>
      </w:tr>
      <w:tr w:rsidR="00654FD2" w:rsidRPr="00347558" w14:paraId="3B4CE9AD" w14:textId="77777777" w:rsidTr="001A18DD">
        <w:trPr>
          <w:trHeight w:val="253"/>
        </w:trPr>
        <w:tc>
          <w:tcPr>
            <w:tcW w:w="1641" w:type="pct"/>
            <w:tcBorders>
              <w:top w:val="single" w:sz="4" w:space="0" w:color="000000"/>
              <w:left w:val="single" w:sz="4" w:space="0" w:color="000000"/>
              <w:bottom w:val="single" w:sz="4" w:space="0" w:color="000000"/>
              <w:right w:val="single" w:sz="4" w:space="0" w:color="000000"/>
            </w:tcBorders>
          </w:tcPr>
          <w:p w14:paraId="649AEFEC" w14:textId="32076DB9" w:rsidR="00654FD2" w:rsidRPr="00347558" w:rsidRDefault="00654FD2" w:rsidP="00B50A89">
            <w:pPr>
              <w:pStyle w:val="TableParagraph"/>
              <w:kinsoku w:val="0"/>
              <w:overflowPunct w:val="0"/>
              <w:ind w:left="72" w:right="2"/>
              <w:jc w:val="right"/>
              <w:rPr>
                <w:spacing w:val="-5"/>
              </w:rPr>
            </w:pPr>
            <w:r w:rsidRPr="00347558">
              <w:t>Odpověď PASI 75</w:t>
            </w:r>
            <w:r w:rsidR="005A16E3">
              <w:t>,</w:t>
            </w:r>
            <w:r w:rsidRPr="00347558">
              <w:t xml:space="preserve"> </w:t>
            </w:r>
            <w:r w:rsidR="00622C4F">
              <w:t>n</w:t>
            </w:r>
            <w:r w:rsidRPr="00347558">
              <w:t xml:space="preserve"> (%)</w:t>
            </w:r>
          </w:p>
        </w:tc>
        <w:tc>
          <w:tcPr>
            <w:tcW w:w="624" w:type="pct"/>
            <w:tcBorders>
              <w:top w:val="single" w:sz="4" w:space="0" w:color="000000"/>
              <w:left w:val="single" w:sz="4" w:space="0" w:color="000000"/>
              <w:bottom w:val="single" w:sz="4" w:space="0" w:color="000000"/>
              <w:right w:val="single" w:sz="4" w:space="0" w:color="000000"/>
            </w:tcBorders>
          </w:tcPr>
          <w:p w14:paraId="26F31E22" w14:textId="433F0F34" w:rsidR="00654FD2" w:rsidRPr="00347558" w:rsidRDefault="00654FD2" w:rsidP="00B50A89">
            <w:pPr>
              <w:pStyle w:val="TableParagraph"/>
              <w:kinsoku w:val="0"/>
              <w:overflowPunct w:val="0"/>
              <w:ind w:left="0" w:right="2"/>
              <w:rPr>
                <w:spacing w:val="-4"/>
              </w:rPr>
            </w:pPr>
            <w:r w:rsidRPr="00347558">
              <w:t>6</w:t>
            </w:r>
            <w:r w:rsidRPr="00347558">
              <w:rPr>
                <w:spacing w:val="-1"/>
              </w:rPr>
              <w:t xml:space="preserve"> </w:t>
            </w:r>
            <w:r w:rsidRPr="00347558">
              <w:rPr>
                <w:spacing w:val="-4"/>
              </w:rPr>
              <w:t>(4</w:t>
            </w:r>
            <w:r w:rsidR="00000A88">
              <w:rPr>
                <w:spacing w:val="-4"/>
              </w:rPr>
              <w:t xml:space="preserve"> </w:t>
            </w:r>
            <w:r w:rsidRPr="00347558">
              <w:rPr>
                <w:spacing w:val="-4"/>
              </w:rPr>
              <w:t>%)</w:t>
            </w:r>
          </w:p>
        </w:tc>
        <w:tc>
          <w:tcPr>
            <w:tcW w:w="700" w:type="pct"/>
            <w:tcBorders>
              <w:top w:val="single" w:sz="4" w:space="0" w:color="000000"/>
              <w:left w:val="single" w:sz="4" w:space="0" w:color="000000"/>
              <w:bottom w:val="single" w:sz="4" w:space="0" w:color="000000"/>
              <w:right w:val="single" w:sz="4" w:space="0" w:color="000000"/>
            </w:tcBorders>
          </w:tcPr>
          <w:p w14:paraId="57D7B952" w14:textId="0ACE6BD1" w:rsidR="00654FD2" w:rsidRPr="00347558" w:rsidRDefault="00654FD2" w:rsidP="00B50A89">
            <w:pPr>
              <w:pStyle w:val="TableParagraph"/>
              <w:kinsoku w:val="0"/>
              <w:overflowPunct w:val="0"/>
              <w:ind w:left="0" w:right="2"/>
              <w:rPr>
                <w:spacing w:val="-2"/>
              </w:rPr>
            </w:pPr>
            <w:r w:rsidRPr="00347558">
              <w:t>124</w:t>
            </w:r>
            <w:r w:rsidRPr="00347558">
              <w:rPr>
                <w:spacing w:val="-2"/>
              </w:rPr>
              <w:t xml:space="preserve"> (74</w:t>
            </w:r>
            <w:r w:rsidR="00000A88">
              <w:rPr>
                <w:spacing w:val="-2"/>
              </w:rPr>
              <w:t xml:space="preserve"> </w:t>
            </w:r>
            <w:r w:rsidRPr="00347558">
              <w:rPr>
                <w:spacing w:val="-2"/>
              </w:rPr>
              <w:t>%)</w:t>
            </w:r>
          </w:p>
        </w:tc>
        <w:tc>
          <w:tcPr>
            <w:tcW w:w="700" w:type="pct"/>
            <w:tcBorders>
              <w:top w:val="single" w:sz="4" w:space="0" w:color="000000"/>
              <w:left w:val="single" w:sz="4" w:space="0" w:color="000000"/>
              <w:bottom w:val="single" w:sz="4" w:space="0" w:color="000000"/>
              <w:right w:val="single" w:sz="4" w:space="0" w:color="000000"/>
            </w:tcBorders>
          </w:tcPr>
          <w:p w14:paraId="09ED56C2" w14:textId="4AAA4997" w:rsidR="00654FD2" w:rsidRPr="00347558" w:rsidRDefault="00654FD2" w:rsidP="00B50A89">
            <w:pPr>
              <w:pStyle w:val="TableParagraph"/>
              <w:kinsoku w:val="0"/>
              <w:overflowPunct w:val="0"/>
              <w:ind w:left="0" w:right="2"/>
              <w:rPr>
                <w:spacing w:val="-2"/>
              </w:rPr>
            </w:pPr>
            <w:r w:rsidRPr="00347558">
              <w:t>107</w:t>
            </w:r>
            <w:r w:rsidRPr="00347558">
              <w:rPr>
                <w:spacing w:val="-2"/>
              </w:rPr>
              <w:t xml:space="preserve"> (65</w:t>
            </w:r>
            <w:r w:rsidR="00000A88">
              <w:rPr>
                <w:spacing w:val="-2"/>
              </w:rPr>
              <w:t xml:space="preserve"> </w:t>
            </w:r>
            <w:r w:rsidRPr="00347558">
              <w:rPr>
                <w:spacing w:val="-2"/>
              </w:rPr>
              <w:t>%)</w:t>
            </w:r>
          </w:p>
        </w:tc>
        <w:tc>
          <w:tcPr>
            <w:tcW w:w="644" w:type="pct"/>
            <w:tcBorders>
              <w:top w:val="single" w:sz="4" w:space="0" w:color="000000"/>
              <w:left w:val="single" w:sz="4" w:space="0" w:color="000000"/>
              <w:bottom w:val="single" w:sz="4" w:space="0" w:color="000000"/>
              <w:right w:val="single" w:sz="4" w:space="0" w:color="000000"/>
            </w:tcBorders>
          </w:tcPr>
          <w:p w14:paraId="71260D64" w14:textId="5048F73A" w:rsidR="00654FD2" w:rsidRPr="00347558" w:rsidRDefault="00654FD2" w:rsidP="00B50A89">
            <w:pPr>
              <w:pStyle w:val="TableParagraph"/>
              <w:kinsoku w:val="0"/>
              <w:overflowPunct w:val="0"/>
              <w:ind w:left="0" w:right="2"/>
              <w:rPr>
                <w:spacing w:val="-2"/>
              </w:rPr>
            </w:pPr>
            <w:r w:rsidRPr="00347558">
              <w:t>130</w:t>
            </w:r>
            <w:r w:rsidRPr="00347558">
              <w:rPr>
                <w:spacing w:val="-2"/>
              </w:rPr>
              <w:t xml:space="preserve"> (79</w:t>
            </w:r>
            <w:r w:rsidR="00000A88">
              <w:rPr>
                <w:spacing w:val="-2"/>
              </w:rPr>
              <w:t xml:space="preserve"> </w:t>
            </w:r>
            <w:r w:rsidRPr="00347558">
              <w:rPr>
                <w:spacing w:val="-2"/>
              </w:rPr>
              <w:t>%)</w:t>
            </w:r>
          </w:p>
        </w:tc>
        <w:tc>
          <w:tcPr>
            <w:tcW w:w="690" w:type="pct"/>
            <w:tcBorders>
              <w:top w:val="single" w:sz="4" w:space="0" w:color="000000"/>
              <w:left w:val="single" w:sz="4" w:space="0" w:color="000000"/>
              <w:bottom w:val="single" w:sz="4" w:space="0" w:color="000000"/>
              <w:right w:val="single" w:sz="4" w:space="0" w:color="000000"/>
            </w:tcBorders>
          </w:tcPr>
          <w:p w14:paraId="5BDCA904" w14:textId="6642D5CB" w:rsidR="00654FD2" w:rsidRPr="00347558" w:rsidRDefault="00654FD2" w:rsidP="00B50A89">
            <w:pPr>
              <w:pStyle w:val="TableParagraph"/>
              <w:kinsoku w:val="0"/>
              <w:overflowPunct w:val="0"/>
              <w:ind w:left="0" w:right="2"/>
              <w:rPr>
                <w:spacing w:val="-2"/>
              </w:rPr>
            </w:pPr>
            <w:r w:rsidRPr="00347558">
              <w:t>124</w:t>
            </w:r>
            <w:r w:rsidRPr="00347558">
              <w:rPr>
                <w:spacing w:val="-2"/>
              </w:rPr>
              <w:t xml:space="preserve"> (81</w:t>
            </w:r>
            <w:r w:rsidR="00000A88">
              <w:rPr>
                <w:spacing w:val="-2"/>
              </w:rPr>
              <w:t xml:space="preserve"> </w:t>
            </w:r>
            <w:r w:rsidRPr="00347558">
              <w:rPr>
                <w:spacing w:val="-2"/>
              </w:rPr>
              <w:t>%)</w:t>
            </w:r>
          </w:p>
        </w:tc>
      </w:tr>
      <w:tr w:rsidR="00654FD2" w:rsidRPr="00347558" w14:paraId="1CB1C6B8" w14:textId="77777777" w:rsidTr="001A18DD">
        <w:trPr>
          <w:trHeight w:val="251"/>
        </w:trPr>
        <w:tc>
          <w:tcPr>
            <w:tcW w:w="1641" w:type="pct"/>
            <w:tcBorders>
              <w:top w:val="single" w:sz="4" w:space="0" w:color="000000"/>
              <w:left w:val="single" w:sz="4" w:space="0" w:color="000000"/>
              <w:bottom w:val="single" w:sz="4" w:space="0" w:color="000000"/>
              <w:right w:val="single" w:sz="4" w:space="0" w:color="000000"/>
            </w:tcBorders>
          </w:tcPr>
          <w:p w14:paraId="10AD68EB" w14:textId="77777777" w:rsidR="00654FD2" w:rsidRPr="00347558" w:rsidRDefault="00654FD2" w:rsidP="00B50A89">
            <w:pPr>
              <w:pStyle w:val="TableParagraph"/>
              <w:kinsoku w:val="0"/>
              <w:overflowPunct w:val="0"/>
              <w:ind w:left="72" w:right="2"/>
              <w:jc w:val="left"/>
              <w:rPr>
                <w:spacing w:val="-5"/>
              </w:rPr>
            </w:pPr>
            <w:r w:rsidRPr="00347558">
              <w:t>Počet pacientů s tělesnou hmotností &gt; 100 kg</w:t>
            </w:r>
          </w:p>
        </w:tc>
        <w:tc>
          <w:tcPr>
            <w:tcW w:w="624" w:type="pct"/>
            <w:tcBorders>
              <w:top w:val="single" w:sz="4" w:space="0" w:color="000000"/>
              <w:left w:val="single" w:sz="4" w:space="0" w:color="000000"/>
              <w:bottom w:val="single" w:sz="4" w:space="0" w:color="000000"/>
              <w:right w:val="single" w:sz="4" w:space="0" w:color="000000"/>
            </w:tcBorders>
          </w:tcPr>
          <w:p w14:paraId="679EB564" w14:textId="77777777" w:rsidR="00654FD2" w:rsidRPr="00347558" w:rsidRDefault="00654FD2" w:rsidP="00B50A89">
            <w:pPr>
              <w:pStyle w:val="TableParagraph"/>
              <w:kinsoku w:val="0"/>
              <w:overflowPunct w:val="0"/>
              <w:ind w:left="0" w:right="2"/>
              <w:rPr>
                <w:spacing w:val="-5"/>
              </w:rPr>
            </w:pPr>
            <w:r w:rsidRPr="00347558">
              <w:rPr>
                <w:spacing w:val="-5"/>
              </w:rPr>
              <w:t>89</w:t>
            </w:r>
          </w:p>
        </w:tc>
        <w:tc>
          <w:tcPr>
            <w:tcW w:w="700" w:type="pct"/>
            <w:tcBorders>
              <w:top w:val="single" w:sz="4" w:space="0" w:color="000000"/>
              <w:left w:val="single" w:sz="4" w:space="0" w:color="000000"/>
              <w:bottom w:val="single" w:sz="4" w:space="0" w:color="000000"/>
              <w:right w:val="single" w:sz="4" w:space="0" w:color="000000"/>
            </w:tcBorders>
          </w:tcPr>
          <w:p w14:paraId="4EA1BC1B" w14:textId="77777777" w:rsidR="00654FD2" w:rsidRPr="00347558" w:rsidRDefault="00654FD2" w:rsidP="00B50A89">
            <w:pPr>
              <w:pStyle w:val="TableParagraph"/>
              <w:kinsoku w:val="0"/>
              <w:overflowPunct w:val="0"/>
              <w:ind w:left="0" w:right="2"/>
              <w:rPr>
                <w:spacing w:val="-5"/>
              </w:rPr>
            </w:pPr>
            <w:r w:rsidRPr="00347558">
              <w:rPr>
                <w:spacing w:val="-5"/>
              </w:rPr>
              <w:t>87</w:t>
            </w:r>
          </w:p>
        </w:tc>
        <w:tc>
          <w:tcPr>
            <w:tcW w:w="700" w:type="pct"/>
            <w:tcBorders>
              <w:top w:val="single" w:sz="4" w:space="0" w:color="000000"/>
              <w:left w:val="single" w:sz="4" w:space="0" w:color="000000"/>
              <w:bottom w:val="single" w:sz="4" w:space="0" w:color="000000"/>
              <w:right w:val="single" w:sz="4" w:space="0" w:color="000000"/>
            </w:tcBorders>
          </w:tcPr>
          <w:p w14:paraId="2DBA3E89" w14:textId="77777777" w:rsidR="00654FD2" w:rsidRPr="00347558" w:rsidRDefault="00654FD2" w:rsidP="00B50A89">
            <w:pPr>
              <w:pStyle w:val="TableParagraph"/>
              <w:kinsoku w:val="0"/>
              <w:overflowPunct w:val="0"/>
              <w:ind w:left="0" w:right="2"/>
              <w:rPr>
                <w:spacing w:val="-5"/>
              </w:rPr>
            </w:pPr>
            <w:r w:rsidRPr="00347558">
              <w:rPr>
                <w:spacing w:val="-5"/>
              </w:rPr>
              <w:t>92</w:t>
            </w:r>
          </w:p>
        </w:tc>
        <w:tc>
          <w:tcPr>
            <w:tcW w:w="644" w:type="pct"/>
            <w:tcBorders>
              <w:top w:val="single" w:sz="4" w:space="0" w:color="000000"/>
              <w:left w:val="single" w:sz="4" w:space="0" w:color="000000"/>
              <w:bottom w:val="single" w:sz="4" w:space="0" w:color="000000"/>
              <w:right w:val="single" w:sz="4" w:space="0" w:color="000000"/>
            </w:tcBorders>
          </w:tcPr>
          <w:p w14:paraId="5CFDE8BB" w14:textId="77777777" w:rsidR="00654FD2" w:rsidRPr="00347558" w:rsidRDefault="00654FD2" w:rsidP="00B50A89">
            <w:pPr>
              <w:pStyle w:val="TableParagraph"/>
              <w:kinsoku w:val="0"/>
              <w:overflowPunct w:val="0"/>
              <w:ind w:left="0" w:right="2"/>
              <w:rPr>
                <w:spacing w:val="-5"/>
              </w:rPr>
            </w:pPr>
            <w:r w:rsidRPr="00347558">
              <w:rPr>
                <w:spacing w:val="-5"/>
              </w:rPr>
              <w:t>86</w:t>
            </w:r>
          </w:p>
        </w:tc>
        <w:tc>
          <w:tcPr>
            <w:tcW w:w="690" w:type="pct"/>
            <w:tcBorders>
              <w:top w:val="single" w:sz="4" w:space="0" w:color="000000"/>
              <w:left w:val="single" w:sz="4" w:space="0" w:color="000000"/>
              <w:bottom w:val="single" w:sz="4" w:space="0" w:color="000000"/>
              <w:right w:val="single" w:sz="4" w:space="0" w:color="000000"/>
            </w:tcBorders>
          </w:tcPr>
          <w:p w14:paraId="13D63B68" w14:textId="77777777" w:rsidR="00654FD2" w:rsidRPr="00347558" w:rsidRDefault="00654FD2" w:rsidP="00B50A89">
            <w:pPr>
              <w:pStyle w:val="TableParagraph"/>
              <w:kinsoku w:val="0"/>
              <w:overflowPunct w:val="0"/>
              <w:ind w:left="0" w:right="2"/>
              <w:rPr>
                <w:spacing w:val="-5"/>
              </w:rPr>
            </w:pPr>
            <w:r w:rsidRPr="00347558">
              <w:rPr>
                <w:spacing w:val="-5"/>
              </w:rPr>
              <w:t>90</w:t>
            </w:r>
          </w:p>
        </w:tc>
      </w:tr>
      <w:tr w:rsidR="00654FD2" w:rsidRPr="00347558" w14:paraId="66C005EB" w14:textId="77777777" w:rsidTr="001A18DD">
        <w:trPr>
          <w:trHeight w:val="253"/>
        </w:trPr>
        <w:tc>
          <w:tcPr>
            <w:tcW w:w="1641" w:type="pct"/>
            <w:tcBorders>
              <w:top w:val="single" w:sz="4" w:space="0" w:color="000000"/>
              <w:left w:val="single" w:sz="4" w:space="0" w:color="000000"/>
              <w:bottom w:val="single" w:sz="4" w:space="0" w:color="000000"/>
              <w:right w:val="single" w:sz="4" w:space="0" w:color="000000"/>
            </w:tcBorders>
          </w:tcPr>
          <w:p w14:paraId="6B2154B0" w14:textId="62091C89" w:rsidR="00654FD2" w:rsidRPr="00347558" w:rsidRDefault="00654FD2" w:rsidP="00B50A89">
            <w:pPr>
              <w:pStyle w:val="TableParagraph"/>
              <w:kinsoku w:val="0"/>
              <w:overflowPunct w:val="0"/>
              <w:ind w:left="72" w:right="2"/>
              <w:jc w:val="right"/>
              <w:rPr>
                <w:spacing w:val="-5"/>
              </w:rPr>
            </w:pPr>
            <w:r w:rsidRPr="00347558">
              <w:t>Odpověď PASI 75</w:t>
            </w:r>
            <w:r w:rsidR="005A16E3">
              <w:t>,</w:t>
            </w:r>
            <w:r w:rsidRPr="00347558">
              <w:t xml:space="preserve"> </w:t>
            </w:r>
            <w:r w:rsidR="00622C4F">
              <w:t>n</w:t>
            </w:r>
            <w:r w:rsidRPr="00347558">
              <w:t xml:space="preserve"> (%)</w:t>
            </w:r>
          </w:p>
        </w:tc>
        <w:tc>
          <w:tcPr>
            <w:tcW w:w="624" w:type="pct"/>
            <w:tcBorders>
              <w:top w:val="single" w:sz="4" w:space="0" w:color="000000"/>
              <w:left w:val="single" w:sz="4" w:space="0" w:color="000000"/>
              <w:bottom w:val="single" w:sz="4" w:space="0" w:color="000000"/>
              <w:right w:val="single" w:sz="4" w:space="0" w:color="000000"/>
            </w:tcBorders>
          </w:tcPr>
          <w:p w14:paraId="78BAC797" w14:textId="74129EBE" w:rsidR="00654FD2" w:rsidRPr="00347558" w:rsidRDefault="00654FD2" w:rsidP="00B50A89">
            <w:pPr>
              <w:pStyle w:val="TableParagraph"/>
              <w:kinsoku w:val="0"/>
              <w:overflowPunct w:val="0"/>
              <w:ind w:left="0" w:right="2"/>
              <w:rPr>
                <w:spacing w:val="-4"/>
              </w:rPr>
            </w:pPr>
            <w:r w:rsidRPr="00347558">
              <w:t>2</w:t>
            </w:r>
            <w:r w:rsidRPr="00347558">
              <w:rPr>
                <w:spacing w:val="-1"/>
              </w:rPr>
              <w:t xml:space="preserve"> </w:t>
            </w:r>
            <w:r w:rsidRPr="00347558">
              <w:rPr>
                <w:spacing w:val="-4"/>
              </w:rPr>
              <w:t>(2</w:t>
            </w:r>
            <w:r w:rsidR="00000A88">
              <w:rPr>
                <w:spacing w:val="-4"/>
              </w:rPr>
              <w:t xml:space="preserve"> </w:t>
            </w:r>
            <w:r w:rsidRPr="00347558">
              <w:rPr>
                <w:spacing w:val="-4"/>
              </w:rPr>
              <w:t>%)</w:t>
            </w:r>
          </w:p>
        </w:tc>
        <w:tc>
          <w:tcPr>
            <w:tcW w:w="700" w:type="pct"/>
            <w:tcBorders>
              <w:top w:val="single" w:sz="4" w:space="0" w:color="000000"/>
              <w:left w:val="single" w:sz="4" w:space="0" w:color="000000"/>
              <w:bottom w:val="single" w:sz="4" w:space="0" w:color="000000"/>
              <w:right w:val="single" w:sz="4" w:space="0" w:color="000000"/>
            </w:tcBorders>
          </w:tcPr>
          <w:p w14:paraId="3087DC2D" w14:textId="181AAD5A" w:rsidR="00654FD2" w:rsidRPr="00347558" w:rsidRDefault="00654FD2" w:rsidP="00B50A89">
            <w:pPr>
              <w:pStyle w:val="TableParagraph"/>
              <w:kinsoku w:val="0"/>
              <w:overflowPunct w:val="0"/>
              <w:ind w:left="0" w:right="2"/>
              <w:rPr>
                <w:spacing w:val="-2"/>
              </w:rPr>
            </w:pPr>
            <w:r w:rsidRPr="00347558">
              <w:t>47</w:t>
            </w:r>
            <w:r w:rsidRPr="00347558">
              <w:rPr>
                <w:spacing w:val="-1"/>
              </w:rPr>
              <w:t xml:space="preserve"> </w:t>
            </w:r>
            <w:r w:rsidRPr="00347558">
              <w:rPr>
                <w:spacing w:val="-2"/>
              </w:rPr>
              <w:t>(54</w:t>
            </w:r>
            <w:r w:rsidR="00000A88">
              <w:rPr>
                <w:spacing w:val="-2"/>
              </w:rPr>
              <w:t xml:space="preserve"> </w:t>
            </w:r>
            <w:r w:rsidRPr="00347558">
              <w:rPr>
                <w:spacing w:val="-2"/>
              </w:rPr>
              <w:t>%)</w:t>
            </w:r>
          </w:p>
        </w:tc>
        <w:tc>
          <w:tcPr>
            <w:tcW w:w="700" w:type="pct"/>
            <w:tcBorders>
              <w:top w:val="single" w:sz="4" w:space="0" w:color="000000"/>
              <w:left w:val="single" w:sz="4" w:space="0" w:color="000000"/>
              <w:bottom w:val="single" w:sz="4" w:space="0" w:color="000000"/>
              <w:right w:val="single" w:sz="4" w:space="0" w:color="000000"/>
            </w:tcBorders>
          </w:tcPr>
          <w:p w14:paraId="6716689C" w14:textId="29903D4C" w:rsidR="00654FD2" w:rsidRPr="00347558" w:rsidRDefault="00654FD2" w:rsidP="00B50A89">
            <w:pPr>
              <w:pStyle w:val="TableParagraph"/>
              <w:kinsoku w:val="0"/>
              <w:overflowPunct w:val="0"/>
              <w:ind w:left="0" w:right="2"/>
              <w:rPr>
                <w:spacing w:val="-2"/>
              </w:rPr>
            </w:pPr>
            <w:r w:rsidRPr="00347558">
              <w:t>63</w:t>
            </w:r>
            <w:r w:rsidRPr="00347558">
              <w:rPr>
                <w:spacing w:val="-1"/>
              </w:rPr>
              <w:t xml:space="preserve"> </w:t>
            </w:r>
            <w:r w:rsidRPr="00347558">
              <w:rPr>
                <w:spacing w:val="-2"/>
              </w:rPr>
              <w:t>(68</w:t>
            </w:r>
            <w:r w:rsidR="00000A88">
              <w:rPr>
                <w:spacing w:val="-2"/>
              </w:rPr>
              <w:t xml:space="preserve"> </w:t>
            </w:r>
            <w:r w:rsidRPr="00347558">
              <w:rPr>
                <w:spacing w:val="-2"/>
              </w:rPr>
              <w:t>%)</w:t>
            </w:r>
          </w:p>
        </w:tc>
        <w:tc>
          <w:tcPr>
            <w:tcW w:w="644" w:type="pct"/>
            <w:tcBorders>
              <w:top w:val="single" w:sz="4" w:space="0" w:color="000000"/>
              <w:left w:val="single" w:sz="4" w:space="0" w:color="000000"/>
              <w:bottom w:val="single" w:sz="4" w:space="0" w:color="000000"/>
              <w:right w:val="single" w:sz="4" w:space="0" w:color="000000"/>
            </w:tcBorders>
          </w:tcPr>
          <w:p w14:paraId="61B826B3" w14:textId="5A841363" w:rsidR="00654FD2" w:rsidRPr="00347558" w:rsidRDefault="00654FD2" w:rsidP="00B50A89">
            <w:pPr>
              <w:pStyle w:val="TableParagraph"/>
              <w:kinsoku w:val="0"/>
              <w:overflowPunct w:val="0"/>
              <w:ind w:left="0" w:right="2"/>
              <w:rPr>
                <w:spacing w:val="-2"/>
              </w:rPr>
            </w:pPr>
            <w:r w:rsidRPr="00347558">
              <w:t>48</w:t>
            </w:r>
            <w:r w:rsidRPr="00347558">
              <w:rPr>
                <w:spacing w:val="-1"/>
              </w:rPr>
              <w:t xml:space="preserve"> </w:t>
            </w:r>
            <w:r w:rsidRPr="00347558">
              <w:rPr>
                <w:spacing w:val="-2"/>
              </w:rPr>
              <w:t>(56</w:t>
            </w:r>
            <w:r w:rsidR="00000A88">
              <w:rPr>
                <w:spacing w:val="-2"/>
              </w:rPr>
              <w:t xml:space="preserve"> </w:t>
            </w:r>
            <w:r w:rsidRPr="00347558">
              <w:rPr>
                <w:spacing w:val="-2"/>
              </w:rPr>
              <w:t>%)</w:t>
            </w:r>
          </w:p>
        </w:tc>
        <w:tc>
          <w:tcPr>
            <w:tcW w:w="690" w:type="pct"/>
            <w:tcBorders>
              <w:top w:val="single" w:sz="4" w:space="0" w:color="000000"/>
              <w:left w:val="single" w:sz="4" w:space="0" w:color="000000"/>
              <w:bottom w:val="single" w:sz="4" w:space="0" w:color="000000"/>
              <w:right w:val="single" w:sz="4" w:space="0" w:color="000000"/>
            </w:tcBorders>
          </w:tcPr>
          <w:p w14:paraId="70B18ECB" w14:textId="585FFEE7" w:rsidR="00654FD2" w:rsidRPr="00347558" w:rsidRDefault="00654FD2" w:rsidP="00B50A89">
            <w:pPr>
              <w:pStyle w:val="TableParagraph"/>
              <w:kinsoku w:val="0"/>
              <w:overflowPunct w:val="0"/>
              <w:ind w:left="0" w:right="2"/>
              <w:rPr>
                <w:spacing w:val="-2"/>
              </w:rPr>
            </w:pPr>
            <w:r w:rsidRPr="00347558">
              <w:t>67</w:t>
            </w:r>
            <w:r w:rsidRPr="00347558">
              <w:rPr>
                <w:spacing w:val="-1"/>
              </w:rPr>
              <w:t xml:space="preserve"> </w:t>
            </w:r>
            <w:r w:rsidRPr="00347558">
              <w:rPr>
                <w:spacing w:val="-2"/>
              </w:rPr>
              <w:t>(74</w:t>
            </w:r>
            <w:r w:rsidR="00000A88">
              <w:rPr>
                <w:spacing w:val="-2"/>
              </w:rPr>
              <w:t xml:space="preserve"> </w:t>
            </w:r>
            <w:r w:rsidRPr="00347558">
              <w:rPr>
                <w:spacing w:val="-2"/>
              </w:rPr>
              <w:t>%)</w:t>
            </w:r>
          </w:p>
        </w:tc>
      </w:tr>
      <w:tr w:rsidR="00654FD2" w:rsidRPr="00347558" w14:paraId="044ACF02" w14:textId="77777777" w:rsidTr="001A18DD">
        <w:trPr>
          <w:trHeight w:val="253"/>
        </w:trPr>
        <w:tc>
          <w:tcPr>
            <w:tcW w:w="1641" w:type="pct"/>
            <w:tcBorders>
              <w:top w:val="single" w:sz="4" w:space="0" w:color="000000"/>
              <w:left w:val="single" w:sz="4" w:space="0" w:color="000000"/>
              <w:bottom w:val="single" w:sz="4" w:space="0" w:color="000000"/>
              <w:right w:val="single" w:sz="4" w:space="0" w:color="000000"/>
            </w:tcBorders>
          </w:tcPr>
          <w:p w14:paraId="6FAFF218" w14:textId="129894CE" w:rsidR="00654FD2" w:rsidRPr="00347558" w:rsidRDefault="00B03364" w:rsidP="00B50A89">
            <w:pPr>
              <w:pStyle w:val="TableParagraph"/>
              <w:kinsoku w:val="0"/>
              <w:overflowPunct w:val="0"/>
              <w:ind w:left="72" w:right="2"/>
              <w:jc w:val="left"/>
              <w:rPr>
                <w:b/>
                <w:bCs/>
                <w:spacing w:val="-10"/>
              </w:rPr>
            </w:pPr>
            <w:r w:rsidRPr="00B03364">
              <w:rPr>
                <w:b/>
                <w:bCs/>
              </w:rPr>
              <w:t>Studii psoriázy</w:t>
            </w:r>
            <w:r w:rsidR="00654FD2" w:rsidRPr="00347558">
              <w:rPr>
                <w:b/>
                <w:bCs/>
              </w:rPr>
              <w:t xml:space="preserve"> 2</w:t>
            </w:r>
          </w:p>
        </w:tc>
        <w:tc>
          <w:tcPr>
            <w:tcW w:w="624" w:type="pct"/>
            <w:tcBorders>
              <w:top w:val="single" w:sz="4" w:space="0" w:color="000000"/>
              <w:left w:val="single" w:sz="4" w:space="0" w:color="000000"/>
              <w:bottom w:val="single" w:sz="4" w:space="0" w:color="000000"/>
              <w:right w:val="single" w:sz="4" w:space="0" w:color="000000"/>
            </w:tcBorders>
          </w:tcPr>
          <w:p w14:paraId="4BE767DF" w14:textId="77777777" w:rsidR="00654FD2" w:rsidRPr="00347558" w:rsidRDefault="00654FD2" w:rsidP="00B50A89">
            <w:pPr>
              <w:pStyle w:val="TableParagraph"/>
              <w:kinsoku w:val="0"/>
              <w:overflowPunct w:val="0"/>
              <w:ind w:left="0" w:right="2"/>
              <w:jc w:val="left"/>
            </w:pPr>
          </w:p>
        </w:tc>
        <w:tc>
          <w:tcPr>
            <w:tcW w:w="700" w:type="pct"/>
            <w:tcBorders>
              <w:top w:val="single" w:sz="4" w:space="0" w:color="000000"/>
              <w:left w:val="single" w:sz="4" w:space="0" w:color="000000"/>
              <w:bottom w:val="single" w:sz="4" w:space="0" w:color="000000"/>
              <w:right w:val="single" w:sz="4" w:space="0" w:color="000000"/>
            </w:tcBorders>
          </w:tcPr>
          <w:p w14:paraId="0788B83F" w14:textId="77777777" w:rsidR="00654FD2" w:rsidRPr="00347558" w:rsidRDefault="00654FD2" w:rsidP="00B50A89">
            <w:pPr>
              <w:pStyle w:val="TableParagraph"/>
              <w:kinsoku w:val="0"/>
              <w:overflowPunct w:val="0"/>
              <w:ind w:left="0" w:right="2"/>
              <w:jc w:val="left"/>
            </w:pPr>
          </w:p>
        </w:tc>
        <w:tc>
          <w:tcPr>
            <w:tcW w:w="700" w:type="pct"/>
            <w:tcBorders>
              <w:top w:val="single" w:sz="4" w:space="0" w:color="000000"/>
              <w:left w:val="single" w:sz="4" w:space="0" w:color="000000"/>
              <w:bottom w:val="single" w:sz="4" w:space="0" w:color="000000"/>
              <w:right w:val="single" w:sz="4" w:space="0" w:color="000000"/>
            </w:tcBorders>
          </w:tcPr>
          <w:p w14:paraId="23110162" w14:textId="77777777" w:rsidR="00654FD2" w:rsidRPr="00347558" w:rsidRDefault="00654FD2" w:rsidP="00B50A89">
            <w:pPr>
              <w:pStyle w:val="TableParagraph"/>
              <w:kinsoku w:val="0"/>
              <w:overflowPunct w:val="0"/>
              <w:ind w:left="0" w:right="2"/>
              <w:jc w:val="left"/>
            </w:pPr>
          </w:p>
        </w:tc>
        <w:tc>
          <w:tcPr>
            <w:tcW w:w="644" w:type="pct"/>
            <w:tcBorders>
              <w:top w:val="single" w:sz="4" w:space="0" w:color="000000"/>
              <w:left w:val="single" w:sz="4" w:space="0" w:color="000000"/>
              <w:bottom w:val="single" w:sz="4" w:space="0" w:color="000000"/>
              <w:right w:val="single" w:sz="4" w:space="0" w:color="000000"/>
            </w:tcBorders>
          </w:tcPr>
          <w:p w14:paraId="5E6EE4CA" w14:textId="77777777" w:rsidR="00654FD2" w:rsidRPr="00347558" w:rsidRDefault="00654FD2" w:rsidP="00B50A89">
            <w:pPr>
              <w:pStyle w:val="TableParagraph"/>
              <w:kinsoku w:val="0"/>
              <w:overflowPunct w:val="0"/>
              <w:ind w:left="0" w:right="2"/>
              <w:jc w:val="left"/>
            </w:pPr>
          </w:p>
        </w:tc>
        <w:tc>
          <w:tcPr>
            <w:tcW w:w="690" w:type="pct"/>
            <w:tcBorders>
              <w:top w:val="single" w:sz="4" w:space="0" w:color="000000"/>
              <w:left w:val="single" w:sz="4" w:space="0" w:color="000000"/>
              <w:bottom w:val="single" w:sz="4" w:space="0" w:color="000000"/>
              <w:right w:val="single" w:sz="4" w:space="0" w:color="000000"/>
            </w:tcBorders>
          </w:tcPr>
          <w:p w14:paraId="5F4C1191" w14:textId="77777777" w:rsidR="00654FD2" w:rsidRPr="00347558" w:rsidRDefault="00654FD2" w:rsidP="00B50A89">
            <w:pPr>
              <w:pStyle w:val="TableParagraph"/>
              <w:kinsoku w:val="0"/>
              <w:overflowPunct w:val="0"/>
              <w:ind w:left="0" w:right="2"/>
              <w:jc w:val="left"/>
            </w:pPr>
          </w:p>
        </w:tc>
      </w:tr>
      <w:tr w:rsidR="00654FD2" w:rsidRPr="00347558" w14:paraId="72CF5F64" w14:textId="77777777" w:rsidTr="001A18DD">
        <w:trPr>
          <w:trHeight w:val="506"/>
        </w:trPr>
        <w:tc>
          <w:tcPr>
            <w:tcW w:w="1641" w:type="pct"/>
            <w:tcBorders>
              <w:top w:val="single" w:sz="4" w:space="0" w:color="000000"/>
              <w:left w:val="single" w:sz="4" w:space="0" w:color="000000"/>
              <w:bottom w:val="single" w:sz="4" w:space="0" w:color="000000"/>
              <w:right w:val="single" w:sz="4" w:space="0" w:color="000000"/>
            </w:tcBorders>
          </w:tcPr>
          <w:p w14:paraId="44F41F59" w14:textId="77777777" w:rsidR="00654FD2" w:rsidRPr="00347558" w:rsidRDefault="00654FD2" w:rsidP="00B50A89">
            <w:pPr>
              <w:pStyle w:val="TableParagraph"/>
              <w:kinsoku w:val="0"/>
              <w:overflowPunct w:val="0"/>
              <w:ind w:left="72" w:right="2"/>
              <w:jc w:val="left"/>
              <w:rPr>
                <w:spacing w:val="-2"/>
              </w:rPr>
            </w:pPr>
            <w:r w:rsidRPr="00347558">
              <w:t>Počet randomizovaných pacientů</w:t>
            </w:r>
          </w:p>
        </w:tc>
        <w:tc>
          <w:tcPr>
            <w:tcW w:w="624" w:type="pct"/>
            <w:tcBorders>
              <w:top w:val="single" w:sz="4" w:space="0" w:color="000000"/>
              <w:left w:val="single" w:sz="4" w:space="0" w:color="000000"/>
              <w:bottom w:val="single" w:sz="4" w:space="0" w:color="000000"/>
              <w:right w:val="single" w:sz="4" w:space="0" w:color="000000"/>
            </w:tcBorders>
          </w:tcPr>
          <w:p w14:paraId="646365D5" w14:textId="77777777" w:rsidR="00654FD2" w:rsidRPr="00347558" w:rsidRDefault="00654FD2" w:rsidP="00B50A89">
            <w:pPr>
              <w:pStyle w:val="TableParagraph"/>
              <w:kinsoku w:val="0"/>
              <w:overflowPunct w:val="0"/>
              <w:ind w:left="0" w:right="2"/>
              <w:rPr>
                <w:spacing w:val="-5"/>
              </w:rPr>
            </w:pPr>
            <w:r w:rsidRPr="00347558">
              <w:rPr>
                <w:spacing w:val="-5"/>
              </w:rPr>
              <w:t>410</w:t>
            </w:r>
          </w:p>
        </w:tc>
        <w:tc>
          <w:tcPr>
            <w:tcW w:w="700" w:type="pct"/>
            <w:tcBorders>
              <w:top w:val="single" w:sz="4" w:space="0" w:color="000000"/>
              <w:left w:val="single" w:sz="4" w:space="0" w:color="000000"/>
              <w:bottom w:val="single" w:sz="4" w:space="0" w:color="000000"/>
              <w:right w:val="single" w:sz="4" w:space="0" w:color="000000"/>
            </w:tcBorders>
          </w:tcPr>
          <w:p w14:paraId="544687AD" w14:textId="77777777" w:rsidR="00654FD2" w:rsidRPr="00347558" w:rsidRDefault="00654FD2" w:rsidP="00B50A89">
            <w:pPr>
              <w:pStyle w:val="TableParagraph"/>
              <w:kinsoku w:val="0"/>
              <w:overflowPunct w:val="0"/>
              <w:ind w:left="0" w:right="2"/>
              <w:rPr>
                <w:spacing w:val="-5"/>
              </w:rPr>
            </w:pPr>
            <w:r w:rsidRPr="00347558">
              <w:rPr>
                <w:spacing w:val="-5"/>
              </w:rPr>
              <w:t>409</w:t>
            </w:r>
          </w:p>
        </w:tc>
        <w:tc>
          <w:tcPr>
            <w:tcW w:w="700" w:type="pct"/>
            <w:tcBorders>
              <w:top w:val="single" w:sz="4" w:space="0" w:color="000000"/>
              <w:left w:val="single" w:sz="4" w:space="0" w:color="000000"/>
              <w:bottom w:val="single" w:sz="4" w:space="0" w:color="000000"/>
              <w:right w:val="single" w:sz="4" w:space="0" w:color="000000"/>
            </w:tcBorders>
          </w:tcPr>
          <w:p w14:paraId="30CFD5E2" w14:textId="77777777" w:rsidR="00654FD2" w:rsidRPr="00347558" w:rsidRDefault="00654FD2" w:rsidP="00B50A89">
            <w:pPr>
              <w:pStyle w:val="TableParagraph"/>
              <w:kinsoku w:val="0"/>
              <w:overflowPunct w:val="0"/>
              <w:ind w:left="0" w:right="2"/>
              <w:rPr>
                <w:spacing w:val="-5"/>
              </w:rPr>
            </w:pPr>
            <w:r w:rsidRPr="00347558">
              <w:rPr>
                <w:spacing w:val="-5"/>
              </w:rPr>
              <w:t>411</w:t>
            </w:r>
          </w:p>
        </w:tc>
        <w:tc>
          <w:tcPr>
            <w:tcW w:w="644" w:type="pct"/>
            <w:tcBorders>
              <w:top w:val="single" w:sz="4" w:space="0" w:color="000000"/>
              <w:left w:val="single" w:sz="4" w:space="0" w:color="000000"/>
              <w:bottom w:val="single" w:sz="4" w:space="0" w:color="000000"/>
              <w:right w:val="single" w:sz="4" w:space="0" w:color="000000"/>
            </w:tcBorders>
          </w:tcPr>
          <w:p w14:paraId="304D175E" w14:textId="77777777" w:rsidR="00654FD2" w:rsidRPr="00347558" w:rsidRDefault="00654FD2" w:rsidP="00B50A89">
            <w:pPr>
              <w:pStyle w:val="TableParagraph"/>
              <w:kinsoku w:val="0"/>
              <w:overflowPunct w:val="0"/>
              <w:ind w:left="0" w:right="2"/>
              <w:rPr>
                <w:spacing w:val="-5"/>
              </w:rPr>
            </w:pPr>
            <w:r w:rsidRPr="00347558">
              <w:rPr>
                <w:spacing w:val="-5"/>
              </w:rPr>
              <w:t>397</w:t>
            </w:r>
          </w:p>
        </w:tc>
        <w:tc>
          <w:tcPr>
            <w:tcW w:w="690" w:type="pct"/>
            <w:tcBorders>
              <w:top w:val="single" w:sz="4" w:space="0" w:color="000000"/>
              <w:left w:val="single" w:sz="4" w:space="0" w:color="000000"/>
              <w:bottom w:val="single" w:sz="4" w:space="0" w:color="000000"/>
              <w:right w:val="single" w:sz="4" w:space="0" w:color="000000"/>
            </w:tcBorders>
          </w:tcPr>
          <w:p w14:paraId="188649F1" w14:textId="77777777" w:rsidR="00654FD2" w:rsidRPr="00347558" w:rsidRDefault="00654FD2" w:rsidP="00B50A89">
            <w:pPr>
              <w:pStyle w:val="TableParagraph"/>
              <w:kinsoku w:val="0"/>
              <w:overflowPunct w:val="0"/>
              <w:ind w:left="0" w:right="2"/>
              <w:rPr>
                <w:spacing w:val="-5"/>
              </w:rPr>
            </w:pPr>
            <w:r w:rsidRPr="00347558">
              <w:rPr>
                <w:spacing w:val="-5"/>
              </w:rPr>
              <w:t>400</w:t>
            </w:r>
          </w:p>
        </w:tc>
      </w:tr>
      <w:tr w:rsidR="00654FD2" w:rsidRPr="00347558" w14:paraId="520C1746" w14:textId="77777777" w:rsidTr="001A18DD">
        <w:trPr>
          <w:trHeight w:val="251"/>
        </w:trPr>
        <w:tc>
          <w:tcPr>
            <w:tcW w:w="1641" w:type="pct"/>
            <w:tcBorders>
              <w:top w:val="single" w:sz="4" w:space="0" w:color="000000"/>
              <w:left w:val="single" w:sz="4" w:space="0" w:color="000000"/>
              <w:bottom w:val="single" w:sz="4" w:space="0" w:color="000000"/>
              <w:right w:val="single" w:sz="4" w:space="0" w:color="000000"/>
            </w:tcBorders>
          </w:tcPr>
          <w:p w14:paraId="188B6C0D" w14:textId="02915EEF" w:rsidR="00654FD2" w:rsidRPr="00347558" w:rsidRDefault="00654FD2" w:rsidP="00B50A89">
            <w:pPr>
              <w:pStyle w:val="TableParagraph"/>
              <w:kinsoku w:val="0"/>
              <w:overflowPunct w:val="0"/>
              <w:ind w:left="72" w:right="2"/>
              <w:jc w:val="left"/>
              <w:rPr>
                <w:spacing w:val="-5"/>
              </w:rPr>
            </w:pPr>
            <w:r w:rsidRPr="00347558">
              <w:t>Odpověď PASI 50</w:t>
            </w:r>
            <w:r w:rsidR="005A16E3">
              <w:t>,</w:t>
            </w:r>
            <w:r w:rsidRPr="00347558">
              <w:t xml:space="preserve"> </w:t>
            </w:r>
            <w:r w:rsidR="00622C4F">
              <w:t>n</w:t>
            </w:r>
            <w:r w:rsidRPr="00347558">
              <w:t xml:space="preserve"> (%)</w:t>
            </w:r>
          </w:p>
        </w:tc>
        <w:tc>
          <w:tcPr>
            <w:tcW w:w="624" w:type="pct"/>
            <w:tcBorders>
              <w:top w:val="single" w:sz="4" w:space="0" w:color="000000"/>
              <w:left w:val="single" w:sz="4" w:space="0" w:color="000000"/>
              <w:bottom w:val="single" w:sz="4" w:space="0" w:color="000000"/>
              <w:right w:val="single" w:sz="4" w:space="0" w:color="000000"/>
            </w:tcBorders>
          </w:tcPr>
          <w:p w14:paraId="37BCF7C7" w14:textId="7E9DD0F6" w:rsidR="00654FD2" w:rsidRPr="00347558" w:rsidRDefault="00654FD2" w:rsidP="00B50A89">
            <w:pPr>
              <w:pStyle w:val="TableParagraph"/>
              <w:kinsoku w:val="0"/>
              <w:overflowPunct w:val="0"/>
              <w:ind w:left="0" w:right="2"/>
              <w:rPr>
                <w:spacing w:val="-2"/>
              </w:rPr>
            </w:pPr>
            <w:r w:rsidRPr="00347558">
              <w:t>41</w:t>
            </w:r>
            <w:r w:rsidRPr="00347558">
              <w:rPr>
                <w:spacing w:val="-1"/>
              </w:rPr>
              <w:t xml:space="preserve"> </w:t>
            </w:r>
            <w:r w:rsidRPr="00347558">
              <w:rPr>
                <w:spacing w:val="-2"/>
              </w:rPr>
              <w:t>(10</w:t>
            </w:r>
            <w:r w:rsidR="00000A88">
              <w:rPr>
                <w:spacing w:val="-2"/>
              </w:rPr>
              <w:t xml:space="preserve"> </w:t>
            </w:r>
            <w:r w:rsidRPr="00347558">
              <w:rPr>
                <w:spacing w:val="-2"/>
              </w:rPr>
              <w:t>%)</w:t>
            </w:r>
          </w:p>
        </w:tc>
        <w:tc>
          <w:tcPr>
            <w:tcW w:w="700" w:type="pct"/>
            <w:tcBorders>
              <w:top w:val="single" w:sz="4" w:space="0" w:color="000000"/>
              <w:left w:val="single" w:sz="4" w:space="0" w:color="000000"/>
              <w:bottom w:val="single" w:sz="4" w:space="0" w:color="000000"/>
              <w:right w:val="single" w:sz="4" w:space="0" w:color="000000"/>
            </w:tcBorders>
          </w:tcPr>
          <w:p w14:paraId="677A6AF4" w14:textId="5C2AC01F" w:rsidR="00654FD2" w:rsidRPr="00347558" w:rsidRDefault="00654FD2" w:rsidP="00B50A89">
            <w:pPr>
              <w:pStyle w:val="TableParagraph"/>
              <w:kinsoku w:val="0"/>
              <w:overflowPunct w:val="0"/>
              <w:ind w:left="0" w:right="2"/>
              <w:rPr>
                <w:spacing w:val="-2"/>
                <w:vertAlign w:val="superscript"/>
              </w:rPr>
            </w:pPr>
            <w:r w:rsidRPr="00347558">
              <w:t>342</w:t>
            </w:r>
            <w:r w:rsidRPr="00347558">
              <w:rPr>
                <w:spacing w:val="-2"/>
              </w:rPr>
              <w:t xml:space="preserve"> (84</w:t>
            </w:r>
            <w:r w:rsidR="00000A88">
              <w:rPr>
                <w:spacing w:val="-2"/>
              </w:rPr>
              <w:t xml:space="preserve"> </w:t>
            </w:r>
            <w:r w:rsidRPr="00347558">
              <w:rPr>
                <w:spacing w:val="-2"/>
              </w:rPr>
              <w:t>%)</w:t>
            </w:r>
            <w:r w:rsidRPr="00347558">
              <w:rPr>
                <w:spacing w:val="-2"/>
                <w:vertAlign w:val="superscript"/>
              </w:rPr>
              <w:t>a</w:t>
            </w:r>
          </w:p>
        </w:tc>
        <w:tc>
          <w:tcPr>
            <w:tcW w:w="700" w:type="pct"/>
            <w:tcBorders>
              <w:top w:val="single" w:sz="4" w:space="0" w:color="000000"/>
              <w:left w:val="single" w:sz="4" w:space="0" w:color="000000"/>
              <w:bottom w:val="single" w:sz="4" w:space="0" w:color="000000"/>
              <w:right w:val="single" w:sz="4" w:space="0" w:color="000000"/>
            </w:tcBorders>
          </w:tcPr>
          <w:p w14:paraId="5E65EE6D" w14:textId="5698DE73" w:rsidR="00654FD2" w:rsidRPr="00347558" w:rsidRDefault="00654FD2" w:rsidP="00B50A89">
            <w:pPr>
              <w:pStyle w:val="TableParagraph"/>
              <w:kinsoku w:val="0"/>
              <w:overflowPunct w:val="0"/>
              <w:ind w:left="0" w:right="2"/>
              <w:rPr>
                <w:spacing w:val="-2"/>
                <w:vertAlign w:val="superscript"/>
              </w:rPr>
            </w:pPr>
            <w:r w:rsidRPr="00347558">
              <w:t>367</w:t>
            </w:r>
            <w:r w:rsidRPr="00347558">
              <w:rPr>
                <w:spacing w:val="-2"/>
              </w:rPr>
              <w:t xml:space="preserve"> (89</w:t>
            </w:r>
            <w:r w:rsidR="00000A88">
              <w:rPr>
                <w:spacing w:val="-2"/>
              </w:rPr>
              <w:t xml:space="preserve"> </w:t>
            </w:r>
            <w:r w:rsidRPr="00347558">
              <w:rPr>
                <w:spacing w:val="-2"/>
              </w:rPr>
              <w:t>%)</w:t>
            </w:r>
            <w:r w:rsidRPr="00347558">
              <w:rPr>
                <w:spacing w:val="-2"/>
                <w:vertAlign w:val="superscript"/>
              </w:rPr>
              <w:t>a</w:t>
            </w:r>
          </w:p>
        </w:tc>
        <w:tc>
          <w:tcPr>
            <w:tcW w:w="644" w:type="pct"/>
            <w:tcBorders>
              <w:top w:val="single" w:sz="4" w:space="0" w:color="000000"/>
              <w:left w:val="single" w:sz="4" w:space="0" w:color="000000"/>
              <w:bottom w:val="single" w:sz="4" w:space="0" w:color="000000"/>
              <w:right w:val="single" w:sz="4" w:space="0" w:color="000000"/>
            </w:tcBorders>
          </w:tcPr>
          <w:p w14:paraId="0778B8FF" w14:textId="0B1C1A4B" w:rsidR="00654FD2" w:rsidRPr="00347558" w:rsidRDefault="00654FD2" w:rsidP="00B50A89">
            <w:pPr>
              <w:pStyle w:val="TableParagraph"/>
              <w:kinsoku w:val="0"/>
              <w:overflowPunct w:val="0"/>
              <w:ind w:left="0" w:right="2"/>
              <w:rPr>
                <w:spacing w:val="-2"/>
              </w:rPr>
            </w:pPr>
            <w:r w:rsidRPr="00347558">
              <w:t>369</w:t>
            </w:r>
            <w:r w:rsidRPr="00347558">
              <w:rPr>
                <w:spacing w:val="-2"/>
              </w:rPr>
              <w:t xml:space="preserve"> (93</w:t>
            </w:r>
            <w:r w:rsidR="00000A88">
              <w:rPr>
                <w:spacing w:val="-2"/>
              </w:rPr>
              <w:t xml:space="preserve"> </w:t>
            </w:r>
            <w:r w:rsidRPr="00347558">
              <w:rPr>
                <w:spacing w:val="-2"/>
              </w:rPr>
              <w:t>%)</w:t>
            </w:r>
          </w:p>
        </w:tc>
        <w:tc>
          <w:tcPr>
            <w:tcW w:w="690" w:type="pct"/>
            <w:tcBorders>
              <w:top w:val="single" w:sz="4" w:space="0" w:color="000000"/>
              <w:left w:val="single" w:sz="4" w:space="0" w:color="000000"/>
              <w:bottom w:val="single" w:sz="4" w:space="0" w:color="000000"/>
              <w:right w:val="single" w:sz="4" w:space="0" w:color="000000"/>
            </w:tcBorders>
          </w:tcPr>
          <w:p w14:paraId="3D5DC99B" w14:textId="275F6967" w:rsidR="00654FD2" w:rsidRPr="00347558" w:rsidRDefault="00654FD2" w:rsidP="00B50A89">
            <w:pPr>
              <w:pStyle w:val="TableParagraph"/>
              <w:kinsoku w:val="0"/>
              <w:overflowPunct w:val="0"/>
              <w:ind w:left="0" w:right="2"/>
              <w:rPr>
                <w:spacing w:val="-2"/>
              </w:rPr>
            </w:pPr>
            <w:r w:rsidRPr="00347558">
              <w:t>380</w:t>
            </w:r>
            <w:r w:rsidRPr="00347558">
              <w:rPr>
                <w:spacing w:val="-2"/>
              </w:rPr>
              <w:t xml:space="preserve"> (95</w:t>
            </w:r>
            <w:r w:rsidR="00000A88">
              <w:rPr>
                <w:spacing w:val="-2"/>
              </w:rPr>
              <w:t xml:space="preserve"> </w:t>
            </w:r>
            <w:r w:rsidRPr="00347558">
              <w:rPr>
                <w:spacing w:val="-2"/>
              </w:rPr>
              <w:t>%)</w:t>
            </w:r>
          </w:p>
        </w:tc>
      </w:tr>
      <w:tr w:rsidR="00654FD2" w:rsidRPr="00347558" w14:paraId="287564A6" w14:textId="77777777" w:rsidTr="001A18DD">
        <w:trPr>
          <w:trHeight w:val="253"/>
        </w:trPr>
        <w:tc>
          <w:tcPr>
            <w:tcW w:w="1641" w:type="pct"/>
            <w:tcBorders>
              <w:top w:val="single" w:sz="4" w:space="0" w:color="000000"/>
              <w:left w:val="single" w:sz="4" w:space="0" w:color="000000"/>
              <w:bottom w:val="single" w:sz="4" w:space="0" w:color="000000"/>
              <w:right w:val="single" w:sz="4" w:space="0" w:color="000000"/>
            </w:tcBorders>
          </w:tcPr>
          <w:p w14:paraId="34E5BBB6" w14:textId="1DF39DDD" w:rsidR="00654FD2" w:rsidRPr="00347558" w:rsidRDefault="00654FD2" w:rsidP="00B50A89">
            <w:pPr>
              <w:pStyle w:val="TableParagraph"/>
              <w:kinsoku w:val="0"/>
              <w:overflowPunct w:val="0"/>
              <w:ind w:left="72" w:right="2"/>
              <w:jc w:val="left"/>
              <w:rPr>
                <w:spacing w:val="-5"/>
              </w:rPr>
            </w:pPr>
            <w:r w:rsidRPr="00347558">
              <w:t>Odpověď PASI 75</w:t>
            </w:r>
            <w:r w:rsidR="005A16E3">
              <w:t>,</w:t>
            </w:r>
            <w:r w:rsidRPr="00347558">
              <w:t xml:space="preserve"> </w:t>
            </w:r>
            <w:r w:rsidR="00622C4F">
              <w:t>n</w:t>
            </w:r>
            <w:r w:rsidRPr="00347558">
              <w:t xml:space="preserve"> (%)</w:t>
            </w:r>
          </w:p>
        </w:tc>
        <w:tc>
          <w:tcPr>
            <w:tcW w:w="624" w:type="pct"/>
            <w:tcBorders>
              <w:top w:val="single" w:sz="4" w:space="0" w:color="000000"/>
              <w:left w:val="single" w:sz="4" w:space="0" w:color="000000"/>
              <w:bottom w:val="single" w:sz="4" w:space="0" w:color="000000"/>
              <w:right w:val="single" w:sz="4" w:space="0" w:color="000000"/>
            </w:tcBorders>
          </w:tcPr>
          <w:p w14:paraId="6C5F0271" w14:textId="143CA02A" w:rsidR="00654FD2" w:rsidRPr="00347558" w:rsidRDefault="00654FD2" w:rsidP="00B50A89">
            <w:pPr>
              <w:pStyle w:val="TableParagraph"/>
              <w:kinsoku w:val="0"/>
              <w:overflowPunct w:val="0"/>
              <w:ind w:left="0" w:right="2"/>
              <w:rPr>
                <w:spacing w:val="-4"/>
              </w:rPr>
            </w:pPr>
            <w:r w:rsidRPr="00347558">
              <w:t>15</w:t>
            </w:r>
            <w:r w:rsidRPr="00347558">
              <w:rPr>
                <w:spacing w:val="-1"/>
              </w:rPr>
              <w:t xml:space="preserve"> </w:t>
            </w:r>
            <w:r w:rsidRPr="00347558">
              <w:rPr>
                <w:spacing w:val="-4"/>
              </w:rPr>
              <w:t>(4</w:t>
            </w:r>
            <w:r w:rsidR="00000A88">
              <w:rPr>
                <w:spacing w:val="-4"/>
              </w:rPr>
              <w:t xml:space="preserve"> </w:t>
            </w:r>
            <w:r w:rsidRPr="00347558">
              <w:rPr>
                <w:spacing w:val="-4"/>
              </w:rPr>
              <w:t>%)</w:t>
            </w:r>
          </w:p>
        </w:tc>
        <w:tc>
          <w:tcPr>
            <w:tcW w:w="700" w:type="pct"/>
            <w:tcBorders>
              <w:top w:val="single" w:sz="4" w:space="0" w:color="000000"/>
              <w:left w:val="single" w:sz="4" w:space="0" w:color="000000"/>
              <w:bottom w:val="single" w:sz="4" w:space="0" w:color="000000"/>
              <w:right w:val="single" w:sz="4" w:space="0" w:color="000000"/>
            </w:tcBorders>
          </w:tcPr>
          <w:p w14:paraId="13ED9447" w14:textId="17CDF1DA" w:rsidR="00654FD2" w:rsidRPr="00347558" w:rsidRDefault="00654FD2" w:rsidP="00B50A89">
            <w:pPr>
              <w:pStyle w:val="TableParagraph"/>
              <w:kinsoku w:val="0"/>
              <w:overflowPunct w:val="0"/>
              <w:ind w:left="0" w:right="2"/>
              <w:rPr>
                <w:spacing w:val="-2"/>
                <w:vertAlign w:val="superscript"/>
              </w:rPr>
            </w:pPr>
            <w:r w:rsidRPr="00347558">
              <w:t>273</w:t>
            </w:r>
            <w:r w:rsidRPr="00347558">
              <w:rPr>
                <w:spacing w:val="-2"/>
              </w:rPr>
              <w:t xml:space="preserve"> (67</w:t>
            </w:r>
            <w:r w:rsidR="00000A88">
              <w:rPr>
                <w:spacing w:val="-2"/>
              </w:rPr>
              <w:t xml:space="preserve"> </w:t>
            </w:r>
            <w:r w:rsidRPr="00347558">
              <w:rPr>
                <w:spacing w:val="-2"/>
              </w:rPr>
              <w:t>%)</w:t>
            </w:r>
            <w:r w:rsidRPr="00347558">
              <w:rPr>
                <w:spacing w:val="-2"/>
                <w:vertAlign w:val="superscript"/>
              </w:rPr>
              <w:t>a</w:t>
            </w:r>
          </w:p>
        </w:tc>
        <w:tc>
          <w:tcPr>
            <w:tcW w:w="700" w:type="pct"/>
            <w:tcBorders>
              <w:top w:val="single" w:sz="4" w:space="0" w:color="000000"/>
              <w:left w:val="single" w:sz="4" w:space="0" w:color="000000"/>
              <w:bottom w:val="single" w:sz="4" w:space="0" w:color="000000"/>
              <w:right w:val="single" w:sz="4" w:space="0" w:color="000000"/>
            </w:tcBorders>
          </w:tcPr>
          <w:p w14:paraId="1C5E1893" w14:textId="1F1E2586" w:rsidR="00654FD2" w:rsidRPr="00347558" w:rsidRDefault="00654FD2" w:rsidP="00B50A89">
            <w:pPr>
              <w:pStyle w:val="TableParagraph"/>
              <w:kinsoku w:val="0"/>
              <w:overflowPunct w:val="0"/>
              <w:ind w:left="0" w:right="2"/>
              <w:rPr>
                <w:spacing w:val="-2"/>
                <w:vertAlign w:val="superscript"/>
              </w:rPr>
            </w:pPr>
            <w:r w:rsidRPr="00347558">
              <w:t>311</w:t>
            </w:r>
            <w:r w:rsidRPr="00347558">
              <w:rPr>
                <w:spacing w:val="-2"/>
              </w:rPr>
              <w:t xml:space="preserve"> (76</w:t>
            </w:r>
            <w:r w:rsidR="00000A88">
              <w:rPr>
                <w:spacing w:val="-2"/>
              </w:rPr>
              <w:t xml:space="preserve"> </w:t>
            </w:r>
            <w:r w:rsidRPr="00347558">
              <w:rPr>
                <w:spacing w:val="-2"/>
              </w:rPr>
              <w:t>%)</w:t>
            </w:r>
            <w:r w:rsidRPr="00347558">
              <w:rPr>
                <w:spacing w:val="-2"/>
                <w:vertAlign w:val="superscript"/>
              </w:rPr>
              <w:t>a</w:t>
            </w:r>
          </w:p>
        </w:tc>
        <w:tc>
          <w:tcPr>
            <w:tcW w:w="644" w:type="pct"/>
            <w:tcBorders>
              <w:top w:val="single" w:sz="4" w:space="0" w:color="000000"/>
              <w:left w:val="single" w:sz="4" w:space="0" w:color="000000"/>
              <w:bottom w:val="single" w:sz="4" w:space="0" w:color="000000"/>
              <w:right w:val="single" w:sz="4" w:space="0" w:color="000000"/>
            </w:tcBorders>
          </w:tcPr>
          <w:p w14:paraId="60E17C64" w14:textId="067F772B" w:rsidR="00654FD2" w:rsidRPr="00347558" w:rsidRDefault="00654FD2" w:rsidP="00B50A89">
            <w:pPr>
              <w:pStyle w:val="TableParagraph"/>
              <w:kinsoku w:val="0"/>
              <w:overflowPunct w:val="0"/>
              <w:ind w:left="0" w:right="2"/>
              <w:rPr>
                <w:spacing w:val="-2"/>
              </w:rPr>
            </w:pPr>
            <w:r w:rsidRPr="00347558">
              <w:t>276</w:t>
            </w:r>
            <w:r w:rsidRPr="00347558">
              <w:rPr>
                <w:spacing w:val="-2"/>
              </w:rPr>
              <w:t xml:space="preserve"> (70</w:t>
            </w:r>
            <w:r w:rsidR="00000A88">
              <w:rPr>
                <w:spacing w:val="-2"/>
              </w:rPr>
              <w:t xml:space="preserve"> </w:t>
            </w:r>
            <w:r w:rsidRPr="00347558">
              <w:rPr>
                <w:spacing w:val="-2"/>
              </w:rPr>
              <w:t>%)</w:t>
            </w:r>
          </w:p>
        </w:tc>
        <w:tc>
          <w:tcPr>
            <w:tcW w:w="690" w:type="pct"/>
            <w:tcBorders>
              <w:top w:val="single" w:sz="4" w:space="0" w:color="000000"/>
              <w:left w:val="single" w:sz="4" w:space="0" w:color="000000"/>
              <w:bottom w:val="single" w:sz="4" w:space="0" w:color="000000"/>
              <w:right w:val="single" w:sz="4" w:space="0" w:color="000000"/>
            </w:tcBorders>
          </w:tcPr>
          <w:p w14:paraId="456E02FC" w14:textId="3D152777" w:rsidR="00654FD2" w:rsidRPr="00347558" w:rsidRDefault="00654FD2" w:rsidP="00B50A89">
            <w:pPr>
              <w:pStyle w:val="TableParagraph"/>
              <w:kinsoku w:val="0"/>
              <w:overflowPunct w:val="0"/>
              <w:ind w:left="0" w:right="2"/>
              <w:rPr>
                <w:spacing w:val="-2"/>
              </w:rPr>
            </w:pPr>
            <w:r w:rsidRPr="00347558">
              <w:t>314</w:t>
            </w:r>
            <w:r w:rsidRPr="00347558">
              <w:rPr>
                <w:spacing w:val="-2"/>
              </w:rPr>
              <w:t xml:space="preserve"> (79</w:t>
            </w:r>
            <w:r w:rsidR="00000A88">
              <w:rPr>
                <w:spacing w:val="-2"/>
              </w:rPr>
              <w:t xml:space="preserve"> </w:t>
            </w:r>
            <w:r w:rsidRPr="00347558">
              <w:rPr>
                <w:spacing w:val="-2"/>
              </w:rPr>
              <w:t>%)</w:t>
            </w:r>
          </w:p>
        </w:tc>
      </w:tr>
      <w:tr w:rsidR="00654FD2" w:rsidRPr="00347558" w14:paraId="53DE74EA" w14:textId="77777777" w:rsidTr="001A18DD">
        <w:trPr>
          <w:trHeight w:val="253"/>
        </w:trPr>
        <w:tc>
          <w:tcPr>
            <w:tcW w:w="1641" w:type="pct"/>
            <w:tcBorders>
              <w:top w:val="single" w:sz="4" w:space="0" w:color="000000"/>
              <w:left w:val="single" w:sz="4" w:space="0" w:color="000000"/>
              <w:bottom w:val="single" w:sz="4" w:space="0" w:color="000000"/>
              <w:right w:val="single" w:sz="4" w:space="0" w:color="000000"/>
            </w:tcBorders>
          </w:tcPr>
          <w:p w14:paraId="3AA30BBF" w14:textId="25FBF31E" w:rsidR="00654FD2" w:rsidRPr="00347558" w:rsidRDefault="00654FD2" w:rsidP="00B50A89">
            <w:pPr>
              <w:pStyle w:val="TableParagraph"/>
              <w:kinsoku w:val="0"/>
              <w:overflowPunct w:val="0"/>
              <w:ind w:left="72" w:right="2"/>
              <w:jc w:val="left"/>
              <w:rPr>
                <w:spacing w:val="-5"/>
              </w:rPr>
            </w:pPr>
            <w:r w:rsidRPr="00347558">
              <w:t>Odpověď PASI 90</w:t>
            </w:r>
            <w:r w:rsidR="005A16E3">
              <w:t>,</w:t>
            </w:r>
            <w:r w:rsidRPr="00347558">
              <w:t xml:space="preserve"> </w:t>
            </w:r>
            <w:r w:rsidR="00622C4F">
              <w:t>n</w:t>
            </w:r>
            <w:r w:rsidRPr="00347558">
              <w:t xml:space="preserve"> (%)</w:t>
            </w:r>
          </w:p>
        </w:tc>
        <w:tc>
          <w:tcPr>
            <w:tcW w:w="624" w:type="pct"/>
            <w:tcBorders>
              <w:top w:val="single" w:sz="4" w:space="0" w:color="000000"/>
              <w:left w:val="single" w:sz="4" w:space="0" w:color="000000"/>
              <w:bottom w:val="single" w:sz="4" w:space="0" w:color="000000"/>
              <w:right w:val="single" w:sz="4" w:space="0" w:color="000000"/>
            </w:tcBorders>
          </w:tcPr>
          <w:p w14:paraId="1C067741" w14:textId="75D5FE8F" w:rsidR="00654FD2" w:rsidRPr="00347558" w:rsidRDefault="00654FD2" w:rsidP="00B50A89">
            <w:pPr>
              <w:pStyle w:val="TableParagraph"/>
              <w:kinsoku w:val="0"/>
              <w:overflowPunct w:val="0"/>
              <w:ind w:left="0" w:right="2"/>
              <w:rPr>
                <w:spacing w:val="-4"/>
              </w:rPr>
            </w:pPr>
            <w:r w:rsidRPr="00347558">
              <w:t>3</w:t>
            </w:r>
            <w:r w:rsidRPr="00347558">
              <w:rPr>
                <w:spacing w:val="-1"/>
              </w:rPr>
              <w:t xml:space="preserve"> </w:t>
            </w:r>
            <w:r w:rsidRPr="00347558">
              <w:rPr>
                <w:spacing w:val="-4"/>
              </w:rPr>
              <w:t>(1</w:t>
            </w:r>
            <w:r w:rsidR="00000A88">
              <w:rPr>
                <w:spacing w:val="-4"/>
              </w:rPr>
              <w:t xml:space="preserve"> </w:t>
            </w:r>
            <w:r w:rsidRPr="00347558">
              <w:rPr>
                <w:spacing w:val="-4"/>
              </w:rPr>
              <w:t>%)</w:t>
            </w:r>
          </w:p>
        </w:tc>
        <w:tc>
          <w:tcPr>
            <w:tcW w:w="700" w:type="pct"/>
            <w:tcBorders>
              <w:top w:val="single" w:sz="4" w:space="0" w:color="000000"/>
              <w:left w:val="single" w:sz="4" w:space="0" w:color="000000"/>
              <w:bottom w:val="single" w:sz="4" w:space="0" w:color="000000"/>
              <w:right w:val="single" w:sz="4" w:space="0" w:color="000000"/>
            </w:tcBorders>
          </w:tcPr>
          <w:p w14:paraId="3F19BC6C" w14:textId="27813711" w:rsidR="00654FD2" w:rsidRPr="00347558" w:rsidRDefault="00654FD2" w:rsidP="00B50A89">
            <w:pPr>
              <w:pStyle w:val="TableParagraph"/>
              <w:kinsoku w:val="0"/>
              <w:overflowPunct w:val="0"/>
              <w:ind w:left="0" w:right="2"/>
              <w:rPr>
                <w:spacing w:val="-2"/>
                <w:vertAlign w:val="superscript"/>
              </w:rPr>
            </w:pPr>
            <w:r w:rsidRPr="00347558">
              <w:t>173</w:t>
            </w:r>
            <w:r w:rsidRPr="00347558">
              <w:rPr>
                <w:spacing w:val="-2"/>
              </w:rPr>
              <w:t xml:space="preserve"> (42</w:t>
            </w:r>
            <w:r w:rsidR="00000A88">
              <w:rPr>
                <w:spacing w:val="-2"/>
              </w:rPr>
              <w:t xml:space="preserve"> </w:t>
            </w:r>
            <w:r w:rsidRPr="00347558">
              <w:rPr>
                <w:spacing w:val="-2"/>
              </w:rPr>
              <w:t>%)</w:t>
            </w:r>
            <w:r w:rsidRPr="00347558">
              <w:rPr>
                <w:spacing w:val="-2"/>
                <w:vertAlign w:val="superscript"/>
              </w:rPr>
              <w:t>a</w:t>
            </w:r>
          </w:p>
        </w:tc>
        <w:tc>
          <w:tcPr>
            <w:tcW w:w="700" w:type="pct"/>
            <w:tcBorders>
              <w:top w:val="single" w:sz="4" w:space="0" w:color="000000"/>
              <w:left w:val="single" w:sz="4" w:space="0" w:color="000000"/>
              <w:bottom w:val="single" w:sz="4" w:space="0" w:color="000000"/>
              <w:right w:val="single" w:sz="4" w:space="0" w:color="000000"/>
            </w:tcBorders>
          </w:tcPr>
          <w:p w14:paraId="595E63D5" w14:textId="0FC2390C" w:rsidR="00654FD2" w:rsidRPr="00347558" w:rsidRDefault="00654FD2" w:rsidP="00B50A89">
            <w:pPr>
              <w:pStyle w:val="TableParagraph"/>
              <w:kinsoku w:val="0"/>
              <w:overflowPunct w:val="0"/>
              <w:ind w:left="0" w:right="2"/>
              <w:rPr>
                <w:spacing w:val="-2"/>
                <w:vertAlign w:val="superscript"/>
              </w:rPr>
            </w:pPr>
            <w:r w:rsidRPr="00347558">
              <w:t>209</w:t>
            </w:r>
            <w:r w:rsidRPr="00347558">
              <w:rPr>
                <w:spacing w:val="-2"/>
              </w:rPr>
              <w:t xml:space="preserve"> (51</w:t>
            </w:r>
            <w:r w:rsidR="00000A88">
              <w:rPr>
                <w:spacing w:val="-2"/>
              </w:rPr>
              <w:t xml:space="preserve"> </w:t>
            </w:r>
            <w:r w:rsidRPr="00347558">
              <w:rPr>
                <w:spacing w:val="-2"/>
              </w:rPr>
              <w:t>%)</w:t>
            </w:r>
            <w:r w:rsidRPr="00347558">
              <w:rPr>
                <w:spacing w:val="-2"/>
                <w:vertAlign w:val="superscript"/>
              </w:rPr>
              <w:t>a</w:t>
            </w:r>
          </w:p>
        </w:tc>
        <w:tc>
          <w:tcPr>
            <w:tcW w:w="644" w:type="pct"/>
            <w:tcBorders>
              <w:top w:val="single" w:sz="4" w:space="0" w:color="000000"/>
              <w:left w:val="single" w:sz="4" w:space="0" w:color="000000"/>
              <w:bottom w:val="single" w:sz="4" w:space="0" w:color="000000"/>
              <w:right w:val="single" w:sz="4" w:space="0" w:color="000000"/>
            </w:tcBorders>
          </w:tcPr>
          <w:p w14:paraId="1528D21A" w14:textId="0391947F" w:rsidR="00654FD2" w:rsidRPr="00347558" w:rsidRDefault="00654FD2" w:rsidP="00B50A89">
            <w:pPr>
              <w:pStyle w:val="TableParagraph"/>
              <w:kinsoku w:val="0"/>
              <w:overflowPunct w:val="0"/>
              <w:ind w:left="0" w:right="2"/>
              <w:rPr>
                <w:spacing w:val="-2"/>
              </w:rPr>
            </w:pPr>
            <w:r w:rsidRPr="00347558">
              <w:t>178</w:t>
            </w:r>
            <w:r w:rsidRPr="00347558">
              <w:rPr>
                <w:spacing w:val="-2"/>
              </w:rPr>
              <w:t xml:space="preserve"> (45</w:t>
            </w:r>
            <w:r w:rsidR="00000A88">
              <w:rPr>
                <w:spacing w:val="-2"/>
              </w:rPr>
              <w:t xml:space="preserve"> </w:t>
            </w:r>
            <w:r w:rsidRPr="00347558">
              <w:rPr>
                <w:spacing w:val="-2"/>
              </w:rPr>
              <w:t>%)</w:t>
            </w:r>
          </w:p>
        </w:tc>
        <w:tc>
          <w:tcPr>
            <w:tcW w:w="690" w:type="pct"/>
            <w:tcBorders>
              <w:top w:val="single" w:sz="4" w:space="0" w:color="000000"/>
              <w:left w:val="single" w:sz="4" w:space="0" w:color="000000"/>
              <w:bottom w:val="single" w:sz="4" w:space="0" w:color="000000"/>
              <w:right w:val="single" w:sz="4" w:space="0" w:color="000000"/>
            </w:tcBorders>
          </w:tcPr>
          <w:p w14:paraId="5A10DC40" w14:textId="193F19A0" w:rsidR="00654FD2" w:rsidRPr="00347558" w:rsidRDefault="00654FD2" w:rsidP="00B50A89">
            <w:pPr>
              <w:pStyle w:val="TableParagraph"/>
              <w:kinsoku w:val="0"/>
              <w:overflowPunct w:val="0"/>
              <w:ind w:left="0" w:right="2"/>
              <w:rPr>
                <w:spacing w:val="-2"/>
              </w:rPr>
            </w:pPr>
            <w:r w:rsidRPr="00347558">
              <w:t>217</w:t>
            </w:r>
            <w:r w:rsidRPr="00347558">
              <w:rPr>
                <w:spacing w:val="-2"/>
              </w:rPr>
              <w:t xml:space="preserve"> (54</w:t>
            </w:r>
            <w:r w:rsidR="00000A88">
              <w:rPr>
                <w:spacing w:val="-2"/>
              </w:rPr>
              <w:t xml:space="preserve"> </w:t>
            </w:r>
            <w:r w:rsidRPr="00347558">
              <w:rPr>
                <w:spacing w:val="-2"/>
              </w:rPr>
              <w:t>%)</w:t>
            </w:r>
          </w:p>
        </w:tc>
      </w:tr>
      <w:tr w:rsidR="00654FD2" w:rsidRPr="00347558" w14:paraId="51E0B6D7" w14:textId="77777777" w:rsidTr="001A18DD">
        <w:trPr>
          <w:trHeight w:val="506"/>
        </w:trPr>
        <w:tc>
          <w:tcPr>
            <w:tcW w:w="1641" w:type="pct"/>
            <w:tcBorders>
              <w:top w:val="single" w:sz="4" w:space="0" w:color="000000"/>
              <w:left w:val="single" w:sz="4" w:space="0" w:color="000000"/>
              <w:bottom w:val="single" w:sz="4" w:space="0" w:color="000000"/>
              <w:right w:val="single" w:sz="4" w:space="0" w:color="000000"/>
            </w:tcBorders>
          </w:tcPr>
          <w:p w14:paraId="183823E8" w14:textId="4DAA897C" w:rsidR="00654FD2" w:rsidRPr="00347558" w:rsidRDefault="00654FD2" w:rsidP="00B50A89">
            <w:pPr>
              <w:pStyle w:val="TableParagraph"/>
              <w:kinsoku w:val="0"/>
              <w:overflowPunct w:val="0"/>
              <w:ind w:left="72" w:right="2"/>
              <w:jc w:val="left"/>
              <w:rPr>
                <w:spacing w:val="-4"/>
              </w:rPr>
            </w:pPr>
            <w:r w:rsidRPr="00347558">
              <w:t>PGA</w:t>
            </w:r>
            <w:r w:rsidRPr="00E36A40">
              <w:rPr>
                <w:vertAlign w:val="superscript"/>
              </w:rPr>
              <w:t>b</w:t>
            </w:r>
            <w:r w:rsidRPr="00347558">
              <w:t xml:space="preserve"> vyhojení nebo minimální léze</w:t>
            </w:r>
            <w:r w:rsidR="00B14B6E">
              <w:t>,</w:t>
            </w:r>
            <w:r w:rsidRPr="00347558">
              <w:t xml:space="preserve"> </w:t>
            </w:r>
            <w:r w:rsidR="00B14B6E">
              <w:t>n</w:t>
            </w:r>
            <w:r w:rsidRPr="00347558">
              <w:t xml:space="preserve"> (%)</w:t>
            </w:r>
          </w:p>
        </w:tc>
        <w:tc>
          <w:tcPr>
            <w:tcW w:w="624" w:type="pct"/>
            <w:tcBorders>
              <w:top w:val="single" w:sz="4" w:space="0" w:color="000000"/>
              <w:left w:val="single" w:sz="4" w:space="0" w:color="000000"/>
              <w:bottom w:val="single" w:sz="4" w:space="0" w:color="000000"/>
              <w:right w:val="single" w:sz="4" w:space="0" w:color="000000"/>
            </w:tcBorders>
          </w:tcPr>
          <w:p w14:paraId="3CC6282A" w14:textId="12A2BFFE" w:rsidR="00654FD2" w:rsidRPr="00347558" w:rsidRDefault="00654FD2" w:rsidP="00B50A89">
            <w:pPr>
              <w:pStyle w:val="TableParagraph"/>
              <w:kinsoku w:val="0"/>
              <w:overflowPunct w:val="0"/>
              <w:ind w:left="0" w:right="2"/>
              <w:rPr>
                <w:spacing w:val="-4"/>
              </w:rPr>
            </w:pPr>
            <w:r w:rsidRPr="00347558">
              <w:t>18</w:t>
            </w:r>
            <w:r w:rsidRPr="00347558">
              <w:rPr>
                <w:spacing w:val="-1"/>
              </w:rPr>
              <w:t xml:space="preserve"> </w:t>
            </w:r>
            <w:r w:rsidRPr="00347558">
              <w:rPr>
                <w:spacing w:val="-4"/>
              </w:rPr>
              <w:t>(4</w:t>
            </w:r>
            <w:r w:rsidR="00000A88">
              <w:rPr>
                <w:spacing w:val="-4"/>
              </w:rPr>
              <w:t xml:space="preserve"> </w:t>
            </w:r>
            <w:r w:rsidRPr="00347558">
              <w:rPr>
                <w:spacing w:val="-4"/>
              </w:rPr>
              <w:t>%)</w:t>
            </w:r>
          </w:p>
        </w:tc>
        <w:tc>
          <w:tcPr>
            <w:tcW w:w="700" w:type="pct"/>
            <w:tcBorders>
              <w:top w:val="single" w:sz="4" w:space="0" w:color="000000"/>
              <w:left w:val="single" w:sz="4" w:space="0" w:color="000000"/>
              <w:bottom w:val="single" w:sz="4" w:space="0" w:color="000000"/>
              <w:right w:val="single" w:sz="4" w:space="0" w:color="000000"/>
            </w:tcBorders>
          </w:tcPr>
          <w:p w14:paraId="18FFA588" w14:textId="0E6FB2FA" w:rsidR="00654FD2" w:rsidRPr="00347558" w:rsidRDefault="00654FD2" w:rsidP="00B50A89">
            <w:pPr>
              <w:pStyle w:val="TableParagraph"/>
              <w:kinsoku w:val="0"/>
              <w:overflowPunct w:val="0"/>
              <w:ind w:left="0" w:right="2"/>
              <w:rPr>
                <w:spacing w:val="-2"/>
                <w:vertAlign w:val="superscript"/>
              </w:rPr>
            </w:pPr>
            <w:r w:rsidRPr="00347558">
              <w:t>277</w:t>
            </w:r>
            <w:r w:rsidRPr="00347558">
              <w:rPr>
                <w:spacing w:val="-2"/>
              </w:rPr>
              <w:t xml:space="preserve"> (68</w:t>
            </w:r>
            <w:r w:rsidR="00000A88">
              <w:rPr>
                <w:spacing w:val="-2"/>
              </w:rPr>
              <w:t xml:space="preserve"> </w:t>
            </w:r>
            <w:r w:rsidRPr="00347558">
              <w:rPr>
                <w:spacing w:val="-2"/>
              </w:rPr>
              <w:t>%)</w:t>
            </w:r>
            <w:r w:rsidRPr="00347558">
              <w:rPr>
                <w:spacing w:val="-2"/>
                <w:vertAlign w:val="superscript"/>
              </w:rPr>
              <w:t>a</w:t>
            </w:r>
          </w:p>
        </w:tc>
        <w:tc>
          <w:tcPr>
            <w:tcW w:w="700" w:type="pct"/>
            <w:tcBorders>
              <w:top w:val="single" w:sz="4" w:space="0" w:color="000000"/>
              <w:left w:val="single" w:sz="4" w:space="0" w:color="000000"/>
              <w:bottom w:val="single" w:sz="4" w:space="0" w:color="000000"/>
              <w:right w:val="single" w:sz="4" w:space="0" w:color="000000"/>
            </w:tcBorders>
          </w:tcPr>
          <w:p w14:paraId="227E16D1" w14:textId="2E2BC6CF" w:rsidR="00654FD2" w:rsidRPr="00347558" w:rsidRDefault="00654FD2" w:rsidP="00B50A89">
            <w:pPr>
              <w:pStyle w:val="TableParagraph"/>
              <w:kinsoku w:val="0"/>
              <w:overflowPunct w:val="0"/>
              <w:ind w:left="0" w:right="2"/>
              <w:rPr>
                <w:spacing w:val="-2"/>
                <w:vertAlign w:val="superscript"/>
              </w:rPr>
            </w:pPr>
            <w:r w:rsidRPr="00347558">
              <w:t>300</w:t>
            </w:r>
            <w:r w:rsidRPr="00347558">
              <w:rPr>
                <w:spacing w:val="-2"/>
              </w:rPr>
              <w:t xml:space="preserve"> (73</w:t>
            </w:r>
            <w:r w:rsidR="00000A88">
              <w:rPr>
                <w:spacing w:val="-2"/>
              </w:rPr>
              <w:t xml:space="preserve"> </w:t>
            </w:r>
            <w:r w:rsidRPr="00347558">
              <w:rPr>
                <w:spacing w:val="-2"/>
              </w:rPr>
              <w:t>%)</w:t>
            </w:r>
            <w:r w:rsidRPr="00347558">
              <w:rPr>
                <w:spacing w:val="-2"/>
                <w:vertAlign w:val="superscript"/>
              </w:rPr>
              <w:t>a</w:t>
            </w:r>
          </w:p>
        </w:tc>
        <w:tc>
          <w:tcPr>
            <w:tcW w:w="644" w:type="pct"/>
            <w:tcBorders>
              <w:top w:val="single" w:sz="4" w:space="0" w:color="000000"/>
              <w:left w:val="single" w:sz="4" w:space="0" w:color="000000"/>
              <w:bottom w:val="single" w:sz="4" w:space="0" w:color="000000"/>
              <w:right w:val="single" w:sz="4" w:space="0" w:color="000000"/>
            </w:tcBorders>
          </w:tcPr>
          <w:p w14:paraId="5A3E238B" w14:textId="471E8394" w:rsidR="00654FD2" w:rsidRPr="00347558" w:rsidRDefault="00654FD2" w:rsidP="00B50A89">
            <w:pPr>
              <w:pStyle w:val="TableParagraph"/>
              <w:kinsoku w:val="0"/>
              <w:overflowPunct w:val="0"/>
              <w:ind w:left="0" w:right="2"/>
              <w:rPr>
                <w:spacing w:val="-2"/>
              </w:rPr>
            </w:pPr>
            <w:r w:rsidRPr="00347558">
              <w:t>241</w:t>
            </w:r>
            <w:r w:rsidRPr="00347558">
              <w:rPr>
                <w:spacing w:val="-2"/>
              </w:rPr>
              <w:t xml:space="preserve"> (61</w:t>
            </w:r>
            <w:r w:rsidR="00000A88">
              <w:rPr>
                <w:spacing w:val="-2"/>
              </w:rPr>
              <w:t xml:space="preserve"> </w:t>
            </w:r>
            <w:r w:rsidRPr="00347558">
              <w:rPr>
                <w:spacing w:val="-2"/>
              </w:rPr>
              <w:t>%)</w:t>
            </w:r>
          </w:p>
        </w:tc>
        <w:tc>
          <w:tcPr>
            <w:tcW w:w="690" w:type="pct"/>
            <w:tcBorders>
              <w:top w:val="single" w:sz="4" w:space="0" w:color="000000"/>
              <w:left w:val="single" w:sz="4" w:space="0" w:color="000000"/>
              <w:bottom w:val="single" w:sz="4" w:space="0" w:color="000000"/>
              <w:right w:val="single" w:sz="4" w:space="0" w:color="000000"/>
            </w:tcBorders>
          </w:tcPr>
          <w:p w14:paraId="1CE6809D" w14:textId="28F33F8F" w:rsidR="00654FD2" w:rsidRPr="00347558" w:rsidRDefault="00654FD2" w:rsidP="00B50A89">
            <w:pPr>
              <w:pStyle w:val="TableParagraph"/>
              <w:kinsoku w:val="0"/>
              <w:overflowPunct w:val="0"/>
              <w:ind w:left="0" w:right="2"/>
              <w:rPr>
                <w:spacing w:val="-2"/>
              </w:rPr>
            </w:pPr>
            <w:r w:rsidRPr="00347558">
              <w:t>279</w:t>
            </w:r>
            <w:r w:rsidRPr="00347558">
              <w:rPr>
                <w:spacing w:val="-2"/>
              </w:rPr>
              <w:t xml:space="preserve"> (70</w:t>
            </w:r>
            <w:r w:rsidR="00000A88">
              <w:rPr>
                <w:spacing w:val="-2"/>
              </w:rPr>
              <w:t xml:space="preserve"> </w:t>
            </w:r>
            <w:r w:rsidRPr="00347558">
              <w:rPr>
                <w:spacing w:val="-2"/>
              </w:rPr>
              <w:t>%)</w:t>
            </w:r>
          </w:p>
        </w:tc>
      </w:tr>
      <w:tr w:rsidR="00654FD2" w:rsidRPr="00347558" w14:paraId="4970ADCA" w14:textId="77777777" w:rsidTr="001A18DD">
        <w:trPr>
          <w:trHeight w:val="251"/>
        </w:trPr>
        <w:tc>
          <w:tcPr>
            <w:tcW w:w="1641" w:type="pct"/>
            <w:tcBorders>
              <w:top w:val="single" w:sz="4" w:space="0" w:color="000000"/>
              <w:left w:val="single" w:sz="4" w:space="0" w:color="000000"/>
              <w:bottom w:val="single" w:sz="4" w:space="0" w:color="000000"/>
              <w:right w:val="single" w:sz="4" w:space="0" w:color="000000"/>
            </w:tcBorders>
          </w:tcPr>
          <w:p w14:paraId="34D32B9A" w14:textId="77777777" w:rsidR="00654FD2" w:rsidRPr="00347558" w:rsidRDefault="00654FD2" w:rsidP="00B50A89">
            <w:pPr>
              <w:pStyle w:val="TableParagraph"/>
              <w:kinsoku w:val="0"/>
              <w:overflowPunct w:val="0"/>
              <w:ind w:left="72" w:right="2"/>
              <w:jc w:val="left"/>
              <w:rPr>
                <w:spacing w:val="-5"/>
              </w:rPr>
            </w:pPr>
            <w:r w:rsidRPr="00347558">
              <w:t>Počet pacientů s tělesnou hmotností ≤ 100 kg</w:t>
            </w:r>
          </w:p>
        </w:tc>
        <w:tc>
          <w:tcPr>
            <w:tcW w:w="624" w:type="pct"/>
            <w:tcBorders>
              <w:top w:val="single" w:sz="4" w:space="0" w:color="000000"/>
              <w:left w:val="single" w:sz="4" w:space="0" w:color="000000"/>
              <w:bottom w:val="single" w:sz="4" w:space="0" w:color="000000"/>
              <w:right w:val="single" w:sz="4" w:space="0" w:color="000000"/>
            </w:tcBorders>
          </w:tcPr>
          <w:p w14:paraId="243C7017" w14:textId="77777777" w:rsidR="00654FD2" w:rsidRPr="00347558" w:rsidRDefault="00654FD2" w:rsidP="00B50A89">
            <w:pPr>
              <w:pStyle w:val="TableParagraph"/>
              <w:kinsoku w:val="0"/>
              <w:overflowPunct w:val="0"/>
              <w:ind w:left="0" w:right="2"/>
              <w:rPr>
                <w:spacing w:val="-5"/>
              </w:rPr>
            </w:pPr>
            <w:r w:rsidRPr="00347558">
              <w:rPr>
                <w:spacing w:val="-5"/>
              </w:rPr>
              <w:t>290</w:t>
            </w:r>
          </w:p>
        </w:tc>
        <w:tc>
          <w:tcPr>
            <w:tcW w:w="700" w:type="pct"/>
            <w:tcBorders>
              <w:top w:val="single" w:sz="4" w:space="0" w:color="000000"/>
              <w:left w:val="single" w:sz="4" w:space="0" w:color="000000"/>
              <w:bottom w:val="single" w:sz="4" w:space="0" w:color="000000"/>
              <w:right w:val="single" w:sz="4" w:space="0" w:color="000000"/>
            </w:tcBorders>
          </w:tcPr>
          <w:p w14:paraId="3DA4DE39" w14:textId="77777777" w:rsidR="00654FD2" w:rsidRPr="00347558" w:rsidRDefault="00654FD2" w:rsidP="00B50A89">
            <w:pPr>
              <w:pStyle w:val="TableParagraph"/>
              <w:kinsoku w:val="0"/>
              <w:overflowPunct w:val="0"/>
              <w:ind w:left="0" w:right="2"/>
              <w:rPr>
                <w:spacing w:val="-5"/>
              </w:rPr>
            </w:pPr>
            <w:r w:rsidRPr="00347558">
              <w:rPr>
                <w:spacing w:val="-5"/>
              </w:rPr>
              <w:t>297</w:t>
            </w:r>
          </w:p>
        </w:tc>
        <w:tc>
          <w:tcPr>
            <w:tcW w:w="700" w:type="pct"/>
            <w:tcBorders>
              <w:top w:val="single" w:sz="4" w:space="0" w:color="000000"/>
              <w:left w:val="single" w:sz="4" w:space="0" w:color="000000"/>
              <w:bottom w:val="single" w:sz="4" w:space="0" w:color="000000"/>
              <w:right w:val="single" w:sz="4" w:space="0" w:color="000000"/>
            </w:tcBorders>
          </w:tcPr>
          <w:p w14:paraId="78EE0F90" w14:textId="77777777" w:rsidR="00654FD2" w:rsidRPr="00347558" w:rsidRDefault="00654FD2" w:rsidP="00B50A89">
            <w:pPr>
              <w:pStyle w:val="TableParagraph"/>
              <w:kinsoku w:val="0"/>
              <w:overflowPunct w:val="0"/>
              <w:ind w:left="0" w:right="2"/>
              <w:rPr>
                <w:spacing w:val="-5"/>
              </w:rPr>
            </w:pPr>
            <w:r w:rsidRPr="00347558">
              <w:rPr>
                <w:spacing w:val="-5"/>
              </w:rPr>
              <w:t>289</w:t>
            </w:r>
          </w:p>
        </w:tc>
        <w:tc>
          <w:tcPr>
            <w:tcW w:w="644" w:type="pct"/>
            <w:tcBorders>
              <w:top w:val="single" w:sz="4" w:space="0" w:color="000000"/>
              <w:left w:val="single" w:sz="4" w:space="0" w:color="000000"/>
              <w:bottom w:val="single" w:sz="4" w:space="0" w:color="000000"/>
              <w:right w:val="single" w:sz="4" w:space="0" w:color="000000"/>
            </w:tcBorders>
          </w:tcPr>
          <w:p w14:paraId="5FD805DD" w14:textId="77777777" w:rsidR="00654FD2" w:rsidRPr="00347558" w:rsidRDefault="00654FD2" w:rsidP="00B50A89">
            <w:pPr>
              <w:pStyle w:val="TableParagraph"/>
              <w:kinsoku w:val="0"/>
              <w:overflowPunct w:val="0"/>
              <w:ind w:left="0" w:right="2"/>
              <w:rPr>
                <w:spacing w:val="-5"/>
              </w:rPr>
            </w:pPr>
            <w:r w:rsidRPr="00347558">
              <w:rPr>
                <w:spacing w:val="-5"/>
              </w:rPr>
              <w:t>287</w:t>
            </w:r>
          </w:p>
        </w:tc>
        <w:tc>
          <w:tcPr>
            <w:tcW w:w="690" w:type="pct"/>
            <w:tcBorders>
              <w:top w:val="single" w:sz="4" w:space="0" w:color="000000"/>
              <w:left w:val="single" w:sz="4" w:space="0" w:color="000000"/>
              <w:bottom w:val="single" w:sz="4" w:space="0" w:color="000000"/>
              <w:right w:val="single" w:sz="4" w:space="0" w:color="000000"/>
            </w:tcBorders>
          </w:tcPr>
          <w:p w14:paraId="7D65E78B" w14:textId="77777777" w:rsidR="00654FD2" w:rsidRPr="00347558" w:rsidRDefault="00654FD2" w:rsidP="00B50A89">
            <w:pPr>
              <w:pStyle w:val="TableParagraph"/>
              <w:kinsoku w:val="0"/>
              <w:overflowPunct w:val="0"/>
              <w:ind w:left="0" w:right="2"/>
              <w:rPr>
                <w:spacing w:val="-5"/>
              </w:rPr>
            </w:pPr>
            <w:r w:rsidRPr="00347558">
              <w:rPr>
                <w:spacing w:val="-5"/>
              </w:rPr>
              <w:t>280</w:t>
            </w:r>
          </w:p>
        </w:tc>
      </w:tr>
      <w:tr w:rsidR="00654FD2" w:rsidRPr="00347558" w14:paraId="10B9E1B8" w14:textId="77777777" w:rsidTr="001A18DD">
        <w:trPr>
          <w:trHeight w:val="253"/>
        </w:trPr>
        <w:tc>
          <w:tcPr>
            <w:tcW w:w="1641" w:type="pct"/>
            <w:tcBorders>
              <w:top w:val="single" w:sz="4" w:space="0" w:color="000000"/>
              <w:left w:val="single" w:sz="4" w:space="0" w:color="000000"/>
              <w:bottom w:val="single" w:sz="4" w:space="0" w:color="000000"/>
              <w:right w:val="single" w:sz="4" w:space="0" w:color="000000"/>
            </w:tcBorders>
          </w:tcPr>
          <w:p w14:paraId="02C8069D" w14:textId="22692DBE" w:rsidR="00654FD2" w:rsidRPr="00347558" w:rsidRDefault="00654FD2" w:rsidP="00B50A89">
            <w:pPr>
              <w:pStyle w:val="TableParagraph"/>
              <w:kinsoku w:val="0"/>
              <w:overflowPunct w:val="0"/>
              <w:ind w:left="72" w:right="2"/>
              <w:jc w:val="right"/>
              <w:rPr>
                <w:spacing w:val="-5"/>
              </w:rPr>
            </w:pPr>
            <w:r w:rsidRPr="00347558">
              <w:t>Odpověď PASI 75</w:t>
            </w:r>
            <w:r w:rsidR="005A16E3">
              <w:t>,</w:t>
            </w:r>
            <w:r w:rsidRPr="00347558">
              <w:t xml:space="preserve"> </w:t>
            </w:r>
            <w:r w:rsidR="00622C4F">
              <w:t>n</w:t>
            </w:r>
            <w:r w:rsidRPr="00347558">
              <w:t xml:space="preserve"> (%)</w:t>
            </w:r>
          </w:p>
        </w:tc>
        <w:tc>
          <w:tcPr>
            <w:tcW w:w="624" w:type="pct"/>
            <w:tcBorders>
              <w:top w:val="single" w:sz="4" w:space="0" w:color="000000"/>
              <w:left w:val="single" w:sz="4" w:space="0" w:color="000000"/>
              <w:bottom w:val="single" w:sz="4" w:space="0" w:color="000000"/>
              <w:right w:val="single" w:sz="4" w:space="0" w:color="000000"/>
            </w:tcBorders>
          </w:tcPr>
          <w:p w14:paraId="4EB25B8C" w14:textId="6D41010D" w:rsidR="00654FD2" w:rsidRPr="00347558" w:rsidRDefault="00654FD2" w:rsidP="00B50A89">
            <w:pPr>
              <w:pStyle w:val="TableParagraph"/>
              <w:kinsoku w:val="0"/>
              <w:overflowPunct w:val="0"/>
              <w:ind w:left="0" w:right="2"/>
              <w:rPr>
                <w:spacing w:val="-4"/>
              </w:rPr>
            </w:pPr>
            <w:r w:rsidRPr="00347558">
              <w:t>12</w:t>
            </w:r>
            <w:r w:rsidRPr="00347558">
              <w:rPr>
                <w:spacing w:val="-1"/>
              </w:rPr>
              <w:t xml:space="preserve"> </w:t>
            </w:r>
            <w:r w:rsidRPr="00347558">
              <w:rPr>
                <w:spacing w:val="-4"/>
              </w:rPr>
              <w:t>(4</w:t>
            </w:r>
            <w:r w:rsidR="00000A88">
              <w:rPr>
                <w:spacing w:val="-4"/>
              </w:rPr>
              <w:t xml:space="preserve"> </w:t>
            </w:r>
            <w:r w:rsidRPr="00347558">
              <w:rPr>
                <w:spacing w:val="-4"/>
              </w:rPr>
              <w:t>%)</w:t>
            </w:r>
          </w:p>
        </w:tc>
        <w:tc>
          <w:tcPr>
            <w:tcW w:w="700" w:type="pct"/>
            <w:tcBorders>
              <w:top w:val="single" w:sz="4" w:space="0" w:color="000000"/>
              <w:left w:val="single" w:sz="4" w:space="0" w:color="000000"/>
              <w:bottom w:val="single" w:sz="4" w:space="0" w:color="000000"/>
              <w:right w:val="single" w:sz="4" w:space="0" w:color="000000"/>
            </w:tcBorders>
          </w:tcPr>
          <w:p w14:paraId="2B6EF1A4" w14:textId="684B370E" w:rsidR="00654FD2" w:rsidRPr="00347558" w:rsidRDefault="00654FD2" w:rsidP="00B50A89">
            <w:pPr>
              <w:pStyle w:val="TableParagraph"/>
              <w:kinsoku w:val="0"/>
              <w:overflowPunct w:val="0"/>
              <w:ind w:left="0" w:right="2"/>
              <w:rPr>
                <w:spacing w:val="-2"/>
              </w:rPr>
            </w:pPr>
            <w:r w:rsidRPr="00347558">
              <w:t>218</w:t>
            </w:r>
            <w:r w:rsidRPr="00347558">
              <w:rPr>
                <w:spacing w:val="-2"/>
              </w:rPr>
              <w:t xml:space="preserve"> (73</w:t>
            </w:r>
            <w:r w:rsidR="00000A88">
              <w:rPr>
                <w:spacing w:val="-2"/>
              </w:rPr>
              <w:t xml:space="preserve"> </w:t>
            </w:r>
            <w:r w:rsidRPr="00347558">
              <w:rPr>
                <w:spacing w:val="-2"/>
              </w:rPr>
              <w:t>%)</w:t>
            </w:r>
          </w:p>
        </w:tc>
        <w:tc>
          <w:tcPr>
            <w:tcW w:w="700" w:type="pct"/>
            <w:tcBorders>
              <w:top w:val="single" w:sz="4" w:space="0" w:color="000000"/>
              <w:left w:val="single" w:sz="4" w:space="0" w:color="000000"/>
              <w:bottom w:val="single" w:sz="4" w:space="0" w:color="000000"/>
              <w:right w:val="single" w:sz="4" w:space="0" w:color="000000"/>
            </w:tcBorders>
          </w:tcPr>
          <w:p w14:paraId="5A38DAA5" w14:textId="6EF5FCEC" w:rsidR="00654FD2" w:rsidRPr="00347558" w:rsidRDefault="00654FD2" w:rsidP="00B50A89">
            <w:pPr>
              <w:pStyle w:val="TableParagraph"/>
              <w:kinsoku w:val="0"/>
              <w:overflowPunct w:val="0"/>
              <w:ind w:left="0" w:right="2"/>
              <w:rPr>
                <w:spacing w:val="-2"/>
              </w:rPr>
            </w:pPr>
            <w:r w:rsidRPr="00347558">
              <w:t>225</w:t>
            </w:r>
            <w:r w:rsidRPr="00347558">
              <w:rPr>
                <w:spacing w:val="-2"/>
              </w:rPr>
              <w:t xml:space="preserve"> (78</w:t>
            </w:r>
            <w:r w:rsidR="00000A88">
              <w:rPr>
                <w:spacing w:val="-2"/>
              </w:rPr>
              <w:t xml:space="preserve"> </w:t>
            </w:r>
            <w:r w:rsidRPr="00347558">
              <w:rPr>
                <w:spacing w:val="-2"/>
              </w:rPr>
              <w:t>%)</w:t>
            </w:r>
          </w:p>
        </w:tc>
        <w:tc>
          <w:tcPr>
            <w:tcW w:w="644" w:type="pct"/>
            <w:tcBorders>
              <w:top w:val="single" w:sz="4" w:space="0" w:color="000000"/>
              <w:left w:val="single" w:sz="4" w:space="0" w:color="000000"/>
              <w:bottom w:val="single" w:sz="4" w:space="0" w:color="000000"/>
              <w:right w:val="single" w:sz="4" w:space="0" w:color="000000"/>
            </w:tcBorders>
          </w:tcPr>
          <w:p w14:paraId="5228E360" w14:textId="03AB3BAC" w:rsidR="00654FD2" w:rsidRPr="00347558" w:rsidRDefault="00654FD2" w:rsidP="00B50A89">
            <w:pPr>
              <w:pStyle w:val="TableParagraph"/>
              <w:kinsoku w:val="0"/>
              <w:overflowPunct w:val="0"/>
              <w:ind w:left="0" w:right="2"/>
              <w:rPr>
                <w:spacing w:val="-2"/>
              </w:rPr>
            </w:pPr>
            <w:r w:rsidRPr="00347558">
              <w:t>217</w:t>
            </w:r>
            <w:r w:rsidRPr="00347558">
              <w:rPr>
                <w:spacing w:val="-2"/>
              </w:rPr>
              <w:t xml:space="preserve"> (76</w:t>
            </w:r>
            <w:r w:rsidR="00000A88">
              <w:rPr>
                <w:spacing w:val="-2"/>
              </w:rPr>
              <w:t xml:space="preserve"> </w:t>
            </w:r>
            <w:r w:rsidRPr="00347558">
              <w:rPr>
                <w:spacing w:val="-2"/>
              </w:rPr>
              <w:t>%)</w:t>
            </w:r>
          </w:p>
        </w:tc>
        <w:tc>
          <w:tcPr>
            <w:tcW w:w="690" w:type="pct"/>
            <w:tcBorders>
              <w:top w:val="single" w:sz="4" w:space="0" w:color="000000"/>
              <w:left w:val="single" w:sz="4" w:space="0" w:color="000000"/>
              <w:bottom w:val="single" w:sz="4" w:space="0" w:color="000000"/>
              <w:right w:val="single" w:sz="4" w:space="0" w:color="000000"/>
            </w:tcBorders>
          </w:tcPr>
          <w:p w14:paraId="05A7C840" w14:textId="130A83F5" w:rsidR="00654FD2" w:rsidRPr="00347558" w:rsidRDefault="00654FD2" w:rsidP="00B50A89">
            <w:pPr>
              <w:pStyle w:val="TableParagraph"/>
              <w:kinsoku w:val="0"/>
              <w:overflowPunct w:val="0"/>
              <w:ind w:left="0" w:right="2"/>
              <w:rPr>
                <w:spacing w:val="-2"/>
              </w:rPr>
            </w:pPr>
            <w:r w:rsidRPr="00347558">
              <w:t>226</w:t>
            </w:r>
            <w:r w:rsidRPr="00347558">
              <w:rPr>
                <w:spacing w:val="-2"/>
              </w:rPr>
              <w:t xml:space="preserve"> (81</w:t>
            </w:r>
            <w:r w:rsidR="00000A88">
              <w:rPr>
                <w:spacing w:val="-2"/>
              </w:rPr>
              <w:t xml:space="preserve"> </w:t>
            </w:r>
            <w:r w:rsidRPr="00347558">
              <w:rPr>
                <w:spacing w:val="-2"/>
              </w:rPr>
              <w:t>%)</w:t>
            </w:r>
          </w:p>
        </w:tc>
      </w:tr>
      <w:tr w:rsidR="00654FD2" w:rsidRPr="00347558" w14:paraId="3332271F" w14:textId="77777777" w:rsidTr="001A18DD">
        <w:trPr>
          <w:trHeight w:val="251"/>
        </w:trPr>
        <w:tc>
          <w:tcPr>
            <w:tcW w:w="1641" w:type="pct"/>
            <w:tcBorders>
              <w:top w:val="single" w:sz="4" w:space="0" w:color="000000"/>
              <w:left w:val="single" w:sz="4" w:space="0" w:color="000000"/>
              <w:bottom w:val="single" w:sz="4" w:space="0" w:color="000000"/>
              <w:right w:val="single" w:sz="4" w:space="0" w:color="000000"/>
            </w:tcBorders>
          </w:tcPr>
          <w:p w14:paraId="46151899" w14:textId="77777777" w:rsidR="00654FD2" w:rsidRPr="00347558" w:rsidRDefault="00654FD2" w:rsidP="00B50A89">
            <w:pPr>
              <w:pStyle w:val="TableParagraph"/>
              <w:kinsoku w:val="0"/>
              <w:overflowPunct w:val="0"/>
              <w:ind w:left="72" w:right="2"/>
              <w:jc w:val="left"/>
              <w:rPr>
                <w:spacing w:val="-5"/>
              </w:rPr>
            </w:pPr>
            <w:r w:rsidRPr="00347558">
              <w:t>Počet pacientů s tělesnou hmotností &gt; 100 kg</w:t>
            </w:r>
          </w:p>
        </w:tc>
        <w:tc>
          <w:tcPr>
            <w:tcW w:w="624" w:type="pct"/>
            <w:tcBorders>
              <w:top w:val="single" w:sz="4" w:space="0" w:color="000000"/>
              <w:left w:val="single" w:sz="4" w:space="0" w:color="000000"/>
              <w:bottom w:val="single" w:sz="4" w:space="0" w:color="000000"/>
              <w:right w:val="single" w:sz="4" w:space="0" w:color="000000"/>
            </w:tcBorders>
          </w:tcPr>
          <w:p w14:paraId="325D8DBC" w14:textId="77777777" w:rsidR="00654FD2" w:rsidRPr="00347558" w:rsidRDefault="00654FD2" w:rsidP="00B50A89">
            <w:pPr>
              <w:pStyle w:val="TableParagraph"/>
              <w:kinsoku w:val="0"/>
              <w:overflowPunct w:val="0"/>
              <w:ind w:left="0" w:right="2"/>
              <w:rPr>
                <w:spacing w:val="-5"/>
              </w:rPr>
            </w:pPr>
            <w:r w:rsidRPr="00347558">
              <w:rPr>
                <w:spacing w:val="-5"/>
              </w:rPr>
              <w:t>120</w:t>
            </w:r>
          </w:p>
        </w:tc>
        <w:tc>
          <w:tcPr>
            <w:tcW w:w="700" w:type="pct"/>
            <w:tcBorders>
              <w:top w:val="single" w:sz="4" w:space="0" w:color="000000"/>
              <w:left w:val="single" w:sz="4" w:space="0" w:color="000000"/>
              <w:bottom w:val="single" w:sz="4" w:space="0" w:color="000000"/>
              <w:right w:val="single" w:sz="4" w:space="0" w:color="000000"/>
            </w:tcBorders>
          </w:tcPr>
          <w:p w14:paraId="4A132B34" w14:textId="77777777" w:rsidR="00654FD2" w:rsidRPr="00347558" w:rsidRDefault="00654FD2" w:rsidP="00B50A89">
            <w:pPr>
              <w:pStyle w:val="TableParagraph"/>
              <w:kinsoku w:val="0"/>
              <w:overflowPunct w:val="0"/>
              <w:ind w:left="0" w:right="2"/>
              <w:rPr>
                <w:spacing w:val="-5"/>
              </w:rPr>
            </w:pPr>
            <w:r w:rsidRPr="00347558">
              <w:rPr>
                <w:spacing w:val="-5"/>
              </w:rPr>
              <w:t>112</w:t>
            </w:r>
          </w:p>
        </w:tc>
        <w:tc>
          <w:tcPr>
            <w:tcW w:w="700" w:type="pct"/>
            <w:tcBorders>
              <w:top w:val="single" w:sz="4" w:space="0" w:color="000000"/>
              <w:left w:val="single" w:sz="4" w:space="0" w:color="000000"/>
              <w:bottom w:val="single" w:sz="4" w:space="0" w:color="000000"/>
              <w:right w:val="single" w:sz="4" w:space="0" w:color="000000"/>
            </w:tcBorders>
          </w:tcPr>
          <w:p w14:paraId="5C6D55C9" w14:textId="77777777" w:rsidR="00654FD2" w:rsidRPr="00347558" w:rsidRDefault="00654FD2" w:rsidP="00B50A89">
            <w:pPr>
              <w:pStyle w:val="TableParagraph"/>
              <w:kinsoku w:val="0"/>
              <w:overflowPunct w:val="0"/>
              <w:ind w:left="0" w:right="2"/>
              <w:rPr>
                <w:spacing w:val="-5"/>
              </w:rPr>
            </w:pPr>
            <w:r w:rsidRPr="00347558">
              <w:rPr>
                <w:spacing w:val="-5"/>
              </w:rPr>
              <w:t>121</w:t>
            </w:r>
          </w:p>
        </w:tc>
        <w:tc>
          <w:tcPr>
            <w:tcW w:w="644" w:type="pct"/>
            <w:tcBorders>
              <w:top w:val="single" w:sz="4" w:space="0" w:color="000000"/>
              <w:left w:val="single" w:sz="4" w:space="0" w:color="000000"/>
              <w:bottom w:val="single" w:sz="4" w:space="0" w:color="000000"/>
              <w:right w:val="single" w:sz="4" w:space="0" w:color="000000"/>
            </w:tcBorders>
          </w:tcPr>
          <w:p w14:paraId="6980EF70" w14:textId="77777777" w:rsidR="00654FD2" w:rsidRPr="00347558" w:rsidRDefault="00654FD2" w:rsidP="00B50A89">
            <w:pPr>
              <w:pStyle w:val="TableParagraph"/>
              <w:kinsoku w:val="0"/>
              <w:overflowPunct w:val="0"/>
              <w:ind w:left="0" w:right="2"/>
              <w:rPr>
                <w:spacing w:val="-5"/>
              </w:rPr>
            </w:pPr>
            <w:r w:rsidRPr="00347558">
              <w:rPr>
                <w:spacing w:val="-5"/>
              </w:rPr>
              <w:t>110</w:t>
            </w:r>
          </w:p>
        </w:tc>
        <w:tc>
          <w:tcPr>
            <w:tcW w:w="690" w:type="pct"/>
            <w:tcBorders>
              <w:top w:val="single" w:sz="4" w:space="0" w:color="000000"/>
              <w:left w:val="single" w:sz="4" w:space="0" w:color="000000"/>
              <w:bottom w:val="single" w:sz="4" w:space="0" w:color="000000"/>
              <w:right w:val="single" w:sz="4" w:space="0" w:color="000000"/>
            </w:tcBorders>
          </w:tcPr>
          <w:p w14:paraId="126E795A" w14:textId="77777777" w:rsidR="00654FD2" w:rsidRPr="00347558" w:rsidRDefault="00654FD2" w:rsidP="00B50A89">
            <w:pPr>
              <w:pStyle w:val="TableParagraph"/>
              <w:kinsoku w:val="0"/>
              <w:overflowPunct w:val="0"/>
              <w:ind w:left="0" w:right="2"/>
              <w:rPr>
                <w:spacing w:val="-5"/>
              </w:rPr>
            </w:pPr>
            <w:r w:rsidRPr="00347558">
              <w:rPr>
                <w:spacing w:val="-5"/>
              </w:rPr>
              <w:t>119</w:t>
            </w:r>
          </w:p>
        </w:tc>
      </w:tr>
      <w:tr w:rsidR="00654FD2" w:rsidRPr="00347558" w14:paraId="481D5E04" w14:textId="77777777" w:rsidTr="001A18DD">
        <w:trPr>
          <w:trHeight w:val="253"/>
        </w:trPr>
        <w:tc>
          <w:tcPr>
            <w:tcW w:w="1641" w:type="pct"/>
            <w:tcBorders>
              <w:top w:val="single" w:sz="4" w:space="0" w:color="000000"/>
              <w:left w:val="single" w:sz="4" w:space="0" w:color="000000"/>
              <w:bottom w:val="single" w:sz="4" w:space="0" w:color="000000"/>
              <w:right w:val="single" w:sz="4" w:space="0" w:color="000000"/>
            </w:tcBorders>
          </w:tcPr>
          <w:p w14:paraId="2613974C" w14:textId="380CA7BE" w:rsidR="00654FD2" w:rsidRPr="00347558" w:rsidRDefault="00654FD2" w:rsidP="00B50A89">
            <w:pPr>
              <w:pStyle w:val="TableParagraph"/>
              <w:kinsoku w:val="0"/>
              <w:overflowPunct w:val="0"/>
              <w:ind w:left="72" w:right="2"/>
              <w:jc w:val="right"/>
              <w:rPr>
                <w:spacing w:val="-5"/>
              </w:rPr>
            </w:pPr>
            <w:r w:rsidRPr="00347558">
              <w:t>Odpověď PASI 75</w:t>
            </w:r>
            <w:r w:rsidR="005A16E3">
              <w:t>,</w:t>
            </w:r>
            <w:r w:rsidRPr="00347558">
              <w:t xml:space="preserve"> </w:t>
            </w:r>
            <w:r w:rsidR="00622C4F">
              <w:t>n</w:t>
            </w:r>
            <w:r w:rsidRPr="00347558">
              <w:t xml:space="preserve"> (%)</w:t>
            </w:r>
          </w:p>
        </w:tc>
        <w:tc>
          <w:tcPr>
            <w:tcW w:w="624" w:type="pct"/>
            <w:tcBorders>
              <w:top w:val="single" w:sz="4" w:space="0" w:color="000000"/>
              <w:left w:val="single" w:sz="4" w:space="0" w:color="000000"/>
              <w:bottom w:val="single" w:sz="4" w:space="0" w:color="000000"/>
              <w:right w:val="single" w:sz="4" w:space="0" w:color="000000"/>
            </w:tcBorders>
          </w:tcPr>
          <w:p w14:paraId="589FF994" w14:textId="2B9E0E52" w:rsidR="00654FD2" w:rsidRPr="00347558" w:rsidRDefault="00654FD2" w:rsidP="00B50A89">
            <w:pPr>
              <w:pStyle w:val="TableParagraph"/>
              <w:kinsoku w:val="0"/>
              <w:overflowPunct w:val="0"/>
              <w:ind w:left="0" w:right="2"/>
              <w:rPr>
                <w:spacing w:val="-4"/>
              </w:rPr>
            </w:pPr>
            <w:r w:rsidRPr="00347558">
              <w:t>3</w:t>
            </w:r>
            <w:r w:rsidRPr="00347558">
              <w:rPr>
                <w:spacing w:val="-1"/>
              </w:rPr>
              <w:t xml:space="preserve"> </w:t>
            </w:r>
            <w:r w:rsidRPr="00347558">
              <w:rPr>
                <w:spacing w:val="-4"/>
              </w:rPr>
              <w:t>(3</w:t>
            </w:r>
            <w:r w:rsidR="00000A88">
              <w:rPr>
                <w:spacing w:val="-4"/>
              </w:rPr>
              <w:t xml:space="preserve"> </w:t>
            </w:r>
            <w:r w:rsidRPr="00347558">
              <w:rPr>
                <w:spacing w:val="-4"/>
              </w:rPr>
              <w:t>%)</w:t>
            </w:r>
          </w:p>
        </w:tc>
        <w:tc>
          <w:tcPr>
            <w:tcW w:w="700" w:type="pct"/>
            <w:tcBorders>
              <w:top w:val="single" w:sz="4" w:space="0" w:color="000000"/>
              <w:left w:val="single" w:sz="4" w:space="0" w:color="000000"/>
              <w:bottom w:val="single" w:sz="4" w:space="0" w:color="000000"/>
              <w:right w:val="single" w:sz="4" w:space="0" w:color="000000"/>
            </w:tcBorders>
          </w:tcPr>
          <w:p w14:paraId="0C367ABC" w14:textId="093EA02F" w:rsidR="00654FD2" w:rsidRPr="00347558" w:rsidRDefault="00654FD2" w:rsidP="00B50A89">
            <w:pPr>
              <w:pStyle w:val="TableParagraph"/>
              <w:kinsoku w:val="0"/>
              <w:overflowPunct w:val="0"/>
              <w:ind w:left="0" w:right="2"/>
              <w:rPr>
                <w:spacing w:val="-2"/>
              </w:rPr>
            </w:pPr>
            <w:r w:rsidRPr="00347558">
              <w:t>55</w:t>
            </w:r>
            <w:r w:rsidRPr="00347558">
              <w:rPr>
                <w:spacing w:val="-1"/>
              </w:rPr>
              <w:t xml:space="preserve"> </w:t>
            </w:r>
            <w:r w:rsidRPr="00347558">
              <w:rPr>
                <w:spacing w:val="-2"/>
              </w:rPr>
              <w:t>(49</w:t>
            </w:r>
            <w:r w:rsidR="00000A88">
              <w:rPr>
                <w:spacing w:val="-2"/>
              </w:rPr>
              <w:t xml:space="preserve"> </w:t>
            </w:r>
            <w:r w:rsidRPr="00347558">
              <w:rPr>
                <w:spacing w:val="-2"/>
              </w:rPr>
              <w:t>%)</w:t>
            </w:r>
          </w:p>
        </w:tc>
        <w:tc>
          <w:tcPr>
            <w:tcW w:w="700" w:type="pct"/>
            <w:tcBorders>
              <w:top w:val="single" w:sz="4" w:space="0" w:color="000000"/>
              <w:left w:val="single" w:sz="4" w:space="0" w:color="000000"/>
              <w:bottom w:val="single" w:sz="4" w:space="0" w:color="000000"/>
              <w:right w:val="single" w:sz="4" w:space="0" w:color="000000"/>
            </w:tcBorders>
          </w:tcPr>
          <w:p w14:paraId="210F3B37" w14:textId="0B87B4DD" w:rsidR="00654FD2" w:rsidRPr="00347558" w:rsidRDefault="00654FD2" w:rsidP="00B50A89">
            <w:pPr>
              <w:pStyle w:val="TableParagraph"/>
              <w:kinsoku w:val="0"/>
              <w:overflowPunct w:val="0"/>
              <w:ind w:left="0" w:right="2"/>
              <w:rPr>
                <w:spacing w:val="-2"/>
              </w:rPr>
            </w:pPr>
            <w:r w:rsidRPr="00347558">
              <w:t xml:space="preserve">86 </w:t>
            </w:r>
            <w:r w:rsidRPr="00347558">
              <w:rPr>
                <w:spacing w:val="-2"/>
              </w:rPr>
              <w:t>(71</w:t>
            </w:r>
            <w:r w:rsidR="00000A88">
              <w:rPr>
                <w:spacing w:val="-2"/>
              </w:rPr>
              <w:t xml:space="preserve"> </w:t>
            </w:r>
            <w:r w:rsidRPr="00347558">
              <w:rPr>
                <w:spacing w:val="-2"/>
              </w:rPr>
              <w:t>%)</w:t>
            </w:r>
          </w:p>
        </w:tc>
        <w:tc>
          <w:tcPr>
            <w:tcW w:w="644" w:type="pct"/>
            <w:tcBorders>
              <w:top w:val="single" w:sz="4" w:space="0" w:color="000000"/>
              <w:left w:val="single" w:sz="4" w:space="0" w:color="000000"/>
              <w:bottom w:val="single" w:sz="4" w:space="0" w:color="000000"/>
              <w:right w:val="single" w:sz="4" w:space="0" w:color="000000"/>
            </w:tcBorders>
          </w:tcPr>
          <w:p w14:paraId="605F7A4E" w14:textId="6848FBCB" w:rsidR="00654FD2" w:rsidRPr="00347558" w:rsidRDefault="00654FD2" w:rsidP="00B50A89">
            <w:pPr>
              <w:pStyle w:val="TableParagraph"/>
              <w:kinsoku w:val="0"/>
              <w:overflowPunct w:val="0"/>
              <w:ind w:left="0" w:right="2"/>
              <w:rPr>
                <w:spacing w:val="-2"/>
              </w:rPr>
            </w:pPr>
            <w:r w:rsidRPr="00347558">
              <w:t>59</w:t>
            </w:r>
            <w:r w:rsidRPr="00347558">
              <w:rPr>
                <w:spacing w:val="-1"/>
              </w:rPr>
              <w:t xml:space="preserve"> </w:t>
            </w:r>
            <w:r w:rsidRPr="00347558">
              <w:rPr>
                <w:spacing w:val="-2"/>
              </w:rPr>
              <w:t>(54</w:t>
            </w:r>
            <w:r w:rsidR="00000A88">
              <w:rPr>
                <w:spacing w:val="-2"/>
              </w:rPr>
              <w:t xml:space="preserve"> </w:t>
            </w:r>
            <w:r w:rsidRPr="00347558">
              <w:rPr>
                <w:spacing w:val="-2"/>
              </w:rPr>
              <w:t>%)</w:t>
            </w:r>
          </w:p>
        </w:tc>
        <w:tc>
          <w:tcPr>
            <w:tcW w:w="690" w:type="pct"/>
            <w:tcBorders>
              <w:top w:val="single" w:sz="4" w:space="0" w:color="000000"/>
              <w:left w:val="single" w:sz="4" w:space="0" w:color="000000"/>
              <w:bottom w:val="single" w:sz="4" w:space="0" w:color="000000"/>
              <w:right w:val="single" w:sz="4" w:space="0" w:color="000000"/>
            </w:tcBorders>
          </w:tcPr>
          <w:p w14:paraId="49E3ED8F" w14:textId="4B8C6A0E" w:rsidR="00654FD2" w:rsidRPr="00347558" w:rsidRDefault="00654FD2" w:rsidP="00B50A89">
            <w:pPr>
              <w:pStyle w:val="TableParagraph"/>
              <w:kinsoku w:val="0"/>
              <w:overflowPunct w:val="0"/>
              <w:ind w:left="0" w:right="2"/>
              <w:rPr>
                <w:spacing w:val="-2"/>
              </w:rPr>
            </w:pPr>
            <w:r w:rsidRPr="00347558">
              <w:t>88</w:t>
            </w:r>
            <w:r w:rsidRPr="00347558">
              <w:rPr>
                <w:spacing w:val="-1"/>
              </w:rPr>
              <w:t xml:space="preserve"> </w:t>
            </w:r>
            <w:r w:rsidRPr="00347558">
              <w:rPr>
                <w:spacing w:val="-2"/>
              </w:rPr>
              <w:t>(74</w:t>
            </w:r>
            <w:r w:rsidR="00000A88">
              <w:rPr>
                <w:spacing w:val="-2"/>
              </w:rPr>
              <w:t xml:space="preserve"> </w:t>
            </w:r>
            <w:r w:rsidRPr="00347558">
              <w:rPr>
                <w:spacing w:val="-2"/>
              </w:rPr>
              <w:t>%)</w:t>
            </w:r>
          </w:p>
        </w:tc>
      </w:tr>
    </w:tbl>
    <w:p w14:paraId="29AC9BD7" w14:textId="588BF612" w:rsidR="00654FD2" w:rsidRPr="00347558" w:rsidRDefault="00654FD2" w:rsidP="00B50A89">
      <w:pPr>
        <w:pStyle w:val="Heading1"/>
        <w:tabs>
          <w:tab w:val="left" w:pos="804"/>
        </w:tabs>
        <w:spacing w:before="0"/>
        <w:ind w:left="0" w:right="2"/>
        <w:rPr>
          <w:b w:val="0"/>
          <w:bCs w:val="0"/>
        </w:rPr>
      </w:pPr>
      <w:r w:rsidRPr="00E36A40">
        <w:rPr>
          <w:b w:val="0"/>
          <w:bCs w:val="0"/>
          <w:vertAlign w:val="superscript"/>
        </w:rPr>
        <w:t>a</w:t>
      </w:r>
      <w:r w:rsidRPr="00347558">
        <w:rPr>
          <w:b w:val="0"/>
          <w:bCs w:val="0"/>
        </w:rPr>
        <w:t xml:space="preserve"> p &lt; 0,001 pro </w:t>
      </w:r>
      <w:r w:rsidRPr="00A05783">
        <w:rPr>
          <w:b w:val="0"/>
          <w:bCs w:val="0"/>
        </w:rPr>
        <w:t>ustekinumab</w:t>
      </w:r>
      <w:r w:rsidRPr="00347558">
        <w:rPr>
          <w:b w:val="0"/>
          <w:bCs w:val="0"/>
        </w:rPr>
        <w:t xml:space="preserve"> 45 mg nebo 90 mg ve srovnání s placebem (PBO). </w:t>
      </w:r>
    </w:p>
    <w:p w14:paraId="5DE35F85" w14:textId="77777777" w:rsidR="00654FD2" w:rsidRDefault="00654FD2" w:rsidP="00B50A89">
      <w:pPr>
        <w:pStyle w:val="Heading1"/>
        <w:tabs>
          <w:tab w:val="left" w:pos="804"/>
        </w:tabs>
        <w:spacing w:before="0"/>
        <w:ind w:left="0" w:right="2"/>
        <w:rPr>
          <w:b w:val="0"/>
          <w:bCs w:val="0"/>
        </w:rPr>
      </w:pPr>
      <w:r w:rsidRPr="00E36A40">
        <w:rPr>
          <w:b w:val="0"/>
          <w:bCs w:val="0"/>
          <w:vertAlign w:val="superscript"/>
        </w:rPr>
        <w:t xml:space="preserve">b </w:t>
      </w:r>
      <w:r w:rsidRPr="00347558">
        <w:rPr>
          <w:b w:val="0"/>
          <w:bCs w:val="0"/>
        </w:rPr>
        <w:t>PGA = Celkové hodnocení lékařem (Physician Global Assessment)</w:t>
      </w:r>
    </w:p>
    <w:p w14:paraId="76D4580A" w14:textId="77777777" w:rsidR="00DB59D1" w:rsidRDefault="00DB59D1" w:rsidP="00B50A89">
      <w:pPr>
        <w:ind w:right="2"/>
        <w:rPr>
          <w:b/>
          <w:bCs/>
          <w:i/>
          <w:iCs/>
        </w:rPr>
      </w:pPr>
    </w:p>
    <w:p w14:paraId="4B4278F5" w14:textId="0C6BE669" w:rsidR="00654FD2" w:rsidRPr="00367FBF" w:rsidRDefault="00654FD2" w:rsidP="00B50A89">
      <w:pPr>
        <w:ind w:right="2"/>
        <w:rPr>
          <w:i/>
          <w:iCs/>
        </w:rPr>
      </w:pPr>
      <w:r w:rsidRPr="00367FBF">
        <w:rPr>
          <w:b/>
          <w:bCs/>
          <w:i/>
          <w:iCs/>
        </w:rPr>
        <w:t>Tabulka 3</w:t>
      </w:r>
      <w:r>
        <w:rPr>
          <w:b/>
          <w:bCs/>
          <w:i/>
          <w:iCs/>
        </w:rPr>
        <w:t>:</w:t>
      </w:r>
      <w:r w:rsidRPr="00367FBF">
        <w:rPr>
          <w:b/>
          <w:bCs/>
          <w:i/>
          <w:iCs/>
        </w:rPr>
        <w:t xml:space="preserve"> Souhrn klinické odpovědi v Psoriatickém hodnocení 3 (ACCEPT) v </w:t>
      </w:r>
      <w:r w:rsidR="006340A4">
        <w:rPr>
          <w:b/>
          <w:bCs/>
          <w:i/>
          <w:iCs/>
        </w:rPr>
        <w:t>t</w:t>
      </w:r>
      <w:r w:rsidRPr="00367FBF">
        <w:rPr>
          <w:b/>
          <w:bCs/>
          <w:i/>
          <w:iCs/>
        </w:rPr>
        <w:t>ýdnu 12</w:t>
      </w:r>
    </w:p>
    <w:tbl>
      <w:tblPr>
        <w:tblW w:w="5000" w:type="pct"/>
        <w:tblCellMar>
          <w:left w:w="0" w:type="dxa"/>
          <w:right w:w="0" w:type="dxa"/>
        </w:tblCellMar>
        <w:tblLook w:val="0000" w:firstRow="0" w:lastRow="0" w:firstColumn="0" w:lastColumn="0" w:noHBand="0" w:noVBand="0"/>
      </w:tblPr>
      <w:tblGrid>
        <w:gridCol w:w="3266"/>
        <w:gridCol w:w="1988"/>
        <w:gridCol w:w="1915"/>
        <w:gridCol w:w="1915"/>
      </w:tblGrid>
      <w:tr w:rsidR="00654FD2" w:rsidRPr="00347558" w14:paraId="1780499B" w14:textId="77777777" w:rsidTr="001A18DD">
        <w:trPr>
          <w:trHeight w:val="251"/>
        </w:trPr>
        <w:tc>
          <w:tcPr>
            <w:tcW w:w="1798" w:type="pct"/>
            <w:vMerge w:val="restart"/>
            <w:tcBorders>
              <w:top w:val="single" w:sz="4" w:space="0" w:color="000000"/>
              <w:left w:val="single" w:sz="4" w:space="0" w:color="000000"/>
              <w:bottom w:val="single" w:sz="4" w:space="0" w:color="000000"/>
              <w:right w:val="single" w:sz="4" w:space="0" w:color="000000"/>
            </w:tcBorders>
          </w:tcPr>
          <w:p w14:paraId="50273CA0" w14:textId="77777777" w:rsidR="00654FD2" w:rsidRPr="00347558" w:rsidRDefault="00654FD2" w:rsidP="00B50A89">
            <w:pPr>
              <w:pStyle w:val="TableParagraph"/>
              <w:kinsoku w:val="0"/>
              <w:overflowPunct w:val="0"/>
              <w:ind w:left="0" w:right="2"/>
              <w:jc w:val="left"/>
            </w:pPr>
          </w:p>
        </w:tc>
        <w:tc>
          <w:tcPr>
            <w:tcW w:w="3202" w:type="pct"/>
            <w:gridSpan w:val="3"/>
            <w:tcBorders>
              <w:top w:val="single" w:sz="4" w:space="0" w:color="000000"/>
              <w:left w:val="single" w:sz="4" w:space="0" w:color="000000"/>
              <w:bottom w:val="single" w:sz="4" w:space="0" w:color="000000"/>
              <w:right w:val="single" w:sz="4" w:space="0" w:color="000000"/>
            </w:tcBorders>
          </w:tcPr>
          <w:p w14:paraId="0C4D9601" w14:textId="227303C4" w:rsidR="00654FD2" w:rsidRPr="00347558" w:rsidRDefault="0002181C" w:rsidP="00B50A89">
            <w:pPr>
              <w:pStyle w:val="TableParagraph"/>
              <w:kinsoku w:val="0"/>
              <w:overflowPunct w:val="0"/>
              <w:ind w:left="0" w:right="2"/>
              <w:rPr>
                <w:b/>
                <w:bCs/>
                <w:spacing w:val="-10"/>
              </w:rPr>
            </w:pPr>
            <w:r w:rsidRPr="0002181C">
              <w:rPr>
                <w:b/>
                <w:bCs/>
              </w:rPr>
              <w:t>Studii psoriázy</w:t>
            </w:r>
            <w:r>
              <w:rPr>
                <w:b/>
                <w:bCs/>
              </w:rPr>
              <w:t xml:space="preserve"> </w:t>
            </w:r>
            <w:r w:rsidR="00654FD2" w:rsidRPr="00347558">
              <w:rPr>
                <w:b/>
                <w:bCs/>
              </w:rPr>
              <w:t>3</w:t>
            </w:r>
          </w:p>
        </w:tc>
      </w:tr>
      <w:tr w:rsidR="00654FD2" w:rsidRPr="00347558" w14:paraId="6EF14290" w14:textId="77777777" w:rsidTr="001A18DD">
        <w:trPr>
          <w:trHeight w:val="506"/>
        </w:trPr>
        <w:tc>
          <w:tcPr>
            <w:tcW w:w="1798" w:type="pct"/>
            <w:vMerge/>
            <w:tcBorders>
              <w:top w:val="nil"/>
              <w:left w:val="single" w:sz="4" w:space="0" w:color="000000"/>
              <w:bottom w:val="single" w:sz="4" w:space="0" w:color="000000"/>
              <w:right w:val="single" w:sz="4" w:space="0" w:color="000000"/>
            </w:tcBorders>
          </w:tcPr>
          <w:p w14:paraId="2F947D5A" w14:textId="77777777" w:rsidR="00654FD2" w:rsidRPr="00347558" w:rsidRDefault="00654FD2" w:rsidP="00B50A89">
            <w:pPr>
              <w:pStyle w:val="BodyText"/>
              <w:tabs>
                <w:tab w:val="left" w:pos="1276"/>
              </w:tabs>
              <w:kinsoku w:val="0"/>
              <w:overflowPunct w:val="0"/>
              <w:ind w:right="2"/>
              <w:rPr>
                <w:i/>
                <w:iCs/>
                <w:spacing w:val="-2"/>
              </w:rPr>
            </w:pPr>
          </w:p>
        </w:tc>
        <w:tc>
          <w:tcPr>
            <w:tcW w:w="1094" w:type="pct"/>
            <w:vMerge w:val="restart"/>
            <w:tcBorders>
              <w:top w:val="single" w:sz="4" w:space="0" w:color="000000"/>
              <w:left w:val="single" w:sz="4" w:space="0" w:color="000000"/>
              <w:bottom w:val="single" w:sz="4" w:space="0" w:color="000000"/>
              <w:right w:val="single" w:sz="4" w:space="0" w:color="000000"/>
            </w:tcBorders>
          </w:tcPr>
          <w:p w14:paraId="6E99A874" w14:textId="77777777" w:rsidR="00654FD2" w:rsidRPr="00367FBF" w:rsidRDefault="00654FD2" w:rsidP="00B50A89">
            <w:pPr>
              <w:pStyle w:val="TableParagraph"/>
              <w:kinsoku w:val="0"/>
              <w:overflowPunct w:val="0"/>
              <w:ind w:left="0" w:right="2"/>
              <w:rPr>
                <w:b/>
                <w:bCs/>
                <w:spacing w:val="-2"/>
              </w:rPr>
            </w:pPr>
            <w:r w:rsidRPr="00367FBF">
              <w:rPr>
                <w:b/>
                <w:bCs/>
                <w:spacing w:val="-2"/>
              </w:rPr>
              <w:t>Etanercept 24 dávek (50 mg dvakrát týdně)</w:t>
            </w:r>
          </w:p>
        </w:tc>
        <w:tc>
          <w:tcPr>
            <w:tcW w:w="2108" w:type="pct"/>
            <w:gridSpan w:val="2"/>
            <w:tcBorders>
              <w:top w:val="single" w:sz="4" w:space="0" w:color="000000"/>
              <w:left w:val="single" w:sz="4" w:space="0" w:color="000000"/>
              <w:bottom w:val="single" w:sz="4" w:space="0" w:color="000000"/>
              <w:right w:val="single" w:sz="4" w:space="0" w:color="000000"/>
            </w:tcBorders>
          </w:tcPr>
          <w:p w14:paraId="17E06447" w14:textId="316443D4" w:rsidR="00654FD2" w:rsidRPr="00367FBF" w:rsidRDefault="00654FD2" w:rsidP="00B50A89">
            <w:pPr>
              <w:pStyle w:val="TableParagraph"/>
              <w:kinsoku w:val="0"/>
              <w:overflowPunct w:val="0"/>
              <w:ind w:left="0" w:right="2"/>
              <w:rPr>
                <w:b/>
                <w:bCs/>
                <w:spacing w:val="-2"/>
              </w:rPr>
            </w:pPr>
            <w:r w:rsidRPr="00A05783">
              <w:rPr>
                <w:b/>
                <w:bCs/>
                <w:spacing w:val="-2"/>
              </w:rPr>
              <w:t>Ustekinumab</w:t>
            </w:r>
          </w:p>
          <w:p w14:paraId="1673AE45" w14:textId="650F1855" w:rsidR="00654FD2" w:rsidRPr="00367FBF" w:rsidRDefault="00654FD2" w:rsidP="00B50A89">
            <w:pPr>
              <w:pStyle w:val="TableParagraph"/>
              <w:kinsoku w:val="0"/>
              <w:overflowPunct w:val="0"/>
              <w:ind w:left="0" w:right="2"/>
              <w:rPr>
                <w:b/>
                <w:bCs/>
                <w:spacing w:val="-5"/>
              </w:rPr>
            </w:pPr>
            <w:r w:rsidRPr="00367FBF">
              <w:rPr>
                <w:b/>
                <w:bCs/>
                <w:spacing w:val="-2"/>
              </w:rPr>
              <w:t>2 dávky (</w:t>
            </w:r>
            <w:r w:rsidR="006340A4">
              <w:rPr>
                <w:b/>
                <w:bCs/>
                <w:spacing w:val="-2"/>
              </w:rPr>
              <w:t>t</w:t>
            </w:r>
            <w:r w:rsidRPr="00367FBF">
              <w:rPr>
                <w:b/>
                <w:bCs/>
                <w:spacing w:val="-2"/>
              </w:rPr>
              <w:t xml:space="preserve">ýden 0 a </w:t>
            </w:r>
            <w:r w:rsidR="006340A4">
              <w:rPr>
                <w:b/>
                <w:bCs/>
                <w:spacing w:val="-2"/>
              </w:rPr>
              <w:t>t</w:t>
            </w:r>
            <w:r w:rsidRPr="00367FBF">
              <w:rPr>
                <w:b/>
                <w:bCs/>
                <w:spacing w:val="-2"/>
              </w:rPr>
              <w:t>ýden 4)</w:t>
            </w:r>
          </w:p>
        </w:tc>
      </w:tr>
      <w:tr w:rsidR="00654FD2" w:rsidRPr="00347558" w14:paraId="0DAA285E" w14:textId="77777777" w:rsidTr="001A18DD">
        <w:trPr>
          <w:trHeight w:val="331"/>
        </w:trPr>
        <w:tc>
          <w:tcPr>
            <w:tcW w:w="1798" w:type="pct"/>
            <w:vMerge/>
            <w:tcBorders>
              <w:top w:val="nil"/>
              <w:left w:val="single" w:sz="4" w:space="0" w:color="000000"/>
              <w:bottom w:val="single" w:sz="4" w:space="0" w:color="000000"/>
              <w:right w:val="single" w:sz="4" w:space="0" w:color="000000"/>
            </w:tcBorders>
          </w:tcPr>
          <w:p w14:paraId="389382AD" w14:textId="77777777" w:rsidR="00654FD2" w:rsidRPr="00347558" w:rsidRDefault="00654FD2" w:rsidP="00B50A89">
            <w:pPr>
              <w:pStyle w:val="BodyText"/>
              <w:tabs>
                <w:tab w:val="left" w:pos="1276"/>
              </w:tabs>
              <w:kinsoku w:val="0"/>
              <w:overflowPunct w:val="0"/>
              <w:ind w:right="2"/>
              <w:rPr>
                <w:i/>
                <w:iCs/>
                <w:spacing w:val="-2"/>
              </w:rPr>
            </w:pPr>
          </w:p>
        </w:tc>
        <w:tc>
          <w:tcPr>
            <w:tcW w:w="1094" w:type="pct"/>
            <w:vMerge/>
            <w:tcBorders>
              <w:top w:val="nil"/>
              <w:left w:val="single" w:sz="4" w:space="0" w:color="000000"/>
              <w:bottom w:val="single" w:sz="4" w:space="0" w:color="000000"/>
              <w:right w:val="single" w:sz="4" w:space="0" w:color="000000"/>
            </w:tcBorders>
          </w:tcPr>
          <w:p w14:paraId="0E090423" w14:textId="77777777" w:rsidR="00654FD2" w:rsidRPr="00367FBF" w:rsidRDefault="00654FD2" w:rsidP="00B50A89">
            <w:pPr>
              <w:pStyle w:val="BodyText"/>
              <w:tabs>
                <w:tab w:val="left" w:pos="1276"/>
              </w:tabs>
              <w:kinsoku w:val="0"/>
              <w:overflowPunct w:val="0"/>
              <w:ind w:right="2"/>
              <w:rPr>
                <w:b/>
                <w:bCs/>
                <w:i/>
                <w:iCs/>
                <w:spacing w:val="-2"/>
              </w:rPr>
            </w:pPr>
          </w:p>
        </w:tc>
        <w:tc>
          <w:tcPr>
            <w:tcW w:w="1054" w:type="pct"/>
            <w:tcBorders>
              <w:top w:val="single" w:sz="4" w:space="0" w:color="000000"/>
              <w:left w:val="single" w:sz="4" w:space="0" w:color="000000"/>
              <w:bottom w:val="single" w:sz="4" w:space="0" w:color="000000"/>
              <w:right w:val="single" w:sz="4" w:space="0" w:color="000000"/>
            </w:tcBorders>
          </w:tcPr>
          <w:p w14:paraId="0AF06BAA" w14:textId="77777777" w:rsidR="00654FD2" w:rsidRPr="00367FBF" w:rsidRDefault="00654FD2" w:rsidP="00B50A89">
            <w:pPr>
              <w:pStyle w:val="TableParagraph"/>
              <w:kinsoku w:val="0"/>
              <w:overflowPunct w:val="0"/>
              <w:ind w:left="0" w:right="2"/>
              <w:rPr>
                <w:b/>
                <w:bCs/>
                <w:spacing w:val="-5"/>
              </w:rPr>
            </w:pPr>
            <w:r w:rsidRPr="00367FBF">
              <w:rPr>
                <w:b/>
                <w:bCs/>
              </w:rPr>
              <w:t xml:space="preserve">45 </w:t>
            </w:r>
            <w:r w:rsidRPr="00367FBF">
              <w:rPr>
                <w:b/>
                <w:bCs/>
                <w:spacing w:val="-5"/>
              </w:rPr>
              <w:t>mg</w:t>
            </w:r>
          </w:p>
        </w:tc>
        <w:tc>
          <w:tcPr>
            <w:tcW w:w="1054" w:type="pct"/>
            <w:tcBorders>
              <w:top w:val="single" w:sz="4" w:space="0" w:color="000000"/>
              <w:left w:val="single" w:sz="4" w:space="0" w:color="000000"/>
              <w:bottom w:val="single" w:sz="4" w:space="0" w:color="000000"/>
              <w:right w:val="single" w:sz="4" w:space="0" w:color="000000"/>
            </w:tcBorders>
          </w:tcPr>
          <w:p w14:paraId="445F0E08" w14:textId="77777777" w:rsidR="00654FD2" w:rsidRPr="00367FBF" w:rsidRDefault="00654FD2" w:rsidP="00B50A89">
            <w:pPr>
              <w:pStyle w:val="TableParagraph"/>
              <w:kinsoku w:val="0"/>
              <w:overflowPunct w:val="0"/>
              <w:ind w:left="0" w:right="2"/>
              <w:rPr>
                <w:b/>
                <w:bCs/>
                <w:spacing w:val="-5"/>
              </w:rPr>
            </w:pPr>
            <w:r w:rsidRPr="00367FBF">
              <w:rPr>
                <w:b/>
                <w:bCs/>
              </w:rPr>
              <w:t xml:space="preserve">90 </w:t>
            </w:r>
            <w:r w:rsidRPr="00367FBF">
              <w:rPr>
                <w:b/>
                <w:bCs/>
                <w:spacing w:val="-5"/>
              </w:rPr>
              <w:t>mg</w:t>
            </w:r>
          </w:p>
        </w:tc>
      </w:tr>
      <w:tr w:rsidR="00654FD2" w:rsidRPr="00347558" w14:paraId="4829FDD0" w14:textId="77777777" w:rsidTr="001A18DD">
        <w:trPr>
          <w:trHeight w:val="251"/>
        </w:trPr>
        <w:tc>
          <w:tcPr>
            <w:tcW w:w="1798" w:type="pct"/>
            <w:tcBorders>
              <w:top w:val="single" w:sz="4" w:space="0" w:color="000000"/>
              <w:left w:val="single" w:sz="4" w:space="0" w:color="000000"/>
              <w:bottom w:val="single" w:sz="4" w:space="0" w:color="000000"/>
              <w:right w:val="single" w:sz="4" w:space="0" w:color="000000"/>
            </w:tcBorders>
          </w:tcPr>
          <w:p w14:paraId="53DB615C" w14:textId="77777777" w:rsidR="00654FD2" w:rsidRPr="00347558" w:rsidRDefault="00654FD2" w:rsidP="00B50A89">
            <w:pPr>
              <w:pStyle w:val="TableParagraph"/>
              <w:kinsoku w:val="0"/>
              <w:overflowPunct w:val="0"/>
              <w:ind w:left="72" w:right="2"/>
              <w:jc w:val="left"/>
              <w:rPr>
                <w:spacing w:val="-2"/>
              </w:rPr>
            </w:pPr>
            <w:r w:rsidRPr="00347558">
              <w:t>Počet randomizovaných pacientů</w:t>
            </w:r>
          </w:p>
        </w:tc>
        <w:tc>
          <w:tcPr>
            <w:tcW w:w="1094" w:type="pct"/>
            <w:tcBorders>
              <w:top w:val="single" w:sz="4" w:space="0" w:color="000000"/>
              <w:left w:val="single" w:sz="4" w:space="0" w:color="000000"/>
              <w:bottom w:val="single" w:sz="4" w:space="0" w:color="000000"/>
              <w:right w:val="single" w:sz="4" w:space="0" w:color="000000"/>
            </w:tcBorders>
          </w:tcPr>
          <w:p w14:paraId="2232DDA4" w14:textId="77777777" w:rsidR="00654FD2" w:rsidRPr="00347558" w:rsidRDefault="00654FD2" w:rsidP="00B50A89">
            <w:pPr>
              <w:pStyle w:val="TableParagraph"/>
              <w:kinsoku w:val="0"/>
              <w:overflowPunct w:val="0"/>
              <w:ind w:left="0" w:right="2"/>
              <w:rPr>
                <w:spacing w:val="-5"/>
              </w:rPr>
            </w:pPr>
            <w:r w:rsidRPr="00347558">
              <w:rPr>
                <w:spacing w:val="-5"/>
              </w:rPr>
              <w:t>347</w:t>
            </w:r>
          </w:p>
        </w:tc>
        <w:tc>
          <w:tcPr>
            <w:tcW w:w="1054" w:type="pct"/>
            <w:tcBorders>
              <w:top w:val="single" w:sz="4" w:space="0" w:color="000000"/>
              <w:left w:val="single" w:sz="4" w:space="0" w:color="000000"/>
              <w:bottom w:val="single" w:sz="4" w:space="0" w:color="000000"/>
              <w:right w:val="single" w:sz="4" w:space="0" w:color="000000"/>
            </w:tcBorders>
          </w:tcPr>
          <w:p w14:paraId="146DA08B" w14:textId="77777777" w:rsidR="00654FD2" w:rsidRPr="00347558" w:rsidRDefault="00654FD2" w:rsidP="00B50A89">
            <w:pPr>
              <w:pStyle w:val="TableParagraph"/>
              <w:kinsoku w:val="0"/>
              <w:overflowPunct w:val="0"/>
              <w:ind w:left="0" w:right="2"/>
              <w:rPr>
                <w:spacing w:val="-5"/>
              </w:rPr>
            </w:pPr>
            <w:r w:rsidRPr="00347558">
              <w:rPr>
                <w:spacing w:val="-5"/>
              </w:rPr>
              <w:t>209</w:t>
            </w:r>
          </w:p>
        </w:tc>
        <w:tc>
          <w:tcPr>
            <w:tcW w:w="1054" w:type="pct"/>
            <w:tcBorders>
              <w:top w:val="single" w:sz="4" w:space="0" w:color="000000"/>
              <w:left w:val="single" w:sz="4" w:space="0" w:color="000000"/>
              <w:bottom w:val="single" w:sz="4" w:space="0" w:color="000000"/>
              <w:right w:val="single" w:sz="4" w:space="0" w:color="000000"/>
            </w:tcBorders>
          </w:tcPr>
          <w:p w14:paraId="4CB49E4E" w14:textId="77777777" w:rsidR="00654FD2" w:rsidRPr="00347558" w:rsidRDefault="00654FD2" w:rsidP="00B50A89">
            <w:pPr>
              <w:pStyle w:val="TableParagraph"/>
              <w:kinsoku w:val="0"/>
              <w:overflowPunct w:val="0"/>
              <w:ind w:left="0" w:right="2"/>
              <w:rPr>
                <w:spacing w:val="-5"/>
              </w:rPr>
            </w:pPr>
            <w:r w:rsidRPr="00347558">
              <w:rPr>
                <w:spacing w:val="-5"/>
              </w:rPr>
              <w:t>347</w:t>
            </w:r>
          </w:p>
        </w:tc>
      </w:tr>
      <w:tr w:rsidR="00654FD2" w:rsidRPr="00347558" w14:paraId="1CDFAB75" w14:textId="77777777" w:rsidTr="001A18DD">
        <w:trPr>
          <w:trHeight w:val="251"/>
        </w:trPr>
        <w:tc>
          <w:tcPr>
            <w:tcW w:w="1798" w:type="pct"/>
            <w:tcBorders>
              <w:top w:val="single" w:sz="4" w:space="0" w:color="000000"/>
              <w:left w:val="single" w:sz="4" w:space="0" w:color="000000"/>
              <w:bottom w:val="single" w:sz="4" w:space="0" w:color="000000"/>
              <w:right w:val="single" w:sz="4" w:space="0" w:color="000000"/>
            </w:tcBorders>
          </w:tcPr>
          <w:p w14:paraId="0DFAE87C" w14:textId="0F2552EB" w:rsidR="00654FD2" w:rsidRPr="00347558" w:rsidRDefault="00654FD2" w:rsidP="00B50A89">
            <w:pPr>
              <w:pStyle w:val="TableParagraph"/>
              <w:kinsoku w:val="0"/>
              <w:overflowPunct w:val="0"/>
              <w:ind w:left="72" w:right="2"/>
              <w:jc w:val="left"/>
              <w:rPr>
                <w:spacing w:val="-5"/>
              </w:rPr>
            </w:pPr>
            <w:r w:rsidRPr="00347558">
              <w:t>Odpověď PASI 50</w:t>
            </w:r>
            <w:r w:rsidR="006B6C5E">
              <w:t>,</w:t>
            </w:r>
            <w:r w:rsidRPr="00347558">
              <w:t xml:space="preserve"> </w:t>
            </w:r>
            <w:r w:rsidR="006B6C5E">
              <w:t>n</w:t>
            </w:r>
            <w:r w:rsidRPr="00347558">
              <w:t xml:space="preserve"> (%)</w:t>
            </w:r>
          </w:p>
        </w:tc>
        <w:tc>
          <w:tcPr>
            <w:tcW w:w="1094" w:type="pct"/>
            <w:tcBorders>
              <w:top w:val="single" w:sz="4" w:space="0" w:color="000000"/>
              <w:left w:val="single" w:sz="4" w:space="0" w:color="000000"/>
              <w:bottom w:val="single" w:sz="4" w:space="0" w:color="000000"/>
              <w:right w:val="single" w:sz="4" w:space="0" w:color="000000"/>
            </w:tcBorders>
          </w:tcPr>
          <w:p w14:paraId="6DB5A14E" w14:textId="3ECB5ADC" w:rsidR="00654FD2" w:rsidRPr="00347558" w:rsidRDefault="00654FD2" w:rsidP="00B50A89">
            <w:pPr>
              <w:pStyle w:val="TableParagraph"/>
              <w:kinsoku w:val="0"/>
              <w:overflowPunct w:val="0"/>
              <w:ind w:left="0" w:right="2"/>
              <w:rPr>
                <w:spacing w:val="-2"/>
              </w:rPr>
            </w:pPr>
            <w:r w:rsidRPr="00347558">
              <w:t>286</w:t>
            </w:r>
            <w:r w:rsidRPr="00347558">
              <w:rPr>
                <w:spacing w:val="-2"/>
              </w:rPr>
              <w:t xml:space="preserve"> (82</w:t>
            </w:r>
            <w:r w:rsidR="003E6DA0">
              <w:rPr>
                <w:spacing w:val="-2"/>
              </w:rPr>
              <w:t xml:space="preserve"> </w:t>
            </w:r>
            <w:r w:rsidRPr="00347558">
              <w:rPr>
                <w:spacing w:val="-2"/>
              </w:rPr>
              <w:t>%)</w:t>
            </w:r>
          </w:p>
        </w:tc>
        <w:tc>
          <w:tcPr>
            <w:tcW w:w="1054" w:type="pct"/>
            <w:tcBorders>
              <w:top w:val="single" w:sz="4" w:space="0" w:color="000000"/>
              <w:left w:val="single" w:sz="4" w:space="0" w:color="000000"/>
              <w:bottom w:val="single" w:sz="4" w:space="0" w:color="000000"/>
              <w:right w:val="single" w:sz="4" w:space="0" w:color="000000"/>
            </w:tcBorders>
          </w:tcPr>
          <w:p w14:paraId="6BFA1961" w14:textId="0E7E9C64" w:rsidR="00654FD2" w:rsidRPr="00347558" w:rsidRDefault="00654FD2" w:rsidP="00B50A89">
            <w:pPr>
              <w:pStyle w:val="TableParagraph"/>
              <w:kinsoku w:val="0"/>
              <w:overflowPunct w:val="0"/>
              <w:ind w:left="0" w:right="2"/>
              <w:rPr>
                <w:spacing w:val="-2"/>
              </w:rPr>
            </w:pPr>
            <w:r w:rsidRPr="00347558">
              <w:t>181</w:t>
            </w:r>
            <w:r w:rsidRPr="00347558">
              <w:rPr>
                <w:spacing w:val="-2"/>
              </w:rPr>
              <w:t xml:space="preserve"> (87</w:t>
            </w:r>
            <w:r w:rsidR="003E6DA0">
              <w:rPr>
                <w:spacing w:val="-2"/>
              </w:rPr>
              <w:t xml:space="preserve"> </w:t>
            </w:r>
            <w:r w:rsidRPr="00347558">
              <w:rPr>
                <w:spacing w:val="-2"/>
              </w:rPr>
              <w:t>%)</w:t>
            </w:r>
          </w:p>
        </w:tc>
        <w:tc>
          <w:tcPr>
            <w:tcW w:w="1054" w:type="pct"/>
            <w:tcBorders>
              <w:top w:val="single" w:sz="4" w:space="0" w:color="000000"/>
              <w:left w:val="single" w:sz="4" w:space="0" w:color="000000"/>
              <w:bottom w:val="single" w:sz="4" w:space="0" w:color="000000"/>
              <w:right w:val="single" w:sz="4" w:space="0" w:color="000000"/>
            </w:tcBorders>
          </w:tcPr>
          <w:p w14:paraId="74AC9BBE" w14:textId="215175FB" w:rsidR="00654FD2" w:rsidRPr="00347558" w:rsidRDefault="00654FD2" w:rsidP="00B50A89">
            <w:pPr>
              <w:pStyle w:val="TableParagraph"/>
              <w:kinsoku w:val="0"/>
              <w:overflowPunct w:val="0"/>
              <w:ind w:left="0" w:right="2"/>
              <w:rPr>
                <w:spacing w:val="-2"/>
                <w:vertAlign w:val="superscript"/>
              </w:rPr>
            </w:pPr>
            <w:r w:rsidRPr="00347558">
              <w:t>320</w:t>
            </w:r>
            <w:r w:rsidRPr="00347558">
              <w:rPr>
                <w:spacing w:val="-2"/>
              </w:rPr>
              <w:t xml:space="preserve"> (92</w:t>
            </w:r>
            <w:r w:rsidR="003E6DA0">
              <w:rPr>
                <w:spacing w:val="-2"/>
              </w:rPr>
              <w:t xml:space="preserve"> </w:t>
            </w:r>
            <w:r w:rsidRPr="00347558">
              <w:rPr>
                <w:spacing w:val="-2"/>
              </w:rPr>
              <w:t>%)</w:t>
            </w:r>
            <w:r w:rsidRPr="00347558">
              <w:rPr>
                <w:spacing w:val="-2"/>
                <w:vertAlign w:val="superscript"/>
              </w:rPr>
              <w:t>a</w:t>
            </w:r>
          </w:p>
        </w:tc>
      </w:tr>
      <w:tr w:rsidR="00654FD2" w:rsidRPr="00347558" w14:paraId="2E3B65FF" w14:textId="77777777" w:rsidTr="001A18DD">
        <w:trPr>
          <w:trHeight w:val="254"/>
        </w:trPr>
        <w:tc>
          <w:tcPr>
            <w:tcW w:w="1798" w:type="pct"/>
            <w:tcBorders>
              <w:top w:val="single" w:sz="4" w:space="0" w:color="000000"/>
              <w:left w:val="single" w:sz="4" w:space="0" w:color="000000"/>
              <w:bottom w:val="single" w:sz="4" w:space="0" w:color="000000"/>
              <w:right w:val="single" w:sz="4" w:space="0" w:color="000000"/>
            </w:tcBorders>
          </w:tcPr>
          <w:p w14:paraId="4BC15C7A" w14:textId="25EAB346" w:rsidR="00654FD2" w:rsidRPr="00347558" w:rsidRDefault="00654FD2" w:rsidP="00B50A89">
            <w:pPr>
              <w:pStyle w:val="TableParagraph"/>
              <w:kinsoku w:val="0"/>
              <w:overflowPunct w:val="0"/>
              <w:ind w:left="72" w:right="2"/>
              <w:jc w:val="left"/>
              <w:rPr>
                <w:spacing w:val="-5"/>
              </w:rPr>
            </w:pPr>
            <w:r w:rsidRPr="00347558">
              <w:t>Odpověď PASI 75</w:t>
            </w:r>
            <w:r w:rsidR="006B6C5E">
              <w:t>,</w:t>
            </w:r>
            <w:r w:rsidRPr="00347558">
              <w:t xml:space="preserve"> </w:t>
            </w:r>
            <w:r w:rsidR="006B6C5E">
              <w:t>n</w:t>
            </w:r>
            <w:r w:rsidRPr="00347558">
              <w:t xml:space="preserve"> (%)</w:t>
            </w:r>
          </w:p>
        </w:tc>
        <w:tc>
          <w:tcPr>
            <w:tcW w:w="1094" w:type="pct"/>
            <w:tcBorders>
              <w:top w:val="single" w:sz="4" w:space="0" w:color="000000"/>
              <w:left w:val="single" w:sz="4" w:space="0" w:color="000000"/>
              <w:bottom w:val="single" w:sz="4" w:space="0" w:color="000000"/>
              <w:right w:val="single" w:sz="4" w:space="0" w:color="000000"/>
            </w:tcBorders>
          </w:tcPr>
          <w:p w14:paraId="54059E45" w14:textId="5A988E32" w:rsidR="00654FD2" w:rsidRPr="00347558" w:rsidRDefault="00654FD2" w:rsidP="00B50A89">
            <w:pPr>
              <w:pStyle w:val="TableParagraph"/>
              <w:kinsoku w:val="0"/>
              <w:overflowPunct w:val="0"/>
              <w:ind w:left="0" w:right="2"/>
              <w:rPr>
                <w:spacing w:val="-2"/>
              </w:rPr>
            </w:pPr>
            <w:r w:rsidRPr="00347558">
              <w:t>197</w:t>
            </w:r>
            <w:r w:rsidRPr="00347558">
              <w:rPr>
                <w:spacing w:val="-2"/>
              </w:rPr>
              <w:t xml:space="preserve"> (57</w:t>
            </w:r>
            <w:r w:rsidR="003E6DA0">
              <w:rPr>
                <w:spacing w:val="-2"/>
              </w:rPr>
              <w:t xml:space="preserve"> </w:t>
            </w:r>
            <w:r w:rsidRPr="00347558">
              <w:rPr>
                <w:spacing w:val="-2"/>
              </w:rPr>
              <w:t>%)</w:t>
            </w:r>
          </w:p>
        </w:tc>
        <w:tc>
          <w:tcPr>
            <w:tcW w:w="1054" w:type="pct"/>
            <w:tcBorders>
              <w:top w:val="single" w:sz="4" w:space="0" w:color="000000"/>
              <w:left w:val="single" w:sz="4" w:space="0" w:color="000000"/>
              <w:bottom w:val="single" w:sz="4" w:space="0" w:color="000000"/>
              <w:right w:val="single" w:sz="4" w:space="0" w:color="000000"/>
            </w:tcBorders>
          </w:tcPr>
          <w:p w14:paraId="769590C2" w14:textId="4F0C2A4E" w:rsidR="00654FD2" w:rsidRPr="00347558" w:rsidRDefault="00654FD2" w:rsidP="00B50A89">
            <w:pPr>
              <w:pStyle w:val="TableParagraph"/>
              <w:kinsoku w:val="0"/>
              <w:overflowPunct w:val="0"/>
              <w:ind w:left="0" w:right="2"/>
              <w:rPr>
                <w:spacing w:val="-2"/>
                <w:vertAlign w:val="superscript"/>
              </w:rPr>
            </w:pPr>
            <w:r w:rsidRPr="00347558">
              <w:t>141</w:t>
            </w:r>
            <w:r w:rsidRPr="00347558">
              <w:rPr>
                <w:spacing w:val="-2"/>
              </w:rPr>
              <w:t xml:space="preserve"> (67</w:t>
            </w:r>
            <w:r w:rsidR="003E6DA0">
              <w:rPr>
                <w:spacing w:val="-2"/>
              </w:rPr>
              <w:t xml:space="preserve"> </w:t>
            </w:r>
            <w:r w:rsidRPr="00347558">
              <w:rPr>
                <w:spacing w:val="-2"/>
              </w:rPr>
              <w:t>%)</w:t>
            </w:r>
            <w:r w:rsidRPr="00347558">
              <w:rPr>
                <w:spacing w:val="-2"/>
                <w:vertAlign w:val="superscript"/>
              </w:rPr>
              <w:t>b</w:t>
            </w:r>
          </w:p>
        </w:tc>
        <w:tc>
          <w:tcPr>
            <w:tcW w:w="1054" w:type="pct"/>
            <w:tcBorders>
              <w:top w:val="single" w:sz="4" w:space="0" w:color="000000"/>
              <w:left w:val="single" w:sz="4" w:space="0" w:color="000000"/>
              <w:bottom w:val="single" w:sz="4" w:space="0" w:color="000000"/>
              <w:right w:val="single" w:sz="4" w:space="0" w:color="000000"/>
            </w:tcBorders>
          </w:tcPr>
          <w:p w14:paraId="62DF5E8E" w14:textId="3B56E7AD" w:rsidR="00654FD2" w:rsidRPr="00347558" w:rsidRDefault="00654FD2" w:rsidP="00B50A89">
            <w:pPr>
              <w:pStyle w:val="TableParagraph"/>
              <w:kinsoku w:val="0"/>
              <w:overflowPunct w:val="0"/>
              <w:ind w:left="0" w:right="2"/>
              <w:rPr>
                <w:spacing w:val="-2"/>
                <w:vertAlign w:val="superscript"/>
              </w:rPr>
            </w:pPr>
            <w:r w:rsidRPr="00347558">
              <w:t>256</w:t>
            </w:r>
            <w:r w:rsidRPr="00347558">
              <w:rPr>
                <w:spacing w:val="-2"/>
              </w:rPr>
              <w:t xml:space="preserve"> (74</w:t>
            </w:r>
            <w:r w:rsidR="003E6DA0">
              <w:rPr>
                <w:spacing w:val="-2"/>
              </w:rPr>
              <w:t xml:space="preserve"> </w:t>
            </w:r>
            <w:r w:rsidRPr="00347558">
              <w:rPr>
                <w:spacing w:val="-2"/>
              </w:rPr>
              <w:t>%)</w:t>
            </w:r>
            <w:r w:rsidRPr="00347558">
              <w:rPr>
                <w:spacing w:val="-2"/>
                <w:vertAlign w:val="superscript"/>
              </w:rPr>
              <w:t>a</w:t>
            </w:r>
          </w:p>
        </w:tc>
      </w:tr>
      <w:tr w:rsidR="00654FD2" w:rsidRPr="00347558" w14:paraId="4EC1C2BE" w14:textId="77777777" w:rsidTr="001A18DD">
        <w:trPr>
          <w:trHeight w:val="254"/>
        </w:trPr>
        <w:tc>
          <w:tcPr>
            <w:tcW w:w="1798" w:type="pct"/>
            <w:tcBorders>
              <w:top w:val="single" w:sz="4" w:space="0" w:color="000000"/>
              <w:left w:val="single" w:sz="4" w:space="0" w:color="000000"/>
              <w:bottom w:val="single" w:sz="4" w:space="0" w:color="000000"/>
              <w:right w:val="single" w:sz="4" w:space="0" w:color="000000"/>
            </w:tcBorders>
          </w:tcPr>
          <w:p w14:paraId="37C4BD81" w14:textId="37EC5D38" w:rsidR="00654FD2" w:rsidRPr="00347558" w:rsidRDefault="00654FD2" w:rsidP="00B50A89">
            <w:pPr>
              <w:pStyle w:val="TableParagraph"/>
              <w:kinsoku w:val="0"/>
              <w:overflowPunct w:val="0"/>
              <w:ind w:left="72" w:right="2"/>
              <w:jc w:val="left"/>
              <w:rPr>
                <w:spacing w:val="-5"/>
              </w:rPr>
            </w:pPr>
            <w:r w:rsidRPr="00347558">
              <w:t>Odpověď PASI 90</w:t>
            </w:r>
            <w:r w:rsidR="006B6C5E">
              <w:t>,</w:t>
            </w:r>
            <w:r w:rsidRPr="00347558">
              <w:t xml:space="preserve"> </w:t>
            </w:r>
            <w:r w:rsidR="006B6C5E">
              <w:t>n</w:t>
            </w:r>
            <w:r w:rsidRPr="00347558">
              <w:t xml:space="preserve"> (%)</w:t>
            </w:r>
          </w:p>
        </w:tc>
        <w:tc>
          <w:tcPr>
            <w:tcW w:w="1094" w:type="pct"/>
            <w:tcBorders>
              <w:top w:val="single" w:sz="4" w:space="0" w:color="000000"/>
              <w:left w:val="single" w:sz="4" w:space="0" w:color="000000"/>
              <w:bottom w:val="single" w:sz="4" w:space="0" w:color="000000"/>
              <w:right w:val="single" w:sz="4" w:space="0" w:color="000000"/>
            </w:tcBorders>
          </w:tcPr>
          <w:p w14:paraId="11A6DDD9" w14:textId="3784D056" w:rsidR="00654FD2" w:rsidRPr="00347558" w:rsidRDefault="00654FD2" w:rsidP="00B50A89">
            <w:pPr>
              <w:pStyle w:val="TableParagraph"/>
              <w:kinsoku w:val="0"/>
              <w:overflowPunct w:val="0"/>
              <w:ind w:left="0" w:right="2"/>
              <w:rPr>
                <w:spacing w:val="-2"/>
              </w:rPr>
            </w:pPr>
            <w:r w:rsidRPr="00347558">
              <w:t>80</w:t>
            </w:r>
            <w:r w:rsidRPr="00347558">
              <w:rPr>
                <w:spacing w:val="-1"/>
              </w:rPr>
              <w:t xml:space="preserve"> </w:t>
            </w:r>
            <w:r w:rsidRPr="00347558">
              <w:rPr>
                <w:spacing w:val="-2"/>
              </w:rPr>
              <w:t>(23</w:t>
            </w:r>
            <w:r w:rsidR="003E6DA0">
              <w:rPr>
                <w:spacing w:val="-2"/>
              </w:rPr>
              <w:t xml:space="preserve"> </w:t>
            </w:r>
            <w:r w:rsidRPr="00347558">
              <w:rPr>
                <w:spacing w:val="-2"/>
              </w:rPr>
              <w:t>%)</w:t>
            </w:r>
          </w:p>
        </w:tc>
        <w:tc>
          <w:tcPr>
            <w:tcW w:w="1054" w:type="pct"/>
            <w:tcBorders>
              <w:top w:val="single" w:sz="4" w:space="0" w:color="000000"/>
              <w:left w:val="single" w:sz="4" w:space="0" w:color="000000"/>
              <w:bottom w:val="single" w:sz="4" w:space="0" w:color="000000"/>
              <w:right w:val="single" w:sz="4" w:space="0" w:color="000000"/>
            </w:tcBorders>
          </w:tcPr>
          <w:p w14:paraId="49999B75" w14:textId="5E08C7DB" w:rsidR="00654FD2" w:rsidRPr="00347558" w:rsidRDefault="00654FD2" w:rsidP="00B50A89">
            <w:pPr>
              <w:pStyle w:val="TableParagraph"/>
              <w:kinsoku w:val="0"/>
              <w:overflowPunct w:val="0"/>
              <w:ind w:left="0" w:right="2"/>
              <w:rPr>
                <w:spacing w:val="-2"/>
                <w:vertAlign w:val="superscript"/>
              </w:rPr>
            </w:pPr>
            <w:r w:rsidRPr="00347558">
              <w:t>76</w:t>
            </w:r>
            <w:r w:rsidRPr="00347558">
              <w:rPr>
                <w:spacing w:val="-1"/>
              </w:rPr>
              <w:t xml:space="preserve"> </w:t>
            </w:r>
            <w:r w:rsidRPr="00347558">
              <w:rPr>
                <w:spacing w:val="-2"/>
              </w:rPr>
              <w:t>(36</w:t>
            </w:r>
            <w:r w:rsidR="003E6DA0">
              <w:rPr>
                <w:spacing w:val="-2"/>
              </w:rPr>
              <w:t xml:space="preserve"> </w:t>
            </w:r>
            <w:r w:rsidRPr="00347558">
              <w:rPr>
                <w:spacing w:val="-2"/>
              </w:rPr>
              <w:t>%)</w:t>
            </w:r>
            <w:r w:rsidRPr="00347558">
              <w:rPr>
                <w:spacing w:val="-2"/>
                <w:vertAlign w:val="superscript"/>
              </w:rPr>
              <w:t>a</w:t>
            </w:r>
          </w:p>
        </w:tc>
        <w:tc>
          <w:tcPr>
            <w:tcW w:w="1054" w:type="pct"/>
            <w:tcBorders>
              <w:top w:val="single" w:sz="4" w:space="0" w:color="000000"/>
              <w:left w:val="single" w:sz="4" w:space="0" w:color="000000"/>
              <w:bottom w:val="single" w:sz="4" w:space="0" w:color="000000"/>
              <w:right w:val="single" w:sz="4" w:space="0" w:color="000000"/>
            </w:tcBorders>
          </w:tcPr>
          <w:p w14:paraId="24EDB83D" w14:textId="200F1A75" w:rsidR="00654FD2" w:rsidRPr="00347558" w:rsidRDefault="00654FD2" w:rsidP="00B50A89">
            <w:pPr>
              <w:pStyle w:val="TableParagraph"/>
              <w:kinsoku w:val="0"/>
              <w:overflowPunct w:val="0"/>
              <w:ind w:left="0" w:right="2"/>
              <w:rPr>
                <w:spacing w:val="-2"/>
                <w:vertAlign w:val="superscript"/>
              </w:rPr>
            </w:pPr>
            <w:r w:rsidRPr="00347558">
              <w:t>155</w:t>
            </w:r>
            <w:r w:rsidRPr="00347558">
              <w:rPr>
                <w:spacing w:val="-2"/>
              </w:rPr>
              <w:t xml:space="preserve"> (45</w:t>
            </w:r>
            <w:r w:rsidR="003E6DA0">
              <w:rPr>
                <w:spacing w:val="-2"/>
              </w:rPr>
              <w:t xml:space="preserve"> </w:t>
            </w:r>
            <w:r w:rsidRPr="00347558">
              <w:rPr>
                <w:spacing w:val="-2"/>
              </w:rPr>
              <w:t>%)</w:t>
            </w:r>
            <w:r w:rsidRPr="00347558">
              <w:rPr>
                <w:spacing w:val="-2"/>
                <w:vertAlign w:val="superscript"/>
              </w:rPr>
              <w:t>a</w:t>
            </w:r>
          </w:p>
        </w:tc>
      </w:tr>
      <w:tr w:rsidR="00654FD2" w:rsidRPr="00347558" w14:paraId="654DE80C" w14:textId="77777777" w:rsidTr="001A18DD">
        <w:trPr>
          <w:trHeight w:val="352"/>
        </w:trPr>
        <w:tc>
          <w:tcPr>
            <w:tcW w:w="1798" w:type="pct"/>
            <w:tcBorders>
              <w:top w:val="single" w:sz="4" w:space="0" w:color="000000"/>
              <w:left w:val="single" w:sz="4" w:space="0" w:color="000000"/>
              <w:bottom w:val="single" w:sz="4" w:space="0" w:color="000000"/>
              <w:right w:val="single" w:sz="4" w:space="0" w:color="000000"/>
            </w:tcBorders>
          </w:tcPr>
          <w:p w14:paraId="7A58D0E8" w14:textId="01C1108E" w:rsidR="00654FD2" w:rsidRPr="00347558" w:rsidRDefault="00654FD2" w:rsidP="00B50A89">
            <w:pPr>
              <w:pStyle w:val="TableParagraph"/>
              <w:kinsoku w:val="0"/>
              <w:overflowPunct w:val="0"/>
              <w:ind w:left="72" w:right="2"/>
              <w:jc w:val="left"/>
              <w:rPr>
                <w:spacing w:val="-5"/>
              </w:rPr>
            </w:pPr>
            <w:r w:rsidRPr="00347558">
              <w:t>PGA vyhojení nebo minimální léze</w:t>
            </w:r>
            <w:r w:rsidR="006B6C5E">
              <w:t>,</w:t>
            </w:r>
            <w:r w:rsidRPr="00347558">
              <w:t xml:space="preserve"> </w:t>
            </w:r>
            <w:r w:rsidR="006B6C5E">
              <w:t>n</w:t>
            </w:r>
            <w:r w:rsidRPr="00347558">
              <w:t xml:space="preserve"> (%)</w:t>
            </w:r>
          </w:p>
        </w:tc>
        <w:tc>
          <w:tcPr>
            <w:tcW w:w="1094" w:type="pct"/>
            <w:tcBorders>
              <w:top w:val="single" w:sz="4" w:space="0" w:color="000000"/>
              <w:left w:val="single" w:sz="4" w:space="0" w:color="000000"/>
              <w:bottom w:val="single" w:sz="4" w:space="0" w:color="000000"/>
              <w:right w:val="single" w:sz="4" w:space="0" w:color="000000"/>
            </w:tcBorders>
          </w:tcPr>
          <w:p w14:paraId="3C5344F9" w14:textId="691205F7" w:rsidR="00654FD2" w:rsidRPr="00347558" w:rsidRDefault="00654FD2" w:rsidP="00B50A89">
            <w:pPr>
              <w:pStyle w:val="TableParagraph"/>
              <w:kinsoku w:val="0"/>
              <w:overflowPunct w:val="0"/>
              <w:ind w:left="0" w:right="2"/>
              <w:rPr>
                <w:spacing w:val="-2"/>
              </w:rPr>
            </w:pPr>
            <w:r w:rsidRPr="00347558">
              <w:t>170</w:t>
            </w:r>
            <w:r w:rsidRPr="00347558">
              <w:rPr>
                <w:spacing w:val="-2"/>
              </w:rPr>
              <w:t xml:space="preserve"> (49</w:t>
            </w:r>
            <w:r w:rsidR="003E6DA0">
              <w:rPr>
                <w:spacing w:val="-2"/>
              </w:rPr>
              <w:t xml:space="preserve"> </w:t>
            </w:r>
            <w:r w:rsidRPr="00347558">
              <w:rPr>
                <w:spacing w:val="-2"/>
              </w:rPr>
              <w:t>%)</w:t>
            </w:r>
          </w:p>
        </w:tc>
        <w:tc>
          <w:tcPr>
            <w:tcW w:w="1054" w:type="pct"/>
            <w:tcBorders>
              <w:top w:val="single" w:sz="4" w:space="0" w:color="000000"/>
              <w:left w:val="single" w:sz="4" w:space="0" w:color="000000"/>
              <w:bottom w:val="single" w:sz="4" w:space="0" w:color="000000"/>
              <w:right w:val="single" w:sz="4" w:space="0" w:color="000000"/>
            </w:tcBorders>
          </w:tcPr>
          <w:p w14:paraId="6189E57D" w14:textId="5050B5D4" w:rsidR="00654FD2" w:rsidRPr="00347558" w:rsidRDefault="00654FD2" w:rsidP="00B50A89">
            <w:pPr>
              <w:pStyle w:val="TableParagraph"/>
              <w:kinsoku w:val="0"/>
              <w:overflowPunct w:val="0"/>
              <w:ind w:left="0" w:right="2"/>
              <w:rPr>
                <w:spacing w:val="-2"/>
                <w:vertAlign w:val="superscript"/>
              </w:rPr>
            </w:pPr>
            <w:r w:rsidRPr="00347558">
              <w:t>136</w:t>
            </w:r>
            <w:r w:rsidRPr="00347558">
              <w:rPr>
                <w:spacing w:val="-2"/>
              </w:rPr>
              <w:t xml:space="preserve"> (65</w:t>
            </w:r>
            <w:r w:rsidR="003E6DA0">
              <w:rPr>
                <w:spacing w:val="-2"/>
              </w:rPr>
              <w:t xml:space="preserve"> </w:t>
            </w:r>
            <w:r w:rsidRPr="00347558">
              <w:rPr>
                <w:spacing w:val="-2"/>
              </w:rPr>
              <w:t>%)</w:t>
            </w:r>
            <w:r w:rsidRPr="00347558">
              <w:rPr>
                <w:spacing w:val="-2"/>
                <w:vertAlign w:val="superscript"/>
              </w:rPr>
              <w:t>a</w:t>
            </w:r>
          </w:p>
        </w:tc>
        <w:tc>
          <w:tcPr>
            <w:tcW w:w="1054" w:type="pct"/>
            <w:tcBorders>
              <w:top w:val="single" w:sz="4" w:space="0" w:color="000000"/>
              <w:left w:val="single" w:sz="4" w:space="0" w:color="000000"/>
              <w:bottom w:val="single" w:sz="4" w:space="0" w:color="000000"/>
              <w:right w:val="single" w:sz="4" w:space="0" w:color="000000"/>
            </w:tcBorders>
          </w:tcPr>
          <w:p w14:paraId="0235CEDF" w14:textId="4B44C451" w:rsidR="00654FD2" w:rsidRPr="00347558" w:rsidRDefault="00654FD2" w:rsidP="00B50A89">
            <w:pPr>
              <w:pStyle w:val="TableParagraph"/>
              <w:kinsoku w:val="0"/>
              <w:overflowPunct w:val="0"/>
              <w:ind w:left="0" w:right="2"/>
              <w:rPr>
                <w:spacing w:val="-2"/>
                <w:vertAlign w:val="superscript"/>
              </w:rPr>
            </w:pPr>
            <w:r w:rsidRPr="00347558">
              <w:t>245</w:t>
            </w:r>
            <w:r w:rsidRPr="00347558">
              <w:rPr>
                <w:spacing w:val="-2"/>
              </w:rPr>
              <w:t xml:space="preserve"> (71</w:t>
            </w:r>
            <w:r w:rsidR="003E6DA0">
              <w:rPr>
                <w:spacing w:val="-2"/>
              </w:rPr>
              <w:t xml:space="preserve"> </w:t>
            </w:r>
            <w:r w:rsidRPr="00347558">
              <w:rPr>
                <w:spacing w:val="-2"/>
              </w:rPr>
              <w:t>%)</w:t>
            </w:r>
            <w:r w:rsidRPr="00347558">
              <w:rPr>
                <w:spacing w:val="-2"/>
                <w:vertAlign w:val="superscript"/>
              </w:rPr>
              <w:t>a</w:t>
            </w:r>
          </w:p>
        </w:tc>
      </w:tr>
      <w:tr w:rsidR="00654FD2" w:rsidRPr="00347558" w14:paraId="2ECAB871" w14:textId="77777777" w:rsidTr="001A18DD">
        <w:trPr>
          <w:trHeight w:val="254"/>
        </w:trPr>
        <w:tc>
          <w:tcPr>
            <w:tcW w:w="1798" w:type="pct"/>
            <w:tcBorders>
              <w:top w:val="single" w:sz="4" w:space="0" w:color="000000"/>
              <w:left w:val="single" w:sz="4" w:space="0" w:color="000000"/>
              <w:bottom w:val="single" w:sz="4" w:space="0" w:color="000000"/>
              <w:right w:val="single" w:sz="4" w:space="0" w:color="000000"/>
            </w:tcBorders>
          </w:tcPr>
          <w:p w14:paraId="78CC068D" w14:textId="77777777" w:rsidR="00654FD2" w:rsidRPr="00347558" w:rsidRDefault="00654FD2" w:rsidP="00B50A89">
            <w:pPr>
              <w:pStyle w:val="TableParagraph"/>
              <w:kinsoku w:val="0"/>
              <w:overflowPunct w:val="0"/>
              <w:ind w:left="72" w:right="2"/>
              <w:jc w:val="left"/>
              <w:rPr>
                <w:spacing w:val="-5"/>
              </w:rPr>
            </w:pPr>
            <w:r w:rsidRPr="00347558">
              <w:t>Počet pacientů s tělesnou hmotností ≤ 100 kg</w:t>
            </w:r>
          </w:p>
        </w:tc>
        <w:tc>
          <w:tcPr>
            <w:tcW w:w="1094" w:type="pct"/>
            <w:tcBorders>
              <w:top w:val="single" w:sz="4" w:space="0" w:color="000000"/>
              <w:left w:val="single" w:sz="4" w:space="0" w:color="000000"/>
              <w:bottom w:val="single" w:sz="4" w:space="0" w:color="000000"/>
              <w:right w:val="single" w:sz="4" w:space="0" w:color="000000"/>
            </w:tcBorders>
          </w:tcPr>
          <w:p w14:paraId="4624392C" w14:textId="77777777" w:rsidR="00654FD2" w:rsidRPr="00347558" w:rsidRDefault="00654FD2" w:rsidP="00B50A89">
            <w:pPr>
              <w:pStyle w:val="TableParagraph"/>
              <w:kinsoku w:val="0"/>
              <w:overflowPunct w:val="0"/>
              <w:ind w:left="0" w:right="2"/>
              <w:rPr>
                <w:spacing w:val="-5"/>
              </w:rPr>
            </w:pPr>
            <w:r w:rsidRPr="00347558">
              <w:rPr>
                <w:spacing w:val="-5"/>
              </w:rPr>
              <w:t>251</w:t>
            </w:r>
          </w:p>
        </w:tc>
        <w:tc>
          <w:tcPr>
            <w:tcW w:w="1054" w:type="pct"/>
            <w:tcBorders>
              <w:top w:val="single" w:sz="4" w:space="0" w:color="000000"/>
              <w:left w:val="single" w:sz="4" w:space="0" w:color="000000"/>
              <w:bottom w:val="single" w:sz="4" w:space="0" w:color="000000"/>
              <w:right w:val="single" w:sz="4" w:space="0" w:color="000000"/>
            </w:tcBorders>
          </w:tcPr>
          <w:p w14:paraId="76B220D3" w14:textId="77777777" w:rsidR="00654FD2" w:rsidRPr="00347558" w:rsidRDefault="00654FD2" w:rsidP="00B50A89">
            <w:pPr>
              <w:pStyle w:val="TableParagraph"/>
              <w:kinsoku w:val="0"/>
              <w:overflowPunct w:val="0"/>
              <w:ind w:left="0" w:right="2"/>
              <w:rPr>
                <w:spacing w:val="-5"/>
              </w:rPr>
            </w:pPr>
            <w:r w:rsidRPr="00347558">
              <w:rPr>
                <w:spacing w:val="-5"/>
              </w:rPr>
              <w:t>151</w:t>
            </w:r>
          </w:p>
        </w:tc>
        <w:tc>
          <w:tcPr>
            <w:tcW w:w="1054" w:type="pct"/>
            <w:tcBorders>
              <w:top w:val="single" w:sz="4" w:space="0" w:color="000000"/>
              <w:left w:val="single" w:sz="4" w:space="0" w:color="000000"/>
              <w:bottom w:val="single" w:sz="4" w:space="0" w:color="000000"/>
              <w:right w:val="single" w:sz="4" w:space="0" w:color="000000"/>
            </w:tcBorders>
          </w:tcPr>
          <w:p w14:paraId="2AA248AC" w14:textId="77777777" w:rsidR="00654FD2" w:rsidRPr="00347558" w:rsidRDefault="00654FD2" w:rsidP="00B50A89">
            <w:pPr>
              <w:pStyle w:val="TableParagraph"/>
              <w:kinsoku w:val="0"/>
              <w:overflowPunct w:val="0"/>
              <w:ind w:left="0" w:right="2"/>
              <w:rPr>
                <w:spacing w:val="-5"/>
              </w:rPr>
            </w:pPr>
            <w:r w:rsidRPr="00347558">
              <w:rPr>
                <w:spacing w:val="-5"/>
              </w:rPr>
              <w:t>244</w:t>
            </w:r>
          </w:p>
        </w:tc>
      </w:tr>
      <w:tr w:rsidR="00654FD2" w:rsidRPr="00347558" w14:paraId="60EEF5C1" w14:textId="77777777" w:rsidTr="001A18DD">
        <w:trPr>
          <w:trHeight w:val="251"/>
        </w:trPr>
        <w:tc>
          <w:tcPr>
            <w:tcW w:w="1798" w:type="pct"/>
            <w:tcBorders>
              <w:top w:val="single" w:sz="4" w:space="0" w:color="000000"/>
              <w:left w:val="single" w:sz="4" w:space="0" w:color="000000"/>
              <w:bottom w:val="single" w:sz="4" w:space="0" w:color="000000"/>
              <w:right w:val="single" w:sz="4" w:space="0" w:color="000000"/>
            </w:tcBorders>
          </w:tcPr>
          <w:p w14:paraId="3212853E" w14:textId="66A4B794" w:rsidR="00654FD2" w:rsidRPr="00347558" w:rsidRDefault="00654FD2" w:rsidP="00B50A89">
            <w:pPr>
              <w:pStyle w:val="TableParagraph"/>
              <w:kinsoku w:val="0"/>
              <w:overflowPunct w:val="0"/>
              <w:ind w:left="72" w:right="2"/>
              <w:jc w:val="left"/>
              <w:rPr>
                <w:spacing w:val="-5"/>
              </w:rPr>
            </w:pPr>
            <w:r w:rsidRPr="00347558">
              <w:t>Odpověď PASI 75</w:t>
            </w:r>
            <w:r w:rsidR="006B6C5E">
              <w:t>,</w:t>
            </w:r>
            <w:r w:rsidRPr="00347558">
              <w:t xml:space="preserve"> </w:t>
            </w:r>
            <w:r w:rsidR="006B6C5E">
              <w:t>n</w:t>
            </w:r>
            <w:r w:rsidRPr="00347558">
              <w:t xml:space="preserve"> (%)</w:t>
            </w:r>
          </w:p>
        </w:tc>
        <w:tc>
          <w:tcPr>
            <w:tcW w:w="1094" w:type="pct"/>
            <w:tcBorders>
              <w:top w:val="single" w:sz="4" w:space="0" w:color="000000"/>
              <w:left w:val="single" w:sz="4" w:space="0" w:color="000000"/>
              <w:bottom w:val="single" w:sz="4" w:space="0" w:color="000000"/>
              <w:right w:val="single" w:sz="4" w:space="0" w:color="000000"/>
            </w:tcBorders>
          </w:tcPr>
          <w:p w14:paraId="0B8E6C3A" w14:textId="0F705312" w:rsidR="00654FD2" w:rsidRPr="00347558" w:rsidRDefault="00654FD2" w:rsidP="00B50A89">
            <w:pPr>
              <w:pStyle w:val="TableParagraph"/>
              <w:kinsoku w:val="0"/>
              <w:overflowPunct w:val="0"/>
              <w:ind w:left="0" w:right="2"/>
              <w:rPr>
                <w:spacing w:val="-2"/>
              </w:rPr>
            </w:pPr>
            <w:r w:rsidRPr="00347558">
              <w:t>154</w:t>
            </w:r>
            <w:r w:rsidRPr="00347558">
              <w:rPr>
                <w:spacing w:val="-2"/>
              </w:rPr>
              <w:t xml:space="preserve"> (61</w:t>
            </w:r>
            <w:r w:rsidR="003E6DA0">
              <w:rPr>
                <w:spacing w:val="-2"/>
              </w:rPr>
              <w:t xml:space="preserve"> </w:t>
            </w:r>
            <w:r w:rsidRPr="00347558">
              <w:rPr>
                <w:spacing w:val="-2"/>
              </w:rPr>
              <w:t>%)</w:t>
            </w:r>
          </w:p>
        </w:tc>
        <w:tc>
          <w:tcPr>
            <w:tcW w:w="1054" w:type="pct"/>
            <w:tcBorders>
              <w:top w:val="single" w:sz="4" w:space="0" w:color="000000"/>
              <w:left w:val="single" w:sz="4" w:space="0" w:color="000000"/>
              <w:bottom w:val="single" w:sz="4" w:space="0" w:color="000000"/>
              <w:right w:val="single" w:sz="4" w:space="0" w:color="000000"/>
            </w:tcBorders>
          </w:tcPr>
          <w:p w14:paraId="71DA923B" w14:textId="4C5683DE" w:rsidR="00654FD2" w:rsidRPr="00347558" w:rsidRDefault="00654FD2" w:rsidP="00B50A89">
            <w:pPr>
              <w:pStyle w:val="TableParagraph"/>
              <w:kinsoku w:val="0"/>
              <w:overflowPunct w:val="0"/>
              <w:ind w:left="0" w:right="2"/>
              <w:rPr>
                <w:spacing w:val="-2"/>
              </w:rPr>
            </w:pPr>
            <w:r w:rsidRPr="00347558">
              <w:t>109</w:t>
            </w:r>
            <w:r w:rsidRPr="00347558">
              <w:rPr>
                <w:spacing w:val="-2"/>
              </w:rPr>
              <w:t xml:space="preserve"> (72</w:t>
            </w:r>
            <w:r w:rsidR="003E6DA0">
              <w:rPr>
                <w:spacing w:val="-2"/>
              </w:rPr>
              <w:t xml:space="preserve"> </w:t>
            </w:r>
            <w:r w:rsidRPr="00347558">
              <w:rPr>
                <w:spacing w:val="-2"/>
              </w:rPr>
              <w:t>%)</w:t>
            </w:r>
          </w:p>
        </w:tc>
        <w:tc>
          <w:tcPr>
            <w:tcW w:w="1054" w:type="pct"/>
            <w:tcBorders>
              <w:top w:val="single" w:sz="4" w:space="0" w:color="000000"/>
              <w:left w:val="single" w:sz="4" w:space="0" w:color="000000"/>
              <w:bottom w:val="single" w:sz="4" w:space="0" w:color="000000"/>
              <w:right w:val="single" w:sz="4" w:space="0" w:color="000000"/>
            </w:tcBorders>
          </w:tcPr>
          <w:p w14:paraId="6928E53B" w14:textId="755CDE9C" w:rsidR="00654FD2" w:rsidRPr="00347558" w:rsidRDefault="00654FD2" w:rsidP="00B50A89">
            <w:pPr>
              <w:pStyle w:val="TableParagraph"/>
              <w:kinsoku w:val="0"/>
              <w:overflowPunct w:val="0"/>
              <w:ind w:left="0" w:right="2"/>
              <w:rPr>
                <w:spacing w:val="-2"/>
              </w:rPr>
            </w:pPr>
            <w:r w:rsidRPr="00347558">
              <w:t>189</w:t>
            </w:r>
            <w:r w:rsidRPr="00347558">
              <w:rPr>
                <w:spacing w:val="-2"/>
              </w:rPr>
              <w:t xml:space="preserve"> (77</w:t>
            </w:r>
            <w:r w:rsidR="003E6DA0">
              <w:rPr>
                <w:spacing w:val="-2"/>
              </w:rPr>
              <w:t xml:space="preserve"> </w:t>
            </w:r>
            <w:r w:rsidRPr="00347558">
              <w:rPr>
                <w:spacing w:val="-2"/>
              </w:rPr>
              <w:t>%)</w:t>
            </w:r>
          </w:p>
        </w:tc>
      </w:tr>
      <w:tr w:rsidR="00654FD2" w:rsidRPr="00347558" w14:paraId="221ECB90" w14:textId="77777777" w:rsidTr="001A18DD">
        <w:trPr>
          <w:trHeight w:val="254"/>
        </w:trPr>
        <w:tc>
          <w:tcPr>
            <w:tcW w:w="1798" w:type="pct"/>
            <w:tcBorders>
              <w:top w:val="single" w:sz="4" w:space="0" w:color="000000"/>
              <w:left w:val="single" w:sz="4" w:space="0" w:color="000000"/>
              <w:bottom w:val="single" w:sz="4" w:space="0" w:color="000000"/>
              <w:right w:val="single" w:sz="4" w:space="0" w:color="000000"/>
            </w:tcBorders>
          </w:tcPr>
          <w:p w14:paraId="4A56C77A" w14:textId="77777777" w:rsidR="00654FD2" w:rsidRPr="00347558" w:rsidRDefault="00654FD2" w:rsidP="00B50A89">
            <w:pPr>
              <w:pStyle w:val="TableParagraph"/>
              <w:kinsoku w:val="0"/>
              <w:overflowPunct w:val="0"/>
              <w:ind w:left="72" w:right="2"/>
              <w:jc w:val="left"/>
              <w:rPr>
                <w:spacing w:val="-5"/>
              </w:rPr>
            </w:pPr>
            <w:r w:rsidRPr="00347558">
              <w:t>Počet pacientů s tělesnou hmotností &gt; 100 kg</w:t>
            </w:r>
          </w:p>
        </w:tc>
        <w:tc>
          <w:tcPr>
            <w:tcW w:w="1094" w:type="pct"/>
            <w:tcBorders>
              <w:top w:val="single" w:sz="4" w:space="0" w:color="000000"/>
              <w:left w:val="single" w:sz="4" w:space="0" w:color="000000"/>
              <w:bottom w:val="single" w:sz="4" w:space="0" w:color="000000"/>
              <w:right w:val="single" w:sz="4" w:space="0" w:color="000000"/>
            </w:tcBorders>
          </w:tcPr>
          <w:p w14:paraId="7E2F6F67" w14:textId="77777777" w:rsidR="00654FD2" w:rsidRPr="00347558" w:rsidRDefault="00654FD2" w:rsidP="00B50A89">
            <w:pPr>
              <w:pStyle w:val="TableParagraph"/>
              <w:kinsoku w:val="0"/>
              <w:overflowPunct w:val="0"/>
              <w:ind w:left="0" w:right="2"/>
              <w:rPr>
                <w:spacing w:val="-5"/>
              </w:rPr>
            </w:pPr>
            <w:r w:rsidRPr="00347558">
              <w:rPr>
                <w:spacing w:val="-5"/>
              </w:rPr>
              <w:t>96</w:t>
            </w:r>
          </w:p>
        </w:tc>
        <w:tc>
          <w:tcPr>
            <w:tcW w:w="1054" w:type="pct"/>
            <w:tcBorders>
              <w:top w:val="single" w:sz="4" w:space="0" w:color="000000"/>
              <w:left w:val="single" w:sz="4" w:space="0" w:color="000000"/>
              <w:bottom w:val="single" w:sz="4" w:space="0" w:color="000000"/>
              <w:right w:val="single" w:sz="4" w:space="0" w:color="000000"/>
            </w:tcBorders>
          </w:tcPr>
          <w:p w14:paraId="7CD1CBAF" w14:textId="77777777" w:rsidR="00654FD2" w:rsidRPr="00347558" w:rsidRDefault="00654FD2" w:rsidP="00B50A89">
            <w:pPr>
              <w:pStyle w:val="TableParagraph"/>
              <w:kinsoku w:val="0"/>
              <w:overflowPunct w:val="0"/>
              <w:ind w:left="0" w:right="2"/>
              <w:rPr>
                <w:spacing w:val="-5"/>
              </w:rPr>
            </w:pPr>
            <w:r w:rsidRPr="00347558">
              <w:rPr>
                <w:spacing w:val="-5"/>
              </w:rPr>
              <w:t>58</w:t>
            </w:r>
          </w:p>
        </w:tc>
        <w:tc>
          <w:tcPr>
            <w:tcW w:w="1054" w:type="pct"/>
            <w:tcBorders>
              <w:top w:val="single" w:sz="4" w:space="0" w:color="000000"/>
              <w:left w:val="single" w:sz="4" w:space="0" w:color="000000"/>
              <w:bottom w:val="single" w:sz="4" w:space="0" w:color="000000"/>
              <w:right w:val="single" w:sz="4" w:space="0" w:color="000000"/>
            </w:tcBorders>
          </w:tcPr>
          <w:p w14:paraId="177FEFCA" w14:textId="77777777" w:rsidR="00654FD2" w:rsidRPr="00347558" w:rsidRDefault="00654FD2" w:rsidP="00B50A89">
            <w:pPr>
              <w:pStyle w:val="TableParagraph"/>
              <w:kinsoku w:val="0"/>
              <w:overflowPunct w:val="0"/>
              <w:ind w:left="0" w:right="2"/>
              <w:rPr>
                <w:spacing w:val="-5"/>
              </w:rPr>
            </w:pPr>
            <w:r w:rsidRPr="00347558">
              <w:rPr>
                <w:spacing w:val="-5"/>
              </w:rPr>
              <w:t>103</w:t>
            </w:r>
          </w:p>
        </w:tc>
      </w:tr>
      <w:tr w:rsidR="00654FD2" w:rsidRPr="00347558" w14:paraId="5B83340D" w14:textId="77777777" w:rsidTr="001A18DD">
        <w:trPr>
          <w:trHeight w:val="251"/>
        </w:trPr>
        <w:tc>
          <w:tcPr>
            <w:tcW w:w="1798" w:type="pct"/>
            <w:tcBorders>
              <w:top w:val="single" w:sz="4" w:space="0" w:color="000000"/>
              <w:left w:val="single" w:sz="4" w:space="0" w:color="000000"/>
              <w:bottom w:val="single" w:sz="4" w:space="0" w:color="000000"/>
              <w:right w:val="single" w:sz="4" w:space="0" w:color="000000"/>
            </w:tcBorders>
          </w:tcPr>
          <w:p w14:paraId="1274091D" w14:textId="5823981C" w:rsidR="00654FD2" w:rsidRPr="00347558" w:rsidRDefault="00654FD2" w:rsidP="00B50A89">
            <w:pPr>
              <w:pStyle w:val="TableParagraph"/>
              <w:kinsoku w:val="0"/>
              <w:overflowPunct w:val="0"/>
              <w:ind w:left="72" w:right="2"/>
              <w:jc w:val="left"/>
              <w:rPr>
                <w:spacing w:val="-5"/>
              </w:rPr>
            </w:pPr>
            <w:r w:rsidRPr="00347558">
              <w:t>Odpověď PASI 75</w:t>
            </w:r>
            <w:r w:rsidR="006B6C5E">
              <w:t>,</w:t>
            </w:r>
            <w:r w:rsidRPr="00347558">
              <w:t xml:space="preserve"> </w:t>
            </w:r>
            <w:r w:rsidR="006B6C5E">
              <w:t>n</w:t>
            </w:r>
            <w:r w:rsidRPr="00347558">
              <w:t xml:space="preserve"> (%)</w:t>
            </w:r>
          </w:p>
        </w:tc>
        <w:tc>
          <w:tcPr>
            <w:tcW w:w="1094" w:type="pct"/>
            <w:tcBorders>
              <w:top w:val="single" w:sz="4" w:space="0" w:color="000000"/>
              <w:left w:val="single" w:sz="4" w:space="0" w:color="000000"/>
              <w:bottom w:val="single" w:sz="4" w:space="0" w:color="000000"/>
              <w:right w:val="single" w:sz="4" w:space="0" w:color="000000"/>
            </w:tcBorders>
          </w:tcPr>
          <w:p w14:paraId="088E610D" w14:textId="5BCD50E1" w:rsidR="00654FD2" w:rsidRPr="00347558" w:rsidRDefault="00654FD2" w:rsidP="00B50A89">
            <w:pPr>
              <w:pStyle w:val="TableParagraph"/>
              <w:kinsoku w:val="0"/>
              <w:overflowPunct w:val="0"/>
              <w:ind w:left="0" w:right="2"/>
              <w:rPr>
                <w:spacing w:val="-2"/>
              </w:rPr>
            </w:pPr>
            <w:r w:rsidRPr="00347558">
              <w:t>43</w:t>
            </w:r>
            <w:r w:rsidRPr="00347558">
              <w:rPr>
                <w:spacing w:val="-1"/>
              </w:rPr>
              <w:t xml:space="preserve"> </w:t>
            </w:r>
            <w:r w:rsidRPr="00347558">
              <w:rPr>
                <w:spacing w:val="-2"/>
              </w:rPr>
              <w:t>(45</w:t>
            </w:r>
            <w:r w:rsidR="003E6DA0">
              <w:rPr>
                <w:spacing w:val="-2"/>
              </w:rPr>
              <w:t xml:space="preserve"> </w:t>
            </w:r>
            <w:r w:rsidRPr="00347558">
              <w:rPr>
                <w:spacing w:val="-2"/>
              </w:rPr>
              <w:t>%)</w:t>
            </w:r>
          </w:p>
        </w:tc>
        <w:tc>
          <w:tcPr>
            <w:tcW w:w="1054" w:type="pct"/>
            <w:tcBorders>
              <w:top w:val="single" w:sz="4" w:space="0" w:color="000000"/>
              <w:left w:val="single" w:sz="4" w:space="0" w:color="000000"/>
              <w:bottom w:val="single" w:sz="4" w:space="0" w:color="000000"/>
              <w:right w:val="single" w:sz="4" w:space="0" w:color="000000"/>
            </w:tcBorders>
          </w:tcPr>
          <w:p w14:paraId="592DD616" w14:textId="7DE907A3" w:rsidR="00654FD2" w:rsidRPr="00347558" w:rsidRDefault="00654FD2" w:rsidP="00B50A89">
            <w:pPr>
              <w:pStyle w:val="TableParagraph"/>
              <w:kinsoku w:val="0"/>
              <w:overflowPunct w:val="0"/>
              <w:ind w:left="0" w:right="2"/>
              <w:rPr>
                <w:spacing w:val="-2"/>
              </w:rPr>
            </w:pPr>
            <w:r w:rsidRPr="00347558">
              <w:t>32</w:t>
            </w:r>
            <w:r w:rsidRPr="00347558">
              <w:rPr>
                <w:spacing w:val="-1"/>
              </w:rPr>
              <w:t xml:space="preserve"> </w:t>
            </w:r>
            <w:r w:rsidRPr="00347558">
              <w:rPr>
                <w:spacing w:val="-2"/>
              </w:rPr>
              <w:t>(55</w:t>
            </w:r>
            <w:r w:rsidR="003E6DA0">
              <w:rPr>
                <w:spacing w:val="-2"/>
              </w:rPr>
              <w:t xml:space="preserve"> </w:t>
            </w:r>
            <w:r w:rsidRPr="00347558">
              <w:rPr>
                <w:spacing w:val="-2"/>
              </w:rPr>
              <w:t>%)</w:t>
            </w:r>
          </w:p>
        </w:tc>
        <w:tc>
          <w:tcPr>
            <w:tcW w:w="1054" w:type="pct"/>
            <w:tcBorders>
              <w:top w:val="single" w:sz="4" w:space="0" w:color="000000"/>
              <w:left w:val="single" w:sz="4" w:space="0" w:color="000000"/>
              <w:bottom w:val="single" w:sz="4" w:space="0" w:color="000000"/>
              <w:right w:val="single" w:sz="4" w:space="0" w:color="000000"/>
            </w:tcBorders>
          </w:tcPr>
          <w:p w14:paraId="4E7AE3D5" w14:textId="654E8D51" w:rsidR="00654FD2" w:rsidRPr="00347558" w:rsidRDefault="00654FD2" w:rsidP="00B50A89">
            <w:pPr>
              <w:pStyle w:val="TableParagraph"/>
              <w:kinsoku w:val="0"/>
              <w:overflowPunct w:val="0"/>
              <w:ind w:left="0" w:right="2"/>
              <w:rPr>
                <w:spacing w:val="-2"/>
              </w:rPr>
            </w:pPr>
            <w:r w:rsidRPr="00347558">
              <w:t>67</w:t>
            </w:r>
            <w:r w:rsidRPr="00347558">
              <w:rPr>
                <w:spacing w:val="-1"/>
              </w:rPr>
              <w:t xml:space="preserve"> </w:t>
            </w:r>
            <w:r w:rsidRPr="00347558">
              <w:rPr>
                <w:spacing w:val="-2"/>
              </w:rPr>
              <w:t>(65</w:t>
            </w:r>
            <w:r w:rsidR="003E6DA0">
              <w:rPr>
                <w:spacing w:val="-2"/>
              </w:rPr>
              <w:t xml:space="preserve"> </w:t>
            </w:r>
            <w:r w:rsidRPr="00347558">
              <w:rPr>
                <w:spacing w:val="-2"/>
              </w:rPr>
              <w:t>%)</w:t>
            </w:r>
          </w:p>
        </w:tc>
      </w:tr>
    </w:tbl>
    <w:p w14:paraId="5370B01C" w14:textId="688F57DD" w:rsidR="00654FD2" w:rsidRPr="00347558" w:rsidRDefault="00654FD2" w:rsidP="00B50A89">
      <w:pPr>
        <w:pStyle w:val="Heading1"/>
        <w:tabs>
          <w:tab w:val="left" w:pos="804"/>
        </w:tabs>
        <w:spacing w:before="0"/>
        <w:ind w:left="0" w:right="2"/>
        <w:rPr>
          <w:b w:val="0"/>
          <w:bCs w:val="0"/>
        </w:rPr>
      </w:pPr>
      <w:r w:rsidRPr="00E36A40">
        <w:rPr>
          <w:b w:val="0"/>
          <w:bCs w:val="0"/>
          <w:vertAlign w:val="superscript"/>
        </w:rPr>
        <w:t>a</w:t>
      </w:r>
      <w:r w:rsidRPr="00347558">
        <w:rPr>
          <w:b w:val="0"/>
          <w:bCs w:val="0"/>
        </w:rPr>
        <w:t xml:space="preserve"> p &lt; 0,001 pro </w:t>
      </w:r>
      <w:r w:rsidRPr="00A05783">
        <w:rPr>
          <w:b w:val="0"/>
          <w:bCs w:val="0"/>
        </w:rPr>
        <w:t>ustekinumab</w:t>
      </w:r>
      <w:r w:rsidRPr="00347558">
        <w:rPr>
          <w:b w:val="0"/>
          <w:bCs w:val="0"/>
        </w:rPr>
        <w:t xml:space="preserve"> 45 mg nebo 90 mg ve srovnání s etanerceptem. </w:t>
      </w:r>
    </w:p>
    <w:p w14:paraId="252116C3" w14:textId="5E2AB67D" w:rsidR="00654FD2" w:rsidRPr="00347558" w:rsidRDefault="00654FD2" w:rsidP="00B50A89">
      <w:pPr>
        <w:pStyle w:val="Heading1"/>
        <w:tabs>
          <w:tab w:val="left" w:pos="804"/>
        </w:tabs>
        <w:spacing w:before="0"/>
        <w:ind w:left="0" w:right="2"/>
        <w:rPr>
          <w:b w:val="0"/>
          <w:bCs w:val="0"/>
        </w:rPr>
      </w:pPr>
      <w:r w:rsidRPr="00E36A40">
        <w:rPr>
          <w:b w:val="0"/>
          <w:bCs w:val="0"/>
          <w:vertAlign w:val="superscript"/>
        </w:rPr>
        <w:lastRenderedPageBreak/>
        <w:t>b</w:t>
      </w:r>
      <w:r w:rsidRPr="00347558">
        <w:rPr>
          <w:b w:val="0"/>
          <w:bCs w:val="0"/>
        </w:rPr>
        <w:t xml:space="preserve"> p = 0,012 pro </w:t>
      </w:r>
      <w:r w:rsidRPr="00A05783">
        <w:rPr>
          <w:b w:val="0"/>
          <w:bCs w:val="0"/>
        </w:rPr>
        <w:t>ustekinumab</w:t>
      </w:r>
      <w:r w:rsidRPr="00347558">
        <w:rPr>
          <w:b w:val="0"/>
          <w:bCs w:val="0"/>
        </w:rPr>
        <w:t xml:space="preserve"> 45 mg ve srovnání s etanerceptem.</w:t>
      </w:r>
    </w:p>
    <w:p w14:paraId="01730299" w14:textId="77777777" w:rsidR="00654FD2" w:rsidRPr="00347558" w:rsidRDefault="00654FD2" w:rsidP="00B50A89">
      <w:pPr>
        <w:pStyle w:val="Heading1"/>
        <w:tabs>
          <w:tab w:val="left" w:pos="804"/>
        </w:tabs>
        <w:spacing w:before="0"/>
        <w:ind w:left="0" w:right="2"/>
        <w:rPr>
          <w:b w:val="0"/>
          <w:bCs w:val="0"/>
        </w:rPr>
      </w:pPr>
    </w:p>
    <w:p w14:paraId="34374D32" w14:textId="4806FAEE" w:rsidR="00654FD2" w:rsidRPr="00347558" w:rsidRDefault="00654FD2" w:rsidP="00B50A89">
      <w:pPr>
        <w:pStyle w:val="Heading1"/>
        <w:tabs>
          <w:tab w:val="left" w:pos="804"/>
        </w:tabs>
        <w:spacing w:before="0"/>
        <w:ind w:left="0" w:right="2"/>
        <w:rPr>
          <w:b w:val="0"/>
          <w:bCs w:val="0"/>
        </w:rPr>
      </w:pPr>
      <w:r w:rsidRPr="002E3DF7">
        <w:rPr>
          <w:b w:val="0"/>
          <w:bCs w:val="0"/>
        </w:rPr>
        <w:t>V</w:t>
      </w:r>
      <w:r w:rsidR="00E277C7">
        <w:rPr>
          <w:b w:val="0"/>
          <w:bCs w:val="0"/>
        </w:rPr>
        <w:t>e</w:t>
      </w:r>
      <w:r w:rsidRPr="002E3DF7">
        <w:rPr>
          <w:b w:val="0"/>
          <w:bCs w:val="0"/>
        </w:rPr>
        <w:t xml:space="preserve"> </w:t>
      </w:r>
      <w:r w:rsidR="005D645F">
        <w:rPr>
          <w:b w:val="0"/>
          <w:bCs w:val="0"/>
        </w:rPr>
        <w:t>s</w:t>
      </w:r>
      <w:r w:rsidR="005D645F" w:rsidRPr="005D645F">
        <w:rPr>
          <w:b w:val="0"/>
          <w:bCs w:val="0"/>
        </w:rPr>
        <w:t>tudii psoriázy</w:t>
      </w:r>
      <w:r w:rsidR="005D645F">
        <w:rPr>
          <w:b w:val="0"/>
          <w:bCs w:val="0"/>
        </w:rPr>
        <w:t xml:space="preserve"> </w:t>
      </w:r>
      <w:r w:rsidRPr="002E3DF7">
        <w:rPr>
          <w:b w:val="0"/>
          <w:bCs w:val="0"/>
        </w:rPr>
        <w:t>1 bylo přetrvání PASI 75 signifikantně lepší při kontinuální léčbě ve</w:t>
      </w:r>
      <w:r w:rsidRPr="00347558">
        <w:rPr>
          <w:b w:val="0"/>
          <w:bCs w:val="0"/>
        </w:rPr>
        <w:t xml:space="preserve"> srovnání s vysazením léčby (p &lt; 0,001). Podobné výsledky byly pozorovány s každou dávkou </w:t>
      </w:r>
      <w:r w:rsidRPr="00A05783">
        <w:rPr>
          <w:b w:val="0"/>
          <w:bCs w:val="0"/>
        </w:rPr>
        <w:t>ustekinumab</w:t>
      </w:r>
      <w:r w:rsidRPr="00347558">
        <w:rPr>
          <w:b w:val="0"/>
          <w:bCs w:val="0"/>
        </w:rPr>
        <w:t xml:space="preserve">u. V 1. roce (týdnu 52) bylo PASI 75 u 89 % pacientů opětně randomizovaných do skupiny s udržovací léčbou a </w:t>
      </w:r>
      <w:r w:rsidR="002E3DF7">
        <w:rPr>
          <w:b w:val="0"/>
          <w:bCs w:val="0"/>
        </w:rPr>
        <w:t xml:space="preserve">u </w:t>
      </w:r>
      <w:r w:rsidRPr="00347558">
        <w:rPr>
          <w:b w:val="0"/>
          <w:bCs w:val="0"/>
        </w:rPr>
        <w:t xml:space="preserve">63 % pacientů opětně randomizovaných do skupiny s placebem (vysazení léčby) (p &lt; 0,001). V 18 měsících (týdnu 76) bylo PASI 75 u 84 % pacientů opětně randomizovaných do skupiny s udržovací léčbou a </w:t>
      </w:r>
      <w:r w:rsidR="002E3DF7">
        <w:rPr>
          <w:b w:val="0"/>
          <w:bCs w:val="0"/>
        </w:rPr>
        <w:t xml:space="preserve">u </w:t>
      </w:r>
      <w:r w:rsidRPr="00347558">
        <w:rPr>
          <w:b w:val="0"/>
          <w:bCs w:val="0"/>
        </w:rPr>
        <w:t>19 % pacientů opětně randomizovaných do skupiny s placebem (vysazení léčby). V</w:t>
      </w:r>
      <w:r w:rsidR="002E3DF7">
        <w:rPr>
          <w:b w:val="0"/>
          <w:bCs w:val="0"/>
        </w:rPr>
        <w:t>e</w:t>
      </w:r>
      <w:r w:rsidRPr="00347558">
        <w:rPr>
          <w:b w:val="0"/>
          <w:bCs w:val="0"/>
        </w:rPr>
        <w:t xml:space="preserve"> 3. roce (týdnu 148) bylo PASI 75 u 82 % pacientů opětně randomizovaných do skupiny s udržovací léčbou. V 5. roce (týdnu 244) bylo PASI 75 u 80 % pacientů </w:t>
      </w:r>
      <w:r w:rsidR="002E3DF7">
        <w:rPr>
          <w:b w:val="0"/>
          <w:bCs w:val="0"/>
        </w:rPr>
        <w:t>opětně</w:t>
      </w:r>
      <w:r w:rsidRPr="00347558">
        <w:rPr>
          <w:b w:val="0"/>
          <w:bCs w:val="0"/>
        </w:rPr>
        <w:t xml:space="preserve"> randomizovaných do skupiny s udržovací léčbou.</w:t>
      </w:r>
    </w:p>
    <w:p w14:paraId="4899580C" w14:textId="77777777" w:rsidR="00654FD2" w:rsidRPr="00347558" w:rsidRDefault="00654FD2" w:rsidP="00B50A89">
      <w:pPr>
        <w:pStyle w:val="Heading1"/>
        <w:tabs>
          <w:tab w:val="left" w:pos="804"/>
        </w:tabs>
        <w:spacing w:before="0"/>
        <w:ind w:left="0" w:right="2"/>
        <w:rPr>
          <w:b w:val="0"/>
          <w:bCs w:val="0"/>
        </w:rPr>
      </w:pPr>
    </w:p>
    <w:p w14:paraId="3DD3A461" w14:textId="6B1D0578" w:rsidR="00654FD2" w:rsidRPr="00347558" w:rsidRDefault="00654FD2" w:rsidP="00B50A89">
      <w:pPr>
        <w:pStyle w:val="Heading1"/>
        <w:tabs>
          <w:tab w:val="left" w:pos="804"/>
        </w:tabs>
        <w:spacing w:before="0"/>
        <w:ind w:left="0" w:right="2"/>
        <w:rPr>
          <w:b w:val="0"/>
          <w:bCs w:val="0"/>
        </w:rPr>
      </w:pPr>
      <w:r w:rsidRPr="00347558">
        <w:rPr>
          <w:b w:val="0"/>
          <w:bCs w:val="0"/>
        </w:rPr>
        <w:t xml:space="preserve">U pacientů opětně randomizovaných do skupiny s placebem, u kterých byla po </w:t>
      </w:r>
      <w:r w:rsidR="002E3DF7" w:rsidRPr="00347558">
        <w:rPr>
          <w:b w:val="0"/>
          <w:bCs w:val="0"/>
        </w:rPr>
        <w:t xml:space="preserve">≥ 50% </w:t>
      </w:r>
      <w:r w:rsidRPr="00347558">
        <w:rPr>
          <w:b w:val="0"/>
          <w:bCs w:val="0"/>
        </w:rPr>
        <w:t xml:space="preserve">ztrátě </w:t>
      </w:r>
      <w:r w:rsidR="002E3DF7">
        <w:rPr>
          <w:b w:val="0"/>
          <w:bCs w:val="0"/>
        </w:rPr>
        <w:t xml:space="preserve">zlepšení </w:t>
      </w:r>
      <w:r w:rsidRPr="00347558">
        <w:rPr>
          <w:b w:val="0"/>
          <w:bCs w:val="0"/>
        </w:rPr>
        <w:t xml:space="preserve">PASI znovu zahájena jejich původní léčba </w:t>
      </w:r>
      <w:r w:rsidRPr="00A05783">
        <w:rPr>
          <w:b w:val="0"/>
          <w:bCs w:val="0"/>
        </w:rPr>
        <w:t>ustekinumab</w:t>
      </w:r>
      <w:r w:rsidRPr="00347558">
        <w:rPr>
          <w:b w:val="0"/>
          <w:bCs w:val="0"/>
        </w:rPr>
        <w:t>em, bylo během 12 týdnů po opětovném zahájení léčby znovu dosaženo zlepšení na PASI 75 u 85 %</w:t>
      </w:r>
      <w:r w:rsidR="002E3DF7">
        <w:rPr>
          <w:b w:val="0"/>
          <w:bCs w:val="0"/>
        </w:rPr>
        <w:t xml:space="preserve"> pacientů</w:t>
      </w:r>
      <w:r w:rsidRPr="00347558">
        <w:rPr>
          <w:b w:val="0"/>
          <w:bCs w:val="0"/>
        </w:rPr>
        <w:t xml:space="preserve">. </w:t>
      </w:r>
    </w:p>
    <w:p w14:paraId="7B56017D" w14:textId="77777777" w:rsidR="00654FD2" w:rsidRPr="00347558" w:rsidRDefault="00654FD2" w:rsidP="00B50A89">
      <w:pPr>
        <w:pStyle w:val="Heading1"/>
        <w:tabs>
          <w:tab w:val="left" w:pos="804"/>
        </w:tabs>
        <w:spacing w:before="0"/>
        <w:ind w:left="0" w:right="2"/>
        <w:rPr>
          <w:b w:val="0"/>
          <w:bCs w:val="0"/>
        </w:rPr>
      </w:pPr>
    </w:p>
    <w:p w14:paraId="2D8419F6" w14:textId="2A20B160" w:rsidR="00654FD2" w:rsidRPr="00347558" w:rsidRDefault="00654FD2" w:rsidP="00B50A89">
      <w:pPr>
        <w:pStyle w:val="Heading1"/>
        <w:tabs>
          <w:tab w:val="left" w:pos="804"/>
        </w:tabs>
        <w:spacing w:before="0"/>
        <w:ind w:left="0" w:right="2"/>
        <w:rPr>
          <w:b w:val="0"/>
          <w:bCs w:val="0"/>
        </w:rPr>
      </w:pPr>
      <w:r w:rsidRPr="00347558">
        <w:rPr>
          <w:b w:val="0"/>
          <w:bCs w:val="0"/>
        </w:rPr>
        <w:t>V</w:t>
      </w:r>
      <w:r w:rsidR="00E277C7">
        <w:rPr>
          <w:b w:val="0"/>
          <w:bCs w:val="0"/>
        </w:rPr>
        <w:t>e</w:t>
      </w:r>
      <w:r w:rsidRPr="00347558">
        <w:rPr>
          <w:b w:val="0"/>
          <w:bCs w:val="0"/>
        </w:rPr>
        <w:t xml:space="preserve"> </w:t>
      </w:r>
      <w:r w:rsidR="005D645F">
        <w:rPr>
          <w:b w:val="0"/>
          <w:bCs w:val="0"/>
        </w:rPr>
        <w:t>s</w:t>
      </w:r>
      <w:r w:rsidR="00E105C3" w:rsidRPr="00E105C3">
        <w:rPr>
          <w:b w:val="0"/>
          <w:bCs w:val="0"/>
        </w:rPr>
        <w:t>tudii psoriázy</w:t>
      </w:r>
      <w:r w:rsidRPr="00347558">
        <w:rPr>
          <w:b w:val="0"/>
          <w:bCs w:val="0"/>
        </w:rPr>
        <w:t xml:space="preserve"> 1 bylo v týdnu 2 a v týdnu 12 v každé skupině léčené </w:t>
      </w:r>
      <w:r w:rsidRPr="00A05783">
        <w:rPr>
          <w:b w:val="0"/>
          <w:bCs w:val="0"/>
        </w:rPr>
        <w:t>ustekinumab</w:t>
      </w:r>
      <w:r w:rsidRPr="00347558">
        <w:rPr>
          <w:b w:val="0"/>
          <w:bCs w:val="0"/>
        </w:rPr>
        <w:t xml:space="preserve">em prokázáno, ve srovnání s placebem, významné zlepšení DLQI od výchozího stavu. Zlepšení se udrželo do týdne 28. Podobné významné zlepšení bylo pozorováno v </w:t>
      </w:r>
      <w:r w:rsidR="005D645F">
        <w:rPr>
          <w:b w:val="0"/>
          <w:bCs w:val="0"/>
        </w:rPr>
        <w:t>s</w:t>
      </w:r>
      <w:r w:rsidR="00E105C3" w:rsidRPr="00E105C3">
        <w:rPr>
          <w:b w:val="0"/>
          <w:bCs w:val="0"/>
        </w:rPr>
        <w:t>tudii psoriázy</w:t>
      </w:r>
      <w:r w:rsidRPr="00347558">
        <w:rPr>
          <w:b w:val="0"/>
          <w:bCs w:val="0"/>
        </w:rPr>
        <w:t xml:space="preserve"> 2 v</w:t>
      </w:r>
      <w:r>
        <w:rPr>
          <w:b w:val="0"/>
          <w:bCs w:val="0"/>
        </w:rPr>
        <w:t> </w:t>
      </w:r>
      <w:r w:rsidRPr="00347558">
        <w:rPr>
          <w:b w:val="0"/>
          <w:bCs w:val="0"/>
        </w:rPr>
        <w:t>týdnech 2 a 12 a udrželo se do týdne 24. V</w:t>
      </w:r>
      <w:r w:rsidR="00E277C7">
        <w:rPr>
          <w:b w:val="0"/>
          <w:bCs w:val="0"/>
        </w:rPr>
        <w:t>e</w:t>
      </w:r>
      <w:r w:rsidRPr="00347558">
        <w:rPr>
          <w:b w:val="0"/>
          <w:bCs w:val="0"/>
        </w:rPr>
        <w:t xml:space="preserve"> </w:t>
      </w:r>
      <w:r w:rsidR="005D645F">
        <w:rPr>
          <w:b w:val="0"/>
          <w:bCs w:val="0"/>
        </w:rPr>
        <w:t>s</w:t>
      </w:r>
      <w:r w:rsidR="00E105C3" w:rsidRPr="00E105C3">
        <w:rPr>
          <w:b w:val="0"/>
          <w:bCs w:val="0"/>
        </w:rPr>
        <w:t>tudii psoriázy</w:t>
      </w:r>
      <w:r w:rsidRPr="00347558">
        <w:rPr>
          <w:b w:val="0"/>
          <w:bCs w:val="0"/>
        </w:rPr>
        <w:t xml:space="preserve"> 1 bylo oproti placebu v každé skupině léčené </w:t>
      </w:r>
      <w:r w:rsidRPr="00A05783">
        <w:rPr>
          <w:b w:val="0"/>
          <w:bCs w:val="0"/>
        </w:rPr>
        <w:t>ustekinumab</w:t>
      </w:r>
      <w:r w:rsidRPr="00347558">
        <w:rPr>
          <w:b w:val="0"/>
          <w:bCs w:val="0"/>
        </w:rPr>
        <w:t>em významné zlepšení psoriázy nehtů (Nail Psoriasis Severity Index), souhrnných skóre fyzické a mentální složky SF-36 a ve svědění dle Visual Analogue Scale (VAS). V</w:t>
      </w:r>
      <w:r w:rsidR="005D645F">
        <w:rPr>
          <w:b w:val="0"/>
          <w:bCs w:val="0"/>
        </w:rPr>
        <w:t>e</w:t>
      </w:r>
      <w:r>
        <w:rPr>
          <w:b w:val="0"/>
          <w:bCs w:val="0"/>
        </w:rPr>
        <w:t> </w:t>
      </w:r>
      <w:r w:rsidR="005D645F">
        <w:rPr>
          <w:b w:val="0"/>
          <w:bCs w:val="0"/>
        </w:rPr>
        <w:t>s</w:t>
      </w:r>
      <w:r w:rsidR="005D645F" w:rsidRPr="005D645F">
        <w:rPr>
          <w:b w:val="0"/>
          <w:bCs w:val="0"/>
        </w:rPr>
        <w:t>tudii psoriázy</w:t>
      </w:r>
      <w:r w:rsidRPr="00347558">
        <w:rPr>
          <w:b w:val="0"/>
          <w:bCs w:val="0"/>
        </w:rPr>
        <w:t xml:space="preserve"> 2 bylo také v každé skupině léčené </w:t>
      </w:r>
      <w:r w:rsidRPr="00A05783">
        <w:rPr>
          <w:b w:val="0"/>
          <w:bCs w:val="0"/>
        </w:rPr>
        <w:t>ustekinumab</w:t>
      </w:r>
      <w:r w:rsidRPr="00347558">
        <w:rPr>
          <w:b w:val="0"/>
          <w:bCs w:val="0"/>
        </w:rPr>
        <w:t>em, ve srovnání s placebem, významné zlepšení Hospital Anxiety and Depression Scale (HADS) a Work Limitations Questionnaire (WLQ).</w:t>
      </w:r>
    </w:p>
    <w:p w14:paraId="3FE4CE74" w14:textId="77777777" w:rsidR="00654FD2" w:rsidRPr="00347558" w:rsidRDefault="00654FD2" w:rsidP="00B50A89">
      <w:pPr>
        <w:pStyle w:val="Heading1"/>
        <w:tabs>
          <w:tab w:val="left" w:pos="804"/>
        </w:tabs>
        <w:spacing w:before="0"/>
        <w:ind w:left="0" w:right="2"/>
        <w:rPr>
          <w:b w:val="0"/>
          <w:bCs w:val="0"/>
        </w:rPr>
      </w:pPr>
    </w:p>
    <w:p w14:paraId="47D11B0C"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 xml:space="preserve">Psoriatická artritida (PsA) (dospělí) </w:t>
      </w:r>
    </w:p>
    <w:p w14:paraId="3C076C35" w14:textId="434186A4" w:rsidR="00654FD2" w:rsidRPr="00347558" w:rsidRDefault="00654FD2" w:rsidP="00B50A89">
      <w:pPr>
        <w:pStyle w:val="Heading1"/>
        <w:tabs>
          <w:tab w:val="left" w:pos="804"/>
        </w:tabs>
        <w:spacing w:before="0"/>
        <w:ind w:left="0" w:right="2"/>
        <w:rPr>
          <w:b w:val="0"/>
          <w:bCs w:val="0"/>
        </w:rPr>
      </w:pPr>
      <w:r w:rsidRPr="00347558">
        <w:rPr>
          <w:b w:val="0"/>
          <w:bCs w:val="0"/>
        </w:rPr>
        <w:t xml:space="preserve">Bylo prokázáno, že </w:t>
      </w:r>
      <w:r w:rsidRPr="00A05783">
        <w:rPr>
          <w:b w:val="0"/>
          <w:bCs w:val="0"/>
        </w:rPr>
        <w:t>ustekinumab</w:t>
      </w:r>
      <w:r w:rsidRPr="00347558">
        <w:rPr>
          <w:b w:val="0"/>
          <w:bCs w:val="0"/>
        </w:rPr>
        <w:t xml:space="preserve"> zlepšuje známky a příznaky, fyzické funkce a se zdravím související kvalitu života a redukuje rychlost progrese periferního poškození kloubů u dospělých pacientů s aktivní PsA. </w:t>
      </w:r>
    </w:p>
    <w:p w14:paraId="03CF06B9" w14:textId="77777777" w:rsidR="00654FD2" w:rsidRPr="00347558" w:rsidRDefault="00654FD2" w:rsidP="00B50A89">
      <w:pPr>
        <w:pStyle w:val="Heading1"/>
        <w:tabs>
          <w:tab w:val="left" w:pos="804"/>
        </w:tabs>
        <w:spacing w:before="0"/>
        <w:ind w:left="0" w:right="2"/>
        <w:rPr>
          <w:b w:val="0"/>
          <w:bCs w:val="0"/>
        </w:rPr>
      </w:pPr>
    </w:p>
    <w:p w14:paraId="3841960A" w14:textId="76AC3AA4" w:rsidR="00654FD2" w:rsidRPr="00347558" w:rsidRDefault="00654FD2" w:rsidP="00B50A89">
      <w:pPr>
        <w:pStyle w:val="Heading1"/>
        <w:tabs>
          <w:tab w:val="left" w:pos="804"/>
        </w:tabs>
        <w:spacing w:before="0"/>
        <w:ind w:left="0" w:right="2"/>
        <w:rPr>
          <w:b w:val="0"/>
          <w:bCs w:val="0"/>
        </w:rPr>
      </w:pPr>
      <w:r w:rsidRPr="00347558">
        <w:rPr>
          <w:b w:val="0"/>
          <w:bCs w:val="0"/>
        </w:rPr>
        <w:t xml:space="preserve">Bezpečnost a účinnost </w:t>
      </w:r>
      <w:r w:rsidRPr="00A05783">
        <w:rPr>
          <w:b w:val="0"/>
          <w:bCs w:val="0"/>
        </w:rPr>
        <w:t>ustekinumab</w:t>
      </w:r>
      <w:r w:rsidRPr="00347558">
        <w:rPr>
          <w:b w:val="0"/>
          <w:bCs w:val="0"/>
        </w:rPr>
        <w:t xml:space="preserve">u byla hodnocena u 927 pacientů ve dvou randomizovaných, dvojitě </w:t>
      </w:r>
      <w:r w:rsidR="002E3DF7">
        <w:rPr>
          <w:b w:val="0"/>
          <w:bCs w:val="0"/>
        </w:rPr>
        <w:t>za</w:t>
      </w:r>
      <w:r w:rsidRPr="00347558">
        <w:rPr>
          <w:b w:val="0"/>
          <w:bCs w:val="0"/>
        </w:rPr>
        <w:t>slep</w:t>
      </w:r>
      <w:r w:rsidR="002E3DF7">
        <w:rPr>
          <w:b w:val="0"/>
          <w:bCs w:val="0"/>
        </w:rPr>
        <w:t>en</w:t>
      </w:r>
      <w:r w:rsidRPr="00347558">
        <w:rPr>
          <w:b w:val="0"/>
          <w:bCs w:val="0"/>
        </w:rPr>
        <w:t xml:space="preserve">ých, placebem kontrolovaných </w:t>
      </w:r>
      <w:r w:rsidR="002E3DF7">
        <w:rPr>
          <w:b w:val="0"/>
          <w:bCs w:val="0"/>
        </w:rPr>
        <w:t>studiích</w:t>
      </w:r>
      <w:r w:rsidRPr="00347558">
        <w:rPr>
          <w:b w:val="0"/>
          <w:bCs w:val="0"/>
        </w:rPr>
        <w:t xml:space="preserve"> u pacientů s aktivní PsA (≥ 5 oteklých kloubů a ≥ 5 citlivých kloubů), navzdory nesteroidní protizánětlivé</w:t>
      </w:r>
      <w:r w:rsidR="002E3DF7">
        <w:rPr>
          <w:b w:val="0"/>
          <w:bCs w:val="0"/>
        </w:rPr>
        <w:t xml:space="preserve"> léčbě</w:t>
      </w:r>
      <w:r w:rsidRPr="00347558">
        <w:rPr>
          <w:b w:val="0"/>
          <w:bCs w:val="0"/>
        </w:rPr>
        <w:t xml:space="preserve"> (NSAID) nebo </w:t>
      </w:r>
      <w:r w:rsidR="002E3DF7">
        <w:rPr>
          <w:b w:val="0"/>
          <w:bCs w:val="0"/>
        </w:rPr>
        <w:t>chorobu</w:t>
      </w:r>
      <w:r w:rsidRPr="00347558">
        <w:rPr>
          <w:b w:val="0"/>
          <w:bCs w:val="0"/>
        </w:rPr>
        <w:t xml:space="preserve"> modifikující antirevmatické léčbě (DMARD). U pacientů v těchto </w:t>
      </w:r>
      <w:r w:rsidR="002E3DF7">
        <w:rPr>
          <w:b w:val="0"/>
          <w:bCs w:val="0"/>
        </w:rPr>
        <w:t>studiích</w:t>
      </w:r>
      <w:r w:rsidRPr="00347558">
        <w:rPr>
          <w:b w:val="0"/>
          <w:bCs w:val="0"/>
        </w:rPr>
        <w:t xml:space="preserve"> byla zjištěna </w:t>
      </w:r>
      <w:r w:rsidR="002E3DF7">
        <w:rPr>
          <w:b w:val="0"/>
          <w:bCs w:val="0"/>
        </w:rPr>
        <w:t xml:space="preserve">diagnóza </w:t>
      </w:r>
      <w:r w:rsidRPr="00347558">
        <w:rPr>
          <w:b w:val="0"/>
          <w:bCs w:val="0"/>
        </w:rPr>
        <w:t xml:space="preserve">PsA po dobu nejméně 6 měsíců. Byli zařazeni pacienti s každým subtypem PsA, včetně polyartikulární artritidy bez </w:t>
      </w:r>
      <w:r w:rsidR="00687916">
        <w:rPr>
          <w:b w:val="0"/>
          <w:bCs w:val="0"/>
        </w:rPr>
        <w:t>průkazu</w:t>
      </w:r>
      <w:r w:rsidRPr="00347558">
        <w:rPr>
          <w:b w:val="0"/>
          <w:bCs w:val="0"/>
        </w:rPr>
        <w:t xml:space="preserve"> revmatoidních uzlíků (39 %), spondylitidy s periferní artritidou (28 %), asymetrické periferní artritidy (21 %), distální interfalangeální účastí (12 %) a mutilující artritidy (0,5 %). Přes 70 % a 40 % pacientů v obou </w:t>
      </w:r>
      <w:r w:rsidR="00687916">
        <w:rPr>
          <w:b w:val="0"/>
          <w:bCs w:val="0"/>
        </w:rPr>
        <w:t>studiích</w:t>
      </w:r>
      <w:r w:rsidRPr="00347558">
        <w:rPr>
          <w:b w:val="0"/>
          <w:bCs w:val="0"/>
        </w:rPr>
        <w:t xml:space="preserve"> mělo na počátku entezitidu, resp. daktylitidu. Pacienti randomizovaní do skupiny s </w:t>
      </w:r>
      <w:r w:rsidRPr="00A05783">
        <w:rPr>
          <w:b w:val="0"/>
          <w:bCs w:val="0"/>
        </w:rPr>
        <w:t>ustekinumab</w:t>
      </w:r>
      <w:r w:rsidRPr="00347558">
        <w:rPr>
          <w:b w:val="0"/>
          <w:bCs w:val="0"/>
        </w:rPr>
        <w:t>em dostali podkožně dávku 45 mg, 90</w:t>
      </w:r>
      <w:r>
        <w:rPr>
          <w:b w:val="0"/>
          <w:bCs w:val="0"/>
        </w:rPr>
        <w:t> </w:t>
      </w:r>
      <w:r w:rsidRPr="00347558">
        <w:rPr>
          <w:b w:val="0"/>
          <w:bCs w:val="0"/>
        </w:rPr>
        <w:t>mg, nebo placebo v týdnu 0 a 4</w:t>
      </w:r>
      <w:r w:rsidR="00687916">
        <w:rPr>
          <w:b w:val="0"/>
          <w:bCs w:val="0"/>
        </w:rPr>
        <w:t>,</w:t>
      </w:r>
      <w:r w:rsidRPr="00347558">
        <w:rPr>
          <w:b w:val="0"/>
          <w:bCs w:val="0"/>
        </w:rPr>
        <w:t xml:space="preserve"> a dále dostávali stejnou dávku každých 12 týdnů (q12w). Přibližně 50 % pacientů pokračovalo v užívání stabilních dávek MTX (≤ 25 mg/týden).</w:t>
      </w:r>
    </w:p>
    <w:p w14:paraId="4725C544" w14:textId="77777777" w:rsidR="00654FD2" w:rsidRPr="00347558" w:rsidRDefault="00654FD2" w:rsidP="00B50A89">
      <w:pPr>
        <w:pStyle w:val="Heading1"/>
        <w:tabs>
          <w:tab w:val="left" w:pos="804"/>
        </w:tabs>
        <w:spacing w:before="0"/>
        <w:ind w:left="0" w:right="2"/>
        <w:rPr>
          <w:b w:val="0"/>
          <w:bCs w:val="0"/>
        </w:rPr>
      </w:pPr>
    </w:p>
    <w:p w14:paraId="0F0D8E0F" w14:textId="046A4D5D" w:rsidR="00654FD2" w:rsidRPr="00347558" w:rsidRDefault="00654FD2" w:rsidP="00B50A89">
      <w:pPr>
        <w:pStyle w:val="Heading1"/>
        <w:tabs>
          <w:tab w:val="left" w:pos="804"/>
        </w:tabs>
        <w:spacing w:before="0"/>
        <w:ind w:left="0" w:right="2"/>
        <w:rPr>
          <w:b w:val="0"/>
          <w:bCs w:val="0"/>
        </w:rPr>
      </w:pPr>
      <w:r w:rsidRPr="00347558">
        <w:rPr>
          <w:b w:val="0"/>
          <w:bCs w:val="0"/>
        </w:rPr>
        <w:t>V</w:t>
      </w:r>
      <w:r w:rsidR="00687916">
        <w:rPr>
          <w:b w:val="0"/>
          <w:bCs w:val="0"/>
        </w:rPr>
        <w:t>e studii</w:t>
      </w:r>
      <w:r w:rsidRPr="00347558">
        <w:rPr>
          <w:b w:val="0"/>
          <w:bCs w:val="0"/>
        </w:rPr>
        <w:t xml:space="preserve"> PsA 1 (PSUMMIT I) a </w:t>
      </w:r>
      <w:r w:rsidR="00687916">
        <w:rPr>
          <w:b w:val="0"/>
          <w:bCs w:val="0"/>
        </w:rPr>
        <w:t>studii</w:t>
      </w:r>
      <w:r w:rsidRPr="00347558">
        <w:rPr>
          <w:b w:val="0"/>
          <w:bCs w:val="0"/>
        </w:rPr>
        <w:t xml:space="preserve"> PsA 2 (PSUMMIT II) bylo 80 % resp.</w:t>
      </w:r>
      <w:r>
        <w:rPr>
          <w:b w:val="0"/>
          <w:bCs w:val="0"/>
        </w:rPr>
        <w:t xml:space="preserve"> </w:t>
      </w:r>
      <w:r w:rsidRPr="00347558">
        <w:rPr>
          <w:b w:val="0"/>
          <w:bCs w:val="0"/>
        </w:rPr>
        <w:t>86 % pacientů dříve léčených DMARD. V</w:t>
      </w:r>
      <w:r w:rsidR="00687916">
        <w:rPr>
          <w:b w:val="0"/>
          <w:bCs w:val="0"/>
        </w:rPr>
        <w:t>e studii</w:t>
      </w:r>
      <w:r w:rsidRPr="00347558">
        <w:rPr>
          <w:b w:val="0"/>
          <w:bCs w:val="0"/>
        </w:rPr>
        <w:t xml:space="preserve"> 1 nebyla povolena předchozí léčba antagonisty TNF-α. V</w:t>
      </w:r>
      <w:r w:rsidR="00687916">
        <w:rPr>
          <w:b w:val="0"/>
          <w:bCs w:val="0"/>
        </w:rPr>
        <w:t>e studii</w:t>
      </w:r>
      <w:r w:rsidRPr="00347558">
        <w:rPr>
          <w:b w:val="0"/>
          <w:bCs w:val="0"/>
        </w:rPr>
        <w:t xml:space="preserve"> 2 byla většina pacientů (58 %, n = 180) již dříve léčena jedním nebo více antagonisty TNF-α, přičemž u více než 70 % z nich byla v jakémkoli čase trvání </w:t>
      </w:r>
      <w:r w:rsidR="00687916">
        <w:rPr>
          <w:b w:val="0"/>
          <w:bCs w:val="0"/>
        </w:rPr>
        <w:t>studie</w:t>
      </w:r>
      <w:r w:rsidRPr="00347558">
        <w:rPr>
          <w:b w:val="0"/>
          <w:bCs w:val="0"/>
        </w:rPr>
        <w:t xml:space="preserve"> léčba ant</w:t>
      </w:r>
      <w:r w:rsidR="00687916">
        <w:rPr>
          <w:b w:val="0"/>
          <w:bCs w:val="0"/>
        </w:rPr>
        <w:t xml:space="preserve">agonisty </w:t>
      </w:r>
      <w:r w:rsidRPr="00347558">
        <w:rPr>
          <w:b w:val="0"/>
          <w:bCs w:val="0"/>
        </w:rPr>
        <w:t>TNF-α pozastavena na základě nedostatečné účinnosti nebo nesnášenlivosti.</w:t>
      </w:r>
    </w:p>
    <w:p w14:paraId="160F8C73" w14:textId="77777777" w:rsidR="00654FD2" w:rsidRPr="00347558" w:rsidRDefault="00654FD2" w:rsidP="00B50A89">
      <w:pPr>
        <w:pStyle w:val="Heading1"/>
        <w:tabs>
          <w:tab w:val="left" w:pos="804"/>
        </w:tabs>
        <w:spacing w:before="0"/>
        <w:ind w:left="0" w:right="2"/>
        <w:rPr>
          <w:b w:val="0"/>
          <w:bCs w:val="0"/>
        </w:rPr>
      </w:pPr>
    </w:p>
    <w:p w14:paraId="6D8BD7B0" w14:textId="77777777" w:rsidR="00654FD2" w:rsidRPr="00BC5A62" w:rsidRDefault="00654FD2" w:rsidP="00B50A89">
      <w:pPr>
        <w:pStyle w:val="Heading1"/>
        <w:tabs>
          <w:tab w:val="left" w:pos="804"/>
        </w:tabs>
        <w:spacing w:before="0"/>
        <w:ind w:left="0" w:right="2"/>
        <w:rPr>
          <w:b w:val="0"/>
          <w:bCs w:val="0"/>
          <w:i/>
          <w:iCs/>
        </w:rPr>
      </w:pPr>
      <w:r w:rsidRPr="00BC5A62">
        <w:rPr>
          <w:b w:val="0"/>
          <w:bCs w:val="0"/>
          <w:i/>
          <w:iCs/>
        </w:rPr>
        <w:t xml:space="preserve">Známky a příznaky </w:t>
      </w:r>
    </w:p>
    <w:p w14:paraId="28DE78D2" w14:textId="1CC1C015" w:rsidR="00654FD2" w:rsidRPr="00347558" w:rsidRDefault="00654FD2" w:rsidP="00B50A89">
      <w:pPr>
        <w:pStyle w:val="Heading1"/>
        <w:tabs>
          <w:tab w:val="left" w:pos="804"/>
        </w:tabs>
        <w:spacing w:before="0"/>
        <w:ind w:left="0" w:right="2"/>
        <w:rPr>
          <w:b w:val="0"/>
          <w:bCs w:val="0"/>
        </w:rPr>
      </w:pPr>
      <w:r w:rsidRPr="00347558">
        <w:rPr>
          <w:b w:val="0"/>
          <w:bCs w:val="0"/>
        </w:rPr>
        <w:t xml:space="preserve">Léčba </w:t>
      </w:r>
      <w:r w:rsidRPr="00A05783">
        <w:rPr>
          <w:b w:val="0"/>
          <w:bCs w:val="0"/>
        </w:rPr>
        <w:t>ustekinumab</w:t>
      </w:r>
      <w:r w:rsidRPr="00347558">
        <w:rPr>
          <w:b w:val="0"/>
          <w:bCs w:val="0"/>
        </w:rPr>
        <w:t>em ved</w:t>
      </w:r>
      <w:r w:rsidR="00687916">
        <w:rPr>
          <w:b w:val="0"/>
          <w:bCs w:val="0"/>
        </w:rPr>
        <w:t>la</w:t>
      </w:r>
      <w:r w:rsidRPr="00347558">
        <w:rPr>
          <w:b w:val="0"/>
          <w:bCs w:val="0"/>
        </w:rPr>
        <w:t xml:space="preserve"> k významnému zlepšení parametrů aktivity onemocnění ve srovnání s placebem ve 24. týdnu. Primárním cílovým parametrem bylo procento pacientů, kteří ve 24. týdnu dosáhli odpověď odpovídající American College of Rheum</w:t>
      </w:r>
      <w:r w:rsidR="00687916">
        <w:rPr>
          <w:b w:val="0"/>
          <w:bCs w:val="0"/>
        </w:rPr>
        <w:t>a</w:t>
      </w:r>
      <w:r w:rsidRPr="00347558">
        <w:rPr>
          <w:b w:val="0"/>
          <w:bCs w:val="0"/>
        </w:rPr>
        <w:t>t</w:t>
      </w:r>
      <w:r w:rsidR="00687916">
        <w:rPr>
          <w:b w:val="0"/>
          <w:bCs w:val="0"/>
        </w:rPr>
        <w:t>o</w:t>
      </w:r>
      <w:r w:rsidRPr="00347558">
        <w:rPr>
          <w:b w:val="0"/>
          <w:bCs w:val="0"/>
        </w:rPr>
        <w:t>logy (ACR) 20. Klíčové výsledky účinnosti jsou uvedeny v tabulce 4 níže</w:t>
      </w:r>
      <w:r>
        <w:rPr>
          <w:b w:val="0"/>
          <w:bCs w:val="0"/>
        </w:rPr>
        <w:t>.</w:t>
      </w:r>
    </w:p>
    <w:p w14:paraId="79CDC9C2" w14:textId="77777777" w:rsidR="00654FD2" w:rsidRPr="00347558" w:rsidRDefault="00654FD2" w:rsidP="00B50A89">
      <w:pPr>
        <w:pStyle w:val="Heading1"/>
        <w:tabs>
          <w:tab w:val="left" w:pos="804"/>
        </w:tabs>
        <w:spacing w:before="0"/>
        <w:ind w:left="0" w:right="2"/>
        <w:rPr>
          <w:b w:val="0"/>
          <w:bCs w:val="0"/>
        </w:rPr>
      </w:pPr>
    </w:p>
    <w:p w14:paraId="66C1FD87" w14:textId="4FF29F53" w:rsidR="00654FD2" w:rsidRPr="00367FBF" w:rsidRDefault="00DB59D1" w:rsidP="00B50A89">
      <w:pPr>
        <w:pStyle w:val="Heading1"/>
        <w:tabs>
          <w:tab w:val="left" w:pos="804"/>
        </w:tabs>
        <w:spacing w:before="0"/>
        <w:ind w:left="0" w:right="2"/>
        <w:rPr>
          <w:i/>
          <w:iCs/>
        </w:rPr>
      </w:pPr>
      <w:r>
        <w:rPr>
          <w:i/>
          <w:iCs/>
        </w:rPr>
        <w:br w:type="page"/>
      </w:r>
      <w:r w:rsidR="00654FD2" w:rsidRPr="00367FBF">
        <w:rPr>
          <w:i/>
          <w:iCs/>
        </w:rPr>
        <w:lastRenderedPageBreak/>
        <w:t>Tabulka 4</w:t>
      </w:r>
      <w:r w:rsidR="00654FD2">
        <w:rPr>
          <w:i/>
          <w:iCs/>
        </w:rPr>
        <w:t>:</w:t>
      </w:r>
      <w:r w:rsidR="00654FD2" w:rsidRPr="00367FBF">
        <w:rPr>
          <w:i/>
          <w:iCs/>
        </w:rPr>
        <w:t xml:space="preserve"> Počet pacientů, kteří dosáhli klinické odpovědi ve Studii psoriatické artritidy 1 (PSUMMIT I) a Studi</w:t>
      </w:r>
      <w:r w:rsidR="00687916">
        <w:rPr>
          <w:i/>
          <w:iCs/>
        </w:rPr>
        <w:t>i psoriatické artritidy</w:t>
      </w:r>
      <w:r w:rsidR="00654FD2" w:rsidRPr="00367FBF">
        <w:rPr>
          <w:i/>
          <w:iCs/>
        </w:rPr>
        <w:t xml:space="preserve"> 2 (PSUMMIT II) ve 24. týdnu</w:t>
      </w:r>
    </w:p>
    <w:tbl>
      <w:tblPr>
        <w:tblW w:w="5000" w:type="pct"/>
        <w:tblCellMar>
          <w:left w:w="0" w:type="dxa"/>
          <w:right w:w="0" w:type="dxa"/>
        </w:tblCellMar>
        <w:tblLook w:val="0000" w:firstRow="0" w:lastRow="0" w:firstColumn="0" w:lastColumn="0" w:noHBand="0" w:noVBand="0"/>
      </w:tblPr>
      <w:tblGrid>
        <w:gridCol w:w="1911"/>
        <w:gridCol w:w="1194"/>
        <w:gridCol w:w="1197"/>
        <w:gridCol w:w="1197"/>
        <w:gridCol w:w="1194"/>
        <w:gridCol w:w="1197"/>
        <w:gridCol w:w="1194"/>
      </w:tblGrid>
      <w:tr w:rsidR="00654FD2" w:rsidRPr="00347558" w14:paraId="3663AA61" w14:textId="77777777" w:rsidTr="001A18DD">
        <w:trPr>
          <w:trHeight w:val="230"/>
        </w:trPr>
        <w:tc>
          <w:tcPr>
            <w:tcW w:w="1052" w:type="pct"/>
            <w:tcBorders>
              <w:top w:val="single" w:sz="4" w:space="0" w:color="000000"/>
              <w:left w:val="single" w:sz="4" w:space="0" w:color="000000"/>
              <w:bottom w:val="single" w:sz="4" w:space="0" w:color="000000"/>
              <w:right w:val="single" w:sz="4" w:space="0" w:color="000000"/>
            </w:tcBorders>
          </w:tcPr>
          <w:p w14:paraId="3B280D2B" w14:textId="77777777" w:rsidR="00654FD2" w:rsidRPr="00347558" w:rsidRDefault="00654FD2" w:rsidP="00B50A89">
            <w:pPr>
              <w:pStyle w:val="TableParagraph"/>
              <w:kinsoku w:val="0"/>
              <w:overflowPunct w:val="0"/>
              <w:ind w:left="0" w:right="2"/>
              <w:jc w:val="left"/>
            </w:pPr>
          </w:p>
        </w:tc>
        <w:tc>
          <w:tcPr>
            <w:tcW w:w="1974" w:type="pct"/>
            <w:gridSpan w:val="3"/>
            <w:tcBorders>
              <w:top w:val="single" w:sz="4" w:space="0" w:color="000000"/>
              <w:left w:val="single" w:sz="4" w:space="0" w:color="000000"/>
              <w:bottom w:val="single" w:sz="4" w:space="0" w:color="000000"/>
              <w:right w:val="single" w:sz="4" w:space="0" w:color="000000"/>
            </w:tcBorders>
          </w:tcPr>
          <w:p w14:paraId="0A8DFE65" w14:textId="77777777" w:rsidR="00654FD2" w:rsidRPr="00347558" w:rsidRDefault="00654FD2" w:rsidP="00B50A89">
            <w:pPr>
              <w:pStyle w:val="TableParagraph"/>
              <w:kinsoku w:val="0"/>
              <w:overflowPunct w:val="0"/>
              <w:ind w:left="72" w:right="2"/>
              <w:jc w:val="left"/>
              <w:rPr>
                <w:b/>
                <w:bCs/>
                <w:spacing w:val="-10"/>
              </w:rPr>
            </w:pPr>
            <w:r w:rsidRPr="00347558">
              <w:rPr>
                <w:b/>
                <w:bCs/>
              </w:rPr>
              <w:t>Studie psoriatické artritidy 1</w:t>
            </w:r>
          </w:p>
        </w:tc>
        <w:tc>
          <w:tcPr>
            <w:tcW w:w="1973" w:type="pct"/>
            <w:gridSpan w:val="3"/>
            <w:tcBorders>
              <w:top w:val="single" w:sz="4" w:space="0" w:color="000000"/>
              <w:left w:val="single" w:sz="4" w:space="0" w:color="000000"/>
              <w:bottom w:val="single" w:sz="4" w:space="0" w:color="000000"/>
              <w:right w:val="single" w:sz="4" w:space="0" w:color="000000"/>
            </w:tcBorders>
          </w:tcPr>
          <w:p w14:paraId="04651F05" w14:textId="77777777" w:rsidR="00654FD2" w:rsidRPr="00347558" w:rsidRDefault="00654FD2" w:rsidP="00B50A89">
            <w:pPr>
              <w:pStyle w:val="TableParagraph"/>
              <w:kinsoku w:val="0"/>
              <w:overflowPunct w:val="0"/>
              <w:ind w:left="72" w:right="2"/>
              <w:jc w:val="left"/>
              <w:rPr>
                <w:b/>
                <w:bCs/>
                <w:spacing w:val="-10"/>
              </w:rPr>
            </w:pPr>
            <w:r w:rsidRPr="00347558">
              <w:rPr>
                <w:b/>
                <w:bCs/>
              </w:rPr>
              <w:t>Studie psoriatické artritidy 2</w:t>
            </w:r>
          </w:p>
        </w:tc>
      </w:tr>
      <w:tr w:rsidR="00654FD2" w:rsidRPr="00347558" w14:paraId="06394181" w14:textId="77777777" w:rsidTr="001A18DD">
        <w:trPr>
          <w:trHeight w:val="230"/>
        </w:trPr>
        <w:tc>
          <w:tcPr>
            <w:tcW w:w="1052" w:type="pct"/>
            <w:tcBorders>
              <w:top w:val="single" w:sz="4" w:space="0" w:color="000000"/>
              <w:left w:val="single" w:sz="4" w:space="0" w:color="000000"/>
              <w:bottom w:val="single" w:sz="4" w:space="0" w:color="000000"/>
              <w:right w:val="single" w:sz="4" w:space="0" w:color="000000"/>
            </w:tcBorders>
          </w:tcPr>
          <w:p w14:paraId="288C217C" w14:textId="77777777" w:rsidR="00654FD2" w:rsidRPr="00347558" w:rsidRDefault="00654FD2" w:rsidP="00B50A89">
            <w:pPr>
              <w:pStyle w:val="TableParagraph"/>
              <w:kinsoku w:val="0"/>
              <w:overflowPunct w:val="0"/>
              <w:ind w:left="0" w:right="2"/>
              <w:jc w:val="left"/>
            </w:pPr>
          </w:p>
        </w:tc>
        <w:tc>
          <w:tcPr>
            <w:tcW w:w="657" w:type="pct"/>
            <w:tcBorders>
              <w:top w:val="single" w:sz="4" w:space="0" w:color="000000"/>
              <w:left w:val="single" w:sz="4" w:space="0" w:color="000000"/>
              <w:bottom w:val="single" w:sz="4" w:space="0" w:color="000000"/>
              <w:right w:val="single" w:sz="4" w:space="0" w:color="000000"/>
            </w:tcBorders>
          </w:tcPr>
          <w:p w14:paraId="22ED4826" w14:textId="77777777" w:rsidR="00654FD2" w:rsidRPr="00347558" w:rsidRDefault="00654FD2" w:rsidP="00B50A89">
            <w:pPr>
              <w:pStyle w:val="TableParagraph"/>
              <w:kinsoku w:val="0"/>
              <w:overflowPunct w:val="0"/>
              <w:ind w:left="0" w:right="2"/>
              <w:rPr>
                <w:b/>
                <w:bCs/>
                <w:spacing w:val="-5"/>
              </w:rPr>
            </w:pPr>
            <w:r w:rsidRPr="00347558">
              <w:rPr>
                <w:b/>
                <w:bCs/>
                <w:spacing w:val="-5"/>
              </w:rPr>
              <w:t>PBO</w:t>
            </w:r>
          </w:p>
        </w:tc>
        <w:tc>
          <w:tcPr>
            <w:tcW w:w="659" w:type="pct"/>
            <w:tcBorders>
              <w:top w:val="single" w:sz="4" w:space="0" w:color="000000"/>
              <w:left w:val="single" w:sz="4" w:space="0" w:color="000000"/>
              <w:bottom w:val="single" w:sz="4" w:space="0" w:color="000000"/>
              <w:right w:val="single" w:sz="4" w:space="0" w:color="000000"/>
            </w:tcBorders>
          </w:tcPr>
          <w:p w14:paraId="03F592D4" w14:textId="77777777" w:rsidR="00654FD2" w:rsidRPr="00347558" w:rsidRDefault="00654FD2" w:rsidP="00B50A89">
            <w:pPr>
              <w:pStyle w:val="TableParagraph"/>
              <w:kinsoku w:val="0"/>
              <w:overflowPunct w:val="0"/>
              <w:ind w:left="0" w:right="2"/>
              <w:rPr>
                <w:b/>
                <w:bCs/>
                <w:spacing w:val="-5"/>
              </w:rPr>
            </w:pPr>
            <w:r w:rsidRPr="00347558">
              <w:rPr>
                <w:b/>
                <w:bCs/>
              </w:rPr>
              <w:t>45</w:t>
            </w:r>
            <w:r w:rsidRPr="00347558">
              <w:rPr>
                <w:b/>
                <w:bCs/>
                <w:spacing w:val="3"/>
              </w:rPr>
              <w:t xml:space="preserve"> </w:t>
            </w:r>
            <w:r w:rsidRPr="00347558">
              <w:rPr>
                <w:b/>
                <w:bCs/>
                <w:spacing w:val="-5"/>
              </w:rPr>
              <w:t>mg</w:t>
            </w:r>
          </w:p>
        </w:tc>
        <w:tc>
          <w:tcPr>
            <w:tcW w:w="659" w:type="pct"/>
            <w:tcBorders>
              <w:top w:val="single" w:sz="4" w:space="0" w:color="000000"/>
              <w:left w:val="single" w:sz="4" w:space="0" w:color="000000"/>
              <w:bottom w:val="single" w:sz="4" w:space="0" w:color="000000"/>
              <w:right w:val="single" w:sz="4" w:space="0" w:color="000000"/>
            </w:tcBorders>
          </w:tcPr>
          <w:p w14:paraId="7F0E8B41" w14:textId="77777777" w:rsidR="00654FD2" w:rsidRPr="00347558" w:rsidRDefault="00654FD2" w:rsidP="00B50A89">
            <w:pPr>
              <w:pStyle w:val="TableParagraph"/>
              <w:kinsoku w:val="0"/>
              <w:overflowPunct w:val="0"/>
              <w:ind w:left="0" w:right="2"/>
              <w:rPr>
                <w:b/>
                <w:bCs/>
                <w:spacing w:val="-5"/>
              </w:rPr>
            </w:pPr>
            <w:r w:rsidRPr="00347558">
              <w:rPr>
                <w:b/>
                <w:bCs/>
              </w:rPr>
              <w:t>90</w:t>
            </w:r>
            <w:r w:rsidRPr="00347558">
              <w:rPr>
                <w:b/>
                <w:bCs/>
                <w:spacing w:val="3"/>
              </w:rPr>
              <w:t xml:space="preserve"> </w:t>
            </w:r>
            <w:r w:rsidRPr="00347558">
              <w:rPr>
                <w:b/>
                <w:bCs/>
                <w:spacing w:val="-5"/>
              </w:rPr>
              <w:t>mg</w:t>
            </w:r>
          </w:p>
        </w:tc>
        <w:tc>
          <w:tcPr>
            <w:tcW w:w="657" w:type="pct"/>
            <w:tcBorders>
              <w:top w:val="single" w:sz="4" w:space="0" w:color="000000"/>
              <w:left w:val="single" w:sz="4" w:space="0" w:color="000000"/>
              <w:bottom w:val="single" w:sz="4" w:space="0" w:color="000000"/>
              <w:right w:val="single" w:sz="4" w:space="0" w:color="000000"/>
            </w:tcBorders>
          </w:tcPr>
          <w:p w14:paraId="6C013E50" w14:textId="77777777" w:rsidR="00654FD2" w:rsidRPr="00347558" w:rsidRDefault="00654FD2" w:rsidP="00B50A89">
            <w:pPr>
              <w:pStyle w:val="TableParagraph"/>
              <w:kinsoku w:val="0"/>
              <w:overflowPunct w:val="0"/>
              <w:ind w:left="0" w:right="2"/>
              <w:rPr>
                <w:b/>
                <w:bCs/>
                <w:spacing w:val="-5"/>
              </w:rPr>
            </w:pPr>
            <w:r w:rsidRPr="00347558">
              <w:rPr>
                <w:b/>
                <w:bCs/>
                <w:spacing w:val="-5"/>
              </w:rPr>
              <w:t>PBO</w:t>
            </w:r>
          </w:p>
        </w:tc>
        <w:tc>
          <w:tcPr>
            <w:tcW w:w="659" w:type="pct"/>
            <w:tcBorders>
              <w:top w:val="single" w:sz="4" w:space="0" w:color="000000"/>
              <w:left w:val="single" w:sz="4" w:space="0" w:color="000000"/>
              <w:bottom w:val="single" w:sz="4" w:space="0" w:color="000000"/>
              <w:right w:val="single" w:sz="4" w:space="0" w:color="000000"/>
            </w:tcBorders>
          </w:tcPr>
          <w:p w14:paraId="06C06D17" w14:textId="77777777" w:rsidR="00654FD2" w:rsidRPr="00347558" w:rsidRDefault="00654FD2" w:rsidP="00B50A89">
            <w:pPr>
              <w:pStyle w:val="TableParagraph"/>
              <w:kinsoku w:val="0"/>
              <w:overflowPunct w:val="0"/>
              <w:ind w:left="0" w:right="2"/>
              <w:rPr>
                <w:b/>
                <w:bCs/>
                <w:spacing w:val="-5"/>
              </w:rPr>
            </w:pPr>
            <w:r w:rsidRPr="00347558">
              <w:rPr>
                <w:b/>
                <w:bCs/>
              </w:rPr>
              <w:t>45</w:t>
            </w:r>
            <w:r w:rsidRPr="00347558">
              <w:rPr>
                <w:b/>
                <w:bCs/>
                <w:spacing w:val="3"/>
              </w:rPr>
              <w:t xml:space="preserve"> </w:t>
            </w:r>
            <w:r w:rsidRPr="00347558">
              <w:rPr>
                <w:b/>
                <w:bCs/>
                <w:spacing w:val="-5"/>
              </w:rPr>
              <w:t>mg</w:t>
            </w:r>
          </w:p>
        </w:tc>
        <w:tc>
          <w:tcPr>
            <w:tcW w:w="657" w:type="pct"/>
            <w:tcBorders>
              <w:top w:val="single" w:sz="4" w:space="0" w:color="000000"/>
              <w:left w:val="single" w:sz="4" w:space="0" w:color="000000"/>
              <w:bottom w:val="single" w:sz="4" w:space="0" w:color="000000"/>
              <w:right w:val="single" w:sz="4" w:space="0" w:color="000000"/>
            </w:tcBorders>
          </w:tcPr>
          <w:p w14:paraId="1F25BFBC" w14:textId="77777777" w:rsidR="00654FD2" w:rsidRPr="00347558" w:rsidRDefault="00654FD2" w:rsidP="00B50A89">
            <w:pPr>
              <w:pStyle w:val="TableParagraph"/>
              <w:kinsoku w:val="0"/>
              <w:overflowPunct w:val="0"/>
              <w:ind w:left="0" w:right="2"/>
              <w:rPr>
                <w:b/>
                <w:bCs/>
                <w:spacing w:val="-5"/>
              </w:rPr>
            </w:pPr>
            <w:r w:rsidRPr="00347558">
              <w:rPr>
                <w:b/>
                <w:bCs/>
              </w:rPr>
              <w:t>90</w:t>
            </w:r>
            <w:r w:rsidRPr="00347558">
              <w:rPr>
                <w:b/>
                <w:bCs/>
                <w:spacing w:val="3"/>
              </w:rPr>
              <w:t xml:space="preserve"> </w:t>
            </w:r>
            <w:r w:rsidRPr="00347558">
              <w:rPr>
                <w:b/>
                <w:bCs/>
                <w:spacing w:val="-5"/>
              </w:rPr>
              <w:t>mg</w:t>
            </w:r>
          </w:p>
        </w:tc>
      </w:tr>
      <w:tr w:rsidR="00654FD2" w:rsidRPr="00347558" w14:paraId="3B0F9063" w14:textId="77777777" w:rsidTr="001A18DD">
        <w:trPr>
          <w:trHeight w:val="690"/>
        </w:trPr>
        <w:tc>
          <w:tcPr>
            <w:tcW w:w="1052" w:type="pct"/>
            <w:tcBorders>
              <w:top w:val="single" w:sz="4" w:space="0" w:color="000000"/>
              <w:left w:val="single" w:sz="4" w:space="0" w:color="000000"/>
              <w:bottom w:val="single" w:sz="4" w:space="0" w:color="000000"/>
              <w:right w:val="single" w:sz="4" w:space="0" w:color="000000"/>
            </w:tcBorders>
          </w:tcPr>
          <w:p w14:paraId="5D9299CC" w14:textId="77777777" w:rsidR="00654FD2" w:rsidRPr="00347558" w:rsidRDefault="00654FD2" w:rsidP="00B50A89">
            <w:pPr>
              <w:pStyle w:val="TableParagraph"/>
              <w:kinsoku w:val="0"/>
              <w:overflowPunct w:val="0"/>
              <w:ind w:left="72" w:right="2"/>
              <w:jc w:val="left"/>
              <w:rPr>
                <w:b/>
                <w:bCs/>
                <w:spacing w:val="-2"/>
              </w:rPr>
            </w:pPr>
            <w:r w:rsidRPr="00347558">
              <w:rPr>
                <w:b/>
                <w:bCs/>
              </w:rPr>
              <w:t>Počet randomizovaných pacientů</w:t>
            </w:r>
          </w:p>
        </w:tc>
        <w:tc>
          <w:tcPr>
            <w:tcW w:w="657" w:type="pct"/>
            <w:tcBorders>
              <w:top w:val="single" w:sz="4" w:space="0" w:color="000000"/>
              <w:left w:val="single" w:sz="4" w:space="0" w:color="000000"/>
              <w:bottom w:val="single" w:sz="4" w:space="0" w:color="000000"/>
              <w:right w:val="single" w:sz="4" w:space="0" w:color="000000"/>
            </w:tcBorders>
            <w:vAlign w:val="center"/>
          </w:tcPr>
          <w:p w14:paraId="5C232031" w14:textId="77777777" w:rsidR="00654FD2" w:rsidRPr="00347558" w:rsidRDefault="00654FD2" w:rsidP="00B50A89">
            <w:pPr>
              <w:pStyle w:val="TableParagraph"/>
              <w:kinsoku w:val="0"/>
              <w:overflowPunct w:val="0"/>
              <w:ind w:left="0" w:right="2"/>
              <w:rPr>
                <w:b/>
                <w:bCs/>
                <w:spacing w:val="-5"/>
              </w:rPr>
            </w:pPr>
            <w:r w:rsidRPr="00347558">
              <w:rPr>
                <w:b/>
                <w:bCs/>
                <w:spacing w:val="-5"/>
              </w:rPr>
              <w:t>206</w:t>
            </w:r>
          </w:p>
        </w:tc>
        <w:tc>
          <w:tcPr>
            <w:tcW w:w="659" w:type="pct"/>
            <w:tcBorders>
              <w:top w:val="single" w:sz="4" w:space="0" w:color="000000"/>
              <w:left w:val="single" w:sz="4" w:space="0" w:color="000000"/>
              <w:bottom w:val="single" w:sz="4" w:space="0" w:color="000000"/>
              <w:right w:val="single" w:sz="4" w:space="0" w:color="000000"/>
            </w:tcBorders>
            <w:vAlign w:val="center"/>
          </w:tcPr>
          <w:p w14:paraId="4A96E605" w14:textId="77777777" w:rsidR="00654FD2" w:rsidRPr="00347558" w:rsidRDefault="00654FD2" w:rsidP="00B50A89">
            <w:pPr>
              <w:pStyle w:val="TableParagraph"/>
              <w:kinsoku w:val="0"/>
              <w:overflowPunct w:val="0"/>
              <w:ind w:left="0" w:right="2"/>
              <w:rPr>
                <w:b/>
                <w:bCs/>
                <w:spacing w:val="-5"/>
              </w:rPr>
            </w:pPr>
            <w:r w:rsidRPr="00347558">
              <w:rPr>
                <w:b/>
                <w:bCs/>
                <w:spacing w:val="-5"/>
              </w:rPr>
              <w:t>205</w:t>
            </w:r>
          </w:p>
        </w:tc>
        <w:tc>
          <w:tcPr>
            <w:tcW w:w="659" w:type="pct"/>
            <w:tcBorders>
              <w:top w:val="single" w:sz="4" w:space="0" w:color="000000"/>
              <w:left w:val="single" w:sz="4" w:space="0" w:color="000000"/>
              <w:bottom w:val="single" w:sz="4" w:space="0" w:color="000000"/>
              <w:right w:val="single" w:sz="4" w:space="0" w:color="000000"/>
            </w:tcBorders>
            <w:vAlign w:val="center"/>
          </w:tcPr>
          <w:p w14:paraId="1A032F13" w14:textId="77777777" w:rsidR="00654FD2" w:rsidRPr="00347558" w:rsidRDefault="00654FD2" w:rsidP="00B50A89">
            <w:pPr>
              <w:pStyle w:val="TableParagraph"/>
              <w:kinsoku w:val="0"/>
              <w:overflowPunct w:val="0"/>
              <w:ind w:left="0" w:right="2"/>
              <w:rPr>
                <w:b/>
                <w:bCs/>
                <w:spacing w:val="-5"/>
              </w:rPr>
            </w:pPr>
            <w:r w:rsidRPr="00347558">
              <w:rPr>
                <w:b/>
                <w:bCs/>
                <w:spacing w:val="-5"/>
              </w:rPr>
              <w:t>204</w:t>
            </w:r>
          </w:p>
        </w:tc>
        <w:tc>
          <w:tcPr>
            <w:tcW w:w="657" w:type="pct"/>
            <w:tcBorders>
              <w:top w:val="single" w:sz="4" w:space="0" w:color="000000"/>
              <w:left w:val="single" w:sz="4" w:space="0" w:color="000000"/>
              <w:bottom w:val="single" w:sz="4" w:space="0" w:color="000000"/>
              <w:right w:val="single" w:sz="4" w:space="0" w:color="000000"/>
            </w:tcBorders>
            <w:vAlign w:val="center"/>
          </w:tcPr>
          <w:p w14:paraId="0731BCE7" w14:textId="77777777" w:rsidR="00654FD2" w:rsidRPr="00347558" w:rsidRDefault="00654FD2" w:rsidP="00B50A89">
            <w:pPr>
              <w:pStyle w:val="TableParagraph"/>
              <w:kinsoku w:val="0"/>
              <w:overflowPunct w:val="0"/>
              <w:ind w:left="0" w:right="2"/>
              <w:rPr>
                <w:b/>
                <w:bCs/>
                <w:spacing w:val="-5"/>
              </w:rPr>
            </w:pPr>
            <w:r w:rsidRPr="00347558">
              <w:rPr>
                <w:b/>
                <w:bCs/>
                <w:spacing w:val="-5"/>
              </w:rPr>
              <w:t>104</w:t>
            </w:r>
          </w:p>
        </w:tc>
        <w:tc>
          <w:tcPr>
            <w:tcW w:w="659" w:type="pct"/>
            <w:tcBorders>
              <w:top w:val="single" w:sz="4" w:space="0" w:color="000000"/>
              <w:left w:val="single" w:sz="4" w:space="0" w:color="000000"/>
              <w:bottom w:val="single" w:sz="4" w:space="0" w:color="000000"/>
              <w:right w:val="single" w:sz="4" w:space="0" w:color="000000"/>
            </w:tcBorders>
            <w:vAlign w:val="center"/>
          </w:tcPr>
          <w:p w14:paraId="1A28AAF5" w14:textId="77777777" w:rsidR="00654FD2" w:rsidRPr="00347558" w:rsidRDefault="00654FD2" w:rsidP="00B50A89">
            <w:pPr>
              <w:pStyle w:val="TableParagraph"/>
              <w:kinsoku w:val="0"/>
              <w:overflowPunct w:val="0"/>
              <w:ind w:left="0" w:right="2"/>
              <w:rPr>
                <w:b/>
                <w:bCs/>
                <w:spacing w:val="-5"/>
              </w:rPr>
            </w:pPr>
            <w:r w:rsidRPr="00347558">
              <w:rPr>
                <w:b/>
                <w:bCs/>
                <w:spacing w:val="-5"/>
              </w:rPr>
              <w:t>103</w:t>
            </w:r>
          </w:p>
        </w:tc>
        <w:tc>
          <w:tcPr>
            <w:tcW w:w="657" w:type="pct"/>
            <w:tcBorders>
              <w:top w:val="single" w:sz="4" w:space="0" w:color="000000"/>
              <w:left w:val="single" w:sz="4" w:space="0" w:color="000000"/>
              <w:bottom w:val="single" w:sz="4" w:space="0" w:color="000000"/>
              <w:right w:val="single" w:sz="4" w:space="0" w:color="000000"/>
            </w:tcBorders>
            <w:vAlign w:val="center"/>
          </w:tcPr>
          <w:p w14:paraId="253345F5" w14:textId="77777777" w:rsidR="00654FD2" w:rsidRPr="00347558" w:rsidRDefault="00654FD2" w:rsidP="00B50A89">
            <w:pPr>
              <w:pStyle w:val="TableParagraph"/>
              <w:kinsoku w:val="0"/>
              <w:overflowPunct w:val="0"/>
              <w:ind w:left="0" w:right="2"/>
              <w:rPr>
                <w:b/>
                <w:bCs/>
                <w:spacing w:val="-5"/>
              </w:rPr>
            </w:pPr>
            <w:r w:rsidRPr="00347558">
              <w:rPr>
                <w:b/>
                <w:bCs/>
                <w:spacing w:val="-5"/>
              </w:rPr>
              <w:t>105</w:t>
            </w:r>
          </w:p>
        </w:tc>
      </w:tr>
      <w:tr w:rsidR="00654FD2" w:rsidRPr="00347558" w14:paraId="04B35276" w14:textId="77777777" w:rsidTr="001A18DD">
        <w:trPr>
          <w:trHeight w:val="460"/>
        </w:trPr>
        <w:tc>
          <w:tcPr>
            <w:tcW w:w="1052" w:type="pct"/>
            <w:tcBorders>
              <w:top w:val="single" w:sz="4" w:space="0" w:color="000000"/>
              <w:left w:val="single" w:sz="4" w:space="0" w:color="000000"/>
              <w:bottom w:val="single" w:sz="4" w:space="0" w:color="000000"/>
              <w:right w:val="single" w:sz="4" w:space="0" w:color="000000"/>
            </w:tcBorders>
          </w:tcPr>
          <w:p w14:paraId="5F22EB46" w14:textId="39510700" w:rsidR="00654FD2" w:rsidRPr="00347558" w:rsidRDefault="00654FD2" w:rsidP="00B50A89">
            <w:pPr>
              <w:pStyle w:val="TableParagraph"/>
              <w:kinsoku w:val="0"/>
              <w:overflowPunct w:val="0"/>
              <w:ind w:left="72" w:right="2"/>
              <w:jc w:val="left"/>
              <w:rPr>
                <w:spacing w:val="-5"/>
              </w:rPr>
            </w:pPr>
            <w:r w:rsidRPr="00347558">
              <w:t xml:space="preserve">Odpověď ACR 20, </w:t>
            </w:r>
            <w:r w:rsidR="006713DD">
              <w:t>n</w:t>
            </w:r>
            <w:r w:rsidRPr="00347558">
              <w:t xml:space="preserve"> (%)</w:t>
            </w:r>
          </w:p>
        </w:tc>
        <w:tc>
          <w:tcPr>
            <w:tcW w:w="657" w:type="pct"/>
            <w:tcBorders>
              <w:top w:val="single" w:sz="4" w:space="0" w:color="000000"/>
              <w:left w:val="single" w:sz="4" w:space="0" w:color="000000"/>
              <w:bottom w:val="single" w:sz="4" w:space="0" w:color="000000"/>
              <w:right w:val="single" w:sz="4" w:space="0" w:color="000000"/>
            </w:tcBorders>
          </w:tcPr>
          <w:p w14:paraId="59A8B6F1" w14:textId="29393427" w:rsidR="00654FD2" w:rsidRPr="00347558" w:rsidRDefault="00654FD2" w:rsidP="00B50A89">
            <w:pPr>
              <w:pStyle w:val="TableParagraph"/>
              <w:kinsoku w:val="0"/>
              <w:overflowPunct w:val="0"/>
              <w:ind w:left="0" w:right="2"/>
              <w:rPr>
                <w:spacing w:val="-2"/>
              </w:rPr>
            </w:pPr>
            <w:r w:rsidRPr="00347558">
              <w:t>47</w:t>
            </w:r>
            <w:r w:rsidRPr="00347558">
              <w:rPr>
                <w:spacing w:val="-2"/>
              </w:rPr>
              <w:t xml:space="preserve"> (23</w:t>
            </w:r>
            <w:r w:rsidR="00EE28A9">
              <w:rPr>
                <w:spacing w:val="-2"/>
              </w:rPr>
              <w:t xml:space="preserve"> </w:t>
            </w:r>
            <w:r w:rsidRPr="00347558">
              <w:rPr>
                <w:spacing w:val="-2"/>
              </w:rPr>
              <w:t>%)</w:t>
            </w:r>
          </w:p>
        </w:tc>
        <w:tc>
          <w:tcPr>
            <w:tcW w:w="659" w:type="pct"/>
            <w:tcBorders>
              <w:top w:val="single" w:sz="4" w:space="0" w:color="000000"/>
              <w:left w:val="single" w:sz="4" w:space="0" w:color="000000"/>
              <w:bottom w:val="single" w:sz="4" w:space="0" w:color="000000"/>
              <w:right w:val="single" w:sz="4" w:space="0" w:color="000000"/>
            </w:tcBorders>
          </w:tcPr>
          <w:p w14:paraId="387F2593" w14:textId="480A3437" w:rsidR="00654FD2" w:rsidRPr="00347558" w:rsidRDefault="00654FD2" w:rsidP="00B50A89">
            <w:pPr>
              <w:pStyle w:val="TableParagraph"/>
              <w:kinsoku w:val="0"/>
              <w:overflowPunct w:val="0"/>
              <w:ind w:left="0" w:right="2"/>
              <w:rPr>
                <w:spacing w:val="-2"/>
                <w:vertAlign w:val="superscript"/>
              </w:rPr>
            </w:pPr>
            <w:r w:rsidRPr="00347558">
              <w:t>87</w:t>
            </w:r>
            <w:r w:rsidRPr="00347558">
              <w:rPr>
                <w:spacing w:val="-2"/>
              </w:rPr>
              <w:t xml:space="preserve"> (42</w:t>
            </w:r>
            <w:r w:rsidR="00EE28A9">
              <w:rPr>
                <w:spacing w:val="-2"/>
              </w:rPr>
              <w:t xml:space="preserve"> </w:t>
            </w:r>
            <w:r w:rsidRPr="00347558">
              <w:rPr>
                <w:spacing w:val="-2"/>
              </w:rPr>
              <w:t>%)</w:t>
            </w:r>
            <w:r w:rsidRPr="00347558">
              <w:rPr>
                <w:spacing w:val="-2"/>
                <w:vertAlign w:val="superscript"/>
              </w:rPr>
              <w:t>a</w:t>
            </w:r>
          </w:p>
        </w:tc>
        <w:tc>
          <w:tcPr>
            <w:tcW w:w="659" w:type="pct"/>
            <w:tcBorders>
              <w:top w:val="single" w:sz="4" w:space="0" w:color="000000"/>
              <w:left w:val="single" w:sz="4" w:space="0" w:color="000000"/>
              <w:bottom w:val="single" w:sz="4" w:space="0" w:color="000000"/>
              <w:right w:val="single" w:sz="4" w:space="0" w:color="000000"/>
            </w:tcBorders>
          </w:tcPr>
          <w:p w14:paraId="00D15312" w14:textId="7B688B77" w:rsidR="00654FD2" w:rsidRPr="00347558" w:rsidRDefault="00654FD2" w:rsidP="00B50A89">
            <w:pPr>
              <w:pStyle w:val="TableParagraph"/>
              <w:kinsoku w:val="0"/>
              <w:overflowPunct w:val="0"/>
              <w:ind w:left="0" w:right="2"/>
              <w:rPr>
                <w:spacing w:val="-2"/>
                <w:vertAlign w:val="superscript"/>
              </w:rPr>
            </w:pPr>
            <w:r w:rsidRPr="00347558">
              <w:t>101</w:t>
            </w:r>
            <w:r w:rsidRPr="00347558">
              <w:rPr>
                <w:spacing w:val="-3"/>
              </w:rPr>
              <w:t xml:space="preserve"> </w:t>
            </w:r>
            <w:r w:rsidRPr="00347558">
              <w:rPr>
                <w:spacing w:val="-2"/>
              </w:rPr>
              <w:t>(50</w:t>
            </w:r>
            <w:r w:rsidR="00EE28A9">
              <w:rPr>
                <w:spacing w:val="-2"/>
              </w:rPr>
              <w:t xml:space="preserve"> </w:t>
            </w:r>
            <w:r w:rsidRPr="00347558">
              <w:rPr>
                <w:spacing w:val="-2"/>
              </w:rPr>
              <w:t>%)</w:t>
            </w:r>
            <w:r w:rsidRPr="00347558">
              <w:rPr>
                <w:spacing w:val="-2"/>
                <w:vertAlign w:val="superscript"/>
              </w:rPr>
              <w:t>a</w:t>
            </w:r>
          </w:p>
        </w:tc>
        <w:tc>
          <w:tcPr>
            <w:tcW w:w="657" w:type="pct"/>
            <w:tcBorders>
              <w:top w:val="single" w:sz="4" w:space="0" w:color="000000"/>
              <w:left w:val="single" w:sz="4" w:space="0" w:color="000000"/>
              <w:bottom w:val="single" w:sz="4" w:space="0" w:color="000000"/>
              <w:right w:val="single" w:sz="4" w:space="0" w:color="000000"/>
            </w:tcBorders>
          </w:tcPr>
          <w:p w14:paraId="796C84C5" w14:textId="3811A794" w:rsidR="00654FD2" w:rsidRPr="00347558" w:rsidRDefault="00654FD2" w:rsidP="00B50A89">
            <w:pPr>
              <w:pStyle w:val="TableParagraph"/>
              <w:kinsoku w:val="0"/>
              <w:overflowPunct w:val="0"/>
              <w:ind w:left="0" w:right="2"/>
              <w:rPr>
                <w:spacing w:val="-2"/>
              </w:rPr>
            </w:pPr>
            <w:r w:rsidRPr="00347558">
              <w:t>21</w:t>
            </w:r>
            <w:r w:rsidRPr="00347558">
              <w:rPr>
                <w:spacing w:val="-2"/>
              </w:rPr>
              <w:t xml:space="preserve"> (20</w:t>
            </w:r>
            <w:r w:rsidR="00EE28A9">
              <w:rPr>
                <w:spacing w:val="-2"/>
              </w:rPr>
              <w:t xml:space="preserve"> </w:t>
            </w:r>
            <w:r w:rsidRPr="00347558">
              <w:rPr>
                <w:spacing w:val="-2"/>
              </w:rPr>
              <w:t>%)</w:t>
            </w:r>
          </w:p>
        </w:tc>
        <w:tc>
          <w:tcPr>
            <w:tcW w:w="659" w:type="pct"/>
            <w:tcBorders>
              <w:top w:val="single" w:sz="4" w:space="0" w:color="000000"/>
              <w:left w:val="single" w:sz="4" w:space="0" w:color="000000"/>
              <w:bottom w:val="single" w:sz="4" w:space="0" w:color="000000"/>
              <w:right w:val="single" w:sz="4" w:space="0" w:color="000000"/>
            </w:tcBorders>
          </w:tcPr>
          <w:p w14:paraId="532E725A" w14:textId="1D054579" w:rsidR="00654FD2" w:rsidRPr="00347558" w:rsidRDefault="00654FD2" w:rsidP="00B50A89">
            <w:pPr>
              <w:pStyle w:val="TableParagraph"/>
              <w:kinsoku w:val="0"/>
              <w:overflowPunct w:val="0"/>
              <w:ind w:left="0" w:right="2"/>
              <w:rPr>
                <w:spacing w:val="-2"/>
                <w:vertAlign w:val="superscript"/>
              </w:rPr>
            </w:pPr>
            <w:r w:rsidRPr="00347558">
              <w:t>45</w:t>
            </w:r>
            <w:r w:rsidRPr="00347558">
              <w:rPr>
                <w:spacing w:val="-2"/>
              </w:rPr>
              <w:t xml:space="preserve"> (44</w:t>
            </w:r>
            <w:r w:rsidR="00EE28A9">
              <w:rPr>
                <w:spacing w:val="-2"/>
              </w:rPr>
              <w:t xml:space="preserve"> </w:t>
            </w:r>
            <w:r w:rsidRPr="00347558">
              <w:rPr>
                <w:spacing w:val="-2"/>
              </w:rPr>
              <w:t>%)</w:t>
            </w:r>
            <w:r w:rsidRPr="00347558">
              <w:rPr>
                <w:spacing w:val="-2"/>
                <w:vertAlign w:val="superscript"/>
              </w:rPr>
              <w:t>a</w:t>
            </w:r>
          </w:p>
        </w:tc>
        <w:tc>
          <w:tcPr>
            <w:tcW w:w="657" w:type="pct"/>
            <w:tcBorders>
              <w:top w:val="single" w:sz="4" w:space="0" w:color="000000"/>
              <w:left w:val="single" w:sz="4" w:space="0" w:color="000000"/>
              <w:bottom w:val="single" w:sz="4" w:space="0" w:color="000000"/>
              <w:right w:val="single" w:sz="4" w:space="0" w:color="000000"/>
            </w:tcBorders>
          </w:tcPr>
          <w:p w14:paraId="37E5C495" w14:textId="50AA751F" w:rsidR="00654FD2" w:rsidRPr="00347558" w:rsidRDefault="00654FD2" w:rsidP="00B50A89">
            <w:pPr>
              <w:pStyle w:val="TableParagraph"/>
              <w:kinsoku w:val="0"/>
              <w:overflowPunct w:val="0"/>
              <w:ind w:left="0" w:right="2"/>
              <w:rPr>
                <w:spacing w:val="-2"/>
                <w:vertAlign w:val="superscript"/>
              </w:rPr>
            </w:pPr>
            <w:r w:rsidRPr="00347558">
              <w:t>46</w:t>
            </w:r>
            <w:r w:rsidRPr="00347558">
              <w:rPr>
                <w:spacing w:val="-2"/>
              </w:rPr>
              <w:t xml:space="preserve"> (44</w:t>
            </w:r>
            <w:r w:rsidR="00EE28A9">
              <w:rPr>
                <w:spacing w:val="-2"/>
              </w:rPr>
              <w:t xml:space="preserve"> </w:t>
            </w:r>
            <w:r w:rsidRPr="00347558">
              <w:rPr>
                <w:spacing w:val="-2"/>
              </w:rPr>
              <w:t>%)</w:t>
            </w:r>
            <w:r w:rsidRPr="00347558">
              <w:rPr>
                <w:spacing w:val="-2"/>
                <w:vertAlign w:val="superscript"/>
              </w:rPr>
              <w:t>a</w:t>
            </w:r>
          </w:p>
        </w:tc>
      </w:tr>
      <w:tr w:rsidR="00654FD2" w:rsidRPr="00347558" w14:paraId="326B570E" w14:textId="77777777" w:rsidTr="001A18DD">
        <w:trPr>
          <w:trHeight w:val="460"/>
        </w:trPr>
        <w:tc>
          <w:tcPr>
            <w:tcW w:w="1052" w:type="pct"/>
            <w:tcBorders>
              <w:top w:val="single" w:sz="4" w:space="0" w:color="000000"/>
              <w:left w:val="single" w:sz="4" w:space="0" w:color="000000"/>
              <w:bottom w:val="single" w:sz="4" w:space="0" w:color="000000"/>
              <w:right w:val="single" w:sz="4" w:space="0" w:color="000000"/>
            </w:tcBorders>
          </w:tcPr>
          <w:p w14:paraId="6E6F3389" w14:textId="6002FE5E" w:rsidR="00654FD2" w:rsidRPr="00347558" w:rsidRDefault="00654FD2" w:rsidP="00B50A89">
            <w:pPr>
              <w:pStyle w:val="TableParagraph"/>
              <w:kinsoku w:val="0"/>
              <w:overflowPunct w:val="0"/>
              <w:ind w:left="72" w:right="2"/>
              <w:jc w:val="left"/>
              <w:rPr>
                <w:spacing w:val="-5"/>
              </w:rPr>
            </w:pPr>
            <w:r w:rsidRPr="00347558">
              <w:t xml:space="preserve">Odpověď ACR 50, </w:t>
            </w:r>
            <w:r w:rsidR="006713DD">
              <w:t>n</w:t>
            </w:r>
            <w:r w:rsidRPr="00347558">
              <w:t xml:space="preserve"> (%)</w:t>
            </w:r>
          </w:p>
        </w:tc>
        <w:tc>
          <w:tcPr>
            <w:tcW w:w="657" w:type="pct"/>
            <w:tcBorders>
              <w:top w:val="single" w:sz="4" w:space="0" w:color="000000"/>
              <w:left w:val="single" w:sz="4" w:space="0" w:color="000000"/>
              <w:bottom w:val="single" w:sz="4" w:space="0" w:color="000000"/>
              <w:right w:val="single" w:sz="4" w:space="0" w:color="000000"/>
            </w:tcBorders>
          </w:tcPr>
          <w:p w14:paraId="3B18F13A" w14:textId="724A3DE2" w:rsidR="00654FD2" w:rsidRPr="00347558" w:rsidRDefault="00654FD2" w:rsidP="00B50A89">
            <w:pPr>
              <w:pStyle w:val="TableParagraph"/>
              <w:kinsoku w:val="0"/>
              <w:overflowPunct w:val="0"/>
              <w:ind w:left="0" w:right="2"/>
              <w:rPr>
                <w:spacing w:val="-4"/>
              </w:rPr>
            </w:pPr>
            <w:r w:rsidRPr="00347558">
              <w:t>18</w:t>
            </w:r>
            <w:r w:rsidRPr="00347558">
              <w:rPr>
                <w:spacing w:val="-1"/>
              </w:rPr>
              <w:t xml:space="preserve"> </w:t>
            </w:r>
            <w:r w:rsidRPr="00347558">
              <w:rPr>
                <w:spacing w:val="-4"/>
              </w:rPr>
              <w:t>(9</w:t>
            </w:r>
            <w:r w:rsidR="00EE28A9">
              <w:rPr>
                <w:spacing w:val="-4"/>
              </w:rPr>
              <w:t xml:space="preserve"> </w:t>
            </w:r>
            <w:r w:rsidRPr="00347558">
              <w:rPr>
                <w:spacing w:val="-4"/>
              </w:rPr>
              <w:t>%)</w:t>
            </w:r>
          </w:p>
        </w:tc>
        <w:tc>
          <w:tcPr>
            <w:tcW w:w="659" w:type="pct"/>
            <w:tcBorders>
              <w:top w:val="single" w:sz="4" w:space="0" w:color="000000"/>
              <w:left w:val="single" w:sz="4" w:space="0" w:color="000000"/>
              <w:bottom w:val="single" w:sz="4" w:space="0" w:color="000000"/>
              <w:right w:val="single" w:sz="4" w:space="0" w:color="000000"/>
            </w:tcBorders>
          </w:tcPr>
          <w:p w14:paraId="46EB0B9F" w14:textId="4A7055EA" w:rsidR="00654FD2" w:rsidRPr="00347558" w:rsidRDefault="00654FD2" w:rsidP="00B50A89">
            <w:pPr>
              <w:pStyle w:val="TableParagraph"/>
              <w:kinsoku w:val="0"/>
              <w:overflowPunct w:val="0"/>
              <w:ind w:left="0" w:right="2"/>
              <w:rPr>
                <w:spacing w:val="-2"/>
                <w:vertAlign w:val="superscript"/>
              </w:rPr>
            </w:pPr>
            <w:r w:rsidRPr="00347558">
              <w:t>51</w:t>
            </w:r>
            <w:r w:rsidRPr="00347558">
              <w:rPr>
                <w:spacing w:val="-2"/>
              </w:rPr>
              <w:t xml:space="preserve"> (25</w:t>
            </w:r>
            <w:r w:rsidR="00EE28A9">
              <w:rPr>
                <w:spacing w:val="-2"/>
              </w:rPr>
              <w:t xml:space="preserve"> </w:t>
            </w:r>
            <w:r w:rsidRPr="00347558">
              <w:rPr>
                <w:spacing w:val="-2"/>
              </w:rPr>
              <w:t>%)</w:t>
            </w:r>
            <w:r w:rsidRPr="00347558">
              <w:rPr>
                <w:spacing w:val="-2"/>
                <w:vertAlign w:val="superscript"/>
              </w:rPr>
              <w:t>a</w:t>
            </w:r>
          </w:p>
        </w:tc>
        <w:tc>
          <w:tcPr>
            <w:tcW w:w="659" w:type="pct"/>
            <w:tcBorders>
              <w:top w:val="single" w:sz="4" w:space="0" w:color="000000"/>
              <w:left w:val="single" w:sz="4" w:space="0" w:color="000000"/>
              <w:bottom w:val="single" w:sz="4" w:space="0" w:color="000000"/>
              <w:right w:val="single" w:sz="4" w:space="0" w:color="000000"/>
            </w:tcBorders>
          </w:tcPr>
          <w:p w14:paraId="4229AC87" w14:textId="268D0773" w:rsidR="00654FD2" w:rsidRPr="00347558" w:rsidRDefault="00654FD2" w:rsidP="00B50A89">
            <w:pPr>
              <w:pStyle w:val="TableParagraph"/>
              <w:kinsoku w:val="0"/>
              <w:overflowPunct w:val="0"/>
              <w:ind w:left="0" w:right="2"/>
              <w:rPr>
                <w:spacing w:val="-2"/>
                <w:vertAlign w:val="superscript"/>
              </w:rPr>
            </w:pPr>
            <w:r w:rsidRPr="00347558">
              <w:t>57</w:t>
            </w:r>
            <w:r w:rsidRPr="00347558">
              <w:rPr>
                <w:spacing w:val="-2"/>
              </w:rPr>
              <w:t xml:space="preserve"> (28</w:t>
            </w:r>
            <w:r w:rsidR="00EE28A9">
              <w:rPr>
                <w:spacing w:val="-2"/>
              </w:rPr>
              <w:t xml:space="preserve"> </w:t>
            </w:r>
            <w:r w:rsidRPr="00347558">
              <w:rPr>
                <w:spacing w:val="-2"/>
              </w:rPr>
              <w:t>%)</w:t>
            </w:r>
            <w:r w:rsidRPr="00347558">
              <w:rPr>
                <w:spacing w:val="-2"/>
                <w:vertAlign w:val="superscript"/>
              </w:rPr>
              <w:t>a</w:t>
            </w:r>
          </w:p>
        </w:tc>
        <w:tc>
          <w:tcPr>
            <w:tcW w:w="657" w:type="pct"/>
            <w:tcBorders>
              <w:top w:val="single" w:sz="4" w:space="0" w:color="000000"/>
              <w:left w:val="single" w:sz="4" w:space="0" w:color="000000"/>
              <w:bottom w:val="single" w:sz="4" w:space="0" w:color="000000"/>
              <w:right w:val="single" w:sz="4" w:space="0" w:color="000000"/>
            </w:tcBorders>
          </w:tcPr>
          <w:p w14:paraId="53CC81BF" w14:textId="738C12DF" w:rsidR="00654FD2" w:rsidRPr="00347558" w:rsidRDefault="00654FD2" w:rsidP="00B50A89">
            <w:pPr>
              <w:pStyle w:val="TableParagraph"/>
              <w:kinsoku w:val="0"/>
              <w:overflowPunct w:val="0"/>
              <w:ind w:left="0" w:right="2"/>
              <w:rPr>
                <w:spacing w:val="-4"/>
              </w:rPr>
            </w:pPr>
            <w:r w:rsidRPr="00347558">
              <w:t xml:space="preserve">7 </w:t>
            </w:r>
            <w:r w:rsidRPr="00347558">
              <w:rPr>
                <w:spacing w:val="-4"/>
              </w:rPr>
              <w:t>(7</w:t>
            </w:r>
            <w:r w:rsidR="00EE28A9">
              <w:rPr>
                <w:spacing w:val="-4"/>
              </w:rPr>
              <w:t xml:space="preserve"> </w:t>
            </w:r>
            <w:r w:rsidRPr="00347558">
              <w:rPr>
                <w:spacing w:val="-4"/>
              </w:rPr>
              <w:t>%)</w:t>
            </w:r>
          </w:p>
        </w:tc>
        <w:tc>
          <w:tcPr>
            <w:tcW w:w="659" w:type="pct"/>
            <w:tcBorders>
              <w:top w:val="single" w:sz="4" w:space="0" w:color="000000"/>
              <w:left w:val="single" w:sz="4" w:space="0" w:color="000000"/>
              <w:bottom w:val="single" w:sz="4" w:space="0" w:color="000000"/>
              <w:right w:val="single" w:sz="4" w:space="0" w:color="000000"/>
            </w:tcBorders>
          </w:tcPr>
          <w:p w14:paraId="679A59E5" w14:textId="1477D9D4" w:rsidR="00654FD2" w:rsidRPr="00347558" w:rsidRDefault="00654FD2" w:rsidP="00B50A89">
            <w:pPr>
              <w:pStyle w:val="TableParagraph"/>
              <w:kinsoku w:val="0"/>
              <w:overflowPunct w:val="0"/>
              <w:ind w:left="0" w:right="2"/>
              <w:rPr>
                <w:spacing w:val="-2"/>
                <w:vertAlign w:val="superscript"/>
              </w:rPr>
            </w:pPr>
            <w:r w:rsidRPr="00347558">
              <w:t>18</w:t>
            </w:r>
            <w:r w:rsidRPr="00347558">
              <w:rPr>
                <w:spacing w:val="-2"/>
              </w:rPr>
              <w:t xml:space="preserve"> (17</w:t>
            </w:r>
            <w:r w:rsidR="00EE28A9">
              <w:rPr>
                <w:spacing w:val="-2"/>
              </w:rPr>
              <w:t xml:space="preserve"> </w:t>
            </w:r>
            <w:r w:rsidRPr="00347558">
              <w:rPr>
                <w:spacing w:val="-2"/>
              </w:rPr>
              <w:t>%)</w:t>
            </w:r>
            <w:r w:rsidRPr="00347558">
              <w:rPr>
                <w:spacing w:val="-2"/>
                <w:vertAlign w:val="superscript"/>
              </w:rPr>
              <w:t>b</w:t>
            </w:r>
          </w:p>
        </w:tc>
        <w:tc>
          <w:tcPr>
            <w:tcW w:w="657" w:type="pct"/>
            <w:tcBorders>
              <w:top w:val="single" w:sz="4" w:space="0" w:color="000000"/>
              <w:left w:val="single" w:sz="4" w:space="0" w:color="000000"/>
              <w:bottom w:val="single" w:sz="4" w:space="0" w:color="000000"/>
              <w:right w:val="single" w:sz="4" w:space="0" w:color="000000"/>
            </w:tcBorders>
          </w:tcPr>
          <w:p w14:paraId="27779A68" w14:textId="542A391C" w:rsidR="00654FD2" w:rsidRPr="00347558" w:rsidRDefault="00654FD2" w:rsidP="00B50A89">
            <w:pPr>
              <w:pStyle w:val="TableParagraph"/>
              <w:kinsoku w:val="0"/>
              <w:overflowPunct w:val="0"/>
              <w:ind w:left="0" w:right="2"/>
              <w:rPr>
                <w:spacing w:val="-2"/>
                <w:vertAlign w:val="superscript"/>
              </w:rPr>
            </w:pPr>
            <w:r w:rsidRPr="00347558">
              <w:t>24</w:t>
            </w:r>
            <w:r w:rsidRPr="00347558">
              <w:rPr>
                <w:spacing w:val="-2"/>
              </w:rPr>
              <w:t xml:space="preserve"> (23</w:t>
            </w:r>
            <w:r w:rsidR="00EE28A9">
              <w:rPr>
                <w:spacing w:val="-2"/>
              </w:rPr>
              <w:t xml:space="preserve"> </w:t>
            </w:r>
            <w:r w:rsidRPr="00347558">
              <w:rPr>
                <w:spacing w:val="-2"/>
              </w:rPr>
              <w:t>%)</w:t>
            </w:r>
            <w:r w:rsidRPr="00347558">
              <w:rPr>
                <w:spacing w:val="-2"/>
                <w:vertAlign w:val="superscript"/>
              </w:rPr>
              <w:t>a</w:t>
            </w:r>
          </w:p>
        </w:tc>
      </w:tr>
      <w:tr w:rsidR="00654FD2" w:rsidRPr="00347558" w14:paraId="040DC001" w14:textId="77777777" w:rsidTr="001A18DD">
        <w:trPr>
          <w:trHeight w:val="460"/>
        </w:trPr>
        <w:tc>
          <w:tcPr>
            <w:tcW w:w="1052" w:type="pct"/>
            <w:tcBorders>
              <w:top w:val="single" w:sz="4" w:space="0" w:color="000000"/>
              <w:left w:val="single" w:sz="4" w:space="0" w:color="000000"/>
              <w:bottom w:val="single" w:sz="4" w:space="0" w:color="000000"/>
              <w:right w:val="single" w:sz="4" w:space="0" w:color="000000"/>
            </w:tcBorders>
          </w:tcPr>
          <w:p w14:paraId="5AF794AB" w14:textId="0DB0F872" w:rsidR="00654FD2" w:rsidRPr="00347558" w:rsidRDefault="00654FD2" w:rsidP="00B50A89">
            <w:pPr>
              <w:pStyle w:val="TableParagraph"/>
              <w:kinsoku w:val="0"/>
              <w:overflowPunct w:val="0"/>
              <w:ind w:left="72" w:right="2"/>
              <w:jc w:val="left"/>
              <w:rPr>
                <w:spacing w:val="-5"/>
              </w:rPr>
            </w:pPr>
            <w:r w:rsidRPr="00347558">
              <w:t xml:space="preserve">Odpověď ACR 70, </w:t>
            </w:r>
            <w:r w:rsidR="006713DD">
              <w:t>n</w:t>
            </w:r>
            <w:r w:rsidRPr="00347558">
              <w:t xml:space="preserve"> (%)</w:t>
            </w:r>
          </w:p>
        </w:tc>
        <w:tc>
          <w:tcPr>
            <w:tcW w:w="657" w:type="pct"/>
            <w:tcBorders>
              <w:top w:val="single" w:sz="4" w:space="0" w:color="000000"/>
              <w:left w:val="single" w:sz="4" w:space="0" w:color="000000"/>
              <w:bottom w:val="single" w:sz="4" w:space="0" w:color="000000"/>
              <w:right w:val="single" w:sz="4" w:space="0" w:color="000000"/>
            </w:tcBorders>
          </w:tcPr>
          <w:p w14:paraId="670F4321" w14:textId="65EB270E" w:rsidR="00654FD2" w:rsidRPr="00347558" w:rsidRDefault="00654FD2" w:rsidP="00B50A89">
            <w:pPr>
              <w:pStyle w:val="TableParagraph"/>
              <w:kinsoku w:val="0"/>
              <w:overflowPunct w:val="0"/>
              <w:ind w:left="0" w:right="2"/>
              <w:rPr>
                <w:spacing w:val="-4"/>
              </w:rPr>
            </w:pPr>
            <w:r w:rsidRPr="00347558">
              <w:t xml:space="preserve">5 </w:t>
            </w:r>
            <w:r w:rsidRPr="00347558">
              <w:rPr>
                <w:spacing w:val="-4"/>
              </w:rPr>
              <w:t>(2</w:t>
            </w:r>
            <w:r w:rsidR="00EE28A9">
              <w:rPr>
                <w:spacing w:val="-4"/>
              </w:rPr>
              <w:t xml:space="preserve"> </w:t>
            </w:r>
            <w:r w:rsidRPr="00347558">
              <w:rPr>
                <w:spacing w:val="-4"/>
              </w:rPr>
              <w:t>%)</w:t>
            </w:r>
          </w:p>
        </w:tc>
        <w:tc>
          <w:tcPr>
            <w:tcW w:w="659" w:type="pct"/>
            <w:tcBorders>
              <w:top w:val="single" w:sz="4" w:space="0" w:color="000000"/>
              <w:left w:val="single" w:sz="4" w:space="0" w:color="000000"/>
              <w:bottom w:val="single" w:sz="4" w:space="0" w:color="000000"/>
              <w:right w:val="single" w:sz="4" w:space="0" w:color="000000"/>
            </w:tcBorders>
          </w:tcPr>
          <w:p w14:paraId="4F8F2F1D" w14:textId="30EC04C1" w:rsidR="00654FD2" w:rsidRPr="00347558" w:rsidRDefault="00654FD2" w:rsidP="00B50A89">
            <w:pPr>
              <w:pStyle w:val="TableParagraph"/>
              <w:kinsoku w:val="0"/>
              <w:overflowPunct w:val="0"/>
              <w:ind w:left="0" w:right="2"/>
              <w:rPr>
                <w:spacing w:val="-2"/>
                <w:vertAlign w:val="superscript"/>
              </w:rPr>
            </w:pPr>
            <w:r w:rsidRPr="00347558">
              <w:t>25</w:t>
            </w:r>
            <w:r w:rsidRPr="00347558">
              <w:rPr>
                <w:spacing w:val="-2"/>
              </w:rPr>
              <w:t xml:space="preserve"> (12</w:t>
            </w:r>
            <w:r w:rsidR="00EE28A9">
              <w:rPr>
                <w:spacing w:val="-2"/>
              </w:rPr>
              <w:t xml:space="preserve"> </w:t>
            </w:r>
            <w:r w:rsidRPr="00347558">
              <w:rPr>
                <w:spacing w:val="-2"/>
              </w:rPr>
              <w:t>%)</w:t>
            </w:r>
            <w:r w:rsidRPr="00347558">
              <w:rPr>
                <w:spacing w:val="-2"/>
                <w:vertAlign w:val="superscript"/>
              </w:rPr>
              <w:t>a</w:t>
            </w:r>
          </w:p>
        </w:tc>
        <w:tc>
          <w:tcPr>
            <w:tcW w:w="659" w:type="pct"/>
            <w:tcBorders>
              <w:top w:val="single" w:sz="4" w:space="0" w:color="000000"/>
              <w:left w:val="single" w:sz="4" w:space="0" w:color="000000"/>
              <w:bottom w:val="single" w:sz="4" w:space="0" w:color="000000"/>
              <w:right w:val="single" w:sz="4" w:space="0" w:color="000000"/>
            </w:tcBorders>
          </w:tcPr>
          <w:p w14:paraId="430F5B7A" w14:textId="22DDAA1D" w:rsidR="00654FD2" w:rsidRPr="00347558" w:rsidRDefault="00654FD2" w:rsidP="00B50A89">
            <w:pPr>
              <w:pStyle w:val="TableParagraph"/>
              <w:kinsoku w:val="0"/>
              <w:overflowPunct w:val="0"/>
              <w:ind w:left="0" w:right="2"/>
              <w:rPr>
                <w:spacing w:val="-2"/>
                <w:vertAlign w:val="superscript"/>
              </w:rPr>
            </w:pPr>
            <w:r w:rsidRPr="00347558">
              <w:t>29</w:t>
            </w:r>
            <w:r w:rsidRPr="00347558">
              <w:rPr>
                <w:spacing w:val="-2"/>
              </w:rPr>
              <w:t xml:space="preserve"> (14</w:t>
            </w:r>
            <w:r w:rsidR="00EE28A9">
              <w:rPr>
                <w:spacing w:val="-2"/>
              </w:rPr>
              <w:t xml:space="preserve"> </w:t>
            </w:r>
            <w:r w:rsidRPr="00347558">
              <w:rPr>
                <w:spacing w:val="-2"/>
              </w:rPr>
              <w:t>%)</w:t>
            </w:r>
            <w:r w:rsidRPr="00347558">
              <w:rPr>
                <w:spacing w:val="-2"/>
                <w:vertAlign w:val="superscript"/>
              </w:rPr>
              <w:t>a</w:t>
            </w:r>
          </w:p>
        </w:tc>
        <w:tc>
          <w:tcPr>
            <w:tcW w:w="657" w:type="pct"/>
            <w:tcBorders>
              <w:top w:val="single" w:sz="4" w:space="0" w:color="000000"/>
              <w:left w:val="single" w:sz="4" w:space="0" w:color="000000"/>
              <w:bottom w:val="single" w:sz="4" w:space="0" w:color="000000"/>
              <w:right w:val="single" w:sz="4" w:space="0" w:color="000000"/>
            </w:tcBorders>
          </w:tcPr>
          <w:p w14:paraId="3F353F65" w14:textId="0F4783D2" w:rsidR="00654FD2" w:rsidRPr="00347558" w:rsidRDefault="00654FD2" w:rsidP="00B50A89">
            <w:pPr>
              <w:pStyle w:val="TableParagraph"/>
              <w:kinsoku w:val="0"/>
              <w:overflowPunct w:val="0"/>
              <w:ind w:left="0" w:right="2"/>
              <w:rPr>
                <w:spacing w:val="-4"/>
              </w:rPr>
            </w:pPr>
            <w:r w:rsidRPr="00347558">
              <w:t xml:space="preserve">3 </w:t>
            </w:r>
            <w:r w:rsidRPr="00347558">
              <w:rPr>
                <w:spacing w:val="-4"/>
              </w:rPr>
              <w:t>(3</w:t>
            </w:r>
            <w:r w:rsidR="00EE28A9">
              <w:rPr>
                <w:spacing w:val="-4"/>
              </w:rPr>
              <w:t xml:space="preserve"> </w:t>
            </w:r>
            <w:r w:rsidRPr="00347558">
              <w:rPr>
                <w:spacing w:val="-4"/>
              </w:rPr>
              <w:t>%)</w:t>
            </w:r>
          </w:p>
        </w:tc>
        <w:tc>
          <w:tcPr>
            <w:tcW w:w="659" w:type="pct"/>
            <w:tcBorders>
              <w:top w:val="single" w:sz="4" w:space="0" w:color="000000"/>
              <w:left w:val="single" w:sz="4" w:space="0" w:color="000000"/>
              <w:bottom w:val="single" w:sz="4" w:space="0" w:color="000000"/>
              <w:right w:val="single" w:sz="4" w:space="0" w:color="000000"/>
            </w:tcBorders>
          </w:tcPr>
          <w:p w14:paraId="78CDEAFE" w14:textId="399D016E" w:rsidR="00654FD2" w:rsidRPr="00347558" w:rsidRDefault="00654FD2" w:rsidP="00B50A89">
            <w:pPr>
              <w:pStyle w:val="TableParagraph"/>
              <w:kinsoku w:val="0"/>
              <w:overflowPunct w:val="0"/>
              <w:ind w:left="0" w:right="2"/>
              <w:rPr>
                <w:spacing w:val="-2"/>
                <w:vertAlign w:val="superscript"/>
              </w:rPr>
            </w:pPr>
            <w:r w:rsidRPr="00347558">
              <w:t xml:space="preserve">7 </w:t>
            </w:r>
            <w:r w:rsidRPr="00347558">
              <w:rPr>
                <w:spacing w:val="-2"/>
              </w:rPr>
              <w:t>(7</w:t>
            </w:r>
            <w:r w:rsidR="00EE28A9">
              <w:rPr>
                <w:spacing w:val="-2"/>
              </w:rPr>
              <w:t xml:space="preserve"> </w:t>
            </w:r>
            <w:r w:rsidRPr="00347558">
              <w:rPr>
                <w:spacing w:val="-2"/>
              </w:rPr>
              <w:t>%)</w:t>
            </w:r>
            <w:r w:rsidRPr="00347558">
              <w:rPr>
                <w:spacing w:val="-2"/>
                <w:vertAlign w:val="superscript"/>
              </w:rPr>
              <w:t>c</w:t>
            </w:r>
          </w:p>
        </w:tc>
        <w:tc>
          <w:tcPr>
            <w:tcW w:w="657" w:type="pct"/>
            <w:tcBorders>
              <w:top w:val="single" w:sz="4" w:space="0" w:color="000000"/>
              <w:left w:val="single" w:sz="4" w:space="0" w:color="000000"/>
              <w:bottom w:val="single" w:sz="4" w:space="0" w:color="000000"/>
              <w:right w:val="single" w:sz="4" w:space="0" w:color="000000"/>
            </w:tcBorders>
          </w:tcPr>
          <w:p w14:paraId="0EBD024B" w14:textId="33115229" w:rsidR="00654FD2" w:rsidRPr="00347558" w:rsidRDefault="00654FD2" w:rsidP="00B50A89">
            <w:pPr>
              <w:pStyle w:val="TableParagraph"/>
              <w:kinsoku w:val="0"/>
              <w:overflowPunct w:val="0"/>
              <w:ind w:left="0" w:right="2"/>
              <w:rPr>
                <w:spacing w:val="-2"/>
                <w:vertAlign w:val="superscript"/>
              </w:rPr>
            </w:pPr>
            <w:r w:rsidRPr="00347558">
              <w:t xml:space="preserve">9 </w:t>
            </w:r>
            <w:r w:rsidRPr="00347558">
              <w:rPr>
                <w:spacing w:val="-2"/>
              </w:rPr>
              <w:t>(9</w:t>
            </w:r>
            <w:r w:rsidR="00EE28A9">
              <w:rPr>
                <w:spacing w:val="-2"/>
              </w:rPr>
              <w:t xml:space="preserve"> </w:t>
            </w:r>
            <w:r w:rsidRPr="00347558">
              <w:rPr>
                <w:spacing w:val="-2"/>
              </w:rPr>
              <w:t>%)</w:t>
            </w:r>
            <w:r w:rsidRPr="00347558">
              <w:rPr>
                <w:spacing w:val="-2"/>
                <w:vertAlign w:val="superscript"/>
              </w:rPr>
              <w:t>c</w:t>
            </w:r>
          </w:p>
        </w:tc>
      </w:tr>
      <w:tr w:rsidR="00654FD2" w:rsidRPr="00347558" w14:paraId="4B12093A" w14:textId="77777777" w:rsidTr="001A18DD">
        <w:trPr>
          <w:trHeight w:val="457"/>
        </w:trPr>
        <w:tc>
          <w:tcPr>
            <w:tcW w:w="1052" w:type="pct"/>
            <w:tcBorders>
              <w:top w:val="single" w:sz="4" w:space="0" w:color="000000"/>
              <w:left w:val="single" w:sz="4" w:space="0" w:color="000000"/>
              <w:bottom w:val="single" w:sz="4" w:space="0" w:color="000000"/>
              <w:right w:val="single" w:sz="4" w:space="0" w:color="000000"/>
            </w:tcBorders>
          </w:tcPr>
          <w:p w14:paraId="1E8BA827" w14:textId="57B0DCF9" w:rsidR="00654FD2" w:rsidRPr="00347558" w:rsidRDefault="00654FD2" w:rsidP="00B50A89">
            <w:pPr>
              <w:pStyle w:val="TableParagraph"/>
              <w:kinsoku w:val="0"/>
              <w:overflowPunct w:val="0"/>
              <w:ind w:left="72" w:right="2"/>
              <w:jc w:val="left"/>
              <w:rPr>
                <w:i/>
                <w:iCs/>
                <w:vertAlign w:val="superscript"/>
              </w:rPr>
            </w:pPr>
            <w:r w:rsidRPr="00347558">
              <w:rPr>
                <w:i/>
                <w:iCs/>
              </w:rPr>
              <w:t xml:space="preserve">Počet pacientů </w:t>
            </w:r>
            <w:r w:rsidR="00687916">
              <w:rPr>
                <w:i/>
                <w:iCs/>
              </w:rPr>
              <w:t xml:space="preserve">s </w:t>
            </w:r>
            <w:r w:rsidRPr="00347558">
              <w:rPr>
                <w:i/>
                <w:iCs/>
              </w:rPr>
              <w:t>≥ 3 % BSA</w:t>
            </w:r>
            <w:r w:rsidRPr="00E36A40">
              <w:rPr>
                <w:i/>
                <w:iCs/>
                <w:vertAlign w:val="superscript"/>
              </w:rPr>
              <w:t>d</w:t>
            </w:r>
          </w:p>
        </w:tc>
        <w:tc>
          <w:tcPr>
            <w:tcW w:w="657" w:type="pct"/>
            <w:tcBorders>
              <w:top w:val="single" w:sz="4" w:space="0" w:color="000000"/>
              <w:left w:val="single" w:sz="4" w:space="0" w:color="000000"/>
              <w:bottom w:val="single" w:sz="4" w:space="0" w:color="000000"/>
              <w:right w:val="single" w:sz="4" w:space="0" w:color="000000"/>
            </w:tcBorders>
          </w:tcPr>
          <w:p w14:paraId="6EBEA613" w14:textId="77777777" w:rsidR="00654FD2" w:rsidRPr="00347558" w:rsidRDefault="00654FD2" w:rsidP="00B50A89">
            <w:pPr>
              <w:pStyle w:val="TableParagraph"/>
              <w:kinsoku w:val="0"/>
              <w:overflowPunct w:val="0"/>
              <w:ind w:left="0" w:right="2"/>
              <w:rPr>
                <w:spacing w:val="-5"/>
              </w:rPr>
            </w:pPr>
            <w:r w:rsidRPr="00347558">
              <w:rPr>
                <w:spacing w:val="-5"/>
              </w:rPr>
              <w:t>146</w:t>
            </w:r>
          </w:p>
        </w:tc>
        <w:tc>
          <w:tcPr>
            <w:tcW w:w="659" w:type="pct"/>
            <w:tcBorders>
              <w:top w:val="single" w:sz="4" w:space="0" w:color="000000"/>
              <w:left w:val="single" w:sz="4" w:space="0" w:color="000000"/>
              <w:bottom w:val="single" w:sz="4" w:space="0" w:color="000000"/>
              <w:right w:val="single" w:sz="4" w:space="0" w:color="000000"/>
            </w:tcBorders>
          </w:tcPr>
          <w:p w14:paraId="22F612CD" w14:textId="77777777" w:rsidR="00654FD2" w:rsidRPr="00347558" w:rsidRDefault="00654FD2" w:rsidP="00B50A89">
            <w:pPr>
              <w:pStyle w:val="TableParagraph"/>
              <w:kinsoku w:val="0"/>
              <w:overflowPunct w:val="0"/>
              <w:ind w:left="0" w:right="2"/>
              <w:rPr>
                <w:spacing w:val="-5"/>
              </w:rPr>
            </w:pPr>
            <w:r w:rsidRPr="00347558">
              <w:rPr>
                <w:spacing w:val="-5"/>
              </w:rPr>
              <w:t>145</w:t>
            </w:r>
          </w:p>
        </w:tc>
        <w:tc>
          <w:tcPr>
            <w:tcW w:w="659" w:type="pct"/>
            <w:tcBorders>
              <w:top w:val="single" w:sz="4" w:space="0" w:color="000000"/>
              <w:left w:val="single" w:sz="4" w:space="0" w:color="000000"/>
              <w:bottom w:val="single" w:sz="4" w:space="0" w:color="000000"/>
              <w:right w:val="single" w:sz="4" w:space="0" w:color="000000"/>
            </w:tcBorders>
          </w:tcPr>
          <w:p w14:paraId="553C0B87" w14:textId="77777777" w:rsidR="00654FD2" w:rsidRPr="00347558" w:rsidRDefault="00654FD2" w:rsidP="00B50A89">
            <w:pPr>
              <w:pStyle w:val="TableParagraph"/>
              <w:kinsoku w:val="0"/>
              <w:overflowPunct w:val="0"/>
              <w:ind w:left="0" w:right="2"/>
              <w:rPr>
                <w:spacing w:val="-5"/>
              </w:rPr>
            </w:pPr>
            <w:r w:rsidRPr="00347558">
              <w:rPr>
                <w:spacing w:val="-5"/>
              </w:rPr>
              <w:t>149</w:t>
            </w:r>
          </w:p>
        </w:tc>
        <w:tc>
          <w:tcPr>
            <w:tcW w:w="657" w:type="pct"/>
            <w:tcBorders>
              <w:top w:val="single" w:sz="4" w:space="0" w:color="000000"/>
              <w:left w:val="single" w:sz="4" w:space="0" w:color="000000"/>
              <w:bottom w:val="single" w:sz="4" w:space="0" w:color="000000"/>
              <w:right w:val="single" w:sz="4" w:space="0" w:color="000000"/>
            </w:tcBorders>
          </w:tcPr>
          <w:p w14:paraId="7B9317B3" w14:textId="77777777" w:rsidR="00654FD2" w:rsidRPr="00347558" w:rsidRDefault="00654FD2" w:rsidP="00B50A89">
            <w:pPr>
              <w:pStyle w:val="TableParagraph"/>
              <w:kinsoku w:val="0"/>
              <w:overflowPunct w:val="0"/>
              <w:ind w:left="0" w:right="2"/>
              <w:rPr>
                <w:spacing w:val="-5"/>
              </w:rPr>
            </w:pPr>
            <w:r w:rsidRPr="00347558">
              <w:rPr>
                <w:spacing w:val="-5"/>
              </w:rPr>
              <w:t>80</w:t>
            </w:r>
          </w:p>
        </w:tc>
        <w:tc>
          <w:tcPr>
            <w:tcW w:w="659" w:type="pct"/>
            <w:tcBorders>
              <w:top w:val="single" w:sz="4" w:space="0" w:color="000000"/>
              <w:left w:val="single" w:sz="4" w:space="0" w:color="000000"/>
              <w:bottom w:val="single" w:sz="4" w:space="0" w:color="000000"/>
              <w:right w:val="single" w:sz="4" w:space="0" w:color="000000"/>
            </w:tcBorders>
          </w:tcPr>
          <w:p w14:paraId="5501302D" w14:textId="77777777" w:rsidR="00654FD2" w:rsidRPr="00347558" w:rsidRDefault="00654FD2" w:rsidP="00B50A89">
            <w:pPr>
              <w:pStyle w:val="TableParagraph"/>
              <w:kinsoku w:val="0"/>
              <w:overflowPunct w:val="0"/>
              <w:ind w:left="0" w:right="2"/>
              <w:rPr>
                <w:spacing w:val="-5"/>
              </w:rPr>
            </w:pPr>
            <w:r w:rsidRPr="00347558">
              <w:rPr>
                <w:spacing w:val="-5"/>
              </w:rPr>
              <w:t>80</w:t>
            </w:r>
          </w:p>
        </w:tc>
        <w:tc>
          <w:tcPr>
            <w:tcW w:w="657" w:type="pct"/>
            <w:tcBorders>
              <w:top w:val="single" w:sz="4" w:space="0" w:color="000000"/>
              <w:left w:val="single" w:sz="4" w:space="0" w:color="000000"/>
              <w:bottom w:val="single" w:sz="4" w:space="0" w:color="000000"/>
              <w:right w:val="single" w:sz="4" w:space="0" w:color="000000"/>
            </w:tcBorders>
          </w:tcPr>
          <w:p w14:paraId="29A21BD2" w14:textId="77777777" w:rsidR="00654FD2" w:rsidRPr="00347558" w:rsidRDefault="00654FD2" w:rsidP="00B50A89">
            <w:pPr>
              <w:pStyle w:val="TableParagraph"/>
              <w:kinsoku w:val="0"/>
              <w:overflowPunct w:val="0"/>
              <w:ind w:left="0" w:right="2"/>
              <w:rPr>
                <w:spacing w:val="-5"/>
              </w:rPr>
            </w:pPr>
            <w:r w:rsidRPr="00347558">
              <w:rPr>
                <w:spacing w:val="-5"/>
              </w:rPr>
              <w:t>81</w:t>
            </w:r>
          </w:p>
        </w:tc>
      </w:tr>
      <w:tr w:rsidR="00654FD2" w:rsidRPr="00347558" w14:paraId="181C18AC" w14:textId="77777777" w:rsidTr="001A18DD">
        <w:trPr>
          <w:trHeight w:val="458"/>
        </w:trPr>
        <w:tc>
          <w:tcPr>
            <w:tcW w:w="1052" w:type="pct"/>
            <w:tcBorders>
              <w:top w:val="single" w:sz="4" w:space="0" w:color="000000"/>
              <w:left w:val="single" w:sz="4" w:space="0" w:color="000000"/>
              <w:bottom w:val="single" w:sz="4" w:space="0" w:color="000000"/>
              <w:right w:val="single" w:sz="4" w:space="0" w:color="000000"/>
            </w:tcBorders>
          </w:tcPr>
          <w:p w14:paraId="0DF8C9EB" w14:textId="52EBB7C5" w:rsidR="00654FD2" w:rsidRPr="00347558" w:rsidRDefault="00654FD2" w:rsidP="00B50A89">
            <w:pPr>
              <w:pStyle w:val="TableParagraph"/>
              <w:kinsoku w:val="0"/>
              <w:overflowPunct w:val="0"/>
              <w:ind w:left="72" w:right="2"/>
              <w:jc w:val="left"/>
              <w:rPr>
                <w:spacing w:val="-5"/>
              </w:rPr>
            </w:pPr>
            <w:r w:rsidRPr="00347558">
              <w:t xml:space="preserve">Odpověď PASI 75, </w:t>
            </w:r>
            <w:r w:rsidR="006713DD">
              <w:t>n</w:t>
            </w:r>
            <w:r w:rsidRPr="00347558">
              <w:t xml:space="preserve"> (%)</w:t>
            </w:r>
          </w:p>
        </w:tc>
        <w:tc>
          <w:tcPr>
            <w:tcW w:w="657" w:type="pct"/>
            <w:tcBorders>
              <w:top w:val="single" w:sz="4" w:space="0" w:color="000000"/>
              <w:left w:val="single" w:sz="4" w:space="0" w:color="000000"/>
              <w:bottom w:val="single" w:sz="4" w:space="0" w:color="000000"/>
              <w:right w:val="single" w:sz="4" w:space="0" w:color="000000"/>
            </w:tcBorders>
          </w:tcPr>
          <w:p w14:paraId="1C66F9AA" w14:textId="7DDDD569" w:rsidR="00654FD2" w:rsidRPr="00347558" w:rsidRDefault="00654FD2" w:rsidP="00B50A89">
            <w:pPr>
              <w:pStyle w:val="TableParagraph"/>
              <w:kinsoku w:val="0"/>
              <w:overflowPunct w:val="0"/>
              <w:ind w:left="0" w:right="2"/>
              <w:rPr>
                <w:spacing w:val="-2"/>
              </w:rPr>
            </w:pPr>
            <w:r w:rsidRPr="00347558">
              <w:t>16</w:t>
            </w:r>
            <w:r w:rsidRPr="00347558">
              <w:rPr>
                <w:spacing w:val="-2"/>
              </w:rPr>
              <w:t xml:space="preserve"> (11</w:t>
            </w:r>
            <w:r w:rsidR="00EE28A9">
              <w:rPr>
                <w:spacing w:val="-2"/>
              </w:rPr>
              <w:t xml:space="preserve"> </w:t>
            </w:r>
            <w:r w:rsidRPr="00347558">
              <w:rPr>
                <w:spacing w:val="-2"/>
              </w:rPr>
              <w:t>%)</w:t>
            </w:r>
          </w:p>
        </w:tc>
        <w:tc>
          <w:tcPr>
            <w:tcW w:w="659" w:type="pct"/>
            <w:tcBorders>
              <w:top w:val="single" w:sz="4" w:space="0" w:color="000000"/>
              <w:left w:val="single" w:sz="4" w:space="0" w:color="000000"/>
              <w:bottom w:val="single" w:sz="4" w:space="0" w:color="000000"/>
              <w:right w:val="single" w:sz="4" w:space="0" w:color="000000"/>
            </w:tcBorders>
          </w:tcPr>
          <w:p w14:paraId="3584B890" w14:textId="622B04CB" w:rsidR="00654FD2" w:rsidRPr="00347558" w:rsidRDefault="00654FD2" w:rsidP="00B50A89">
            <w:pPr>
              <w:pStyle w:val="TableParagraph"/>
              <w:kinsoku w:val="0"/>
              <w:overflowPunct w:val="0"/>
              <w:ind w:left="0" w:right="2"/>
              <w:rPr>
                <w:spacing w:val="-2"/>
                <w:vertAlign w:val="superscript"/>
              </w:rPr>
            </w:pPr>
            <w:r w:rsidRPr="00347558">
              <w:t>83</w:t>
            </w:r>
            <w:r w:rsidRPr="00347558">
              <w:rPr>
                <w:spacing w:val="-2"/>
              </w:rPr>
              <w:t xml:space="preserve"> (57</w:t>
            </w:r>
            <w:r w:rsidR="00EE28A9">
              <w:rPr>
                <w:spacing w:val="-2"/>
              </w:rPr>
              <w:t xml:space="preserve"> </w:t>
            </w:r>
            <w:r w:rsidRPr="00347558">
              <w:rPr>
                <w:spacing w:val="-2"/>
              </w:rPr>
              <w:t>%)</w:t>
            </w:r>
            <w:r w:rsidRPr="00347558">
              <w:rPr>
                <w:spacing w:val="-2"/>
                <w:vertAlign w:val="superscript"/>
              </w:rPr>
              <w:t>a</w:t>
            </w:r>
          </w:p>
        </w:tc>
        <w:tc>
          <w:tcPr>
            <w:tcW w:w="659" w:type="pct"/>
            <w:tcBorders>
              <w:top w:val="single" w:sz="4" w:space="0" w:color="000000"/>
              <w:left w:val="single" w:sz="4" w:space="0" w:color="000000"/>
              <w:bottom w:val="single" w:sz="4" w:space="0" w:color="000000"/>
              <w:right w:val="single" w:sz="4" w:space="0" w:color="000000"/>
            </w:tcBorders>
          </w:tcPr>
          <w:p w14:paraId="3FA942EE" w14:textId="7247FB15" w:rsidR="00654FD2" w:rsidRPr="00347558" w:rsidRDefault="00654FD2" w:rsidP="00B50A89">
            <w:pPr>
              <w:pStyle w:val="TableParagraph"/>
              <w:kinsoku w:val="0"/>
              <w:overflowPunct w:val="0"/>
              <w:ind w:left="0" w:right="2"/>
              <w:rPr>
                <w:spacing w:val="-2"/>
                <w:vertAlign w:val="superscript"/>
              </w:rPr>
            </w:pPr>
            <w:r w:rsidRPr="00347558">
              <w:t>93</w:t>
            </w:r>
            <w:r w:rsidRPr="00347558">
              <w:rPr>
                <w:spacing w:val="-2"/>
              </w:rPr>
              <w:t xml:space="preserve"> (62</w:t>
            </w:r>
            <w:r w:rsidR="00EE28A9">
              <w:rPr>
                <w:spacing w:val="-2"/>
              </w:rPr>
              <w:t xml:space="preserve"> </w:t>
            </w:r>
            <w:r w:rsidRPr="00347558">
              <w:rPr>
                <w:spacing w:val="-2"/>
              </w:rPr>
              <w:t>%)</w:t>
            </w:r>
            <w:r w:rsidRPr="00347558">
              <w:rPr>
                <w:spacing w:val="-2"/>
                <w:vertAlign w:val="superscript"/>
              </w:rPr>
              <w:t>a</w:t>
            </w:r>
          </w:p>
        </w:tc>
        <w:tc>
          <w:tcPr>
            <w:tcW w:w="657" w:type="pct"/>
            <w:tcBorders>
              <w:top w:val="single" w:sz="4" w:space="0" w:color="000000"/>
              <w:left w:val="single" w:sz="4" w:space="0" w:color="000000"/>
              <w:bottom w:val="single" w:sz="4" w:space="0" w:color="000000"/>
              <w:right w:val="single" w:sz="4" w:space="0" w:color="000000"/>
            </w:tcBorders>
          </w:tcPr>
          <w:p w14:paraId="5B797D66" w14:textId="129B8322" w:rsidR="00654FD2" w:rsidRPr="00347558" w:rsidRDefault="00654FD2" w:rsidP="00B50A89">
            <w:pPr>
              <w:pStyle w:val="TableParagraph"/>
              <w:kinsoku w:val="0"/>
              <w:overflowPunct w:val="0"/>
              <w:ind w:left="0" w:right="2"/>
              <w:rPr>
                <w:spacing w:val="-4"/>
              </w:rPr>
            </w:pPr>
            <w:r w:rsidRPr="00347558">
              <w:t xml:space="preserve">4 </w:t>
            </w:r>
            <w:r w:rsidRPr="00347558">
              <w:rPr>
                <w:spacing w:val="-4"/>
              </w:rPr>
              <w:t>(5</w:t>
            </w:r>
            <w:r w:rsidR="00EE28A9">
              <w:rPr>
                <w:spacing w:val="-4"/>
              </w:rPr>
              <w:t xml:space="preserve"> </w:t>
            </w:r>
            <w:r w:rsidRPr="00347558">
              <w:rPr>
                <w:spacing w:val="-4"/>
              </w:rPr>
              <w:t>%)</w:t>
            </w:r>
          </w:p>
        </w:tc>
        <w:tc>
          <w:tcPr>
            <w:tcW w:w="659" w:type="pct"/>
            <w:tcBorders>
              <w:top w:val="single" w:sz="4" w:space="0" w:color="000000"/>
              <w:left w:val="single" w:sz="4" w:space="0" w:color="000000"/>
              <w:bottom w:val="single" w:sz="4" w:space="0" w:color="000000"/>
              <w:right w:val="single" w:sz="4" w:space="0" w:color="000000"/>
            </w:tcBorders>
          </w:tcPr>
          <w:p w14:paraId="5ECCA332" w14:textId="50DEEE2C" w:rsidR="00654FD2" w:rsidRPr="00347558" w:rsidRDefault="00654FD2" w:rsidP="00B50A89">
            <w:pPr>
              <w:pStyle w:val="TableParagraph"/>
              <w:kinsoku w:val="0"/>
              <w:overflowPunct w:val="0"/>
              <w:ind w:left="0" w:right="2"/>
              <w:rPr>
                <w:spacing w:val="-2"/>
                <w:vertAlign w:val="superscript"/>
              </w:rPr>
            </w:pPr>
            <w:r w:rsidRPr="00347558">
              <w:t>41</w:t>
            </w:r>
            <w:r w:rsidRPr="00347558">
              <w:rPr>
                <w:spacing w:val="-2"/>
              </w:rPr>
              <w:t xml:space="preserve"> (51</w:t>
            </w:r>
            <w:r w:rsidR="00EE28A9">
              <w:rPr>
                <w:spacing w:val="-2"/>
              </w:rPr>
              <w:t xml:space="preserve"> </w:t>
            </w:r>
            <w:r w:rsidRPr="00347558">
              <w:rPr>
                <w:spacing w:val="-2"/>
              </w:rPr>
              <w:t>%)</w:t>
            </w:r>
            <w:r w:rsidRPr="00347558">
              <w:rPr>
                <w:spacing w:val="-2"/>
                <w:vertAlign w:val="superscript"/>
              </w:rPr>
              <w:t>a</w:t>
            </w:r>
          </w:p>
        </w:tc>
        <w:tc>
          <w:tcPr>
            <w:tcW w:w="657" w:type="pct"/>
            <w:tcBorders>
              <w:top w:val="single" w:sz="4" w:space="0" w:color="000000"/>
              <w:left w:val="single" w:sz="4" w:space="0" w:color="000000"/>
              <w:bottom w:val="single" w:sz="4" w:space="0" w:color="000000"/>
              <w:right w:val="single" w:sz="4" w:space="0" w:color="000000"/>
            </w:tcBorders>
          </w:tcPr>
          <w:p w14:paraId="6B9D99A4" w14:textId="46FC7E0B" w:rsidR="00654FD2" w:rsidRPr="00347558" w:rsidRDefault="00654FD2" w:rsidP="00B50A89">
            <w:pPr>
              <w:pStyle w:val="TableParagraph"/>
              <w:kinsoku w:val="0"/>
              <w:overflowPunct w:val="0"/>
              <w:ind w:left="0" w:right="2"/>
              <w:rPr>
                <w:spacing w:val="-2"/>
                <w:vertAlign w:val="superscript"/>
              </w:rPr>
            </w:pPr>
            <w:r w:rsidRPr="00347558">
              <w:t>45</w:t>
            </w:r>
            <w:r w:rsidRPr="00347558">
              <w:rPr>
                <w:spacing w:val="-2"/>
              </w:rPr>
              <w:t xml:space="preserve"> (56</w:t>
            </w:r>
            <w:r w:rsidR="00EE28A9">
              <w:rPr>
                <w:spacing w:val="-2"/>
              </w:rPr>
              <w:t xml:space="preserve"> </w:t>
            </w:r>
            <w:r w:rsidRPr="00347558">
              <w:rPr>
                <w:spacing w:val="-2"/>
              </w:rPr>
              <w:t>%)</w:t>
            </w:r>
            <w:r w:rsidRPr="00347558">
              <w:rPr>
                <w:spacing w:val="-2"/>
                <w:vertAlign w:val="superscript"/>
              </w:rPr>
              <w:t>a</w:t>
            </w:r>
          </w:p>
        </w:tc>
      </w:tr>
      <w:tr w:rsidR="00654FD2" w:rsidRPr="00347558" w14:paraId="752EE342" w14:textId="77777777" w:rsidTr="001A18DD">
        <w:trPr>
          <w:trHeight w:val="460"/>
        </w:trPr>
        <w:tc>
          <w:tcPr>
            <w:tcW w:w="1052" w:type="pct"/>
            <w:tcBorders>
              <w:top w:val="single" w:sz="4" w:space="0" w:color="000000"/>
              <w:left w:val="single" w:sz="4" w:space="0" w:color="000000"/>
              <w:bottom w:val="single" w:sz="4" w:space="0" w:color="000000"/>
              <w:right w:val="single" w:sz="4" w:space="0" w:color="000000"/>
            </w:tcBorders>
          </w:tcPr>
          <w:p w14:paraId="08EB4E23" w14:textId="708BB9A3" w:rsidR="00654FD2" w:rsidRPr="00347558" w:rsidRDefault="00654FD2" w:rsidP="00B50A89">
            <w:pPr>
              <w:pStyle w:val="TableParagraph"/>
              <w:kinsoku w:val="0"/>
              <w:overflowPunct w:val="0"/>
              <w:ind w:left="72" w:right="2"/>
              <w:jc w:val="left"/>
              <w:rPr>
                <w:spacing w:val="-5"/>
              </w:rPr>
            </w:pPr>
            <w:r w:rsidRPr="00347558">
              <w:t>Odpověď PASI 90,</w:t>
            </w:r>
            <w:r>
              <w:t xml:space="preserve"> </w:t>
            </w:r>
            <w:r w:rsidR="006713DD">
              <w:t>n</w:t>
            </w:r>
            <w:r w:rsidRPr="00347558">
              <w:t xml:space="preserve"> (%)</w:t>
            </w:r>
          </w:p>
        </w:tc>
        <w:tc>
          <w:tcPr>
            <w:tcW w:w="657" w:type="pct"/>
            <w:tcBorders>
              <w:top w:val="single" w:sz="4" w:space="0" w:color="000000"/>
              <w:left w:val="single" w:sz="4" w:space="0" w:color="000000"/>
              <w:bottom w:val="single" w:sz="4" w:space="0" w:color="000000"/>
              <w:right w:val="single" w:sz="4" w:space="0" w:color="000000"/>
            </w:tcBorders>
          </w:tcPr>
          <w:p w14:paraId="46214B6A" w14:textId="77777777" w:rsidR="00654FD2" w:rsidRPr="00347558" w:rsidRDefault="00654FD2" w:rsidP="00B50A89">
            <w:pPr>
              <w:pStyle w:val="TableParagraph"/>
              <w:kinsoku w:val="0"/>
              <w:overflowPunct w:val="0"/>
              <w:ind w:left="0" w:right="2"/>
              <w:jc w:val="left"/>
            </w:pPr>
          </w:p>
          <w:p w14:paraId="0656EBEA" w14:textId="7791E8E3" w:rsidR="00654FD2" w:rsidRPr="00347558" w:rsidRDefault="00654FD2" w:rsidP="00B50A89">
            <w:pPr>
              <w:pStyle w:val="TableParagraph"/>
              <w:kinsoku w:val="0"/>
              <w:overflowPunct w:val="0"/>
              <w:ind w:left="0" w:right="2"/>
              <w:rPr>
                <w:spacing w:val="-4"/>
              </w:rPr>
            </w:pPr>
            <w:r w:rsidRPr="00347558">
              <w:t xml:space="preserve">4 </w:t>
            </w:r>
            <w:r w:rsidRPr="00347558">
              <w:rPr>
                <w:spacing w:val="-4"/>
              </w:rPr>
              <w:t>(3</w:t>
            </w:r>
            <w:r w:rsidR="00EE28A9">
              <w:rPr>
                <w:spacing w:val="-4"/>
              </w:rPr>
              <w:t xml:space="preserve"> </w:t>
            </w:r>
            <w:r w:rsidRPr="00347558">
              <w:rPr>
                <w:spacing w:val="-4"/>
              </w:rPr>
              <w:t>%)</w:t>
            </w:r>
          </w:p>
        </w:tc>
        <w:tc>
          <w:tcPr>
            <w:tcW w:w="659" w:type="pct"/>
            <w:tcBorders>
              <w:top w:val="single" w:sz="4" w:space="0" w:color="000000"/>
              <w:left w:val="single" w:sz="4" w:space="0" w:color="000000"/>
              <w:bottom w:val="single" w:sz="4" w:space="0" w:color="000000"/>
              <w:right w:val="single" w:sz="4" w:space="0" w:color="000000"/>
            </w:tcBorders>
          </w:tcPr>
          <w:p w14:paraId="4FA531A5" w14:textId="77777777" w:rsidR="00654FD2" w:rsidRPr="00347558" w:rsidRDefault="00654FD2" w:rsidP="00B50A89">
            <w:pPr>
              <w:pStyle w:val="TableParagraph"/>
              <w:kinsoku w:val="0"/>
              <w:overflowPunct w:val="0"/>
              <w:ind w:left="0" w:right="2"/>
              <w:jc w:val="left"/>
            </w:pPr>
          </w:p>
          <w:p w14:paraId="0F6E6548" w14:textId="42935182" w:rsidR="00654FD2" w:rsidRPr="00347558" w:rsidRDefault="00654FD2" w:rsidP="00B50A89">
            <w:pPr>
              <w:pStyle w:val="TableParagraph"/>
              <w:kinsoku w:val="0"/>
              <w:overflowPunct w:val="0"/>
              <w:ind w:left="0" w:right="2"/>
              <w:rPr>
                <w:spacing w:val="-2"/>
                <w:vertAlign w:val="superscript"/>
              </w:rPr>
            </w:pPr>
            <w:r w:rsidRPr="00347558">
              <w:t>60</w:t>
            </w:r>
            <w:r w:rsidRPr="00347558">
              <w:rPr>
                <w:spacing w:val="-2"/>
              </w:rPr>
              <w:t xml:space="preserve"> (41</w:t>
            </w:r>
            <w:r w:rsidR="00EE28A9">
              <w:rPr>
                <w:spacing w:val="-2"/>
              </w:rPr>
              <w:t xml:space="preserve"> </w:t>
            </w:r>
            <w:r w:rsidRPr="00347558">
              <w:rPr>
                <w:spacing w:val="-2"/>
              </w:rPr>
              <w:t>%)</w:t>
            </w:r>
            <w:r w:rsidRPr="00347558">
              <w:rPr>
                <w:spacing w:val="-2"/>
                <w:vertAlign w:val="superscript"/>
              </w:rPr>
              <w:t>a</w:t>
            </w:r>
          </w:p>
        </w:tc>
        <w:tc>
          <w:tcPr>
            <w:tcW w:w="659" w:type="pct"/>
            <w:tcBorders>
              <w:top w:val="single" w:sz="4" w:space="0" w:color="000000"/>
              <w:left w:val="single" w:sz="4" w:space="0" w:color="000000"/>
              <w:bottom w:val="single" w:sz="4" w:space="0" w:color="000000"/>
              <w:right w:val="single" w:sz="4" w:space="0" w:color="000000"/>
            </w:tcBorders>
          </w:tcPr>
          <w:p w14:paraId="19302292" w14:textId="77777777" w:rsidR="00654FD2" w:rsidRPr="00347558" w:rsidRDefault="00654FD2" w:rsidP="00B50A89">
            <w:pPr>
              <w:pStyle w:val="TableParagraph"/>
              <w:kinsoku w:val="0"/>
              <w:overflowPunct w:val="0"/>
              <w:ind w:left="0" w:right="2"/>
              <w:jc w:val="left"/>
            </w:pPr>
          </w:p>
          <w:p w14:paraId="66AB0358" w14:textId="0D40DB6D" w:rsidR="00654FD2" w:rsidRPr="00347558" w:rsidRDefault="00654FD2" w:rsidP="00B50A89">
            <w:pPr>
              <w:pStyle w:val="TableParagraph"/>
              <w:kinsoku w:val="0"/>
              <w:overflowPunct w:val="0"/>
              <w:ind w:left="0" w:right="2"/>
              <w:rPr>
                <w:spacing w:val="-2"/>
                <w:vertAlign w:val="superscript"/>
              </w:rPr>
            </w:pPr>
            <w:r w:rsidRPr="00347558">
              <w:t>65</w:t>
            </w:r>
            <w:r w:rsidRPr="00347558">
              <w:rPr>
                <w:spacing w:val="-2"/>
              </w:rPr>
              <w:t xml:space="preserve"> (44</w:t>
            </w:r>
            <w:r w:rsidR="00EE28A9">
              <w:rPr>
                <w:spacing w:val="-2"/>
              </w:rPr>
              <w:t xml:space="preserve"> </w:t>
            </w:r>
            <w:r w:rsidRPr="00347558">
              <w:rPr>
                <w:spacing w:val="-2"/>
              </w:rPr>
              <w:t>%)</w:t>
            </w:r>
            <w:r w:rsidRPr="00347558">
              <w:rPr>
                <w:spacing w:val="-2"/>
                <w:vertAlign w:val="superscript"/>
              </w:rPr>
              <w:t>a</w:t>
            </w:r>
          </w:p>
        </w:tc>
        <w:tc>
          <w:tcPr>
            <w:tcW w:w="657" w:type="pct"/>
            <w:tcBorders>
              <w:top w:val="single" w:sz="4" w:space="0" w:color="000000"/>
              <w:left w:val="single" w:sz="4" w:space="0" w:color="000000"/>
              <w:bottom w:val="single" w:sz="4" w:space="0" w:color="000000"/>
              <w:right w:val="single" w:sz="4" w:space="0" w:color="000000"/>
            </w:tcBorders>
          </w:tcPr>
          <w:p w14:paraId="49AC2BAC" w14:textId="77777777" w:rsidR="00654FD2" w:rsidRPr="00347558" w:rsidRDefault="00654FD2" w:rsidP="00B50A89">
            <w:pPr>
              <w:pStyle w:val="TableParagraph"/>
              <w:kinsoku w:val="0"/>
              <w:overflowPunct w:val="0"/>
              <w:ind w:left="0" w:right="2"/>
              <w:jc w:val="left"/>
            </w:pPr>
          </w:p>
          <w:p w14:paraId="6D14441E" w14:textId="1A35D444" w:rsidR="00654FD2" w:rsidRPr="00347558" w:rsidRDefault="00654FD2" w:rsidP="00B50A89">
            <w:pPr>
              <w:pStyle w:val="TableParagraph"/>
              <w:kinsoku w:val="0"/>
              <w:overflowPunct w:val="0"/>
              <w:ind w:left="0" w:right="2"/>
              <w:rPr>
                <w:spacing w:val="-4"/>
              </w:rPr>
            </w:pPr>
            <w:r w:rsidRPr="00347558">
              <w:t xml:space="preserve">3 </w:t>
            </w:r>
            <w:r w:rsidRPr="00347558">
              <w:rPr>
                <w:spacing w:val="-4"/>
              </w:rPr>
              <w:t>(4</w:t>
            </w:r>
            <w:r w:rsidR="00EE28A9">
              <w:rPr>
                <w:spacing w:val="-4"/>
              </w:rPr>
              <w:t xml:space="preserve"> </w:t>
            </w:r>
            <w:r w:rsidRPr="00347558">
              <w:rPr>
                <w:spacing w:val="-4"/>
              </w:rPr>
              <w:t>%)</w:t>
            </w:r>
          </w:p>
        </w:tc>
        <w:tc>
          <w:tcPr>
            <w:tcW w:w="659" w:type="pct"/>
            <w:tcBorders>
              <w:top w:val="single" w:sz="4" w:space="0" w:color="000000"/>
              <w:left w:val="single" w:sz="4" w:space="0" w:color="000000"/>
              <w:bottom w:val="single" w:sz="4" w:space="0" w:color="000000"/>
              <w:right w:val="single" w:sz="4" w:space="0" w:color="000000"/>
            </w:tcBorders>
          </w:tcPr>
          <w:p w14:paraId="3D861C8C" w14:textId="77777777" w:rsidR="00654FD2" w:rsidRPr="00347558" w:rsidRDefault="00654FD2" w:rsidP="00B50A89">
            <w:pPr>
              <w:pStyle w:val="TableParagraph"/>
              <w:kinsoku w:val="0"/>
              <w:overflowPunct w:val="0"/>
              <w:ind w:left="0" w:right="2"/>
              <w:jc w:val="left"/>
            </w:pPr>
          </w:p>
          <w:p w14:paraId="5D020531" w14:textId="4BB7EDBF" w:rsidR="00654FD2" w:rsidRPr="00347558" w:rsidRDefault="00654FD2" w:rsidP="00B50A89">
            <w:pPr>
              <w:pStyle w:val="TableParagraph"/>
              <w:kinsoku w:val="0"/>
              <w:overflowPunct w:val="0"/>
              <w:ind w:left="0" w:right="2"/>
              <w:rPr>
                <w:spacing w:val="-2"/>
                <w:vertAlign w:val="superscript"/>
              </w:rPr>
            </w:pPr>
            <w:r w:rsidRPr="00347558">
              <w:t>24</w:t>
            </w:r>
            <w:r w:rsidRPr="00347558">
              <w:rPr>
                <w:spacing w:val="-2"/>
              </w:rPr>
              <w:t xml:space="preserve"> (30</w:t>
            </w:r>
            <w:r w:rsidR="00EE28A9">
              <w:rPr>
                <w:spacing w:val="-2"/>
              </w:rPr>
              <w:t xml:space="preserve"> </w:t>
            </w:r>
            <w:r w:rsidRPr="00347558">
              <w:rPr>
                <w:spacing w:val="-2"/>
              </w:rPr>
              <w:t>%)</w:t>
            </w:r>
            <w:r w:rsidRPr="00347558">
              <w:rPr>
                <w:spacing w:val="-2"/>
                <w:vertAlign w:val="superscript"/>
              </w:rPr>
              <w:t>a</w:t>
            </w:r>
          </w:p>
        </w:tc>
        <w:tc>
          <w:tcPr>
            <w:tcW w:w="657" w:type="pct"/>
            <w:tcBorders>
              <w:top w:val="single" w:sz="4" w:space="0" w:color="000000"/>
              <w:left w:val="single" w:sz="4" w:space="0" w:color="000000"/>
              <w:bottom w:val="single" w:sz="4" w:space="0" w:color="000000"/>
              <w:right w:val="single" w:sz="4" w:space="0" w:color="000000"/>
            </w:tcBorders>
          </w:tcPr>
          <w:p w14:paraId="318E1CF1" w14:textId="77777777" w:rsidR="00654FD2" w:rsidRPr="00347558" w:rsidRDefault="00654FD2" w:rsidP="00B50A89">
            <w:pPr>
              <w:pStyle w:val="TableParagraph"/>
              <w:kinsoku w:val="0"/>
              <w:overflowPunct w:val="0"/>
              <w:ind w:left="0" w:right="2"/>
              <w:jc w:val="left"/>
            </w:pPr>
          </w:p>
          <w:p w14:paraId="33F911DC" w14:textId="42E4EC05" w:rsidR="00654FD2" w:rsidRPr="00347558" w:rsidRDefault="00654FD2" w:rsidP="00B50A89">
            <w:pPr>
              <w:pStyle w:val="TableParagraph"/>
              <w:kinsoku w:val="0"/>
              <w:overflowPunct w:val="0"/>
              <w:ind w:left="0" w:right="2"/>
              <w:rPr>
                <w:spacing w:val="-2"/>
                <w:vertAlign w:val="superscript"/>
              </w:rPr>
            </w:pPr>
            <w:r w:rsidRPr="00347558">
              <w:t>36</w:t>
            </w:r>
            <w:r w:rsidRPr="00347558">
              <w:rPr>
                <w:spacing w:val="-2"/>
              </w:rPr>
              <w:t xml:space="preserve"> (44</w:t>
            </w:r>
            <w:r w:rsidR="00EE28A9">
              <w:rPr>
                <w:spacing w:val="-2"/>
              </w:rPr>
              <w:t xml:space="preserve"> </w:t>
            </w:r>
            <w:r w:rsidRPr="00347558">
              <w:rPr>
                <w:spacing w:val="-2"/>
              </w:rPr>
              <w:t>%)</w:t>
            </w:r>
            <w:r w:rsidRPr="00347558">
              <w:rPr>
                <w:spacing w:val="-2"/>
                <w:vertAlign w:val="superscript"/>
              </w:rPr>
              <w:t>a</w:t>
            </w:r>
          </w:p>
        </w:tc>
      </w:tr>
      <w:tr w:rsidR="00654FD2" w:rsidRPr="00347558" w14:paraId="6C6428A2" w14:textId="77777777" w:rsidTr="001A18DD">
        <w:trPr>
          <w:trHeight w:val="918"/>
        </w:trPr>
        <w:tc>
          <w:tcPr>
            <w:tcW w:w="1052" w:type="pct"/>
            <w:tcBorders>
              <w:top w:val="single" w:sz="4" w:space="0" w:color="000000"/>
              <w:left w:val="single" w:sz="4" w:space="0" w:color="000000"/>
              <w:bottom w:val="single" w:sz="4" w:space="0" w:color="000000"/>
              <w:right w:val="single" w:sz="4" w:space="0" w:color="000000"/>
            </w:tcBorders>
          </w:tcPr>
          <w:p w14:paraId="22D15FFA" w14:textId="0FA8D197" w:rsidR="00654FD2" w:rsidRPr="00347558" w:rsidRDefault="00654FD2" w:rsidP="00B50A89">
            <w:pPr>
              <w:pStyle w:val="TableParagraph"/>
              <w:kinsoku w:val="0"/>
              <w:overflowPunct w:val="0"/>
              <w:ind w:left="72" w:right="2"/>
              <w:jc w:val="left"/>
              <w:rPr>
                <w:spacing w:val="-5"/>
              </w:rPr>
            </w:pPr>
            <w:r w:rsidRPr="00347558">
              <w:rPr>
                <w:spacing w:val="-2"/>
              </w:rPr>
              <w:t xml:space="preserve">Kombinovaná odpověď PASI 75 a ACR 20, </w:t>
            </w:r>
            <w:r w:rsidR="006713DD">
              <w:rPr>
                <w:spacing w:val="-2"/>
              </w:rPr>
              <w:t>n</w:t>
            </w:r>
            <w:r w:rsidRPr="00347558">
              <w:rPr>
                <w:spacing w:val="-2"/>
              </w:rPr>
              <w:t xml:space="preserve"> (%)</w:t>
            </w:r>
          </w:p>
        </w:tc>
        <w:tc>
          <w:tcPr>
            <w:tcW w:w="657" w:type="pct"/>
            <w:tcBorders>
              <w:top w:val="single" w:sz="4" w:space="0" w:color="000000"/>
              <w:left w:val="single" w:sz="4" w:space="0" w:color="000000"/>
              <w:bottom w:val="single" w:sz="4" w:space="0" w:color="000000"/>
              <w:right w:val="single" w:sz="4" w:space="0" w:color="000000"/>
            </w:tcBorders>
          </w:tcPr>
          <w:p w14:paraId="555BBD2E" w14:textId="77777777" w:rsidR="00654FD2" w:rsidRPr="00347558" w:rsidRDefault="00654FD2" w:rsidP="00B50A89">
            <w:pPr>
              <w:pStyle w:val="TableParagraph"/>
              <w:kinsoku w:val="0"/>
              <w:overflowPunct w:val="0"/>
              <w:ind w:left="0" w:right="2"/>
              <w:jc w:val="left"/>
            </w:pPr>
          </w:p>
          <w:p w14:paraId="3B7572DD" w14:textId="7A5B2777" w:rsidR="00654FD2" w:rsidRPr="00347558" w:rsidRDefault="00654FD2" w:rsidP="00B50A89">
            <w:pPr>
              <w:pStyle w:val="TableParagraph"/>
              <w:kinsoku w:val="0"/>
              <w:overflowPunct w:val="0"/>
              <w:ind w:left="0" w:right="2"/>
              <w:rPr>
                <w:spacing w:val="-4"/>
              </w:rPr>
            </w:pPr>
            <w:r w:rsidRPr="00347558">
              <w:t xml:space="preserve">8 </w:t>
            </w:r>
            <w:r w:rsidRPr="00347558">
              <w:rPr>
                <w:spacing w:val="-4"/>
              </w:rPr>
              <w:t>(5</w:t>
            </w:r>
            <w:r w:rsidR="00EE28A9">
              <w:rPr>
                <w:spacing w:val="-4"/>
              </w:rPr>
              <w:t xml:space="preserve"> </w:t>
            </w:r>
            <w:r w:rsidRPr="00347558">
              <w:rPr>
                <w:spacing w:val="-4"/>
              </w:rPr>
              <w:t>%)</w:t>
            </w:r>
          </w:p>
        </w:tc>
        <w:tc>
          <w:tcPr>
            <w:tcW w:w="659" w:type="pct"/>
            <w:tcBorders>
              <w:top w:val="single" w:sz="4" w:space="0" w:color="000000"/>
              <w:left w:val="single" w:sz="4" w:space="0" w:color="000000"/>
              <w:bottom w:val="single" w:sz="4" w:space="0" w:color="000000"/>
              <w:right w:val="single" w:sz="4" w:space="0" w:color="000000"/>
            </w:tcBorders>
          </w:tcPr>
          <w:p w14:paraId="23C46A5E" w14:textId="77777777" w:rsidR="00654FD2" w:rsidRPr="00347558" w:rsidRDefault="00654FD2" w:rsidP="00B50A89">
            <w:pPr>
              <w:pStyle w:val="TableParagraph"/>
              <w:kinsoku w:val="0"/>
              <w:overflowPunct w:val="0"/>
              <w:ind w:left="0" w:right="2"/>
              <w:jc w:val="left"/>
            </w:pPr>
          </w:p>
          <w:p w14:paraId="41316912" w14:textId="0F6F806F" w:rsidR="00654FD2" w:rsidRPr="00347558" w:rsidRDefault="00654FD2" w:rsidP="00B50A89">
            <w:pPr>
              <w:pStyle w:val="TableParagraph"/>
              <w:kinsoku w:val="0"/>
              <w:overflowPunct w:val="0"/>
              <w:ind w:left="0" w:right="2"/>
              <w:rPr>
                <w:spacing w:val="-2"/>
                <w:vertAlign w:val="superscript"/>
              </w:rPr>
            </w:pPr>
            <w:r w:rsidRPr="00347558">
              <w:t>40</w:t>
            </w:r>
            <w:r w:rsidRPr="00347558">
              <w:rPr>
                <w:spacing w:val="-2"/>
              </w:rPr>
              <w:t xml:space="preserve"> (28</w:t>
            </w:r>
            <w:r w:rsidR="00EE28A9">
              <w:rPr>
                <w:spacing w:val="-2"/>
              </w:rPr>
              <w:t xml:space="preserve"> </w:t>
            </w:r>
            <w:r w:rsidRPr="00347558">
              <w:rPr>
                <w:spacing w:val="-2"/>
              </w:rPr>
              <w:t>%)</w:t>
            </w:r>
            <w:r w:rsidRPr="00347558">
              <w:rPr>
                <w:spacing w:val="-2"/>
                <w:vertAlign w:val="superscript"/>
              </w:rPr>
              <w:t>a</w:t>
            </w:r>
          </w:p>
        </w:tc>
        <w:tc>
          <w:tcPr>
            <w:tcW w:w="659" w:type="pct"/>
            <w:tcBorders>
              <w:top w:val="single" w:sz="4" w:space="0" w:color="000000"/>
              <w:left w:val="single" w:sz="4" w:space="0" w:color="000000"/>
              <w:bottom w:val="single" w:sz="4" w:space="0" w:color="000000"/>
              <w:right w:val="single" w:sz="4" w:space="0" w:color="000000"/>
            </w:tcBorders>
          </w:tcPr>
          <w:p w14:paraId="1F98B7F9" w14:textId="77777777" w:rsidR="00654FD2" w:rsidRPr="00347558" w:rsidRDefault="00654FD2" w:rsidP="00B50A89">
            <w:pPr>
              <w:pStyle w:val="TableParagraph"/>
              <w:kinsoku w:val="0"/>
              <w:overflowPunct w:val="0"/>
              <w:ind w:left="0" w:right="2"/>
              <w:jc w:val="left"/>
            </w:pPr>
          </w:p>
          <w:p w14:paraId="40D69C88" w14:textId="7656AC9B" w:rsidR="00654FD2" w:rsidRPr="00347558" w:rsidRDefault="00654FD2" w:rsidP="00B50A89">
            <w:pPr>
              <w:pStyle w:val="TableParagraph"/>
              <w:kinsoku w:val="0"/>
              <w:overflowPunct w:val="0"/>
              <w:ind w:left="0" w:right="2"/>
              <w:rPr>
                <w:spacing w:val="-2"/>
                <w:vertAlign w:val="superscript"/>
              </w:rPr>
            </w:pPr>
            <w:r w:rsidRPr="00347558">
              <w:t>62</w:t>
            </w:r>
            <w:r w:rsidRPr="00347558">
              <w:rPr>
                <w:spacing w:val="-2"/>
              </w:rPr>
              <w:t xml:space="preserve"> (42</w:t>
            </w:r>
            <w:r w:rsidR="00EE28A9">
              <w:rPr>
                <w:spacing w:val="-2"/>
              </w:rPr>
              <w:t xml:space="preserve"> </w:t>
            </w:r>
            <w:r w:rsidRPr="00347558">
              <w:rPr>
                <w:spacing w:val="-2"/>
              </w:rPr>
              <w:t>%)</w:t>
            </w:r>
            <w:r w:rsidRPr="00347558">
              <w:rPr>
                <w:spacing w:val="-2"/>
                <w:vertAlign w:val="superscript"/>
              </w:rPr>
              <w:t>a</w:t>
            </w:r>
          </w:p>
        </w:tc>
        <w:tc>
          <w:tcPr>
            <w:tcW w:w="657" w:type="pct"/>
            <w:tcBorders>
              <w:top w:val="single" w:sz="4" w:space="0" w:color="000000"/>
              <w:left w:val="single" w:sz="4" w:space="0" w:color="000000"/>
              <w:bottom w:val="single" w:sz="4" w:space="0" w:color="000000"/>
              <w:right w:val="single" w:sz="4" w:space="0" w:color="000000"/>
            </w:tcBorders>
          </w:tcPr>
          <w:p w14:paraId="043FD56B" w14:textId="77777777" w:rsidR="00654FD2" w:rsidRPr="00347558" w:rsidRDefault="00654FD2" w:rsidP="00B50A89">
            <w:pPr>
              <w:pStyle w:val="TableParagraph"/>
              <w:kinsoku w:val="0"/>
              <w:overflowPunct w:val="0"/>
              <w:ind w:left="0" w:right="2"/>
              <w:jc w:val="left"/>
            </w:pPr>
          </w:p>
          <w:p w14:paraId="1FEB0C57" w14:textId="68C884D9" w:rsidR="00654FD2" w:rsidRPr="00347558" w:rsidRDefault="00654FD2" w:rsidP="00B50A89">
            <w:pPr>
              <w:pStyle w:val="TableParagraph"/>
              <w:kinsoku w:val="0"/>
              <w:overflowPunct w:val="0"/>
              <w:ind w:left="0" w:right="2"/>
              <w:rPr>
                <w:spacing w:val="-4"/>
              </w:rPr>
            </w:pPr>
            <w:r w:rsidRPr="00347558">
              <w:t xml:space="preserve">2 </w:t>
            </w:r>
            <w:r w:rsidRPr="00347558">
              <w:rPr>
                <w:spacing w:val="-4"/>
              </w:rPr>
              <w:t>(3</w:t>
            </w:r>
            <w:r w:rsidR="00EE28A9">
              <w:rPr>
                <w:spacing w:val="-4"/>
              </w:rPr>
              <w:t xml:space="preserve"> </w:t>
            </w:r>
            <w:r w:rsidRPr="00347558">
              <w:rPr>
                <w:spacing w:val="-4"/>
              </w:rPr>
              <w:t>%)</w:t>
            </w:r>
          </w:p>
        </w:tc>
        <w:tc>
          <w:tcPr>
            <w:tcW w:w="659" w:type="pct"/>
            <w:tcBorders>
              <w:top w:val="single" w:sz="4" w:space="0" w:color="000000"/>
              <w:left w:val="single" w:sz="4" w:space="0" w:color="000000"/>
              <w:bottom w:val="single" w:sz="4" w:space="0" w:color="000000"/>
              <w:right w:val="single" w:sz="4" w:space="0" w:color="000000"/>
            </w:tcBorders>
          </w:tcPr>
          <w:p w14:paraId="17452E5D" w14:textId="77777777" w:rsidR="00654FD2" w:rsidRPr="00347558" w:rsidRDefault="00654FD2" w:rsidP="00B50A89">
            <w:pPr>
              <w:pStyle w:val="TableParagraph"/>
              <w:kinsoku w:val="0"/>
              <w:overflowPunct w:val="0"/>
              <w:ind w:left="0" w:right="2"/>
              <w:jc w:val="left"/>
            </w:pPr>
          </w:p>
          <w:p w14:paraId="54106792" w14:textId="6E411135" w:rsidR="00654FD2" w:rsidRPr="00347558" w:rsidRDefault="00654FD2" w:rsidP="00B50A89">
            <w:pPr>
              <w:pStyle w:val="TableParagraph"/>
              <w:kinsoku w:val="0"/>
              <w:overflowPunct w:val="0"/>
              <w:ind w:left="0" w:right="2"/>
              <w:rPr>
                <w:spacing w:val="-2"/>
                <w:vertAlign w:val="superscript"/>
              </w:rPr>
            </w:pPr>
            <w:r w:rsidRPr="00347558">
              <w:t>24</w:t>
            </w:r>
            <w:r w:rsidRPr="00347558">
              <w:rPr>
                <w:spacing w:val="-2"/>
              </w:rPr>
              <w:t xml:space="preserve"> (30</w:t>
            </w:r>
            <w:r w:rsidR="00EE28A9">
              <w:rPr>
                <w:spacing w:val="-2"/>
              </w:rPr>
              <w:t xml:space="preserve"> </w:t>
            </w:r>
            <w:r w:rsidRPr="00347558">
              <w:rPr>
                <w:spacing w:val="-2"/>
              </w:rPr>
              <w:t>%)</w:t>
            </w:r>
            <w:r w:rsidRPr="00347558">
              <w:rPr>
                <w:spacing w:val="-2"/>
                <w:vertAlign w:val="superscript"/>
              </w:rPr>
              <w:t>a</w:t>
            </w:r>
          </w:p>
        </w:tc>
        <w:tc>
          <w:tcPr>
            <w:tcW w:w="657" w:type="pct"/>
            <w:tcBorders>
              <w:top w:val="single" w:sz="4" w:space="0" w:color="000000"/>
              <w:left w:val="single" w:sz="4" w:space="0" w:color="000000"/>
              <w:bottom w:val="single" w:sz="4" w:space="0" w:color="000000"/>
              <w:right w:val="single" w:sz="4" w:space="0" w:color="000000"/>
            </w:tcBorders>
          </w:tcPr>
          <w:p w14:paraId="14623850" w14:textId="77777777" w:rsidR="00654FD2" w:rsidRPr="00347558" w:rsidRDefault="00654FD2" w:rsidP="00B50A89">
            <w:pPr>
              <w:pStyle w:val="TableParagraph"/>
              <w:kinsoku w:val="0"/>
              <w:overflowPunct w:val="0"/>
              <w:ind w:left="0" w:right="2"/>
              <w:jc w:val="left"/>
            </w:pPr>
          </w:p>
          <w:p w14:paraId="17171A99" w14:textId="112A8AAE" w:rsidR="00654FD2" w:rsidRPr="00347558" w:rsidRDefault="00654FD2" w:rsidP="00B50A89">
            <w:pPr>
              <w:pStyle w:val="TableParagraph"/>
              <w:kinsoku w:val="0"/>
              <w:overflowPunct w:val="0"/>
              <w:ind w:left="0" w:right="2"/>
              <w:rPr>
                <w:spacing w:val="-2"/>
                <w:vertAlign w:val="superscript"/>
              </w:rPr>
            </w:pPr>
            <w:r w:rsidRPr="00347558">
              <w:t>31</w:t>
            </w:r>
            <w:r w:rsidRPr="00347558">
              <w:rPr>
                <w:spacing w:val="-2"/>
              </w:rPr>
              <w:t xml:space="preserve"> (38</w:t>
            </w:r>
            <w:r w:rsidR="00EE28A9">
              <w:rPr>
                <w:spacing w:val="-2"/>
              </w:rPr>
              <w:t xml:space="preserve"> </w:t>
            </w:r>
            <w:r w:rsidRPr="00347558">
              <w:rPr>
                <w:spacing w:val="-2"/>
              </w:rPr>
              <w:t>%)</w:t>
            </w:r>
            <w:r w:rsidRPr="00347558">
              <w:rPr>
                <w:spacing w:val="-2"/>
                <w:vertAlign w:val="superscript"/>
              </w:rPr>
              <w:t>a</w:t>
            </w:r>
          </w:p>
        </w:tc>
      </w:tr>
      <w:tr w:rsidR="00654FD2" w:rsidRPr="00347558" w14:paraId="58F54EE3" w14:textId="77777777" w:rsidTr="001A18DD">
        <w:trPr>
          <w:trHeight w:val="460"/>
        </w:trPr>
        <w:tc>
          <w:tcPr>
            <w:tcW w:w="1052" w:type="pct"/>
            <w:tcBorders>
              <w:top w:val="single" w:sz="4" w:space="0" w:color="000000"/>
              <w:left w:val="single" w:sz="4" w:space="0" w:color="000000"/>
              <w:bottom w:val="single" w:sz="4" w:space="0" w:color="000000"/>
              <w:right w:val="single" w:sz="4" w:space="0" w:color="000000"/>
            </w:tcBorders>
          </w:tcPr>
          <w:p w14:paraId="5977D2E0" w14:textId="77777777" w:rsidR="00654FD2" w:rsidRPr="00347558" w:rsidRDefault="00654FD2" w:rsidP="00B50A89">
            <w:pPr>
              <w:pStyle w:val="TableParagraph"/>
              <w:kinsoku w:val="0"/>
              <w:overflowPunct w:val="0"/>
              <w:ind w:left="72" w:right="2"/>
              <w:jc w:val="left"/>
              <w:rPr>
                <w:b/>
                <w:bCs/>
              </w:rPr>
            </w:pPr>
            <w:r w:rsidRPr="00347558">
              <w:rPr>
                <w:b/>
                <w:bCs/>
              </w:rPr>
              <w:t>Počet pacientů ≤ 100 kg</w:t>
            </w:r>
          </w:p>
        </w:tc>
        <w:tc>
          <w:tcPr>
            <w:tcW w:w="657" w:type="pct"/>
            <w:tcBorders>
              <w:top w:val="single" w:sz="4" w:space="0" w:color="000000"/>
              <w:left w:val="single" w:sz="4" w:space="0" w:color="000000"/>
              <w:bottom w:val="single" w:sz="4" w:space="0" w:color="000000"/>
              <w:right w:val="single" w:sz="4" w:space="0" w:color="000000"/>
            </w:tcBorders>
          </w:tcPr>
          <w:p w14:paraId="64E1B74F" w14:textId="77777777" w:rsidR="00654FD2" w:rsidRPr="00347558" w:rsidRDefault="00654FD2" w:rsidP="00B50A89">
            <w:pPr>
              <w:pStyle w:val="TableParagraph"/>
              <w:kinsoku w:val="0"/>
              <w:overflowPunct w:val="0"/>
              <w:ind w:left="0" w:right="2"/>
              <w:rPr>
                <w:spacing w:val="-5"/>
              </w:rPr>
            </w:pPr>
            <w:r w:rsidRPr="00347558">
              <w:rPr>
                <w:spacing w:val="-5"/>
              </w:rPr>
              <w:t>154</w:t>
            </w:r>
          </w:p>
        </w:tc>
        <w:tc>
          <w:tcPr>
            <w:tcW w:w="659" w:type="pct"/>
            <w:tcBorders>
              <w:top w:val="single" w:sz="4" w:space="0" w:color="000000"/>
              <w:left w:val="single" w:sz="4" w:space="0" w:color="000000"/>
              <w:bottom w:val="single" w:sz="4" w:space="0" w:color="000000"/>
              <w:right w:val="single" w:sz="4" w:space="0" w:color="000000"/>
            </w:tcBorders>
          </w:tcPr>
          <w:p w14:paraId="42424D08" w14:textId="77777777" w:rsidR="00654FD2" w:rsidRPr="00347558" w:rsidRDefault="00654FD2" w:rsidP="00B50A89">
            <w:pPr>
              <w:pStyle w:val="TableParagraph"/>
              <w:kinsoku w:val="0"/>
              <w:overflowPunct w:val="0"/>
              <w:ind w:left="0" w:right="2"/>
              <w:rPr>
                <w:spacing w:val="-5"/>
              </w:rPr>
            </w:pPr>
            <w:r w:rsidRPr="00347558">
              <w:rPr>
                <w:spacing w:val="-5"/>
              </w:rPr>
              <w:t>153</w:t>
            </w:r>
          </w:p>
        </w:tc>
        <w:tc>
          <w:tcPr>
            <w:tcW w:w="659" w:type="pct"/>
            <w:tcBorders>
              <w:top w:val="single" w:sz="4" w:space="0" w:color="000000"/>
              <w:left w:val="single" w:sz="4" w:space="0" w:color="000000"/>
              <w:bottom w:val="single" w:sz="4" w:space="0" w:color="000000"/>
              <w:right w:val="single" w:sz="4" w:space="0" w:color="000000"/>
            </w:tcBorders>
          </w:tcPr>
          <w:p w14:paraId="04920500" w14:textId="77777777" w:rsidR="00654FD2" w:rsidRPr="00347558" w:rsidRDefault="00654FD2" w:rsidP="00B50A89">
            <w:pPr>
              <w:pStyle w:val="TableParagraph"/>
              <w:kinsoku w:val="0"/>
              <w:overflowPunct w:val="0"/>
              <w:ind w:left="0" w:right="2"/>
              <w:rPr>
                <w:spacing w:val="-5"/>
              </w:rPr>
            </w:pPr>
            <w:r w:rsidRPr="00347558">
              <w:rPr>
                <w:spacing w:val="-5"/>
              </w:rPr>
              <w:t>154</w:t>
            </w:r>
          </w:p>
        </w:tc>
        <w:tc>
          <w:tcPr>
            <w:tcW w:w="657" w:type="pct"/>
            <w:tcBorders>
              <w:top w:val="single" w:sz="4" w:space="0" w:color="000000"/>
              <w:left w:val="single" w:sz="4" w:space="0" w:color="000000"/>
              <w:bottom w:val="single" w:sz="4" w:space="0" w:color="000000"/>
              <w:right w:val="single" w:sz="4" w:space="0" w:color="000000"/>
            </w:tcBorders>
          </w:tcPr>
          <w:p w14:paraId="70D68359" w14:textId="77777777" w:rsidR="00654FD2" w:rsidRPr="00347558" w:rsidRDefault="00654FD2" w:rsidP="00B50A89">
            <w:pPr>
              <w:pStyle w:val="TableParagraph"/>
              <w:kinsoku w:val="0"/>
              <w:overflowPunct w:val="0"/>
              <w:ind w:left="0" w:right="2"/>
              <w:rPr>
                <w:spacing w:val="-5"/>
              </w:rPr>
            </w:pPr>
            <w:r w:rsidRPr="00347558">
              <w:rPr>
                <w:spacing w:val="-5"/>
              </w:rPr>
              <w:t>74</w:t>
            </w:r>
          </w:p>
        </w:tc>
        <w:tc>
          <w:tcPr>
            <w:tcW w:w="659" w:type="pct"/>
            <w:tcBorders>
              <w:top w:val="single" w:sz="4" w:space="0" w:color="000000"/>
              <w:left w:val="single" w:sz="4" w:space="0" w:color="000000"/>
              <w:bottom w:val="single" w:sz="4" w:space="0" w:color="000000"/>
              <w:right w:val="single" w:sz="4" w:space="0" w:color="000000"/>
            </w:tcBorders>
          </w:tcPr>
          <w:p w14:paraId="7079EFEE" w14:textId="77777777" w:rsidR="00654FD2" w:rsidRPr="00347558" w:rsidRDefault="00654FD2" w:rsidP="00B50A89">
            <w:pPr>
              <w:pStyle w:val="TableParagraph"/>
              <w:kinsoku w:val="0"/>
              <w:overflowPunct w:val="0"/>
              <w:ind w:left="0" w:right="2"/>
              <w:rPr>
                <w:spacing w:val="-5"/>
              </w:rPr>
            </w:pPr>
            <w:r w:rsidRPr="00347558">
              <w:rPr>
                <w:spacing w:val="-5"/>
              </w:rPr>
              <w:t>74</w:t>
            </w:r>
          </w:p>
        </w:tc>
        <w:tc>
          <w:tcPr>
            <w:tcW w:w="657" w:type="pct"/>
            <w:tcBorders>
              <w:top w:val="single" w:sz="4" w:space="0" w:color="000000"/>
              <w:left w:val="single" w:sz="4" w:space="0" w:color="000000"/>
              <w:bottom w:val="single" w:sz="4" w:space="0" w:color="000000"/>
              <w:right w:val="single" w:sz="4" w:space="0" w:color="000000"/>
            </w:tcBorders>
          </w:tcPr>
          <w:p w14:paraId="10F66E62" w14:textId="77777777" w:rsidR="00654FD2" w:rsidRPr="00347558" w:rsidRDefault="00654FD2" w:rsidP="00B50A89">
            <w:pPr>
              <w:pStyle w:val="TableParagraph"/>
              <w:kinsoku w:val="0"/>
              <w:overflowPunct w:val="0"/>
              <w:ind w:left="0" w:right="2"/>
              <w:rPr>
                <w:spacing w:val="-5"/>
              </w:rPr>
            </w:pPr>
            <w:r w:rsidRPr="00347558">
              <w:rPr>
                <w:spacing w:val="-5"/>
              </w:rPr>
              <w:t>73</w:t>
            </w:r>
          </w:p>
        </w:tc>
      </w:tr>
      <w:tr w:rsidR="00654FD2" w:rsidRPr="00347558" w14:paraId="32A76948" w14:textId="77777777" w:rsidTr="001A18DD">
        <w:trPr>
          <w:trHeight w:val="460"/>
        </w:trPr>
        <w:tc>
          <w:tcPr>
            <w:tcW w:w="1052" w:type="pct"/>
            <w:tcBorders>
              <w:top w:val="single" w:sz="4" w:space="0" w:color="000000"/>
              <w:left w:val="single" w:sz="4" w:space="0" w:color="000000"/>
              <w:bottom w:val="single" w:sz="4" w:space="0" w:color="000000"/>
              <w:right w:val="single" w:sz="4" w:space="0" w:color="000000"/>
            </w:tcBorders>
          </w:tcPr>
          <w:p w14:paraId="55E03786" w14:textId="13963C2A" w:rsidR="00654FD2" w:rsidRPr="00347558" w:rsidRDefault="00654FD2" w:rsidP="00B50A89">
            <w:pPr>
              <w:pStyle w:val="TableParagraph"/>
              <w:kinsoku w:val="0"/>
              <w:overflowPunct w:val="0"/>
              <w:ind w:left="72" w:right="2"/>
              <w:jc w:val="left"/>
              <w:rPr>
                <w:spacing w:val="-5"/>
              </w:rPr>
            </w:pPr>
            <w:r w:rsidRPr="00347558">
              <w:t>Odpověď ACR</w:t>
            </w:r>
            <w:r w:rsidR="00687916">
              <w:t xml:space="preserve"> </w:t>
            </w:r>
            <w:r w:rsidRPr="00347558">
              <w:t xml:space="preserve">20, </w:t>
            </w:r>
            <w:r w:rsidR="006713DD">
              <w:t>n</w:t>
            </w:r>
            <w:r w:rsidRPr="00347558">
              <w:t xml:space="preserve"> (%)</w:t>
            </w:r>
          </w:p>
        </w:tc>
        <w:tc>
          <w:tcPr>
            <w:tcW w:w="657" w:type="pct"/>
            <w:tcBorders>
              <w:top w:val="single" w:sz="4" w:space="0" w:color="000000"/>
              <w:left w:val="single" w:sz="4" w:space="0" w:color="000000"/>
              <w:bottom w:val="single" w:sz="4" w:space="0" w:color="000000"/>
              <w:right w:val="single" w:sz="4" w:space="0" w:color="000000"/>
            </w:tcBorders>
          </w:tcPr>
          <w:p w14:paraId="15BF0073" w14:textId="757283E5" w:rsidR="00654FD2" w:rsidRPr="00347558" w:rsidRDefault="00654FD2" w:rsidP="00B50A89">
            <w:pPr>
              <w:pStyle w:val="TableParagraph"/>
              <w:kinsoku w:val="0"/>
              <w:overflowPunct w:val="0"/>
              <w:ind w:left="0" w:right="2"/>
              <w:rPr>
                <w:spacing w:val="-2"/>
              </w:rPr>
            </w:pPr>
            <w:r w:rsidRPr="00347558">
              <w:t>39</w:t>
            </w:r>
            <w:r w:rsidRPr="00347558">
              <w:rPr>
                <w:spacing w:val="-2"/>
              </w:rPr>
              <w:t xml:space="preserve"> (25</w:t>
            </w:r>
            <w:r w:rsidR="00EE28A9">
              <w:rPr>
                <w:spacing w:val="-2"/>
              </w:rPr>
              <w:t xml:space="preserve"> </w:t>
            </w:r>
            <w:r w:rsidRPr="00347558">
              <w:rPr>
                <w:spacing w:val="-2"/>
              </w:rPr>
              <w:t>%)</w:t>
            </w:r>
          </w:p>
        </w:tc>
        <w:tc>
          <w:tcPr>
            <w:tcW w:w="659" w:type="pct"/>
            <w:tcBorders>
              <w:top w:val="single" w:sz="4" w:space="0" w:color="000000"/>
              <w:left w:val="single" w:sz="4" w:space="0" w:color="000000"/>
              <w:bottom w:val="single" w:sz="4" w:space="0" w:color="000000"/>
              <w:right w:val="single" w:sz="4" w:space="0" w:color="000000"/>
            </w:tcBorders>
          </w:tcPr>
          <w:p w14:paraId="5B80FD6A" w14:textId="1712F98B" w:rsidR="00654FD2" w:rsidRPr="00347558" w:rsidRDefault="00654FD2" w:rsidP="00B50A89">
            <w:pPr>
              <w:pStyle w:val="TableParagraph"/>
              <w:kinsoku w:val="0"/>
              <w:overflowPunct w:val="0"/>
              <w:ind w:left="0" w:right="2"/>
              <w:rPr>
                <w:spacing w:val="-2"/>
              </w:rPr>
            </w:pPr>
            <w:r w:rsidRPr="00347558">
              <w:t>67</w:t>
            </w:r>
            <w:r w:rsidRPr="00347558">
              <w:rPr>
                <w:spacing w:val="-2"/>
              </w:rPr>
              <w:t xml:space="preserve"> (44</w:t>
            </w:r>
            <w:r w:rsidR="00EE28A9">
              <w:rPr>
                <w:spacing w:val="-2"/>
              </w:rPr>
              <w:t xml:space="preserve"> </w:t>
            </w:r>
            <w:r w:rsidRPr="00347558">
              <w:rPr>
                <w:spacing w:val="-2"/>
              </w:rPr>
              <w:t>%)</w:t>
            </w:r>
          </w:p>
        </w:tc>
        <w:tc>
          <w:tcPr>
            <w:tcW w:w="659" w:type="pct"/>
            <w:tcBorders>
              <w:top w:val="single" w:sz="4" w:space="0" w:color="000000"/>
              <w:left w:val="single" w:sz="4" w:space="0" w:color="000000"/>
              <w:bottom w:val="single" w:sz="4" w:space="0" w:color="000000"/>
              <w:right w:val="single" w:sz="4" w:space="0" w:color="000000"/>
            </w:tcBorders>
          </w:tcPr>
          <w:p w14:paraId="7E86A9D7" w14:textId="09BB6B9B" w:rsidR="00654FD2" w:rsidRPr="00347558" w:rsidRDefault="00654FD2" w:rsidP="00B50A89">
            <w:pPr>
              <w:pStyle w:val="TableParagraph"/>
              <w:kinsoku w:val="0"/>
              <w:overflowPunct w:val="0"/>
              <w:ind w:left="0" w:right="2"/>
              <w:rPr>
                <w:spacing w:val="-2"/>
              </w:rPr>
            </w:pPr>
            <w:r w:rsidRPr="00347558">
              <w:t>78</w:t>
            </w:r>
            <w:r w:rsidRPr="00347558">
              <w:rPr>
                <w:spacing w:val="-2"/>
              </w:rPr>
              <w:t xml:space="preserve"> (51</w:t>
            </w:r>
            <w:r w:rsidR="00EE28A9">
              <w:rPr>
                <w:spacing w:val="-2"/>
              </w:rPr>
              <w:t xml:space="preserve"> </w:t>
            </w:r>
            <w:r w:rsidRPr="00347558">
              <w:rPr>
                <w:spacing w:val="-2"/>
              </w:rPr>
              <w:t>%)</w:t>
            </w:r>
          </w:p>
        </w:tc>
        <w:tc>
          <w:tcPr>
            <w:tcW w:w="657" w:type="pct"/>
            <w:tcBorders>
              <w:top w:val="single" w:sz="4" w:space="0" w:color="000000"/>
              <w:left w:val="single" w:sz="4" w:space="0" w:color="000000"/>
              <w:bottom w:val="single" w:sz="4" w:space="0" w:color="000000"/>
              <w:right w:val="single" w:sz="4" w:space="0" w:color="000000"/>
            </w:tcBorders>
          </w:tcPr>
          <w:p w14:paraId="0F2E913F" w14:textId="36A70BAA" w:rsidR="00654FD2" w:rsidRPr="00347558" w:rsidRDefault="00654FD2" w:rsidP="00B50A89">
            <w:pPr>
              <w:pStyle w:val="TableParagraph"/>
              <w:kinsoku w:val="0"/>
              <w:overflowPunct w:val="0"/>
              <w:ind w:left="0" w:right="2"/>
              <w:rPr>
                <w:spacing w:val="-2"/>
              </w:rPr>
            </w:pPr>
            <w:r w:rsidRPr="00347558">
              <w:t>17</w:t>
            </w:r>
            <w:r w:rsidRPr="00347558">
              <w:rPr>
                <w:spacing w:val="-2"/>
              </w:rPr>
              <w:t xml:space="preserve"> (23</w:t>
            </w:r>
            <w:r w:rsidR="00EE28A9">
              <w:rPr>
                <w:spacing w:val="-2"/>
              </w:rPr>
              <w:t xml:space="preserve"> </w:t>
            </w:r>
            <w:r w:rsidRPr="00347558">
              <w:rPr>
                <w:spacing w:val="-2"/>
              </w:rPr>
              <w:t>%)</w:t>
            </w:r>
          </w:p>
        </w:tc>
        <w:tc>
          <w:tcPr>
            <w:tcW w:w="659" w:type="pct"/>
            <w:tcBorders>
              <w:top w:val="single" w:sz="4" w:space="0" w:color="000000"/>
              <w:left w:val="single" w:sz="4" w:space="0" w:color="000000"/>
              <w:bottom w:val="single" w:sz="4" w:space="0" w:color="000000"/>
              <w:right w:val="single" w:sz="4" w:space="0" w:color="000000"/>
            </w:tcBorders>
          </w:tcPr>
          <w:p w14:paraId="0886E659" w14:textId="7053A893" w:rsidR="00654FD2" w:rsidRPr="00347558" w:rsidRDefault="00654FD2" w:rsidP="00B50A89">
            <w:pPr>
              <w:pStyle w:val="TableParagraph"/>
              <w:kinsoku w:val="0"/>
              <w:overflowPunct w:val="0"/>
              <w:ind w:left="0" w:right="2"/>
              <w:rPr>
                <w:spacing w:val="-2"/>
              </w:rPr>
            </w:pPr>
            <w:r w:rsidRPr="00347558">
              <w:t>32</w:t>
            </w:r>
            <w:r w:rsidRPr="00347558">
              <w:rPr>
                <w:spacing w:val="-2"/>
              </w:rPr>
              <w:t xml:space="preserve"> (43</w:t>
            </w:r>
            <w:r w:rsidR="00EE28A9">
              <w:rPr>
                <w:spacing w:val="-2"/>
              </w:rPr>
              <w:t xml:space="preserve"> </w:t>
            </w:r>
            <w:r w:rsidRPr="00347558">
              <w:rPr>
                <w:spacing w:val="-2"/>
              </w:rPr>
              <w:t>%)</w:t>
            </w:r>
          </w:p>
        </w:tc>
        <w:tc>
          <w:tcPr>
            <w:tcW w:w="657" w:type="pct"/>
            <w:tcBorders>
              <w:top w:val="single" w:sz="4" w:space="0" w:color="000000"/>
              <w:left w:val="single" w:sz="4" w:space="0" w:color="000000"/>
              <w:bottom w:val="single" w:sz="4" w:space="0" w:color="000000"/>
              <w:right w:val="single" w:sz="4" w:space="0" w:color="000000"/>
            </w:tcBorders>
          </w:tcPr>
          <w:p w14:paraId="3A3F8A3F" w14:textId="5AC8E0BF" w:rsidR="00654FD2" w:rsidRPr="00347558" w:rsidRDefault="00654FD2" w:rsidP="00B50A89">
            <w:pPr>
              <w:pStyle w:val="TableParagraph"/>
              <w:kinsoku w:val="0"/>
              <w:overflowPunct w:val="0"/>
              <w:ind w:left="0" w:right="2"/>
              <w:rPr>
                <w:spacing w:val="-2"/>
              </w:rPr>
            </w:pPr>
            <w:r w:rsidRPr="00347558">
              <w:t>34</w:t>
            </w:r>
            <w:r w:rsidRPr="00347558">
              <w:rPr>
                <w:spacing w:val="-2"/>
              </w:rPr>
              <w:t xml:space="preserve"> (47</w:t>
            </w:r>
            <w:r w:rsidR="00EE28A9">
              <w:rPr>
                <w:spacing w:val="-2"/>
              </w:rPr>
              <w:t xml:space="preserve"> </w:t>
            </w:r>
            <w:r w:rsidRPr="00347558">
              <w:rPr>
                <w:spacing w:val="-2"/>
              </w:rPr>
              <w:t>%)</w:t>
            </w:r>
          </w:p>
        </w:tc>
      </w:tr>
      <w:tr w:rsidR="00654FD2" w:rsidRPr="00347558" w14:paraId="7F0BCAB2" w14:textId="77777777" w:rsidTr="001A18DD">
        <w:trPr>
          <w:trHeight w:val="460"/>
        </w:trPr>
        <w:tc>
          <w:tcPr>
            <w:tcW w:w="1052" w:type="pct"/>
            <w:tcBorders>
              <w:top w:val="single" w:sz="4" w:space="0" w:color="000000"/>
              <w:left w:val="single" w:sz="4" w:space="0" w:color="000000"/>
              <w:bottom w:val="single" w:sz="4" w:space="0" w:color="000000"/>
              <w:right w:val="single" w:sz="4" w:space="0" w:color="000000"/>
            </w:tcBorders>
          </w:tcPr>
          <w:p w14:paraId="5B7EB331" w14:textId="77777777" w:rsidR="00654FD2" w:rsidRPr="00347558" w:rsidRDefault="00654FD2" w:rsidP="00B50A89">
            <w:pPr>
              <w:pStyle w:val="TableParagraph"/>
              <w:kinsoku w:val="0"/>
              <w:overflowPunct w:val="0"/>
              <w:ind w:left="72" w:right="2"/>
              <w:jc w:val="left"/>
              <w:rPr>
                <w:i/>
                <w:iCs/>
                <w:vertAlign w:val="superscript"/>
              </w:rPr>
            </w:pPr>
            <w:r w:rsidRPr="00347558">
              <w:rPr>
                <w:i/>
                <w:iCs/>
              </w:rPr>
              <w:t>Počet pacientů s ≥ 3 % BSA</w:t>
            </w:r>
            <w:r w:rsidRPr="00E36A40">
              <w:rPr>
                <w:i/>
                <w:iCs/>
                <w:vertAlign w:val="superscript"/>
              </w:rPr>
              <w:t>d</w:t>
            </w:r>
          </w:p>
        </w:tc>
        <w:tc>
          <w:tcPr>
            <w:tcW w:w="657" w:type="pct"/>
            <w:tcBorders>
              <w:top w:val="single" w:sz="4" w:space="0" w:color="000000"/>
              <w:left w:val="single" w:sz="4" w:space="0" w:color="000000"/>
              <w:bottom w:val="single" w:sz="4" w:space="0" w:color="000000"/>
              <w:right w:val="single" w:sz="4" w:space="0" w:color="000000"/>
            </w:tcBorders>
          </w:tcPr>
          <w:p w14:paraId="26AD35F2" w14:textId="77777777" w:rsidR="00654FD2" w:rsidRPr="00347558" w:rsidRDefault="00654FD2" w:rsidP="00B50A89">
            <w:pPr>
              <w:pStyle w:val="TableParagraph"/>
              <w:kinsoku w:val="0"/>
              <w:overflowPunct w:val="0"/>
              <w:ind w:left="0" w:right="2"/>
              <w:rPr>
                <w:spacing w:val="-5"/>
              </w:rPr>
            </w:pPr>
            <w:r w:rsidRPr="00347558">
              <w:rPr>
                <w:spacing w:val="-5"/>
              </w:rPr>
              <w:t>105</w:t>
            </w:r>
          </w:p>
        </w:tc>
        <w:tc>
          <w:tcPr>
            <w:tcW w:w="659" w:type="pct"/>
            <w:tcBorders>
              <w:top w:val="single" w:sz="4" w:space="0" w:color="000000"/>
              <w:left w:val="single" w:sz="4" w:space="0" w:color="000000"/>
              <w:bottom w:val="single" w:sz="4" w:space="0" w:color="000000"/>
              <w:right w:val="single" w:sz="4" w:space="0" w:color="000000"/>
            </w:tcBorders>
          </w:tcPr>
          <w:p w14:paraId="5DFB41E7" w14:textId="77777777" w:rsidR="00654FD2" w:rsidRPr="00347558" w:rsidRDefault="00654FD2" w:rsidP="00B50A89">
            <w:pPr>
              <w:pStyle w:val="TableParagraph"/>
              <w:kinsoku w:val="0"/>
              <w:overflowPunct w:val="0"/>
              <w:ind w:left="0" w:right="2"/>
              <w:rPr>
                <w:spacing w:val="-5"/>
              </w:rPr>
            </w:pPr>
            <w:r w:rsidRPr="00347558">
              <w:rPr>
                <w:spacing w:val="-5"/>
              </w:rPr>
              <w:t>105</w:t>
            </w:r>
          </w:p>
        </w:tc>
        <w:tc>
          <w:tcPr>
            <w:tcW w:w="659" w:type="pct"/>
            <w:tcBorders>
              <w:top w:val="single" w:sz="4" w:space="0" w:color="000000"/>
              <w:left w:val="single" w:sz="4" w:space="0" w:color="000000"/>
              <w:bottom w:val="single" w:sz="4" w:space="0" w:color="000000"/>
              <w:right w:val="single" w:sz="4" w:space="0" w:color="000000"/>
            </w:tcBorders>
          </w:tcPr>
          <w:p w14:paraId="0B1C3594" w14:textId="77777777" w:rsidR="00654FD2" w:rsidRPr="00347558" w:rsidRDefault="00654FD2" w:rsidP="00B50A89">
            <w:pPr>
              <w:pStyle w:val="TableParagraph"/>
              <w:kinsoku w:val="0"/>
              <w:overflowPunct w:val="0"/>
              <w:ind w:left="0" w:right="2"/>
              <w:rPr>
                <w:spacing w:val="-5"/>
              </w:rPr>
            </w:pPr>
            <w:r w:rsidRPr="00347558">
              <w:rPr>
                <w:spacing w:val="-5"/>
              </w:rPr>
              <w:t>111</w:t>
            </w:r>
          </w:p>
        </w:tc>
        <w:tc>
          <w:tcPr>
            <w:tcW w:w="657" w:type="pct"/>
            <w:tcBorders>
              <w:top w:val="single" w:sz="4" w:space="0" w:color="000000"/>
              <w:left w:val="single" w:sz="4" w:space="0" w:color="000000"/>
              <w:bottom w:val="single" w:sz="4" w:space="0" w:color="000000"/>
              <w:right w:val="single" w:sz="4" w:space="0" w:color="000000"/>
            </w:tcBorders>
          </w:tcPr>
          <w:p w14:paraId="54402F81" w14:textId="77777777" w:rsidR="00654FD2" w:rsidRPr="00347558" w:rsidRDefault="00654FD2" w:rsidP="00B50A89">
            <w:pPr>
              <w:pStyle w:val="TableParagraph"/>
              <w:kinsoku w:val="0"/>
              <w:overflowPunct w:val="0"/>
              <w:ind w:left="0" w:right="2"/>
              <w:rPr>
                <w:spacing w:val="-5"/>
              </w:rPr>
            </w:pPr>
            <w:r w:rsidRPr="00347558">
              <w:rPr>
                <w:spacing w:val="-5"/>
              </w:rPr>
              <w:t>54</w:t>
            </w:r>
          </w:p>
        </w:tc>
        <w:tc>
          <w:tcPr>
            <w:tcW w:w="659" w:type="pct"/>
            <w:tcBorders>
              <w:top w:val="single" w:sz="4" w:space="0" w:color="000000"/>
              <w:left w:val="single" w:sz="4" w:space="0" w:color="000000"/>
              <w:bottom w:val="single" w:sz="4" w:space="0" w:color="000000"/>
              <w:right w:val="single" w:sz="4" w:space="0" w:color="000000"/>
            </w:tcBorders>
          </w:tcPr>
          <w:p w14:paraId="3D6B3F4E" w14:textId="77777777" w:rsidR="00654FD2" w:rsidRPr="00347558" w:rsidRDefault="00654FD2" w:rsidP="00B50A89">
            <w:pPr>
              <w:pStyle w:val="TableParagraph"/>
              <w:kinsoku w:val="0"/>
              <w:overflowPunct w:val="0"/>
              <w:ind w:left="0" w:right="2"/>
              <w:rPr>
                <w:spacing w:val="-5"/>
              </w:rPr>
            </w:pPr>
            <w:r w:rsidRPr="00347558">
              <w:rPr>
                <w:spacing w:val="-5"/>
              </w:rPr>
              <w:t>58</w:t>
            </w:r>
          </w:p>
        </w:tc>
        <w:tc>
          <w:tcPr>
            <w:tcW w:w="657" w:type="pct"/>
            <w:tcBorders>
              <w:top w:val="single" w:sz="4" w:space="0" w:color="000000"/>
              <w:left w:val="single" w:sz="4" w:space="0" w:color="000000"/>
              <w:bottom w:val="single" w:sz="4" w:space="0" w:color="000000"/>
              <w:right w:val="single" w:sz="4" w:space="0" w:color="000000"/>
            </w:tcBorders>
          </w:tcPr>
          <w:p w14:paraId="56686C33" w14:textId="77777777" w:rsidR="00654FD2" w:rsidRPr="00347558" w:rsidRDefault="00654FD2" w:rsidP="00B50A89">
            <w:pPr>
              <w:pStyle w:val="TableParagraph"/>
              <w:kinsoku w:val="0"/>
              <w:overflowPunct w:val="0"/>
              <w:ind w:left="0" w:right="2"/>
              <w:rPr>
                <w:spacing w:val="-5"/>
              </w:rPr>
            </w:pPr>
            <w:r w:rsidRPr="00347558">
              <w:rPr>
                <w:spacing w:val="-5"/>
              </w:rPr>
              <w:t>57</w:t>
            </w:r>
          </w:p>
        </w:tc>
      </w:tr>
      <w:tr w:rsidR="00654FD2" w:rsidRPr="00347558" w14:paraId="47FD52F7" w14:textId="77777777" w:rsidTr="001A18DD">
        <w:trPr>
          <w:trHeight w:val="460"/>
        </w:trPr>
        <w:tc>
          <w:tcPr>
            <w:tcW w:w="1052" w:type="pct"/>
            <w:tcBorders>
              <w:top w:val="single" w:sz="4" w:space="0" w:color="000000"/>
              <w:left w:val="single" w:sz="4" w:space="0" w:color="000000"/>
              <w:bottom w:val="single" w:sz="4" w:space="0" w:color="000000"/>
              <w:right w:val="single" w:sz="4" w:space="0" w:color="000000"/>
            </w:tcBorders>
          </w:tcPr>
          <w:p w14:paraId="026C1DA2" w14:textId="53323263" w:rsidR="00654FD2" w:rsidRPr="00347558" w:rsidRDefault="00654FD2" w:rsidP="00B50A89">
            <w:pPr>
              <w:pStyle w:val="TableParagraph"/>
              <w:kinsoku w:val="0"/>
              <w:overflowPunct w:val="0"/>
              <w:ind w:left="72" w:right="2"/>
              <w:jc w:val="left"/>
              <w:rPr>
                <w:spacing w:val="-5"/>
              </w:rPr>
            </w:pPr>
            <w:r w:rsidRPr="00347558">
              <w:t xml:space="preserve">Odpověď PASI 75 </w:t>
            </w:r>
            <w:r w:rsidR="006713DD">
              <w:t>n</w:t>
            </w:r>
            <w:r w:rsidRPr="00347558">
              <w:t xml:space="preserve"> (%)</w:t>
            </w:r>
          </w:p>
        </w:tc>
        <w:tc>
          <w:tcPr>
            <w:tcW w:w="657" w:type="pct"/>
            <w:tcBorders>
              <w:top w:val="single" w:sz="4" w:space="0" w:color="000000"/>
              <w:left w:val="single" w:sz="4" w:space="0" w:color="000000"/>
              <w:bottom w:val="single" w:sz="4" w:space="0" w:color="000000"/>
              <w:right w:val="single" w:sz="4" w:space="0" w:color="000000"/>
            </w:tcBorders>
          </w:tcPr>
          <w:p w14:paraId="08B972D9" w14:textId="791B10A5" w:rsidR="00654FD2" w:rsidRPr="00347558" w:rsidRDefault="00654FD2" w:rsidP="00B50A89">
            <w:pPr>
              <w:pStyle w:val="TableParagraph"/>
              <w:kinsoku w:val="0"/>
              <w:overflowPunct w:val="0"/>
              <w:ind w:left="0" w:right="2"/>
              <w:rPr>
                <w:spacing w:val="-2"/>
              </w:rPr>
            </w:pPr>
            <w:r w:rsidRPr="00347558">
              <w:t>14</w:t>
            </w:r>
            <w:r w:rsidRPr="00347558">
              <w:rPr>
                <w:spacing w:val="-2"/>
              </w:rPr>
              <w:t xml:space="preserve"> (13</w:t>
            </w:r>
            <w:r w:rsidR="00EE28A9">
              <w:rPr>
                <w:spacing w:val="-2"/>
              </w:rPr>
              <w:t xml:space="preserve"> </w:t>
            </w:r>
            <w:r w:rsidRPr="00347558">
              <w:rPr>
                <w:spacing w:val="-2"/>
              </w:rPr>
              <w:t>%)</w:t>
            </w:r>
          </w:p>
        </w:tc>
        <w:tc>
          <w:tcPr>
            <w:tcW w:w="659" w:type="pct"/>
            <w:tcBorders>
              <w:top w:val="single" w:sz="4" w:space="0" w:color="000000"/>
              <w:left w:val="single" w:sz="4" w:space="0" w:color="000000"/>
              <w:bottom w:val="single" w:sz="4" w:space="0" w:color="000000"/>
              <w:right w:val="single" w:sz="4" w:space="0" w:color="000000"/>
            </w:tcBorders>
          </w:tcPr>
          <w:p w14:paraId="4D779BA4" w14:textId="2E326905" w:rsidR="00654FD2" w:rsidRPr="00347558" w:rsidRDefault="00654FD2" w:rsidP="00B50A89">
            <w:pPr>
              <w:pStyle w:val="TableParagraph"/>
              <w:kinsoku w:val="0"/>
              <w:overflowPunct w:val="0"/>
              <w:ind w:left="0" w:right="2"/>
              <w:rPr>
                <w:spacing w:val="-2"/>
              </w:rPr>
            </w:pPr>
            <w:r w:rsidRPr="00347558">
              <w:t>64</w:t>
            </w:r>
            <w:r w:rsidRPr="00347558">
              <w:rPr>
                <w:spacing w:val="-2"/>
              </w:rPr>
              <w:t xml:space="preserve"> (61</w:t>
            </w:r>
            <w:r w:rsidR="00EE28A9">
              <w:rPr>
                <w:spacing w:val="-2"/>
              </w:rPr>
              <w:t xml:space="preserve"> </w:t>
            </w:r>
            <w:r w:rsidRPr="00347558">
              <w:rPr>
                <w:spacing w:val="-2"/>
              </w:rPr>
              <w:t>%)</w:t>
            </w:r>
          </w:p>
        </w:tc>
        <w:tc>
          <w:tcPr>
            <w:tcW w:w="659" w:type="pct"/>
            <w:tcBorders>
              <w:top w:val="single" w:sz="4" w:space="0" w:color="000000"/>
              <w:left w:val="single" w:sz="4" w:space="0" w:color="000000"/>
              <w:bottom w:val="single" w:sz="4" w:space="0" w:color="000000"/>
              <w:right w:val="single" w:sz="4" w:space="0" w:color="000000"/>
            </w:tcBorders>
          </w:tcPr>
          <w:p w14:paraId="009AC4E1" w14:textId="3DC8422E" w:rsidR="00654FD2" w:rsidRPr="00347558" w:rsidRDefault="00654FD2" w:rsidP="00B50A89">
            <w:pPr>
              <w:pStyle w:val="TableParagraph"/>
              <w:kinsoku w:val="0"/>
              <w:overflowPunct w:val="0"/>
              <w:ind w:left="0" w:right="2"/>
              <w:rPr>
                <w:spacing w:val="-2"/>
              </w:rPr>
            </w:pPr>
            <w:r w:rsidRPr="00347558">
              <w:t>73</w:t>
            </w:r>
            <w:r w:rsidRPr="00347558">
              <w:rPr>
                <w:spacing w:val="-2"/>
              </w:rPr>
              <w:t xml:space="preserve"> (66</w:t>
            </w:r>
            <w:r w:rsidR="00EE28A9">
              <w:rPr>
                <w:spacing w:val="-2"/>
              </w:rPr>
              <w:t xml:space="preserve"> </w:t>
            </w:r>
            <w:r w:rsidRPr="00347558">
              <w:rPr>
                <w:spacing w:val="-2"/>
              </w:rPr>
              <w:t>%)</w:t>
            </w:r>
          </w:p>
        </w:tc>
        <w:tc>
          <w:tcPr>
            <w:tcW w:w="657" w:type="pct"/>
            <w:tcBorders>
              <w:top w:val="single" w:sz="4" w:space="0" w:color="000000"/>
              <w:left w:val="single" w:sz="4" w:space="0" w:color="000000"/>
              <w:bottom w:val="single" w:sz="4" w:space="0" w:color="000000"/>
              <w:right w:val="single" w:sz="4" w:space="0" w:color="000000"/>
            </w:tcBorders>
          </w:tcPr>
          <w:p w14:paraId="4C7F9BEB" w14:textId="76FF16CC" w:rsidR="00654FD2" w:rsidRPr="00347558" w:rsidRDefault="00654FD2" w:rsidP="00B50A89">
            <w:pPr>
              <w:pStyle w:val="TableParagraph"/>
              <w:kinsoku w:val="0"/>
              <w:overflowPunct w:val="0"/>
              <w:ind w:left="0" w:right="2"/>
              <w:rPr>
                <w:spacing w:val="-4"/>
              </w:rPr>
            </w:pPr>
            <w:r w:rsidRPr="00347558">
              <w:t xml:space="preserve">4 </w:t>
            </w:r>
            <w:r w:rsidRPr="00347558">
              <w:rPr>
                <w:spacing w:val="-4"/>
              </w:rPr>
              <w:t>(7</w:t>
            </w:r>
            <w:r w:rsidR="00EE28A9">
              <w:rPr>
                <w:spacing w:val="-4"/>
              </w:rPr>
              <w:t xml:space="preserve"> </w:t>
            </w:r>
            <w:r w:rsidRPr="00347558">
              <w:rPr>
                <w:spacing w:val="-4"/>
              </w:rPr>
              <w:t>%)</w:t>
            </w:r>
          </w:p>
        </w:tc>
        <w:tc>
          <w:tcPr>
            <w:tcW w:w="659" w:type="pct"/>
            <w:tcBorders>
              <w:top w:val="single" w:sz="4" w:space="0" w:color="000000"/>
              <w:left w:val="single" w:sz="4" w:space="0" w:color="000000"/>
              <w:bottom w:val="single" w:sz="4" w:space="0" w:color="000000"/>
              <w:right w:val="single" w:sz="4" w:space="0" w:color="000000"/>
            </w:tcBorders>
          </w:tcPr>
          <w:p w14:paraId="568D5858" w14:textId="1052F07B" w:rsidR="00654FD2" w:rsidRPr="00347558" w:rsidRDefault="00654FD2" w:rsidP="00B50A89">
            <w:pPr>
              <w:pStyle w:val="TableParagraph"/>
              <w:kinsoku w:val="0"/>
              <w:overflowPunct w:val="0"/>
              <w:ind w:left="0" w:right="2"/>
              <w:rPr>
                <w:spacing w:val="-2"/>
              </w:rPr>
            </w:pPr>
            <w:r w:rsidRPr="00347558">
              <w:t>31</w:t>
            </w:r>
            <w:r w:rsidRPr="00347558">
              <w:rPr>
                <w:spacing w:val="-2"/>
              </w:rPr>
              <w:t xml:space="preserve"> (53</w:t>
            </w:r>
            <w:r w:rsidR="00EE28A9">
              <w:rPr>
                <w:spacing w:val="-2"/>
              </w:rPr>
              <w:t xml:space="preserve"> </w:t>
            </w:r>
            <w:r w:rsidRPr="00347558">
              <w:rPr>
                <w:spacing w:val="-2"/>
              </w:rPr>
              <w:t>%)</w:t>
            </w:r>
          </w:p>
        </w:tc>
        <w:tc>
          <w:tcPr>
            <w:tcW w:w="657" w:type="pct"/>
            <w:tcBorders>
              <w:top w:val="single" w:sz="4" w:space="0" w:color="000000"/>
              <w:left w:val="single" w:sz="4" w:space="0" w:color="000000"/>
              <w:bottom w:val="single" w:sz="4" w:space="0" w:color="000000"/>
              <w:right w:val="single" w:sz="4" w:space="0" w:color="000000"/>
            </w:tcBorders>
          </w:tcPr>
          <w:p w14:paraId="07830256" w14:textId="7FEE1B06" w:rsidR="00654FD2" w:rsidRPr="00347558" w:rsidRDefault="00654FD2" w:rsidP="00B50A89">
            <w:pPr>
              <w:pStyle w:val="TableParagraph"/>
              <w:kinsoku w:val="0"/>
              <w:overflowPunct w:val="0"/>
              <w:ind w:left="0" w:right="2"/>
              <w:rPr>
                <w:spacing w:val="-2"/>
              </w:rPr>
            </w:pPr>
            <w:r w:rsidRPr="00347558">
              <w:t>32</w:t>
            </w:r>
            <w:r w:rsidRPr="00347558">
              <w:rPr>
                <w:spacing w:val="-2"/>
              </w:rPr>
              <w:t xml:space="preserve"> (56</w:t>
            </w:r>
            <w:r w:rsidR="00EE28A9">
              <w:rPr>
                <w:spacing w:val="-2"/>
              </w:rPr>
              <w:t xml:space="preserve"> </w:t>
            </w:r>
            <w:r w:rsidRPr="00347558">
              <w:rPr>
                <w:spacing w:val="-2"/>
              </w:rPr>
              <w:t>%)</w:t>
            </w:r>
          </w:p>
        </w:tc>
      </w:tr>
      <w:tr w:rsidR="00654FD2" w:rsidRPr="00347558" w14:paraId="2350B615" w14:textId="77777777" w:rsidTr="001A18DD">
        <w:trPr>
          <w:trHeight w:val="460"/>
        </w:trPr>
        <w:tc>
          <w:tcPr>
            <w:tcW w:w="1052" w:type="pct"/>
            <w:tcBorders>
              <w:top w:val="single" w:sz="4" w:space="0" w:color="000000"/>
              <w:left w:val="single" w:sz="4" w:space="0" w:color="000000"/>
              <w:bottom w:val="single" w:sz="4" w:space="0" w:color="000000"/>
              <w:right w:val="single" w:sz="4" w:space="0" w:color="000000"/>
            </w:tcBorders>
          </w:tcPr>
          <w:p w14:paraId="5C64B0A2" w14:textId="77777777" w:rsidR="00654FD2" w:rsidRPr="00347558" w:rsidRDefault="00654FD2" w:rsidP="00B50A89">
            <w:pPr>
              <w:pStyle w:val="TableParagraph"/>
              <w:kinsoku w:val="0"/>
              <w:overflowPunct w:val="0"/>
              <w:ind w:left="72" w:right="2"/>
              <w:jc w:val="left"/>
              <w:rPr>
                <w:b/>
                <w:bCs/>
              </w:rPr>
            </w:pPr>
            <w:r w:rsidRPr="00347558">
              <w:rPr>
                <w:b/>
                <w:bCs/>
              </w:rPr>
              <w:t>Počet pacientů &gt; 100 kg</w:t>
            </w:r>
          </w:p>
        </w:tc>
        <w:tc>
          <w:tcPr>
            <w:tcW w:w="657" w:type="pct"/>
            <w:tcBorders>
              <w:top w:val="single" w:sz="4" w:space="0" w:color="000000"/>
              <w:left w:val="single" w:sz="4" w:space="0" w:color="000000"/>
              <w:bottom w:val="single" w:sz="4" w:space="0" w:color="000000"/>
              <w:right w:val="single" w:sz="4" w:space="0" w:color="000000"/>
            </w:tcBorders>
          </w:tcPr>
          <w:p w14:paraId="1DD92E11" w14:textId="77777777" w:rsidR="00654FD2" w:rsidRPr="00347558" w:rsidRDefault="00654FD2" w:rsidP="00B50A89">
            <w:pPr>
              <w:pStyle w:val="TableParagraph"/>
              <w:kinsoku w:val="0"/>
              <w:overflowPunct w:val="0"/>
              <w:ind w:left="0" w:right="2"/>
              <w:rPr>
                <w:spacing w:val="-5"/>
              </w:rPr>
            </w:pPr>
            <w:r w:rsidRPr="00347558">
              <w:rPr>
                <w:spacing w:val="-5"/>
              </w:rPr>
              <w:t>52</w:t>
            </w:r>
          </w:p>
        </w:tc>
        <w:tc>
          <w:tcPr>
            <w:tcW w:w="659" w:type="pct"/>
            <w:tcBorders>
              <w:top w:val="single" w:sz="4" w:space="0" w:color="000000"/>
              <w:left w:val="single" w:sz="4" w:space="0" w:color="000000"/>
              <w:bottom w:val="single" w:sz="4" w:space="0" w:color="000000"/>
              <w:right w:val="single" w:sz="4" w:space="0" w:color="000000"/>
            </w:tcBorders>
          </w:tcPr>
          <w:p w14:paraId="2FC8F547" w14:textId="77777777" w:rsidR="00654FD2" w:rsidRPr="00347558" w:rsidRDefault="00654FD2" w:rsidP="00B50A89">
            <w:pPr>
              <w:pStyle w:val="TableParagraph"/>
              <w:kinsoku w:val="0"/>
              <w:overflowPunct w:val="0"/>
              <w:ind w:left="0" w:right="2"/>
              <w:rPr>
                <w:spacing w:val="-5"/>
              </w:rPr>
            </w:pPr>
            <w:r w:rsidRPr="00347558">
              <w:rPr>
                <w:spacing w:val="-5"/>
              </w:rPr>
              <w:t>52</w:t>
            </w:r>
          </w:p>
        </w:tc>
        <w:tc>
          <w:tcPr>
            <w:tcW w:w="659" w:type="pct"/>
            <w:tcBorders>
              <w:top w:val="single" w:sz="4" w:space="0" w:color="000000"/>
              <w:left w:val="single" w:sz="4" w:space="0" w:color="000000"/>
              <w:bottom w:val="single" w:sz="4" w:space="0" w:color="000000"/>
              <w:right w:val="single" w:sz="4" w:space="0" w:color="000000"/>
            </w:tcBorders>
          </w:tcPr>
          <w:p w14:paraId="4B7679FC" w14:textId="77777777" w:rsidR="00654FD2" w:rsidRPr="00347558" w:rsidRDefault="00654FD2" w:rsidP="00B50A89">
            <w:pPr>
              <w:pStyle w:val="TableParagraph"/>
              <w:kinsoku w:val="0"/>
              <w:overflowPunct w:val="0"/>
              <w:ind w:left="0" w:right="2"/>
              <w:rPr>
                <w:spacing w:val="-5"/>
              </w:rPr>
            </w:pPr>
            <w:r w:rsidRPr="00347558">
              <w:rPr>
                <w:spacing w:val="-5"/>
              </w:rPr>
              <w:t>50</w:t>
            </w:r>
          </w:p>
        </w:tc>
        <w:tc>
          <w:tcPr>
            <w:tcW w:w="657" w:type="pct"/>
            <w:tcBorders>
              <w:top w:val="single" w:sz="4" w:space="0" w:color="000000"/>
              <w:left w:val="single" w:sz="4" w:space="0" w:color="000000"/>
              <w:bottom w:val="single" w:sz="4" w:space="0" w:color="000000"/>
              <w:right w:val="single" w:sz="4" w:space="0" w:color="000000"/>
            </w:tcBorders>
          </w:tcPr>
          <w:p w14:paraId="1B32A68B" w14:textId="77777777" w:rsidR="00654FD2" w:rsidRPr="00347558" w:rsidRDefault="00654FD2" w:rsidP="00B50A89">
            <w:pPr>
              <w:pStyle w:val="TableParagraph"/>
              <w:kinsoku w:val="0"/>
              <w:overflowPunct w:val="0"/>
              <w:ind w:left="0" w:right="2"/>
              <w:rPr>
                <w:spacing w:val="-5"/>
              </w:rPr>
            </w:pPr>
            <w:r w:rsidRPr="00347558">
              <w:rPr>
                <w:spacing w:val="-5"/>
              </w:rPr>
              <w:t>30</w:t>
            </w:r>
          </w:p>
        </w:tc>
        <w:tc>
          <w:tcPr>
            <w:tcW w:w="659" w:type="pct"/>
            <w:tcBorders>
              <w:top w:val="single" w:sz="4" w:space="0" w:color="000000"/>
              <w:left w:val="single" w:sz="4" w:space="0" w:color="000000"/>
              <w:bottom w:val="single" w:sz="4" w:space="0" w:color="000000"/>
              <w:right w:val="single" w:sz="4" w:space="0" w:color="000000"/>
            </w:tcBorders>
          </w:tcPr>
          <w:p w14:paraId="012BEEDA" w14:textId="77777777" w:rsidR="00654FD2" w:rsidRPr="00347558" w:rsidRDefault="00654FD2" w:rsidP="00B50A89">
            <w:pPr>
              <w:pStyle w:val="TableParagraph"/>
              <w:kinsoku w:val="0"/>
              <w:overflowPunct w:val="0"/>
              <w:ind w:left="0" w:right="2"/>
              <w:rPr>
                <w:spacing w:val="-5"/>
              </w:rPr>
            </w:pPr>
            <w:r w:rsidRPr="00347558">
              <w:rPr>
                <w:spacing w:val="-5"/>
              </w:rPr>
              <w:t>29</w:t>
            </w:r>
          </w:p>
        </w:tc>
        <w:tc>
          <w:tcPr>
            <w:tcW w:w="657" w:type="pct"/>
            <w:tcBorders>
              <w:top w:val="single" w:sz="4" w:space="0" w:color="000000"/>
              <w:left w:val="single" w:sz="4" w:space="0" w:color="000000"/>
              <w:bottom w:val="single" w:sz="4" w:space="0" w:color="000000"/>
              <w:right w:val="single" w:sz="4" w:space="0" w:color="000000"/>
            </w:tcBorders>
          </w:tcPr>
          <w:p w14:paraId="0D76D832" w14:textId="77777777" w:rsidR="00654FD2" w:rsidRPr="00347558" w:rsidRDefault="00654FD2" w:rsidP="00B50A89">
            <w:pPr>
              <w:pStyle w:val="TableParagraph"/>
              <w:kinsoku w:val="0"/>
              <w:overflowPunct w:val="0"/>
              <w:ind w:left="0" w:right="2"/>
              <w:rPr>
                <w:spacing w:val="-5"/>
              </w:rPr>
            </w:pPr>
            <w:r w:rsidRPr="00347558">
              <w:rPr>
                <w:spacing w:val="-5"/>
              </w:rPr>
              <w:t>31</w:t>
            </w:r>
          </w:p>
        </w:tc>
      </w:tr>
      <w:tr w:rsidR="00654FD2" w:rsidRPr="00347558" w14:paraId="3B422828" w14:textId="77777777" w:rsidTr="001A18DD">
        <w:trPr>
          <w:trHeight w:val="458"/>
        </w:trPr>
        <w:tc>
          <w:tcPr>
            <w:tcW w:w="1052" w:type="pct"/>
            <w:tcBorders>
              <w:top w:val="single" w:sz="4" w:space="0" w:color="000000"/>
              <w:left w:val="single" w:sz="4" w:space="0" w:color="000000"/>
              <w:bottom w:val="single" w:sz="4" w:space="0" w:color="000000"/>
              <w:right w:val="single" w:sz="4" w:space="0" w:color="000000"/>
            </w:tcBorders>
          </w:tcPr>
          <w:p w14:paraId="6A660048" w14:textId="439AF690" w:rsidR="00654FD2" w:rsidRPr="00347558" w:rsidRDefault="00654FD2" w:rsidP="00B50A89">
            <w:pPr>
              <w:pStyle w:val="TableParagraph"/>
              <w:kinsoku w:val="0"/>
              <w:overflowPunct w:val="0"/>
              <w:ind w:left="72" w:right="2"/>
              <w:jc w:val="left"/>
              <w:rPr>
                <w:spacing w:val="-5"/>
              </w:rPr>
            </w:pPr>
            <w:r w:rsidRPr="00347558">
              <w:t xml:space="preserve">Odpověď ACR 20, </w:t>
            </w:r>
            <w:r w:rsidR="006713DD">
              <w:t>n</w:t>
            </w:r>
            <w:r w:rsidRPr="00347558">
              <w:t xml:space="preserve"> (%)</w:t>
            </w:r>
          </w:p>
        </w:tc>
        <w:tc>
          <w:tcPr>
            <w:tcW w:w="657" w:type="pct"/>
            <w:tcBorders>
              <w:top w:val="single" w:sz="4" w:space="0" w:color="000000"/>
              <w:left w:val="single" w:sz="4" w:space="0" w:color="000000"/>
              <w:bottom w:val="single" w:sz="4" w:space="0" w:color="000000"/>
              <w:right w:val="single" w:sz="4" w:space="0" w:color="000000"/>
            </w:tcBorders>
          </w:tcPr>
          <w:p w14:paraId="6625B8A3" w14:textId="1D8CF896" w:rsidR="00654FD2" w:rsidRPr="00347558" w:rsidRDefault="00654FD2" w:rsidP="00B50A89">
            <w:pPr>
              <w:pStyle w:val="TableParagraph"/>
              <w:kinsoku w:val="0"/>
              <w:overflowPunct w:val="0"/>
              <w:ind w:left="0" w:right="2"/>
              <w:rPr>
                <w:spacing w:val="-2"/>
              </w:rPr>
            </w:pPr>
            <w:r w:rsidRPr="00347558">
              <w:t xml:space="preserve">8 </w:t>
            </w:r>
            <w:r w:rsidRPr="00347558">
              <w:rPr>
                <w:spacing w:val="-2"/>
              </w:rPr>
              <w:t>(15</w:t>
            </w:r>
            <w:r w:rsidR="00EE28A9">
              <w:rPr>
                <w:spacing w:val="-2"/>
              </w:rPr>
              <w:t xml:space="preserve"> </w:t>
            </w:r>
            <w:r w:rsidRPr="00347558">
              <w:rPr>
                <w:spacing w:val="-2"/>
              </w:rPr>
              <w:t>%)</w:t>
            </w:r>
          </w:p>
        </w:tc>
        <w:tc>
          <w:tcPr>
            <w:tcW w:w="659" w:type="pct"/>
            <w:tcBorders>
              <w:top w:val="single" w:sz="4" w:space="0" w:color="000000"/>
              <w:left w:val="single" w:sz="4" w:space="0" w:color="000000"/>
              <w:bottom w:val="single" w:sz="4" w:space="0" w:color="000000"/>
              <w:right w:val="single" w:sz="4" w:space="0" w:color="000000"/>
            </w:tcBorders>
          </w:tcPr>
          <w:p w14:paraId="50292BB7" w14:textId="32E57FB9" w:rsidR="00654FD2" w:rsidRPr="00347558" w:rsidRDefault="00654FD2" w:rsidP="00B50A89">
            <w:pPr>
              <w:pStyle w:val="TableParagraph"/>
              <w:kinsoku w:val="0"/>
              <w:overflowPunct w:val="0"/>
              <w:ind w:left="0" w:right="2"/>
              <w:rPr>
                <w:spacing w:val="-2"/>
              </w:rPr>
            </w:pPr>
            <w:r w:rsidRPr="00347558">
              <w:t>20</w:t>
            </w:r>
            <w:r w:rsidRPr="00347558">
              <w:rPr>
                <w:spacing w:val="-2"/>
              </w:rPr>
              <w:t xml:space="preserve"> (38</w:t>
            </w:r>
            <w:r w:rsidR="00EE28A9">
              <w:rPr>
                <w:spacing w:val="-2"/>
              </w:rPr>
              <w:t xml:space="preserve"> </w:t>
            </w:r>
            <w:r w:rsidRPr="00347558">
              <w:rPr>
                <w:spacing w:val="-2"/>
              </w:rPr>
              <w:t>%)</w:t>
            </w:r>
          </w:p>
        </w:tc>
        <w:tc>
          <w:tcPr>
            <w:tcW w:w="659" w:type="pct"/>
            <w:tcBorders>
              <w:top w:val="single" w:sz="4" w:space="0" w:color="000000"/>
              <w:left w:val="single" w:sz="4" w:space="0" w:color="000000"/>
              <w:bottom w:val="single" w:sz="4" w:space="0" w:color="000000"/>
              <w:right w:val="single" w:sz="4" w:space="0" w:color="000000"/>
            </w:tcBorders>
          </w:tcPr>
          <w:p w14:paraId="567EF7E7" w14:textId="24E2F1CB" w:rsidR="00654FD2" w:rsidRPr="00347558" w:rsidRDefault="00654FD2" w:rsidP="00B50A89">
            <w:pPr>
              <w:pStyle w:val="TableParagraph"/>
              <w:kinsoku w:val="0"/>
              <w:overflowPunct w:val="0"/>
              <w:ind w:left="0" w:right="2"/>
              <w:rPr>
                <w:spacing w:val="-2"/>
              </w:rPr>
            </w:pPr>
            <w:r w:rsidRPr="00347558">
              <w:t>23</w:t>
            </w:r>
            <w:r w:rsidRPr="00347558">
              <w:rPr>
                <w:spacing w:val="-2"/>
              </w:rPr>
              <w:t xml:space="preserve"> (46</w:t>
            </w:r>
            <w:r w:rsidR="00EE28A9">
              <w:rPr>
                <w:spacing w:val="-2"/>
              </w:rPr>
              <w:t xml:space="preserve"> </w:t>
            </w:r>
            <w:r w:rsidRPr="00347558">
              <w:rPr>
                <w:spacing w:val="-2"/>
              </w:rPr>
              <w:t>%)</w:t>
            </w:r>
          </w:p>
        </w:tc>
        <w:tc>
          <w:tcPr>
            <w:tcW w:w="657" w:type="pct"/>
            <w:tcBorders>
              <w:top w:val="single" w:sz="4" w:space="0" w:color="000000"/>
              <w:left w:val="single" w:sz="4" w:space="0" w:color="000000"/>
              <w:bottom w:val="single" w:sz="4" w:space="0" w:color="000000"/>
              <w:right w:val="single" w:sz="4" w:space="0" w:color="000000"/>
            </w:tcBorders>
          </w:tcPr>
          <w:p w14:paraId="5FF92C63" w14:textId="17C5C73A" w:rsidR="00654FD2" w:rsidRPr="00347558" w:rsidRDefault="00654FD2" w:rsidP="00B50A89">
            <w:pPr>
              <w:pStyle w:val="TableParagraph"/>
              <w:kinsoku w:val="0"/>
              <w:overflowPunct w:val="0"/>
              <w:ind w:left="0" w:right="2"/>
              <w:rPr>
                <w:spacing w:val="-2"/>
              </w:rPr>
            </w:pPr>
            <w:r w:rsidRPr="00347558">
              <w:t xml:space="preserve">4 </w:t>
            </w:r>
            <w:r w:rsidRPr="00347558">
              <w:rPr>
                <w:spacing w:val="-2"/>
              </w:rPr>
              <w:t>(13</w:t>
            </w:r>
            <w:r w:rsidR="00EE28A9">
              <w:rPr>
                <w:spacing w:val="-2"/>
              </w:rPr>
              <w:t xml:space="preserve"> </w:t>
            </w:r>
            <w:r w:rsidRPr="00347558">
              <w:rPr>
                <w:spacing w:val="-2"/>
              </w:rPr>
              <w:t>%)</w:t>
            </w:r>
          </w:p>
        </w:tc>
        <w:tc>
          <w:tcPr>
            <w:tcW w:w="659" w:type="pct"/>
            <w:tcBorders>
              <w:top w:val="single" w:sz="4" w:space="0" w:color="000000"/>
              <w:left w:val="single" w:sz="4" w:space="0" w:color="000000"/>
              <w:bottom w:val="single" w:sz="4" w:space="0" w:color="000000"/>
              <w:right w:val="single" w:sz="4" w:space="0" w:color="000000"/>
            </w:tcBorders>
          </w:tcPr>
          <w:p w14:paraId="7528B923" w14:textId="7B2167A2" w:rsidR="00654FD2" w:rsidRPr="00347558" w:rsidRDefault="00654FD2" w:rsidP="00B50A89">
            <w:pPr>
              <w:pStyle w:val="TableParagraph"/>
              <w:kinsoku w:val="0"/>
              <w:overflowPunct w:val="0"/>
              <w:ind w:left="0" w:right="2"/>
              <w:rPr>
                <w:spacing w:val="-2"/>
              </w:rPr>
            </w:pPr>
            <w:r w:rsidRPr="00347558">
              <w:t>13</w:t>
            </w:r>
            <w:r w:rsidRPr="00347558">
              <w:rPr>
                <w:spacing w:val="-2"/>
              </w:rPr>
              <w:t xml:space="preserve"> (45</w:t>
            </w:r>
            <w:r w:rsidR="00EE28A9">
              <w:rPr>
                <w:spacing w:val="-2"/>
              </w:rPr>
              <w:t xml:space="preserve"> </w:t>
            </w:r>
            <w:r w:rsidRPr="00347558">
              <w:rPr>
                <w:spacing w:val="-2"/>
              </w:rPr>
              <w:t>%)</w:t>
            </w:r>
          </w:p>
        </w:tc>
        <w:tc>
          <w:tcPr>
            <w:tcW w:w="657" w:type="pct"/>
            <w:tcBorders>
              <w:top w:val="single" w:sz="4" w:space="0" w:color="000000"/>
              <w:left w:val="single" w:sz="4" w:space="0" w:color="000000"/>
              <w:bottom w:val="single" w:sz="4" w:space="0" w:color="000000"/>
              <w:right w:val="single" w:sz="4" w:space="0" w:color="000000"/>
            </w:tcBorders>
          </w:tcPr>
          <w:p w14:paraId="3653787D" w14:textId="229DF369" w:rsidR="00654FD2" w:rsidRPr="00347558" w:rsidRDefault="00654FD2" w:rsidP="00B50A89">
            <w:pPr>
              <w:pStyle w:val="TableParagraph"/>
              <w:kinsoku w:val="0"/>
              <w:overflowPunct w:val="0"/>
              <w:ind w:left="0" w:right="2"/>
              <w:rPr>
                <w:spacing w:val="-2"/>
              </w:rPr>
            </w:pPr>
            <w:r w:rsidRPr="00347558">
              <w:t>12</w:t>
            </w:r>
            <w:r w:rsidRPr="00347558">
              <w:rPr>
                <w:spacing w:val="-2"/>
              </w:rPr>
              <w:t xml:space="preserve"> (39</w:t>
            </w:r>
            <w:r w:rsidR="00EE28A9">
              <w:rPr>
                <w:spacing w:val="-2"/>
              </w:rPr>
              <w:t xml:space="preserve"> </w:t>
            </w:r>
            <w:r w:rsidRPr="00347558">
              <w:rPr>
                <w:spacing w:val="-2"/>
              </w:rPr>
              <w:t>%)</w:t>
            </w:r>
          </w:p>
        </w:tc>
      </w:tr>
      <w:tr w:rsidR="00654FD2" w:rsidRPr="00347558" w14:paraId="5A7149D9" w14:textId="77777777" w:rsidTr="001A18DD">
        <w:trPr>
          <w:trHeight w:val="460"/>
        </w:trPr>
        <w:tc>
          <w:tcPr>
            <w:tcW w:w="1052" w:type="pct"/>
            <w:tcBorders>
              <w:top w:val="single" w:sz="4" w:space="0" w:color="000000"/>
              <w:left w:val="single" w:sz="4" w:space="0" w:color="000000"/>
              <w:bottom w:val="single" w:sz="4" w:space="0" w:color="000000"/>
              <w:right w:val="single" w:sz="4" w:space="0" w:color="000000"/>
            </w:tcBorders>
          </w:tcPr>
          <w:p w14:paraId="740B4AB7" w14:textId="77777777" w:rsidR="00654FD2" w:rsidRPr="00347558" w:rsidRDefault="00654FD2" w:rsidP="00B50A89">
            <w:pPr>
              <w:pStyle w:val="TableParagraph"/>
              <w:kinsoku w:val="0"/>
              <w:overflowPunct w:val="0"/>
              <w:ind w:left="72" w:right="2"/>
              <w:jc w:val="left"/>
              <w:rPr>
                <w:i/>
                <w:iCs/>
                <w:vertAlign w:val="superscript"/>
              </w:rPr>
            </w:pPr>
            <w:r w:rsidRPr="00347558">
              <w:rPr>
                <w:i/>
                <w:iCs/>
              </w:rPr>
              <w:t>Počet pacientů s ≥ 3 % BSA</w:t>
            </w:r>
            <w:r w:rsidRPr="00E36A40">
              <w:rPr>
                <w:i/>
                <w:iCs/>
                <w:vertAlign w:val="superscript"/>
              </w:rPr>
              <w:t>d</w:t>
            </w:r>
          </w:p>
        </w:tc>
        <w:tc>
          <w:tcPr>
            <w:tcW w:w="657" w:type="pct"/>
            <w:tcBorders>
              <w:top w:val="single" w:sz="4" w:space="0" w:color="000000"/>
              <w:left w:val="single" w:sz="4" w:space="0" w:color="000000"/>
              <w:bottom w:val="single" w:sz="4" w:space="0" w:color="000000"/>
              <w:right w:val="single" w:sz="4" w:space="0" w:color="000000"/>
            </w:tcBorders>
          </w:tcPr>
          <w:p w14:paraId="703E338E" w14:textId="77777777" w:rsidR="00654FD2" w:rsidRPr="00347558" w:rsidRDefault="00654FD2" w:rsidP="00B50A89">
            <w:pPr>
              <w:pStyle w:val="TableParagraph"/>
              <w:kinsoku w:val="0"/>
              <w:overflowPunct w:val="0"/>
              <w:ind w:left="0" w:right="2"/>
              <w:rPr>
                <w:spacing w:val="-5"/>
              </w:rPr>
            </w:pPr>
            <w:r w:rsidRPr="00347558">
              <w:rPr>
                <w:spacing w:val="-5"/>
              </w:rPr>
              <w:t>41</w:t>
            </w:r>
          </w:p>
        </w:tc>
        <w:tc>
          <w:tcPr>
            <w:tcW w:w="659" w:type="pct"/>
            <w:tcBorders>
              <w:top w:val="single" w:sz="4" w:space="0" w:color="000000"/>
              <w:left w:val="single" w:sz="4" w:space="0" w:color="000000"/>
              <w:bottom w:val="single" w:sz="4" w:space="0" w:color="000000"/>
              <w:right w:val="single" w:sz="4" w:space="0" w:color="000000"/>
            </w:tcBorders>
          </w:tcPr>
          <w:p w14:paraId="1D4CD024" w14:textId="77777777" w:rsidR="00654FD2" w:rsidRPr="00347558" w:rsidRDefault="00654FD2" w:rsidP="00B50A89">
            <w:pPr>
              <w:pStyle w:val="TableParagraph"/>
              <w:kinsoku w:val="0"/>
              <w:overflowPunct w:val="0"/>
              <w:ind w:left="0" w:right="2"/>
              <w:rPr>
                <w:spacing w:val="-5"/>
              </w:rPr>
            </w:pPr>
            <w:r w:rsidRPr="00347558">
              <w:rPr>
                <w:spacing w:val="-5"/>
              </w:rPr>
              <w:t>40</w:t>
            </w:r>
          </w:p>
        </w:tc>
        <w:tc>
          <w:tcPr>
            <w:tcW w:w="659" w:type="pct"/>
            <w:tcBorders>
              <w:top w:val="single" w:sz="4" w:space="0" w:color="000000"/>
              <w:left w:val="single" w:sz="4" w:space="0" w:color="000000"/>
              <w:bottom w:val="single" w:sz="4" w:space="0" w:color="000000"/>
              <w:right w:val="single" w:sz="4" w:space="0" w:color="000000"/>
            </w:tcBorders>
          </w:tcPr>
          <w:p w14:paraId="26D9AACE" w14:textId="77777777" w:rsidR="00654FD2" w:rsidRPr="00347558" w:rsidRDefault="00654FD2" w:rsidP="00B50A89">
            <w:pPr>
              <w:pStyle w:val="TableParagraph"/>
              <w:kinsoku w:val="0"/>
              <w:overflowPunct w:val="0"/>
              <w:ind w:left="0" w:right="2"/>
              <w:rPr>
                <w:spacing w:val="-5"/>
              </w:rPr>
            </w:pPr>
            <w:r w:rsidRPr="00347558">
              <w:rPr>
                <w:spacing w:val="-5"/>
              </w:rPr>
              <w:t>38</w:t>
            </w:r>
          </w:p>
        </w:tc>
        <w:tc>
          <w:tcPr>
            <w:tcW w:w="657" w:type="pct"/>
            <w:tcBorders>
              <w:top w:val="single" w:sz="4" w:space="0" w:color="000000"/>
              <w:left w:val="single" w:sz="4" w:space="0" w:color="000000"/>
              <w:bottom w:val="single" w:sz="4" w:space="0" w:color="000000"/>
              <w:right w:val="single" w:sz="4" w:space="0" w:color="000000"/>
            </w:tcBorders>
          </w:tcPr>
          <w:p w14:paraId="077A5D62" w14:textId="77777777" w:rsidR="00654FD2" w:rsidRPr="00347558" w:rsidRDefault="00654FD2" w:rsidP="00B50A89">
            <w:pPr>
              <w:pStyle w:val="TableParagraph"/>
              <w:kinsoku w:val="0"/>
              <w:overflowPunct w:val="0"/>
              <w:ind w:left="0" w:right="2"/>
              <w:rPr>
                <w:spacing w:val="-5"/>
              </w:rPr>
            </w:pPr>
            <w:r w:rsidRPr="00347558">
              <w:rPr>
                <w:spacing w:val="-5"/>
              </w:rPr>
              <w:t>26</w:t>
            </w:r>
          </w:p>
        </w:tc>
        <w:tc>
          <w:tcPr>
            <w:tcW w:w="659" w:type="pct"/>
            <w:tcBorders>
              <w:top w:val="single" w:sz="4" w:space="0" w:color="000000"/>
              <w:left w:val="single" w:sz="4" w:space="0" w:color="000000"/>
              <w:bottom w:val="single" w:sz="4" w:space="0" w:color="000000"/>
              <w:right w:val="single" w:sz="4" w:space="0" w:color="000000"/>
            </w:tcBorders>
          </w:tcPr>
          <w:p w14:paraId="7C5D2315" w14:textId="77777777" w:rsidR="00654FD2" w:rsidRPr="00347558" w:rsidRDefault="00654FD2" w:rsidP="00B50A89">
            <w:pPr>
              <w:pStyle w:val="TableParagraph"/>
              <w:kinsoku w:val="0"/>
              <w:overflowPunct w:val="0"/>
              <w:ind w:left="0" w:right="2"/>
              <w:rPr>
                <w:spacing w:val="-5"/>
              </w:rPr>
            </w:pPr>
            <w:r w:rsidRPr="00347558">
              <w:rPr>
                <w:spacing w:val="-5"/>
              </w:rPr>
              <w:t>22</w:t>
            </w:r>
          </w:p>
        </w:tc>
        <w:tc>
          <w:tcPr>
            <w:tcW w:w="657" w:type="pct"/>
            <w:tcBorders>
              <w:top w:val="single" w:sz="4" w:space="0" w:color="000000"/>
              <w:left w:val="single" w:sz="4" w:space="0" w:color="000000"/>
              <w:bottom w:val="single" w:sz="4" w:space="0" w:color="000000"/>
              <w:right w:val="single" w:sz="4" w:space="0" w:color="000000"/>
            </w:tcBorders>
          </w:tcPr>
          <w:p w14:paraId="1C17DC76" w14:textId="77777777" w:rsidR="00654FD2" w:rsidRPr="00347558" w:rsidRDefault="00654FD2" w:rsidP="00B50A89">
            <w:pPr>
              <w:pStyle w:val="TableParagraph"/>
              <w:kinsoku w:val="0"/>
              <w:overflowPunct w:val="0"/>
              <w:ind w:left="0" w:right="2"/>
              <w:rPr>
                <w:spacing w:val="-5"/>
              </w:rPr>
            </w:pPr>
            <w:r w:rsidRPr="00347558">
              <w:rPr>
                <w:spacing w:val="-5"/>
              </w:rPr>
              <w:t>24</w:t>
            </w:r>
          </w:p>
        </w:tc>
      </w:tr>
      <w:tr w:rsidR="00654FD2" w:rsidRPr="00347558" w14:paraId="183C4DC6" w14:textId="77777777" w:rsidTr="001A18DD">
        <w:trPr>
          <w:trHeight w:val="460"/>
        </w:trPr>
        <w:tc>
          <w:tcPr>
            <w:tcW w:w="1052" w:type="pct"/>
            <w:tcBorders>
              <w:top w:val="single" w:sz="4" w:space="0" w:color="000000"/>
              <w:left w:val="single" w:sz="4" w:space="0" w:color="000000"/>
              <w:bottom w:val="single" w:sz="4" w:space="0" w:color="000000"/>
              <w:right w:val="single" w:sz="4" w:space="0" w:color="000000"/>
            </w:tcBorders>
          </w:tcPr>
          <w:p w14:paraId="472ADF66" w14:textId="1929263B" w:rsidR="00654FD2" w:rsidRPr="00347558" w:rsidRDefault="00654FD2" w:rsidP="00B50A89">
            <w:pPr>
              <w:pStyle w:val="TableParagraph"/>
              <w:kinsoku w:val="0"/>
              <w:overflowPunct w:val="0"/>
              <w:ind w:left="72" w:right="2"/>
              <w:jc w:val="left"/>
              <w:rPr>
                <w:spacing w:val="-5"/>
              </w:rPr>
            </w:pPr>
            <w:r w:rsidRPr="00347558">
              <w:t xml:space="preserve">Odpověď PASI 75, </w:t>
            </w:r>
            <w:r w:rsidR="006713DD">
              <w:t>n</w:t>
            </w:r>
            <w:r w:rsidRPr="00347558">
              <w:t xml:space="preserve"> (%)</w:t>
            </w:r>
          </w:p>
        </w:tc>
        <w:tc>
          <w:tcPr>
            <w:tcW w:w="657" w:type="pct"/>
            <w:tcBorders>
              <w:top w:val="single" w:sz="4" w:space="0" w:color="000000"/>
              <w:left w:val="single" w:sz="4" w:space="0" w:color="000000"/>
              <w:bottom w:val="single" w:sz="4" w:space="0" w:color="000000"/>
              <w:right w:val="single" w:sz="4" w:space="0" w:color="000000"/>
            </w:tcBorders>
          </w:tcPr>
          <w:p w14:paraId="52C93687" w14:textId="32910023" w:rsidR="00654FD2" w:rsidRPr="00347558" w:rsidRDefault="00654FD2" w:rsidP="00B50A89">
            <w:pPr>
              <w:pStyle w:val="TableParagraph"/>
              <w:kinsoku w:val="0"/>
              <w:overflowPunct w:val="0"/>
              <w:ind w:left="0" w:right="2"/>
              <w:rPr>
                <w:spacing w:val="-4"/>
              </w:rPr>
            </w:pPr>
            <w:r w:rsidRPr="00347558">
              <w:t xml:space="preserve">2 </w:t>
            </w:r>
            <w:r w:rsidRPr="00347558">
              <w:rPr>
                <w:spacing w:val="-4"/>
              </w:rPr>
              <w:t>(5</w:t>
            </w:r>
            <w:r w:rsidR="00EE28A9">
              <w:rPr>
                <w:spacing w:val="-4"/>
              </w:rPr>
              <w:t xml:space="preserve"> </w:t>
            </w:r>
            <w:r w:rsidRPr="00347558">
              <w:rPr>
                <w:spacing w:val="-4"/>
              </w:rPr>
              <w:t>%)</w:t>
            </w:r>
          </w:p>
        </w:tc>
        <w:tc>
          <w:tcPr>
            <w:tcW w:w="659" w:type="pct"/>
            <w:tcBorders>
              <w:top w:val="single" w:sz="4" w:space="0" w:color="000000"/>
              <w:left w:val="single" w:sz="4" w:space="0" w:color="000000"/>
              <w:bottom w:val="single" w:sz="4" w:space="0" w:color="000000"/>
              <w:right w:val="single" w:sz="4" w:space="0" w:color="000000"/>
            </w:tcBorders>
          </w:tcPr>
          <w:p w14:paraId="0C3DB728" w14:textId="0AD1943B" w:rsidR="00654FD2" w:rsidRPr="00347558" w:rsidRDefault="00654FD2" w:rsidP="00B50A89">
            <w:pPr>
              <w:pStyle w:val="TableParagraph"/>
              <w:kinsoku w:val="0"/>
              <w:overflowPunct w:val="0"/>
              <w:ind w:left="0" w:right="2"/>
              <w:rPr>
                <w:spacing w:val="-2"/>
              </w:rPr>
            </w:pPr>
            <w:r w:rsidRPr="00347558">
              <w:t>19</w:t>
            </w:r>
            <w:r w:rsidRPr="00347558">
              <w:rPr>
                <w:spacing w:val="-2"/>
              </w:rPr>
              <w:t xml:space="preserve"> (48</w:t>
            </w:r>
            <w:r w:rsidR="00EE28A9">
              <w:rPr>
                <w:spacing w:val="-2"/>
              </w:rPr>
              <w:t xml:space="preserve"> </w:t>
            </w:r>
            <w:r w:rsidRPr="00347558">
              <w:rPr>
                <w:spacing w:val="-2"/>
              </w:rPr>
              <w:t>%)</w:t>
            </w:r>
          </w:p>
        </w:tc>
        <w:tc>
          <w:tcPr>
            <w:tcW w:w="659" w:type="pct"/>
            <w:tcBorders>
              <w:top w:val="single" w:sz="4" w:space="0" w:color="000000"/>
              <w:left w:val="single" w:sz="4" w:space="0" w:color="000000"/>
              <w:bottom w:val="single" w:sz="4" w:space="0" w:color="000000"/>
              <w:right w:val="single" w:sz="4" w:space="0" w:color="000000"/>
            </w:tcBorders>
          </w:tcPr>
          <w:p w14:paraId="36A83267" w14:textId="568A8971" w:rsidR="00654FD2" w:rsidRPr="00347558" w:rsidRDefault="00654FD2" w:rsidP="00B50A89">
            <w:pPr>
              <w:pStyle w:val="TableParagraph"/>
              <w:kinsoku w:val="0"/>
              <w:overflowPunct w:val="0"/>
              <w:ind w:left="0" w:right="2"/>
              <w:rPr>
                <w:spacing w:val="-2"/>
              </w:rPr>
            </w:pPr>
            <w:r w:rsidRPr="00347558">
              <w:t>20</w:t>
            </w:r>
            <w:r w:rsidRPr="00347558">
              <w:rPr>
                <w:spacing w:val="-2"/>
              </w:rPr>
              <w:t xml:space="preserve"> (53</w:t>
            </w:r>
            <w:r w:rsidR="00EE28A9">
              <w:rPr>
                <w:spacing w:val="-2"/>
              </w:rPr>
              <w:t xml:space="preserve"> </w:t>
            </w:r>
            <w:r w:rsidRPr="00347558">
              <w:rPr>
                <w:spacing w:val="-2"/>
              </w:rPr>
              <w:t>%)</w:t>
            </w:r>
          </w:p>
        </w:tc>
        <w:tc>
          <w:tcPr>
            <w:tcW w:w="657" w:type="pct"/>
            <w:tcBorders>
              <w:top w:val="single" w:sz="4" w:space="0" w:color="000000"/>
              <w:left w:val="single" w:sz="4" w:space="0" w:color="000000"/>
              <w:bottom w:val="single" w:sz="4" w:space="0" w:color="000000"/>
              <w:right w:val="single" w:sz="4" w:space="0" w:color="000000"/>
            </w:tcBorders>
          </w:tcPr>
          <w:p w14:paraId="6DA26E16" w14:textId="77777777" w:rsidR="00654FD2" w:rsidRPr="00347558" w:rsidRDefault="00654FD2" w:rsidP="00B50A89">
            <w:pPr>
              <w:pStyle w:val="TableParagraph"/>
              <w:kinsoku w:val="0"/>
              <w:overflowPunct w:val="0"/>
              <w:ind w:left="0" w:right="2"/>
              <w:rPr>
                <w:spacing w:val="-10"/>
              </w:rPr>
            </w:pPr>
            <w:r w:rsidRPr="00347558">
              <w:rPr>
                <w:spacing w:val="-10"/>
              </w:rPr>
              <w:t>0</w:t>
            </w:r>
          </w:p>
        </w:tc>
        <w:tc>
          <w:tcPr>
            <w:tcW w:w="659" w:type="pct"/>
            <w:tcBorders>
              <w:top w:val="single" w:sz="4" w:space="0" w:color="000000"/>
              <w:left w:val="single" w:sz="4" w:space="0" w:color="000000"/>
              <w:bottom w:val="single" w:sz="4" w:space="0" w:color="000000"/>
              <w:right w:val="single" w:sz="4" w:space="0" w:color="000000"/>
            </w:tcBorders>
          </w:tcPr>
          <w:p w14:paraId="0B662593" w14:textId="2C9239E3" w:rsidR="00654FD2" w:rsidRPr="00347558" w:rsidRDefault="00654FD2" w:rsidP="00B50A89">
            <w:pPr>
              <w:pStyle w:val="TableParagraph"/>
              <w:kinsoku w:val="0"/>
              <w:overflowPunct w:val="0"/>
              <w:ind w:left="0" w:right="2"/>
              <w:rPr>
                <w:spacing w:val="-2"/>
              </w:rPr>
            </w:pPr>
            <w:r w:rsidRPr="00347558">
              <w:t>10</w:t>
            </w:r>
            <w:r w:rsidRPr="00347558">
              <w:rPr>
                <w:spacing w:val="-2"/>
              </w:rPr>
              <w:t xml:space="preserve"> (45</w:t>
            </w:r>
            <w:r w:rsidR="00EE28A9">
              <w:rPr>
                <w:spacing w:val="-2"/>
              </w:rPr>
              <w:t xml:space="preserve"> </w:t>
            </w:r>
            <w:r w:rsidRPr="00347558">
              <w:rPr>
                <w:spacing w:val="-2"/>
              </w:rPr>
              <w:t>%)</w:t>
            </w:r>
          </w:p>
        </w:tc>
        <w:tc>
          <w:tcPr>
            <w:tcW w:w="657" w:type="pct"/>
            <w:tcBorders>
              <w:top w:val="single" w:sz="4" w:space="0" w:color="000000"/>
              <w:left w:val="single" w:sz="4" w:space="0" w:color="000000"/>
              <w:bottom w:val="single" w:sz="4" w:space="0" w:color="000000"/>
              <w:right w:val="single" w:sz="4" w:space="0" w:color="000000"/>
            </w:tcBorders>
          </w:tcPr>
          <w:p w14:paraId="68BC3B50" w14:textId="18052434" w:rsidR="00654FD2" w:rsidRPr="00347558" w:rsidRDefault="00654FD2" w:rsidP="00B50A89">
            <w:pPr>
              <w:pStyle w:val="TableParagraph"/>
              <w:kinsoku w:val="0"/>
              <w:overflowPunct w:val="0"/>
              <w:ind w:left="0" w:right="2"/>
              <w:rPr>
                <w:spacing w:val="-2"/>
              </w:rPr>
            </w:pPr>
            <w:r w:rsidRPr="00347558">
              <w:t>13</w:t>
            </w:r>
            <w:r w:rsidRPr="00347558">
              <w:rPr>
                <w:spacing w:val="-2"/>
              </w:rPr>
              <w:t xml:space="preserve"> (54</w:t>
            </w:r>
            <w:r w:rsidR="00EE28A9">
              <w:rPr>
                <w:spacing w:val="-2"/>
              </w:rPr>
              <w:t xml:space="preserve"> </w:t>
            </w:r>
            <w:r w:rsidRPr="00347558">
              <w:rPr>
                <w:spacing w:val="-2"/>
              </w:rPr>
              <w:t>%)</w:t>
            </w:r>
          </w:p>
        </w:tc>
      </w:tr>
    </w:tbl>
    <w:p w14:paraId="5C805302" w14:textId="77777777" w:rsidR="00654FD2" w:rsidRPr="00347558" w:rsidRDefault="00654FD2" w:rsidP="00B50A89">
      <w:pPr>
        <w:pStyle w:val="Heading1"/>
        <w:tabs>
          <w:tab w:val="left" w:pos="804"/>
        </w:tabs>
        <w:spacing w:before="0"/>
        <w:ind w:left="0" w:right="2"/>
        <w:rPr>
          <w:b w:val="0"/>
          <w:bCs w:val="0"/>
        </w:rPr>
      </w:pPr>
      <w:r w:rsidRPr="00E36A40">
        <w:rPr>
          <w:b w:val="0"/>
          <w:bCs w:val="0"/>
          <w:vertAlign w:val="superscript"/>
        </w:rPr>
        <w:t>a</w:t>
      </w:r>
      <w:r w:rsidRPr="00347558">
        <w:rPr>
          <w:b w:val="0"/>
          <w:bCs w:val="0"/>
          <w:vertAlign w:val="superscript"/>
        </w:rPr>
        <w:t xml:space="preserve">   </w:t>
      </w:r>
      <w:r w:rsidRPr="00347558">
        <w:rPr>
          <w:b w:val="0"/>
          <w:bCs w:val="0"/>
        </w:rPr>
        <w:t>p &lt; 0,001</w:t>
      </w:r>
    </w:p>
    <w:p w14:paraId="41FD68C4" w14:textId="77777777" w:rsidR="00654FD2" w:rsidRPr="00347558" w:rsidRDefault="00654FD2" w:rsidP="00B50A89">
      <w:pPr>
        <w:pStyle w:val="Heading1"/>
        <w:tabs>
          <w:tab w:val="left" w:pos="804"/>
        </w:tabs>
        <w:spacing w:before="0"/>
        <w:ind w:left="0" w:right="2"/>
        <w:rPr>
          <w:b w:val="0"/>
          <w:bCs w:val="0"/>
        </w:rPr>
      </w:pPr>
      <w:r w:rsidRPr="00E36A40">
        <w:rPr>
          <w:b w:val="0"/>
          <w:bCs w:val="0"/>
          <w:vertAlign w:val="superscript"/>
        </w:rPr>
        <w:t>b</w:t>
      </w:r>
      <w:r w:rsidRPr="00347558">
        <w:rPr>
          <w:b w:val="0"/>
          <w:bCs w:val="0"/>
        </w:rPr>
        <w:t xml:space="preserve">  p &lt; 0,05</w:t>
      </w:r>
    </w:p>
    <w:p w14:paraId="31A8F667" w14:textId="77777777" w:rsidR="00654FD2" w:rsidRPr="00E36A40" w:rsidRDefault="00654FD2" w:rsidP="00B50A89">
      <w:pPr>
        <w:pStyle w:val="Heading1"/>
        <w:tabs>
          <w:tab w:val="left" w:pos="804"/>
        </w:tabs>
        <w:spacing w:before="0"/>
        <w:ind w:left="0" w:right="2"/>
        <w:rPr>
          <w:b w:val="0"/>
          <w:bCs w:val="0"/>
          <w:vertAlign w:val="superscript"/>
        </w:rPr>
      </w:pPr>
      <w:r w:rsidRPr="00E36A40">
        <w:rPr>
          <w:b w:val="0"/>
          <w:bCs w:val="0"/>
          <w:vertAlign w:val="superscript"/>
        </w:rPr>
        <w:t>c</w:t>
      </w:r>
      <w:r w:rsidRPr="00347558">
        <w:rPr>
          <w:b w:val="0"/>
          <w:bCs w:val="0"/>
          <w:vertAlign w:val="superscript"/>
        </w:rPr>
        <w:t xml:space="preserve"> </w:t>
      </w:r>
      <w:r w:rsidRPr="00347558">
        <w:rPr>
          <w:b w:val="0"/>
          <w:bCs w:val="0"/>
        </w:rPr>
        <w:t xml:space="preserve">  p = NS</w:t>
      </w:r>
    </w:p>
    <w:p w14:paraId="3A01A708" w14:textId="5AAC64D2" w:rsidR="00654FD2" w:rsidRPr="00347558" w:rsidRDefault="00654FD2" w:rsidP="00B50A89">
      <w:pPr>
        <w:pStyle w:val="Heading1"/>
        <w:tabs>
          <w:tab w:val="left" w:pos="804"/>
        </w:tabs>
        <w:spacing w:before="0"/>
        <w:ind w:left="0" w:right="2"/>
        <w:rPr>
          <w:b w:val="0"/>
          <w:bCs w:val="0"/>
        </w:rPr>
      </w:pPr>
      <w:r w:rsidRPr="00E36A40">
        <w:rPr>
          <w:b w:val="0"/>
          <w:bCs w:val="0"/>
          <w:vertAlign w:val="superscript"/>
        </w:rPr>
        <w:t>d</w:t>
      </w:r>
      <w:r w:rsidRPr="00347558">
        <w:rPr>
          <w:b w:val="0"/>
          <w:bCs w:val="0"/>
          <w:vertAlign w:val="superscript"/>
        </w:rPr>
        <w:t xml:space="preserve"> </w:t>
      </w:r>
      <w:r w:rsidRPr="00347558">
        <w:rPr>
          <w:b w:val="0"/>
          <w:bCs w:val="0"/>
        </w:rPr>
        <w:t xml:space="preserve">  Počet pacientů s</w:t>
      </w:r>
      <w:r w:rsidR="00687916">
        <w:rPr>
          <w:b w:val="0"/>
          <w:bCs w:val="0"/>
        </w:rPr>
        <w:t> plochou kůže postižené psoriázou</w:t>
      </w:r>
      <w:r w:rsidRPr="00347558">
        <w:rPr>
          <w:b w:val="0"/>
          <w:bCs w:val="0"/>
        </w:rPr>
        <w:t xml:space="preserve"> ≥ 3 % BSA </w:t>
      </w:r>
      <w:r w:rsidR="00687916">
        <w:rPr>
          <w:b w:val="0"/>
          <w:bCs w:val="0"/>
        </w:rPr>
        <w:t>ve výchozím stavu</w:t>
      </w:r>
    </w:p>
    <w:p w14:paraId="6C71C109" w14:textId="77777777" w:rsidR="00654FD2" w:rsidRPr="00347558" w:rsidRDefault="00654FD2" w:rsidP="00B50A89">
      <w:pPr>
        <w:pStyle w:val="Heading1"/>
        <w:tabs>
          <w:tab w:val="left" w:pos="804"/>
        </w:tabs>
        <w:spacing w:before="0"/>
        <w:ind w:left="0" w:right="2"/>
        <w:rPr>
          <w:b w:val="0"/>
          <w:bCs w:val="0"/>
        </w:rPr>
      </w:pPr>
    </w:p>
    <w:p w14:paraId="63075C05" w14:textId="06546798" w:rsidR="00654FD2" w:rsidRPr="00347558" w:rsidRDefault="00654FD2" w:rsidP="00B50A89">
      <w:pPr>
        <w:pStyle w:val="Heading1"/>
        <w:tabs>
          <w:tab w:val="left" w:pos="804"/>
        </w:tabs>
        <w:spacing w:before="0"/>
        <w:ind w:left="0" w:right="2"/>
        <w:rPr>
          <w:b w:val="0"/>
          <w:bCs w:val="0"/>
        </w:rPr>
      </w:pPr>
      <w:r w:rsidRPr="00E36A40">
        <w:rPr>
          <w:b w:val="0"/>
          <w:bCs w:val="0"/>
        </w:rPr>
        <w:t>Odpovědi ACR 20, 50 a 70 se nadále zlepšovaly nebo byly zachovány až do 52. týdne (</w:t>
      </w:r>
      <w:r w:rsidR="00687916">
        <w:rPr>
          <w:b w:val="0"/>
          <w:bCs w:val="0"/>
        </w:rPr>
        <w:t>studie</w:t>
      </w:r>
      <w:r>
        <w:rPr>
          <w:b w:val="0"/>
          <w:bCs w:val="0"/>
        </w:rPr>
        <w:t xml:space="preserve"> </w:t>
      </w:r>
      <w:r w:rsidRPr="00E36A40">
        <w:rPr>
          <w:b w:val="0"/>
          <w:bCs w:val="0"/>
        </w:rPr>
        <w:t>PsA 1 a 2) a 100. týdne (</w:t>
      </w:r>
      <w:r w:rsidR="00687916">
        <w:rPr>
          <w:b w:val="0"/>
          <w:bCs w:val="0"/>
        </w:rPr>
        <w:t>studie</w:t>
      </w:r>
      <w:r w:rsidRPr="00E36A40">
        <w:rPr>
          <w:b w:val="0"/>
          <w:bCs w:val="0"/>
        </w:rPr>
        <w:t xml:space="preserve"> PSA 1). V</w:t>
      </w:r>
      <w:r w:rsidR="00687916">
        <w:rPr>
          <w:b w:val="0"/>
          <w:bCs w:val="0"/>
        </w:rPr>
        <w:t>e studii</w:t>
      </w:r>
      <w:r w:rsidRPr="00E36A40">
        <w:rPr>
          <w:b w:val="0"/>
          <w:bCs w:val="0"/>
        </w:rPr>
        <w:t xml:space="preserve"> PsA 1 bylo dosaženo odpovědi ACR 20 ve</w:t>
      </w:r>
      <w:r>
        <w:rPr>
          <w:b w:val="0"/>
          <w:bCs w:val="0"/>
        </w:rPr>
        <w:t xml:space="preserve"> </w:t>
      </w:r>
      <w:r w:rsidRPr="00E36A40">
        <w:rPr>
          <w:b w:val="0"/>
          <w:bCs w:val="0"/>
        </w:rPr>
        <w:t>100. týdnu u 57 % (45 mg) resp. 64 % (90 mg)</w:t>
      </w:r>
      <w:r w:rsidR="00687916">
        <w:rPr>
          <w:b w:val="0"/>
          <w:bCs w:val="0"/>
        </w:rPr>
        <w:t xml:space="preserve"> pacientů</w:t>
      </w:r>
      <w:r w:rsidRPr="00E36A40">
        <w:rPr>
          <w:b w:val="0"/>
          <w:bCs w:val="0"/>
        </w:rPr>
        <w:t>. V</w:t>
      </w:r>
      <w:r w:rsidR="00687916">
        <w:rPr>
          <w:b w:val="0"/>
          <w:bCs w:val="0"/>
        </w:rPr>
        <w:t>e studii</w:t>
      </w:r>
      <w:r w:rsidRPr="00E36A40">
        <w:rPr>
          <w:b w:val="0"/>
          <w:bCs w:val="0"/>
        </w:rPr>
        <w:t xml:space="preserve"> PsA 2 bylo dosaženo odpovědi ACR 20</w:t>
      </w:r>
      <w:r>
        <w:rPr>
          <w:b w:val="0"/>
          <w:bCs w:val="0"/>
        </w:rPr>
        <w:t xml:space="preserve"> </w:t>
      </w:r>
      <w:r w:rsidRPr="00E36A40">
        <w:rPr>
          <w:b w:val="0"/>
          <w:bCs w:val="0"/>
        </w:rPr>
        <w:t>v 52. týdnu u 47 % (45 mg) resp. 48 % (90 mg)</w:t>
      </w:r>
      <w:r w:rsidR="00687916">
        <w:rPr>
          <w:b w:val="0"/>
          <w:bCs w:val="0"/>
        </w:rPr>
        <w:t xml:space="preserve"> pacientů</w:t>
      </w:r>
      <w:r>
        <w:rPr>
          <w:b w:val="0"/>
          <w:bCs w:val="0"/>
        </w:rPr>
        <w:t>.</w:t>
      </w:r>
    </w:p>
    <w:p w14:paraId="2C621F6F" w14:textId="77777777" w:rsidR="00654FD2" w:rsidRPr="00347558" w:rsidRDefault="00654FD2" w:rsidP="00B50A89">
      <w:pPr>
        <w:pStyle w:val="Heading1"/>
        <w:tabs>
          <w:tab w:val="left" w:pos="804"/>
        </w:tabs>
        <w:spacing w:before="0"/>
        <w:ind w:left="0" w:right="2"/>
        <w:rPr>
          <w:b w:val="0"/>
          <w:bCs w:val="0"/>
        </w:rPr>
      </w:pPr>
    </w:p>
    <w:p w14:paraId="4B5CA337" w14:textId="64DA693D" w:rsidR="00654FD2" w:rsidRPr="00347558" w:rsidRDefault="00654FD2" w:rsidP="00B50A89">
      <w:pPr>
        <w:pStyle w:val="Heading1"/>
        <w:tabs>
          <w:tab w:val="left" w:pos="804"/>
        </w:tabs>
        <w:spacing w:before="0"/>
        <w:ind w:left="0" w:right="2"/>
        <w:rPr>
          <w:b w:val="0"/>
          <w:bCs w:val="0"/>
        </w:rPr>
      </w:pPr>
      <w:r w:rsidRPr="00347558">
        <w:rPr>
          <w:b w:val="0"/>
          <w:bCs w:val="0"/>
        </w:rPr>
        <w:t xml:space="preserve">Procento pacientů, kteří dosáhli ve 24. týdnu </w:t>
      </w:r>
      <w:r w:rsidR="00687916">
        <w:rPr>
          <w:b w:val="0"/>
          <w:bCs w:val="0"/>
        </w:rPr>
        <w:t>modifikované</w:t>
      </w:r>
      <w:r w:rsidRPr="00347558">
        <w:rPr>
          <w:b w:val="0"/>
          <w:bCs w:val="0"/>
        </w:rPr>
        <w:t xml:space="preserve"> odpovědi </w:t>
      </w:r>
      <w:r w:rsidR="00687916" w:rsidRPr="004F672C">
        <w:rPr>
          <w:rFonts w:eastAsia="SimSun"/>
          <w:b w:val="0"/>
          <w:bCs w:val="0"/>
        </w:rPr>
        <w:t>podle kritérií odpovědi</w:t>
      </w:r>
      <w:r w:rsidR="00687916" w:rsidRPr="00687916">
        <w:rPr>
          <w:b w:val="0"/>
          <w:bCs w:val="0"/>
        </w:rPr>
        <w:t xml:space="preserve"> </w:t>
      </w:r>
      <w:r w:rsidRPr="00347558">
        <w:rPr>
          <w:b w:val="0"/>
          <w:bCs w:val="0"/>
        </w:rPr>
        <w:t>PsA (PsARC</w:t>
      </w:r>
      <w:r w:rsidR="00687916" w:rsidRPr="00687916">
        <w:rPr>
          <w:b w:val="0"/>
          <w:bCs w:val="0"/>
        </w:rPr>
        <w:t xml:space="preserve">; </w:t>
      </w:r>
      <w:r w:rsidR="00687916" w:rsidRPr="004F672C">
        <w:rPr>
          <w:rFonts w:eastAsia="SimSun"/>
          <w:b w:val="0"/>
          <w:bCs w:val="0"/>
          <w:i/>
          <w:iCs/>
        </w:rPr>
        <w:t>PsA response criteria</w:t>
      </w:r>
      <w:r w:rsidRPr="00347558">
        <w:rPr>
          <w:b w:val="0"/>
          <w:bCs w:val="0"/>
        </w:rPr>
        <w:t>), bylo u skupin s</w:t>
      </w:r>
      <w:r>
        <w:rPr>
          <w:b w:val="0"/>
          <w:bCs w:val="0"/>
        </w:rPr>
        <w:t> </w:t>
      </w:r>
      <w:r w:rsidRPr="00A05783">
        <w:rPr>
          <w:b w:val="0"/>
          <w:bCs w:val="0"/>
        </w:rPr>
        <w:t>ustekinumab</w:t>
      </w:r>
      <w:r w:rsidRPr="00347558">
        <w:rPr>
          <w:b w:val="0"/>
          <w:bCs w:val="0"/>
        </w:rPr>
        <w:t xml:space="preserve">em také významně vyšší v porovnání s placebem. Odpovědi PsARC byly udrženy až do 52. a 100. týdne. Ve skupině pacientů s dominující symptomatologií spondylitida s periferní artritidou a léčených </w:t>
      </w:r>
      <w:r w:rsidRPr="00A05783">
        <w:rPr>
          <w:b w:val="0"/>
          <w:bCs w:val="0"/>
        </w:rPr>
        <w:t>ustekinumab</w:t>
      </w:r>
      <w:r w:rsidRPr="00347558">
        <w:rPr>
          <w:b w:val="0"/>
          <w:bCs w:val="0"/>
        </w:rPr>
        <w:t>em, došlo ve 24.</w:t>
      </w:r>
      <w:r>
        <w:rPr>
          <w:b w:val="0"/>
          <w:bCs w:val="0"/>
        </w:rPr>
        <w:t xml:space="preserve"> </w:t>
      </w:r>
      <w:r w:rsidRPr="00347558">
        <w:rPr>
          <w:b w:val="0"/>
          <w:bCs w:val="0"/>
        </w:rPr>
        <w:t>týdnu ke zlepšení skóre Bath Ankylosing Spondylitis Disease Activity Index (BASDAI) o 50 % a 70 % v porovnání s</w:t>
      </w:r>
      <w:r>
        <w:rPr>
          <w:b w:val="0"/>
          <w:bCs w:val="0"/>
        </w:rPr>
        <w:t> </w:t>
      </w:r>
      <w:r w:rsidRPr="00347558">
        <w:rPr>
          <w:b w:val="0"/>
          <w:bCs w:val="0"/>
        </w:rPr>
        <w:t>placebem</w:t>
      </w:r>
      <w:r>
        <w:rPr>
          <w:b w:val="0"/>
          <w:bCs w:val="0"/>
        </w:rPr>
        <w:t>.</w:t>
      </w:r>
    </w:p>
    <w:p w14:paraId="3BEE502B" w14:textId="77777777" w:rsidR="00654FD2" w:rsidRPr="00347558" w:rsidRDefault="00654FD2" w:rsidP="00B50A89">
      <w:pPr>
        <w:pStyle w:val="Heading1"/>
        <w:tabs>
          <w:tab w:val="left" w:pos="804"/>
        </w:tabs>
        <w:spacing w:before="0"/>
        <w:ind w:left="0" w:right="2"/>
        <w:rPr>
          <w:b w:val="0"/>
          <w:bCs w:val="0"/>
        </w:rPr>
      </w:pPr>
    </w:p>
    <w:p w14:paraId="40865DA2" w14:textId="54E5278C" w:rsidR="00654FD2" w:rsidRPr="00347558" w:rsidRDefault="00654FD2" w:rsidP="00B50A89">
      <w:pPr>
        <w:pStyle w:val="Heading1"/>
        <w:tabs>
          <w:tab w:val="left" w:pos="804"/>
        </w:tabs>
        <w:spacing w:before="0"/>
        <w:ind w:left="0" w:right="2"/>
        <w:rPr>
          <w:b w:val="0"/>
          <w:bCs w:val="0"/>
        </w:rPr>
      </w:pPr>
      <w:r w:rsidRPr="00347558">
        <w:rPr>
          <w:b w:val="0"/>
          <w:bCs w:val="0"/>
        </w:rPr>
        <w:t xml:space="preserve">Odpovědi pozorované u skupin léčených </w:t>
      </w:r>
      <w:r w:rsidRPr="00A05783">
        <w:rPr>
          <w:b w:val="0"/>
          <w:bCs w:val="0"/>
        </w:rPr>
        <w:t>ustekinumab</w:t>
      </w:r>
      <w:r w:rsidRPr="00347558">
        <w:rPr>
          <w:b w:val="0"/>
          <w:bCs w:val="0"/>
        </w:rPr>
        <w:t xml:space="preserve">em byly podobné u pacientů užívajících </w:t>
      </w:r>
      <w:r w:rsidRPr="00347558">
        <w:rPr>
          <w:b w:val="0"/>
          <w:bCs w:val="0"/>
        </w:rPr>
        <w:lastRenderedPageBreak/>
        <w:t>současně MTX</w:t>
      </w:r>
      <w:r w:rsidR="00A70BAE">
        <w:rPr>
          <w:b w:val="0"/>
          <w:bCs w:val="0"/>
        </w:rPr>
        <w:t xml:space="preserve"> </w:t>
      </w:r>
      <w:r w:rsidR="00A70BAE" w:rsidRPr="004F672C">
        <w:rPr>
          <w:rFonts w:eastAsia="SimSun"/>
          <w:b w:val="0"/>
          <w:bCs w:val="0"/>
        </w:rPr>
        <w:t>a pacientů, kteří neužívali současně MTX,</w:t>
      </w:r>
      <w:r w:rsidRPr="00347558">
        <w:rPr>
          <w:b w:val="0"/>
          <w:bCs w:val="0"/>
        </w:rPr>
        <w:t xml:space="preserve"> a byly udrženy až do 52. a 100. týdne. U pacientů dříve léčených </w:t>
      </w:r>
      <w:r w:rsidR="00A70BAE">
        <w:rPr>
          <w:b w:val="0"/>
          <w:bCs w:val="0"/>
        </w:rPr>
        <w:t xml:space="preserve">antagonisty </w:t>
      </w:r>
      <w:r w:rsidRPr="009D1347">
        <w:rPr>
          <w:b w:val="0"/>
          <w:bCs w:val="0"/>
        </w:rPr>
        <w:t>TNF</w:t>
      </w:r>
      <w:r w:rsidR="00A70BAE">
        <w:rPr>
          <w:b w:val="0"/>
          <w:bCs w:val="0"/>
        </w:rPr>
        <w:t>-</w:t>
      </w:r>
      <w:r w:rsidRPr="009D1347">
        <w:rPr>
          <w:b w:val="0"/>
          <w:bCs w:val="0"/>
        </w:rPr>
        <w:t>α</w:t>
      </w:r>
      <w:r w:rsidRPr="00347558">
        <w:rPr>
          <w:b w:val="0"/>
          <w:bCs w:val="0"/>
        </w:rPr>
        <w:t xml:space="preserve">, kteří dostávali </w:t>
      </w:r>
      <w:r w:rsidRPr="00A05783">
        <w:rPr>
          <w:b w:val="0"/>
          <w:bCs w:val="0"/>
        </w:rPr>
        <w:t>ustekinumab</w:t>
      </w:r>
      <w:r w:rsidR="00A70BAE">
        <w:rPr>
          <w:b w:val="0"/>
          <w:bCs w:val="0"/>
        </w:rPr>
        <w:t>,</w:t>
      </w:r>
      <w:r w:rsidRPr="00347558">
        <w:rPr>
          <w:b w:val="0"/>
          <w:bCs w:val="0"/>
        </w:rPr>
        <w:t xml:space="preserve"> bylo dosaženo větší odpovědi ve 24. týdnu, než u pacientů užívajících placebo (</w:t>
      </w:r>
      <w:r w:rsidR="00A70BAE" w:rsidRPr="00347558">
        <w:rPr>
          <w:b w:val="0"/>
          <w:bCs w:val="0"/>
        </w:rPr>
        <w:t xml:space="preserve">odpověď </w:t>
      </w:r>
      <w:r w:rsidRPr="00347558">
        <w:rPr>
          <w:b w:val="0"/>
          <w:bCs w:val="0"/>
        </w:rPr>
        <w:t>ACR</w:t>
      </w:r>
      <w:r w:rsidR="00A70BAE">
        <w:rPr>
          <w:b w:val="0"/>
          <w:bCs w:val="0"/>
        </w:rPr>
        <w:t xml:space="preserve"> </w:t>
      </w:r>
      <w:r w:rsidRPr="00347558">
        <w:rPr>
          <w:b w:val="0"/>
          <w:bCs w:val="0"/>
        </w:rPr>
        <w:t xml:space="preserve">20 v týdnu 24 u </w:t>
      </w:r>
      <w:r w:rsidR="00A70BAE">
        <w:rPr>
          <w:b w:val="0"/>
          <w:bCs w:val="0"/>
        </w:rPr>
        <w:t xml:space="preserve">dávky </w:t>
      </w:r>
      <w:r w:rsidRPr="00347558">
        <w:rPr>
          <w:b w:val="0"/>
          <w:bCs w:val="0"/>
        </w:rPr>
        <w:t>45 mg a 90 mg byla 37 % resp. 34 %, ve srovnání s placebem 15 %, p &lt; 0,05) a odpovědi byly udrženy až do 52. týdne.</w:t>
      </w:r>
    </w:p>
    <w:p w14:paraId="7DC2EBC9" w14:textId="77777777" w:rsidR="00654FD2" w:rsidRPr="00347558" w:rsidRDefault="00654FD2" w:rsidP="00B50A89">
      <w:pPr>
        <w:pStyle w:val="Heading1"/>
        <w:tabs>
          <w:tab w:val="left" w:pos="804"/>
        </w:tabs>
        <w:spacing w:before="0"/>
        <w:ind w:left="0" w:right="2"/>
        <w:rPr>
          <w:b w:val="0"/>
          <w:bCs w:val="0"/>
        </w:rPr>
      </w:pPr>
    </w:p>
    <w:p w14:paraId="39DC795A" w14:textId="1A53DF2B" w:rsidR="00654FD2" w:rsidRPr="00347558" w:rsidRDefault="00A70BAE" w:rsidP="00B50A89">
      <w:pPr>
        <w:pStyle w:val="Heading1"/>
        <w:tabs>
          <w:tab w:val="left" w:pos="804"/>
        </w:tabs>
        <w:spacing w:before="0"/>
        <w:ind w:left="0" w:right="2"/>
        <w:rPr>
          <w:b w:val="0"/>
          <w:bCs w:val="0"/>
        </w:rPr>
      </w:pPr>
      <w:r>
        <w:rPr>
          <w:b w:val="0"/>
          <w:bCs w:val="0"/>
        </w:rPr>
        <w:t>U</w:t>
      </w:r>
      <w:r w:rsidR="00654FD2" w:rsidRPr="00347558">
        <w:rPr>
          <w:b w:val="0"/>
          <w:bCs w:val="0"/>
        </w:rPr>
        <w:t xml:space="preserve"> pacientů s entezitidou a daktylitidou </w:t>
      </w:r>
      <w:r>
        <w:rPr>
          <w:b w:val="0"/>
          <w:bCs w:val="0"/>
        </w:rPr>
        <w:t xml:space="preserve">ve výchozím stavu </w:t>
      </w:r>
      <w:r w:rsidR="00654FD2" w:rsidRPr="00347558">
        <w:rPr>
          <w:b w:val="0"/>
          <w:bCs w:val="0"/>
        </w:rPr>
        <w:t xml:space="preserve"> </w:t>
      </w:r>
      <w:r>
        <w:rPr>
          <w:b w:val="0"/>
          <w:bCs w:val="0"/>
        </w:rPr>
        <w:t>ve studii</w:t>
      </w:r>
      <w:r w:rsidRPr="00347558">
        <w:rPr>
          <w:b w:val="0"/>
          <w:bCs w:val="0"/>
        </w:rPr>
        <w:t xml:space="preserve"> PsA1 </w:t>
      </w:r>
      <w:r>
        <w:rPr>
          <w:b w:val="0"/>
          <w:bCs w:val="0"/>
        </w:rPr>
        <w:t xml:space="preserve">pozorováno </w:t>
      </w:r>
      <w:r w:rsidR="00654FD2" w:rsidRPr="00347558">
        <w:rPr>
          <w:b w:val="0"/>
          <w:bCs w:val="0"/>
        </w:rPr>
        <w:t xml:space="preserve">významné zlepšení skóre entezitidy a daktylitidy ve 24. týdnu ve skupině s </w:t>
      </w:r>
      <w:r w:rsidR="00654FD2" w:rsidRPr="00A05783">
        <w:rPr>
          <w:b w:val="0"/>
          <w:bCs w:val="0"/>
        </w:rPr>
        <w:t>ustekinumab</w:t>
      </w:r>
      <w:r w:rsidR="00654FD2" w:rsidRPr="00347558">
        <w:rPr>
          <w:b w:val="0"/>
          <w:bCs w:val="0"/>
        </w:rPr>
        <w:t>em v porovnání s placebem. V</w:t>
      </w:r>
      <w:r>
        <w:rPr>
          <w:b w:val="0"/>
          <w:bCs w:val="0"/>
        </w:rPr>
        <w:t>e studii</w:t>
      </w:r>
      <w:r w:rsidR="00654FD2" w:rsidRPr="00347558">
        <w:rPr>
          <w:b w:val="0"/>
          <w:bCs w:val="0"/>
        </w:rPr>
        <w:t xml:space="preserve"> PsA 2 bylo významné zlepšení skóre entezitidy a skóre numerického zlepšení (statisticky nevýznamného) daktylitidy pozorované ve 24. týdnu ve skupině s </w:t>
      </w:r>
      <w:r w:rsidR="00654FD2" w:rsidRPr="00A05783">
        <w:rPr>
          <w:b w:val="0"/>
          <w:bCs w:val="0"/>
        </w:rPr>
        <w:t>ustekinumab</w:t>
      </w:r>
      <w:r w:rsidR="00654FD2" w:rsidRPr="00347558">
        <w:rPr>
          <w:b w:val="0"/>
          <w:bCs w:val="0"/>
        </w:rPr>
        <w:t xml:space="preserve">em 90 mg ve srovnání s placebem. Zlepšení skóre entezitidy a daktylitidy bylo udrženo až do 52. a 100. </w:t>
      </w:r>
      <w:r w:rsidR="00654FD2" w:rsidRPr="0054064A">
        <w:rPr>
          <w:b w:val="0"/>
          <w:bCs w:val="0"/>
        </w:rPr>
        <w:t>týdne</w:t>
      </w:r>
      <w:r w:rsidR="00654FD2" w:rsidRPr="00347558">
        <w:rPr>
          <w:b w:val="0"/>
          <w:bCs w:val="0"/>
        </w:rPr>
        <w:t>.</w:t>
      </w:r>
    </w:p>
    <w:p w14:paraId="5A284AEF" w14:textId="77777777" w:rsidR="00654FD2" w:rsidRPr="00347558" w:rsidRDefault="00654FD2" w:rsidP="00B50A89">
      <w:pPr>
        <w:pStyle w:val="Heading1"/>
        <w:tabs>
          <w:tab w:val="left" w:pos="804"/>
        </w:tabs>
        <w:spacing w:before="0"/>
        <w:ind w:left="0" w:right="2"/>
        <w:rPr>
          <w:b w:val="0"/>
          <w:bCs w:val="0"/>
        </w:rPr>
      </w:pPr>
    </w:p>
    <w:p w14:paraId="56CF997A" w14:textId="77777777" w:rsidR="00654FD2" w:rsidRPr="00BC5A62" w:rsidRDefault="00654FD2" w:rsidP="00B50A89">
      <w:pPr>
        <w:pStyle w:val="Heading1"/>
        <w:tabs>
          <w:tab w:val="left" w:pos="804"/>
        </w:tabs>
        <w:spacing w:before="0"/>
        <w:ind w:left="0" w:right="2"/>
        <w:rPr>
          <w:b w:val="0"/>
          <w:bCs w:val="0"/>
          <w:i/>
          <w:iCs/>
        </w:rPr>
      </w:pPr>
      <w:r w:rsidRPr="00BC5A62">
        <w:rPr>
          <w:b w:val="0"/>
          <w:bCs w:val="0"/>
          <w:i/>
          <w:iCs/>
        </w:rPr>
        <w:t xml:space="preserve">RTG odpověď </w:t>
      </w:r>
    </w:p>
    <w:p w14:paraId="753FB150" w14:textId="720F6531" w:rsidR="00654FD2" w:rsidRPr="00347558" w:rsidRDefault="00654FD2" w:rsidP="00B50A89">
      <w:pPr>
        <w:pStyle w:val="Heading1"/>
        <w:tabs>
          <w:tab w:val="left" w:pos="804"/>
        </w:tabs>
        <w:spacing w:before="0"/>
        <w:ind w:left="0" w:right="2"/>
        <w:rPr>
          <w:b w:val="0"/>
          <w:bCs w:val="0"/>
        </w:rPr>
      </w:pPr>
      <w:r w:rsidRPr="00347558">
        <w:rPr>
          <w:b w:val="0"/>
          <w:bCs w:val="0"/>
        </w:rPr>
        <w:t>Strukturální poškození jak rukou</w:t>
      </w:r>
      <w:r w:rsidR="00A70BAE">
        <w:rPr>
          <w:b w:val="0"/>
          <w:bCs w:val="0"/>
        </w:rPr>
        <w:t>,</w:t>
      </w:r>
      <w:r w:rsidRPr="00347558">
        <w:rPr>
          <w:b w:val="0"/>
          <w:bCs w:val="0"/>
        </w:rPr>
        <w:t xml:space="preserve"> tak nohou bylo vyjádřeno jako změna </w:t>
      </w:r>
      <w:r w:rsidR="00A70BAE">
        <w:rPr>
          <w:b w:val="0"/>
          <w:bCs w:val="0"/>
        </w:rPr>
        <w:t xml:space="preserve">celkového </w:t>
      </w:r>
      <w:r w:rsidRPr="00347558">
        <w:rPr>
          <w:b w:val="0"/>
          <w:bCs w:val="0"/>
        </w:rPr>
        <w:t xml:space="preserve">skóre podle Van der Heijde - Sharp (vdH - S skóre) upraveného pro PsA přidáním distálních interfalangeálních kloubů rukou, ve srovnání s výchozím stavem. Byla provedena pre-specifikovaná integrovaná analýza kombinující data od 927 pacientů v obou </w:t>
      </w:r>
      <w:r w:rsidR="00A70BAE">
        <w:rPr>
          <w:b w:val="0"/>
          <w:bCs w:val="0"/>
        </w:rPr>
        <w:t>studiích</w:t>
      </w:r>
      <w:r w:rsidRPr="00347558">
        <w:rPr>
          <w:b w:val="0"/>
          <w:bCs w:val="0"/>
        </w:rPr>
        <w:t xml:space="preserve"> PsA 1 a 2. </w:t>
      </w:r>
      <w:r w:rsidRPr="00A05783">
        <w:rPr>
          <w:b w:val="0"/>
          <w:bCs w:val="0"/>
        </w:rPr>
        <w:t>Ustekinumab</w:t>
      </w:r>
      <w:r w:rsidRPr="00347558">
        <w:rPr>
          <w:b w:val="0"/>
          <w:bCs w:val="0"/>
        </w:rPr>
        <w:t xml:space="preserve"> prokázal statisticky významné snížení rychlosti progrese strukturálního poškození v porovnání s placebem, měřeno pomocí změny od výchozího stavu do 24. týdne v </w:t>
      </w:r>
      <w:r w:rsidR="00A70BAE">
        <w:rPr>
          <w:b w:val="0"/>
          <w:bCs w:val="0"/>
        </w:rPr>
        <w:t>celkovém</w:t>
      </w:r>
      <w:r w:rsidRPr="00347558">
        <w:rPr>
          <w:b w:val="0"/>
          <w:bCs w:val="0"/>
        </w:rPr>
        <w:t xml:space="preserve"> modifikovaném skóre vdH – S (průměr ± SD skóre byl 0,97 ± 3,85 ve skupině s placebem ve srovnání s 0,40 ± 2,11 a 0,39 ± 2,40 </w:t>
      </w:r>
      <w:r w:rsidR="00B401C0">
        <w:rPr>
          <w:b w:val="0"/>
          <w:bCs w:val="0"/>
        </w:rPr>
        <w:t>ve skupině s</w:t>
      </w:r>
      <w:r w:rsidRPr="00347558">
        <w:rPr>
          <w:b w:val="0"/>
          <w:bCs w:val="0"/>
        </w:rPr>
        <w:t xml:space="preserve"> </w:t>
      </w:r>
      <w:r w:rsidRPr="00A05783">
        <w:rPr>
          <w:b w:val="0"/>
          <w:bCs w:val="0"/>
        </w:rPr>
        <w:t>ustekinumab</w:t>
      </w:r>
      <w:r w:rsidR="00B401C0">
        <w:rPr>
          <w:b w:val="0"/>
          <w:bCs w:val="0"/>
        </w:rPr>
        <w:t>em</w:t>
      </w:r>
      <w:r w:rsidRPr="00347558">
        <w:rPr>
          <w:b w:val="0"/>
          <w:bCs w:val="0"/>
        </w:rPr>
        <w:t xml:space="preserve"> 45 mg (p &lt; 0,05) resp. 90 mg (p &lt; 0,001)). Tento efekt byl tažen </w:t>
      </w:r>
      <w:r w:rsidR="00B401C0">
        <w:rPr>
          <w:b w:val="0"/>
          <w:bCs w:val="0"/>
        </w:rPr>
        <w:t>studií</w:t>
      </w:r>
      <w:r w:rsidRPr="00347558">
        <w:rPr>
          <w:b w:val="0"/>
          <w:bCs w:val="0"/>
        </w:rPr>
        <w:t xml:space="preserve"> PsA 1. Účinek byl považován za prokázaný bez ohledu na současné užívání MTX a byl udržován až do 52.</w:t>
      </w:r>
      <w:r w:rsidR="00B401C0">
        <w:rPr>
          <w:b w:val="0"/>
          <w:bCs w:val="0"/>
        </w:rPr>
        <w:t xml:space="preserve"> týdne</w:t>
      </w:r>
      <w:r w:rsidRPr="00347558">
        <w:rPr>
          <w:b w:val="0"/>
          <w:bCs w:val="0"/>
        </w:rPr>
        <w:t xml:space="preserve"> (integrovaná analýza) a 100. týdne (</w:t>
      </w:r>
      <w:r w:rsidR="00B401C0">
        <w:rPr>
          <w:b w:val="0"/>
          <w:bCs w:val="0"/>
        </w:rPr>
        <w:t>studie</w:t>
      </w:r>
      <w:r w:rsidRPr="00347558">
        <w:rPr>
          <w:b w:val="0"/>
          <w:bCs w:val="0"/>
        </w:rPr>
        <w:t xml:space="preserve"> PsA 1). </w:t>
      </w:r>
    </w:p>
    <w:p w14:paraId="27823BA8" w14:textId="77777777" w:rsidR="00654FD2" w:rsidRPr="00347558" w:rsidRDefault="00654FD2" w:rsidP="00B50A89">
      <w:pPr>
        <w:pStyle w:val="Heading1"/>
        <w:tabs>
          <w:tab w:val="left" w:pos="804"/>
        </w:tabs>
        <w:spacing w:before="0"/>
        <w:ind w:left="0" w:right="2"/>
        <w:rPr>
          <w:b w:val="0"/>
          <w:bCs w:val="0"/>
        </w:rPr>
      </w:pPr>
    </w:p>
    <w:p w14:paraId="4A375D98" w14:textId="77777777" w:rsidR="00654FD2" w:rsidRPr="00BC5A62" w:rsidRDefault="00654FD2" w:rsidP="00B50A89">
      <w:pPr>
        <w:pStyle w:val="Heading1"/>
        <w:tabs>
          <w:tab w:val="left" w:pos="804"/>
        </w:tabs>
        <w:spacing w:before="0"/>
        <w:ind w:left="0" w:right="2"/>
        <w:rPr>
          <w:b w:val="0"/>
          <w:bCs w:val="0"/>
          <w:i/>
          <w:iCs/>
        </w:rPr>
      </w:pPr>
      <w:r w:rsidRPr="00BC5A62">
        <w:rPr>
          <w:b w:val="0"/>
          <w:bCs w:val="0"/>
          <w:i/>
          <w:iCs/>
        </w:rPr>
        <w:t xml:space="preserve">Fyzické funkce a kvalita života související se zdravím </w:t>
      </w:r>
    </w:p>
    <w:p w14:paraId="490E6796" w14:textId="1052647F" w:rsidR="00654FD2" w:rsidRPr="00347558" w:rsidRDefault="00654FD2" w:rsidP="00B50A89">
      <w:pPr>
        <w:pStyle w:val="Heading1"/>
        <w:tabs>
          <w:tab w:val="left" w:pos="804"/>
        </w:tabs>
        <w:spacing w:before="0"/>
        <w:ind w:left="0" w:right="2"/>
        <w:rPr>
          <w:b w:val="0"/>
          <w:bCs w:val="0"/>
        </w:rPr>
      </w:pPr>
      <w:r w:rsidRPr="00347558">
        <w:rPr>
          <w:b w:val="0"/>
          <w:bCs w:val="0"/>
        </w:rPr>
        <w:t xml:space="preserve">U pacientů léčených </w:t>
      </w:r>
      <w:r w:rsidRPr="00A05783">
        <w:rPr>
          <w:b w:val="0"/>
          <w:bCs w:val="0"/>
        </w:rPr>
        <w:t>ustekinumab</w:t>
      </w:r>
      <w:r w:rsidRPr="00347558">
        <w:rPr>
          <w:b w:val="0"/>
          <w:bCs w:val="0"/>
        </w:rPr>
        <w:t>em bylo ve 24. týdnu prokázáno signifikantní zlepšení fyzických funkcí při hodnocení pomocí dotazníku index funkční disability-DI (HAQ-DI</w:t>
      </w:r>
      <w:r w:rsidR="00B401C0">
        <w:rPr>
          <w:b w:val="0"/>
          <w:bCs w:val="0"/>
        </w:rPr>
        <w:t xml:space="preserve">; </w:t>
      </w:r>
      <w:r w:rsidR="00B401C0" w:rsidRPr="004F672C">
        <w:rPr>
          <w:rFonts w:eastAsia="SimSun"/>
          <w:b w:val="0"/>
          <w:bCs w:val="0"/>
          <w:i/>
          <w:iCs/>
        </w:rPr>
        <w:t>Disability Index of the Health Assessment Questionnaire</w:t>
      </w:r>
      <w:r w:rsidRPr="00347558">
        <w:rPr>
          <w:b w:val="0"/>
          <w:bCs w:val="0"/>
        </w:rPr>
        <w:t xml:space="preserve">). </w:t>
      </w:r>
      <w:r w:rsidR="00B401C0">
        <w:rPr>
          <w:b w:val="0"/>
          <w:bCs w:val="0"/>
        </w:rPr>
        <w:t>Podíl</w:t>
      </w:r>
      <w:r w:rsidRPr="00347558">
        <w:rPr>
          <w:b w:val="0"/>
          <w:bCs w:val="0"/>
        </w:rPr>
        <w:t xml:space="preserve"> pacientů, kteří dosáhli klinicky významného </w:t>
      </w:r>
      <w:r w:rsidR="00B401C0" w:rsidRPr="00347558">
        <w:rPr>
          <w:b w:val="0"/>
          <w:bCs w:val="0"/>
        </w:rPr>
        <w:t xml:space="preserve">zlepšení </w:t>
      </w:r>
      <w:r w:rsidRPr="00347558">
        <w:rPr>
          <w:b w:val="0"/>
          <w:bCs w:val="0"/>
        </w:rPr>
        <w:t xml:space="preserve">≥ 0,3 v HAQ-DI skóre od výchozí hodnoty bylo také významně vyšší ve skupině s </w:t>
      </w:r>
      <w:r w:rsidRPr="00A05783">
        <w:rPr>
          <w:b w:val="0"/>
          <w:bCs w:val="0"/>
        </w:rPr>
        <w:t>ustekinumab</w:t>
      </w:r>
      <w:r w:rsidRPr="00347558">
        <w:rPr>
          <w:b w:val="0"/>
          <w:bCs w:val="0"/>
        </w:rPr>
        <w:t>em ve srovnání s placebem. Zlepšení skóre HAQ</w:t>
      </w:r>
      <w:r w:rsidR="00B401C0">
        <w:rPr>
          <w:b w:val="0"/>
          <w:bCs w:val="0"/>
        </w:rPr>
        <w:t>-</w:t>
      </w:r>
      <w:r w:rsidRPr="00347558">
        <w:rPr>
          <w:b w:val="0"/>
          <w:bCs w:val="0"/>
        </w:rPr>
        <w:t xml:space="preserve">DI od výchozí hodnoty bylo udrženo až do 52. týdne a 100. týdne. </w:t>
      </w:r>
    </w:p>
    <w:p w14:paraId="48A8B763" w14:textId="77777777" w:rsidR="00654FD2" w:rsidRPr="00347558" w:rsidRDefault="00654FD2" w:rsidP="00B50A89">
      <w:pPr>
        <w:pStyle w:val="Heading1"/>
        <w:tabs>
          <w:tab w:val="left" w:pos="804"/>
        </w:tabs>
        <w:spacing w:before="0"/>
        <w:ind w:left="0" w:right="2"/>
        <w:rPr>
          <w:b w:val="0"/>
          <w:bCs w:val="0"/>
        </w:rPr>
      </w:pPr>
    </w:p>
    <w:p w14:paraId="0B903F43" w14:textId="20DB799C" w:rsidR="00654FD2" w:rsidRPr="00347558" w:rsidRDefault="00654FD2" w:rsidP="00B50A89">
      <w:pPr>
        <w:pStyle w:val="Heading1"/>
        <w:tabs>
          <w:tab w:val="left" w:pos="804"/>
        </w:tabs>
        <w:spacing w:before="0"/>
        <w:ind w:left="0" w:right="2"/>
        <w:rPr>
          <w:b w:val="0"/>
          <w:bCs w:val="0"/>
        </w:rPr>
      </w:pPr>
      <w:r w:rsidRPr="00C138BF">
        <w:rPr>
          <w:b w:val="0"/>
          <w:bCs w:val="0"/>
        </w:rPr>
        <w:t>Došlo k výraznému zlepšení skóre DLQI ve skupin</w:t>
      </w:r>
      <w:r w:rsidR="00B401C0">
        <w:rPr>
          <w:b w:val="0"/>
          <w:bCs w:val="0"/>
        </w:rPr>
        <w:t>ách</w:t>
      </w:r>
      <w:r w:rsidRPr="00C138BF">
        <w:rPr>
          <w:b w:val="0"/>
          <w:bCs w:val="0"/>
        </w:rPr>
        <w:t xml:space="preserve"> s </w:t>
      </w:r>
      <w:r w:rsidRPr="00A05783">
        <w:rPr>
          <w:b w:val="0"/>
          <w:bCs w:val="0"/>
        </w:rPr>
        <w:t>ustekinumab</w:t>
      </w:r>
      <w:r w:rsidRPr="00C138BF">
        <w:rPr>
          <w:b w:val="0"/>
          <w:bCs w:val="0"/>
        </w:rPr>
        <w:t xml:space="preserve">em v porovnání s placebem ve 24. týdnu, které bylo udrženo až do 52. a 100. týdne. Ve studii PsA 2 došlo k výraznému zlepšení </w:t>
      </w:r>
      <w:r w:rsidR="00B401C0" w:rsidRPr="00C138BF">
        <w:rPr>
          <w:b w:val="0"/>
          <w:bCs w:val="0"/>
        </w:rPr>
        <w:t xml:space="preserve">skóre </w:t>
      </w:r>
      <w:r w:rsidRPr="00C138BF">
        <w:rPr>
          <w:b w:val="0"/>
          <w:bCs w:val="0"/>
        </w:rPr>
        <w:t>funkčního hodnocení léčby chronického onemocnění – únava (FACIT-F</w:t>
      </w:r>
      <w:r w:rsidR="00B401C0">
        <w:rPr>
          <w:b w:val="0"/>
          <w:bCs w:val="0"/>
        </w:rPr>
        <w:t xml:space="preserve">; </w:t>
      </w:r>
      <w:r w:rsidR="00B401C0" w:rsidRPr="004F672C">
        <w:rPr>
          <w:b w:val="0"/>
          <w:bCs w:val="0"/>
          <w:i/>
          <w:iCs/>
        </w:rPr>
        <w:t>Functional Assessment of Chronic Illness Therapy-Fatigue</w:t>
      </w:r>
      <w:r w:rsidRPr="00C138BF">
        <w:rPr>
          <w:b w:val="0"/>
          <w:bCs w:val="0"/>
        </w:rPr>
        <w:t>) ve skupin</w:t>
      </w:r>
      <w:r w:rsidR="00B401C0">
        <w:rPr>
          <w:b w:val="0"/>
          <w:bCs w:val="0"/>
        </w:rPr>
        <w:t>ách</w:t>
      </w:r>
      <w:r w:rsidRPr="00C138BF">
        <w:rPr>
          <w:b w:val="0"/>
          <w:bCs w:val="0"/>
        </w:rPr>
        <w:t xml:space="preserve"> s </w:t>
      </w:r>
      <w:r w:rsidRPr="00A05783">
        <w:rPr>
          <w:b w:val="0"/>
          <w:bCs w:val="0"/>
        </w:rPr>
        <w:t>ustekinumab</w:t>
      </w:r>
      <w:r w:rsidRPr="00C138BF">
        <w:rPr>
          <w:b w:val="0"/>
          <w:bCs w:val="0"/>
        </w:rPr>
        <w:t xml:space="preserve">em ve srovnání s placebem ve 24. týdnu. </w:t>
      </w:r>
      <w:r w:rsidR="00B401C0">
        <w:rPr>
          <w:b w:val="0"/>
          <w:bCs w:val="0"/>
        </w:rPr>
        <w:t>Podíl</w:t>
      </w:r>
      <w:r w:rsidRPr="00C138BF">
        <w:rPr>
          <w:b w:val="0"/>
          <w:bCs w:val="0"/>
        </w:rPr>
        <w:t xml:space="preserve"> pacientů, kteří dosáhli klinicky významného zlepšení únavy (4 body FACIT-F) byl také významně vyšší ve skupin</w:t>
      </w:r>
      <w:r w:rsidR="00B401C0">
        <w:rPr>
          <w:b w:val="0"/>
          <w:bCs w:val="0"/>
        </w:rPr>
        <w:t>ách</w:t>
      </w:r>
      <w:r w:rsidRPr="00C138BF">
        <w:rPr>
          <w:b w:val="0"/>
          <w:bCs w:val="0"/>
        </w:rPr>
        <w:t xml:space="preserve"> s </w:t>
      </w:r>
      <w:r w:rsidRPr="00A05783">
        <w:rPr>
          <w:b w:val="0"/>
          <w:bCs w:val="0"/>
        </w:rPr>
        <w:t>ustekinumab</w:t>
      </w:r>
      <w:r w:rsidRPr="00C138BF">
        <w:rPr>
          <w:b w:val="0"/>
          <w:bCs w:val="0"/>
        </w:rPr>
        <w:t>em v porovnání s placebem. Zlepšení skóre FACIT bylo udrženo až do 52. týdne.</w:t>
      </w:r>
      <w:r w:rsidRPr="00347558">
        <w:rPr>
          <w:b w:val="0"/>
          <w:bCs w:val="0"/>
        </w:rPr>
        <w:cr/>
      </w:r>
    </w:p>
    <w:p w14:paraId="37D7AF34" w14:textId="77777777" w:rsidR="00654FD2" w:rsidRPr="00BC5A62" w:rsidRDefault="00654FD2" w:rsidP="00B50A89">
      <w:pPr>
        <w:pStyle w:val="Heading1"/>
        <w:tabs>
          <w:tab w:val="left" w:pos="804"/>
        </w:tabs>
        <w:spacing w:before="0"/>
        <w:ind w:left="0" w:right="2"/>
        <w:rPr>
          <w:b w:val="0"/>
          <w:bCs w:val="0"/>
          <w:u w:val="single"/>
        </w:rPr>
      </w:pPr>
      <w:r w:rsidRPr="0041491E">
        <w:rPr>
          <w:b w:val="0"/>
          <w:bCs w:val="0"/>
          <w:u w:val="single"/>
        </w:rPr>
        <w:t>Pediatrická populace</w:t>
      </w:r>
      <w:r w:rsidRPr="00BC5A62">
        <w:rPr>
          <w:b w:val="0"/>
          <w:bCs w:val="0"/>
          <w:u w:val="single"/>
        </w:rPr>
        <w:t xml:space="preserve"> </w:t>
      </w:r>
    </w:p>
    <w:p w14:paraId="68692AC4" w14:textId="5D871EBC" w:rsidR="00654FD2" w:rsidRPr="00347558" w:rsidRDefault="00654FD2" w:rsidP="00B50A89">
      <w:pPr>
        <w:pStyle w:val="Heading1"/>
        <w:tabs>
          <w:tab w:val="left" w:pos="804"/>
        </w:tabs>
        <w:spacing w:before="0"/>
        <w:ind w:left="0" w:right="2"/>
        <w:rPr>
          <w:b w:val="0"/>
          <w:bCs w:val="0"/>
        </w:rPr>
      </w:pPr>
      <w:r w:rsidRPr="00347558">
        <w:rPr>
          <w:b w:val="0"/>
          <w:bCs w:val="0"/>
        </w:rPr>
        <w:t>Evropská agentura pro léčivé přípravky udělila odklad povinnosti předložit výsledky studií s</w:t>
      </w:r>
      <w:r>
        <w:rPr>
          <w:b w:val="0"/>
          <w:bCs w:val="0"/>
        </w:rPr>
        <w:t> </w:t>
      </w:r>
      <w:r w:rsidRPr="00A05783">
        <w:rPr>
          <w:b w:val="0"/>
          <w:bCs w:val="0"/>
        </w:rPr>
        <w:t>ustekinumab</w:t>
      </w:r>
      <w:r w:rsidRPr="00347558">
        <w:rPr>
          <w:b w:val="0"/>
          <w:bCs w:val="0"/>
        </w:rPr>
        <w:t xml:space="preserve">em </w:t>
      </w:r>
      <w:r w:rsidR="00B401C0">
        <w:rPr>
          <w:b w:val="0"/>
          <w:bCs w:val="0"/>
        </w:rPr>
        <w:t>u</w:t>
      </w:r>
      <w:r w:rsidRPr="00347558">
        <w:rPr>
          <w:b w:val="0"/>
          <w:bCs w:val="0"/>
        </w:rPr>
        <w:t xml:space="preserve"> jedné nebo </w:t>
      </w:r>
      <w:r w:rsidR="00B401C0">
        <w:rPr>
          <w:b w:val="0"/>
          <w:bCs w:val="0"/>
        </w:rPr>
        <w:t>více</w:t>
      </w:r>
      <w:r w:rsidRPr="00347558">
        <w:rPr>
          <w:b w:val="0"/>
          <w:bCs w:val="0"/>
        </w:rPr>
        <w:t xml:space="preserve"> podskupin pediatrické populace s juvenilní idiopatickou artritidou. U pediatrické populace s psoriázou nebylo předplněné pero studováno a nedoporučuje se pro používání u pediatrických pacientů.</w:t>
      </w:r>
    </w:p>
    <w:p w14:paraId="259A88FB" w14:textId="77777777" w:rsidR="00654FD2" w:rsidRPr="00347558" w:rsidRDefault="00654FD2" w:rsidP="00B50A89">
      <w:pPr>
        <w:pStyle w:val="Heading1"/>
        <w:tabs>
          <w:tab w:val="left" w:pos="804"/>
        </w:tabs>
        <w:spacing w:before="0"/>
        <w:ind w:left="0" w:right="2"/>
        <w:rPr>
          <w:b w:val="0"/>
          <w:bCs w:val="0"/>
        </w:rPr>
      </w:pPr>
    </w:p>
    <w:p w14:paraId="3485CE9D"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 xml:space="preserve">Crohnova choroba </w:t>
      </w:r>
    </w:p>
    <w:p w14:paraId="0C54372D" w14:textId="5C857F03" w:rsidR="00654FD2" w:rsidRPr="00347558" w:rsidRDefault="00654FD2" w:rsidP="00B50A89">
      <w:pPr>
        <w:pStyle w:val="Heading1"/>
        <w:tabs>
          <w:tab w:val="left" w:pos="804"/>
        </w:tabs>
        <w:spacing w:before="0"/>
        <w:ind w:left="0" w:right="2"/>
        <w:rPr>
          <w:b w:val="0"/>
          <w:bCs w:val="0"/>
        </w:rPr>
      </w:pPr>
      <w:r w:rsidRPr="00347558">
        <w:rPr>
          <w:b w:val="0"/>
          <w:bCs w:val="0"/>
        </w:rPr>
        <w:t xml:space="preserve">Bezpečnost a účinnost </w:t>
      </w:r>
      <w:r w:rsidRPr="00A05783">
        <w:rPr>
          <w:b w:val="0"/>
          <w:bCs w:val="0"/>
        </w:rPr>
        <w:t>ustekinumab</w:t>
      </w:r>
      <w:r w:rsidRPr="00347558">
        <w:rPr>
          <w:b w:val="0"/>
          <w:bCs w:val="0"/>
        </w:rPr>
        <w:t xml:space="preserve">u byla hodnocena ve třech randomizovaných, dvojitě zaslepených, placebem kontrolovaných multicentrických studiích u dospělých pacientů se středně </w:t>
      </w:r>
      <w:r w:rsidR="00B401C0">
        <w:rPr>
          <w:b w:val="0"/>
          <w:bCs w:val="0"/>
        </w:rPr>
        <w:t xml:space="preserve">těžkou </w:t>
      </w:r>
      <w:r w:rsidRPr="00347558">
        <w:rPr>
          <w:b w:val="0"/>
          <w:bCs w:val="0"/>
        </w:rPr>
        <w:t xml:space="preserve">až </w:t>
      </w:r>
      <w:r w:rsidR="00B401C0">
        <w:rPr>
          <w:b w:val="0"/>
          <w:bCs w:val="0"/>
        </w:rPr>
        <w:t>těžkou</w:t>
      </w:r>
      <w:r w:rsidRPr="00347558">
        <w:rPr>
          <w:b w:val="0"/>
          <w:bCs w:val="0"/>
        </w:rPr>
        <w:t xml:space="preserve"> aktivní Crohnovou chorobou (skóre Crohn’s Disease Activity Index [CDAI] ≥ 220 a ≤ 450). Klinický vývojový program sestával ze dvou 8týdenních intravenózních indukčních studií (UNITI-1 a UNITI</w:t>
      </w:r>
      <w:r>
        <w:rPr>
          <w:b w:val="0"/>
          <w:bCs w:val="0"/>
        </w:rPr>
        <w:t>-</w:t>
      </w:r>
      <w:r w:rsidRPr="00347558">
        <w:rPr>
          <w:b w:val="0"/>
          <w:bCs w:val="0"/>
        </w:rPr>
        <w:t>2), následovaných 44týdenní subkutánní, randomizovanou udržovací studií s vysazením léku (IM</w:t>
      </w:r>
      <w:r>
        <w:rPr>
          <w:b w:val="0"/>
          <w:bCs w:val="0"/>
        </w:rPr>
        <w:t>-</w:t>
      </w:r>
      <w:r w:rsidRPr="00347558">
        <w:rPr>
          <w:b w:val="0"/>
          <w:bCs w:val="0"/>
        </w:rPr>
        <w:t xml:space="preserve">UNITI), představující 52 týdnů léčby. </w:t>
      </w:r>
    </w:p>
    <w:p w14:paraId="15D58088" w14:textId="77777777" w:rsidR="00654FD2" w:rsidRPr="00347558" w:rsidRDefault="00654FD2" w:rsidP="00B50A89">
      <w:pPr>
        <w:pStyle w:val="Heading1"/>
        <w:tabs>
          <w:tab w:val="left" w:pos="804"/>
        </w:tabs>
        <w:spacing w:before="0"/>
        <w:ind w:left="0" w:right="2"/>
        <w:rPr>
          <w:b w:val="0"/>
          <w:bCs w:val="0"/>
        </w:rPr>
      </w:pPr>
    </w:p>
    <w:p w14:paraId="3AB0AA50" w14:textId="79B7A29F" w:rsidR="00654FD2" w:rsidRPr="00347558" w:rsidRDefault="00654FD2" w:rsidP="00B50A89">
      <w:pPr>
        <w:pStyle w:val="Heading1"/>
        <w:tabs>
          <w:tab w:val="left" w:pos="804"/>
        </w:tabs>
        <w:spacing w:before="0"/>
        <w:ind w:left="0" w:right="2"/>
        <w:rPr>
          <w:b w:val="0"/>
          <w:bCs w:val="0"/>
        </w:rPr>
      </w:pPr>
      <w:r w:rsidRPr="00347558">
        <w:rPr>
          <w:b w:val="0"/>
          <w:bCs w:val="0"/>
        </w:rPr>
        <w:t>Indukční studie zahrnuly 1 409 (UNITI-1, n = 769; UNITI-2</w:t>
      </w:r>
      <w:r w:rsidR="0038785F">
        <w:rPr>
          <w:b w:val="0"/>
          <w:bCs w:val="0"/>
        </w:rPr>
        <w:t>,</w:t>
      </w:r>
      <w:r w:rsidRPr="00347558">
        <w:rPr>
          <w:b w:val="0"/>
          <w:bCs w:val="0"/>
        </w:rPr>
        <w:t xml:space="preserve"> n = 640) pacientů. Primárním cílovým parametrem u obou indukčních studií byl podíl subjektů v klinické odpovědi (definována jako snížení skóre CDAI o ≥ 100 bodů) v 6. týdnu. Údaje o účinnosti byly v obou studiích shromažďovány a </w:t>
      </w:r>
      <w:r w:rsidRPr="00347558">
        <w:rPr>
          <w:b w:val="0"/>
          <w:bCs w:val="0"/>
        </w:rPr>
        <w:lastRenderedPageBreak/>
        <w:t>analyzovány po dobu 8 týdnů. Byly povoleny současné dávky perorálních kortikosteroidů, imunomodulátorů, aminosalicylátů a antibiotik, přičemž 75 % pacientů nadále dostávalo nejméně jeden z těchto léků. V obou studiích byli pacienti randomizováni do skupin léčených v nultém týdnu jedn</w:t>
      </w:r>
      <w:r w:rsidR="0038785F">
        <w:rPr>
          <w:b w:val="0"/>
          <w:bCs w:val="0"/>
        </w:rPr>
        <w:t>orázovým</w:t>
      </w:r>
      <w:r w:rsidRPr="00347558">
        <w:rPr>
          <w:b w:val="0"/>
          <w:bCs w:val="0"/>
        </w:rPr>
        <w:t xml:space="preserve"> intravenózním podáním buď doporučené odstupňované dávky přibližně 6 mg/kg (viz bod 4.2 souhrnu údajů o přípravku </w:t>
      </w:r>
      <w:r w:rsidRPr="00A05783">
        <w:rPr>
          <w:b w:val="0"/>
          <w:bCs w:val="0"/>
        </w:rPr>
        <w:t>Yesintek</w:t>
      </w:r>
      <w:r w:rsidRPr="00347558">
        <w:rPr>
          <w:b w:val="0"/>
          <w:bCs w:val="0"/>
        </w:rPr>
        <w:t xml:space="preserve"> 130 mg koncentrát pro infuzní roztok), fixní dávky 130 mg </w:t>
      </w:r>
      <w:r w:rsidRPr="00A05783">
        <w:rPr>
          <w:b w:val="0"/>
          <w:bCs w:val="0"/>
        </w:rPr>
        <w:t>ustekinumab</w:t>
      </w:r>
      <w:r w:rsidRPr="00347558">
        <w:rPr>
          <w:b w:val="0"/>
          <w:bCs w:val="0"/>
        </w:rPr>
        <w:t>u nebo placeba.</w:t>
      </w:r>
    </w:p>
    <w:p w14:paraId="26828ECA" w14:textId="77777777" w:rsidR="00654FD2" w:rsidRDefault="00654FD2" w:rsidP="00B50A89">
      <w:pPr>
        <w:pStyle w:val="Heading1"/>
        <w:tabs>
          <w:tab w:val="left" w:pos="804"/>
        </w:tabs>
        <w:spacing w:before="0"/>
        <w:ind w:left="0" w:right="2"/>
        <w:rPr>
          <w:b w:val="0"/>
          <w:bCs w:val="0"/>
        </w:rPr>
      </w:pPr>
    </w:p>
    <w:p w14:paraId="79AC990C" w14:textId="63B401E2" w:rsidR="00654FD2" w:rsidRPr="00347558" w:rsidRDefault="00654FD2" w:rsidP="00B50A89">
      <w:pPr>
        <w:pStyle w:val="Heading1"/>
        <w:tabs>
          <w:tab w:val="left" w:pos="804"/>
        </w:tabs>
        <w:spacing w:before="0"/>
        <w:ind w:left="0" w:right="2"/>
        <w:rPr>
          <w:b w:val="0"/>
          <w:bCs w:val="0"/>
        </w:rPr>
      </w:pPr>
      <w:r w:rsidRPr="00347558">
        <w:rPr>
          <w:b w:val="0"/>
          <w:bCs w:val="0"/>
        </w:rPr>
        <w:t xml:space="preserve">U pacientů ve studii UNITI-1 selhala předchozí léčba </w:t>
      </w:r>
      <w:r w:rsidR="00FF25F2" w:rsidRPr="00FF25F2">
        <w:rPr>
          <w:b w:val="0"/>
          <w:bCs w:val="0"/>
        </w:rPr>
        <w:t xml:space="preserve">antagonistům </w:t>
      </w:r>
      <w:r w:rsidRPr="00347558">
        <w:rPr>
          <w:b w:val="0"/>
          <w:bCs w:val="0"/>
        </w:rPr>
        <w:t xml:space="preserve">TNF-α nebo ji nesnášeli. U přibližně 48 % pacientů selhala 1 předchozí </w:t>
      </w:r>
      <w:r w:rsidR="00FF25F2" w:rsidRPr="00FF25F2">
        <w:rPr>
          <w:b w:val="0"/>
          <w:bCs w:val="0"/>
        </w:rPr>
        <w:t xml:space="preserve">antagonistům </w:t>
      </w:r>
      <w:r w:rsidRPr="00347558">
        <w:rPr>
          <w:b w:val="0"/>
          <w:bCs w:val="0"/>
        </w:rPr>
        <w:t>TNF-</w:t>
      </w:r>
      <w:r w:rsidRPr="00347558">
        <w:rPr>
          <w:b w:val="0"/>
          <w:bCs w:val="0"/>
        </w:rPr>
        <w:sym w:font="Symbol" w:char="F061"/>
      </w:r>
      <w:r w:rsidRPr="00347558">
        <w:rPr>
          <w:b w:val="0"/>
          <w:bCs w:val="0"/>
        </w:rPr>
        <w:t xml:space="preserve"> léčba a u 52 % selhaly 2 nebo 3 předchozí </w:t>
      </w:r>
      <w:r w:rsidR="00FF25F2" w:rsidRPr="00FF25F2">
        <w:rPr>
          <w:b w:val="0"/>
          <w:bCs w:val="0"/>
        </w:rPr>
        <w:t xml:space="preserve">antagonistům </w:t>
      </w:r>
      <w:r w:rsidRPr="00347558">
        <w:rPr>
          <w:b w:val="0"/>
          <w:bCs w:val="0"/>
        </w:rPr>
        <w:t>TNF-α terapie. V této studii vykázalo 29,1 % pacientů nedostatečnou počáteční odpověď (primární non</w:t>
      </w:r>
      <w:r w:rsidR="0038785F">
        <w:rPr>
          <w:b w:val="0"/>
          <w:bCs w:val="0"/>
        </w:rPr>
        <w:t>-</w:t>
      </w:r>
      <w:r w:rsidRPr="00347558">
        <w:rPr>
          <w:b w:val="0"/>
          <w:bCs w:val="0"/>
        </w:rPr>
        <w:t xml:space="preserve">respondéři), 69,4 % </w:t>
      </w:r>
      <w:r w:rsidR="0038785F">
        <w:rPr>
          <w:b w:val="0"/>
          <w:bCs w:val="0"/>
        </w:rPr>
        <w:t xml:space="preserve">pacientů </w:t>
      </w:r>
      <w:r w:rsidRPr="00347558">
        <w:rPr>
          <w:b w:val="0"/>
          <w:bCs w:val="0"/>
        </w:rPr>
        <w:t>odpovědělo, ale odpověď vymizela (sekundární non</w:t>
      </w:r>
      <w:r w:rsidR="0038785F">
        <w:rPr>
          <w:b w:val="0"/>
          <w:bCs w:val="0"/>
        </w:rPr>
        <w:t>-</w:t>
      </w:r>
      <w:r w:rsidRPr="00347558">
        <w:rPr>
          <w:b w:val="0"/>
          <w:bCs w:val="0"/>
        </w:rPr>
        <w:t>respondéři) a 36,4 %</w:t>
      </w:r>
      <w:r w:rsidR="0038785F">
        <w:rPr>
          <w:b w:val="0"/>
          <w:bCs w:val="0"/>
        </w:rPr>
        <w:t xml:space="preserve"> pacientů</w:t>
      </w:r>
      <w:r w:rsidRPr="00347558">
        <w:rPr>
          <w:b w:val="0"/>
          <w:bCs w:val="0"/>
        </w:rPr>
        <w:t xml:space="preserve"> </w:t>
      </w:r>
      <w:r w:rsidR="00FF25F2" w:rsidRPr="00FF25F2">
        <w:rPr>
          <w:b w:val="0"/>
          <w:bCs w:val="0"/>
        </w:rPr>
        <w:t xml:space="preserve">antagonistům </w:t>
      </w:r>
      <w:r w:rsidRPr="00347558">
        <w:rPr>
          <w:b w:val="0"/>
          <w:bCs w:val="0"/>
        </w:rPr>
        <w:t>TNF-α terapie netolerovalo.</w:t>
      </w:r>
    </w:p>
    <w:p w14:paraId="6D784E01" w14:textId="77777777" w:rsidR="00654FD2" w:rsidRPr="00347558" w:rsidRDefault="00654FD2" w:rsidP="00B50A89">
      <w:pPr>
        <w:pStyle w:val="Heading1"/>
        <w:tabs>
          <w:tab w:val="left" w:pos="804"/>
        </w:tabs>
        <w:spacing w:before="0"/>
        <w:ind w:left="0" w:right="2"/>
        <w:rPr>
          <w:b w:val="0"/>
          <w:bCs w:val="0"/>
        </w:rPr>
      </w:pPr>
    </w:p>
    <w:p w14:paraId="3B5564E4" w14:textId="57CF62ED" w:rsidR="00654FD2" w:rsidRPr="00347558" w:rsidRDefault="00654FD2" w:rsidP="00B50A89">
      <w:pPr>
        <w:pStyle w:val="Heading1"/>
        <w:tabs>
          <w:tab w:val="left" w:pos="804"/>
        </w:tabs>
        <w:spacing w:before="0"/>
        <w:ind w:left="0" w:right="2"/>
        <w:rPr>
          <w:b w:val="0"/>
          <w:bCs w:val="0"/>
        </w:rPr>
      </w:pPr>
      <w:r w:rsidRPr="00347558">
        <w:rPr>
          <w:b w:val="0"/>
          <w:bCs w:val="0"/>
        </w:rPr>
        <w:t xml:space="preserve">U pacientů ve studii UNITI-2 selhala nejméně jedna konvenční léčba, včetně kortikosteroidů nebo imunomodulátorů, přičemž </w:t>
      </w:r>
      <w:r w:rsidR="0038785F">
        <w:rPr>
          <w:b w:val="0"/>
          <w:bCs w:val="0"/>
        </w:rPr>
        <w:t xml:space="preserve">tito pacienti </w:t>
      </w:r>
      <w:r w:rsidRPr="00347558">
        <w:rPr>
          <w:b w:val="0"/>
          <w:bCs w:val="0"/>
        </w:rPr>
        <w:t xml:space="preserve">nebyli dosud léčeni </w:t>
      </w:r>
      <w:r w:rsidR="00D01DD3" w:rsidRPr="00D01DD3">
        <w:rPr>
          <w:b w:val="0"/>
          <w:bCs w:val="0"/>
        </w:rPr>
        <w:t xml:space="preserve">antagonistům </w:t>
      </w:r>
      <w:r w:rsidRPr="00347558">
        <w:rPr>
          <w:b w:val="0"/>
          <w:bCs w:val="0"/>
        </w:rPr>
        <w:t xml:space="preserve">TNF-α (68,6 %) nebo </w:t>
      </w:r>
      <w:r w:rsidR="00D01DD3" w:rsidRPr="00D01DD3">
        <w:rPr>
          <w:b w:val="0"/>
          <w:bCs w:val="0"/>
        </w:rPr>
        <w:t xml:space="preserve">antagonistům </w:t>
      </w:r>
      <w:r w:rsidRPr="00347558">
        <w:rPr>
          <w:b w:val="0"/>
          <w:bCs w:val="0"/>
        </w:rPr>
        <w:t>TNF-α terapii dostali, ale ta u nich neselhala (31,4 %).</w:t>
      </w:r>
    </w:p>
    <w:p w14:paraId="560C414A" w14:textId="77777777" w:rsidR="00654FD2" w:rsidRPr="00347558" w:rsidRDefault="00654FD2" w:rsidP="00B50A89">
      <w:pPr>
        <w:pStyle w:val="Heading1"/>
        <w:tabs>
          <w:tab w:val="left" w:pos="804"/>
        </w:tabs>
        <w:spacing w:before="0"/>
        <w:ind w:left="0" w:right="2"/>
        <w:rPr>
          <w:b w:val="0"/>
          <w:bCs w:val="0"/>
        </w:rPr>
      </w:pPr>
    </w:p>
    <w:p w14:paraId="2F319225" w14:textId="575965DB" w:rsidR="00654FD2" w:rsidRPr="00347558" w:rsidRDefault="00654FD2" w:rsidP="00B50A89">
      <w:pPr>
        <w:pStyle w:val="Heading1"/>
        <w:tabs>
          <w:tab w:val="left" w:pos="804"/>
        </w:tabs>
        <w:spacing w:before="0"/>
        <w:ind w:left="0" w:right="2"/>
        <w:rPr>
          <w:b w:val="0"/>
          <w:bCs w:val="0"/>
        </w:rPr>
      </w:pPr>
      <w:r w:rsidRPr="00347558">
        <w:rPr>
          <w:b w:val="0"/>
          <w:bCs w:val="0"/>
        </w:rPr>
        <w:t xml:space="preserve">V obou studiích UNITI-1 a UNITI-2 byl v porovnání s placebem ve skupině léčené </w:t>
      </w:r>
      <w:r w:rsidRPr="00A05783">
        <w:rPr>
          <w:b w:val="0"/>
          <w:bCs w:val="0"/>
        </w:rPr>
        <w:t>ustekinumab</w:t>
      </w:r>
      <w:r w:rsidRPr="00347558">
        <w:rPr>
          <w:b w:val="0"/>
          <w:bCs w:val="0"/>
        </w:rPr>
        <w:t>em významně větší podíl pacientů v klinické odpovědi a remisi (tabulka 5). Klinická odpověď a remise</w:t>
      </w:r>
      <w:r>
        <w:rPr>
          <w:b w:val="0"/>
          <w:bCs w:val="0"/>
        </w:rPr>
        <w:t xml:space="preserve"> </w:t>
      </w:r>
      <w:r w:rsidRPr="00347558">
        <w:rPr>
          <w:b w:val="0"/>
          <w:bCs w:val="0"/>
        </w:rPr>
        <w:t xml:space="preserve">byly u pacientů léčených </w:t>
      </w:r>
      <w:r w:rsidRPr="00A05783">
        <w:rPr>
          <w:b w:val="0"/>
          <w:bCs w:val="0"/>
        </w:rPr>
        <w:t>ustekinumab</w:t>
      </w:r>
      <w:r w:rsidRPr="00347558">
        <w:rPr>
          <w:b w:val="0"/>
          <w:bCs w:val="0"/>
        </w:rPr>
        <w:t>em významné již ve 3. týdnu a do 8. týdne se dále zlepšovaly. V těchto indukčních studiích byla v porovnání se skupinou léčenou dávkou 130 mg účinnost odstupňovaných dávek vyšší a lépe udržitelná</w:t>
      </w:r>
      <w:r>
        <w:rPr>
          <w:b w:val="0"/>
          <w:bCs w:val="0"/>
        </w:rPr>
        <w:t>,</w:t>
      </w:r>
      <w:r w:rsidRPr="00347558">
        <w:rPr>
          <w:b w:val="0"/>
          <w:bCs w:val="0"/>
        </w:rPr>
        <w:t xml:space="preserve"> a proto je odstupňované dávkování doporučenou intravenózní indukční dávkou.</w:t>
      </w:r>
    </w:p>
    <w:p w14:paraId="1BC05C40" w14:textId="77777777" w:rsidR="00654FD2" w:rsidRPr="00347558" w:rsidRDefault="00654FD2" w:rsidP="00B50A89">
      <w:pPr>
        <w:pStyle w:val="Heading1"/>
        <w:tabs>
          <w:tab w:val="left" w:pos="804"/>
        </w:tabs>
        <w:spacing w:before="0"/>
        <w:ind w:left="0" w:right="2"/>
        <w:rPr>
          <w:b w:val="0"/>
          <w:bCs w:val="0"/>
        </w:rPr>
      </w:pPr>
    </w:p>
    <w:p w14:paraId="3D9FCFAD" w14:textId="1BA55EF3" w:rsidR="00654FD2" w:rsidRPr="00367FBF" w:rsidRDefault="00654FD2" w:rsidP="00B50A89">
      <w:pPr>
        <w:pStyle w:val="Heading1"/>
        <w:tabs>
          <w:tab w:val="left" w:pos="804"/>
        </w:tabs>
        <w:spacing w:before="0"/>
        <w:ind w:left="0" w:right="2"/>
        <w:rPr>
          <w:i/>
          <w:iCs/>
        </w:rPr>
      </w:pPr>
      <w:r w:rsidRPr="00367FBF">
        <w:rPr>
          <w:i/>
          <w:iCs/>
        </w:rPr>
        <w:t>Tabulka 5: Indukce klinické odpovědi a remise ve studiích UNITI-1 a UNITI</w:t>
      </w:r>
      <w:r>
        <w:rPr>
          <w:i/>
          <w:iCs/>
        </w:rPr>
        <w:t>-</w:t>
      </w:r>
      <w:r w:rsidRPr="00367FBF">
        <w:rPr>
          <w:i/>
          <w:iCs/>
        </w:rPr>
        <w:t>2</w:t>
      </w:r>
    </w:p>
    <w:tbl>
      <w:tblPr>
        <w:tblW w:w="5000" w:type="pct"/>
        <w:tblLayout w:type="fixed"/>
        <w:tblCellMar>
          <w:left w:w="0" w:type="dxa"/>
          <w:right w:w="0" w:type="dxa"/>
        </w:tblCellMar>
        <w:tblLook w:val="0000" w:firstRow="0" w:lastRow="0" w:firstColumn="0" w:lastColumn="0" w:noHBand="0" w:noVBand="0"/>
      </w:tblPr>
      <w:tblGrid>
        <w:gridCol w:w="2525"/>
        <w:gridCol w:w="1352"/>
        <w:gridCol w:w="1978"/>
        <w:gridCol w:w="1261"/>
        <w:gridCol w:w="1968"/>
      </w:tblGrid>
      <w:tr w:rsidR="00654FD2" w:rsidRPr="00347558" w14:paraId="75B5786C" w14:textId="77777777" w:rsidTr="001A18DD">
        <w:trPr>
          <w:trHeight w:val="253"/>
        </w:trPr>
        <w:tc>
          <w:tcPr>
            <w:tcW w:w="1390" w:type="pct"/>
            <w:tcBorders>
              <w:top w:val="single" w:sz="4" w:space="0" w:color="000000"/>
              <w:left w:val="single" w:sz="4" w:space="0" w:color="000000"/>
              <w:bottom w:val="single" w:sz="4" w:space="0" w:color="000000"/>
              <w:right w:val="single" w:sz="4" w:space="0" w:color="000000"/>
            </w:tcBorders>
          </w:tcPr>
          <w:p w14:paraId="36EF042D" w14:textId="77777777" w:rsidR="00654FD2" w:rsidRPr="00347558" w:rsidRDefault="00654FD2" w:rsidP="00B50A89">
            <w:pPr>
              <w:pStyle w:val="TableParagraph"/>
              <w:kinsoku w:val="0"/>
              <w:overflowPunct w:val="0"/>
              <w:ind w:left="0" w:right="2"/>
              <w:jc w:val="left"/>
            </w:pPr>
          </w:p>
        </w:tc>
        <w:tc>
          <w:tcPr>
            <w:tcW w:w="1832" w:type="pct"/>
            <w:gridSpan w:val="2"/>
            <w:tcBorders>
              <w:top w:val="single" w:sz="4" w:space="0" w:color="000000"/>
              <w:left w:val="single" w:sz="4" w:space="0" w:color="000000"/>
              <w:bottom w:val="single" w:sz="4" w:space="0" w:color="000000"/>
              <w:right w:val="single" w:sz="4" w:space="0" w:color="000000"/>
            </w:tcBorders>
          </w:tcPr>
          <w:p w14:paraId="0A801482" w14:textId="77777777" w:rsidR="00654FD2" w:rsidRPr="00347558" w:rsidRDefault="00654FD2" w:rsidP="00B50A89">
            <w:pPr>
              <w:pStyle w:val="TableParagraph"/>
              <w:kinsoku w:val="0"/>
              <w:overflowPunct w:val="0"/>
              <w:ind w:left="0" w:right="2"/>
              <w:jc w:val="left"/>
              <w:rPr>
                <w:spacing w:val="-5"/>
              </w:rPr>
            </w:pPr>
            <w:r w:rsidRPr="00347558">
              <w:rPr>
                <w:b/>
                <w:bCs/>
                <w:spacing w:val="-2"/>
              </w:rPr>
              <w:t>UNITI-</w:t>
            </w:r>
            <w:r w:rsidRPr="00347558">
              <w:rPr>
                <w:b/>
                <w:bCs/>
                <w:spacing w:val="-5"/>
              </w:rPr>
              <w:t>1</w:t>
            </w:r>
            <w:r w:rsidRPr="00347558">
              <w:rPr>
                <w:spacing w:val="-5"/>
              </w:rPr>
              <w:t>*</w:t>
            </w:r>
          </w:p>
        </w:tc>
        <w:tc>
          <w:tcPr>
            <w:tcW w:w="1778" w:type="pct"/>
            <w:gridSpan w:val="2"/>
            <w:tcBorders>
              <w:top w:val="single" w:sz="4" w:space="0" w:color="000000"/>
              <w:left w:val="single" w:sz="4" w:space="0" w:color="000000"/>
              <w:bottom w:val="single" w:sz="4" w:space="0" w:color="000000"/>
              <w:right w:val="single" w:sz="4" w:space="0" w:color="000000"/>
            </w:tcBorders>
          </w:tcPr>
          <w:p w14:paraId="6E9F70C0" w14:textId="77777777" w:rsidR="00654FD2" w:rsidRPr="00347558" w:rsidRDefault="00654FD2" w:rsidP="00B50A89">
            <w:pPr>
              <w:pStyle w:val="TableParagraph"/>
              <w:kinsoku w:val="0"/>
              <w:overflowPunct w:val="0"/>
              <w:ind w:left="0" w:right="2"/>
              <w:jc w:val="left"/>
              <w:rPr>
                <w:spacing w:val="-5"/>
              </w:rPr>
            </w:pPr>
            <w:r w:rsidRPr="00347558">
              <w:rPr>
                <w:b/>
                <w:bCs/>
                <w:spacing w:val="-2"/>
              </w:rPr>
              <w:t>UNITI-</w:t>
            </w:r>
            <w:r w:rsidRPr="00347558">
              <w:rPr>
                <w:b/>
                <w:bCs/>
                <w:spacing w:val="-5"/>
              </w:rPr>
              <w:t>2</w:t>
            </w:r>
            <w:r w:rsidRPr="00347558">
              <w:rPr>
                <w:spacing w:val="-5"/>
              </w:rPr>
              <w:t>**</w:t>
            </w:r>
          </w:p>
        </w:tc>
      </w:tr>
      <w:tr w:rsidR="00654FD2" w:rsidRPr="00347558" w14:paraId="36764969" w14:textId="77777777" w:rsidTr="001A18DD">
        <w:trPr>
          <w:trHeight w:val="1012"/>
        </w:trPr>
        <w:tc>
          <w:tcPr>
            <w:tcW w:w="1390" w:type="pct"/>
            <w:tcBorders>
              <w:top w:val="single" w:sz="4" w:space="0" w:color="000000"/>
              <w:left w:val="single" w:sz="4" w:space="0" w:color="000000"/>
              <w:bottom w:val="single" w:sz="4" w:space="0" w:color="000000"/>
              <w:right w:val="single" w:sz="4" w:space="0" w:color="000000"/>
            </w:tcBorders>
          </w:tcPr>
          <w:p w14:paraId="4DD9BF0B" w14:textId="77777777" w:rsidR="00654FD2" w:rsidRPr="00347558" w:rsidRDefault="00654FD2" w:rsidP="00B50A89">
            <w:pPr>
              <w:pStyle w:val="TableParagraph"/>
              <w:kinsoku w:val="0"/>
              <w:overflowPunct w:val="0"/>
              <w:ind w:left="0" w:right="2"/>
              <w:jc w:val="left"/>
            </w:pPr>
          </w:p>
        </w:tc>
        <w:tc>
          <w:tcPr>
            <w:tcW w:w="744" w:type="pct"/>
            <w:tcBorders>
              <w:top w:val="single" w:sz="4" w:space="0" w:color="000000"/>
              <w:left w:val="single" w:sz="4" w:space="0" w:color="000000"/>
              <w:bottom w:val="single" w:sz="4" w:space="0" w:color="000000"/>
              <w:right w:val="single" w:sz="4" w:space="0" w:color="000000"/>
            </w:tcBorders>
          </w:tcPr>
          <w:p w14:paraId="276C07AC" w14:textId="77777777" w:rsidR="00A677A5" w:rsidRDefault="00654FD2" w:rsidP="00B50A89">
            <w:pPr>
              <w:pStyle w:val="TableParagraph"/>
              <w:kinsoku w:val="0"/>
              <w:overflowPunct w:val="0"/>
              <w:ind w:left="0" w:right="2" w:hanging="5"/>
              <w:jc w:val="left"/>
              <w:rPr>
                <w:b/>
                <w:bCs/>
                <w:spacing w:val="-2"/>
              </w:rPr>
            </w:pPr>
            <w:r w:rsidRPr="00347558">
              <w:rPr>
                <w:b/>
                <w:bCs/>
                <w:spacing w:val="-2"/>
              </w:rPr>
              <w:t xml:space="preserve">Placebo </w:t>
            </w:r>
          </w:p>
          <w:p w14:paraId="3582F3EB" w14:textId="3355773E" w:rsidR="00654FD2" w:rsidRPr="00347558" w:rsidRDefault="00A677A5" w:rsidP="00B50A89">
            <w:pPr>
              <w:pStyle w:val="TableParagraph"/>
              <w:kinsoku w:val="0"/>
              <w:overflowPunct w:val="0"/>
              <w:ind w:left="0" w:right="2" w:hanging="5"/>
              <w:jc w:val="left"/>
              <w:rPr>
                <w:b/>
                <w:bCs/>
                <w:spacing w:val="-5"/>
              </w:rPr>
            </w:pPr>
            <w:r>
              <w:rPr>
                <w:b/>
                <w:bCs/>
              </w:rPr>
              <w:t>n</w:t>
            </w:r>
            <w:r w:rsidR="00654FD2" w:rsidRPr="00347558">
              <w:rPr>
                <w:b/>
                <w:bCs/>
              </w:rPr>
              <w:t>=</w:t>
            </w:r>
            <w:r w:rsidR="00654FD2" w:rsidRPr="00347558">
              <w:rPr>
                <w:b/>
                <w:bCs/>
                <w:spacing w:val="-1"/>
              </w:rPr>
              <w:t xml:space="preserve"> </w:t>
            </w:r>
            <w:r w:rsidR="00654FD2" w:rsidRPr="00347558">
              <w:rPr>
                <w:b/>
                <w:bCs/>
                <w:spacing w:val="-5"/>
              </w:rPr>
              <w:t>247</w:t>
            </w:r>
          </w:p>
        </w:tc>
        <w:tc>
          <w:tcPr>
            <w:tcW w:w="1089" w:type="pct"/>
            <w:tcBorders>
              <w:top w:val="single" w:sz="4" w:space="0" w:color="000000"/>
              <w:left w:val="single" w:sz="4" w:space="0" w:color="000000"/>
              <w:bottom w:val="single" w:sz="4" w:space="0" w:color="000000"/>
              <w:right w:val="single" w:sz="4" w:space="0" w:color="000000"/>
            </w:tcBorders>
          </w:tcPr>
          <w:p w14:paraId="4656A9C6" w14:textId="70CC607C" w:rsidR="00A677A5" w:rsidRDefault="00654FD2" w:rsidP="00B50A89">
            <w:pPr>
              <w:pStyle w:val="TableParagraph"/>
              <w:kinsoku w:val="0"/>
              <w:overflowPunct w:val="0"/>
              <w:ind w:left="0" w:right="2"/>
              <w:rPr>
                <w:b/>
                <w:bCs/>
                <w:spacing w:val="-2"/>
              </w:rPr>
            </w:pPr>
            <w:r w:rsidRPr="00347558">
              <w:rPr>
                <w:b/>
                <w:bCs/>
                <w:spacing w:val="-2"/>
              </w:rPr>
              <w:t xml:space="preserve">Doporučená dávka </w:t>
            </w:r>
            <w:r w:rsidRPr="00A05783">
              <w:rPr>
                <w:b/>
                <w:bCs/>
                <w:spacing w:val="-2"/>
              </w:rPr>
              <w:t>ustekinumab</w:t>
            </w:r>
            <w:r w:rsidRPr="00347558">
              <w:rPr>
                <w:b/>
                <w:bCs/>
                <w:spacing w:val="-2"/>
              </w:rPr>
              <w:t xml:space="preserve">u </w:t>
            </w:r>
          </w:p>
          <w:p w14:paraId="7BD45FED" w14:textId="36364A54" w:rsidR="00654FD2" w:rsidRPr="00347558" w:rsidRDefault="00A677A5" w:rsidP="00B50A89">
            <w:pPr>
              <w:pStyle w:val="TableParagraph"/>
              <w:kinsoku w:val="0"/>
              <w:overflowPunct w:val="0"/>
              <w:ind w:left="0" w:right="2"/>
              <w:rPr>
                <w:b/>
                <w:bCs/>
              </w:rPr>
            </w:pPr>
            <w:r>
              <w:rPr>
                <w:b/>
                <w:bCs/>
                <w:spacing w:val="-2"/>
              </w:rPr>
              <w:t>n</w:t>
            </w:r>
            <w:r w:rsidR="00654FD2" w:rsidRPr="00347558">
              <w:rPr>
                <w:b/>
                <w:bCs/>
                <w:spacing w:val="-2"/>
              </w:rPr>
              <w:t>=249</w:t>
            </w:r>
          </w:p>
        </w:tc>
        <w:tc>
          <w:tcPr>
            <w:tcW w:w="694" w:type="pct"/>
            <w:tcBorders>
              <w:top w:val="single" w:sz="4" w:space="0" w:color="000000"/>
              <w:left w:val="single" w:sz="4" w:space="0" w:color="000000"/>
              <w:bottom w:val="single" w:sz="4" w:space="0" w:color="000000"/>
              <w:right w:val="single" w:sz="4" w:space="0" w:color="000000"/>
            </w:tcBorders>
          </w:tcPr>
          <w:p w14:paraId="16A173C3" w14:textId="77777777" w:rsidR="00A677A5" w:rsidRDefault="00654FD2" w:rsidP="00B50A89">
            <w:pPr>
              <w:pStyle w:val="TableParagraph"/>
              <w:kinsoku w:val="0"/>
              <w:overflowPunct w:val="0"/>
              <w:ind w:left="0" w:right="2" w:hanging="5"/>
              <w:jc w:val="left"/>
              <w:rPr>
                <w:b/>
                <w:bCs/>
                <w:spacing w:val="-2"/>
              </w:rPr>
            </w:pPr>
            <w:r w:rsidRPr="00347558">
              <w:rPr>
                <w:b/>
                <w:bCs/>
                <w:spacing w:val="-2"/>
              </w:rPr>
              <w:t xml:space="preserve">Placebo </w:t>
            </w:r>
          </w:p>
          <w:p w14:paraId="1D70F3F9" w14:textId="5BCE5367" w:rsidR="00654FD2" w:rsidRPr="00347558" w:rsidRDefault="00A677A5" w:rsidP="00B50A89">
            <w:pPr>
              <w:pStyle w:val="TableParagraph"/>
              <w:kinsoku w:val="0"/>
              <w:overflowPunct w:val="0"/>
              <w:ind w:left="0" w:right="2" w:hanging="5"/>
              <w:jc w:val="left"/>
              <w:rPr>
                <w:b/>
                <w:bCs/>
                <w:spacing w:val="-5"/>
              </w:rPr>
            </w:pPr>
            <w:r>
              <w:rPr>
                <w:b/>
                <w:bCs/>
              </w:rPr>
              <w:t>n</w:t>
            </w:r>
            <w:r w:rsidR="00654FD2" w:rsidRPr="00347558">
              <w:rPr>
                <w:b/>
                <w:bCs/>
                <w:spacing w:val="-1"/>
              </w:rPr>
              <w:t xml:space="preserve"> </w:t>
            </w:r>
            <w:r w:rsidR="00654FD2" w:rsidRPr="00347558">
              <w:rPr>
                <w:b/>
                <w:bCs/>
              </w:rPr>
              <w:t>=</w:t>
            </w:r>
            <w:r w:rsidR="00654FD2" w:rsidRPr="00347558">
              <w:rPr>
                <w:b/>
                <w:bCs/>
                <w:spacing w:val="-1"/>
              </w:rPr>
              <w:t xml:space="preserve"> </w:t>
            </w:r>
            <w:r w:rsidR="00654FD2" w:rsidRPr="00347558">
              <w:rPr>
                <w:b/>
                <w:bCs/>
                <w:spacing w:val="-5"/>
              </w:rPr>
              <w:t>209</w:t>
            </w:r>
          </w:p>
        </w:tc>
        <w:tc>
          <w:tcPr>
            <w:tcW w:w="1084" w:type="pct"/>
            <w:tcBorders>
              <w:top w:val="single" w:sz="4" w:space="0" w:color="000000"/>
              <w:left w:val="single" w:sz="4" w:space="0" w:color="000000"/>
              <w:bottom w:val="single" w:sz="4" w:space="0" w:color="000000"/>
              <w:right w:val="single" w:sz="4" w:space="0" w:color="000000"/>
            </w:tcBorders>
          </w:tcPr>
          <w:p w14:paraId="019B4387" w14:textId="15627CEC" w:rsidR="00A677A5" w:rsidRDefault="00654FD2" w:rsidP="00B50A89">
            <w:pPr>
              <w:pStyle w:val="TableParagraph"/>
              <w:kinsoku w:val="0"/>
              <w:overflowPunct w:val="0"/>
              <w:ind w:left="0" w:right="2"/>
              <w:rPr>
                <w:b/>
                <w:bCs/>
                <w:spacing w:val="-2"/>
              </w:rPr>
            </w:pPr>
            <w:r w:rsidRPr="00347558">
              <w:rPr>
                <w:b/>
                <w:bCs/>
                <w:spacing w:val="-2"/>
              </w:rPr>
              <w:t xml:space="preserve">Doporučená dávka </w:t>
            </w:r>
            <w:r w:rsidRPr="00A05783">
              <w:rPr>
                <w:b/>
                <w:bCs/>
                <w:spacing w:val="-2"/>
              </w:rPr>
              <w:t>ustekinumab</w:t>
            </w:r>
            <w:r w:rsidRPr="00347558">
              <w:rPr>
                <w:b/>
                <w:bCs/>
                <w:spacing w:val="-2"/>
              </w:rPr>
              <w:t xml:space="preserve">u </w:t>
            </w:r>
          </w:p>
          <w:p w14:paraId="114C4817" w14:textId="24B95238" w:rsidR="00654FD2" w:rsidRPr="00347558" w:rsidRDefault="00A677A5" w:rsidP="00B50A89">
            <w:pPr>
              <w:pStyle w:val="TableParagraph"/>
              <w:kinsoku w:val="0"/>
              <w:overflowPunct w:val="0"/>
              <w:ind w:left="0" w:right="2"/>
              <w:rPr>
                <w:b/>
                <w:bCs/>
              </w:rPr>
            </w:pPr>
            <w:r>
              <w:rPr>
                <w:b/>
                <w:bCs/>
                <w:spacing w:val="-2"/>
              </w:rPr>
              <w:t>n</w:t>
            </w:r>
            <w:r w:rsidR="00654FD2" w:rsidRPr="00347558">
              <w:rPr>
                <w:b/>
                <w:bCs/>
                <w:spacing w:val="-2"/>
              </w:rPr>
              <w:t>=209</w:t>
            </w:r>
          </w:p>
        </w:tc>
      </w:tr>
      <w:tr w:rsidR="00654FD2" w:rsidRPr="00347558" w14:paraId="71170956" w14:textId="77777777" w:rsidTr="001A18DD">
        <w:trPr>
          <w:trHeight w:val="251"/>
        </w:trPr>
        <w:tc>
          <w:tcPr>
            <w:tcW w:w="1390" w:type="pct"/>
            <w:tcBorders>
              <w:top w:val="single" w:sz="4" w:space="0" w:color="000000"/>
              <w:left w:val="single" w:sz="4" w:space="0" w:color="000000"/>
              <w:bottom w:val="single" w:sz="4" w:space="0" w:color="000000"/>
              <w:right w:val="single" w:sz="4" w:space="0" w:color="000000"/>
            </w:tcBorders>
          </w:tcPr>
          <w:p w14:paraId="72EB1DAE" w14:textId="77777777" w:rsidR="00654FD2" w:rsidRPr="00347558" w:rsidRDefault="00654FD2" w:rsidP="00B50A89">
            <w:pPr>
              <w:pStyle w:val="TableParagraph"/>
              <w:kinsoku w:val="0"/>
              <w:overflowPunct w:val="0"/>
              <w:ind w:left="0" w:right="2"/>
              <w:jc w:val="left"/>
              <w:rPr>
                <w:spacing w:val="-12"/>
              </w:rPr>
            </w:pPr>
            <w:r w:rsidRPr="00347558">
              <w:t>Klinická remise, 8. týden</w:t>
            </w:r>
          </w:p>
        </w:tc>
        <w:tc>
          <w:tcPr>
            <w:tcW w:w="744" w:type="pct"/>
            <w:tcBorders>
              <w:top w:val="single" w:sz="4" w:space="0" w:color="000000"/>
              <w:left w:val="single" w:sz="4" w:space="0" w:color="000000"/>
              <w:bottom w:val="single" w:sz="4" w:space="0" w:color="000000"/>
              <w:right w:val="single" w:sz="4" w:space="0" w:color="000000"/>
            </w:tcBorders>
          </w:tcPr>
          <w:p w14:paraId="40DE8290" w14:textId="7493EF4E" w:rsidR="00654FD2" w:rsidRPr="00347558" w:rsidRDefault="00654FD2" w:rsidP="00B50A89">
            <w:pPr>
              <w:pStyle w:val="TableParagraph"/>
              <w:kinsoku w:val="0"/>
              <w:overflowPunct w:val="0"/>
              <w:ind w:left="0" w:right="2"/>
              <w:rPr>
                <w:spacing w:val="-2"/>
              </w:rPr>
            </w:pPr>
            <w:r w:rsidRPr="00347558">
              <w:t>18</w:t>
            </w:r>
            <w:r w:rsidRPr="00347558">
              <w:rPr>
                <w:spacing w:val="-1"/>
              </w:rPr>
              <w:t xml:space="preserve"> </w:t>
            </w:r>
            <w:r w:rsidRPr="00347558">
              <w:rPr>
                <w:spacing w:val="-2"/>
              </w:rPr>
              <w:t>(7</w:t>
            </w:r>
            <w:r>
              <w:rPr>
                <w:spacing w:val="-2"/>
              </w:rPr>
              <w:t>,</w:t>
            </w:r>
            <w:r w:rsidRPr="00347558">
              <w:rPr>
                <w:spacing w:val="-2"/>
              </w:rPr>
              <w:t>3</w:t>
            </w:r>
            <w:r w:rsidR="001F5946">
              <w:rPr>
                <w:spacing w:val="-2"/>
              </w:rPr>
              <w:t xml:space="preserve"> </w:t>
            </w:r>
            <w:r w:rsidRPr="00347558">
              <w:rPr>
                <w:spacing w:val="-2"/>
              </w:rPr>
              <w:t>%)</w:t>
            </w:r>
          </w:p>
        </w:tc>
        <w:tc>
          <w:tcPr>
            <w:tcW w:w="1089" w:type="pct"/>
            <w:tcBorders>
              <w:top w:val="single" w:sz="4" w:space="0" w:color="000000"/>
              <w:left w:val="single" w:sz="4" w:space="0" w:color="000000"/>
              <w:bottom w:val="single" w:sz="4" w:space="0" w:color="000000"/>
              <w:right w:val="single" w:sz="4" w:space="0" w:color="000000"/>
            </w:tcBorders>
          </w:tcPr>
          <w:p w14:paraId="3343ACF3" w14:textId="6A506FAE" w:rsidR="00654FD2" w:rsidRPr="00347558" w:rsidRDefault="00654FD2" w:rsidP="00B50A89">
            <w:pPr>
              <w:pStyle w:val="TableParagraph"/>
              <w:kinsoku w:val="0"/>
              <w:overflowPunct w:val="0"/>
              <w:ind w:left="0" w:right="2"/>
              <w:rPr>
                <w:spacing w:val="-2"/>
                <w:vertAlign w:val="superscript"/>
              </w:rPr>
            </w:pPr>
            <w:r w:rsidRPr="00347558">
              <w:t>52</w:t>
            </w:r>
            <w:r w:rsidRPr="00347558">
              <w:rPr>
                <w:spacing w:val="-2"/>
              </w:rPr>
              <w:t xml:space="preserve"> (20</w:t>
            </w:r>
            <w:r>
              <w:rPr>
                <w:spacing w:val="-2"/>
              </w:rPr>
              <w:t>,</w:t>
            </w:r>
            <w:r w:rsidRPr="00347558">
              <w:rPr>
                <w:spacing w:val="-2"/>
              </w:rPr>
              <w:t>9</w:t>
            </w:r>
            <w:r w:rsidR="001F5946">
              <w:rPr>
                <w:spacing w:val="-2"/>
              </w:rPr>
              <w:t xml:space="preserve"> </w:t>
            </w:r>
            <w:r w:rsidRPr="00347558">
              <w:rPr>
                <w:spacing w:val="-2"/>
              </w:rPr>
              <w:t>%)</w:t>
            </w:r>
            <w:r w:rsidRPr="00347558">
              <w:rPr>
                <w:spacing w:val="-2"/>
                <w:vertAlign w:val="superscript"/>
              </w:rPr>
              <w:t>a</w:t>
            </w:r>
          </w:p>
        </w:tc>
        <w:tc>
          <w:tcPr>
            <w:tcW w:w="694" w:type="pct"/>
            <w:tcBorders>
              <w:top w:val="single" w:sz="4" w:space="0" w:color="000000"/>
              <w:left w:val="single" w:sz="4" w:space="0" w:color="000000"/>
              <w:bottom w:val="single" w:sz="4" w:space="0" w:color="000000"/>
              <w:right w:val="single" w:sz="4" w:space="0" w:color="000000"/>
            </w:tcBorders>
          </w:tcPr>
          <w:p w14:paraId="464EA990" w14:textId="2AD9593A" w:rsidR="00654FD2" w:rsidRPr="00347558" w:rsidRDefault="00654FD2" w:rsidP="00B50A89">
            <w:pPr>
              <w:pStyle w:val="TableParagraph"/>
              <w:kinsoku w:val="0"/>
              <w:overflowPunct w:val="0"/>
              <w:ind w:left="0" w:right="2"/>
              <w:rPr>
                <w:spacing w:val="-2"/>
              </w:rPr>
            </w:pPr>
            <w:r w:rsidRPr="00347558">
              <w:t>41</w:t>
            </w:r>
            <w:r w:rsidRPr="00347558">
              <w:rPr>
                <w:spacing w:val="-2"/>
              </w:rPr>
              <w:t xml:space="preserve"> (19</w:t>
            </w:r>
            <w:r>
              <w:rPr>
                <w:spacing w:val="-2"/>
              </w:rPr>
              <w:t>,</w:t>
            </w:r>
            <w:r w:rsidRPr="00347558">
              <w:rPr>
                <w:spacing w:val="-2"/>
              </w:rPr>
              <w:t>6</w:t>
            </w:r>
            <w:r w:rsidR="001F5946">
              <w:rPr>
                <w:spacing w:val="-2"/>
              </w:rPr>
              <w:t xml:space="preserve"> </w:t>
            </w:r>
            <w:r w:rsidRPr="00347558">
              <w:rPr>
                <w:spacing w:val="-2"/>
              </w:rPr>
              <w:t>%)</w:t>
            </w:r>
          </w:p>
        </w:tc>
        <w:tc>
          <w:tcPr>
            <w:tcW w:w="1084" w:type="pct"/>
            <w:tcBorders>
              <w:top w:val="single" w:sz="4" w:space="0" w:color="000000"/>
              <w:left w:val="single" w:sz="4" w:space="0" w:color="000000"/>
              <w:bottom w:val="single" w:sz="4" w:space="0" w:color="000000"/>
              <w:right w:val="single" w:sz="4" w:space="0" w:color="000000"/>
            </w:tcBorders>
          </w:tcPr>
          <w:p w14:paraId="52CBD77F" w14:textId="6F40D8F0" w:rsidR="00654FD2" w:rsidRPr="00347558" w:rsidRDefault="00654FD2" w:rsidP="00B50A89">
            <w:pPr>
              <w:pStyle w:val="TableParagraph"/>
              <w:kinsoku w:val="0"/>
              <w:overflowPunct w:val="0"/>
              <w:ind w:left="0" w:right="2"/>
              <w:rPr>
                <w:spacing w:val="-2"/>
                <w:vertAlign w:val="superscript"/>
              </w:rPr>
            </w:pPr>
            <w:r w:rsidRPr="00347558">
              <w:t>84</w:t>
            </w:r>
            <w:r w:rsidRPr="00347558">
              <w:rPr>
                <w:spacing w:val="-2"/>
              </w:rPr>
              <w:t xml:space="preserve"> (40</w:t>
            </w:r>
            <w:r>
              <w:rPr>
                <w:spacing w:val="-2"/>
              </w:rPr>
              <w:t>,</w:t>
            </w:r>
            <w:r w:rsidRPr="00347558">
              <w:rPr>
                <w:spacing w:val="-2"/>
              </w:rPr>
              <w:t>2</w:t>
            </w:r>
            <w:r w:rsidR="001F5946">
              <w:rPr>
                <w:spacing w:val="-2"/>
              </w:rPr>
              <w:t xml:space="preserve"> </w:t>
            </w:r>
            <w:r w:rsidRPr="00347558">
              <w:rPr>
                <w:spacing w:val="-2"/>
              </w:rPr>
              <w:t>%)</w:t>
            </w:r>
            <w:r w:rsidRPr="00347558">
              <w:rPr>
                <w:spacing w:val="-2"/>
                <w:vertAlign w:val="superscript"/>
              </w:rPr>
              <w:t>a</w:t>
            </w:r>
          </w:p>
        </w:tc>
      </w:tr>
      <w:tr w:rsidR="00654FD2" w:rsidRPr="00347558" w14:paraId="657F8D83" w14:textId="77777777" w:rsidTr="001A18DD">
        <w:trPr>
          <w:trHeight w:val="253"/>
        </w:trPr>
        <w:tc>
          <w:tcPr>
            <w:tcW w:w="1390" w:type="pct"/>
            <w:tcBorders>
              <w:top w:val="single" w:sz="4" w:space="0" w:color="000000"/>
              <w:left w:val="single" w:sz="4" w:space="0" w:color="000000"/>
              <w:bottom w:val="single" w:sz="4" w:space="0" w:color="000000"/>
              <w:right w:val="single" w:sz="4" w:space="0" w:color="000000"/>
            </w:tcBorders>
          </w:tcPr>
          <w:p w14:paraId="1BCE1F28" w14:textId="77777777" w:rsidR="00654FD2" w:rsidRPr="00347558" w:rsidRDefault="00654FD2" w:rsidP="00B50A89">
            <w:pPr>
              <w:pStyle w:val="TableParagraph"/>
              <w:kinsoku w:val="0"/>
              <w:overflowPunct w:val="0"/>
              <w:ind w:left="0" w:right="2"/>
              <w:jc w:val="left"/>
              <w:rPr>
                <w:spacing w:val="-10"/>
              </w:rPr>
            </w:pPr>
            <w:r w:rsidRPr="00347558">
              <w:t>Klinická odpověď (100 bodů), 6. týden</w:t>
            </w:r>
          </w:p>
        </w:tc>
        <w:tc>
          <w:tcPr>
            <w:tcW w:w="744" w:type="pct"/>
            <w:tcBorders>
              <w:top w:val="single" w:sz="4" w:space="0" w:color="000000"/>
              <w:left w:val="single" w:sz="4" w:space="0" w:color="000000"/>
              <w:bottom w:val="single" w:sz="4" w:space="0" w:color="000000"/>
              <w:right w:val="single" w:sz="4" w:space="0" w:color="000000"/>
            </w:tcBorders>
          </w:tcPr>
          <w:p w14:paraId="4D8DFF32" w14:textId="25CF6B58" w:rsidR="00654FD2" w:rsidRPr="00347558" w:rsidRDefault="00654FD2" w:rsidP="00B50A89">
            <w:pPr>
              <w:pStyle w:val="TableParagraph"/>
              <w:kinsoku w:val="0"/>
              <w:overflowPunct w:val="0"/>
              <w:ind w:left="0" w:right="2"/>
              <w:rPr>
                <w:spacing w:val="-2"/>
              </w:rPr>
            </w:pPr>
            <w:r w:rsidRPr="00347558">
              <w:t>53</w:t>
            </w:r>
            <w:r w:rsidRPr="00347558">
              <w:rPr>
                <w:spacing w:val="-2"/>
              </w:rPr>
              <w:t xml:space="preserve"> (21</w:t>
            </w:r>
            <w:r>
              <w:rPr>
                <w:spacing w:val="-2"/>
              </w:rPr>
              <w:t>,</w:t>
            </w:r>
            <w:r w:rsidRPr="00347558">
              <w:rPr>
                <w:spacing w:val="-2"/>
              </w:rPr>
              <w:t>5</w:t>
            </w:r>
            <w:r w:rsidR="001F5946">
              <w:rPr>
                <w:spacing w:val="-2"/>
              </w:rPr>
              <w:t xml:space="preserve"> </w:t>
            </w:r>
            <w:r w:rsidRPr="00347558">
              <w:rPr>
                <w:spacing w:val="-2"/>
              </w:rPr>
              <w:t>%)</w:t>
            </w:r>
          </w:p>
        </w:tc>
        <w:tc>
          <w:tcPr>
            <w:tcW w:w="1089" w:type="pct"/>
            <w:tcBorders>
              <w:top w:val="single" w:sz="4" w:space="0" w:color="000000"/>
              <w:left w:val="single" w:sz="4" w:space="0" w:color="000000"/>
              <w:bottom w:val="single" w:sz="4" w:space="0" w:color="000000"/>
              <w:right w:val="single" w:sz="4" w:space="0" w:color="000000"/>
            </w:tcBorders>
          </w:tcPr>
          <w:p w14:paraId="5B840DCF" w14:textId="2155E810" w:rsidR="00654FD2" w:rsidRPr="00347558" w:rsidRDefault="00654FD2" w:rsidP="00B50A89">
            <w:pPr>
              <w:pStyle w:val="TableParagraph"/>
              <w:kinsoku w:val="0"/>
              <w:overflowPunct w:val="0"/>
              <w:ind w:left="0" w:right="2"/>
              <w:rPr>
                <w:spacing w:val="-2"/>
                <w:vertAlign w:val="superscript"/>
              </w:rPr>
            </w:pPr>
            <w:r w:rsidRPr="00347558">
              <w:t>84</w:t>
            </w:r>
            <w:r w:rsidRPr="00347558">
              <w:rPr>
                <w:spacing w:val="-2"/>
              </w:rPr>
              <w:t xml:space="preserve"> (33</w:t>
            </w:r>
            <w:r>
              <w:rPr>
                <w:spacing w:val="-2"/>
              </w:rPr>
              <w:t>,</w:t>
            </w:r>
            <w:r w:rsidRPr="00347558">
              <w:rPr>
                <w:spacing w:val="-2"/>
              </w:rPr>
              <w:t>7</w:t>
            </w:r>
            <w:r w:rsidR="001F5946">
              <w:rPr>
                <w:spacing w:val="-2"/>
              </w:rPr>
              <w:t xml:space="preserve"> </w:t>
            </w:r>
            <w:r w:rsidRPr="00347558">
              <w:rPr>
                <w:spacing w:val="-2"/>
              </w:rPr>
              <w:t>%)</w:t>
            </w:r>
            <w:r w:rsidRPr="00347558">
              <w:rPr>
                <w:spacing w:val="-2"/>
                <w:vertAlign w:val="superscript"/>
              </w:rPr>
              <w:t>b</w:t>
            </w:r>
          </w:p>
        </w:tc>
        <w:tc>
          <w:tcPr>
            <w:tcW w:w="694" w:type="pct"/>
            <w:tcBorders>
              <w:top w:val="single" w:sz="4" w:space="0" w:color="000000"/>
              <w:left w:val="single" w:sz="4" w:space="0" w:color="000000"/>
              <w:bottom w:val="single" w:sz="4" w:space="0" w:color="000000"/>
              <w:right w:val="single" w:sz="4" w:space="0" w:color="000000"/>
            </w:tcBorders>
          </w:tcPr>
          <w:p w14:paraId="7412A692" w14:textId="77B46029" w:rsidR="00654FD2" w:rsidRPr="00347558" w:rsidRDefault="00654FD2" w:rsidP="00B50A89">
            <w:pPr>
              <w:pStyle w:val="TableParagraph"/>
              <w:kinsoku w:val="0"/>
              <w:overflowPunct w:val="0"/>
              <w:ind w:left="0" w:right="2"/>
              <w:rPr>
                <w:spacing w:val="-2"/>
              </w:rPr>
            </w:pPr>
            <w:r w:rsidRPr="00347558">
              <w:t>60</w:t>
            </w:r>
            <w:r w:rsidRPr="00347558">
              <w:rPr>
                <w:spacing w:val="-2"/>
              </w:rPr>
              <w:t xml:space="preserve"> (28</w:t>
            </w:r>
            <w:r>
              <w:rPr>
                <w:spacing w:val="-2"/>
              </w:rPr>
              <w:t>,</w:t>
            </w:r>
            <w:r w:rsidRPr="00347558">
              <w:rPr>
                <w:spacing w:val="-2"/>
              </w:rPr>
              <w:t>7</w:t>
            </w:r>
            <w:r w:rsidR="001F5946">
              <w:rPr>
                <w:spacing w:val="-2"/>
              </w:rPr>
              <w:t xml:space="preserve"> </w:t>
            </w:r>
            <w:r w:rsidRPr="00347558">
              <w:rPr>
                <w:spacing w:val="-2"/>
              </w:rPr>
              <w:t>%)</w:t>
            </w:r>
          </w:p>
        </w:tc>
        <w:tc>
          <w:tcPr>
            <w:tcW w:w="1084" w:type="pct"/>
            <w:tcBorders>
              <w:top w:val="single" w:sz="4" w:space="0" w:color="000000"/>
              <w:left w:val="single" w:sz="4" w:space="0" w:color="000000"/>
              <w:bottom w:val="single" w:sz="4" w:space="0" w:color="000000"/>
              <w:right w:val="single" w:sz="4" w:space="0" w:color="000000"/>
            </w:tcBorders>
          </w:tcPr>
          <w:p w14:paraId="0A8D3038" w14:textId="5DDA077E" w:rsidR="00654FD2" w:rsidRPr="00347558" w:rsidRDefault="00654FD2" w:rsidP="00B50A89">
            <w:pPr>
              <w:pStyle w:val="TableParagraph"/>
              <w:kinsoku w:val="0"/>
              <w:overflowPunct w:val="0"/>
              <w:ind w:left="0" w:right="2"/>
              <w:rPr>
                <w:spacing w:val="-2"/>
                <w:vertAlign w:val="superscript"/>
              </w:rPr>
            </w:pPr>
            <w:r w:rsidRPr="00347558">
              <w:t>116</w:t>
            </w:r>
            <w:r w:rsidRPr="00347558">
              <w:rPr>
                <w:spacing w:val="-3"/>
              </w:rPr>
              <w:t xml:space="preserve"> </w:t>
            </w:r>
            <w:r w:rsidRPr="00347558">
              <w:rPr>
                <w:spacing w:val="-2"/>
              </w:rPr>
              <w:t>(55</w:t>
            </w:r>
            <w:r>
              <w:rPr>
                <w:spacing w:val="-2"/>
              </w:rPr>
              <w:t>,</w:t>
            </w:r>
            <w:r w:rsidRPr="00347558">
              <w:rPr>
                <w:spacing w:val="-2"/>
              </w:rPr>
              <w:t>5</w:t>
            </w:r>
            <w:r w:rsidR="001F5946">
              <w:rPr>
                <w:spacing w:val="-2"/>
              </w:rPr>
              <w:t xml:space="preserve"> </w:t>
            </w:r>
            <w:r w:rsidRPr="00347558">
              <w:rPr>
                <w:spacing w:val="-2"/>
              </w:rPr>
              <w:t>%)</w:t>
            </w:r>
            <w:r w:rsidRPr="00347558">
              <w:rPr>
                <w:spacing w:val="-2"/>
                <w:vertAlign w:val="superscript"/>
              </w:rPr>
              <w:t>a</w:t>
            </w:r>
          </w:p>
        </w:tc>
      </w:tr>
      <w:tr w:rsidR="00654FD2" w:rsidRPr="00347558" w14:paraId="25E4F77E" w14:textId="77777777" w:rsidTr="001A18DD">
        <w:trPr>
          <w:trHeight w:val="253"/>
        </w:trPr>
        <w:tc>
          <w:tcPr>
            <w:tcW w:w="1390" w:type="pct"/>
            <w:tcBorders>
              <w:top w:val="single" w:sz="4" w:space="0" w:color="000000"/>
              <w:left w:val="single" w:sz="4" w:space="0" w:color="000000"/>
              <w:bottom w:val="single" w:sz="4" w:space="0" w:color="000000"/>
              <w:right w:val="single" w:sz="4" w:space="0" w:color="000000"/>
            </w:tcBorders>
          </w:tcPr>
          <w:p w14:paraId="6964CB21" w14:textId="77777777" w:rsidR="00654FD2" w:rsidRPr="00347558" w:rsidRDefault="00654FD2" w:rsidP="00B50A89">
            <w:pPr>
              <w:pStyle w:val="TableParagraph"/>
              <w:kinsoku w:val="0"/>
              <w:overflowPunct w:val="0"/>
              <w:ind w:left="0" w:right="2"/>
              <w:jc w:val="left"/>
              <w:rPr>
                <w:spacing w:val="-10"/>
              </w:rPr>
            </w:pPr>
            <w:r w:rsidRPr="00347558">
              <w:t>Klinická odpověď (100 bodů), 8. týden</w:t>
            </w:r>
          </w:p>
        </w:tc>
        <w:tc>
          <w:tcPr>
            <w:tcW w:w="744" w:type="pct"/>
            <w:tcBorders>
              <w:top w:val="single" w:sz="4" w:space="0" w:color="000000"/>
              <w:left w:val="single" w:sz="4" w:space="0" w:color="000000"/>
              <w:bottom w:val="single" w:sz="4" w:space="0" w:color="000000"/>
              <w:right w:val="single" w:sz="4" w:space="0" w:color="000000"/>
            </w:tcBorders>
          </w:tcPr>
          <w:p w14:paraId="5AD1AA72" w14:textId="105E5DB2" w:rsidR="00654FD2" w:rsidRPr="00347558" w:rsidRDefault="00654FD2" w:rsidP="00B50A89">
            <w:pPr>
              <w:pStyle w:val="TableParagraph"/>
              <w:kinsoku w:val="0"/>
              <w:overflowPunct w:val="0"/>
              <w:ind w:left="0" w:right="2"/>
              <w:rPr>
                <w:spacing w:val="-2"/>
              </w:rPr>
            </w:pPr>
            <w:r w:rsidRPr="00347558">
              <w:t>50</w:t>
            </w:r>
            <w:r w:rsidRPr="00347558">
              <w:rPr>
                <w:spacing w:val="-2"/>
              </w:rPr>
              <w:t xml:space="preserve"> (20</w:t>
            </w:r>
            <w:r>
              <w:rPr>
                <w:spacing w:val="-2"/>
              </w:rPr>
              <w:t>,</w:t>
            </w:r>
            <w:r w:rsidRPr="00347558">
              <w:rPr>
                <w:spacing w:val="-2"/>
              </w:rPr>
              <w:t>2</w:t>
            </w:r>
            <w:r w:rsidR="001F5946">
              <w:rPr>
                <w:spacing w:val="-2"/>
              </w:rPr>
              <w:t xml:space="preserve"> </w:t>
            </w:r>
            <w:r w:rsidRPr="00347558">
              <w:rPr>
                <w:spacing w:val="-2"/>
              </w:rPr>
              <w:t>%)</w:t>
            </w:r>
          </w:p>
        </w:tc>
        <w:tc>
          <w:tcPr>
            <w:tcW w:w="1089" w:type="pct"/>
            <w:tcBorders>
              <w:top w:val="single" w:sz="4" w:space="0" w:color="000000"/>
              <w:left w:val="single" w:sz="4" w:space="0" w:color="000000"/>
              <w:bottom w:val="single" w:sz="4" w:space="0" w:color="000000"/>
              <w:right w:val="single" w:sz="4" w:space="0" w:color="000000"/>
            </w:tcBorders>
          </w:tcPr>
          <w:p w14:paraId="3884C21D" w14:textId="0F3D1EE1" w:rsidR="00654FD2" w:rsidRPr="00347558" w:rsidRDefault="00654FD2" w:rsidP="00B50A89">
            <w:pPr>
              <w:pStyle w:val="TableParagraph"/>
              <w:kinsoku w:val="0"/>
              <w:overflowPunct w:val="0"/>
              <w:ind w:left="0" w:right="2"/>
              <w:rPr>
                <w:spacing w:val="-2"/>
                <w:vertAlign w:val="superscript"/>
              </w:rPr>
            </w:pPr>
            <w:r w:rsidRPr="00347558">
              <w:t>94</w:t>
            </w:r>
            <w:r w:rsidRPr="00347558">
              <w:rPr>
                <w:spacing w:val="-2"/>
              </w:rPr>
              <w:t xml:space="preserve"> (37</w:t>
            </w:r>
            <w:r>
              <w:rPr>
                <w:spacing w:val="-2"/>
              </w:rPr>
              <w:t>,</w:t>
            </w:r>
            <w:r w:rsidRPr="00347558">
              <w:rPr>
                <w:spacing w:val="-2"/>
              </w:rPr>
              <w:t>8</w:t>
            </w:r>
            <w:r w:rsidR="001F5946">
              <w:rPr>
                <w:spacing w:val="-2"/>
              </w:rPr>
              <w:t xml:space="preserve"> </w:t>
            </w:r>
            <w:r w:rsidRPr="00347558">
              <w:rPr>
                <w:spacing w:val="-2"/>
              </w:rPr>
              <w:t>%)</w:t>
            </w:r>
            <w:r w:rsidRPr="00347558">
              <w:rPr>
                <w:spacing w:val="-2"/>
                <w:vertAlign w:val="superscript"/>
              </w:rPr>
              <w:t>a</w:t>
            </w:r>
          </w:p>
        </w:tc>
        <w:tc>
          <w:tcPr>
            <w:tcW w:w="694" w:type="pct"/>
            <w:tcBorders>
              <w:top w:val="single" w:sz="4" w:space="0" w:color="000000"/>
              <w:left w:val="single" w:sz="4" w:space="0" w:color="000000"/>
              <w:bottom w:val="single" w:sz="4" w:space="0" w:color="000000"/>
              <w:right w:val="single" w:sz="4" w:space="0" w:color="000000"/>
            </w:tcBorders>
          </w:tcPr>
          <w:p w14:paraId="58179F30" w14:textId="36D64D78" w:rsidR="00654FD2" w:rsidRPr="00347558" w:rsidRDefault="00654FD2" w:rsidP="00B50A89">
            <w:pPr>
              <w:pStyle w:val="TableParagraph"/>
              <w:kinsoku w:val="0"/>
              <w:overflowPunct w:val="0"/>
              <w:ind w:left="0" w:right="2"/>
              <w:rPr>
                <w:spacing w:val="-2"/>
              </w:rPr>
            </w:pPr>
            <w:r w:rsidRPr="00347558">
              <w:t>67</w:t>
            </w:r>
            <w:r w:rsidRPr="00347558">
              <w:rPr>
                <w:spacing w:val="-2"/>
              </w:rPr>
              <w:t xml:space="preserve"> (32</w:t>
            </w:r>
            <w:r>
              <w:rPr>
                <w:spacing w:val="-2"/>
              </w:rPr>
              <w:t>,</w:t>
            </w:r>
            <w:r w:rsidRPr="00347558">
              <w:rPr>
                <w:spacing w:val="-2"/>
              </w:rPr>
              <w:t>1</w:t>
            </w:r>
            <w:r w:rsidR="001F5946">
              <w:rPr>
                <w:spacing w:val="-2"/>
              </w:rPr>
              <w:t xml:space="preserve"> </w:t>
            </w:r>
            <w:r w:rsidRPr="00347558">
              <w:rPr>
                <w:spacing w:val="-2"/>
              </w:rPr>
              <w:t>%)</w:t>
            </w:r>
          </w:p>
        </w:tc>
        <w:tc>
          <w:tcPr>
            <w:tcW w:w="1084" w:type="pct"/>
            <w:tcBorders>
              <w:top w:val="single" w:sz="4" w:space="0" w:color="000000"/>
              <w:left w:val="single" w:sz="4" w:space="0" w:color="000000"/>
              <w:bottom w:val="single" w:sz="4" w:space="0" w:color="000000"/>
              <w:right w:val="single" w:sz="4" w:space="0" w:color="000000"/>
            </w:tcBorders>
          </w:tcPr>
          <w:p w14:paraId="1D42C750" w14:textId="5666C31E" w:rsidR="00654FD2" w:rsidRPr="00347558" w:rsidRDefault="00654FD2" w:rsidP="00B50A89">
            <w:pPr>
              <w:pStyle w:val="TableParagraph"/>
              <w:kinsoku w:val="0"/>
              <w:overflowPunct w:val="0"/>
              <w:ind w:left="0" w:right="2"/>
              <w:rPr>
                <w:spacing w:val="-2"/>
                <w:vertAlign w:val="superscript"/>
              </w:rPr>
            </w:pPr>
            <w:r w:rsidRPr="00347558">
              <w:t>121</w:t>
            </w:r>
            <w:r w:rsidRPr="00347558">
              <w:rPr>
                <w:spacing w:val="-3"/>
              </w:rPr>
              <w:t xml:space="preserve"> </w:t>
            </w:r>
            <w:r w:rsidRPr="00347558">
              <w:rPr>
                <w:spacing w:val="-2"/>
              </w:rPr>
              <w:t>(57</w:t>
            </w:r>
            <w:r>
              <w:rPr>
                <w:spacing w:val="-2"/>
              </w:rPr>
              <w:t>,</w:t>
            </w:r>
            <w:r w:rsidRPr="00347558">
              <w:rPr>
                <w:spacing w:val="-2"/>
              </w:rPr>
              <w:t>9</w:t>
            </w:r>
            <w:r w:rsidR="001F5946">
              <w:rPr>
                <w:spacing w:val="-2"/>
              </w:rPr>
              <w:t xml:space="preserve"> </w:t>
            </w:r>
            <w:r w:rsidRPr="00347558">
              <w:rPr>
                <w:spacing w:val="-2"/>
              </w:rPr>
              <w:t>%)</w:t>
            </w:r>
            <w:r w:rsidRPr="00347558">
              <w:rPr>
                <w:spacing w:val="-2"/>
                <w:vertAlign w:val="superscript"/>
              </w:rPr>
              <w:t>a</w:t>
            </w:r>
          </w:p>
        </w:tc>
      </w:tr>
      <w:tr w:rsidR="00654FD2" w:rsidRPr="00347558" w14:paraId="1BE13062" w14:textId="77777777" w:rsidTr="001A18DD">
        <w:trPr>
          <w:trHeight w:val="251"/>
        </w:trPr>
        <w:tc>
          <w:tcPr>
            <w:tcW w:w="1390" w:type="pct"/>
            <w:tcBorders>
              <w:top w:val="single" w:sz="4" w:space="0" w:color="000000"/>
              <w:left w:val="single" w:sz="4" w:space="0" w:color="000000"/>
              <w:bottom w:val="single" w:sz="4" w:space="0" w:color="000000"/>
              <w:right w:val="single" w:sz="4" w:space="0" w:color="000000"/>
            </w:tcBorders>
          </w:tcPr>
          <w:p w14:paraId="5BF775C9" w14:textId="3F583D86" w:rsidR="00654FD2" w:rsidRPr="00347558" w:rsidRDefault="00654FD2" w:rsidP="00B50A89">
            <w:pPr>
              <w:pStyle w:val="TableParagraph"/>
              <w:kinsoku w:val="0"/>
              <w:overflowPunct w:val="0"/>
              <w:ind w:left="0" w:right="2"/>
              <w:jc w:val="left"/>
              <w:rPr>
                <w:spacing w:val="-12"/>
              </w:rPr>
            </w:pPr>
            <w:r w:rsidRPr="00347558">
              <w:t>70bodová odpověď, 3. týden</w:t>
            </w:r>
          </w:p>
        </w:tc>
        <w:tc>
          <w:tcPr>
            <w:tcW w:w="744" w:type="pct"/>
            <w:tcBorders>
              <w:top w:val="single" w:sz="4" w:space="0" w:color="000000"/>
              <w:left w:val="single" w:sz="4" w:space="0" w:color="000000"/>
              <w:bottom w:val="single" w:sz="4" w:space="0" w:color="000000"/>
              <w:right w:val="single" w:sz="4" w:space="0" w:color="000000"/>
            </w:tcBorders>
          </w:tcPr>
          <w:p w14:paraId="3F6E9821" w14:textId="373D1F89" w:rsidR="00654FD2" w:rsidRPr="00347558" w:rsidRDefault="00654FD2" w:rsidP="00B50A89">
            <w:pPr>
              <w:pStyle w:val="TableParagraph"/>
              <w:kinsoku w:val="0"/>
              <w:overflowPunct w:val="0"/>
              <w:ind w:left="0" w:right="2"/>
              <w:rPr>
                <w:spacing w:val="-2"/>
              </w:rPr>
            </w:pPr>
            <w:r w:rsidRPr="00347558">
              <w:t>67</w:t>
            </w:r>
            <w:r w:rsidRPr="00347558">
              <w:rPr>
                <w:spacing w:val="-2"/>
              </w:rPr>
              <w:t xml:space="preserve"> (27</w:t>
            </w:r>
            <w:r>
              <w:rPr>
                <w:spacing w:val="-2"/>
              </w:rPr>
              <w:t>,</w:t>
            </w:r>
            <w:r w:rsidRPr="00347558">
              <w:rPr>
                <w:spacing w:val="-2"/>
              </w:rPr>
              <w:t>1</w:t>
            </w:r>
            <w:r w:rsidR="001F5946">
              <w:rPr>
                <w:spacing w:val="-2"/>
              </w:rPr>
              <w:t xml:space="preserve"> </w:t>
            </w:r>
            <w:r w:rsidRPr="00347558">
              <w:rPr>
                <w:spacing w:val="-2"/>
              </w:rPr>
              <w:t>%)</w:t>
            </w:r>
          </w:p>
        </w:tc>
        <w:tc>
          <w:tcPr>
            <w:tcW w:w="1089" w:type="pct"/>
            <w:tcBorders>
              <w:top w:val="single" w:sz="4" w:space="0" w:color="000000"/>
              <w:left w:val="single" w:sz="4" w:space="0" w:color="000000"/>
              <w:bottom w:val="single" w:sz="4" w:space="0" w:color="000000"/>
              <w:right w:val="single" w:sz="4" w:space="0" w:color="000000"/>
            </w:tcBorders>
          </w:tcPr>
          <w:p w14:paraId="10CF0A59" w14:textId="3EEFAD27" w:rsidR="00654FD2" w:rsidRPr="00347558" w:rsidRDefault="00654FD2" w:rsidP="00B50A89">
            <w:pPr>
              <w:pStyle w:val="TableParagraph"/>
              <w:kinsoku w:val="0"/>
              <w:overflowPunct w:val="0"/>
              <w:ind w:left="0" w:right="2"/>
              <w:rPr>
                <w:spacing w:val="-2"/>
                <w:vertAlign w:val="superscript"/>
              </w:rPr>
            </w:pPr>
            <w:r w:rsidRPr="00347558">
              <w:t>101</w:t>
            </w:r>
            <w:r w:rsidRPr="00347558">
              <w:rPr>
                <w:spacing w:val="-3"/>
              </w:rPr>
              <w:t xml:space="preserve"> </w:t>
            </w:r>
            <w:r w:rsidRPr="00347558">
              <w:rPr>
                <w:spacing w:val="-2"/>
              </w:rPr>
              <w:t>(40</w:t>
            </w:r>
            <w:r>
              <w:rPr>
                <w:spacing w:val="-2"/>
              </w:rPr>
              <w:t>,</w:t>
            </w:r>
            <w:r w:rsidRPr="00347558">
              <w:rPr>
                <w:spacing w:val="-2"/>
              </w:rPr>
              <w:t>6</w:t>
            </w:r>
            <w:r w:rsidR="001F5946">
              <w:rPr>
                <w:spacing w:val="-2"/>
              </w:rPr>
              <w:t xml:space="preserve"> </w:t>
            </w:r>
            <w:r w:rsidRPr="00347558">
              <w:rPr>
                <w:spacing w:val="-2"/>
              </w:rPr>
              <w:t>%)</w:t>
            </w:r>
            <w:r w:rsidRPr="00347558">
              <w:rPr>
                <w:spacing w:val="-2"/>
                <w:vertAlign w:val="superscript"/>
              </w:rPr>
              <w:t>b</w:t>
            </w:r>
          </w:p>
        </w:tc>
        <w:tc>
          <w:tcPr>
            <w:tcW w:w="694" w:type="pct"/>
            <w:tcBorders>
              <w:top w:val="single" w:sz="4" w:space="0" w:color="000000"/>
              <w:left w:val="single" w:sz="4" w:space="0" w:color="000000"/>
              <w:bottom w:val="single" w:sz="4" w:space="0" w:color="000000"/>
              <w:right w:val="single" w:sz="4" w:space="0" w:color="000000"/>
            </w:tcBorders>
          </w:tcPr>
          <w:p w14:paraId="71CCC26F" w14:textId="0BD2779B" w:rsidR="00654FD2" w:rsidRPr="00347558" w:rsidRDefault="00654FD2" w:rsidP="00B50A89">
            <w:pPr>
              <w:pStyle w:val="TableParagraph"/>
              <w:kinsoku w:val="0"/>
              <w:overflowPunct w:val="0"/>
              <w:ind w:left="0" w:right="2"/>
              <w:rPr>
                <w:spacing w:val="-2"/>
              </w:rPr>
            </w:pPr>
            <w:r w:rsidRPr="00347558">
              <w:t>66</w:t>
            </w:r>
            <w:r w:rsidRPr="00347558">
              <w:rPr>
                <w:spacing w:val="-2"/>
              </w:rPr>
              <w:t xml:space="preserve"> (31</w:t>
            </w:r>
            <w:r>
              <w:rPr>
                <w:spacing w:val="-2"/>
              </w:rPr>
              <w:t>,</w:t>
            </w:r>
            <w:r w:rsidRPr="00347558">
              <w:rPr>
                <w:spacing w:val="-2"/>
              </w:rPr>
              <w:t>6</w:t>
            </w:r>
            <w:r w:rsidR="001F5946">
              <w:rPr>
                <w:spacing w:val="-2"/>
              </w:rPr>
              <w:t xml:space="preserve"> </w:t>
            </w:r>
            <w:r w:rsidRPr="00347558">
              <w:rPr>
                <w:spacing w:val="-2"/>
              </w:rPr>
              <w:t>%)</w:t>
            </w:r>
          </w:p>
        </w:tc>
        <w:tc>
          <w:tcPr>
            <w:tcW w:w="1084" w:type="pct"/>
            <w:tcBorders>
              <w:top w:val="single" w:sz="4" w:space="0" w:color="000000"/>
              <w:left w:val="single" w:sz="4" w:space="0" w:color="000000"/>
              <w:bottom w:val="single" w:sz="4" w:space="0" w:color="000000"/>
              <w:right w:val="single" w:sz="4" w:space="0" w:color="000000"/>
            </w:tcBorders>
          </w:tcPr>
          <w:p w14:paraId="574C0ED0" w14:textId="24431EE5" w:rsidR="00654FD2" w:rsidRPr="00347558" w:rsidRDefault="00654FD2" w:rsidP="00B50A89">
            <w:pPr>
              <w:pStyle w:val="TableParagraph"/>
              <w:kinsoku w:val="0"/>
              <w:overflowPunct w:val="0"/>
              <w:ind w:left="0" w:right="2"/>
              <w:rPr>
                <w:spacing w:val="-2"/>
                <w:vertAlign w:val="superscript"/>
              </w:rPr>
            </w:pPr>
            <w:r w:rsidRPr="00347558">
              <w:t>106</w:t>
            </w:r>
            <w:r w:rsidRPr="00347558">
              <w:rPr>
                <w:spacing w:val="-3"/>
              </w:rPr>
              <w:t xml:space="preserve"> </w:t>
            </w:r>
            <w:r w:rsidRPr="00347558">
              <w:rPr>
                <w:spacing w:val="-2"/>
              </w:rPr>
              <w:t>(50</w:t>
            </w:r>
            <w:r>
              <w:rPr>
                <w:spacing w:val="-2"/>
              </w:rPr>
              <w:t>,</w:t>
            </w:r>
            <w:r w:rsidRPr="00347558">
              <w:rPr>
                <w:spacing w:val="-2"/>
              </w:rPr>
              <w:t>7</w:t>
            </w:r>
            <w:r w:rsidR="001F5946">
              <w:rPr>
                <w:spacing w:val="-2"/>
              </w:rPr>
              <w:t xml:space="preserve"> </w:t>
            </w:r>
            <w:r w:rsidRPr="00347558">
              <w:rPr>
                <w:spacing w:val="-2"/>
              </w:rPr>
              <w:t>%)</w:t>
            </w:r>
            <w:r w:rsidRPr="00347558">
              <w:rPr>
                <w:spacing w:val="-2"/>
                <w:vertAlign w:val="superscript"/>
              </w:rPr>
              <w:t>a</w:t>
            </w:r>
          </w:p>
        </w:tc>
      </w:tr>
      <w:tr w:rsidR="00654FD2" w:rsidRPr="00347558" w14:paraId="3A4790B4" w14:textId="77777777" w:rsidTr="001A18DD">
        <w:trPr>
          <w:trHeight w:val="253"/>
        </w:trPr>
        <w:tc>
          <w:tcPr>
            <w:tcW w:w="1390" w:type="pct"/>
            <w:tcBorders>
              <w:top w:val="single" w:sz="4" w:space="0" w:color="000000"/>
              <w:left w:val="single" w:sz="4" w:space="0" w:color="000000"/>
              <w:bottom w:val="single" w:sz="4" w:space="0" w:color="000000"/>
              <w:right w:val="single" w:sz="4" w:space="0" w:color="000000"/>
            </w:tcBorders>
          </w:tcPr>
          <w:p w14:paraId="2909EBE1" w14:textId="3E0509C3" w:rsidR="00654FD2" w:rsidRPr="00347558" w:rsidRDefault="00654FD2" w:rsidP="00B50A89">
            <w:pPr>
              <w:pStyle w:val="TableParagraph"/>
              <w:kinsoku w:val="0"/>
              <w:overflowPunct w:val="0"/>
              <w:ind w:left="0" w:right="2"/>
              <w:jc w:val="left"/>
              <w:rPr>
                <w:spacing w:val="-12"/>
              </w:rPr>
            </w:pPr>
            <w:r w:rsidRPr="00347558">
              <w:t>70bodová odpověď, 6. týden</w:t>
            </w:r>
          </w:p>
        </w:tc>
        <w:tc>
          <w:tcPr>
            <w:tcW w:w="744" w:type="pct"/>
            <w:tcBorders>
              <w:top w:val="single" w:sz="4" w:space="0" w:color="000000"/>
              <w:left w:val="single" w:sz="4" w:space="0" w:color="000000"/>
              <w:bottom w:val="single" w:sz="4" w:space="0" w:color="000000"/>
              <w:right w:val="single" w:sz="4" w:space="0" w:color="000000"/>
            </w:tcBorders>
          </w:tcPr>
          <w:p w14:paraId="7CAAED21" w14:textId="62545E1F" w:rsidR="00654FD2" w:rsidRPr="00347558" w:rsidRDefault="00654FD2" w:rsidP="00B50A89">
            <w:pPr>
              <w:pStyle w:val="TableParagraph"/>
              <w:kinsoku w:val="0"/>
              <w:overflowPunct w:val="0"/>
              <w:ind w:left="0" w:right="2"/>
              <w:rPr>
                <w:spacing w:val="-2"/>
              </w:rPr>
            </w:pPr>
            <w:r w:rsidRPr="00347558">
              <w:t>75</w:t>
            </w:r>
            <w:r w:rsidRPr="00347558">
              <w:rPr>
                <w:spacing w:val="-2"/>
              </w:rPr>
              <w:t xml:space="preserve"> (30</w:t>
            </w:r>
            <w:r>
              <w:rPr>
                <w:spacing w:val="-2"/>
              </w:rPr>
              <w:t>,</w:t>
            </w:r>
            <w:r w:rsidRPr="00347558">
              <w:rPr>
                <w:spacing w:val="-2"/>
              </w:rPr>
              <w:t>4</w:t>
            </w:r>
            <w:r w:rsidR="001F5946">
              <w:rPr>
                <w:spacing w:val="-2"/>
              </w:rPr>
              <w:t xml:space="preserve"> </w:t>
            </w:r>
            <w:r w:rsidRPr="00347558">
              <w:rPr>
                <w:spacing w:val="-2"/>
              </w:rPr>
              <w:t>%)</w:t>
            </w:r>
          </w:p>
        </w:tc>
        <w:tc>
          <w:tcPr>
            <w:tcW w:w="1089" w:type="pct"/>
            <w:tcBorders>
              <w:top w:val="single" w:sz="4" w:space="0" w:color="000000"/>
              <w:left w:val="single" w:sz="4" w:space="0" w:color="000000"/>
              <w:bottom w:val="single" w:sz="4" w:space="0" w:color="000000"/>
              <w:right w:val="single" w:sz="4" w:space="0" w:color="000000"/>
            </w:tcBorders>
          </w:tcPr>
          <w:p w14:paraId="4457F563" w14:textId="59ABB4C2" w:rsidR="00654FD2" w:rsidRPr="00347558" w:rsidRDefault="00654FD2" w:rsidP="00B50A89">
            <w:pPr>
              <w:pStyle w:val="TableParagraph"/>
              <w:kinsoku w:val="0"/>
              <w:overflowPunct w:val="0"/>
              <w:ind w:left="0" w:right="2"/>
              <w:rPr>
                <w:spacing w:val="-2"/>
                <w:vertAlign w:val="superscript"/>
              </w:rPr>
            </w:pPr>
            <w:r w:rsidRPr="00347558">
              <w:t>109</w:t>
            </w:r>
            <w:r w:rsidRPr="00347558">
              <w:rPr>
                <w:spacing w:val="-3"/>
              </w:rPr>
              <w:t xml:space="preserve"> </w:t>
            </w:r>
            <w:r w:rsidRPr="00347558">
              <w:rPr>
                <w:spacing w:val="-2"/>
              </w:rPr>
              <w:t>(43</w:t>
            </w:r>
            <w:r>
              <w:rPr>
                <w:spacing w:val="-2"/>
              </w:rPr>
              <w:t>,</w:t>
            </w:r>
            <w:r w:rsidRPr="00347558">
              <w:rPr>
                <w:spacing w:val="-2"/>
              </w:rPr>
              <w:t>8</w:t>
            </w:r>
            <w:r w:rsidR="001F5946">
              <w:rPr>
                <w:spacing w:val="-2"/>
              </w:rPr>
              <w:t xml:space="preserve"> </w:t>
            </w:r>
            <w:r w:rsidRPr="00347558">
              <w:rPr>
                <w:spacing w:val="-2"/>
              </w:rPr>
              <w:t>%)</w:t>
            </w:r>
            <w:r w:rsidRPr="00347558">
              <w:rPr>
                <w:spacing w:val="-2"/>
                <w:vertAlign w:val="superscript"/>
              </w:rPr>
              <w:t>b</w:t>
            </w:r>
          </w:p>
        </w:tc>
        <w:tc>
          <w:tcPr>
            <w:tcW w:w="694" w:type="pct"/>
            <w:tcBorders>
              <w:top w:val="single" w:sz="4" w:space="0" w:color="000000"/>
              <w:left w:val="single" w:sz="4" w:space="0" w:color="000000"/>
              <w:bottom w:val="single" w:sz="4" w:space="0" w:color="000000"/>
              <w:right w:val="single" w:sz="4" w:space="0" w:color="000000"/>
            </w:tcBorders>
          </w:tcPr>
          <w:p w14:paraId="7D6DAE1A" w14:textId="2B426D17" w:rsidR="00654FD2" w:rsidRPr="00347558" w:rsidRDefault="00654FD2" w:rsidP="00B50A89">
            <w:pPr>
              <w:pStyle w:val="TableParagraph"/>
              <w:kinsoku w:val="0"/>
              <w:overflowPunct w:val="0"/>
              <w:ind w:left="0" w:right="2"/>
              <w:rPr>
                <w:spacing w:val="-2"/>
              </w:rPr>
            </w:pPr>
            <w:r w:rsidRPr="00347558">
              <w:t>81</w:t>
            </w:r>
            <w:r w:rsidRPr="00347558">
              <w:rPr>
                <w:spacing w:val="-2"/>
              </w:rPr>
              <w:t xml:space="preserve"> (38</w:t>
            </w:r>
            <w:r>
              <w:rPr>
                <w:spacing w:val="-2"/>
              </w:rPr>
              <w:t>,</w:t>
            </w:r>
            <w:r w:rsidRPr="00347558">
              <w:rPr>
                <w:spacing w:val="-2"/>
              </w:rPr>
              <w:t>8</w:t>
            </w:r>
            <w:r w:rsidR="001F5946">
              <w:rPr>
                <w:spacing w:val="-2"/>
              </w:rPr>
              <w:t xml:space="preserve"> </w:t>
            </w:r>
            <w:r w:rsidRPr="00347558">
              <w:rPr>
                <w:spacing w:val="-2"/>
              </w:rPr>
              <w:t>%)</w:t>
            </w:r>
          </w:p>
        </w:tc>
        <w:tc>
          <w:tcPr>
            <w:tcW w:w="1084" w:type="pct"/>
            <w:tcBorders>
              <w:top w:val="single" w:sz="4" w:space="0" w:color="000000"/>
              <w:left w:val="single" w:sz="4" w:space="0" w:color="000000"/>
              <w:bottom w:val="single" w:sz="4" w:space="0" w:color="000000"/>
              <w:right w:val="single" w:sz="4" w:space="0" w:color="000000"/>
            </w:tcBorders>
          </w:tcPr>
          <w:p w14:paraId="73BD2529" w14:textId="2E5FD370" w:rsidR="00654FD2" w:rsidRPr="00347558" w:rsidRDefault="00654FD2" w:rsidP="00B50A89">
            <w:pPr>
              <w:pStyle w:val="TableParagraph"/>
              <w:kinsoku w:val="0"/>
              <w:overflowPunct w:val="0"/>
              <w:ind w:left="0" w:right="2"/>
              <w:rPr>
                <w:spacing w:val="-2"/>
                <w:vertAlign w:val="superscript"/>
              </w:rPr>
            </w:pPr>
            <w:r w:rsidRPr="00347558">
              <w:t>135</w:t>
            </w:r>
            <w:r w:rsidRPr="00347558">
              <w:rPr>
                <w:spacing w:val="-3"/>
              </w:rPr>
              <w:t xml:space="preserve"> </w:t>
            </w:r>
            <w:r w:rsidRPr="00347558">
              <w:rPr>
                <w:spacing w:val="-2"/>
              </w:rPr>
              <w:t>(64</w:t>
            </w:r>
            <w:r>
              <w:rPr>
                <w:spacing w:val="-2"/>
              </w:rPr>
              <w:t>,</w:t>
            </w:r>
            <w:r w:rsidRPr="00347558">
              <w:rPr>
                <w:spacing w:val="-2"/>
              </w:rPr>
              <w:t>6</w:t>
            </w:r>
            <w:r w:rsidR="001F5946">
              <w:rPr>
                <w:spacing w:val="-2"/>
              </w:rPr>
              <w:t xml:space="preserve"> </w:t>
            </w:r>
            <w:r w:rsidRPr="00347558">
              <w:rPr>
                <w:spacing w:val="-2"/>
              </w:rPr>
              <w:t>%)</w:t>
            </w:r>
            <w:r w:rsidRPr="00347558">
              <w:rPr>
                <w:spacing w:val="-2"/>
                <w:vertAlign w:val="superscript"/>
              </w:rPr>
              <w:t>a</w:t>
            </w:r>
          </w:p>
        </w:tc>
      </w:tr>
    </w:tbl>
    <w:p w14:paraId="66871823" w14:textId="2D3F3F7D" w:rsidR="00654FD2" w:rsidRDefault="00654FD2" w:rsidP="00B50A89">
      <w:pPr>
        <w:pStyle w:val="Heading1"/>
        <w:tabs>
          <w:tab w:val="left" w:pos="804"/>
        </w:tabs>
        <w:spacing w:before="0"/>
        <w:ind w:left="0" w:right="2"/>
        <w:rPr>
          <w:b w:val="0"/>
          <w:bCs w:val="0"/>
        </w:rPr>
      </w:pPr>
      <w:r w:rsidRPr="00347558">
        <w:rPr>
          <w:b w:val="0"/>
          <w:bCs w:val="0"/>
        </w:rPr>
        <w:t>Klinická remise je definována jako skóre CDAI &lt; 150; klinická odpověď je definována jako pokles skóre CDAI o</w:t>
      </w:r>
      <w:r w:rsidR="00A677A5">
        <w:rPr>
          <w:b w:val="0"/>
          <w:bCs w:val="0"/>
        </w:rPr>
        <w:t xml:space="preserve"> </w:t>
      </w:r>
      <w:r w:rsidRPr="00347558">
        <w:rPr>
          <w:b w:val="0"/>
          <w:bCs w:val="0"/>
        </w:rPr>
        <w:t>nejméně 100 bodů nebo setrvání v klinické remisi</w:t>
      </w:r>
      <w:r w:rsidR="00A677A5">
        <w:rPr>
          <w:b w:val="0"/>
          <w:bCs w:val="0"/>
        </w:rPr>
        <w:t>.</w:t>
      </w:r>
      <w:r w:rsidR="00DB59D1">
        <w:rPr>
          <w:b w:val="0"/>
          <w:bCs w:val="0"/>
        </w:rPr>
        <w:t xml:space="preserve"> </w:t>
      </w:r>
      <w:r w:rsidRPr="00347558">
        <w:rPr>
          <w:b w:val="0"/>
          <w:bCs w:val="0"/>
        </w:rPr>
        <w:t>70bodová odpověď je definována jako pokles skóre CDAI o nejméně 70 bodů</w:t>
      </w:r>
    </w:p>
    <w:p w14:paraId="67B5F33E" w14:textId="77777777" w:rsidR="00DB59D1" w:rsidRPr="00347558" w:rsidRDefault="00DB59D1" w:rsidP="00B50A89">
      <w:pPr>
        <w:pStyle w:val="Heading1"/>
        <w:tabs>
          <w:tab w:val="left" w:pos="804"/>
        </w:tabs>
        <w:spacing w:before="0"/>
        <w:ind w:left="0" w:right="2"/>
        <w:rPr>
          <w:b w:val="0"/>
          <w:bCs w:val="0"/>
        </w:rPr>
      </w:pPr>
    </w:p>
    <w:p w14:paraId="4A418D61" w14:textId="6E73630B" w:rsidR="00654FD2" w:rsidRPr="00347558" w:rsidRDefault="00654FD2" w:rsidP="00B50A89">
      <w:pPr>
        <w:pStyle w:val="Heading1"/>
        <w:tabs>
          <w:tab w:val="left" w:pos="804"/>
        </w:tabs>
        <w:spacing w:before="0"/>
        <w:ind w:left="0" w:right="2"/>
        <w:rPr>
          <w:b w:val="0"/>
          <w:bCs w:val="0"/>
        </w:rPr>
      </w:pPr>
      <w:r w:rsidRPr="00347558">
        <w:rPr>
          <w:b w:val="0"/>
          <w:bCs w:val="0"/>
        </w:rPr>
        <w:t xml:space="preserve">* Selhání </w:t>
      </w:r>
      <w:r w:rsidR="00A677A5">
        <w:rPr>
          <w:b w:val="0"/>
          <w:bCs w:val="0"/>
        </w:rPr>
        <w:t xml:space="preserve">antagonistů </w:t>
      </w:r>
      <w:r w:rsidRPr="00347558">
        <w:rPr>
          <w:b w:val="0"/>
          <w:bCs w:val="0"/>
        </w:rPr>
        <w:t>TNF-α</w:t>
      </w:r>
    </w:p>
    <w:p w14:paraId="4FD9A5BE" w14:textId="5E2E2824" w:rsidR="00654FD2" w:rsidRPr="00347558" w:rsidRDefault="00654FD2" w:rsidP="00B50A89">
      <w:pPr>
        <w:pStyle w:val="Heading1"/>
        <w:tabs>
          <w:tab w:val="left" w:pos="804"/>
        </w:tabs>
        <w:spacing w:before="0"/>
        <w:ind w:left="0" w:right="2"/>
        <w:rPr>
          <w:b w:val="0"/>
          <w:bCs w:val="0"/>
        </w:rPr>
      </w:pPr>
      <w:r w:rsidRPr="00347558">
        <w:rPr>
          <w:b w:val="0"/>
          <w:bCs w:val="0"/>
        </w:rPr>
        <w:t>** Selhání konvenční terapi</w:t>
      </w:r>
      <w:r w:rsidR="00A677A5">
        <w:rPr>
          <w:b w:val="0"/>
          <w:bCs w:val="0"/>
        </w:rPr>
        <w:t>e</w:t>
      </w:r>
    </w:p>
    <w:p w14:paraId="6BB84C41" w14:textId="77777777" w:rsidR="00654FD2" w:rsidRPr="00347558" w:rsidRDefault="00654FD2" w:rsidP="00B50A89">
      <w:pPr>
        <w:pStyle w:val="Heading1"/>
        <w:tabs>
          <w:tab w:val="left" w:pos="804"/>
        </w:tabs>
        <w:spacing w:before="0"/>
        <w:ind w:left="0" w:right="2"/>
        <w:rPr>
          <w:b w:val="0"/>
          <w:bCs w:val="0"/>
        </w:rPr>
      </w:pPr>
      <w:r w:rsidRPr="00E36A40">
        <w:rPr>
          <w:b w:val="0"/>
          <w:bCs w:val="0"/>
          <w:vertAlign w:val="superscript"/>
        </w:rPr>
        <w:t xml:space="preserve">a </w:t>
      </w:r>
      <w:r>
        <w:rPr>
          <w:b w:val="0"/>
          <w:bCs w:val="0"/>
          <w:vertAlign w:val="superscript"/>
        </w:rPr>
        <w:t xml:space="preserve">   </w:t>
      </w:r>
      <w:r w:rsidRPr="00347558">
        <w:rPr>
          <w:b w:val="0"/>
          <w:bCs w:val="0"/>
        </w:rPr>
        <w:t>p &lt; 0,001</w:t>
      </w:r>
    </w:p>
    <w:p w14:paraId="1852387A" w14:textId="77777777" w:rsidR="00654FD2" w:rsidRPr="00347558" w:rsidRDefault="00654FD2" w:rsidP="00B50A89">
      <w:pPr>
        <w:pStyle w:val="Heading1"/>
        <w:tabs>
          <w:tab w:val="left" w:pos="804"/>
        </w:tabs>
        <w:spacing w:before="0"/>
        <w:ind w:left="0" w:right="2"/>
        <w:rPr>
          <w:b w:val="0"/>
          <w:bCs w:val="0"/>
        </w:rPr>
      </w:pPr>
      <w:r w:rsidRPr="00E36A40">
        <w:rPr>
          <w:b w:val="0"/>
          <w:bCs w:val="0"/>
          <w:vertAlign w:val="superscript"/>
        </w:rPr>
        <w:t>b</w:t>
      </w:r>
      <w:r>
        <w:rPr>
          <w:b w:val="0"/>
          <w:bCs w:val="0"/>
          <w:vertAlign w:val="superscript"/>
        </w:rPr>
        <w:t xml:space="preserve">    </w:t>
      </w:r>
      <w:r w:rsidRPr="00347558">
        <w:rPr>
          <w:b w:val="0"/>
          <w:bCs w:val="0"/>
        </w:rPr>
        <w:t>p &lt; 0,01</w:t>
      </w:r>
      <w:r w:rsidRPr="00347558">
        <w:rPr>
          <w:b w:val="0"/>
          <w:bCs w:val="0"/>
        </w:rPr>
        <w:cr/>
      </w:r>
    </w:p>
    <w:p w14:paraId="254D524D" w14:textId="04738F6B" w:rsidR="00654FD2" w:rsidRDefault="00654FD2" w:rsidP="00B50A89">
      <w:pPr>
        <w:pStyle w:val="Heading1"/>
        <w:tabs>
          <w:tab w:val="left" w:pos="804"/>
        </w:tabs>
        <w:spacing w:before="0"/>
        <w:ind w:left="0" w:right="2"/>
        <w:rPr>
          <w:b w:val="0"/>
          <w:bCs w:val="0"/>
        </w:rPr>
      </w:pPr>
      <w:r w:rsidRPr="00347558">
        <w:rPr>
          <w:b w:val="0"/>
          <w:bCs w:val="0"/>
        </w:rPr>
        <w:t xml:space="preserve">Udržovací studie (IM-UNITI) hodnotila 388 pacientů, kteří ve studiích UNITI-1 a UNITI-2 v 8. týdnu po indukci </w:t>
      </w:r>
      <w:r w:rsidRPr="00A05783">
        <w:rPr>
          <w:b w:val="0"/>
          <w:bCs w:val="0"/>
        </w:rPr>
        <w:t>ustekinumab</w:t>
      </w:r>
      <w:r w:rsidRPr="00347558">
        <w:rPr>
          <w:b w:val="0"/>
          <w:bCs w:val="0"/>
        </w:rPr>
        <w:t xml:space="preserve">em dosáhli 100bodové klinické odpovědi. </w:t>
      </w:r>
    </w:p>
    <w:p w14:paraId="225B0D5F" w14:textId="77777777" w:rsidR="00654FD2" w:rsidRDefault="00654FD2" w:rsidP="00B50A89">
      <w:pPr>
        <w:pStyle w:val="Heading1"/>
        <w:tabs>
          <w:tab w:val="left" w:pos="804"/>
        </w:tabs>
        <w:spacing w:before="0"/>
        <w:ind w:left="0" w:right="2"/>
        <w:rPr>
          <w:b w:val="0"/>
          <w:bCs w:val="0"/>
        </w:rPr>
      </w:pPr>
    </w:p>
    <w:p w14:paraId="1A1CAE3C" w14:textId="3996E453" w:rsidR="00654FD2" w:rsidRPr="00347558" w:rsidRDefault="00654FD2" w:rsidP="00B50A89">
      <w:pPr>
        <w:pStyle w:val="Heading1"/>
        <w:tabs>
          <w:tab w:val="left" w:pos="804"/>
        </w:tabs>
        <w:spacing w:before="0"/>
        <w:ind w:left="0" w:right="2"/>
        <w:rPr>
          <w:b w:val="0"/>
          <w:bCs w:val="0"/>
        </w:rPr>
      </w:pPr>
      <w:r w:rsidRPr="00347558">
        <w:rPr>
          <w:b w:val="0"/>
          <w:bCs w:val="0"/>
        </w:rPr>
        <w:t xml:space="preserve">Pacienti byli randomizováni do skupiny léčené subkutánním udržovacím režimem buď </w:t>
      </w:r>
      <w:r w:rsidR="00A677A5">
        <w:rPr>
          <w:b w:val="0"/>
          <w:bCs w:val="0"/>
        </w:rPr>
        <w:t xml:space="preserve">dávkou </w:t>
      </w:r>
      <w:r w:rsidRPr="00347558">
        <w:rPr>
          <w:b w:val="0"/>
          <w:bCs w:val="0"/>
        </w:rPr>
        <w:t xml:space="preserve">90 mg </w:t>
      </w:r>
      <w:r w:rsidRPr="00A05783">
        <w:rPr>
          <w:b w:val="0"/>
          <w:bCs w:val="0"/>
        </w:rPr>
        <w:t>ustekinumab</w:t>
      </w:r>
      <w:r w:rsidRPr="00347558">
        <w:rPr>
          <w:b w:val="0"/>
          <w:bCs w:val="0"/>
        </w:rPr>
        <w:t xml:space="preserve">u každých 8 týdnů, </w:t>
      </w:r>
      <w:r w:rsidR="00A677A5">
        <w:rPr>
          <w:b w:val="0"/>
          <w:bCs w:val="0"/>
        </w:rPr>
        <w:t xml:space="preserve">nebo dávkou </w:t>
      </w:r>
      <w:r w:rsidRPr="00347558">
        <w:rPr>
          <w:b w:val="0"/>
          <w:bCs w:val="0"/>
        </w:rPr>
        <w:t xml:space="preserve">90 mg </w:t>
      </w:r>
      <w:r w:rsidRPr="00A05783">
        <w:rPr>
          <w:b w:val="0"/>
          <w:bCs w:val="0"/>
        </w:rPr>
        <w:t>ustekinumab</w:t>
      </w:r>
      <w:r w:rsidRPr="00347558">
        <w:rPr>
          <w:b w:val="0"/>
          <w:bCs w:val="0"/>
        </w:rPr>
        <w:t>u každých 12 týdnů</w:t>
      </w:r>
      <w:r w:rsidR="00A677A5">
        <w:rPr>
          <w:b w:val="0"/>
          <w:bCs w:val="0"/>
        </w:rPr>
        <w:t>,</w:t>
      </w:r>
      <w:r w:rsidRPr="00347558">
        <w:rPr>
          <w:b w:val="0"/>
          <w:bCs w:val="0"/>
        </w:rPr>
        <w:t xml:space="preserve"> nebo placeb</w:t>
      </w:r>
      <w:r w:rsidR="00A677A5">
        <w:rPr>
          <w:b w:val="0"/>
          <w:bCs w:val="0"/>
        </w:rPr>
        <w:t>em</w:t>
      </w:r>
      <w:r w:rsidRPr="00347558">
        <w:rPr>
          <w:b w:val="0"/>
          <w:bCs w:val="0"/>
        </w:rPr>
        <w:t xml:space="preserve"> po dobu 44 týdnů (ohledně doporučeného udržovacího dávkování viz bod 4.2).</w:t>
      </w:r>
    </w:p>
    <w:p w14:paraId="5954FA87" w14:textId="77777777" w:rsidR="00654FD2" w:rsidRPr="00347558" w:rsidRDefault="00654FD2" w:rsidP="00B50A89">
      <w:pPr>
        <w:pStyle w:val="Heading1"/>
        <w:tabs>
          <w:tab w:val="left" w:pos="804"/>
        </w:tabs>
        <w:spacing w:before="0"/>
        <w:ind w:left="0" w:right="2"/>
        <w:rPr>
          <w:b w:val="0"/>
          <w:bCs w:val="0"/>
        </w:rPr>
      </w:pPr>
    </w:p>
    <w:p w14:paraId="2C1BF8DE" w14:textId="2DBDDE26" w:rsidR="00654FD2" w:rsidRPr="00347558" w:rsidRDefault="00654FD2" w:rsidP="00B50A89">
      <w:pPr>
        <w:pStyle w:val="Heading1"/>
        <w:tabs>
          <w:tab w:val="left" w:pos="804"/>
        </w:tabs>
        <w:spacing w:before="0"/>
        <w:ind w:left="0" w:right="2"/>
        <w:rPr>
          <w:b w:val="0"/>
          <w:bCs w:val="0"/>
        </w:rPr>
      </w:pPr>
      <w:r w:rsidRPr="00347558">
        <w:rPr>
          <w:b w:val="0"/>
          <w:bCs w:val="0"/>
        </w:rPr>
        <w:t>V porovnání se skupinou léčenou placebem si ve 44. týdnu klinickou remisi a odpověď udržel významně vyšší podíl pacientů ve skupin</w:t>
      </w:r>
      <w:r w:rsidR="00A677A5">
        <w:rPr>
          <w:b w:val="0"/>
          <w:bCs w:val="0"/>
        </w:rPr>
        <w:t>ách</w:t>
      </w:r>
      <w:r w:rsidRPr="00347558">
        <w:rPr>
          <w:b w:val="0"/>
          <w:bCs w:val="0"/>
        </w:rPr>
        <w:t xml:space="preserve"> léčen</w:t>
      </w:r>
      <w:r w:rsidR="00A677A5">
        <w:rPr>
          <w:b w:val="0"/>
          <w:bCs w:val="0"/>
        </w:rPr>
        <w:t>ých</w:t>
      </w:r>
      <w:r w:rsidRPr="00347558">
        <w:rPr>
          <w:b w:val="0"/>
          <w:bCs w:val="0"/>
        </w:rPr>
        <w:t xml:space="preserve"> </w:t>
      </w:r>
      <w:r w:rsidRPr="00A05783">
        <w:rPr>
          <w:b w:val="0"/>
          <w:bCs w:val="0"/>
        </w:rPr>
        <w:t>ustekinumab</w:t>
      </w:r>
      <w:r w:rsidRPr="00347558">
        <w:rPr>
          <w:b w:val="0"/>
          <w:bCs w:val="0"/>
        </w:rPr>
        <w:t>em (viz tabulka 6).</w:t>
      </w:r>
    </w:p>
    <w:p w14:paraId="48271EBC" w14:textId="77777777" w:rsidR="00654FD2" w:rsidRPr="00347558" w:rsidRDefault="00654FD2" w:rsidP="00B50A89">
      <w:pPr>
        <w:pStyle w:val="Heading1"/>
        <w:tabs>
          <w:tab w:val="left" w:pos="804"/>
        </w:tabs>
        <w:spacing w:before="0"/>
        <w:ind w:left="0" w:right="2"/>
        <w:rPr>
          <w:b w:val="0"/>
          <w:bCs w:val="0"/>
        </w:rPr>
      </w:pPr>
    </w:p>
    <w:p w14:paraId="1FD2F415" w14:textId="5ED9C567" w:rsidR="00654FD2" w:rsidRPr="00367FBF" w:rsidRDefault="00654FD2" w:rsidP="00B50A89">
      <w:pPr>
        <w:pStyle w:val="Heading1"/>
        <w:tabs>
          <w:tab w:val="left" w:pos="804"/>
        </w:tabs>
        <w:spacing w:before="0"/>
        <w:ind w:left="0" w:right="2"/>
        <w:rPr>
          <w:i/>
          <w:iCs/>
        </w:rPr>
      </w:pPr>
      <w:r w:rsidRPr="00367FBF">
        <w:rPr>
          <w:i/>
          <w:iCs/>
        </w:rPr>
        <w:t>Tabulka 6: Udržení klinické odpovědi a remise ve studii IM-UNITI (44. týden; 52 týdnů po zahájení indukční dávkou)</w:t>
      </w:r>
    </w:p>
    <w:tbl>
      <w:tblPr>
        <w:tblW w:w="5000" w:type="pct"/>
        <w:tblLayout w:type="fixed"/>
        <w:tblCellMar>
          <w:left w:w="0" w:type="dxa"/>
          <w:right w:w="0" w:type="dxa"/>
        </w:tblCellMar>
        <w:tblLook w:val="0000" w:firstRow="0" w:lastRow="0" w:firstColumn="0" w:lastColumn="0" w:noHBand="0" w:noVBand="0"/>
      </w:tblPr>
      <w:tblGrid>
        <w:gridCol w:w="3875"/>
        <w:gridCol w:w="1530"/>
        <w:gridCol w:w="1800"/>
        <w:gridCol w:w="1879"/>
      </w:tblGrid>
      <w:tr w:rsidR="00654FD2" w:rsidRPr="00347558" w14:paraId="54BACA7E" w14:textId="77777777" w:rsidTr="001A18DD">
        <w:trPr>
          <w:trHeight w:val="1124"/>
        </w:trPr>
        <w:tc>
          <w:tcPr>
            <w:tcW w:w="2133" w:type="pct"/>
            <w:tcBorders>
              <w:top w:val="single" w:sz="4" w:space="0" w:color="000000"/>
              <w:left w:val="single" w:sz="4" w:space="0" w:color="000000"/>
              <w:bottom w:val="single" w:sz="4" w:space="0" w:color="000000"/>
              <w:right w:val="single" w:sz="4" w:space="0" w:color="000000"/>
            </w:tcBorders>
          </w:tcPr>
          <w:p w14:paraId="7AEA7EAD" w14:textId="77777777" w:rsidR="00654FD2" w:rsidRPr="00347558" w:rsidRDefault="00654FD2" w:rsidP="00B50A89">
            <w:pPr>
              <w:pStyle w:val="TableParagraph"/>
              <w:kinsoku w:val="0"/>
              <w:overflowPunct w:val="0"/>
              <w:ind w:left="0" w:right="2"/>
              <w:jc w:val="left"/>
            </w:pPr>
          </w:p>
        </w:tc>
        <w:tc>
          <w:tcPr>
            <w:tcW w:w="842" w:type="pct"/>
            <w:tcBorders>
              <w:top w:val="single" w:sz="4" w:space="0" w:color="000000"/>
              <w:left w:val="single" w:sz="4" w:space="0" w:color="000000"/>
              <w:bottom w:val="single" w:sz="4" w:space="0" w:color="000000"/>
              <w:right w:val="single" w:sz="4" w:space="0" w:color="000000"/>
            </w:tcBorders>
          </w:tcPr>
          <w:p w14:paraId="110AA3C5" w14:textId="77777777" w:rsidR="00654FD2" w:rsidRPr="00347558" w:rsidRDefault="00654FD2" w:rsidP="00B50A89">
            <w:pPr>
              <w:pStyle w:val="TableParagraph"/>
              <w:kinsoku w:val="0"/>
              <w:overflowPunct w:val="0"/>
              <w:ind w:left="0" w:right="2"/>
              <w:jc w:val="left"/>
              <w:rPr>
                <w:b/>
                <w:bCs/>
                <w:spacing w:val="-2"/>
              </w:rPr>
            </w:pPr>
            <w:r w:rsidRPr="00347558">
              <w:rPr>
                <w:b/>
                <w:bCs/>
                <w:spacing w:val="-2"/>
              </w:rPr>
              <w:t>Placebo*</w:t>
            </w:r>
          </w:p>
          <w:p w14:paraId="603965DA" w14:textId="77777777" w:rsidR="00654FD2" w:rsidRPr="00347558" w:rsidRDefault="00654FD2" w:rsidP="00B50A89">
            <w:pPr>
              <w:pStyle w:val="TableParagraph"/>
              <w:kinsoku w:val="0"/>
              <w:overflowPunct w:val="0"/>
              <w:ind w:left="0" w:right="2"/>
              <w:jc w:val="left"/>
              <w:rPr>
                <w:i/>
                <w:iCs/>
              </w:rPr>
            </w:pPr>
          </w:p>
          <w:p w14:paraId="15053942" w14:textId="68001C5D" w:rsidR="00654FD2" w:rsidRPr="00347558" w:rsidRDefault="00A677A5" w:rsidP="00B50A89">
            <w:pPr>
              <w:pStyle w:val="TableParagraph"/>
              <w:kinsoku w:val="0"/>
              <w:overflowPunct w:val="0"/>
              <w:ind w:left="0" w:right="2"/>
              <w:jc w:val="left"/>
              <w:rPr>
                <w:b/>
                <w:bCs/>
                <w:spacing w:val="-4"/>
                <w:vertAlign w:val="superscript"/>
              </w:rPr>
            </w:pPr>
            <w:r>
              <w:rPr>
                <w:b/>
                <w:bCs/>
              </w:rPr>
              <w:t>n</w:t>
            </w:r>
            <w:r w:rsidR="00654FD2" w:rsidRPr="00347558">
              <w:rPr>
                <w:b/>
                <w:bCs/>
                <w:spacing w:val="-1"/>
              </w:rPr>
              <w:t xml:space="preserve"> </w:t>
            </w:r>
            <w:r w:rsidR="00654FD2" w:rsidRPr="00347558">
              <w:rPr>
                <w:b/>
                <w:bCs/>
              </w:rPr>
              <w:t>=</w:t>
            </w:r>
            <w:r w:rsidR="00654FD2" w:rsidRPr="00347558">
              <w:rPr>
                <w:b/>
                <w:bCs/>
                <w:spacing w:val="-1"/>
              </w:rPr>
              <w:t xml:space="preserve"> </w:t>
            </w:r>
            <w:r w:rsidR="00654FD2" w:rsidRPr="00347558">
              <w:rPr>
                <w:b/>
                <w:bCs/>
                <w:spacing w:val="-4"/>
              </w:rPr>
              <w:t>131</w:t>
            </w:r>
            <w:r w:rsidR="00654FD2" w:rsidRPr="00347558">
              <w:rPr>
                <w:b/>
                <w:bCs/>
                <w:spacing w:val="-4"/>
                <w:vertAlign w:val="superscript"/>
              </w:rPr>
              <w:t>†</w:t>
            </w:r>
          </w:p>
        </w:tc>
        <w:tc>
          <w:tcPr>
            <w:tcW w:w="991" w:type="pct"/>
            <w:tcBorders>
              <w:top w:val="single" w:sz="4" w:space="0" w:color="000000"/>
              <w:left w:val="single" w:sz="4" w:space="0" w:color="000000"/>
              <w:bottom w:val="single" w:sz="4" w:space="0" w:color="000000"/>
              <w:right w:val="single" w:sz="4" w:space="0" w:color="000000"/>
            </w:tcBorders>
          </w:tcPr>
          <w:p w14:paraId="6CA18A2B" w14:textId="674CFD57" w:rsidR="00A677A5" w:rsidRDefault="00654FD2" w:rsidP="00B50A89">
            <w:pPr>
              <w:pStyle w:val="TableParagraph"/>
              <w:kinsoku w:val="0"/>
              <w:overflowPunct w:val="0"/>
              <w:ind w:left="0" w:right="2"/>
              <w:rPr>
                <w:b/>
                <w:bCs/>
              </w:rPr>
            </w:pPr>
            <w:r w:rsidRPr="00347558">
              <w:rPr>
                <w:b/>
                <w:bCs/>
              </w:rPr>
              <w:t xml:space="preserve">90 mg </w:t>
            </w:r>
            <w:r w:rsidRPr="00A05783">
              <w:rPr>
                <w:b/>
                <w:bCs/>
              </w:rPr>
              <w:t>ustekinumab</w:t>
            </w:r>
            <w:r w:rsidRPr="00347558">
              <w:rPr>
                <w:b/>
                <w:bCs/>
              </w:rPr>
              <w:t xml:space="preserve">u každých 8 týdnů </w:t>
            </w:r>
          </w:p>
          <w:p w14:paraId="04726362" w14:textId="034D223E" w:rsidR="00654FD2" w:rsidRPr="00347558" w:rsidRDefault="00983370" w:rsidP="00B50A89">
            <w:pPr>
              <w:pStyle w:val="TableParagraph"/>
              <w:kinsoku w:val="0"/>
              <w:overflowPunct w:val="0"/>
              <w:ind w:left="0" w:right="2"/>
              <w:rPr>
                <w:b/>
                <w:bCs/>
                <w:spacing w:val="-4"/>
                <w:vertAlign w:val="superscript"/>
              </w:rPr>
            </w:pPr>
            <w:r>
              <w:rPr>
                <w:b/>
                <w:bCs/>
              </w:rPr>
              <w:t>n</w:t>
            </w:r>
            <w:r w:rsidR="00654FD2" w:rsidRPr="00347558">
              <w:rPr>
                <w:b/>
                <w:bCs/>
              </w:rPr>
              <w:t xml:space="preserve"> = 128</w:t>
            </w:r>
            <w:r w:rsidR="00654FD2" w:rsidRPr="00367FBF">
              <w:rPr>
                <w:b/>
                <w:bCs/>
                <w:vertAlign w:val="superscript"/>
              </w:rPr>
              <w:t>†</w:t>
            </w:r>
          </w:p>
        </w:tc>
        <w:tc>
          <w:tcPr>
            <w:tcW w:w="1034" w:type="pct"/>
            <w:tcBorders>
              <w:top w:val="single" w:sz="4" w:space="0" w:color="000000"/>
              <w:left w:val="single" w:sz="4" w:space="0" w:color="000000"/>
              <w:bottom w:val="single" w:sz="4" w:space="0" w:color="000000"/>
              <w:right w:val="single" w:sz="4" w:space="0" w:color="000000"/>
            </w:tcBorders>
          </w:tcPr>
          <w:p w14:paraId="22EC1ABF" w14:textId="41274C9C" w:rsidR="00A677A5" w:rsidRDefault="00654FD2" w:rsidP="00B50A89">
            <w:pPr>
              <w:pStyle w:val="TableParagraph"/>
              <w:kinsoku w:val="0"/>
              <w:overflowPunct w:val="0"/>
              <w:ind w:left="0" w:right="2"/>
              <w:rPr>
                <w:b/>
                <w:bCs/>
              </w:rPr>
            </w:pPr>
            <w:r w:rsidRPr="00347558">
              <w:rPr>
                <w:b/>
                <w:bCs/>
              </w:rPr>
              <w:t xml:space="preserve">90 mg </w:t>
            </w:r>
            <w:r w:rsidRPr="00A05783">
              <w:rPr>
                <w:b/>
                <w:bCs/>
              </w:rPr>
              <w:t>ustekinumab</w:t>
            </w:r>
            <w:r w:rsidRPr="00347558">
              <w:rPr>
                <w:b/>
                <w:bCs/>
              </w:rPr>
              <w:t xml:space="preserve">u každých 12 týdnů </w:t>
            </w:r>
          </w:p>
          <w:p w14:paraId="335B683D" w14:textId="37E1DC7F" w:rsidR="00654FD2" w:rsidRPr="00347558" w:rsidRDefault="00983370" w:rsidP="00B50A89">
            <w:pPr>
              <w:pStyle w:val="TableParagraph"/>
              <w:kinsoku w:val="0"/>
              <w:overflowPunct w:val="0"/>
              <w:ind w:left="0" w:right="2"/>
              <w:rPr>
                <w:b/>
                <w:bCs/>
                <w:spacing w:val="-4"/>
                <w:vertAlign w:val="superscript"/>
              </w:rPr>
            </w:pPr>
            <w:r>
              <w:rPr>
                <w:b/>
                <w:bCs/>
              </w:rPr>
              <w:t>n</w:t>
            </w:r>
            <w:r w:rsidR="00654FD2" w:rsidRPr="00347558">
              <w:rPr>
                <w:b/>
                <w:bCs/>
              </w:rPr>
              <w:t xml:space="preserve"> = 129</w:t>
            </w:r>
            <w:r w:rsidR="00654FD2" w:rsidRPr="00367FBF">
              <w:rPr>
                <w:b/>
                <w:bCs/>
                <w:vertAlign w:val="superscript"/>
              </w:rPr>
              <w:t>†</w:t>
            </w:r>
          </w:p>
        </w:tc>
      </w:tr>
      <w:tr w:rsidR="00654FD2" w:rsidRPr="00347558" w14:paraId="03A4F165" w14:textId="77777777" w:rsidTr="001A18DD">
        <w:trPr>
          <w:trHeight w:val="253"/>
        </w:trPr>
        <w:tc>
          <w:tcPr>
            <w:tcW w:w="2133" w:type="pct"/>
            <w:tcBorders>
              <w:top w:val="single" w:sz="4" w:space="0" w:color="000000"/>
              <w:left w:val="single" w:sz="4" w:space="0" w:color="000000"/>
              <w:bottom w:val="single" w:sz="4" w:space="0" w:color="000000"/>
              <w:right w:val="single" w:sz="4" w:space="0" w:color="000000"/>
            </w:tcBorders>
          </w:tcPr>
          <w:p w14:paraId="1CF737EA" w14:textId="77777777" w:rsidR="00654FD2" w:rsidRPr="00347558" w:rsidRDefault="00654FD2" w:rsidP="00B50A89">
            <w:pPr>
              <w:pStyle w:val="TableParagraph"/>
              <w:kinsoku w:val="0"/>
              <w:overflowPunct w:val="0"/>
              <w:ind w:left="0" w:right="2"/>
              <w:jc w:val="left"/>
              <w:rPr>
                <w:spacing w:val="-2"/>
              </w:rPr>
            </w:pPr>
            <w:r w:rsidRPr="00347558">
              <w:t>Klinická remise</w:t>
            </w:r>
          </w:p>
        </w:tc>
        <w:tc>
          <w:tcPr>
            <w:tcW w:w="842" w:type="pct"/>
            <w:tcBorders>
              <w:top w:val="single" w:sz="4" w:space="0" w:color="000000"/>
              <w:left w:val="single" w:sz="4" w:space="0" w:color="000000"/>
              <w:bottom w:val="single" w:sz="4" w:space="0" w:color="000000"/>
              <w:right w:val="single" w:sz="4" w:space="0" w:color="000000"/>
            </w:tcBorders>
          </w:tcPr>
          <w:p w14:paraId="5328D450" w14:textId="26195ED6" w:rsidR="00654FD2" w:rsidRPr="00347558" w:rsidRDefault="00654FD2" w:rsidP="00B50A89">
            <w:pPr>
              <w:pStyle w:val="TableParagraph"/>
              <w:kinsoku w:val="0"/>
              <w:overflowPunct w:val="0"/>
              <w:ind w:left="0" w:right="2"/>
              <w:rPr>
                <w:spacing w:val="-5"/>
              </w:rPr>
            </w:pPr>
            <w:r w:rsidRPr="00347558">
              <w:rPr>
                <w:spacing w:val="-5"/>
              </w:rPr>
              <w:t>36</w:t>
            </w:r>
            <w:r w:rsidR="009A1EC0">
              <w:rPr>
                <w:spacing w:val="-5"/>
              </w:rPr>
              <w:t xml:space="preserve"> </w:t>
            </w:r>
            <w:r w:rsidRPr="00347558">
              <w:rPr>
                <w:spacing w:val="-5"/>
              </w:rPr>
              <w:t>%</w:t>
            </w:r>
          </w:p>
        </w:tc>
        <w:tc>
          <w:tcPr>
            <w:tcW w:w="991" w:type="pct"/>
            <w:tcBorders>
              <w:top w:val="single" w:sz="4" w:space="0" w:color="000000"/>
              <w:left w:val="single" w:sz="4" w:space="0" w:color="000000"/>
              <w:bottom w:val="single" w:sz="4" w:space="0" w:color="000000"/>
              <w:right w:val="single" w:sz="4" w:space="0" w:color="000000"/>
            </w:tcBorders>
          </w:tcPr>
          <w:p w14:paraId="6065E5C4" w14:textId="422F0E2E" w:rsidR="00654FD2" w:rsidRPr="00347558" w:rsidRDefault="00654FD2" w:rsidP="00B50A89">
            <w:pPr>
              <w:pStyle w:val="TableParagraph"/>
              <w:kinsoku w:val="0"/>
              <w:overflowPunct w:val="0"/>
              <w:ind w:left="0" w:right="2"/>
              <w:rPr>
                <w:spacing w:val="-4"/>
                <w:vertAlign w:val="superscript"/>
              </w:rPr>
            </w:pPr>
            <w:r w:rsidRPr="00347558">
              <w:rPr>
                <w:spacing w:val="-4"/>
              </w:rPr>
              <w:t>53</w:t>
            </w:r>
            <w:r w:rsidR="009A1EC0">
              <w:rPr>
                <w:spacing w:val="-4"/>
              </w:rPr>
              <w:t xml:space="preserve"> </w:t>
            </w:r>
            <w:r w:rsidRPr="00347558">
              <w:rPr>
                <w:spacing w:val="-4"/>
              </w:rPr>
              <w:t>%</w:t>
            </w:r>
            <w:r w:rsidRPr="00347558">
              <w:rPr>
                <w:spacing w:val="-4"/>
                <w:vertAlign w:val="superscript"/>
              </w:rPr>
              <w:t>a</w:t>
            </w:r>
          </w:p>
        </w:tc>
        <w:tc>
          <w:tcPr>
            <w:tcW w:w="1034" w:type="pct"/>
            <w:tcBorders>
              <w:top w:val="single" w:sz="4" w:space="0" w:color="000000"/>
              <w:left w:val="single" w:sz="4" w:space="0" w:color="000000"/>
              <w:bottom w:val="single" w:sz="4" w:space="0" w:color="000000"/>
              <w:right w:val="single" w:sz="4" w:space="0" w:color="000000"/>
            </w:tcBorders>
          </w:tcPr>
          <w:p w14:paraId="402C6ED6" w14:textId="78E62B8D" w:rsidR="00654FD2" w:rsidRPr="00347558" w:rsidRDefault="00654FD2" w:rsidP="00B50A89">
            <w:pPr>
              <w:pStyle w:val="TableParagraph"/>
              <w:kinsoku w:val="0"/>
              <w:overflowPunct w:val="0"/>
              <w:ind w:left="0" w:right="2"/>
              <w:rPr>
                <w:spacing w:val="-4"/>
                <w:vertAlign w:val="superscript"/>
              </w:rPr>
            </w:pPr>
            <w:r w:rsidRPr="00347558">
              <w:rPr>
                <w:spacing w:val="-4"/>
              </w:rPr>
              <w:t>49</w:t>
            </w:r>
            <w:r w:rsidR="009A1EC0">
              <w:rPr>
                <w:spacing w:val="-4"/>
              </w:rPr>
              <w:t xml:space="preserve"> </w:t>
            </w:r>
            <w:r w:rsidRPr="00347558">
              <w:rPr>
                <w:spacing w:val="-4"/>
              </w:rPr>
              <w:t>%</w:t>
            </w:r>
            <w:r w:rsidRPr="00347558">
              <w:rPr>
                <w:spacing w:val="-4"/>
                <w:vertAlign w:val="superscript"/>
              </w:rPr>
              <w:t>b</w:t>
            </w:r>
          </w:p>
        </w:tc>
      </w:tr>
      <w:tr w:rsidR="00654FD2" w:rsidRPr="00347558" w14:paraId="27395D35" w14:textId="77777777" w:rsidTr="001A18DD">
        <w:trPr>
          <w:trHeight w:val="251"/>
        </w:trPr>
        <w:tc>
          <w:tcPr>
            <w:tcW w:w="2133" w:type="pct"/>
            <w:tcBorders>
              <w:top w:val="single" w:sz="4" w:space="0" w:color="000000"/>
              <w:left w:val="single" w:sz="4" w:space="0" w:color="000000"/>
              <w:bottom w:val="single" w:sz="4" w:space="0" w:color="000000"/>
              <w:right w:val="single" w:sz="4" w:space="0" w:color="000000"/>
            </w:tcBorders>
          </w:tcPr>
          <w:p w14:paraId="69CD6783" w14:textId="77777777" w:rsidR="00654FD2" w:rsidRPr="00347558" w:rsidRDefault="00654FD2" w:rsidP="00B50A89">
            <w:pPr>
              <w:pStyle w:val="TableParagraph"/>
              <w:kinsoku w:val="0"/>
              <w:overflowPunct w:val="0"/>
              <w:ind w:left="0" w:right="2"/>
              <w:jc w:val="left"/>
              <w:rPr>
                <w:spacing w:val="-2"/>
              </w:rPr>
            </w:pPr>
            <w:r w:rsidRPr="00347558">
              <w:t>Klinická odpověď</w:t>
            </w:r>
          </w:p>
        </w:tc>
        <w:tc>
          <w:tcPr>
            <w:tcW w:w="842" w:type="pct"/>
            <w:tcBorders>
              <w:top w:val="single" w:sz="4" w:space="0" w:color="000000"/>
              <w:left w:val="single" w:sz="4" w:space="0" w:color="000000"/>
              <w:bottom w:val="single" w:sz="4" w:space="0" w:color="000000"/>
              <w:right w:val="single" w:sz="4" w:space="0" w:color="000000"/>
            </w:tcBorders>
          </w:tcPr>
          <w:p w14:paraId="0808F2CC" w14:textId="7490E0B4" w:rsidR="00654FD2" w:rsidRPr="00347558" w:rsidRDefault="00654FD2" w:rsidP="00B50A89">
            <w:pPr>
              <w:pStyle w:val="TableParagraph"/>
              <w:kinsoku w:val="0"/>
              <w:overflowPunct w:val="0"/>
              <w:ind w:left="0" w:right="2"/>
              <w:rPr>
                <w:spacing w:val="-5"/>
              </w:rPr>
            </w:pPr>
            <w:r w:rsidRPr="00347558">
              <w:rPr>
                <w:spacing w:val="-5"/>
              </w:rPr>
              <w:t>44</w:t>
            </w:r>
            <w:r w:rsidR="009A1EC0">
              <w:rPr>
                <w:spacing w:val="-5"/>
              </w:rPr>
              <w:t xml:space="preserve"> </w:t>
            </w:r>
            <w:r w:rsidRPr="00347558">
              <w:rPr>
                <w:spacing w:val="-5"/>
              </w:rPr>
              <w:t>%</w:t>
            </w:r>
          </w:p>
        </w:tc>
        <w:tc>
          <w:tcPr>
            <w:tcW w:w="991" w:type="pct"/>
            <w:tcBorders>
              <w:top w:val="single" w:sz="4" w:space="0" w:color="000000"/>
              <w:left w:val="single" w:sz="4" w:space="0" w:color="000000"/>
              <w:bottom w:val="single" w:sz="4" w:space="0" w:color="000000"/>
              <w:right w:val="single" w:sz="4" w:space="0" w:color="000000"/>
            </w:tcBorders>
          </w:tcPr>
          <w:p w14:paraId="5A57264B" w14:textId="57C04144" w:rsidR="00654FD2" w:rsidRPr="00347558" w:rsidRDefault="00654FD2" w:rsidP="00B50A89">
            <w:pPr>
              <w:pStyle w:val="TableParagraph"/>
              <w:kinsoku w:val="0"/>
              <w:overflowPunct w:val="0"/>
              <w:ind w:left="0" w:right="2"/>
              <w:rPr>
                <w:spacing w:val="-4"/>
                <w:vertAlign w:val="superscript"/>
              </w:rPr>
            </w:pPr>
            <w:r w:rsidRPr="00347558">
              <w:rPr>
                <w:spacing w:val="-4"/>
              </w:rPr>
              <w:t>59</w:t>
            </w:r>
            <w:r w:rsidR="009A1EC0">
              <w:rPr>
                <w:spacing w:val="-4"/>
              </w:rPr>
              <w:t xml:space="preserve"> </w:t>
            </w:r>
            <w:r w:rsidRPr="00347558">
              <w:rPr>
                <w:spacing w:val="-4"/>
              </w:rPr>
              <w:t>%</w:t>
            </w:r>
            <w:r w:rsidRPr="00347558">
              <w:rPr>
                <w:spacing w:val="-4"/>
                <w:vertAlign w:val="superscript"/>
              </w:rPr>
              <w:t>b</w:t>
            </w:r>
          </w:p>
        </w:tc>
        <w:tc>
          <w:tcPr>
            <w:tcW w:w="1034" w:type="pct"/>
            <w:tcBorders>
              <w:top w:val="single" w:sz="4" w:space="0" w:color="000000"/>
              <w:left w:val="single" w:sz="4" w:space="0" w:color="000000"/>
              <w:bottom w:val="single" w:sz="4" w:space="0" w:color="000000"/>
              <w:right w:val="single" w:sz="4" w:space="0" w:color="000000"/>
            </w:tcBorders>
          </w:tcPr>
          <w:p w14:paraId="5C64EF33" w14:textId="1B512A13" w:rsidR="00654FD2" w:rsidRPr="00347558" w:rsidRDefault="00654FD2" w:rsidP="00B50A89">
            <w:pPr>
              <w:pStyle w:val="TableParagraph"/>
              <w:kinsoku w:val="0"/>
              <w:overflowPunct w:val="0"/>
              <w:ind w:left="0" w:right="2"/>
              <w:rPr>
                <w:spacing w:val="-4"/>
                <w:vertAlign w:val="superscript"/>
              </w:rPr>
            </w:pPr>
            <w:r w:rsidRPr="00347558">
              <w:rPr>
                <w:spacing w:val="-4"/>
              </w:rPr>
              <w:t>58</w:t>
            </w:r>
            <w:r w:rsidR="009A1EC0">
              <w:rPr>
                <w:spacing w:val="-4"/>
              </w:rPr>
              <w:t xml:space="preserve"> </w:t>
            </w:r>
            <w:r w:rsidRPr="00347558">
              <w:rPr>
                <w:spacing w:val="-4"/>
              </w:rPr>
              <w:t>%</w:t>
            </w:r>
            <w:r w:rsidRPr="00347558">
              <w:rPr>
                <w:spacing w:val="-4"/>
                <w:vertAlign w:val="superscript"/>
              </w:rPr>
              <w:t>b</w:t>
            </w:r>
          </w:p>
        </w:tc>
      </w:tr>
      <w:tr w:rsidR="00654FD2" w:rsidRPr="00347558" w14:paraId="202E9C3F" w14:textId="77777777" w:rsidTr="001A18DD">
        <w:trPr>
          <w:trHeight w:val="254"/>
        </w:trPr>
        <w:tc>
          <w:tcPr>
            <w:tcW w:w="2133" w:type="pct"/>
            <w:tcBorders>
              <w:top w:val="single" w:sz="4" w:space="0" w:color="000000"/>
              <w:left w:val="single" w:sz="4" w:space="0" w:color="000000"/>
              <w:bottom w:val="single" w:sz="4" w:space="0" w:color="000000"/>
              <w:right w:val="single" w:sz="4" w:space="0" w:color="000000"/>
            </w:tcBorders>
          </w:tcPr>
          <w:p w14:paraId="5EB98063" w14:textId="77777777" w:rsidR="00654FD2" w:rsidRPr="00347558" w:rsidRDefault="00654FD2" w:rsidP="00B50A89">
            <w:pPr>
              <w:pStyle w:val="TableParagraph"/>
              <w:kinsoku w:val="0"/>
              <w:overflowPunct w:val="0"/>
              <w:ind w:left="0" w:right="2"/>
              <w:jc w:val="left"/>
              <w:rPr>
                <w:spacing w:val="-2"/>
              </w:rPr>
            </w:pPr>
            <w:r w:rsidRPr="00347558">
              <w:rPr>
                <w:spacing w:val="-2"/>
              </w:rPr>
              <w:t>Klinická remise bez kortikosteroidů</w:t>
            </w:r>
          </w:p>
        </w:tc>
        <w:tc>
          <w:tcPr>
            <w:tcW w:w="842" w:type="pct"/>
            <w:tcBorders>
              <w:top w:val="single" w:sz="4" w:space="0" w:color="000000"/>
              <w:left w:val="single" w:sz="4" w:space="0" w:color="000000"/>
              <w:bottom w:val="single" w:sz="4" w:space="0" w:color="000000"/>
              <w:right w:val="single" w:sz="4" w:space="0" w:color="000000"/>
            </w:tcBorders>
          </w:tcPr>
          <w:p w14:paraId="0D7F3068" w14:textId="0DE799D1" w:rsidR="00654FD2" w:rsidRPr="00347558" w:rsidRDefault="00654FD2" w:rsidP="00B50A89">
            <w:pPr>
              <w:pStyle w:val="TableParagraph"/>
              <w:kinsoku w:val="0"/>
              <w:overflowPunct w:val="0"/>
              <w:ind w:left="0" w:right="2"/>
              <w:rPr>
                <w:spacing w:val="-5"/>
              </w:rPr>
            </w:pPr>
            <w:r w:rsidRPr="00347558">
              <w:rPr>
                <w:spacing w:val="-5"/>
              </w:rPr>
              <w:t>30</w:t>
            </w:r>
            <w:r w:rsidR="009A1EC0">
              <w:rPr>
                <w:spacing w:val="-5"/>
              </w:rPr>
              <w:t xml:space="preserve"> </w:t>
            </w:r>
            <w:r w:rsidRPr="00347558">
              <w:rPr>
                <w:spacing w:val="-5"/>
              </w:rPr>
              <w:t>%</w:t>
            </w:r>
          </w:p>
        </w:tc>
        <w:tc>
          <w:tcPr>
            <w:tcW w:w="991" w:type="pct"/>
            <w:tcBorders>
              <w:top w:val="single" w:sz="4" w:space="0" w:color="000000"/>
              <w:left w:val="single" w:sz="4" w:space="0" w:color="000000"/>
              <w:bottom w:val="single" w:sz="4" w:space="0" w:color="000000"/>
              <w:right w:val="single" w:sz="4" w:space="0" w:color="000000"/>
            </w:tcBorders>
          </w:tcPr>
          <w:p w14:paraId="6370C279" w14:textId="350BB632" w:rsidR="00654FD2" w:rsidRPr="00347558" w:rsidRDefault="00654FD2" w:rsidP="00B50A89">
            <w:pPr>
              <w:pStyle w:val="TableParagraph"/>
              <w:kinsoku w:val="0"/>
              <w:overflowPunct w:val="0"/>
              <w:ind w:left="0" w:right="2"/>
              <w:rPr>
                <w:spacing w:val="-4"/>
                <w:vertAlign w:val="superscript"/>
              </w:rPr>
            </w:pPr>
            <w:r w:rsidRPr="00347558">
              <w:rPr>
                <w:spacing w:val="-4"/>
              </w:rPr>
              <w:t>47</w:t>
            </w:r>
            <w:r w:rsidR="009A1EC0">
              <w:rPr>
                <w:spacing w:val="-4"/>
              </w:rPr>
              <w:t xml:space="preserve"> </w:t>
            </w:r>
            <w:r w:rsidRPr="00347558">
              <w:rPr>
                <w:spacing w:val="-4"/>
              </w:rPr>
              <w:t>%</w:t>
            </w:r>
            <w:r w:rsidRPr="00347558">
              <w:rPr>
                <w:spacing w:val="-4"/>
                <w:vertAlign w:val="superscript"/>
              </w:rPr>
              <w:t>a</w:t>
            </w:r>
          </w:p>
        </w:tc>
        <w:tc>
          <w:tcPr>
            <w:tcW w:w="1034" w:type="pct"/>
            <w:tcBorders>
              <w:top w:val="single" w:sz="4" w:space="0" w:color="000000"/>
              <w:left w:val="single" w:sz="4" w:space="0" w:color="000000"/>
              <w:bottom w:val="single" w:sz="4" w:space="0" w:color="000000"/>
              <w:right w:val="single" w:sz="4" w:space="0" w:color="000000"/>
            </w:tcBorders>
          </w:tcPr>
          <w:p w14:paraId="77E17ABD" w14:textId="177A303F" w:rsidR="00654FD2" w:rsidRPr="00347558" w:rsidRDefault="00654FD2" w:rsidP="00B50A89">
            <w:pPr>
              <w:pStyle w:val="TableParagraph"/>
              <w:kinsoku w:val="0"/>
              <w:overflowPunct w:val="0"/>
              <w:ind w:left="0" w:right="2"/>
              <w:rPr>
                <w:spacing w:val="-4"/>
                <w:vertAlign w:val="superscript"/>
              </w:rPr>
            </w:pPr>
            <w:r w:rsidRPr="00347558">
              <w:rPr>
                <w:spacing w:val="-4"/>
              </w:rPr>
              <w:t>43</w:t>
            </w:r>
            <w:r w:rsidR="009A1EC0">
              <w:rPr>
                <w:spacing w:val="-4"/>
              </w:rPr>
              <w:t xml:space="preserve"> </w:t>
            </w:r>
            <w:r w:rsidRPr="00347558">
              <w:rPr>
                <w:spacing w:val="-4"/>
              </w:rPr>
              <w:t>%</w:t>
            </w:r>
            <w:r w:rsidRPr="00347558">
              <w:rPr>
                <w:spacing w:val="-4"/>
                <w:vertAlign w:val="superscript"/>
              </w:rPr>
              <w:t>c</w:t>
            </w:r>
          </w:p>
        </w:tc>
      </w:tr>
      <w:tr w:rsidR="00654FD2" w:rsidRPr="00347558" w14:paraId="0EE2D35D" w14:textId="77777777" w:rsidTr="001A18DD">
        <w:trPr>
          <w:trHeight w:val="251"/>
        </w:trPr>
        <w:tc>
          <w:tcPr>
            <w:tcW w:w="2133" w:type="pct"/>
            <w:tcBorders>
              <w:top w:val="single" w:sz="4" w:space="0" w:color="000000"/>
              <w:left w:val="single" w:sz="4" w:space="0" w:color="000000"/>
              <w:bottom w:val="single" w:sz="4" w:space="0" w:color="000000"/>
              <w:right w:val="single" w:sz="4" w:space="0" w:color="000000"/>
            </w:tcBorders>
          </w:tcPr>
          <w:p w14:paraId="372CF2D5" w14:textId="77777777" w:rsidR="00654FD2" w:rsidRPr="00347558" w:rsidRDefault="00654FD2" w:rsidP="00B50A89">
            <w:pPr>
              <w:pStyle w:val="TableParagraph"/>
              <w:kinsoku w:val="0"/>
              <w:overflowPunct w:val="0"/>
              <w:ind w:left="0" w:right="2"/>
              <w:jc w:val="left"/>
              <w:rPr>
                <w:spacing w:val="-2"/>
              </w:rPr>
            </w:pPr>
            <w:r w:rsidRPr="00347558">
              <w:t>Klinická remise u pacientů:</w:t>
            </w:r>
          </w:p>
        </w:tc>
        <w:tc>
          <w:tcPr>
            <w:tcW w:w="842" w:type="pct"/>
            <w:tcBorders>
              <w:top w:val="single" w:sz="4" w:space="0" w:color="000000"/>
              <w:left w:val="single" w:sz="4" w:space="0" w:color="000000"/>
              <w:bottom w:val="single" w:sz="4" w:space="0" w:color="000000"/>
              <w:right w:val="single" w:sz="4" w:space="0" w:color="000000"/>
            </w:tcBorders>
          </w:tcPr>
          <w:p w14:paraId="526C95F7" w14:textId="77777777" w:rsidR="00654FD2" w:rsidRPr="00347558" w:rsidRDefault="00654FD2" w:rsidP="00B50A89">
            <w:pPr>
              <w:pStyle w:val="TableParagraph"/>
              <w:kinsoku w:val="0"/>
              <w:overflowPunct w:val="0"/>
              <w:ind w:left="0" w:right="2"/>
              <w:jc w:val="left"/>
            </w:pPr>
          </w:p>
        </w:tc>
        <w:tc>
          <w:tcPr>
            <w:tcW w:w="991" w:type="pct"/>
            <w:tcBorders>
              <w:top w:val="single" w:sz="4" w:space="0" w:color="000000"/>
              <w:left w:val="single" w:sz="4" w:space="0" w:color="000000"/>
              <w:bottom w:val="single" w:sz="4" w:space="0" w:color="000000"/>
              <w:right w:val="single" w:sz="4" w:space="0" w:color="000000"/>
            </w:tcBorders>
          </w:tcPr>
          <w:p w14:paraId="2AC2149A" w14:textId="77777777" w:rsidR="00654FD2" w:rsidRPr="00347558" w:rsidRDefault="00654FD2" w:rsidP="00B50A89">
            <w:pPr>
              <w:pStyle w:val="TableParagraph"/>
              <w:kinsoku w:val="0"/>
              <w:overflowPunct w:val="0"/>
              <w:ind w:left="0" w:right="2"/>
              <w:jc w:val="left"/>
            </w:pPr>
          </w:p>
        </w:tc>
        <w:tc>
          <w:tcPr>
            <w:tcW w:w="1034" w:type="pct"/>
            <w:tcBorders>
              <w:top w:val="single" w:sz="4" w:space="0" w:color="000000"/>
              <w:left w:val="single" w:sz="4" w:space="0" w:color="000000"/>
              <w:bottom w:val="single" w:sz="4" w:space="0" w:color="000000"/>
              <w:right w:val="single" w:sz="4" w:space="0" w:color="000000"/>
            </w:tcBorders>
          </w:tcPr>
          <w:p w14:paraId="729D12B0" w14:textId="77777777" w:rsidR="00654FD2" w:rsidRPr="00347558" w:rsidRDefault="00654FD2" w:rsidP="00B50A89">
            <w:pPr>
              <w:pStyle w:val="TableParagraph"/>
              <w:kinsoku w:val="0"/>
              <w:overflowPunct w:val="0"/>
              <w:ind w:left="0" w:right="2"/>
              <w:jc w:val="left"/>
            </w:pPr>
          </w:p>
        </w:tc>
      </w:tr>
      <w:tr w:rsidR="00654FD2" w:rsidRPr="00347558" w14:paraId="1F0D6C04" w14:textId="77777777" w:rsidTr="001A18DD">
        <w:trPr>
          <w:trHeight w:val="506"/>
        </w:trPr>
        <w:tc>
          <w:tcPr>
            <w:tcW w:w="2133" w:type="pct"/>
            <w:tcBorders>
              <w:top w:val="single" w:sz="4" w:space="0" w:color="000000"/>
              <w:left w:val="single" w:sz="4" w:space="0" w:color="000000"/>
              <w:bottom w:val="single" w:sz="4" w:space="0" w:color="000000"/>
              <w:right w:val="single" w:sz="4" w:space="0" w:color="000000"/>
            </w:tcBorders>
          </w:tcPr>
          <w:p w14:paraId="2ED36024" w14:textId="77777777" w:rsidR="00654FD2" w:rsidRPr="00347558" w:rsidRDefault="00654FD2" w:rsidP="00B50A89">
            <w:pPr>
              <w:pStyle w:val="TableParagraph"/>
              <w:kinsoku w:val="0"/>
              <w:overflowPunct w:val="0"/>
              <w:ind w:left="0" w:right="2"/>
              <w:jc w:val="left"/>
              <w:rPr>
                <w:spacing w:val="-2"/>
              </w:rPr>
            </w:pPr>
            <w:r w:rsidRPr="00347558">
              <w:t>v remisi na začátku udržovací léčby</w:t>
            </w:r>
          </w:p>
        </w:tc>
        <w:tc>
          <w:tcPr>
            <w:tcW w:w="842" w:type="pct"/>
            <w:tcBorders>
              <w:top w:val="single" w:sz="4" w:space="0" w:color="000000"/>
              <w:left w:val="single" w:sz="4" w:space="0" w:color="000000"/>
              <w:bottom w:val="single" w:sz="4" w:space="0" w:color="000000"/>
              <w:right w:val="single" w:sz="4" w:space="0" w:color="000000"/>
            </w:tcBorders>
          </w:tcPr>
          <w:p w14:paraId="7E1C183F" w14:textId="21512EA8" w:rsidR="00654FD2" w:rsidRPr="00347558" w:rsidRDefault="00654FD2" w:rsidP="00B50A89">
            <w:pPr>
              <w:pStyle w:val="TableParagraph"/>
              <w:kinsoku w:val="0"/>
              <w:overflowPunct w:val="0"/>
              <w:ind w:left="0" w:right="2"/>
              <w:rPr>
                <w:spacing w:val="-2"/>
              </w:rPr>
            </w:pPr>
            <w:r w:rsidRPr="00347558">
              <w:t>46</w:t>
            </w:r>
            <w:r w:rsidR="009A1EC0">
              <w:t xml:space="preserve"> </w:t>
            </w:r>
            <w:r w:rsidRPr="00347558">
              <w:t>%</w:t>
            </w:r>
            <w:r w:rsidRPr="00347558">
              <w:rPr>
                <w:spacing w:val="-5"/>
              </w:rPr>
              <w:t xml:space="preserve"> </w:t>
            </w:r>
            <w:r w:rsidRPr="00347558">
              <w:rPr>
                <w:spacing w:val="-2"/>
              </w:rPr>
              <w:t>(36/79)</w:t>
            </w:r>
          </w:p>
        </w:tc>
        <w:tc>
          <w:tcPr>
            <w:tcW w:w="991" w:type="pct"/>
            <w:tcBorders>
              <w:top w:val="single" w:sz="4" w:space="0" w:color="000000"/>
              <w:left w:val="single" w:sz="4" w:space="0" w:color="000000"/>
              <w:bottom w:val="single" w:sz="4" w:space="0" w:color="000000"/>
              <w:right w:val="single" w:sz="4" w:space="0" w:color="000000"/>
            </w:tcBorders>
          </w:tcPr>
          <w:p w14:paraId="16DB1A8E" w14:textId="43014407" w:rsidR="00654FD2" w:rsidRPr="00347558" w:rsidRDefault="00654FD2" w:rsidP="00B50A89">
            <w:pPr>
              <w:pStyle w:val="TableParagraph"/>
              <w:kinsoku w:val="0"/>
              <w:overflowPunct w:val="0"/>
              <w:ind w:left="0" w:right="2"/>
              <w:rPr>
                <w:spacing w:val="-2"/>
                <w:vertAlign w:val="superscript"/>
              </w:rPr>
            </w:pPr>
            <w:r w:rsidRPr="00347558">
              <w:t>67</w:t>
            </w:r>
            <w:r w:rsidR="009A1EC0">
              <w:t xml:space="preserve"> </w:t>
            </w:r>
            <w:r w:rsidRPr="00347558">
              <w:t>%</w:t>
            </w:r>
            <w:r w:rsidRPr="00347558">
              <w:rPr>
                <w:spacing w:val="-3"/>
              </w:rPr>
              <w:t xml:space="preserve"> </w:t>
            </w:r>
            <w:r w:rsidRPr="00347558">
              <w:rPr>
                <w:spacing w:val="-2"/>
              </w:rPr>
              <w:t>(52/78)</w:t>
            </w:r>
            <w:r w:rsidRPr="00347558">
              <w:rPr>
                <w:spacing w:val="-2"/>
                <w:vertAlign w:val="superscript"/>
              </w:rPr>
              <w:t>a</w:t>
            </w:r>
          </w:p>
        </w:tc>
        <w:tc>
          <w:tcPr>
            <w:tcW w:w="1034" w:type="pct"/>
            <w:tcBorders>
              <w:top w:val="single" w:sz="4" w:space="0" w:color="000000"/>
              <w:left w:val="single" w:sz="4" w:space="0" w:color="000000"/>
              <w:bottom w:val="single" w:sz="4" w:space="0" w:color="000000"/>
              <w:right w:val="single" w:sz="4" w:space="0" w:color="000000"/>
            </w:tcBorders>
          </w:tcPr>
          <w:p w14:paraId="6E968230" w14:textId="1D506934" w:rsidR="00654FD2" w:rsidRPr="00347558" w:rsidRDefault="00654FD2" w:rsidP="00B50A89">
            <w:pPr>
              <w:pStyle w:val="TableParagraph"/>
              <w:kinsoku w:val="0"/>
              <w:overflowPunct w:val="0"/>
              <w:ind w:left="0" w:right="2"/>
              <w:rPr>
                <w:spacing w:val="-2"/>
              </w:rPr>
            </w:pPr>
            <w:r w:rsidRPr="00347558">
              <w:t>56</w:t>
            </w:r>
            <w:r w:rsidR="009A1EC0">
              <w:t xml:space="preserve"> </w:t>
            </w:r>
            <w:r w:rsidRPr="00347558">
              <w:t>%</w:t>
            </w:r>
            <w:r w:rsidRPr="00347558">
              <w:rPr>
                <w:spacing w:val="-5"/>
              </w:rPr>
              <w:t xml:space="preserve"> </w:t>
            </w:r>
            <w:r w:rsidRPr="00347558">
              <w:rPr>
                <w:spacing w:val="-2"/>
              </w:rPr>
              <w:t>(44/78)</w:t>
            </w:r>
          </w:p>
        </w:tc>
      </w:tr>
      <w:tr w:rsidR="00654FD2" w:rsidRPr="00347558" w14:paraId="2F4C5A5E" w14:textId="77777777" w:rsidTr="001A18DD">
        <w:trPr>
          <w:trHeight w:val="251"/>
        </w:trPr>
        <w:tc>
          <w:tcPr>
            <w:tcW w:w="2133" w:type="pct"/>
            <w:tcBorders>
              <w:top w:val="single" w:sz="4" w:space="0" w:color="000000"/>
              <w:left w:val="single" w:sz="4" w:space="0" w:color="000000"/>
              <w:bottom w:val="single" w:sz="4" w:space="0" w:color="000000"/>
              <w:right w:val="single" w:sz="4" w:space="0" w:color="000000"/>
            </w:tcBorders>
          </w:tcPr>
          <w:p w14:paraId="60F5A39A" w14:textId="77777777" w:rsidR="00654FD2" w:rsidRPr="00347558" w:rsidRDefault="00654FD2" w:rsidP="00B50A89">
            <w:pPr>
              <w:pStyle w:val="TableParagraph"/>
              <w:kinsoku w:val="0"/>
              <w:overflowPunct w:val="0"/>
              <w:ind w:left="0" w:right="2"/>
              <w:jc w:val="right"/>
              <w:rPr>
                <w:spacing w:val="-2"/>
                <w:vertAlign w:val="superscript"/>
              </w:rPr>
            </w:pPr>
            <w:r w:rsidRPr="00347558">
              <w:t>kteří vstoupili ze studie CRD3002</w:t>
            </w:r>
            <w:r w:rsidRPr="00367FBF">
              <w:rPr>
                <w:vertAlign w:val="superscript"/>
              </w:rPr>
              <w:t>‡</w:t>
            </w:r>
          </w:p>
        </w:tc>
        <w:tc>
          <w:tcPr>
            <w:tcW w:w="842" w:type="pct"/>
            <w:tcBorders>
              <w:top w:val="single" w:sz="4" w:space="0" w:color="000000"/>
              <w:left w:val="single" w:sz="4" w:space="0" w:color="000000"/>
              <w:bottom w:val="single" w:sz="4" w:space="0" w:color="000000"/>
              <w:right w:val="single" w:sz="4" w:space="0" w:color="000000"/>
            </w:tcBorders>
          </w:tcPr>
          <w:p w14:paraId="4A923618" w14:textId="5BAE6082" w:rsidR="00654FD2" w:rsidRPr="00347558" w:rsidRDefault="00654FD2" w:rsidP="00B50A89">
            <w:pPr>
              <w:pStyle w:val="TableParagraph"/>
              <w:kinsoku w:val="0"/>
              <w:overflowPunct w:val="0"/>
              <w:ind w:left="0" w:right="2"/>
              <w:rPr>
                <w:spacing w:val="-2"/>
              </w:rPr>
            </w:pPr>
            <w:r w:rsidRPr="00347558">
              <w:t>44</w:t>
            </w:r>
            <w:r w:rsidR="009A1EC0">
              <w:t xml:space="preserve"> </w:t>
            </w:r>
            <w:r w:rsidRPr="00347558">
              <w:t>%</w:t>
            </w:r>
            <w:r w:rsidRPr="00347558">
              <w:rPr>
                <w:spacing w:val="-5"/>
              </w:rPr>
              <w:t xml:space="preserve"> </w:t>
            </w:r>
            <w:r w:rsidRPr="00347558">
              <w:rPr>
                <w:spacing w:val="-2"/>
              </w:rPr>
              <w:t>(31/70)</w:t>
            </w:r>
          </w:p>
        </w:tc>
        <w:tc>
          <w:tcPr>
            <w:tcW w:w="991" w:type="pct"/>
            <w:tcBorders>
              <w:top w:val="single" w:sz="4" w:space="0" w:color="000000"/>
              <w:left w:val="single" w:sz="4" w:space="0" w:color="000000"/>
              <w:bottom w:val="single" w:sz="4" w:space="0" w:color="000000"/>
              <w:right w:val="single" w:sz="4" w:space="0" w:color="000000"/>
            </w:tcBorders>
          </w:tcPr>
          <w:p w14:paraId="663206D1" w14:textId="51145408" w:rsidR="00654FD2" w:rsidRPr="00347558" w:rsidRDefault="00654FD2" w:rsidP="00B50A89">
            <w:pPr>
              <w:pStyle w:val="TableParagraph"/>
              <w:kinsoku w:val="0"/>
              <w:overflowPunct w:val="0"/>
              <w:ind w:left="0" w:right="2"/>
              <w:rPr>
                <w:spacing w:val="-2"/>
                <w:vertAlign w:val="superscript"/>
              </w:rPr>
            </w:pPr>
            <w:r w:rsidRPr="00347558">
              <w:t>63</w:t>
            </w:r>
            <w:r w:rsidR="009A1EC0">
              <w:t xml:space="preserve"> </w:t>
            </w:r>
            <w:r w:rsidRPr="00347558">
              <w:t>%</w:t>
            </w:r>
            <w:r w:rsidRPr="00347558">
              <w:rPr>
                <w:spacing w:val="-3"/>
              </w:rPr>
              <w:t xml:space="preserve"> </w:t>
            </w:r>
            <w:r w:rsidRPr="00347558">
              <w:rPr>
                <w:spacing w:val="-2"/>
              </w:rPr>
              <w:t>(45/72)</w:t>
            </w:r>
            <w:r w:rsidRPr="00347558">
              <w:rPr>
                <w:spacing w:val="-2"/>
                <w:vertAlign w:val="superscript"/>
              </w:rPr>
              <w:t>c</w:t>
            </w:r>
          </w:p>
        </w:tc>
        <w:tc>
          <w:tcPr>
            <w:tcW w:w="1034" w:type="pct"/>
            <w:tcBorders>
              <w:top w:val="single" w:sz="4" w:space="0" w:color="000000"/>
              <w:left w:val="single" w:sz="4" w:space="0" w:color="000000"/>
              <w:bottom w:val="single" w:sz="4" w:space="0" w:color="000000"/>
              <w:right w:val="single" w:sz="4" w:space="0" w:color="000000"/>
            </w:tcBorders>
          </w:tcPr>
          <w:p w14:paraId="283C606F" w14:textId="7B375DBC" w:rsidR="00654FD2" w:rsidRPr="00347558" w:rsidRDefault="00654FD2" w:rsidP="00B50A89">
            <w:pPr>
              <w:pStyle w:val="TableParagraph"/>
              <w:kinsoku w:val="0"/>
              <w:overflowPunct w:val="0"/>
              <w:ind w:left="0" w:right="2"/>
              <w:rPr>
                <w:spacing w:val="-2"/>
              </w:rPr>
            </w:pPr>
            <w:r w:rsidRPr="00347558">
              <w:t>57</w:t>
            </w:r>
            <w:r w:rsidR="009A1EC0">
              <w:t xml:space="preserve"> </w:t>
            </w:r>
            <w:r w:rsidRPr="00347558">
              <w:t>%</w:t>
            </w:r>
            <w:r w:rsidRPr="00347558">
              <w:rPr>
                <w:spacing w:val="-5"/>
              </w:rPr>
              <w:t xml:space="preserve"> </w:t>
            </w:r>
            <w:r w:rsidRPr="00347558">
              <w:rPr>
                <w:spacing w:val="-2"/>
              </w:rPr>
              <w:t>(41/72)</w:t>
            </w:r>
          </w:p>
        </w:tc>
      </w:tr>
      <w:tr w:rsidR="00654FD2" w:rsidRPr="00347558" w14:paraId="3FB1DA22" w14:textId="77777777" w:rsidTr="001A18DD">
        <w:trPr>
          <w:trHeight w:val="251"/>
        </w:trPr>
        <w:tc>
          <w:tcPr>
            <w:tcW w:w="2133" w:type="pct"/>
            <w:tcBorders>
              <w:top w:val="single" w:sz="4" w:space="0" w:color="000000"/>
              <w:left w:val="single" w:sz="4" w:space="0" w:color="000000"/>
              <w:bottom w:val="single" w:sz="4" w:space="0" w:color="000000"/>
              <w:right w:val="single" w:sz="4" w:space="0" w:color="000000"/>
            </w:tcBorders>
          </w:tcPr>
          <w:p w14:paraId="1F338C09" w14:textId="6ED4CD13" w:rsidR="00654FD2" w:rsidRPr="00347558" w:rsidRDefault="00654FD2" w:rsidP="00B50A89">
            <w:pPr>
              <w:pStyle w:val="TableParagraph"/>
              <w:kinsoku w:val="0"/>
              <w:overflowPunct w:val="0"/>
              <w:ind w:left="0" w:right="2"/>
              <w:jc w:val="left"/>
              <w:rPr>
                <w:spacing w:val="-4"/>
              </w:rPr>
            </w:pPr>
            <w:r w:rsidRPr="00347558">
              <w:t>kteří dosud nebyli léčeni ant</w:t>
            </w:r>
            <w:r w:rsidR="00A677A5">
              <w:t>agonistou</w:t>
            </w:r>
            <w:r w:rsidRPr="00347558">
              <w:t>-TNF-α</w:t>
            </w:r>
          </w:p>
        </w:tc>
        <w:tc>
          <w:tcPr>
            <w:tcW w:w="842" w:type="pct"/>
            <w:tcBorders>
              <w:top w:val="single" w:sz="4" w:space="0" w:color="000000"/>
              <w:left w:val="single" w:sz="4" w:space="0" w:color="000000"/>
              <w:bottom w:val="single" w:sz="4" w:space="0" w:color="000000"/>
              <w:right w:val="single" w:sz="4" w:space="0" w:color="000000"/>
            </w:tcBorders>
          </w:tcPr>
          <w:p w14:paraId="178FFE7A" w14:textId="52C9BA37" w:rsidR="00654FD2" w:rsidRPr="00347558" w:rsidRDefault="00654FD2" w:rsidP="00B50A89">
            <w:pPr>
              <w:pStyle w:val="TableParagraph"/>
              <w:kinsoku w:val="0"/>
              <w:overflowPunct w:val="0"/>
              <w:ind w:left="0" w:right="2"/>
              <w:rPr>
                <w:spacing w:val="-2"/>
              </w:rPr>
            </w:pPr>
            <w:r w:rsidRPr="00347558">
              <w:t>49</w:t>
            </w:r>
            <w:r w:rsidR="009A1EC0">
              <w:t xml:space="preserve"> </w:t>
            </w:r>
            <w:r w:rsidRPr="00347558">
              <w:t>%</w:t>
            </w:r>
            <w:r w:rsidRPr="00347558">
              <w:rPr>
                <w:spacing w:val="-5"/>
              </w:rPr>
              <w:t xml:space="preserve"> </w:t>
            </w:r>
            <w:r w:rsidRPr="00347558">
              <w:rPr>
                <w:spacing w:val="-2"/>
              </w:rPr>
              <w:t>(25/51)</w:t>
            </w:r>
          </w:p>
        </w:tc>
        <w:tc>
          <w:tcPr>
            <w:tcW w:w="991" w:type="pct"/>
            <w:tcBorders>
              <w:top w:val="single" w:sz="4" w:space="0" w:color="000000"/>
              <w:left w:val="single" w:sz="4" w:space="0" w:color="000000"/>
              <w:bottom w:val="single" w:sz="4" w:space="0" w:color="000000"/>
              <w:right w:val="single" w:sz="4" w:space="0" w:color="000000"/>
            </w:tcBorders>
          </w:tcPr>
          <w:p w14:paraId="0A22538F" w14:textId="0C9D0E35" w:rsidR="00654FD2" w:rsidRPr="00347558" w:rsidRDefault="00654FD2" w:rsidP="00B50A89">
            <w:pPr>
              <w:pStyle w:val="TableParagraph"/>
              <w:kinsoku w:val="0"/>
              <w:overflowPunct w:val="0"/>
              <w:ind w:left="0" w:right="2"/>
              <w:rPr>
                <w:spacing w:val="-2"/>
                <w:vertAlign w:val="superscript"/>
              </w:rPr>
            </w:pPr>
            <w:r w:rsidRPr="00347558">
              <w:t>65</w:t>
            </w:r>
            <w:r w:rsidR="009A1EC0">
              <w:t xml:space="preserve"> </w:t>
            </w:r>
            <w:r w:rsidRPr="00347558">
              <w:t>%</w:t>
            </w:r>
            <w:r w:rsidRPr="00347558">
              <w:rPr>
                <w:spacing w:val="-3"/>
              </w:rPr>
              <w:t xml:space="preserve"> </w:t>
            </w:r>
            <w:r w:rsidRPr="00347558">
              <w:rPr>
                <w:spacing w:val="-2"/>
              </w:rPr>
              <w:t>(34/52)</w:t>
            </w:r>
            <w:r w:rsidRPr="00347558">
              <w:rPr>
                <w:spacing w:val="-2"/>
                <w:vertAlign w:val="superscript"/>
              </w:rPr>
              <w:t>c</w:t>
            </w:r>
          </w:p>
        </w:tc>
        <w:tc>
          <w:tcPr>
            <w:tcW w:w="1034" w:type="pct"/>
            <w:tcBorders>
              <w:top w:val="single" w:sz="4" w:space="0" w:color="000000"/>
              <w:left w:val="single" w:sz="4" w:space="0" w:color="000000"/>
              <w:bottom w:val="single" w:sz="4" w:space="0" w:color="000000"/>
              <w:right w:val="single" w:sz="4" w:space="0" w:color="000000"/>
            </w:tcBorders>
          </w:tcPr>
          <w:p w14:paraId="61EC4221" w14:textId="18367254" w:rsidR="00654FD2" w:rsidRPr="00347558" w:rsidRDefault="00654FD2" w:rsidP="00B50A89">
            <w:pPr>
              <w:pStyle w:val="TableParagraph"/>
              <w:kinsoku w:val="0"/>
              <w:overflowPunct w:val="0"/>
              <w:ind w:left="0" w:right="2"/>
              <w:rPr>
                <w:spacing w:val="-2"/>
              </w:rPr>
            </w:pPr>
            <w:r w:rsidRPr="00347558">
              <w:t>57</w:t>
            </w:r>
            <w:r w:rsidR="009A1EC0">
              <w:t xml:space="preserve"> </w:t>
            </w:r>
            <w:r w:rsidRPr="00347558">
              <w:t>%</w:t>
            </w:r>
            <w:r w:rsidRPr="00347558">
              <w:rPr>
                <w:spacing w:val="-5"/>
              </w:rPr>
              <w:t xml:space="preserve"> </w:t>
            </w:r>
            <w:r w:rsidRPr="00347558">
              <w:rPr>
                <w:spacing w:val="-2"/>
              </w:rPr>
              <w:t>(30/53)</w:t>
            </w:r>
          </w:p>
        </w:tc>
      </w:tr>
      <w:tr w:rsidR="00654FD2" w:rsidRPr="00347558" w14:paraId="50909E11" w14:textId="77777777" w:rsidTr="001A18DD">
        <w:trPr>
          <w:trHeight w:val="253"/>
        </w:trPr>
        <w:tc>
          <w:tcPr>
            <w:tcW w:w="2133" w:type="pct"/>
            <w:tcBorders>
              <w:top w:val="single" w:sz="4" w:space="0" w:color="000000"/>
              <w:left w:val="single" w:sz="4" w:space="0" w:color="000000"/>
              <w:bottom w:val="single" w:sz="4" w:space="0" w:color="000000"/>
              <w:right w:val="single" w:sz="4" w:space="0" w:color="000000"/>
            </w:tcBorders>
          </w:tcPr>
          <w:p w14:paraId="250A24A4" w14:textId="77777777" w:rsidR="00654FD2" w:rsidRPr="00347558" w:rsidRDefault="00654FD2" w:rsidP="00B50A89">
            <w:pPr>
              <w:pStyle w:val="TableParagraph"/>
              <w:kinsoku w:val="0"/>
              <w:overflowPunct w:val="0"/>
              <w:ind w:left="0" w:right="2"/>
              <w:jc w:val="left"/>
              <w:rPr>
                <w:spacing w:val="-2"/>
                <w:vertAlign w:val="superscript"/>
              </w:rPr>
            </w:pPr>
            <w:r w:rsidRPr="00347558">
              <w:t>kteří vstoupili ze studie CRD3001</w:t>
            </w:r>
            <w:r w:rsidRPr="00703D03">
              <w:rPr>
                <w:vertAlign w:val="superscript"/>
              </w:rPr>
              <w:t>§</w:t>
            </w:r>
          </w:p>
        </w:tc>
        <w:tc>
          <w:tcPr>
            <w:tcW w:w="842" w:type="pct"/>
            <w:tcBorders>
              <w:top w:val="single" w:sz="4" w:space="0" w:color="000000"/>
              <w:left w:val="single" w:sz="4" w:space="0" w:color="000000"/>
              <w:bottom w:val="single" w:sz="4" w:space="0" w:color="000000"/>
              <w:right w:val="single" w:sz="4" w:space="0" w:color="000000"/>
            </w:tcBorders>
          </w:tcPr>
          <w:p w14:paraId="112C7CB3" w14:textId="4E244188" w:rsidR="00654FD2" w:rsidRPr="00347558" w:rsidRDefault="00654FD2" w:rsidP="00B50A89">
            <w:pPr>
              <w:pStyle w:val="TableParagraph"/>
              <w:kinsoku w:val="0"/>
              <w:overflowPunct w:val="0"/>
              <w:ind w:left="0" w:right="2"/>
              <w:rPr>
                <w:spacing w:val="-2"/>
              </w:rPr>
            </w:pPr>
            <w:r w:rsidRPr="00347558">
              <w:t>26</w:t>
            </w:r>
            <w:r w:rsidR="009A1EC0">
              <w:t xml:space="preserve"> </w:t>
            </w:r>
            <w:r w:rsidRPr="00347558">
              <w:t>%</w:t>
            </w:r>
            <w:r w:rsidRPr="00347558">
              <w:rPr>
                <w:spacing w:val="-5"/>
              </w:rPr>
              <w:t xml:space="preserve"> </w:t>
            </w:r>
            <w:r w:rsidRPr="00347558">
              <w:rPr>
                <w:spacing w:val="-2"/>
              </w:rPr>
              <w:t>(16/61)</w:t>
            </w:r>
          </w:p>
        </w:tc>
        <w:tc>
          <w:tcPr>
            <w:tcW w:w="991" w:type="pct"/>
            <w:tcBorders>
              <w:top w:val="single" w:sz="4" w:space="0" w:color="000000"/>
              <w:left w:val="single" w:sz="4" w:space="0" w:color="000000"/>
              <w:bottom w:val="single" w:sz="4" w:space="0" w:color="000000"/>
              <w:right w:val="single" w:sz="4" w:space="0" w:color="000000"/>
            </w:tcBorders>
          </w:tcPr>
          <w:p w14:paraId="72B89FB0" w14:textId="14CDB175" w:rsidR="00654FD2" w:rsidRPr="00347558" w:rsidRDefault="00654FD2" w:rsidP="00B50A89">
            <w:pPr>
              <w:pStyle w:val="TableParagraph"/>
              <w:kinsoku w:val="0"/>
              <w:overflowPunct w:val="0"/>
              <w:ind w:left="0" w:right="2"/>
              <w:rPr>
                <w:spacing w:val="-2"/>
              </w:rPr>
            </w:pPr>
            <w:r w:rsidRPr="00347558">
              <w:t>41</w:t>
            </w:r>
            <w:r w:rsidR="009A1EC0">
              <w:t xml:space="preserve"> </w:t>
            </w:r>
            <w:r w:rsidRPr="00347558">
              <w:t>%</w:t>
            </w:r>
            <w:r w:rsidRPr="00347558">
              <w:rPr>
                <w:spacing w:val="-5"/>
              </w:rPr>
              <w:t xml:space="preserve"> </w:t>
            </w:r>
            <w:r w:rsidRPr="00347558">
              <w:rPr>
                <w:spacing w:val="-2"/>
              </w:rPr>
              <w:t>(23/56)</w:t>
            </w:r>
          </w:p>
        </w:tc>
        <w:tc>
          <w:tcPr>
            <w:tcW w:w="1034" w:type="pct"/>
            <w:tcBorders>
              <w:top w:val="single" w:sz="4" w:space="0" w:color="000000"/>
              <w:left w:val="single" w:sz="4" w:space="0" w:color="000000"/>
              <w:bottom w:val="single" w:sz="4" w:space="0" w:color="000000"/>
              <w:right w:val="single" w:sz="4" w:space="0" w:color="000000"/>
            </w:tcBorders>
          </w:tcPr>
          <w:p w14:paraId="2FD319C6" w14:textId="67EAD192" w:rsidR="00654FD2" w:rsidRPr="00347558" w:rsidRDefault="00654FD2" w:rsidP="00B50A89">
            <w:pPr>
              <w:pStyle w:val="TableParagraph"/>
              <w:kinsoku w:val="0"/>
              <w:overflowPunct w:val="0"/>
              <w:ind w:left="0" w:right="2"/>
              <w:rPr>
                <w:spacing w:val="-2"/>
              </w:rPr>
            </w:pPr>
            <w:r w:rsidRPr="00347558">
              <w:t>39</w:t>
            </w:r>
            <w:r w:rsidR="009A1EC0">
              <w:t xml:space="preserve"> </w:t>
            </w:r>
            <w:r w:rsidRPr="00347558">
              <w:t>%</w:t>
            </w:r>
            <w:r w:rsidRPr="00347558">
              <w:rPr>
                <w:spacing w:val="-5"/>
              </w:rPr>
              <w:t xml:space="preserve"> </w:t>
            </w:r>
            <w:r w:rsidRPr="00347558">
              <w:rPr>
                <w:spacing w:val="-2"/>
              </w:rPr>
              <w:t>(22/57)</w:t>
            </w:r>
          </w:p>
        </w:tc>
      </w:tr>
    </w:tbl>
    <w:p w14:paraId="570CC38C" w14:textId="4D318643" w:rsidR="00654FD2" w:rsidRDefault="00654FD2" w:rsidP="00B50A89">
      <w:pPr>
        <w:pStyle w:val="Heading1"/>
        <w:tabs>
          <w:tab w:val="left" w:pos="804"/>
        </w:tabs>
        <w:spacing w:before="0"/>
        <w:ind w:left="0" w:right="2"/>
        <w:rPr>
          <w:b w:val="0"/>
          <w:bCs w:val="0"/>
        </w:rPr>
      </w:pPr>
      <w:r w:rsidRPr="00347558">
        <w:rPr>
          <w:b w:val="0"/>
          <w:bCs w:val="0"/>
        </w:rPr>
        <w:t>Klinická remise je definována jako skóre CDAI &lt; 150; klinická odpověď je definována jako pokles skóre CDAI o</w:t>
      </w:r>
      <w:r w:rsidR="00A677A5">
        <w:rPr>
          <w:b w:val="0"/>
          <w:bCs w:val="0"/>
        </w:rPr>
        <w:t xml:space="preserve"> </w:t>
      </w:r>
      <w:r w:rsidRPr="00347558">
        <w:rPr>
          <w:b w:val="0"/>
          <w:bCs w:val="0"/>
        </w:rPr>
        <w:t>nejméně 100 bodů nebo setrvání v klinické remisi</w:t>
      </w:r>
    </w:p>
    <w:p w14:paraId="1FB6B5BE" w14:textId="77777777" w:rsidR="00DB59D1" w:rsidRPr="00347558" w:rsidRDefault="00DB59D1" w:rsidP="00B50A89">
      <w:pPr>
        <w:pStyle w:val="Heading1"/>
        <w:tabs>
          <w:tab w:val="left" w:pos="804"/>
        </w:tabs>
        <w:spacing w:before="0"/>
        <w:ind w:left="0" w:right="2"/>
        <w:rPr>
          <w:b w:val="0"/>
          <w:bCs w:val="0"/>
        </w:rPr>
      </w:pPr>
    </w:p>
    <w:p w14:paraId="3F66F25F" w14:textId="74CC430B" w:rsidR="00654FD2" w:rsidRPr="00347558" w:rsidRDefault="00654FD2" w:rsidP="00DB59D1">
      <w:pPr>
        <w:pStyle w:val="Heading1"/>
        <w:tabs>
          <w:tab w:val="left" w:pos="804"/>
        </w:tabs>
        <w:spacing w:before="0"/>
        <w:ind w:left="142" w:right="2" w:hanging="142"/>
        <w:rPr>
          <w:b w:val="0"/>
          <w:bCs w:val="0"/>
        </w:rPr>
      </w:pPr>
      <w:r w:rsidRPr="00347558">
        <w:rPr>
          <w:b w:val="0"/>
          <w:bCs w:val="0"/>
        </w:rPr>
        <w:t xml:space="preserve">* Placebová skupina byla složena z pacientů, kteří odpověděli na léčbu </w:t>
      </w:r>
      <w:r w:rsidRPr="00A05783">
        <w:rPr>
          <w:b w:val="0"/>
          <w:bCs w:val="0"/>
        </w:rPr>
        <w:t>ustekinumab</w:t>
      </w:r>
      <w:r w:rsidRPr="00347558">
        <w:rPr>
          <w:b w:val="0"/>
          <w:bCs w:val="0"/>
        </w:rPr>
        <w:t>em a na začátku udržovací léčby</w:t>
      </w:r>
      <w:r w:rsidR="00A677A5">
        <w:rPr>
          <w:b w:val="0"/>
          <w:bCs w:val="0"/>
        </w:rPr>
        <w:t xml:space="preserve"> </w:t>
      </w:r>
      <w:r w:rsidRPr="00347558">
        <w:rPr>
          <w:b w:val="0"/>
          <w:bCs w:val="0"/>
        </w:rPr>
        <w:t>byli randomizováni do skupiny léčené placebem.</w:t>
      </w:r>
    </w:p>
    <w:p w14:paraId="6B6CF0C3" w14:textId="16C08EDE" w:rsidR="00654FD2" w:rsidRPr="00347558" w:rsidRDefault="00654FD2" w:rsidP="00DB59D1">
      <w:pPr>
        <w:pStyle w:val="Heading1"/>
        <w:tabs>
          <w:tab w:val="left" w:pos="804"/>
        </w:tabs>
        <w:spacing w:before="0"/>
        <w:ind w:left="142" w:right="2" w:hanging="142"/>
        <w:rPr>
          <w:b w:val="0"/>
          <w:bCs w:val="0"/>
        </w:rPr>
      </w:pPr>
      <w:r w:rsidRPr="00347558">
        <w:rPr>
          <w:b w:val="0"/>
          <w:bCs w:val="0"/>
        </w:rPr>
        <w:t xml:space="preserve">† Pacienti, kteří na začátku udržovací léčby setrvávali ve 100bodové klinické odpovědi na </w:t>
      </w:r>
      <w:r w:rsidRPr="00A05783">
        <w:rPr>
          <w:b w:val="0"/>
          <w:bCs w:val="0"/>
        </w:rPr>
        <w:t>ustekinumab</w:t>
      </w:r>
    </w:p>
    <w:p w14:paraId="4D5D6944" w14:textId="7435A905" w:rsidR="00654FD2" w:rsidRPr="00347558" w:rsidRDefault="00654FD2" w:rsidP="00DB59D1">
      <w:pPr>
        <w:pStyle w:val="Heading1"/>
        <w:tabs>
          <w:tab w:val="left" w:pos="804"/>
        </w:tabs>
        <w:spacing w:before="0"/>
        <w:ind w:left="142" w:right="2" w:hanging="142"/>
        <w:rPr>
          <w:b w:val="0"/>
          <w:bCs w:val="0"/>
        </w:rPr>
      </w:pPr>
      <w:r w:rsidRPr="00E36A40">
        <w:rPr>
          <w:b w:val="0"/>
          <w:bCs w:val="0"/>
          <w:vertAlign w:val="superscript"/>
        </w:rPr>
        <w:t>‡</w:t>
      </w:r>
      <w:r>
        <w:rPr>
          <w:b w:val="0"/>
          <w:bCs w:val="0"/>
          <w:vertAlign w:val="superscript"/>
        </w:rPr>
        <w:t xml:space="preserve">   </w:t>
      </w:r>
      <w:r w:rsidRPr="00347558">
        <w:rPr>
          <w:b w:val="0"/>
          <w:bCs w:val="0"/>
        </w:rPr>
        <w:t xml:space="preserve">Pacienti, u kterých selhala konvenční léčba, nikoli však léčba </w:t>
      </w:r>
      <w:r w:rsidR="00EB10DF" w:rsidRPr="00EB10DF">
        <w:rPr>
          <w:b w:val="0"/>
          <w:bCs w:val="0"/>
        </w:rPr>
        <w:t xml:space="preserve">antagonistům </w:t>
      </w:r>
      <w:r w:rsidRPr="00347558">
        <w:rPr>
          <w:b w:val="0"/>
          <w:bCs w:val="0"/>
        </w:rPr>
        <w:t>TNF-α</w:t>
      </w:r>
    </w:p>
    <w:p w14:paraId="139C3C6F" w14:textId="49A224DE" w:rsidR="00654FD2" w:rsidRPr="00347558" w:rsidRDefault="00654FD2" w:rsidP="00DB59D1">
      <w:pPr>
        <w:pStyle w:val="Heading1"/>
        <w:tabs>
          <w:tab w:val="left" w:pos="804"/>
        </w:tabs>
        <w:spacing w:before="0"/>
        <w:ind w:left="142" w:right="2" w:hanging="142"/>
        <w:rPr>
          <w:b w:val="0"/>
          <w:bCs w:val="0"/>
        </w:rPr>
      </w:pPr>
      <w:r w:rsidRPr="00E36A40">
        <w:rPr>
          <w:b w:val="0"/>
          <w:bCs w:val="0"/>
          <w:vertAlign w:val="superscript"/>
        </w:rPr>
        <w:t>§</w:t>
      </w:r>
      <w:r>
        <w:rPr>
          <w:b w:val="0"/>
          <w:bCs w:val="0"/>
          <w:vertAlign w:val="superscript"/>
        </w:rPr>
        <w:t xml:space="preserve">   </w:t>
      </w:r>
      <w:r w:rsidRPr="00347558">
        <w:rPr>
          <w:b w:val="0"/>
          <w:bCs w:val="0"/>
        </w:rPr>
        <w:t xml:space="preserve">Pacienti, kteří byli vůči </w:t>
      </w:r>
      <w:r w:rsidR="00EB10DF" w:rsidRPr="00EB10DF">
        <w:rPr>
          <w:b w:val="0"/>
          <w:bCs w:val="0"/>
        </w:rPr>
        <w:t xml:space="preserve">antagonistům </w:t>
      </w:r>
      <w:r w:rsidRPr="00347558">
        <w:rPr>
          <w:b w:val="0"/>
          <w:bCs w:val="0"/>
        </w:rPr>
        <w:t>TNF-α refrakterní/intolerantní</w:t>
      </w:r>
    </w:p>
    <w:p w14:paraId="6BC722EC" w14:textId="77777777" w:rsidR="00654FD2" w:rsidRPr="00347558" w:rsidRDefault="00654FD2" w:rsidP="00DB59D1">
      <w:pPr>
        <w:pStyle w:val="Heading1"/>
        <w:tabs>
          <w:tab w:val="left" w:pos="804"/>
        </w:tabs>
        <w:spacing w:before="0"/>
        <w:ind w:left="142" w:right="2" w:hanging="142"/>
        <w:rPr>
          <w:b w:val="0"/>
          <w:bCs w:val="0"/>
        </w:rPr>
      </w:pPr>
      <w:r w:rsidRPr="00E36A40">
        <w:rPr>
          <w:b w:val="0"/>
          <w:bCs w:val="0"/>
          <w:vertAlign w:val="superscript"/>
        </w:rPr>
        <w:t>a</w:t>
      </w:r>
      <w:r>
        <w:rPr>
          <w:b w:val="0"/>
          <w:bCs w:val="0"/>
          <w:vertAlign w:val="superscript"/>
        </w:rPr>
        <w:t xml:space="preserve">    </w:t>
      </w:r>
      <w:r w:rsidRPr="00347558">
        <w:rPr>
          <w:b w:val="0"/>
          <w:bCs w:val="0"/>
        </w:rPr>
        <w:t>p &lt; 0,01</w:t>
      </w:r>
    </w:p>
    <w:p w14:paraId="5193A534" w14:textId="77777777" w:rsidR="00654FD2" w:rsidRPr="00347558" w:rsidRDefault="00654FD2" w:rsidP="00DB59D1">
      <w:pPr>
        <w:pStyle w:val="Heading1"/>
        <w:tabs>
          <w:tab w:val="left" w:pos="804"/>
        </w:tabs>
        <w:spacing w:before="0"/>
        <w:ind w:left="142" w:right="2" w:hanging="142"/>
        <w:rPr>
          <w:b w:val="0"/>
          <w:bCs w:val="0"/>
        </w:rPr>
      </w:pPr>
      <w:r w:rsidRPr="00E36A40">
        <w:rPr>
          <w:b w:val="0"/>
          <w:bCs w:val="0"/>
          <w:vertAlign w:val="superscript"/>
        </w:rPr>
        <w:t>b</w:t>
      </w:r>
      <w:r>
        <w:rPr>
          <w:b w:val="0"/>
          <w:bCs w:val="0"/>
          <w:vertAlign w:val="superscript"/>
        </w:rPr>
        <w:t xml:space="preserve">    </w:t>
      </w:r>
      <w:r w:rsidRPr="00347558">
        <w:rPr>
          <w:b w:val="0"/>
          <w:bCs w:val="0"/>
        </w:rPr>
        <w:t>p &lt; 0,05</w:t>
      </w:r>
    </w:p>
    <w:p w14:paraId="2835A444" w14:textId="77777777" w:rsidR="00654FD2" w:rsidRPr="00347558" w:rsidRDefault="00654FD2" w:rsidP="00DB59D1">
      <w:pPr>
        <w:pStyle w:val="Heading1"/>
        <w:tabs>
          <w:tab w:val="left" w:pos="804"/>
        </w:tabs>
        <w:spacing w:before="0"/>
        <w:ind w:left="142" w:right="2" w:hanging="142"/>
        <w:rPr>
          <w:b w:val="0"/>
          <w:bCs w:val="0"/>
        </w:rPr>
      </w:pPr>
      <w:r w:rsidRPr="00E36A40">
        <w:rPr>
          <w:b w:val="0"/>
          <w:bCs w:val="0"/>
          <w:vertAlign w:val="superscript"/>
        </w:rPr>
        <w:t>c</w:t>
      </w:r>
      <w:r>
        <w:rPr>
          <w:b w:val="0"/>
          <w:bCs w:val="0"/>
          <w:vertAlign w:val="superscript"/>
        </w:rPr>
        <w:t xml:space="preserve">    </w:t>
      </w:r>
      <w:r w:rsidRPr="00347558">
        <w:rPr>
          <w:b w:val="0"/>
          <w:bCs w:val="0"/>
        </w:rPr>
        <w:t>nominálně významný (p &lt; 0,05)</w:t>
      </w:r>
    </w:p>
    <w:p w14:paraId="2CEB9F85" w14:textId="77777777" w:rsidR="00654FD2" w:rsidRPr="00347558" w:rsidRDefault="00654FD2" w:rsidP="00B50A89">
      <w:pPr>
        <w:pStyle w:val="Heading1"/>
        <w:tabs>
          <w:tab w:val="left" w:pos="804"/>
        </w:tabs>
        <w:spacing w:before="0"/>
        <w:ind w:left="0" w:right="2"/>
        <w:rPr>
          <w:b w:val="0"/>
          <w:bCs w:val="0"/>
        </w:rPr>
      </w:pPr>
    </w:p>
    <w:p w14:paraId="66536A7C" w14:textId="30E1ACF7" w:rsidR="00654FD2" w:rsidRPr="00347558" w:rsidRDefault="00654FD2" w:rsidP="00B50A89">
      <w:pPr>
        <w:pStyle w:val="Heading1"/>
        <w:tabs>
          <w:tab w:val="left" w:pos="804"/>
        </w:tabs>
        <w:spacing w:before="0"/>
        <w:ind w:left="0" w:right="2"/>
        <w:rPr>
          <w:b w:val="0"/>
          <w:bCs w:val="0"/>
        </w:rPr>
      </w:pPr>
      <w:r w:rsidRPr="00347558">
        <w:rPr>
          <w:b w:val="0"/>
          <w:bCs w:val="0"/>
        </w:rPr>
        <w:t xml:space="preserve">Ve studii IM-UNITI </w:t>
      </w:r>
      <w:r w:rsidR="00A677A5">
        <w:rPr>
          <w:b w:val="0"/>
          <w:bCs w:val="0"/>
        </w:rPr>
        <w:t xml:space="preserve">si </w:t>
      </w:r>
      <w:r w:rsidRPr="00347558">
        <w:rPr>
          <w:b w:val="0"/>
          <w:bCs w:val="0"/>
        </w:rPr>
        <w:t xml:space="preserve">29 ze 129 pacientů při léčbě každých 12 týdnů neudrželo odpověď na </w:t>
      </w:r>
      <w:r w:rsidRPr="00A05783">
        <w:rPr>
          <w:b w:val="0"/>
          <w:bCs w:val="0"/>
        </w:rPr>
        <w:t>ustekinumab</w:t>
      </w:r>
      <w:r w:rsidRPr="00347558">
        <w:rPr>
          <w:b w:val="0"/>
          <w:bCs w:val="0"/>
        </w:rPr>
        <w:t xml:space="preserve"> a bylo jim povoleno upravit dávkování </w:t>
      </w:r>
      <w:r w:rsidRPr="00A05783">
        <w:rPr>
          <w:b w:val="0"/>
          <w:bCs w:val="0"/>
        </w:rPr>
        <w:t>ustekinumab</w:t>
      </w:r>
      <w:r w:rsidRPr="00347558">
        <w:rPr>
          <w:b w:val="0"/>
          <w:bCs w:val="0"/>
        </w:rPr>
        <w:t xml:space="preserve">u </w:t>
      </w:r>
      <w:r w:rsidR="00FB203B">
        <w:rPr>
          <w:b w:val="0"/>
          <w:bCs w:val="0"/>
        </w:rPr>
        <w:t xml:space="preserve">na podávání </w:t>
      </w:r>
      <w:r w:rsidRPr="00347558">
        <w:rPr>
          <w:b w:val="0"/>
          <w:bCs w:val="0"/>
        </w:rPr>
        <w:t xml:space="preserve">každých 8 týdnů. Ztráta léčebné odpovědi byla definována jako </w:t>
      </w:r>
      <w:r w:rsidR="00FB203B">
        <w:rPr>
          <w:b w:val="0"/>
          <w:bCs w:val="0"/>
        </w:rPr>
        <w:t>skóre</w:t>
      </w:r>
      <w:r w:rsidRPr="00347558">
        <w:rPr>
          <w:b w:val="0"/>
          <w:bCs w:val="0"/>
        </w:rPr>
        <w:t xml:space="preserve"> indexu aktivity Crohnovy choroby (CDAI) ≥ 220 bodů a zvýšení tohoto skóre o ≥ 100 bodů ve srovnání s hodnotami ve výchozím stavu. U těchto pacientů </w:t>
      </w:r>
      <w:r w:rsidR="00FB203B">
        <w:rPr>
          <w:b w:val="0"/>
          <w:bCs w:val="0"/>
        </w:rPr>
        <w:t>bylo za</w:t>
      </w:r>
      <w:r w:rsidRPr="00347558">
        <w:rPr>
          <w:b w:val="0"/>
          <w:bCs w:val="0"/>
        </w:rPr>
        <w:t xml:space="preserve"> 16 týdnů po úpravě dávkování</w:t>
      </w:r>
      <w:r w:rsidR="00FB203B">
        <w:rPr>
          <w:b w:val="0"/>
          <w:bCs w:val="0"/>
        </w:rPr>
        <w:t xml:space="preserve"> dosaženo </w:t>
      </w:r>
      <w:r w:rsidRPr="00347558">
        <w:rPr>
          <w:b w:val="0"/>
          <w:bCs w:val="0"/>
        </w:rPr>
        <w:t xml:space="preserve">klinické remise </w:t>
      </w:r>
      <w:r w:rsidR="00FB203B">
        <w:rPr>
          <w:b w:val="0"/>
          <w:bCs w:val="0"/>
        </w:rPr>
        <w:t>u</w:t>
      </w:r>
      <w:r w:rsidRPr="00347558">
        <w:rPr>
          <w:b w:val="0"/>
          <w:bCs w:val="0"/>
        </w:rPr>
        <w:t xml:space="preserve"> 41,4 % </w:t>
      </w:r>
      <w:r w:rsidR="00FB203B">
        <w:rPr>
          <w:b w:val="0"/>
          <w:bCs w:val="0"/>
        </w:rPr>
        <w:t>pacientů</w:t>
      </w:r>
      <w:r w:rsidRPr="00347558">
        <w:rPr>
          <w:b w:val="0"/>
          <w:bCs w:val="0"/>
        </w:rPr>
        <w:t xml:space="preserve">. </w:t>
      </w:r>
    </w:p>
    <w:p w14:paraId="29290797" w14:textId="77777777" w:rsidR="00654FD2" w:rsidRPr="00347558" w:rsidRDefault="00654FD2" w:rsidP="00B50A89">
      <w:pPr>
        <w:pStyle w:val="Heading1"/>
        <w:tabs>
          <w:tab w:val="left" w:pos="804"/>
        </w:tabs>
        <w:spacing w:before="0"/>
        <w:ind w:left="0" w:right="2"/>
        <w:rPr>
          <w:b w:val="0"/>
          <w:bCs w:val="0"/>
        </w:rPr>
      </w:pPr>
    </w:p>
    <w:p w14:paraId="2614FEF4" w14:textId="6D4A0A9F" w:rsidR="00654FD2" w:rsidRPr="00347558" w:rsidRDefault="00654FD2" w:rsidP="00B50A89">
      <w:pPr>
        <w:pStyle w:val="Heading1"/>
        <w:tabs>
          <w:tab w:val="left" w:pos="804"/>
        </w:tabs>
        <w:spacing w:before="0"/>
        <w:ind w:left="0" w:right="2"/>
        <w:rPr>
          <w:b w:val="0"/>
          <w:bCs w:val="0"/>
        </w:rPr>
      </w:pPr>
      <w:r w:rsidRPr="00347558">
        <w:rPr>
          <w:b w:val="0"/>
          <w:bCs w:val="0"/>
        </w:rPr>
        <w:t xml:space="preserve">Pacienti, kteří v 8. týdnu indukčních studií UNITI-1 a UNITI-2 na indukci </w:t>
      </w:r>
      <w:r w:rsidRPr="00A05783">
        <w:rPr>
          <w:b w:val="0"/>
          <w:bCs w:val="0"/>
        </w:rPr>
        <w:t>ustekinumab</w:t>
      </w:r>
      <w:r w:rsidRPr="00347558">
        <w:rPr>
          <w:b w:val="0"/>
          <w:bCs w:val="0"/>
        </w:rPr>
        <w:t xml:space="preserve">em klinicky neodpověděli (476 pacientů), byli zařazeni do nerandomizované části udržovací studie (IM-UNITI) a dostávali v tu dobu </w:t>
      </w:r>
      <w:r w:rsidR="00FB203B">
        <w:rPr>
          <w:b w:val="0"/>
          <w:bCs w:val="0"/>
        </w:rPr>
        <w:t xml:space="preserve">dávku </w:t>
      </w:r>
      <w:r w:rsidRPr="00347558">
        <w:rPr>
          <w:b w:val="0"/>
          <w:bCs w:val="0"/>
        </w:rPr>
        <w:t xml:space="preserve">90 mg </w:t>
      </w:r>
      <w:r w:rsidRPr="00A05783">
        <w:rPr>
          <w:b w:val="0"/>
          <w:bCs w:val="0"/>
        </w:rPr>
        <w:t>ustekinumab</w:t>
      </w:r>
      <w:r w:rsidRPr="00347558">
        <w:rPr>
          <w:b w:val="0"/>
          <w:bCs w:val="0"/>
        </w:rPr>
        <w:t>u</w:t>
      </w:r>
      <w:r w:rsidR="00FB203B" w:rsidRPr="00FB203B">
        <w:rPr>
          <w:b w:val="0"/>
          <w:bCs w:val="0"/>
        </w:rPr>
        <w:t xml:space="preserve"> </w:t>
      </w:r>
      <w:r w:rsidR="00FB203B" w:rsidRPr="00347558">
        <w:rPr>
          <w:b w:val="0"/>
          <w:bCs w:val="0"/>
        </w:rPr>
        <w:t>subkutánní injekc</w:t>
      </w:r>
      <w:r w:rsidR="00FB203B">
        <w:rPr>
          <w:b w:val="0"/>
          <w:bCs w:val="0"/>
        </w:rPr>
        <w:t>í</w:t>
      </w:r>
      <w:r w:rsidRPr="00347558">
        <w:rPr>
          <w:b w:val="0"/>
          <w:bCs w:val="0"/>
        </w:rPr>
        <w:t xml:space="preserve">. O osm týdnů později dosáhlo 50,5 % pacientů klinické odpovědi a nadále dostávalo každých 8 týdnů udržovací dávku; z těchto pacientů, kteří pokračovali na udržovací dávce, si ve 44. týdnu většina odpověď udržela (68,1 %) a dosáhla remise (50,2 %), a to v podílech, které byly podobné podílům u pacientů, kteří na indukci </w:t>
      </w:r>
      <w:r w:rsidRPr="00A05783">
        <w:rPr>
          <w:b w:val="0"/>
          <w:bCs w:val="0"/>
        </w:rPr>
        <w:t>ustekinumab</w:t>
      </w:r>
      <w:r w:rsidRPr="00347558">
        <w:rPr>
          <w:b w:val="0"/>
          <w:bCs w:val="0"/>
        </w:rPr>
        <w:t>em na začátku odpověděli.</w:t>
      </w:r>
    </w:p>
    <w:p w14:paraId="0E859AFB" w14:textId="77777777" w:rsidR="00654FD2" w:rsidRPr="00347558" w:rsidRDefault="00654FD2" w:rsidP="00B50A89">
      <w:pPr>
        <w:pStyle w:val="Heading1"/>
        <w:tabs>
          <w:tab w:val="left" w:pos="804"/>
        </w:tabs>
        <w:spacing w:before="0"/>
        <w:ind w:left="0" w:right="2"/>
        <w:rPr>
          <w:b w:val="0"/>
          <w:bCs w:val="0"/>
        </w:rPr>
      </w:pPr>
    </w:p>
    <w:p w14:paraId="36973579" w14:textId="26DC1B67" w:rsidR="00654FD2" w:rsidRPr="00347558" w:rsidRDefault="00654FD2" w:rsidP="00B50A89">
      <w:pPr>
        <w:pStyle w:val="Heading1"/>
        <w:tabs>
          <w:tab w:val="left" w:pos="804"/>
        </w:tabs>
        <w:spacing w:before="0"/>
        <w:ind w:left="0" w:right="2"/>
        <w:rPr>
          <w:b w:val="0"/>
          <w:bCs w:val="0"/>
        </w:rPr>
      </w:pPr>
      <w:r w:rsidRPr="00347558">
        <w:rPr>
          <w:b w:val="0"/>
          <w:bCs w:val="0"/>
        </w:rPr>
        <w:t xml:space="preserve">Ze 131 pacientů, kteří na indukci </w:t>
      </w:r>
      <w:r w:rsidRPr="00A05783">
        <w:rPr>
          <w:b w:val="0"/>
          <w:bCs w:val="0"/>
        </w:rPr>
        <w:t>ustekinumab</w:t>
      </w:r>
      <w:r w:rsidRPr="00347558">
        <w:rPr>
          <w:b w:val="0"/>
          <w:bCs w:val="0"/>
        </w:rPr>
        <w:t xml:space="preserve">em odpověděli a kteří na začátku udržovací studie byli randomizováni do skupiny léčené placebem, u 51 </w:t>
      </w:r>
      <w:r w:rsidR="00FB203B">
        <w:rPr>
          <w:b w:val="0"/>
          <w:bCs w:val="0"/>
        </w:rPr>
        <w:t xml:space="preserve">pacientů </w:t>
      </w:r>
      <w:r w:rsidRPr="00347558">
        <w:rPr>
          <w:b w:val="0"/>
          <w:bCs w:val="0"/>
        </w:rPr>
        <w:t xml:space="preserve">následně došlo ke ztrátě odpovědi a dostávalo každých 8 týdnů </w:t>
      </w:r>
      <w:r w:rsidR="00FB203B">
        <w:rPr>
          <w:b w:val="0"/>
          <w:bCs w:val="0"/>
        </w:rPr>
        <w:t xml:space="preserve">dávku </w:t>
      </w:r>
      <w:r w:rsidRPr="00347558">
        <w:rPr>
          <w:b w:val="0"/>
          <w:bCs w:val="0"/>
        </w:rPr>
        <w:t xml:space="preserve">90 mg </w:t>
      </w:r>
      <w:r w:rsidRPr="00A05783">
        <w:rPr>
          <w:b w:val="0"/>
          <w:bCs w:val="0"/>
        </w:rPr>
        <w:t>ustekinumab</w:t>
      </w:r>
      <w:r w:rsidRPr="00347558">
        <w:rPr>
          <w:b w:val="0"/>
          <w:bCs w:val="0"/>
        </w:rPr>
        <w:t xml:space="preserve">u subkutánně. Většina pacientů, u kterých došlo ke ztrátě odpovědi a kteří znovu začali používat </w:t>
      </w:r>
      <w:r w:rsidRPr="00A05783">
        <w:rPr>
          <w:b w:val="0"/>
          <w:bCs w:val="0"/>
        </w:rPr>
        <w:t>ustekinumab</w:t>
      </w:r>
      <w:r w:rsidRPr="00347558">
        <w:rPr>
          <w:b w:val="0"/>
          <w:bCs w:val="0"/>
        </w:rPr>
        <w:t xml:space="preserve">, tak učinila do 24 týdnů po indukční infuzi. Z těchto 51 pacientů </w:t>
      </w:r>
      <w:r w:rsidR="00FB203B" w:rsidRPr="00347558">
        <w:rPr>
          <w:b w:val="0"/>
          <w:bCs w:val="0"/>
        </w:rPr>
        <w:t xml:space="preserve">dosáhlo </w:t>
      </w:r>
      <w:r w:rsidRPr="00347558">
        <w:rPr>
          <w:b w:val="0"/>
          <w:bCs w:val="0"/>
        </w:rPr>
        <w:t>70,6 %</w:t>
      </w:r>
      <w:r w:rsidR="00FB203B">
        <w:rPr>
          <w:b w:val="0"/>
          <w:bCs w:val="0"/>
        </w:rPr>
        <w:t xml:space="preserve"> pacientů</w:t>
      </w:r>
      <w:r w:rsidRPr="00347558">
        <w:rPr>
          <w:b w:val="0"/>
          <w:bCs w:val="0"/>
        </w:rPr>
        <w:t xml:space="preserve"> klinické odpovědi a 39,2 % </w:t>
      </w:r>
      <w:r w:rsidR="00FB203B">
        <w:rPr>
          <w:b w:val="0"/>
          <w:bCs w:val="0"/>
        </w:rPr>
        <w:t>pacientů</w:t>
      </w:r>
      <w:r w:rsidRPr="00347558">
        <w:rPr>
          <w:b w:val="0"/>
          <w:bCs w:val="0"/>
        </w:rPr>
        <w:t xml:space="preserve"> dosáhlo klinické remise</w:t>
      </w:r>
      <w:r w:rsidR="00FB203B">
        <w:rPr>
          <w:b w:val="0"/>
          <w:bCs w:val="0"/>
        </w:rPr>
        <w:t xml:space="preserve"> za </w:t>
      </w:r>
      <w:r w:rsidR="00FB203B" w:rsidRPr="00347558">
        <w:rPr>
          <w:b w:val="0"/>
          <w:bCs w:val="0"/>
        </w:rPr>
        <w:t xml:space="preserve">16 týdnů po obdržení první subkutánní dávky </w:t>
      </w:r>
      <w:r w:rsidR="00FB203B" w:rsidRPr="00A05783">
        <w:rPr>
          <w:b w:val="0"/>
          <w:bCs w:val="0"/>
        </w:rPr>
        <w:t>ustekinumab</w:t>
      </w:r>
      <w:r w:rsidR="00FB203B" w:rsidRPr="00347558">
        <w:rPr>
          <w:b w:val="0"/>
          <w:bCs w:val="0"/>
        </w:rPr>
        <w:t>u</w:t>
      </w:r>
      <w:r w:rsidRPr="00347558">
        <w:rPr>
          <w:b w:val="0"/>
          <w:bCs w:val="0"/>
        </w:rPr>
        <w:t>.</w:t>
      </w:r>
    </w:p>
    <w:p w14:paraId="61EB35D3" w14:textId="77777777" w:rsidR="00654FD2" w:rsidRPr="00347558" w:rsidRDefault="00654FD2" w:rsidP="00B50A89">
      <w:pPr>
        <w:pStyle w:val="Heading1"/>
        <w:tabs>
          <w:tab w:val="left" w:pos="804"/>
        </w:tabs>
        <w:spacing w:before="0"/>
        <w:ind w:left="0" w:right="2"/>
        <w:rPr>
          <w:b w:val="0"/>
          <w:bCs w:val="0"/>
        </w:rPr>
      </w:pPr>
    </w:p>
    <w:p w14:paraId="177CDBD0" w14:textId="6270CC23" w:rsidR="00654FD2" w:rsidRPr="00347558" w:rsidRDefault="00654FD2" w:rsidP="00B50A89">
      <w:pPr>
        <w:pStyle w:val="Heading1"/>
        <w:tabs>
          <w:tab w:val="left" w:pos="804"/>
        </w:tabs>
        <w:spacing w:before="0"/>
        <w:ind w:left="0" w:right="2"/>
        <w:rPr>
          <w:b w:val="0"/>
          <w:bCs w:val="0"/>
        </w:rPr>
      </w:pPr>
      <w:r w:rsidRPr="00347558">
        <w:rPr>
          <w:b w:val="0"/>
          <w:bCs w:val="0"/>
        </w:rPr>
        <w:t>Pacienti, kteří v</w:t>
      </w:r>
      <w:r w:rsidR="00FB203B">
        <w:rPr>
          <w:b w:val="0"/>
          <w:bCs w:val="0"/>
        </w:rPr>
        <w:t>e studii</w:t>
      </w:r>
      <w:r w:rsidRPr="00347558">
        <w:rPr>
          <w:b w:val="0"/>
          <w:bCs w:val="0"/>
        </w:rPr>
        <w:t xml:space="preserve"> IM-UNITI dokončili 44. týden, byli způsobilí pokračovat v léčbě v prodloužení studie. Mezi 567 pacienty, kteří vstoupili do prodloužení studie a byli v něm léčeni </w:t>
      </w:r>
      <w:r w:rsidRPr="00A05783">
        <w:rPr>
          <w:b w:val="0"/>
          <w:bCs w:val="0"/>
        </w:rPr>
        <w:t>ustekinumab</w:t>
      </w:r>
      <w:r w:rsidRPr="00347558">
        <w:rPr>
          <w:b w:val="0"/>
          <w:bCs w:val="0"/>
        </w:rPr>
        <w:t xml:space="preserve">em, byly klinická remise a odpověď obecně udržovány do 252. týdne </w:t>
      </w:r>
      <w:r w:rsidR="00FB203B">
        <w:rPr>
          <w:b w:val="0"/>
          <w:bCs w:val="0"/>
        </w:rPr>
        <w:t>jak u</w:t>
      </w:r>
      <w:r w:rsidRPr="00347558">
        <w:rPr>
          <w:b w:val="0"/>
          <w:bCs w:val="0"/>
        </w:rPr>
        <w:t xml:space="preserve"> pacientů, </w:t>
      </w:r>
      <w:r w:rsidR="00FB203B">
        <w:rPr>
          <w:b w:val="0"/>
          <w:bCs w:val="0"/>
        </w:rPr>
        <w:t>u</w:t>
      </w:r>
      <w:r w:rsidRPr="00347558">
        <w:rPr>
          <w:b w:val="0"/>
          <w:bCs w:val="0"/>
        </w:rPr>
        <w:t xml:space="preserve"> kte</w:t>
      </w:r>
      <w:r w:rsidR="00FB203B">
        <w:rPr>
          <w:b w:val="0"/>
          <w:bCs w:val="0"/>
        </w:rPr>
        <w:t>rých</w:t>
      </w:r>
      <w:r w:rsidRPr="00347558">
        <w:rPr>
          <w:b w:val="0"/>
          <w:bCs w:val="0"/>
        </w:rPr>
        <w:t xml:space="preserve"> selhal</w:t>
      </w:r>
      <w:r w:rsidR="00C46A27">
        <w:rPr>
          <w:b w:val="0"/>
          <w:bCs w:val="0"/>
        </w:rPr>
        <w:t>y</w:t>
      </w:r>
      <w:r w:rsidR="00FB203B">
        <w:rPr>
          <w:b w:val="0"/>
          <w:bCs w:val="0"/>
        </w:rPr>
        <w:t xml:space="preserve"> léčb</w:t>
      </w:r>
      <w:r w:rsidR="00C46A27">
        <w:rPr>
          <w:b w:val="0"/>
          <w:bCs w:val="0"/>
        </w:rPr>
        <w:t>y</w:t>
      </w:r>
      <w:r w:rsidR="00FB203B">
        <w:rPr>
          <w:b w:val="0"/>
          <w:bCs w:val="0"/>
        </w:rPr>
        <w:t xml:space="preserve"> antagonisty TNF, tak</w:t>
      </w:r>
      <w:r w:rsidRPr="00347558">
        <w:rPr>
          <w:b w:val="0"/>
          <w:bCs w:val="0"/>
        </w:rPr>
        <w:t xml:space="preserve"> </w:t>
      </w:r>
      <w:r w:rsidR="00C46A27">
        <w:rPr>
          <w:b w:val="0"/>
          <w:bCs w:val="0"/>
        </w:rPr>
        <w:t>u pacientů,  u</w:t>
      </w:r>
      <w:r w:rsidRPr="00347558">
        <w:rPr>
          <w:b w:val="0"/>
          <w:bCs w:val="0"/>
        </w:rPr>
        <w:t xml:space="preserve"> kte</w:t>
      </w:r>
      <w:r w:rsidR="00C46A27">
        <w:rPr>
          <w:b w:val="0"/>
          <w:bCs w:val="0"/>
        </w:rPr>
        <w:t>rých</w:t>
      </w:r>
      <w:r w:rsidRPr="00347558">
        <w:rPr>
          <w:b w:val="0"/>
          <w:bCs w:val="0"/>
        </w:rPr>
        <w:t xml:space="preserve"> selhal</w:t>
      </w:r>
      <w:r w:rsidR="00C46A27">
        <w:rPr>
          <w:b w:val="0"/>
          <w:bCs w:val="0"/>
        </w:rPr>
        <w:t>y</w:t>
      </w:r>
      <w:r w:rsidRPr="00347558">
        <w:rPr>
          <w:b w:val="0"/>
          <w:bCs w:val="0"/>
        </w:rPr>
        <w:t xml:space="preserve"> konvenční terapi</w:t>
      </w:r>
      <w:r w:rsidR="00C46A27">
        <w:rPr>
          <w:b w:val="0"/>
          <w:bCs w:val="0"/>
        </w:rPr>
        <w:t>e</w:t>
      </w:r>
      <w:r w:rsidRPr="00347558">
        <w:rPr>
          <w:b w:val="0"/>
          <w:bCs w:val="0"/>
        </w:rPr>
        <w:t>.</w:t>
      </w:r>
    </w:p>
    <w:p w14:paraId="2C096D37" w14:textId="77777777" w:rsidR="00654FD2" w:rsidRPr="00347558" w:rsidRDefault="00654FD2" w:rsidP="00B50A89">
      <w:pPr>
        <w:pStyle w:val="Heading1"/>
        <w:tabs>
          <w:tab w:val="left" w:pos="804"/>
        </w:tabs>
        <w:spacing w:before="0"/>
        <w:ind w:left="0" w:right="2"/>
        <w:rPr>
          <w:b w:val="0"/>
          <w:bCs w:val="0"/>
        </w:rPr>
      </w:pPr>
    </w:p>
    <w:p w14:paraId="00AFA8BB" w14:textId="77777777" w:rsidR="00654FD2" w:rsidRPr="00347558" w:rsidRDefault="00654FD2" w:rsidP="00B50A89">
      <w:pPr>
        <w:pStyle w:val="Heading1"/>
        <w:tabs>
          <w:tab w:val="left" w:pos="804"/>
        </w:tabs>
        <w:spacing w:before="0"/>
        <w:ind w:left="0" w:right="2"/>
        <w:rPr>
          <w:b w:val="0"/>
          <w:bCs w:val="0"/>
        </w:rPr>
      </w:pPr>
      <w:r w:rsidRPr="00347558">
        <w:rPr>
          <w:b w:val="0"/>
          <w:bCs w:val="0"/>
        </w:rPr>
        <w:lastRenderedPageBreak/>
        <w:t>U pacientů s Crohnovou chorobou nebyla v tomto prodloužení studie s léčbou trvající až 5 let identifikována žádná nová bezpečnostní rizika.</w:t>
      </w:r>
    </w:p>
    <w:p w14:paraId="6DE8C7ED" w14:textId="77777777" w:rsidR="00654FD2" w:rsidRPr="00347558" w:rsidRDefault="00654FD2" w:rsidP="00B50A89">
      <w:pPr>
        <w:pStyle w:val="Heading1"/>
        <w:tabs>
          <w:tab w:val="left" w:pos="804"/>
        </w:tabs>
        <w:spacing w:before="0"/>
        <w:ind w:left="0" w:right="2"/>
        <w:rPr>
          <w:b w:val="0"/>
          <w:bCs w:val="0"/>
        </w:rPr>
      </w:pPr>
    </w:p>
    <w:p w14:paraId="164ABF92" w14:textId="77777777" w:rsidR="00654FD2" w:rsidRPr="00BC5A62" w:rsidRDefault="00654FD2" w:rsidP="00B50A89">
      <w:pPr>
        <w:pStyle w:val="Heading1"/>
        <w:tabs>
          <w:tab w:val="left" w:pos="804"/>
        </w:tabs>
        <w:spacing w:before="0"/>
        <w:ind w:left="0" w:right="2"/>
        <w:rPr>
          <w:b w:val="0"/>
          <w:bCs w:val="0"/>
          <w:i/>
          <w:iCs/>
        </w:rPr>
      </w:pPr>
      <w:r w:rsidRPr="00BC5A62">
        <w:rPr>
          <w:b w:val="0"/>
          <w:bCs w:val="0"/>
          <w:i/>
          <w:iCs/>
        </w:rPr>
        <w:t xml:space="preserve">Endoskopie </w:t>
      </w:r>
    </w:p>
    <w:p w14:paraId="4CA3F56B" w14:textId="302AD427" w:rsidR="00654FD2" w:rsidRPr="00347558" w:rsidRDefault="00654FD2" w:rsidP="00B50A89">
      <w:pPr>
        <w:pStyle w:val="Heading1"/>
        <w:tabs>
          <w:tab w:val="left" w:pos="804"/>
        </w:tabs>
        <w:spacing w:before="0"/>
        <w:ind w:left="0" w:right="2"/>
        <w:rPr>
          <w:b w:val="0"/>
          <w:bCs w:val="0"/>
        </w:rPr>
      </w:pPr>
      <w:r w:rsidRPr="00347558">
        <w:rPr>
          <w:b w:val="0"/>
          <w:bCs w:val="0"/>
        </w:rPr>
        <w:t>U 252 pacientů s vhodnou výchozí endoskopickou aktivitou nemoci byl v podstudii hodnocen endoskopický vzhled sliznice. Primárním cílovým parametrem byla změna výchozího skóre Simplified Endoscopic Disease Severity Score for Crohn’s Disease (SES-CD), což je složené skóre sledující 5 ileo-kolonických segmentů na přítomnost/velikost vředů, podíl slizničního povrchu potaženého vředy, podíl slizničního povrchu postiženého jakoukoli jinou lézí</w:t>
      </w:r>
      <w:r w:rsidR="00C46A27">
        <w:rPr>
          <w:b w:val="0"/>
          <w:bCs w:val="0"/>
        </w:rPr>
        <w:t>,</w:t>
      </w:r>
      <w:r w:rsidRPr="00347558">
        <w:rPr>
          <w:b w:val="0"/>
          <w:bCs w:val="0"/>
        </w:rPr>
        <w:t xml:space="preserve"> a přítomnost/typ zúžení/striktur. V 8. týdnu, po jedn</w:t>
      </w:r>
      <w:r w:rsidR="00C46A27">
        <w:rPr>
          <w:b w:val="0"/>
          <w:bCs w:val="0"/>
        </w:rPr>
        <w:t>orázov</w:t>
      </w:r>
      <w:r w:rsidRPr="00347558">
        <w:rPr>
          <w:b w:val="0"/>
          <w:bCs w:val="0"/>
        </w:rPr>
        <w:t xml:space="preserve">é intravenózní indukční dávce, byla změna skóre SES-CD větší ve skupině léčené </w:t>
      </w:r>
      <w:r w:rsidRPr="00A05783">
        <w:rPr>
          <w:b w:val="0"/>
          <w:bCs w:val="0"/>
        </w:rPr>
        <w:t>ustekinumab</w:t>
      </w:r>
      <w:r w:rsidRPr="00347558">
        <w:rPr>
          <w:b w:val="0"/>
          <w:bCs w:val="0"/>
        </w:rPr>
        <w:t xml:space="preserve">em (n = 155, </w:t>
      </w:r>
      <w:r w:rsidR="00C46A27">
        <w:rPr>
          <w:b w:val="0"/>
          <w:bCs w:val="0"/>
        </w:rPr>
        <w:t>průměr</w:t>
      </w:r>
      <w:r w:rsidRPr="00347558">
        <w:rPr>
          <w:b w:val="0"/>
          <w:bCs w:val="0"/>
        </w:rPr>
        <w:t xml:space="preserve"> změny = -2,8), než ve skupině léčené placebem (n = 97, </w:t>
      </w:r>
      <w:r w:rsidR="00C46A27">
        <w:rPr>
          <w:b w:val="0"/>
          <w:bCs w:val="0"/>
        </w:rPr>
        <w:t>průměr</w:t>
      </w:r>
      <w:r w:rsidRPr="00347558">
        <w:rPr>
          <w:b w:val="0"/>
          <w:bCs w:val="0"/>
        </w:rPr>
        <w:t xml:space="preserve"> změny = -0,7, p = 0,012). </w:t>
      </w:r>
    </w:p>
    <w:p w14:paraId="490AD83F" w14:textId="77777777" w:rsidR="00654FD2" w:rsidRDefault="00654FD2" w:rsidP="00B50A89">
      <w:pPr>
        <w:pStyle w:val="Heading1"/>
        <w:tabs>
          <w:tab w:val="left" w:pos="804"/>
        </w:tabs>
        <w:spacing w:before="0"/>
        <w:ind w:left="0" w:right="2"/>
        <w:rPr>
          <w:b w:val="0"/>
          <w:bCs w:val="0"/>
        </w:rPr>
      </w:pPr>
    </w:p>
    <w:p w14:paraId="4016C294" w14:textId="76199C27" w:rsidR="00654FD2" w:rsidRPr="00BC5A62" w:rsidRDefault="00654FD2" w:rsidP="00B50A89">
      <w:pPr>
        <w:pStyle w:val="Heading1"/>
        <w:tabs>
          <w:tab w:val="left" w:pos="804"/>
        </w:tabs>
        <w:spacing w:before="0"/>
        <w:ind w:left="0" w:right="2"/>
        <w:rPr>
          <w:b w:val="0"/>
          <w:bCs w:val="0"/>
          <w:i/>
          <w:iCs/>
        </w:rPr>
      </w:pPr>
      <w:r w:rsidRPr="00BC5A62">
        <w:rPr>
          <w:b w:val="0"/>
          <w:bCs w:val="0"/>
          <w:i/>
          <w:iCs/>
        </w:rPr>
        <w:t xml:space="preserve">Odpověď pacientů s </w:t>
      </w:r>
      <w:r>
        <w:rPr>
          <w:b w:val="0"/>
          <w:bCs w:val="0"/>
          <w:i/>
          <w:iCs/>
        </w:rPr>
        <w:t>fistulami</w:t>
      </w:r>
      <w:r w:rsidRPr="00BC5A62">
        <w:rPr>
          <w:b w:val="0"/>
          <w:bCs w:val="0"/>
          <w:i/>
          <w:iCs/>
        </w:rPr>
        <w:t xml:space="preserve"> </w:t>
      </w:r>
    </w:p>
    <w:p w14:paraId="44336B80" w14:textId="6C7CF201" w:rsidR="00654FD2" w:rsidRPr="00347558" w:rsidRDefault="00654FD2" w:rsidP="00B50A89">
      <w:pPr>
        <w:pStyle w:val="Heading1"/>
        <w:tabs>
          <w:tab w:val="left" w:pos="804"/>
        </w:tabs>
        <w:spacing w:before="0"/>
        <w:ind w:left="0" w:right="2"/>
        <w:rPr>
          <w:b w:val="0"/>
          <w:bCs w:val="0"/>
        </w:rPr>
      </w:pPr>
      <w:r w:rsidRPr="00347558">
        <w:rPr>
          <w:b w:val="0"/>
          <w:bCs w:val="0"/>
        </w:rPr>
        <w:t xml:space="preserve">V podskupině pacientů s odtékajícími </w:t>
      </w:r>
      <w:r>
        <w:rPr>
          <w:b w:val="0"/>
          <w:bCs w:val="0"/>
        </w:rPr>
        <w:t>fistulami</w:t>
      </w:r>
      <w:r w:rsidRPr="00347558">
        <w:rPr>
          <w:b w:val="0"/>
          <w:bCs w:val="0"/>
        </w:rPr>
        <w:t xml:space="preserve"> při vstupu do studie (8,8 %; n = 26), dosáhlo za 44 týdnů 12/15 (80 %) </w:t>
      </w:r>
      <w:r w:rsidRPr="00A05783">
        <w:rPr>
          <w:b w:val="0"/>
          <w:bCs w:val="0"/>
        </w:rPr>
        <w:t>ustekinumab</w:t>
      </w:r>
      <w:r w:rsidRPr="00347558">
        <w:rPr>
          <w:b w:val="0"/>
          <w:bCs w:val="0"/>
        </w:rPr>
        <w:t xml:space="preserve">em léčených pacientů </w:t>
      </w:r>
      <w:r w:rsidR="00C46A27">
        <w:rPr>
          <w:b w:val="0"/>
          <w:bCs w:val="0"/>
        </w:rPr>
        <w:t>odpovědi</w:t>
      </w:r>
      <w:r w:rsidRPr="00347558">
        <w:rPr>
          <w:b w:val="0"/>
          <w:bCs w:val="0"/>
        </w:rPr>
        <w:t xml:space="preserve"> </w:t>
      </w:r>
      <w:r>
        <w:rPr>
          <w:b w:val="0"/>
          <w:bCs w:val="0"/>
        </w:rPr>
        <w:t>fistuly</w:t>
      </w:r>
      <w:r w:rsidRPr="00347558">
        <w:rPr>
          <w:b w:val="0"/>
          <w:bCs w:val="0"/>
        </w:rPr>
        <w:t xml:space="preserve"> (definováno jako ≥ 50% snížení počtu odtékajících </w:t>
      </w:r>
      <w:r>
        <w:rPr>
          <w:b w:val="0"/>
          <w:bCs w:val="0"/>
        </w:rPr>
        <w:t>fistul</w:t>
      </w:r>
      <w:r w:rsidRPr="00347558">
        <w:rPr>
          <w:b w:val="0"/>
          <w:bCs w:val="0"/>
        </w:rPr>
        <w:t xml:space="preserve"> </w:t>
      </w:r>
      <w:r w:rsidR="00C46A27">
        <w:rPr>
          <w:b w:val="0"/>
          <w:bCs w:val="0"/>
        </w:rPr>
        <w:t xml:space="preserve">oproti výchozím hodnotám </w:t>
      </w:r>
      <w:r w:rsidRPr="00347558">
        <w:rPr>
          <w:b w:val="0"/>
          <w:bCs w:val="0"/>
        </w:rPr>
        <w:t>z indukční studie) v porovnání s 5/11 (45,5 %) pacienty exponovanými placebu.</w:t>
      </w:r>
    </w:p>
    <w:p w14:paraId="03AFEF23" w14:textId="77777777" w:rsidR="00654FD2" w:rsidRPr="00347558" w:rsidRDefault="00654FD2" w:rsidP="00B50A89">
      <w:pPr>
        <w:pStyle w:val="Heading1"/>
        <w:tabs>
          <w:tab w:val="left" w:pos="804"/>
        </w:tabs>
        <w:spacing w:before="0"/>
        <w:ind w:left="0" w:right="2"/>
        <w:rPr>
          <w:b w:val="0"/>
          <w:bCs w:val="0"/>
        </w:rPr>
      </w:pPr>
    </w:p>
    <w:p w14:paraId="0F75B8D5" w14:textId="77777777" w:rsidR="00654FD2" w:rsidRPr="00BC5A62" w:rsidRDefault="00654FD2" w:rsidP="00B50A89">
      <w:pPr>
        <w:pStyle w:val="Heading1"/>
        <w:tabs>
          <w:tab w:val="left" w:pos="804"/>
        </w:tabs>
        <w:spacing w:before="0"/>
        <w:ind w:left="0" w:right="2"/>
        <w:rPr>
          <w:b w:val="0"/>
          <w:bCs w:val="0"/>
          <w:i/>
          <w:iCs/>
        </w:rPr>
      </w:pPr>
      <w:r w:rsidRPr="00BC5A62">
        <w:rPr>
          <w:b w:val="0"/>
          <w:bCs w:val="0"/>
          <w:i/>
          <w:iCs/>
        </w:rPr>
        <w:t xml:space="preserve">Kvalita života související se zdravím </w:t>
      </w:r>
    </w:p>
    <w:p w14:paraId="4393F256" w14:textId="23F9ED0A" w:rsidR="00C46A27" w:rsidRDefault="00654FD2" w:rsidP="00B50A89">
      <w:pPr>
        <w:pStyle w:val="Heading1"/>
        <w:tabs>
          <w:tab w:val="left" w:pos="804"/>
        </w:tabs>
        <w:spacing w:before="0"/>
        <w:ind w:left="0" w:right="2"/>
        <w:rPr>
          <w:b w:val="0"/>
          <w:bCs w:val="0"/>
        </w:rPr>
      </w:pPr>
      <w:r w:rsidRPr="00347558">
        <w:rPr>
          <w:b w:val="0"/>
          <w:bCs w:val="0"/>
        </w:rPr>
        <w:t xml:space="preserve">Kvalita života související se zdravím byla hodnocena pomocí dotazníků Inflammatory Bowel Disease Questionnaire (IBDQ) a SF-36. V 8. týdnu vykázali v porovnání s placebem pacienti léčení </w:t>
      </w:r>
      <w:r w:rsidRPr="00A05783">
        <w:rPr>
          <w:b w:val="0"/>
          <w:bCs w:val="0"/>
        </w:rPr>
        <w:t>ustekinumab</w:t>
      </w:r>
      <w:r w:rsidRPr="00347558">
        <w:rPr>
          <w:b w:val="0"/>
          <w:bCs w:val="0"/>
        </w:rPr>
        <w:t xml:space="preserve">em statisticky významně vyšší a klinicky smysluplná zlepšení celkového skóre IBDQ a </w:t>
      </w:r>
      <w:r w:rsidR="00C46A27">
        <w:rPr>
          <w:b w:val="0"/>
          <w:bCs w:val="0"/>
        </w:rPr>
        <w:t>mentální složky souhrnného skóre</w:t>
      </w:r>
      <w:r w:rsidRPr="00347558">
        <w:rPr>
          <w:b w:val="0"/>
          <w:bCs w:val="0"/>
        </w:rPr>
        <w:t xml:space="preserve"> SF-36 </w:t>
      </w:r>
      <w:r w:rsidR="00C46A27">
        <w:rPr>
          <w:b w:val="0"/>
          <w:bCs w:val="0"/>
        </w:rPr>
        <w:t>(</w:t>
      </w:r>
      <w:r w:rsidRPr="00347558">
        <w:rPr>
          <w:b w:val="0"/>
          <w:bCs w:val="0"/>
        </w:rPr>
        <w:t>Mental Component Summary Score</w:t>
      </w:r>
      <w:r w:rsidR="00C46A27">
        <w:rPr>
          <w:b w:val="0"/>
          <w:bCs w:val="0"/>
        </w:rPr>
        <w:t>)</w:t>
      </w:r>
      <w:r w:rsidRPr="00347558">
        <w:rPr>
          <w:b w:val="0"/>
          <w:bCs w:val="0"/>
        </w:rPr>
        <w:t xml:space="preserve"> v obou studiích UNITI-1 a UNITI-2, a </w:t>
      </w:r>
      <w:r w:rsidR="00C46A27">
        <w:rPr>
          <w:b w:val="0"/>
          <w:bCs w:val="0"/>
        </w:rPr>
        <w:t>fyzické složky souhrnného skóre</w:t>
      </w:r>
      <w:r w:rsidRPr="00347558">
        <w:rPr>
          <w:b w:val="0"/>
          <w:bCs w:val="0"/>
        </w:rPr>
        <w:t xml:space="preserve"> SF-36 </w:t>
      </w:r>
      <w:r w:rsidR="00C46A27">
        <w:rPr>
          <w:b w:val="0"/>
          <w:bCs w:val="0"/>
        </w:rPr>
        <w:t>(</w:t>
      </w:r>
      <w:r w:rsidRPr="00347558">
        <w:rPr>
          <w:b w:val="0"/>
          <w:bCs w:val="0"/>
        </w:rPr>
        <w:t>Physical Component Summary Score</w:t>
      </w:r>
      <w:r w:rsidR="00C46A27">
        <w:rPr>
          <w:b w:val="0"/>
          <w:bCs w:val="0"/>
        </w:rPr>
        <w:t>)</w:t>
      </w:r>
      <w:r w:rsidRPr="00347558">
        <w:rPr>
          <w:b w:val="0"/>
          <w:bCs w:val="0"/>
        </w:rPr>
        <w:t xml:space="preserve"> ve studii UNITI-2. Tato zlepšení se ve studii IM</w:t>
      </w:r>
      <w:r w:rsidR="00C46A27">
        <w:rPr>
          <w:b w:val="0"/>
          <w:bCs w:val="0"/>
        </w:rPr>
        <w:t>-</w:t>
      </w:r>
      <w:r w:rsidRPr="00347558">
        <w:rPr>
          <w:b w:val="0"/>
          <w:bCs w:val="0"/>
        </w:rPr>
        <w:t xml:space="preserve">UNITI do 44. týdne v porovnání s placebem obecně udržela lépe u pacientů léčených </w:t>
      </w:r>
      <w:r w:rsidRPr="00A05783">
        <w:rPr>
          <w:b w:val="0"/>
          <w:bCs w:val="0"/>
        </w:rPr>
        <w:t>ustekinumab</w:t>
      </w:r>
      <w:r w:rsidRPr="00347558">
        <w:rPr>
          <w:b w:val="0"/>
          <w:bCs w:val="0"/>
        </w:rPr>
        <w:t xml:space="preserve">em. </w:t>
      </w:r>
    </w:p>
    <w:p w14:paraId="54C6528A" w14:textId="77777777" w:rsidR="00C46A27" w:rsidRDefault="00C46A27" w:rsidP="00B50A89">
      <w:pPr>
        <w:pStyle w:val="Heading1"/>
        <w:tabs>
          <w:tab w:val="left" w:pos="804"/>
        </w:tabs>
        <w:spacing w:before="0"/>
        <w:ind w:left="0" w:right="2"/>
        <w:rPr>
          <w:b w:val="0"/>
          <w:bCs w:val="0"/>
        </w:rPr>
      </w:pPr>
    </w:p>
    <w:p w14:paraId="32406FD0" w14:textId="4F0D12B8" w:rsidR="00654FD2" w:rsidRPr="00347558" w:rsidRDefault="00654FD2" w:rsidP="00B50A89">
      <w:pPr>
        <w:pStyle w:val="Heading1"/>
        <w:tabs>
          <w:tab w:val="left" w:pos="804"/>
        </w:tabs>
        <w:spacing w:before="0"/>
        <w:ind w:left="0" w:right="2"/>
        <w:rPr>
          <w:b w:val="0"/>
          <w:bCs w:val="0"/>
        </w:rPr>
      </w:pPr>
      <w:r w:rsidRPr="00347558">
        <w:rPr>
          <w:b w:val="0"/>
          <w:bCs w:val="0"/>
        </w:rPr>
        <w:t xml:space="preserve">Zlepšení kvality života související se zdravím bylo obecně udržováno po dobu prodloužení studie do 252. </w:t>
      </w:r>
      <w:r w:rsidRPr="008E58AB">
        <w:rPr>
          <w:b w:val="0"/>
          <w:bCs w:val="0"/>
        </w:rPr>
        <w:t>týdne</w:t>
      </w:r>
      <w:r w:rsidRPr="00347558">
        <w:rPr>
          <w:b w:val="0"/>
          <w:bCs w:val="0"/>
        </w:rPr>
        <w:t>.</w:t>
      </w:r>
      <w:r w:rsidRPr="00347558">
        <w:rPr>
          <w:b w:val="0"/>
          <w:bCs w:val="0"/>
        </w:rPr>
        <w:cr/>
      </w:r>
    </w:p>
    <w:p w14:paraId="6D0E4D62" w14:textId="77777777" w:rsidR="00654FD2" w:rsidRPr="00BC5A62" w:rsidRDefault="00654FD2" w:rsidP="00B50A89">
      <w:pPr>
        <w:pStyle w:val="Heading1"/>
        <w:spacing w:before="0"/>
        <w:ind w:left="0" w:right="2"/>
        <w:rPr>
          <w:b w:val="0"/>
          <w:bCs w:val="0"/>
          <w:i/>
          <w:iCs/>
        </w:rPr>
      </w:pPr>
      <w:r w:rsidRPr="00F456F9">
        <w:rPr>
          <w:b w:val="0"/>
          <w:bCs w:val="0"/>
          <w:i/>
          <w:iCs/>
        </w:rPr>
        <w:t>Imunogenita</w:t>
      </w:r>
      <w:r w:rsidRPr="00BC5A62">
        <w:rPr>
          <w:b w:val="0"/>
          <w:bCs w:val="0"/>
          <w:i/>
          <w:iCs/>
        </w:rPr>
        <w:t xml:space="preserve"> </w:t>
      </w:r>
    </w:p>
    <w:p w14:paraId="58BBAC19" w14:textId="034079F3" w:rsidR="00654FD2" w:rsidRPr="00347558" w:rsidRDefault="00654FD2" w:rsidP="00B50A89">
      <w:pPr>
        <w:pStyle w:val="Heading1"/>
        <w:spacing w:before="0"/>
        <w:ind w:left="0" w:right="2"/>
        <w:rPr>
          <w:b w:val="0"/>
          <w:bCs w:val="0"/>
        </w:rPr>
      </w:pPr>
      <w:r w:rsidRPr="00347558">
        <w:rPr>
          <w:b w:val="0"/>
          <w:bCs w:val="0"/>
        </w:rPr>
        <w:t xml:space="preserve">Protilátky proti </w:t>
      </w:r>
      <w:r w:rsidRPr="00A05783">
        <w:rPr>
          <w:b w:val="0"/>
          <w:bCs w:val="0"/>
        </w:rPr>
        <w:t>ustekinumab</w:t>
      </w:r>
      <w:r w:rsidRPr="00347558">
        <w:rPr>
          <w:b w:val="0"/>
          <w:bCs w:val="0"/>
        </w:rPr>
        <w:t xml:space="preserve">u se mohou tvořit během léčby </w:t>
      </w:r>
      <w:r w:rsidRPr="00A05783">
        <w:rPr>
          <w:b w:val="0"/>
          <w:bCs w:val="0"/>
        </w:rPr>
        <w:t>ustekinumab</w:t>
      </w:r>
      <w:r w:rsidRPr="00347558">
        <w:rPr>
          <w:b w:val="0"/>
          <w:bCs w:val="0"/>
        </w:rPr>
        <w:t xml:space="preserve">em a většina z nich je neutralizujících. Tvorba protilátek proti </w:t>
      </w:r>
      <w:r w:rsidRPr="00A05783">
        <w:rPr>
          <w:b w:val="0"/>
          <w:bCs w:val="0"/>
        </w:rPr>
        <w:t>ustekinumab</w:t>
      </w:r>
      <w:r w:rsidRPr="00347558">
        <w:rPr>
          <w:b w:val="0"/>
          <w:bCs w:val="0"/>
        </w:rPr>
        <w:t>u souvisí se zvýšenou clearance</w:t>
      </w:r>
      <w:r w:rsidR="006F5431">
        <w:rPr>
          <w:b w:val="0"/>
          <w:bCs w:val="0"/>
        </w:rPr>
        <w:t xml:space="preserve"> a sníženou účinností</w:t>
      </w:r>
      <w:r w:rsidRPr="00347558">
        <w:rPr>
          <w:b w:val="0"/>
          <w:bCs w:val="0"/>
        </w:rPr>
        <w:t xml:space="preserve"> </w:t>
      </w:r>
      <w:r w:rsidRPr="00A05783">
        <w:rPr>
          <w:b w:val="0"/>
          <w:bCs w:val="0"/>
        </w:rPr>
        <w:t>ustekinumab</w:t>
      </w:r>
      <w:r w:rsidRPr="00347558">
        <w:rPr>
          <w:b w:val="0"/>
          <w:bCs w:val="0"/>
        </w:rPr>
        <w:t>u</w:t>
      </w:r>
      <w:r w:rsidR="006F5431">
        <w:rPr>
          <w:b w:val="0"/>
          <w:bCs w:val="0"/>
        </w:rPr>
        <w:t>, s výjimkou</w:t>
      </w:r>
      <w:r w:rsidRPr="00347558">
        <w:rPr>
          <w:b w:val="0"/>
          <w:bCs w:val="0"/>
        </w:rPr>
        <w:t xml:space="preserve"> pacientů s Crohnovou chorobou</w:t>
      </w:r>
      <w:r w:rsidR="006F5431">
        <w:rPr>
          <w:b w:val="0"/>
          <w:bCs w:val="0"/>
        </w:rPr>
        <w:t>, kde</w:t>
      </w:r>
      <w:r w:rsidRPr="00347558">
        <w:rPr>
          <w:b w:val="0"/>
          <w:bCs w:val="0"/>
        </w:rPr>
        <w:t xml:space="preserve"> </w:t>
      </w:r>
      <w:r w:rsidR="006F5431">
        <w:rPr>
          <w:b w:val="0"/>
          <w:bCs w:val="0"/>
        </w:rPr>
        <w:t>n</w:t>
      </w:r>
      <w:r w:rsidRPr="00347558">
        <w:rPr>
          <w:b w:val="0"/>
          <w:bCs w:val="0"/>
        </w:rPr>
        <w:t xml:space="preserve">ebyla pozorována snížená účinnost. Není žádná </w:t>
      </w:r>
      <w:r w:rsidR="006F5431">
        <w:rPr>
          <w:b w:val="0"/>
          <w:bCs w:val="0"/>
        </w:rPr>
        <w:t>zjevná</w:t>
      </w:r>
      <w:r w:rsidRPr="00347558">
        <w:rPr>
          <w:b w:val="0"/>
          <w:bCs w:val="0"/>
        </w:rPr>
        <w:t xml:space="preserve"> korelace mezi přítomností protilátek proti </w:t>
      </w:r>
      <w:r w:rsidRPr="00A05783">
        <w:rPr>
          <w:b w:val="0"/>
          <w:bCs w:val="0"/>
        </w:rPr>
        <w:t>ustekinumab</w:t>
      </w:r>
      <w:r w:rsidRPr="00347558">
        <w:rPr>
          <w:b w:val="0"/>
          <w:bCs w:val="0"/>
        </w:rPr>
        <w:t>u a vznikem reakcí v místě vpichu.</w:t>
      </w:r>
    </w:p>
    <w:p w14:paraId="32C632E5" w14:textId="77777777" w:rsidR="00654FD2" w:rsidRPr="00347558" w:rsidRDefault="00654FD2" w:rsidP="00B50A89">
      <w:pPr>
        <w:pStyle w:val="Heading1"/>
        <w:spacing w:before="0"/>
        <w:ind w:left="0" w:right="2"/>
        <w:rPr>
          <w:b w:val="0"/>
          <w:bCs w:val="0"/>
        </w:rPr>
      </w:pPr>
    </w:p>
    <w:p w14:paraId="789B3FAC" w14:textId="77777777" w:rsidR="00654FD2" w:rsidRPr="00BC5A62" w:rsidRDefault="00654FD2" w:rsidP="00B50A89">
      <w:pPr>
        <w:pStyle w:val="Heading1"/>
        <w:spacing w:before="0"/>
        <w:ind w:left="0" w:right="2"/>
        <w:rPr>
          <w:b w:val="0"/>
          <w:bCs w:val="0"/>
          <w:i/>
          <w:iCs/>
        </w:rPr>
      </w:pPr>
      <w:r w:rsidRPr="00BC5A62">
        <w:rPr>
          <w:b w:val="0"/>
          <w:bCs w:val="0"/>
          <w:i/>
          <w:iCs/>
        </w:rPr>
        <w:t xml:space="preserve">Pediatrická populace </w:t>
      </w:r>
    </w:p>
    <w:p w14:paraId="76E6AA6F" w14:textId="338E2FF0" w:rsidR="00654FD2" w:rsidRPr="00347558" w:rsidRDefault="00654FD2" w:rsidP="00B50A89">
      <w:pPr>
        <w:pStyle w:val="Heading1"/>
        <w:spacing w:before="0"/>
        <w:ind w:left="0" w:right="2"/>
        <w:rPr>
          <w:b w:val="0"/>
          <w:bCs w:val="0"/>
        </w:rPr>
      </w:pPr>
      <w:r w:rsidRPr="00347558">
        <w:rPr>
          <w:b w:val="0"/>
          <w:bCs w:val="0"/>
        </w:rPr>
        <w:t xml:space="preserve">Evropská agentura pro léčivé přípravky udělila odklad povinnosti předložit výsledky studií s </w:t>
      </w:r>
      <w:r w:rsidRPr="00A05783">
        <w:rPr>
          <w:b w:val="0"/>
          <w:bCs w:val="0"/>
        </w:rPr>
        <w:t>ustekinumab</w:t>
      </w:r>
      <w:r w:rsidRPr="00347558">
        <w:rPr>
          <w:b w:val="0"/>
          <w:bCs w:val="0"/>
        </w:rPr>
        <w:t>em u jedné</w:t>
      </w:r>
      <w:r w:rsidR="006F5431">
        <w:rPr>
          <w:b w:val="0"/>
          <w:bCs w:val="0"/>
        </w:rPr>
        <w:t xml:space="preserve"> nebo</w:t>
      </w:r>
      <w:r w:rsidRPr="00347558">
        <w:rPr>
          <w:b w:val="0"/>
          <w:bCs w:val="0"/>
        </w:rPr>
        <w:t xml:space="preserve"> více podskupin pediatrické populace s Crohnovou chorobou. U pediatrické populace nebylo předplněné pero studováno a nedoporučuje se pro používání u pediatrických pacientů.</w:t>
      </w:r>
    </w:p>
    <w:p w14:paraId="0A255565" w14:textId="77777777" w:rsidR="00654FD2" w:rsidRPr="00347558" w:rsidRDefault="00654FD2" w:rsidP="00B50A89">
      <w:pPr>
        <w:pStyle w:val="Heading1"/>
        <w:tabs>
          <w:tab w:val="left" w:pos="804"/>
        </w:tabs>
        <w:spacing w:before="0"/>
        <w:ind w:left="0" w:right="2"/>
        <w:rPr>
          <w:b w:val="0"/>
          <w:bCs w:val="0"/>
        </w:rPr>
      </w:pPr>
    </w:p>
    <w:p w14:paraId="5549BAEA" w14:textId="77777777" w:rsidR="00654FD2" w:rsidRPr="00C86726" w:rsidRDefault="00654FD2" w:rsidP="00DE2B30">
      <w:pPr>
        <w:pStyle w:val="Heading1"/>
        <w:numPr>
          <w:ilvl w:val="0"/>
          <w:numId w:val="34"/>
        </w:numPr>
        <w:tabs>
          <w:tab w:val="left" w:pos="804"/>
        </w:tabs>
        <w:spacing w:before="0"/>
        <w:ind w:left="567" w:right="2" w:hanging="567"/>
      </w:pPr>
      <w:r w:rsidRPr="00C86726">
        <w:t>Farmakokinetické vlastnosti</w:t>
      </w:r>
    </w:p>
    <w:p w14:paraId="089477D5" w14:textId="77777777" w:rsidR="00654FD2" w:rsidRPr="00347558" w:rsidRDefault="00654FD2" w:rsidP="00B50A89">
      <w:pPr>
        <w:pStyle w:val="Heading1"/>
        <w:tabs>
          <w:tab w:val="left" w:pos="804"/>
        </w:tabs>
        <w:spacing w:before="0"/>
        <w:ind w:left="0" w:right="2"/>
        <w:rPr>
          <w:b w:val="0"/>
          <w:bCs w:val="0"/>
        </w:rPr>
      </w:pPr>
    </w:p>
    <w:p w14:paraId="42C5CB2B"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 xml:space="preserve">Absorpce </w:t>
      </w:r>
    </w:p>
    <w:p w14:paraId="39101194" w14:textId="7D6E4173" w:rsidR="00654FD2" w:rsidRPr="00347558" w:rsidRDefault="00654FD2" w:rsidP="00B50A89">
      <w:pPr>
        <w:pStyle w:val="Heading1"/>
        <w:tabs>
          <w:tab w:val="left" w:pos="804"/>
        </w:tabs>
        <w:spacing w:before="0"/>
        <w:ind w:left="0" w:right="2"/>
        <w:rPr>
          <w:b w:val="0"/>
          <w:bCs w:val="0"/>
        </w:rPr>
      </w:pPr>
      <w:r w:rsidRPr="00347558">
        <w:rPr>
          <w:b w:val="0"/>
          <w:bCs w:val="0"/>
        </w:rPr>
        <w:t>Medián doby dosažení maximální koncentrace v séru (t</w:t>
      </w:r>
      <w:r w:rsidRPr="00367FBF">
        <w:rPr>
          <w:b w:val="0"/>
          <w:bCs w:val="0"/>
          <w:vertAlign w:val="subscript"/>
        </w:rPr>
        <w:t>max</w:t>
      </w:r>
      <w:r w:rsidRPr="00347558">
        <w:rPr>
          <w:b w:val="0"/>
          <w:bCs w:val="0"/>
        </w:rPr>
        <w:t xml:space="preserve">) byl 8,5 dne po jednorázové subkutánní dávce 90 mg aplikované zdravým jedincům. Mediány hodnot </w:t>
      </w:r>
      <w:r w:rsidR="002D12DC" w:rsidRPr="00347558">
        <w:rPr>
          <w:b w:val="0"/>
          <w:bCs w:val="0"/>
        </w:rPr>
        <w:t>t</w:t>
      </w:r>
      <w:r w:rsidR="002D12DC" w:rsidRPr="00367FBF">
        <w:rPr>
          <w:b w:val="0"/>
          <w:bCs w:val="0"/>
          <w:vertAlign w:val="subscript"/>
        </w:rPr>
        <w:t>max</w:t>
      </w:r>
      <w:r w:rsidR="002D12DC" w:rsidRPr="00347558">
        <w:rPr>
          <w:b w:val="0"/>
          <w:bCs w:val="0"/>
        </w:rPr>
        <w:t xml:space="preserve"> </w:t>
      </w:r>
      <w:r w:rsidRPr="00347558">
        <w:rPr>
          <w:b w:val="0"/>
          <w:bCs w:val="0"/>
        </w:rPr>
        <w:t xml:space="preserve"> </w:t>
      </w:r>
      <w:r w:rsidRPr="00A05783">
        <w:rPr>
          <w:b w:val="0"/>
          <w:bCs w:val="0"/>
        </w:rPr>
        <w:t>ustekinumab</w:t>
      </w:r>
      <w:r w:rsidRPr="00347558">
        <w:rPr>
          <w:b w:val="0"/>
          <w:bCs w:val="0"/>
        </w:rPr>
        <w:t>u po subkutánním podání jedn</w:t>
      </w:r>
      <w:r w:rsidR="002D12DC">
        <w:rPr>
          <w:b w:val="0"/>
          <w:bCs w:val="0"/>
        </w:rPr>
        <w:t>orázov</w:t>
      </w:r>
      <w:r w:rsidRPr="00347558">
        <w:rPr>
          <w:b w:val="0"/>
          <w:bCs w:val="0"/>
        </w:rPr>
        <w:t>é dávky 45 mg nebo 90 mg pacientům s psoriázou byly srovnatelné s hodnotami nalezenými u zdravých jedinců.</w:t>
      </w:r>
    </w:p>
    <w:p w14:paraId="387F3641" w14:textId="77777777" w:rsidR="00654FD2" w:rsidRPr="00347558" w:rsidRDefault="00654FD2" w:rsidP="00B50A89">
      <w:pPr>
        <w:pStyle w:val="Heading1"/>
        <w:tabs>
          <w:tab w:val="left" w:pos="804"/>
        </w:tabs>
        <w:spacing w:before="0"/>
        <w:ind w:left="0" w:right="2"/>
        <w:rPr>
          <w:b w:val="0"/>
          <w:bCs w:val="0"/>
        </w:rPr>
      </w:pPr>
    </w:p>
    <w:p w14:paraId="03512D24" w14:textId="09D1C4D4" w:rsidR="00654FD2" w:rsidRPr="00347558" w:rsidRDefault="00654FD2" w:rsidP="00B50A89">
      <w:pPr>
        <w:pStyle w:val="Heading1"/>
        <w:tabs>
          <w:tab w:val="left" w:pos="804"/>
        </w:tabs>
        <w:spacing w:before="0"/>
        <w:ind w:left="0" w:right="2"/>
        <w:rPr>
          <w:b w:val="0"/>
          <w:bCs w:val="0"/>
        </w:rPr>
      </w:pPr>
      <w:r w:rsidRPr="00347558">
        <w:rPr>
          <w:b w:val="0"/>
          <w:bCs w:val="0"/>
        </w:rPr>
        <w:t xml:space="preserve">Absolutní biologická dostupnost </w:t>
      </w:r>
      <w:r w:rsidRPr="00A05783">
        <w:rPr>
          <w:b w:val="0"/>
          <w:bCs w:val="0"/>
        </w:rPr>
        <w:t>ustekinumab</w:t>
      </w:r>
      <w:r w:rsidRPr="00347558">
        <w:rPr>
          <w:b w:val="0"/>
          <w:bCs w:val="0"/>
        </w:rPr>
        <w:t>u po jednorázovém subkutánním podání byla u pacientů s psoriázou stanovena na 57,2 %.</w:t>
      </w:r>
    </w:p>
    <w:p w14:paraId="5C3D632B" w14:textId="77777777" w:rsidR="00654FD2" w:rsidRPr="00347558" w:rsidRDefault="00654FD2" w:rsidP="00B50A89">
      <w:pPr>
        <w:pStyle w:val="Heading1"/>
        <w:tabs>
          <w:tab w:val="left" w:pos="804"/>
        </w:tabs>
        <w:spacing w:before="0"/>
        <w:ind w:left="0" w:right="2"/>
        <w:rPr>
          <w:b w:val="0"/>
          <w:bCs w:val="0"/>
        </w:rPr>
      </w:pPr>
    </w:p>
    <w:p w14:paraId="3A123F17"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 xml:space="preserve">Distribuce </w:t>
      </w:r>
    </w:p>
    <w:p w14:paraId="690B375C" w14:textId="77777777" w:rsidR="00654FD2" w:rsidRPr="00347558" w:rsidRDefault="00654FD2" w:rsidP="00B50A89">
      <w:pPr>
        <w:pStyle w:val="Heading1"/>
        <w:tabs>
          <w:tab w:val="left" w:pos="804"/>
        </w:tabs>
        <w:spacing w:before="0"/>
        <w:ind w:left="0" w:right="2"/>
        <w:rPr>
          <w:b w:val="0"/>
          <w:bCs w:val="0"/>
        </w:rPr>
      </w:pPr>
      <w:r w:rsidRPr="00347558">
        <w:rPr>
          <w:b w:val="0"/>
          <w:bCs w:val="0"/>
        </w:rPr>
        <w:t xml:space="preserve">Medián hodnoty distribučního objemu během terminální fáze (Vz) po jednorázovém intravenózním </w:t>
      </w:r>
      <w:r w:rsidRPr="00347558">
        <w:rPr>
          <w:b w:val="0"/>
          <w:bCs w:val="0"/>
        </w:rPr>
        <w:lastRenderedPageBreak/>
        <w:t>podání pacientům s psoriázou byl mezi 57 až 83 ml/kg.</w:t>
      </w:r>
    </w:p>
    <w:p w14:paraId="6E57B4BD" w14:textId="77777777" w:rsidR="00654FD2" w:rsidRPr="00347558" w:rsidRDefault="00654FD2" w:rsidP="00B50A89">
      <w:pPr>
        <w:pStyle w:val="Heading1"/>
        <w:tabs>
          <w:tab w:val="left" w:pos="804"/>
        </w:tabs>
        <w:spacing w:before="0"/>
        <w:ind w:left="0" w:right="2"/>
        <w:rPr>
          <w:b w:val="0"/>
          <w:bCs w:val="0"/>
        </w:rPr>
      </w:pPr>
    </w:p>
    <w:p w14:paraId="35BD9B37"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 xml:space="preserve">Biotransformace </w:t>
      </w:r>
    </w:p>
    <w:p w14:paraId="45F85DD4" w14:textId="4F78A9CB" w:rsidR="00654FD2" w:rsidRPr="00347558" w:rsidRDefault="00654FD2" w:rsidP="00B50A89">
      <w:pPr>
        <w:pStyle w:val="Heading1"/>
        <w:tabs>
          <w:tab w:val="left" w:pos="804"/>
        </w:tabs>
        <w:spacing w:before="0"/>
        <w:ind w:left="0" w:right="2"/>
        <w:rPr>
          <w:b w:val="0"/>
          <w:bCs w:val="0"/>
        </w:rPr>
      </w:pPr>
      <w:r w:rsidRPr="00347558">
        <w:rPr>
          <w:b w:val="0"/>
          <w:bCs w:val="0"/>
        </w:rPr>
        <w:t xml:space="preserve">Přesná metabolická cesta </w:t>
      </w:r>
      <w:r w:rsidRPr="00A05783">
        <w:rPr>
          <w:b w:val="0"/>
          <w:bCs w:val="0"/>
        </w:rPr>
        <w:t>ustekinumab</w:t>
      </w:r>
      <w:r w:rsidRPr="00347558">
        <w:rPr>
          <w:b w:val="0"/>
          <w:bCs w:val="0"/>
        </w:rPr>
        <w:t>u není známa.</w:t>
      </w:r>
    </w:p>
    <w:p w14:paraId="6434677A" w14:textId="77777777" w:rsidR="00654FD2" w:rsidRPr="00347558" w:rsidRDefault="00654FD2" w:rsidP="00B50A89">
      <w:pPr>
        <w:pStyle w:val="Heading1"/>
        <w:tabs>
          <w:tab w:val="left" w:pos="804"/>
        </w:tabs>
        <w:spacing w:before="0"/>
        <w:ind w:left="0" w:right="2"/>
        <w:rPr>
          <w:b w:val="0"/>
          <w:bCs w:val="0"/>
        </w:rPr>
      </w:pPr>
    </w:p>
    <w:p w14:paraId="4972AEE0"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 xml:space="preserve">Eliminace </w:t>
      </w:r>
    </w:p>
    <w:p w14:paraId="54A200A5" w14:textId="68AB362E" w:rsidR="00654FD2" w:rsidRPr="00347558" w:rsidRDefault="00654FD2" w:rsidP="00B50A89">
      <w:pPr>
        <w:pStyle w:val="Heading1"/>
        <w:tabs>
          <w:tab w:val="left" w:pos="804"/>
        </w:tabs>
        <w:spacing w:before="0"/>
        <w:ind w:left="0" w:right="2"/>
        <w:rPr>
          <w:b w:val="0"/>
          <w:bCs w:val="0"/>
        </w:rPr>
      </w:pPr>
      <w:r w:rsidRPr="00347558">
        <w:rPr>
          <w:b w:val="0"/>
          <w:bCs w:val="0"/>
        </w:rPr>
        <w:t xml:space="preserve">Medián systémové clearance (CL) po jednorázovém intravenózním podání byl u pacientů s psoriázou v rozmezí od 1,99 do 2,34 ml/den/kg. Medián poločasu (t1/2) </w:t>
      </w:r>
      <w:r w:rsidRPr="00A05783">
        <w:rPr>
          <w:b w:val="0"/>
          <w:bCs w:val="0"/>
        </w:rPr>
        <w:t>ustekinumab</w:t>
      </w:r>
      <w:r w:rsidRPr="00347558">
        <w:rPr>
          <w:b w:val="0"/>
          <w:bCs w:val="0"/>
        </w:rPr>
        <w:t xml:space="preserve">u byl u pacientů s psoriázou, s psoriatickou artritidou, Crohnovou chorobou přibližně 3 týdny. Napříč všemi </w:t>
      </w:r>
      <w:r w:rsidR="002D12DC">
        <w:rPr>
          <w:b w:val="0"/>
          <w:bCs w:val="0"/>
        </w:rPr>
        <w:t>studiemi </w:t>
      </w:r>
      <w:r w:rsidRPr="00347558">
        <w:rPr>
          <w:b w:val="0"/>
          <w:bCs w:val="0"/>
        </w:rPr>
        <w:t>psoriáz</w:t>
      </w:r>
      <w:r w:rsidR="002D12DC">
        <w:rPr>
          <w:b w:val="0"/>
          <w:bCs w:val="0"/>
        </w:rPr>
        <w:t>y a psoriatické artritidy</w:t>
      </w:r>
      <w:r w:rsidRPr="00347558">
        <w:rPr>
          <w:b w:val="0"/>
          <w:bCs w:val="0"/>
        </w:rPr>
        <w:t xml:space="preserve"> se pohyboval v rozmezí od 15 do 32 dnů. V populační farmakokinetické analýze byla u pacientů s psoriázou zdánlivá clearance (CL/F) 0,465 l/den a zdánlivý distribuční objem</w:t>
      </w:r>
      <w:r w:rsidR="002D12DC">
        <w:rPr>
          <w:b w:val="0"/>
          <w:bCs w:val="0"/>
        </w:rPr>
        <w:t xml:space="preserve"> (V/F)</w:t>
      </w:r>
      <w:r w:rsidRPr="00347558">
        <w:rPr>
          <w:b w:val="0"/>
          <w:bCs w:val="0"/>
        </w:rPr>
        <w:t xml:space="preserve"> 15,7 l. CL/F </w:t>
      </w:r>
      <w:r w:rsidRPr="00A05783">
        <w:rPr>
          <w:b w:val="0"/>
          <w:bCs w:val="0"/>
        </w:rPr>
        <w:t>ustekinumab</w:t>
      </w:r>
      <w:r w:rsidRPr="00347558">
        <w:rPr>
          <w:b w:val="0"/>
          <w:bCs w:val="0"/>
        </w:rPr>
        <w:t xml:space="preserve">u nebyla ovlivněna pohlavím. Populační farmakokinetická analýza ukázala, že u pacientů s pozitivním testem na přítomnost protilátek proti </w:t>
      </w:r>
      <w:r w:rsidRPr="00A05783">
        <w:rPr>
          <w:b w:val="0"/>
          <w:bCs w:val="0"/>
        </w:rPr>
        <w:t>ustekinumab</w:t>
      </w:r>
      <w:r w:rsidRPr="00347558">
        <w:rPr>
          <w:b w:val="0"/>
          <w:bCs w:val="0"/>
        </w:rPr>
        <w:t xml:space="preserve">u byla tendence k vyšší clearance </w:t>
      </w:r>
      <w:r w:rsidRPr="00A05783">
        <w:rPr>
          <w:b w:val="0"/>
          <w:bCs w:val="0"/>
        </w:rPr>
        <w:t>ustekinumab</w:t>
      </w:r>
      <w:r w:rsidRPr="00347558">
        <w:rPr>
          <w:b w:val="0"/>
          <w:bCs w:val="0"/>
        </w:rPr>
        <w:t>u.</w:t>
      </w:r>
    </w:p>
    <w:p w14:paraId="65FFA037" w14:textId="77777777" w:rsidR="00654FD2" w:rsidRPr="00347558" w:rsidRDefault="00654FD2" w:rsidP="00B50A89">
      <w:pPr>
        <w:pStyle w:val="Heading1"/>
        <w:tabs>
          <w:tab w:val="left" w:pos="804"/>
        </w:tabs>
        <w:spacing w:before="0"/>
        <w:ind w:left="0" w:right="2"/>
        <w:rPr>
          <w:b w:val="0"/>
          <w:bCs w:val="0"/>
        </w:rPr>
      </w:pPr>
    </w:p>
    <w:p w14:paraId="1AB25BDD" w14:textId="77777777" w:rsidR="00654FD2" w:rsidRPr="00BC5A62" w:rsidRDefault="00654FD2" w:rsidP="00B50A89">
      <w:pPr>
        <w:pStyle w:val="Heading1"/>
        <w:tabs>
          <w:tab w:val="left" w:pos="804"/>
        </w:tabs>
        <w:spacing w:before="0"/>
        <w:ind w:left="0" w:right="2"/>
        <w:rPr>
          <w:b w:val="0"/>
          <w:bCs w:val="0"/>
          <w:u w:val="single"/>
        </w:rPr>
      </w:pPr>
      <w:r w:rsidRPr="004D32B3">
        <w:rPr>
          <w:b w:val="0"/>
          <w:bCs w:val="0"/>
          <w:u w:val="single"/>
        </w:rPr>
        <w:t>Linearita dávek</w:t>
      </w:r>
      <w:r w:rsidRPr="00BC5A62">
        <w:rPr>
          <w:b w:val="0"/>
          <w:bCs w:val="0"/>
          <w:u w:val="single"/>
        </w:rPr>
        <w:t xml:space="preserve"> </w:t>
      </w:r>
    </w:p>
    <w:p w14:paraId="477AE6C1" w14:textId="0B4A6459" w:rsidR="00654FD2" w:rsidRPr="00347558" w:rsidRDefault="00654FD2" w:rsidP="00B50A89">
      <w:pPr>
        <w:pStyle w:val="Heading1"/>
        <w:tabs>
          <w:tab w:val="left" w:pos="804"/>
        </w:tabs>
        <w:spacing w:before="0"/>
        <w:ind w:left="0" w:right="2"/>
        <w:rPr>
          <w:b w:val="0"/>
          <w:bCs w:val="0"/>
        </w:rPr>
      </w:pPr>
      <w:r w:rsidRPr="00347558">
        <w:rPr>
          <w:b w:val="0"/>
          <w:bCs w:val="0"/>
        </w:rPr>
        <w:t xml:space="preserve">U pacientů s psoriázou stoupala systémová expozice </w:t>
      </w:r>
      <w:r w:rsidRPr="00A05783">
        <w:rPr>
          <w:b w:val="0"/>
          <w:bCs w:val="0"/>
        </w:rPr>
        <w:t>ustekinumab</w:t>
      </w:r>
      <w:r w:rsidRPr="00347558">
        <w:rPr>
          <w:b w:val="0"/>
          <w:bCs w:val="0"/>
        </w:rPr>
        <w:t>u (Cmax a AUC) přibližně proporcionálně v závislosti na dávce po jednorázovém intravenózním podání dávek v rozmezí od 0,09 mg/kg do 4,5 mg/kg nebo po jednorázovém subkutánním podání dávek v rozmezí přibližně od 24 mg do 240 mg.</w:t>
      </w:r>
    </w:p>
    <w:p w14:paraId="50F3602A" w14:textId="77777777" w:rsidR="00654FD2" w:rsidRPr="00347558" w:rsidRDefault="00654FD2" w:rsidP="00B50A89">
      <w:pPr>
        <w:pStyle w:val="Heading1"/>
        <w:tabs>
          <w:tab w:val="left" w:pos="804"/>
        </w:tabs>
        <w:spacing w:before="0"/>
        <w:ind w:left="0" w:right="2"/>
        <w:rPr>
          <w:b w:val="0"/>
          <w:bCs w:val="0"/>
        </w:rPr>
      </w:pPr>
    </w:p>
    <w:p w14:paraId="23BD143C"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 xml:space="preserve">Jednorázová dávka versus opakované dávky </w:t>
      </w:r>
    </w:p>
    <w:p w14:paraId="27BE07A2" w14:textId="4262A378" w:rsidR="00654FD2" w:rsidRPr="00347558" w:rsidRDefault="00654FD2" w:rsidP="00B50A89">
      <w:pPr>
        <w:pStyle w:val="Heading1"/>
        <w:tabs>
          <w:tab w:val="left" w:pos="804"/>
        </w:tabs>
        <w:spacing w:before="0"/>
        <w:ind w:left="0" w:right="2"/>
        <w:rPr>
          <w:b w:val="0"/>
          <w:bCs w:val="0"/>
        </w:rPr>
      </w:pPr>
      <w:r w:rsidRPr="00347558">
        <w:rPr>
          <w:b w:val="0"/>
          <w:bCs w:val="0"/>
        </w:rPr>
        <w:t xml:space="preserve">Časové profily koncentrace </w:t>
      </w:r>
      <w:r w:rsidRPr="00A05783">
        <w:rPr>
          <w:b w:val="0"/>
          <w:bCs w:val="0"/>
        </w:rPr>
        <w:t>ustekinumab</w:t>
      </w:r>
      <w:r w:rsidRPr="00347558">
        <w:rPr>
          <w:b w:val="0"/>
          <w:bCs w:val="0"/>
        </w:rPr>
        <w:t xml:space="preserve">u v séru byly po jednorázovém nebo opakovaném subkutánním podání dávky obvykle predikovatelné. </w:t>
      </w:r>
      <w:r w:rsidR="002D12DC">
        <w:rPr>
          <w:b w:val="0"/>
          <w:bCs w:val="0"/>
        </w:rPr>
        <w:t xml:space="preserve">U pacientů s psoriázou </w:t>
      </w:r>
      <w:r w:rsidR="002D12DC" w:rsidRPr="004F672C">
        <w:rPr>
          <w:rFonts w:eastAsia="SimSun"/>
          <w:b w:val="0"/>
          <w:bCs w:val="0"/>
          <w:iCs/>
          <w:szCs w:val="20"/>
        </w:rPr>
        <w:t>bylo rovnovážného stavu koncentrací ustekinumabu v séru dosaženo do 28. týdne</w:t>
      </w:r>
      <w:r w:rsidR="002D12DC" w:rsidRPr="00C95A25" w:rsidDel="00BB30AA">
        <w:rPr>
          <w:rFonts w:eastAsia="SimSun"/>
          <w:iCs/>
          <w:szCs w:val="20"/>
        </w:rPr>
        <w:t xml:space="preserve"> </w:t>
      </w:r>
      <w:r w:rsidR="002D12DC">
        <w:rPr>
          <w:b w:val="0"/>
          <w:bCs w:val="0"/>
        </w:rPr>
        <w:t>p</w:t>
      </w:r>
      <w:r w:rsidRPr="00347558">
        <w:rPr>
          <w:b w:val="0"/>
          <w:bCs w:val="0"/>
        </w:rPr>
        <w:t>o zahájení subkutánního dávkování v týdnu 0 a 4 a dále pak každý</w:t>
      </w:r>
      <w:r w:rsidR="002D12DC">
        <w:rPr>
          <w:b w:val="0"/>
          <w:bCs w:val="0"/>
        </w:rPr>
        <w:t>ch</w:t>
      </w:r>
      <w:r w:rsidRPr="00347558">
        <w:rPr>
          <w:b w:val="0"/>
          <w:bCs w:val="0"/>
        </w:rPr>
        <w:t xml:space="preserve"> 12 týdn</w:t>
      </w:r>
      <w:r w:rsidR="002D12DC">
        <w:rPr>
          <w:b w:val="0"/>
          <w:bCs w:val="0"/>
        </w:rPr>
        <w:t>ů</w:t>
      </w:r>
      <w:r w:rsidRPr="00347558">
        <w:rPr>
          <w:b w:val="0"/>
          <w:bCs w:val="0"/>
        </w:rPr>
        <w:t xml:space="preserve">. Medián údolní/minimální koncentrace </w:t>
      </w:r>
      <w:r w:rsidR="00037F8F">
        <w:rPr>
          <w:b w:val="0"/>
          <w:bCs w:val="0"/>
        </w:rPr>
        <w:t xml:space="preserve">v </w:t>
      </w:r>
      <w:r w:rsidR="00037F8F" w:rsidRPr="00347558">
        <w:rPr>
          <w:b w:val="0"/>
          <w:bCs w:val="0"/>
        </w:rPr>
        <w:t>rovnovážné</w:t>
      </w:r>
      <w:r w:rsidR="00037F8F">
        <w:rPr>
          <w:b w:val="0"/>
          <w:bCs w:val="0"/>
        </w:rPr>
        <w:t>m</w:t>
      </w:r>
      <w:r w:rsidR="00037F8F" w:rsidRPr="00347558">
        <w:rPr>
          <w:b w:val="0"/>
          <w:bCs w:val="0"/>
        </w:rPr>
        <w:t xml:space="preserve"> stavu </w:t>
      </w:r>
      <w:r w:rsidRPr="00347558">
        <w:rPr>
          <w:b w:val="0"/>
          <w:bCs w:val="0"/>
        </w:rPr>
        <w:t>byl v rozmezí od</w:t>
      </w:r>
      <w:r>
        <w:rPr>
          <w:b w:val="0"/>
          <w:bCs w:val="0"/>
        </w:rPr>
        <w:t xml:space="preserve"> </w:t>
      </w:r>
      <w:r w:rsidRPr="00347558">
        <w:rPr>
          <w:b w:val="0"/>
          <w:bCs w:val="0"/>
        </w:rPr>
        <w:t xml:space="preserve">0,21 μg/ml do 0,26 μg/ml (45 mg) a od 0,47 μg/ml do 0,49 μg/ml (90 mg). Při subkutánním podávání </w:t>
      </w:r>
      <w:r w:rsidRPr="00A05783">
        <w:rPr>
          <w:b w:val="0"/>
          <w:bCs w:val="0"/>
        </w:rPr>
        <w:t>ustekinumab</w:t>
      </w:r>
      <w:r w:rsidRPr="00347558">
        <w:rPr>
          <w:b w:val="0"/>
          <w:bCs w:val="0"/>
        </w:rPr>
        <w:t>u každých 12 týdnů nebyla v průběhu doby pozorována jeho kumulace v séru.</w:t>
      </w:r>
    </w:p>
    <w:p w14:paraId="4037906B" w14:textId="77777777" w:rsidR="00654FD2" w:rsidRPr="00347558" w:rsidRDefault="00654FD2" w:rsidP="00B50A89">
      <w:pPr>
        <w:pStyle w:val="Heading1"/>
        <w:tabs>
          <w:tab w:val="left" w:pos="804"/>
        </w:tabs>
        <w:spacing w:before="0"/>
        <w:ind w:left="0" w:right="2"/>
        <w:rPr>
          <w:b w:val="0"/>
          <w:bCs w:val="0"/>
        </w:rPr>
      </w:pPr>
    </w:p>
    <w:p w14:paraId="2EAC260C" w14:textId="7A1BAE39" w:rsidR="00654FD2" w:rsidRPr="00347558" w:rsidRDefault="00654FD2" w:rsidP="00B50A89">
      <w:pPr>
        <w:pStyle w:val="Heading1"/>
        <w:tabs>
          <w:tab w:val="left" w:pos="804"/>
        </w:tabs>
        <w:spacing w:before="0"/>
        <w:ind w:left="0" w:right="2"/>
        <w:rPr>
          <w:b w:val="0"/>
          <w:bCs w:val="0"/>
        </w:rPr>
      </w:pPr>
      <w:r w:rsidRPr="00347558">
        <w:rPr>
          <w:b w:val="0"/>
          <w:bCs w:val="0"/>
        </w:rPr>
        <w:t xml:space="preserve">U pacientů s Crohnovou chorobou byla po intravenózní dávce přibližně 6 mg/kg od 8. týdne podávána každých 8 nebo 12 týdnů subkutánní udržovací dávka 90 mg </w:t>
      </w:r>
      <w:r w:rsidRPr="00A05783">
        <w:rPr>
          <w:b w:val="0"/>
          <w:bCs w:val="0"/>
        </w:rPr>
        <w:t>ustekinumab</w:t>
      </w:r>
      <w:r w:rsidRPr="00347558">
        <w:rPr>
          <w:b w:val="0"/>
          <w:bCs w:val="0"/>
        </w:rPr>
        <w:t xml:space="preserve">u. Rovnovážných koncentrací </w:t>
      </w:r>
      <w:r w:rsidRPr="00A05783">
        <w:rPr>
          <w:b w:val="0"/>
          <w:bCs w:val="0"/>
        </w:rPr>
        <w:t>ustekinumab</w:t>
      </w:r>
      <w:r w:rsidRPr="00347558">
        <w:rPr>
          <w:b w:val="0"/>
          <w:bCs w:val="0"/>
        </w:rPr>
        <w:t xml:space="preserve">u se dosáhlo na začátku druhé udržovací dávky. U pacientů s Crohnovou chorobou se medián minimálních koncentrací </w:t>
      </w:r>
      <w:r w:rsidR="00037F8F">
        <w:rPr>
          <w:b w:val="0"/>
          <w:bCs w:val="0"/>
        </w:rPr>
        <w:t>v </w:t>
      </w:r>
      <w:r w:rsidR="00037F8F" w:rsidRPr="00347558">
        <w:rPr>
          <w:b w:val="0"/>
          <w:bCs w:val="0"/>
        </w:rPr>
        <w:t>rovnovážn</w:t>
      </w:r>
      <w:r w:rsidR="00037F8F">
        <w:rPr>
          <w:b w:val="0"/>
          <w:bCs w:val="0"/>
        </w:rPr>
        <w:t>ém stavu</w:t>
      </w:r>
      <w:r w:rsidR="00037F8F" w:rsidRPr="00347558">
        <w:rPr>
          <w:b w:val="0"/>
          <w:bCs w:val="0"/>
        </w:rPr>
        <w:t xml:space="preserve"> </w:t>
      </w:r>
      <w:r w:rsidRPr="00347558">
        <w:rPr>
          <w:b w:val="0"/>
          <w:bCs w:val="0"/>
        </w:rPr>
        <w:t xml:space="preserve">při podávání 90 mg </w:t>
      </w:r>
      <w:r w:rsidRPr="00A05783">
        <w:rPr>
          <w:b w:val="0"/>
          <w:bCs w:val="0"/>
        </w:rPr>
        <w:t>ustekinumab</w:t>
      </w:r>
      <w:r w:rsidRPr="00347558">
        <w:rPr>
          <w:b w:val="0"/>
          <w:bCs w:val="0"/>
        </w:rPr>
        <w:t>u každých 8 týdnů pohyboval od 1,97 μg/ml do 2,24 μg/ml a při podávání každých 12</w:t>
      </w:r>
      <w:r>
        <w:rPr>
          <w:b w:val="0"/>
          <w:bCs w:val="0"/>
        </w:rPr>
        <w:t> </w:t>
      </w:r>
      <w:r w:rsidRPr="00347558">
        <w:rPr>
          <w:b w:val="0"/>
          <w:bCs w:val="0"/>
        </w:rPr>
        <w:t xml:space="preserve">týdnů od 0,61 μg/ml do 0,76 μg/ml. Rovnovážné minimální hladiny </w:t>
      </w:r>
      <w:r w:rsidRPr="00A05783">
        <w:rPr>
          <w:b w:val="0"/>
          <w:bCs w:val="0"/>
        </w:rPr>
        <w:t>ustekinumab</w:t>
      </w:r>
      <w:r w:rsidRPr="00347558">
        <w:rPr>
          <w:b w:val="0"/>
          <w:bCs w:val="0"/>
        </w:rPr>
        <w:t xml:space="preserve">u dosahované při podávání </w:t>
      </w:r>
      <w:r w:rsidR="00037F8F">
        <w:rPr>
          <w:b w:val="0"/>
          <w:bCs w:val="0"/>
        </w:rPr>
        <w:t xml:space="preserve">dávky </w:t>
      </w:r>
      <w:r w:rsidRPr="00347558">
        <w:rPr>
          <w:b w:val="0"/>
          <w:bCs w:val="0"/>
        </w:rPr>
        <w:t xml:space="preserve">90 mg </w:t>
      </w:r>
      <w:r w:rsidRPr="00A05783">
        <w:rPr>
          <w:b w:val="0"/>
          <w:bCs w:val="0"/>
        </w:rPr>
        <w:t>ustekinumab</w:t>
      </w:r>
      <w:r w:rsidRPr="00347558">
        <w:rPr>
          <w:b w:val="0"/>
          <w:bCs w:val="0"/>
        </w:rPr>
        <w:t xml:space="preserve">u každých 8 týdnů byly v porovnání s rovnovážnými minimálními koncentracemi po podávání </w:t>
      </w:r>
      <w:r w:rsidR="00037F8F">
        <w:rPr>
          <w:b w:val="0"/>
          <w:bCs w:val="0"/>
        </w:rPr>
        <w:t xml:space="preserve">dávky </w:t>
      </w:r>
      <w:r w:rsidRPr="00347558">
        <w:rPr>
          <w:b w:val="0"/>
          <w:bCs w:val="0"/>
        </w:rPr>
        <w:t>90 mg každých 12 týdnů spojeny s vyšším výskytem klinické remise.</w:t>
      </w:r>
    </w:p>
    <w:p w14:paraId="1D3C77A6" w14:textId="77777777" w:rsidR="00654FD2" w:rsidRPr="00347558" w:rsidRDefault="00654FD2" w:rsidP="00B50A89">
      <w:pPr>
        <w:pStyle w:val="Heading1"/>
        <w:tabs>
          <w:tab w:val="left" w:pos="804"/>
        </w:tabs>
        <w:spacing w:before="0"/>
        <w:ind w:left="0" w:right="2"/>
        <w:rPr>
          <w:b w:val="0"/>
          <w:bCs w:val="0"/>
        </w:rPr>
      </w:pPr>
    </w:p>
    <w:p w14:paraId="33C6D440" w14:textId="77777777" w:rsidR="00654FD2" w:rsidRPr="00BC5A62" w:rsidRDefault="00654FD2" w:rsidP="00B50A89">
      <w:pPr>
        <w:pStyle w:val="Heading1"/>
        <w:tabs>
          <w:tab w:val="left" w:pos="804"/>
        </w:tabs>
        <w:spacing w:before="0"/>
        <w:ind w:left="0" w:right="2"/>
        <w:rPr>
          <w:b w:val="0"/>
          <w:bCs w:val="0"/>
          <w:u w:val="single"/>
        </w:rPr>
      </w:pPr>
      <w:r w:rsidRPr="00BC5A62">
        <w:rPr>
          <w:b w:val="0"/>
          <w:bCs w:val="0"/>
          <w:u w:val="single"/>
        </w:rPr>
        <w:t xml:space="preserve">Vliv tělesné hmotnosti na farmakokinetiku </w:t>
      </w:r>
    </w:p>
    <w:p w14:paraId="6DC976E3" w14:textId="46265704" w:rsidR="00654FD2" w:rsidRPr="00347558" w:rsidRDefault="00654FD2" w:rsidP="00B50A89">
      <w:pPr>
        <w:pStyle w:val="Heading1"/>
        <w:tabs>
          <w:tab w:val="left" w:pos="804"/>
        </w:tabs>
        <w:spacing w:before="0"/>
        <w:ind w:left="0" w:right="2"/>
        <w:rPr>
          <w:b w:val="0"/>
          <w:bCs w:val="0"/>
        </w:rPr>
      </w:pPr>
      <w:r w:rsidRPr="00347558">
        <w:rPr>
          <w:b w:val="0"/>
          <w:bCs w:val="0"/>
        </w:rPr>
        <w:t xml:space="preserve">V populační farmakokinetické analýze za použití údajů od pacientů s psoriázou bylo zjištěno, že tělesná hmotnost je nejvýznamnější proměnnou ovlivňující clearance </w:t>
      </w:r>
      <w:r w:rsidRPr="00A05783">
        <w:rPr>
          <w:b w:val="0"/>
          <w:bCs w:val="0"/>
        </w:rPr>
        <w:t>ustekinumab</w:t>
      </w:r>
      <w:r w:rsidRPr="00347558">
        <w:rPr>
          <w:b w:val="0"/>
          <w:bCs w:val="0"/>
        </w:rPr>
        <w:t xml:space="preserve">u. Medián CL/F byl u pacientů s tělesnou hmotností &gt; 100 kg, ve srovnání s pacienty s tělesnou hmotností ≤ 100 kg, vyšší přibližně o 55 %. Medián V/F byl u pacientů s tělesnou hmotností &gt; 100 kg, ve srovnání s pacienty s tělesnou hmotností ≤ 100 kg, vyšší přibližně o 37 %. Mediány údolních/minimálních koncentrací </w:t>
      </w:r>
      <w:r w:rsidRPr="00A05783">
        <w:rPr>
          <w:b w:val="0"/>
          <w:bCs w:val="0"/>
        </w:rPr>
        <w:t>ustekinumab</w:t>
      </w:r>
      <w:r w:rsidRPr="00347558">
        <w:rPr>
          <w:b w:val="0"/>
          <w:bCs w:val="0"/>
        </w:rPr>
        <w:t>u v séru byly u pacientů s vyšší tělesnou hmotností (&gt; 100 kg), kteří dostávali dávku 90 mg, srovnatelné s pacienty s nižší tělesnou hmotností (≤ 100 kg), kteří dostávali dávku 45 mg. Podobné výsledky byly získány z konfirmační populační farmakokinetické analýzy za použití údajů od pacientů s psoriatickou artritidou</w:t>
      </w:r>
      <w:r w:rsidR="00037F8F">
        <w:rPr>
          <w:b w:val="0"/>
          <w:bCs w:val="0"/>
        </w:rPr>
        <w:t>.</w:t>
      </w:r>
    </w:p>
    <w:p w14:paraId="64E2C1EC" w14:textId="77777777" w:rsidR="00654FD2" w:rsidRPr="00347558" w:rsidRDefault="00654FD2" w:rsidP="00B50A89">
      <w:pPr>
        <w:pStyle w:val="BodyText"/>
        <w:ind w:right="2"/>
      </w:pPr>
    </w:p>
    <w:p w14:paraId="6A366475" w14:textId="77777777" w:rsidR="00654FD2" w:rsidRPr="00BC5A62" w:rsidRDefault="00654FD2" w:rsidP="00B50A89">
      <w:pPr>
        <w:pStyle w:val="BodyText"/>
        <w:ind w:right="2"/>
        <w:rPr>
          <w:u w:val="single"/>
        </w:rPr>
      </w:pPr>
      <w:r w:rsidRPr="00BC5A62">
        <w:rPr>
          <w:u w:val="single"/>
        </w:rPr>
        <w:t xml:space="preserve">Úprava frekvence dávkování </w:t>
      </w:r>
    </w:p>
    <w:p w14:paraId="43B8C1A8" w14:textId="1F36408C" w:rsidR="00654FD2" w:rsidRPr="00367FBF" w:rsidRDefault="00654FD2" w:rsidP="00B50A89">
      <w:pPr>
        <w:pStyle w:val="BodyText"/>
        <w:ind w:right="2"/>
        <w:rPr>
          <w:color w:val="FF0000"/>
        </w:rPr>
      </w:pPr>
      <w:r w:rsidRPr="00347558">
        <w:t>U pacientů s Crohnovou chorobou měly na základě pozorovaných údajů a</w:t>
      </w:r>
      <w:r>
        <w:t> </w:t>
      </w:r>
      <w:r w:rsidRPr="00347558">
        <w:t xml:space="preserve">analýz populační farmakokinetiky randomizované subjekty, u kterých </w:t>
      </w:r>
      <w:r w:rsidR="00037F8F">
        <w:t xml:space="preserve">došlo ke ztrátě </w:t>
      </w:r>
      <w:r w:rsidRPr="00347558">
        <w:t>odpově</w:t>
      </w:r>
      <w:r w:rsidR="00037F8F">
        <w:t xml:space="preserve">di </w:t>
      </w:r>
      <w:r w:rsidRPr="00347558">
        <w:t>na léčbu, v</w:t>
      </w:r>
      <w:r>
        <w:t> </w:t>
      </w:r>
      <w:r w:rsidRPr="00347558">
        <w:t xml:space="preserve">čase nižší sérové koncentrace </w:t>
      </w:r>
      <w:r w:rsidRPr="00A05783">
        <w:t>ustekinumab</w:t>
      </w:r>
      <w:r w:rsidRPr="00347558">
        <w:t xml:space="preserve">u v porovnání se subjekty, u kterých </w:t>
      </w:r>
      <w:r w:rsidR="00037F8F">
        <w:t xml:space="preserve">nedošlo ke ztrátě </w:t>
      </w:r>
      <w:r w:rsidRPr="00347558">
        <w:t>odpově</w:t>
      </w:r>
      <w:r w:rsidR="00037F8F">
        <w:t>di</w:t>
      </w:r>
      <w:r w:rsidRPr="00347558">
        <w:t>. U Crohnovy choroby byla úprava dávky z 90 mg každých 12 týdnů na 90 mg každých 8</w:t>
      </w:r>
      <w:r>
        <w:t> </w:t>
      </w:r>
      <w:r w:rsidRPr="00347558">
        <w:t xml:space="preserve">týdnů spojena se zvýšením minimálních sérových koncentrací </w:t>
      </w:r>
      <w:r w:rsidRPr="00A05783">
        <w:t>ustekinumab</w:t>
      </w:r>
      <w:r w:rsidRPr="00347558">
        <w:t xml:space="preserve">u a s doprovodným zvýšením účinnosti. </w:t>
      </w:r>
    </w:p>
    <w:p w14:paraId="21EA2C1D" w14:textId="77777777" w:rsidR="00654FD2" w:rsidRPr="00347558" w:rsidRDefault="00654FD2" w:rsidP="00B50A89">
      <w:pPr>
        <w:pStyle w:val="BodyText"/>
        <w:ind w:right="2"/>
      </w:pPr>
    </w:p>
    <w:p w14:paraId="2FAB2576" w14:textId="77777777" w:rsidR="00654FD2" w:rsidRPr="00BC5A62" w:rsidRDefault="00654FD2" w:rsidP="00B50A89">
      <w:pPr>
        <w:pStyle w:val="BodyText"/>
        <w:ind w:right="2"/>
        <w:rPr>
          <w:u w:val="single"/>
        </w:rPr>
      </w:pPr>
      <w:r w:rsidRPr="00BC5A62">
        <w:rPr>
          <w:u w:val="single"/>
        </w:rPr>
        <w:lastRenderedPageBreak/>
        <w:t xml:space="preserve">Zvláštní populace </w:t>
      </w:r>
    </w:p>
    <w:p w14:paraId="53C8D9F0" w14:textId="520FE3D5" w:rsidR="00654FD2" w:rsidRPr="00347558" w:rsidRDefault="00654FD2" w:rsidP="00B50A89">
      <w:pPr>
        <w:pStyle w:val="BodyText"/>
        <w:ind w:right="2"/>
      </w:pPr>
      <w:r w:rsidRPr="00347558">
        <w:t>U pacientů s</w:t>
      </w:r>
      <w:r w:rsidR="00D0169B">
        <w:t xml:space="preserve"> poruchou</w:t>
      </w:r>
      <w:r w:rsidRPr="00347558">
        <w:t xml:space="preserve"> funkc</w:t>
      </w:r>
      <w:r w:rsidR="00D0169B">
        <w:t>e</w:t>
      </w:r>
      <w:r w:rsidRPr="00347558">
        <w:t xml:space="preserve"> ledvin nebo jater nejsou dostupné žádné farmakokinetické údaje. U</w:t>
      </w:r>
      <w:r>
        <w:t> </w:t>
      </w:r>
      <w:r w:rsidRPr="00347558">
        <w:t>starších pacientů nebyly specifické studie provedeny.</w:t>
      </w:r>
    </w:p>
    <w:p w14:paraId="5B5D9D42" w14:textId="77777777" w:rsidR="00654FD2" w:rsidRPr="00347558" w:rsidRDefault="00654FD2" w:rsidP="00B50A89">
      <w:pPr>
        <w:pStyle w:val="BodyText"/>
        <w:ind w:right="2"/>
      </w:pPr>
    </w:p>
    <w:p w14:paraId="3166DB59" w14:textId="270B71FB" w:rsidR="00654FD2" w:rsidRPr="00347558" w:rsidRDefault="00654FD2" w:rsidP="00B50A89">
      <w:pPr>
        <w:pStyle w:val="BodyText"/>
        <w:ind w:right="2"/>
      </w:pPr>
      <w:r w:rsidRPr="00347558">
        <w:t xml:space="preserve">Farmakokinetika </w:t>
      </w:r>
      <w:r w:rsidRPr="00A05783">
        <w:t>ustekinumab</w:t>
      </w:r>
      <w:r w:rsidRPr="00347558">
        <w:t xml:space="preserve">u byla obecně srovnatelná u pacientů </w:t>
      </w:r>
      <w:r w:rsidR="00D0169B" w:rsidRPr="00347558">
        <w:t xml:space="preserve">asijského a neasijského původu </w:t>
      </w:r>
      <w:r w:rsidRPr="00347558">
        <w:t>s psoriázou .</w:t>
      </w:r>
    </w:p>
    <w:p w14:paraId="51F9AE29" w14:textId="77777777" w:rsidR="00654FD2" w:rsidRPr="00347558" w:rsidRDefault="00654FD2" w:rsidP="00B50A89">
      <w:pPr>
        <w:pStyle w:val="BodyText"/>
        <w:ind w:right="2"/>
      </w:pPr>
    </w:p>
    <w:p w14:paraId="729B4A03" w14:textId="4D88A760" w:rsidR="00654FD2" w:rsidRPr="00347558" w:rsidRDefault="00654FD2" w:rsidP="00B50A89">
      <w:pPr>
        <w:pStyle w:val="BodyText"/>
        <w:ind w:right="2"/>
      </w:pPr>
      <w:r w:rsidRPr="00347558">
        <w:t xml:space="preserve">U pacientů s Crohnovou chorobou byla proměnlivost clearance </w:t>
      </w:r>
      <w:r w:rsidRPr="00A05783">
        <w:t>ustekinumab</w:t>
      </w:r>
      <w:r w:rsidRPr="00347558">
        <w:t xml:space="preserve">u ovlivněna tělesnou hmotností, hodnotami albuminu v séru, pohlavím a stavem protilátek </w:t>
      </w:r>
      <w:r w:rsidR="00D0169B">
        <w:t>proti</w:t>
      </w:r>
      <w:r w:rsidRPr="00347558">
        <w:t xml:space="preserve"> </w:t>
      </w:r>
      <w:r w:rsidRPr="00A05783">
        <w:t>ustekinumab</w:t>
      </w:r>
      <w:r w:rsidR="00D0169B">
        <w:t>u</w:t>
      </w:r>
      <w:r w:rsidRPr="00347558">
        <w:t>, přičemž tělesná hmotnost byla hlavní kovari</w:t>
      </w:r>
      <w:r w:rsidR="00D0169B">
        <w:t>áta</w:t>
      </w:r>
      <w:r w:rsidRPr="00347558">
        <w:t xml:space="preserve"> ovlivňující distribuční objem. U Crohnovy choroby byla clearance navíc ovlivněna C-reaktivním proteinem, </w:t>
      </w:r>
      <w:r w:rsidR="00D0169B">
        <w:t xml:space="preserve">selháním </w:t>
      </w:r>
      <w:r w:rsidRPr="00347558">
        <w:t xml:space="preserve">předchozí </w:t>
      </w:r>
      <w:r w:rsidR="00D0169B">
        <w:t>léčby</w:t>
      </w:r>
      <w:r w:rsidRPr="00347558">
        <w:t xml:space="preserve"> antagonist</w:t>
      </w:r>
      <w:r w:rsidR="00D0169B">
        <w:t>ou</w:t>
      </w:r>
      <w:r w:rsidRPr="00347558">
        <w:t xml:space="preserve"> tumor nekrotizujícího faktoru (TNF) a rasou (asijská versus neasijská). Vliv těchto kovariát byl v rámci ±20 % typické nebo referenční hodnoty příslušného farmakokinetického parametru, proto není u těchto kovariát úprava dávkování nutná. Současné podávání imunomodulátorů nemělo na dispozici </w:t>
      </w:r>
      <w:r w:rsidRPr="00A05783">
        <w:t>ustekinumab</w:t>
      </w:r>
      <w:r w:rsidRPr="00347558">
        <w:t>em významný vliv.</w:t>
      </w:r>
    </w:p>
    <w:p w14:paraId="4A733D3D" w14:textId="77777777" w:rsidR="00654FD2" w:rsidRPr="00347558" w:rsidRDefault="00654FD2" w:rsidP="00B50A89">
      <w:pPr>
        <w:pStyle w:val="BodyText"/>
        <w:ind w:right="2"/>
      </w:pPr>
    </w:p>
    <w:p w14:paraId="42013995" w14:textId="0E89F14F" w:rsidR="00654FD2" w:rsidRPr="00347558" w:rsidRDefault="00654FD2" w:rsidP="00B50A89">
      <w:pPr>
        <w:pStyle w:val="BodyText"/>
        <w:ind w:right="2"/>
      </w:pPr>
      <w:r w:rsidRPr="00347558">
        <w:t xml:space="preserve">V populační farmakokinetické analýze nebyly pozorovány žádné účinky tabáku nebo alkoholu na farmakokinetiku </w:t>
      </w:r>
      <w:r w:rsidRPr="00A05783">
        <w:t>ustekinumab</w:t>
      </w:r>
      <w:r w:rsidRPr="00347558">
        <w:t>u.</w:t>
      </w:r>
    </w:p>
    <w:p w14:paraId="440ADC99" w14:textId="77777777" w:rsidR="00654FD2" w:rsidRPr="00347558" w:rsidRDefault="00654FD2" w:rsidP="00B50A89">
      <w:pPr>
        <w:pStyle w:val="BodyText"/>
        <w:ind w:right="2"/>
      </w:pPr>
    </w:p>
    <w:p w14:paraId="6FBDC0C1" w14:textId="5CFB1899" w:rsidR="00654FD2" w:rsidRPr="00347558" w:rsidRDefault="00654FD2" w:rsidP="00B50A89">
      <w:pPr>
        <w:pStyle w:val="BodyText"/>
        <w:ind w:right="2"/>
      </w:pPr>
      <w:r w:rsidRPr="00347558">
        <w:t xml:space="preserve">Biologická dostupnost </w:t>
      </w:r>
      <w:r w:rsidRPr="00A05783">
        <w:t>ustekinumab</w:t>
      </w:r>
      <w:r w:rsidRPr="00347558">
        <w:t>u po podání injekční stříkačkou nebo předplněným perem byla srovnatelná.</w:t>
      </w:r>
    </w:p>
    <w:p w14:paraId="5D98B0E2" w14:textId="77777777" w:rsidR="00654FD2" w:rsidRPr="00347558" w:rsidRDefault="00654FD2" w:rsidP="00B50A89">
      <w:pPr>
        <w:pStyle w:val="BodyText"/>
        <w:ind w:right="2"/>
      </w:pPr>
    </w:p>
    <w:p w14:paraId="45C6C935" w14:textId="27EB8890" w:rsidR="00654FD2" w:rsidRPr="00347558" w:rsidRDefault="00654FD2" w:rsidP="00B50A89">
      <w:pPr>
        <w:pStyle w:val="BodyText"/>
        <w:ind w:right="2"/>
      </w:pPr>
      <w:r w:rsidRPr="00347558">
        <w:t>U pediatrické populace nebylo předplněné pero studováno a nedoporučuje se pro používání u pediatrických pacientů.</w:t>
      </w:r>
    </w:p>
    <w:p w14:paraId="7621E0CD" w14:textId="77777777" w:rsidR="00654FD2" w:rsidRPr="00347558" w:rsidRDefault="00654FD2" w:rsidP="00B50A89">
      <w:pPr>
        <w:pStyle w:val="BodyText"/>
        <w:ind w:right="2"/>
      </w:pPr>
    </w:p>
    <w:p w14:paraId="0CB9FD8E" w14:textId="11E2D422" w:rsidR="00654FD2" w:rsidRPr="00BC5A62" w:rsidRDefault="00654FD2" w:rsidP="00B50A89">
      <w:pPr>
        <w:pStyle w:val="BodyText"/>
        <w:ind w:right="2"/>
        <w:rPr>
          <w:u w:val="single"/>
        </w:rPr>
      </w:pPr>
      <w:r w:rsidRPr="00BC5A62">
        <w:rPr>
          <w:u w:val="single"/>
        </w:rPr>
        <w:t xml:space="preserve">Regulace </w:t>
      </w:r>
      <w:r w:rsidR="00D0169B">
        <w:rPr>
          <w:u w:val="single"/>
        </w:rPr>
        <w:t xml:space="preserve">enzymů </w:t>
      </w:r>
      <w:r w:rsidRPr="00BC5A62">
        <w:rPr>
          <w:u w:val="single"/>
        </w:rPr>
        <w:t>cytochrom</w:t>
      </w:r>
      <w:r w:rsidR="00D0169B">
        <w:rPr>
          <w:u w:val="single"/>
        </w:rPr>
        <w:t>u</w:t>
      </w:r>
      <w:r w:rsidRPr="00BC5A62">
        <w:rPr>
          <w:u w:val="single"/>
        </w:rPr>
        <w:t xml:space="preserve"> P450 </w:t>
      </w:r>
    </w:p>
    <w:p w14:paraId="5640E569" w14:textId="4C181E93" w:rsidR="00654FD2" w:rsidRPr="00347558" w:rsidRDefault="00654FD2" w:rsidP="00B50A89">
      <w:pPr>
        <w:pStyle w:val="BodyText"/>
        <w:ind w:right="2"/>
      </w:pPr>
      <w:r w:rsidRPr="00347558">
        <w:t xml:space="preserve">Ve studii </w:t>
      </w:r>
      <w:r w:rsidRPr="001A0B67">
        <w:rPr>
          <w:i/>
          <w:iCs/>
        </w:rPr>
        <w:t>in vitro</w:t>
      </w:r>
      <w:r w:rsidRPr="00347558">
        <w:t xml:space="preserve"> </w:t>
      </w:r>
      <w:r w:rsidR="00D0169B" w:rsidRPr="00347558">
        <w:t xml:space="preserve">na lidských hepatocytech </w:t>
      </w:r>
      <w:r w:rsidRPr="00347558">
        <w:t xml:space="preserve">byly hodnoceny účinky IL-12 nebo IL-23 na regulaci </w:t>
      </w:r>
      <w:r w:rsidR="00D0169B">
        <w:t xml:space="preserve">enzymů </w:t>
      </w:r>
      <w:r w:rsidRPr="00347558">
        <w:t>cytochrom</w:t>
      </w:r>
      <w:r w:rsidR="00D0169B">
        <w:t>u</w:t>
      </w:r>
      <w:r w:rsidRPr="00347558">
        <w:t xml:space="preserve"> P450, což ukázalo, že IL-12 a/nebo IL-23 v koncentracích 10 ng/ml nemění aktivitu lidských </w:t>
      </w:r>
      <w:r w:rsidR="00D0169B">
        <w:t xml:space="preserve">enzymů </w:t>
      </w:r>
      <w:r w:rsidRPr="00347558">
        <w:t>cytochrom</w:t>
      </w:r>
      <w:r w:rsidR="00D0169B">
        <w:t>u</w:t>
      </w:r>
      <w:r w:rsidRPr="00347558">
        <w:t xml:space="preserve"> P450 (CYP1A2, 2B6, 2C9, 2C19, 2D6, nebo 3A4; viz bod 4.5).</w:t>
      </w:r>
    </w:p>
    <w:p w14:paraId="12ADC929" w14:textId="77777777" w:rsidR="00654FD2" w:rsidRPr="00347558" w:rsidRDefault="00654FD2" w:rsidP="00B50A89">
      <w:pPr>
        <w:pStyle w:val="BodyText"/>
        <w:ind w:right="2"/>
      </w:pPr>
    </w:p>
    <w:p w14:paraId="300ADF78" w14:textId="397A8AAF" w:rsidR="00654FD2" w:rsidRPr="00153FFA" w:rsidRDefault="00654FD2" w:rsidP="00654FD2">
      <w:pPr>
        <w:pStyle w:val="BodyText"/>
        <w:kinsoku w:val="0"/>
        <w:overflowPunct w:val="0"/>
        <w:ind w:right="2"/>
      </w:pPr>
      <w:r w:rsidRPr="00153FFA">
        <w:t xml:space="preserve">Otevřená studie lékových interakcí fáze 1, studie CNTO1275CRD1003, byla provedena za účelem vyhodnocení účinku </w:t>
      </w:r>
      <w:r w:rsidRPr="00A05783">
        <w:t>ustekinumab</w:t>
      </w:r>
      <w:r w:rsidRPr="00153FFA">
        <w:t xml:space="preserve">u na aktivitu enzymu cytochromu P450 po indukci a udržovacím podávání u pacientů s aktivní Crohnovou chorobou (n=18). Při současném podávání s </w:t>
      </w:r>
      <w:r w:rsidRPr="00A05783">
        <w:t>ustekinumab</w:t>
      </w:r>
      <w:r w:rsidRPr="00153FFA">
        <w:t xml:space="preserve">em ve schváleném doporučeném dávkování u pacientů s Crohnovou chorobou nebyly pozorovány žádné klinicky významné změny v expozici kofeinu (substrát CYP1A2), warfarinu (substrát CYP2C9), omeprazolu (substrát CYP2C19), dextromethorfanu (substrát CYP2D6) nebo midazolamu (substrát </w:t>
      </w:r>
      <w:r w:rsidRPr="00587D75">
        <w:t>CYP3A</w:t>
      </w:r>
      <w:r w:rsidRPr="00153FFA">
        <w:t>)</w:t>
      </w:r>
      <w:r>
        <w:t xml:space="preserve"> </w:t>
      </w:r>
      <w:r w:rsidRPr="00587D75">
        <w:t xml:space="preserve">(viz bod </w:t>
      </w:r>
      <w:r>
        <w:t>4.5</w:t>
      </w:r>
      <w:r w:rsidRPr="00587D75">
        <w:t>).</w:t>
      </w:r>
    </w:p>
    <w:p w14:paraId="2C2BD390" w14:textId="77777777" w:rsidR="00654FD2" w:rsidRPr="00347558" w:rsidRDefault="00654FD2" w:rsidP="00B50A89">
      <w:pPr>
        <w:pStyle w:val="BodyText"/>
        <w:ind w:right="2"/>
      </w:pPr>
    </w:p>
    <w:p w14:paraId="28601467" w14:textId="77777777" w:rsidR="00654FD2" w:rsidRPr="00B256C6" w:rsidRDefault="00654FD2" w:rsidP="00DE2B30">
      <w:pPr>
        <w:pStyle w:val="Heading1"/>
        <w:numPr>
          <w:ilvl w:val="0"/>
          <w:numId w:val="34"/>
        </w:numPr>
        <w:tabs>
          <w:tab w:val="left" w:pos="804"/>
        </w:tabs>
        <w:spacing w:before="0"/>
        <w:ind w:left="567" w:right="2" w:hanging="567"/>
      </w:pPr>
      <w:r w:rsidRPr="00B256C6">
        <w:t>Předklinické údaje vztahující se k bezpečnosti</w:t>
      </w:r>
    </w:p>
    <w:p w14:paraId="08FB8C23" w14:textId="77777777" w:rsidR="00654FD2" w:rsidRPr="00347558" w:rsidRDefault="00654FD2" w:rsidP="00B50A89">
      <w:pPr>
        <w:pStyle w:val="Heading1"/>
        <w:tabs>
          <w:tab w:val="left" w:pos="804"/>
        </w:tabs>
        <w:spacing w:before="0"/>
        <w:ind w:left="0" w:right="2"/>
      </w:pPr>
    </w:p>
    <w:p w14:paraId="353BD097" w14:textId="0E3CF02F" w:rsidR="00654FD2" w:rsidRPr="00347558" w:rsidRDefault="00654FD2" w:rsidP="00B50A89">
      <w:pPr>
        <w:pStyle w:val="Heading1"/>
        <w:tabs>
          <w:tab w:val="left" w:pos="804"/>
        </w:tabs>
        <w:spacing w:before="0"/>
        <w:ind w:left="0" w:right="2"/>
        <w:rPr>
          <w:b w:val="0"/>
          <w:bCs w:val="0"/>
        </w:rPr>
      </w:pPr>
      <w:r w:rsidRPr="00E36A40">
        <w:rPr>
          <w:b w:val="0"/>
          <w:bCs w:val="0"/>
        </w:rPr>
        <w:t xml:space="preserve">Neklinické údaje </w:t>
      </w:r>
      <w:r w:rsidR="00B256C6">
        <w:rPr>
          <w:b w:val="0"/>
          <w:bCs w:val="0"/>
        </w:rPr>
        <w:t>získané</w:t>
      </w:r>
      <w:r w:rsidRPr="00E36A40">
        <w:rPr>
          <w:b w:val="0"/>
          <w:bCs w:val="0"/>
        </w:rPr>
        <w:t xml:space="preserve"> na</w:t>
      </w:r>
      <w:r w:rsidR="00B256C6">
        <w:rPr>
          <w:b w:val="0"/>
          <w:bCs w:val="0"/>
        </w:rPr>
        <w:t xml:space="preserve"> základě</w:t>
      </w:r>
      <w:r w:rsidRPr="00E36A40">
        <w:rPr>
          <w:b w:val="0"/>
          <w:bCs w:val="0"/>
        </w:rPr>
        <w:t xml:space="preserve"> studií toxicity po opakovaném podá</w:t>
      </w:r>
      <w:r w:rsidR="00B256C6">
        <w:rPr>
          <w:b w:val="0"/>
          <w:bCs w:val="0"/>
        </w:rPr>
        <w:t>vá</w:t>
      </w:r>
      <w:r w:rsidRPr="00E36A40">
        <w:rPr>
          <w:b w:val="0"/>
          <w:bCs w:val="0"/>
        </w:rPr>
        <w:t xml:space="preserve">ní, vývojové a reprodukční toxicity, včetně farmakologického </w:t>
      </w:r>
      <w:r w:rsidR="004F32CA" w:rsidRPr="004F32CA">
        <w:rPr>
          <w:b w:val="0"/>
          <w:bCs w:val="0"/>
        </w:rPr>
        <w:t>studie</w:t>
      </w:r>
      <w:r w:rsidRPr="00E36A40">
        <w:rPr>
          <w:b w:val="0"/>
          <w:bCs w:val="0"/>
        </w:rPr>
        <w:t xml:space="preserve"> bezpečnosti neodhalily žádné zvláštní riziko (</w:t>
      </w:r>
      <w:r w:rsidR="00B256C6">
        <w:rPr>
          <w:b w:val="0"/>
          <w:bCs w:val="0"/>
        </w:rPr>
        <w:t>např</w:t>
      </w:r>
      <w:r w:rsidRPr="00E36A40">
        <w:rPr>
          <w:b w:val="0"/>
          <w:bCs w:val="0"/>
        </w:rPr>
        <w:t xml:space="preserve">. orgánovou toxicitu) pro člověka. Ve studiích vývojové a reprodukční toxicity provedených na </w:t>
      </w:r>
      <w:r w:rsidR="00B256C6">
        <w:rPr>
          <w:b w:val="0"/>
          <w:bCs w:val="0"/>
        </w:rPr>
        <w:t>maka</w:t>
      </w:r>
      <w:r w:rsidR="00DD70E6">
        <w:rPr>
          <w:b w:val="0"/>
          <w:bCs w:val="0"/>
        </w:rPr>
        <w:t>cích</w:t>
      </w:r>
      <w:r w:rsidR="00B256C6">
        <w:rPr>
          <w:b w:val="0"/>
          <w:bCs w:val="0"/>
        </w:rPr>
        <w:t xml:space="preserve"> jávský</w:t>
      </w:r>
      <w:r w:rsidR="00DD70E6">
        <w:rPr>
          <w:b w:val="0"/>
          <w:bCs w:val="0"/>
        </w:rPr>
        <w:t>ch</w:t>
      </w:r>
      <w:r w:rsidRPr="00E36A40">
        <w:rPr>
          <w:b w:val="0"/>
          <w:bCs w:val="0"/>
        </w:rPr>
        <w:t xml:space="preserve"> nebyly pozorovány ani nežádoucí účinky na fertilitu samců</w:t>
      </w:r>
      <w:r w:rsidR="00B256C6">
        <w:rPr>
          <w:b w:val="0"/>
          <w:bCs w:val="0"/>
        </w:rPr>
        <w:t>,</w:t>
      </w:r>
      <w:r w:rsidRPr="00E36A40">
        <w:rPr>
          <w:b w:val="0"/>
          <w:bCs w:val="0"/>
        </w:rPr>
        <w:t xml:space="preserve"> ani novorozenecké defekty nebo vývojová toxicita. Při použití </w:t>
      </w:r>
      <w:r w:rsidRPr="00DD70E6">
        <w:rPr>
          <w:b w:val="0"/>
          <w:bCs w:val="0"/>
        </w:rPr>
        <w:t>analog</w:t>
      </w:r>
      <w:r w:rsidR="00DD70E6">
        <w:rPr>
          <w:b w:val="0"/>
          <w:bCs w:val="0"/>
        </w:rPr>
        <w:t>ické</w:t>
      </w:r>
      <w:r w:rsidRPr="00E36A40">
        <w:rPr>
          <w:b w:val="0"/>
          <w:bCs w:val="0"/>
        </w:rPr>
        <w:t xml:space="preserve"> protilátky proti IL-12/23 u myší nebyly pozorovány žádné známky nežádoucích účinků na fertilitu samic.</w:t>
      </w:r>
    </w:p>
    <w:p w14:paraId="52BDFB55" w14:textId="77777777" w:rsidR="00654FD2" w:rsidRPr="00347558" w:rsidRDefault="00654FD2" w:rsidP="00B50A89">
      <w:pPr>
        <w:pStyle w:val="Heading1"/>
        <w:tabs>
          <w:tab w:val="left" w:pos="804"/>
        </w:tabs>
        <w:spacing w:before="0"/>
        <w:ind w:left="0" w:right="2"/>
        <w:rPr>
          <w:b w:val="0"/>
          <w:bCs w:val="0"/>
        </w:rPr>
      </w:pPr>
    </w:p>
    <w:p w14:paraId="5D5FDAD9" w14:textId="13C8146E" w:rsidR="00654FD2" w:rsidRPr="00347558" w:rsidRDefault="00654FD2" w:rsidP="00B50A89">
      <w:pPr>
        <w:pStyle w:val="Heading1"/>
        <w:tabs>
          <w:tab w:val="left" w:pos="804"/>
        </w:tabs>
        <w:spacing w:before="0"/>
        <w:ind w:left="0" w:right="2"/>
        <w:rPr>
          <w:b w:val="0"/>
          <w:bCs w:val="0"/>
        </w:rPr>
      </w:pPr>
      <w:r w:rsidRPr="00347558">
        <w:rPr>
          <w:b w:val="0"/>
          <w:bCs w:val="0"/>
        </w:rPr>
        <w:t>Ve studiích na zvířatech byly hladiny dávek přibližně až 45krát vyšší než nejvyšší ekvivalent dávek určených k podání pacientům s psoriázou a výsledné vrcholové koncentrace v séru opic byly 100krát vyšší než vrcholové koncentrace, které byly pozorované u lidí.</w:t>
      </w:r>
    </w:p>
    <w:p w14:paraId="415B910C" w14:textId="77777777" w:rsidR="00654FD2" w:rsidRPr="00347558" w:rsidRDefault="00654FD2" w:rsidP="00B50A89">
      <w:pPr>
        <w:pStyle w:val="Heading1"/>
        <w:tabs>
          <w:tab w:val="left" w:pos="804"/>
        </w:tabs>
        <w:spacing w:before="0"/>
        <w:ind w:left="0" w:right="2"/>
        <w:rPr>
          <w:b w:val="0"/>
          <w:bCs w:val="0"/>
        </w:rPr>
      </w:pPr>
    </w:p>
    <w:p w14:paraId="70D84782" w14:textId="773F4251" w:rsidR="00654FD2" w:rsidRDefault="00654FD2" w:rsidP="00B50A89">
      <w:pPr>
        <w:pStyle w:val="Heading1"/>
        <w:tabs>
          <w:tab w:val="left" w:pos="804"/>
        </w:tabs>
        <w:spacing w:before="0"/>
        <w:ind w:left="0" w:right="2"/>
        <w:rPr>
          <w:b w:val="0"/>
          <w:bCs w:val="0"/>
        </w:rPr>
      </w:pPr>
      <w:r w:rsidRPr="00347558">
        <w:rPr>
          <w:b w:val="0"/>
          <w:bCs w:val="0"/>
        </w:rPr>
        <w:t xml:space="preserve">Studie karcinogenity nebyly s </w:t>
      </w:r>
      <w:r w:rsidRPr="00A05783">
        <w:rPr>
          <w:b w:val="0"/>
          <w:bCs w:val="0"/>
        </w:rPr>
        <w:t>ustekinumab</w:t>
      </w:r>
      <w:r w:rsidRPr="00347558">
        <w:rPr>
          <w:b w:val="0"/>
          <w:bCs w:val="0"/>
        </w:rPr>
        <w:t>em provedeny z důvodu nedostatku vhodných modelů pro protilátku, která zkříženě nereaguje s</w:t>
      </w:r>
      <w:r w:rsidR="00750352">
        <w:rPr>
          <w:b w:val="0"/>
          <w:bCs w:val="0"/>
        </w:rPr>
        <w:t> podjednotkou p40 cytokinů</w:t>
      </w:r>
      <w:r w:rsidRPr="00347558">
        <w:rPr>
          <w:b w:val="0"/>
          <w:bCs w:val="0"/>
        </w:rPr>
        <w:t xml:space="preserve"> IL-12/23 u hlodavců.</w:t>
      </w:r>
    </w:p>
    <w:p w14:paraId="4B2603C4" w14:textId="77777777" w:rsidR="00750352" w:rsidRPr="00347558" w:rsidRDefault="00750352" w:rsidP="00B50A89">
      <w:pPr>
        <w:pStyle w:val="Heading1"/>
        <w:tabs>
          <w:tab w:val="left" w:pos="804"/>
        </w:tabs>
        <w:spacing w:before="0"/>
        <w:ind w:left="0" w:right="2"/>
        <w:rPr>
          <w:b w:val="0"/>
          <w:bCs w:val="0"/>
        </w:rPr>
      </w:pPr>
    </w:p>
    <w:p w14:paraId="343C3160" w14:textId="77777777" w:rsidR="00654FD2" w:rsidRPr="00C86726" w:rsidRDefault="00654FD2" w:rsidP="00DE2B30">
      <w:pPr>
        <w:pStyle w:val="Heading1"/>
        <w:numPr>
          <w:ilvl w:val="0"/>
          <w:numId w:val="32"/>
        </w:numPr>
        <w:tabs>
          <w:tab w:val="left" w:pos="804"/>
        </w:tabs>
        <w:spacing w:before="0"/>
        <w:ind w:left="567" w:right="2" w:hanging="567"/>
      </w:pPr>
      <w:r w:rsidRPr="00C86726">
        <w:t>FARMACEUTICKÉ ÚDAJE</w:t>
      </w:r>
    </w:p>
    <w:p w14:paraId="043F0021" w14:textId="77777777" w:rsidR="00654FD2" w:rsidRPr="00C86726" w:rsidRDefault="00654FD2" w:rsidP="00B50A89">
      <w:pPr>
        <w:pStyle w:val="Heading1"/>
        <w:tabs>
          <w:tab w:val="left" w:pos="804"/>
        </w:tabs>
        <w:spacing w:before="0"/>
        <w:ind w:left="0" w:right="2"/>
      </w:pPr>
    </w:p>
    <w:p w14:paraId="7FF493B4" w14:textId="77777777" w:rsidR="00654FD2" w:rsidRPr="00C86726" w:rsidRDefault="00654FD2" w:rsidP="00DE2B30">
      <w:pPr>
        <w:pStyle w:val="Heading1"/>
        <w:numPr>
          <w:ilvl w:val="0"/>
          <w:numId w:val="35"/>
        </w:numPr>
        <w:tabs>
          <w:tab w:val="left" w:pos="804"/>
        </w:tabs>
        <w:spacing w:before="0"/>
        <w:ind w:left="567" w:right="2" w:hanging="567"/>
      </w:pPr>
      <w:r w:rsidRPr="00C86726">
        <w:t>Seznam pomocných látek</w:t>
      </w:r>
    </w:p>
    <w:p w14:paraId="64D3568D" w14:textId="77777777" w:rsidR="00654FD2" w:rsidRPr="00347558" w:rsidRDefault="00654FD2" w:rsidP="00B50A89">
      <w:pPr>
        <w:pStyle w:val="Heading1"/>
        <w:tabs>
          <w:tab w:val="left" w:pos="804"/>
        </w:tabs>
        <w:spacing w:before="0"/>
        <w:ind w:left="0" w:right="2"/>
        <w:rPr>
          <w:b w:val="0"/>
          <w:bCs w:val="0"/>
        </w:rPr>
      </w:pPr>
    </w:p>
    <w:p w14:paraId="1AAC4A4C" w14:textId="50E025B8" w:rsidR="00654FD2" w:rsidRPr="00347558" w:rsidRDefault="00944D6C" w:rsidP="00B50A89">
      <w:pPr>
        <w:pStyle w:val="Heading1"/>
        <w:tabs>
          <w:tab w:val="left" w:pos="804"/>
        </w:tabs>
        <w:spacing w:before="0"/>
        <w:ind w:left="0" w:right="2"/>
        <w:rPr>
          <w:b w:val="0"/>
          <w:bCs w:val="0"/>
        </w:rPr>
      </w:pPr>
      <w:r>
        <w:rPr>
          <w:b w:val="0"/>
          <w:bCs w:val="0"/>
        </w:rPr>
        <w:t>H</w:t>
      </w:r>
      <w:r w:rsidR="00654FD2" w:rsidRPr="00347558">
        <w:rPr>
          <w:b w:val="0"/>
          <w:bCs w:val="0"/>
        </w:rPr>
        <w:t>istidin</w:t>
      </w:r>
    </w:p>
    <w:p w14:paraId="5EAB0EBD" w14:textId="4BDED789" w:rsidR="00654FD2" w:rsidRPr="00347558" w:rsidRDefault="00944D6C" w:rsidP="00B50A89">
      <w:pPr>
        <w:pStyle w:val="Heading1"/>
        <w:tabs>
          <w:tab w:val="left" w:pos="804"/>
        </w:tabs>
        <w:spacing w:before="0"/>
        <w:ind w:left="0" w:right="2"/>
        <w:rPr>
          <w:b w:val="0"/>
          <w:bCs w:val="0"/>
        </w:rPr>
      </w:pPr>
      <w:r>
        <w:rPr>
          <w:b w:val="0"/>
          <w:bCs w:val="0"/>
        </w:rPr>
        <w:t>M</w:t>
      </w:r>
      <w:r w:rsidRPr="00347558">
        <w:rPr>
          <w:b w:val="0"/>
          <w:bCs w:val="0"/>
        </w:rPr>
        <w:t xml:space="preserve">onohydrát </w:t>
      </w:r>
      <w:r w:rsidR="00654FD2" w:rsidRPr="00347558">
        <w:rPr>
          <w:b w:val="0"/>
          <w:bCs w:val="0"/>
        </w:rPr>
        <w:t>histidin-hydrochlorid</w:t>
      </w:r>
      <w:r>
        <w:rPr>
          <w:b w:val="0"/>
          <w:bCs w:val="0"/>
        </w:rPr>
        <w:t>u</w:t>
      </w:r>
      <w:r w:rsidR="00654FD2" w:rsidRPr="00347558">
        <w:rPr>
          <w:b w:val="0"/>
          <w:bCs w:val="0"/>
        </w:rPr>
        <w:t xml:space="preserve"> </w:t>
      </w:r>
    </w:p>
    <w:p w14:paraId="63614D49" w14:textId="77777777" w:rsidR="00654FD2" w:rsidRPr="00347558" w:rsidRDefault="00654FD2" w:rsidP="00B50A89">
      <w:pPr>
        <w:pStyle w:val="Heading1"/>
        <w:tabs>
          <w:tab w:val="left" w:pos="804"/>
        </w:tabs>
        <w:spacing w:before="0"/>
        <w:ind w:left="0" w:right="2"/>
        <w:rPr>
          <w:b w:val="0"/>
          <w:bCs w:val="0"/>
        </w:rPr>
      </w:pPr>
      <w:r w:rsidRPr="00347558">
        <w:rPr>
          <w:b w:val="0"/>
          <w:bCs w:val="0"/>
        </w:rPr>
        <w:t>Polysorbát 80 (E 433)</w:t>
      </w:r>
    </w:p>
    <w:p w14:paraId="26DEE78D" w14:textId="77777777" w:rsidR="00654FD2" w:rsidRPr="00347558" w:rsidRDefault="00654FD2" w:rsidP="00B50A89">
      <w:pPr>
        <w:pStyle w:val="Heading1"/>
        <w:tabs>
          <w:tab w:val="left" w:pos="804"/>
        </w:tabs>
        <w:spacing w:before="0"/>
        <w:ind w:left="0" w:right="2"/>
        <w:rPr>
          <w:b w:val="0"/>
          <w:bCs w:val="0"/>
        </w:rPr>
      </w:pPr>
      <w:r w:rsidRPr="00347558">
        <w:rPr>
          <w:b w:val="0"/>
          <w:bCs w:val="0"/>
        </w:rPr>
        <w:t>Sacharóza</w:t>
      </w:r>
    </w:p>
    <w:p w14:paraId="5065D3A1" w14:textId="77777777" w:rsidR="00654FD2" w:rsidRPr="00347558" w:rsidRDefault="00654FD2" w:rsidP="00B50A89">
      <w:pPr>
        <w:pStyle w:val="Heading1"/>
        <w:tabs>
          <w:tab w:val="left" w:pos="804"/>
        </w:tabs>
        <w:spacing w:before="0"/>
        <w:ind w:left="0" w:right="2"/>
        <w:rPr>
          <w:b w:val="0"/>
          <w:bCs w:val="0"/>
        </w:rPr>
      </w:pPr>
      <w:r w:rsidRPr="00347558">
        <w:rPr>
          <w:b w:val="0"/>
          <w:bCs w:val="0"/>
        </w:rPr>
        <w:t>Hydroxid sodný (k úpravě pH)</w:t>
      </w:r>
    </w:p>
    <w:p w14:paraId="6D74A54C" w14:textId="77777777" w:rsidR="00654FD2" w:rsidRPr="00347558" w:rsidRDefault="00654FD2" w:rsidP="00B50A89">
      <w:pPr>
        <w:pStyle w:val="Heading1"/>
        <w:tabs>
          <w:tab w:val="left" w:pos="804"/>
        </w:tabs>
        <w:spacing w:before="0"/>
        <w:ind w:left="0" w:right="2"/>
        <w:rPr>
          <w:b w:val="0"/>
          <w:bCs w:val="0"/>
        </w:rPr>
      </w:pPr>
      <w:r w:rsidRPr="00347558">
        <w:rPr>
          <w:b w:val="0"/>
          <w:bCs w:val="0"/>
        </w:rPr>
        <w:t>Kyselina chlorovodíková (k úpravě pH)</w:t>
      </w:r>
    </w:p>
    <w:p w14:paraId="2EF63E56" w14:textId="3EFF7232" w:rsidR="00654FD2" w:rsidRPr="00347558" w:rsidRDefault="00654FD2" w:rsidP="00B50A89">
      <w:pPr>
        <w:pStyle w:val="Heading1"/>
        <w:tabs>
          <w:tab w:val="left" w:pos="804"/>
        </w:tabs>
        <w:spacing w:before="0"/>
        <w:ind w:left="0" w:right="2"/>
        <w:rPr>
          <w:b w:val="0"/>
          <w:bCs w:val="0"/>
        </w:rPr>
      </w:pPr>
      <w:r w:rsidRPr="00347558">
        <w:rPr>
          <w:b w:val="0"/>
          <w:bCs w:val="0"/>
        </w:rPr>
        <w:t xml:space="preserve">Voda </w:t>
      </w:r>
      <w:r w:rsidR="00750352">
        <w:rPr>
          <w:b w:val="0"/>
          <w:bCs w:val="0"/>
        </w:rPr>
        <w:t>pro</w:t>
      </w:r>
      <w:r w:rsidRPr="00347558">
        <w:rPr>
          <w:b w:val="0"/>
          <w:bCs w:val="0"/>
        </w:rPr>
        <w:t xml:space="preserve"> injekci</w:t>
      </w:r>
    </w:p>
    <w:p w14:paraId="37C2281C" w14:textId="77777777" w:rsidR="00654FD2" w:rsidRPr="00347558" w:rsidRDefault="00654FD2" w:rsidP="00B50A89">
      <w:pPr>
        <w:pStyle w:val="Heading1"/>
        <w:tabs>
          <w:tab w:val="left" w:pos="804"/>
        </w:tabs>
        <w:spacing w:before="0"/>
        <w:ind w:left="0" w:right="2"/>
        <w:rPr>
          <w:b w:val="0"/>
          <w:bCs w:val="0"/>
        </w:rPr>
      </w:pPr>
    </w:p>
    <w:p w14:paraId="2E897CDC" w14:textId="77777777" w:rsidR="00654FD2" w:rsidRPr="00347558" w:rsidRDefault="00654FD2" w:rsidP="00DE2B30">
      <w:pPr>
        <w:pStyle w:val="Heading1"/>
        <w:numPr>
          <w:ilvl w:val="0"/>
          <w:numId w:val="35"/>
        </w:numPr>
        <w:tabs>
          <w:tab w:val="left" w:pos="804"/>
        </w:tabs>
        <w:spacing w:before="0"/>
        <w:ind w:left="567" w:right="2" w:hanging="567"/>
        <w:rPr>
          <w:b w:val="0"/>
          <w:bCs w:val="0"/>
        </w:rPr>
      </w:pPr>
      <w:r w:rsidRPr="00347558">
        <w:rPr>
          <w:b w:val="0"/>
          <w:bCs w:val="0"/>
        </w:rPr>
        <w:t>I</w:t>
      </w:r>
      <w:r w:rsidRPr="00C86726">
        <w:t>nkompatibility</w:t>
      </w:r>
    </w:p>
    <w:p w14:paraId="6B87D0B9" w14:textId="77777777" w:rsidR="00654FD2" w:rsidRPr="00347558" w:rsidRDefault="00654FD2" w:rsidP="00B50A89">
      <w:pPr>
        <w:pStyle w:val="Heading1"/>
        <w:tabs>
          <w:tab w:val="left" w:pos="804"/>
        </w:tabs>
        <w:spacing w:before="0"/>
        <w:ind w:left="0" w:right="2"/>
        <w:rPr>
          <w:b w:val="0"/>
          <w:bCs w:val="0"/>
        </w:rPr>
      </w:pPr>
    </w:p>
    <w:p w14:paraId="545F2A03" w14:textId="77777777" w:rsidR="00654FD2" w:rsidRPr="00347558" w:rsidRDefault="00654FD2" w:rsidP="00B50A89">
      <w:pPr>
        <w:pStyle w:val="Heading1"/>
        <w:tabs>
          <w:tab w:val="left" w:pos="804"/>
        </w:tabs>
        <w:spacing w:before="0"/>
        <w:ind w:left="0" w:right="2"/>
        <w:rPr>
          <w:b w:val="0"/>
          <w:bCs w:val="0"/>
        </w:rPr>
      </w:pPr>
      <w:r w:rsidRPr="00347558">
        <w:rPr>
          <w:b w:val="0"/>
          <w:bCs w:val="0"/>
        </w:rPr>
        <w:t>Studie kompatibility nejsou k dispozici, a proto nesmí být tento léčivý přípravek mísen s jinými léčivými přípravky.</w:t>
      </w:r>
    </w:p>
    <w:p w14:paraId="61DBA901" w14:textId="77777777" w:rsidR="00654FD2" w:rsidRPr="00347558" w:rsidRDefault="00654FD2" w:rsidP="00B50A89">
      <w:pPr>
        <w:pStyle w:val="Heading1"/>
        <w:tabs>
          <w:tab w:val="left" w:pos="804"/>
        </w:tabs>
        <w:spacing w:before="0"/>
        <w:ind w:left="0" w:right="2"/>
        <w:rPr>
          <w:b w:val="0"/>
          <w:bCs w:val="0"/>
        </w:rPr>
      </w:pPr>
    </w:p>
    <w:p w14:paraId="42EF6521" w14:textId="77777777" w:rsidR="00654FD2" w:rsidRPr="00C86726" w:rsidRDefault="00654FD2" w:rsidP="00DE2B30">
      <w:pPr>
        <w:pStyle w:val="Heading1"/>
        <w:numPr>
          <w:ilvl w:val="0"/>
          <w:numId w:val="35"/>
        </w:numPr>
        <w:tabs>
          <w:tab w:val="left" w:pos="804"/>
        </w:tabs>
        <w:spacing w:before="0"/>
        <w:ind w:left="567" w:right="2" w:hanging="567"/>
      </w:pPr>
      <w:r w:rsidRPr="00C86726">
        <w:t>Doba použitelnosti</w:t>
      </w:r>
    </w:p>
    <w:p w14:paraId="75076DB0" w14:textId="77777777" w:rsidR="00654FD2" w:rsidRPr="00347558" w:rsidRDefault="00654FD2" w:rsidP="00B50A89">
      <w:pPr>
        <w:pStyle w:val="Heading1"/>
        <w:tabs>
          <w:tab w:val="left" w:pos="804"/>
        </w:tabs>
        <w:spacing w:before="0"/>
        <w:ind w:left="0" w:right="2"/>
        <w:rPr>
          <w:b w:val="0"/>
          <w:bCs w:val="0"/>
        </w:rPr>
      </w:pPr>
    </w:p>
    <w:p w14:paraId="3907FCD0" w14:textId="68CCB051" w:rsidR="00654FD2" w:rsidRPr="00347558" w:rsidRDefault="00654FD2" w:rsidP="00B50A89">
      <w:pPr>
        <w:pStyle w:val="Heading1"/>
        <w:tabs>
          <w:tab w:val="left" w:pos="804"/>
        </w:tabs>
        <w:spacing w:before="0"/>
        <w:ind w:left="0" w:right="2"/>
        <w:rPr>
          <w:b w:val="0"/>
          <w:bCs w:val="0"/>
        </w:rPr>
      </w:pPr>
      <w:r w:rsidRPr="00A05783">
        <w:rPr>
          <w:b w:val="0"/>
          <w:bCs w:val="0"/>
        </w:rPr>
        <w:t>Yesintek</w:t>
      </w:r>
      <w:r w:rsidRPr="00347558">
        <w:rPr>
          <w:b w:val="0"/>
          <w:bCs w:val="0"/>
        </w:rPr>
        <w:t xml:space="preserve"> 45 mg injekční roztok v předplněném peru </w:t>
      </w:r>
    </w:p>
    <w:p w14:paraId="027A856B" w14:textId="77777777" w:rsidR="00654FD2" w:rsidRPr="00347558" w:rsidRDefault="00654FD2" w:rsidP="00B50A89">
      <w:pPr>
        <w:pStyle w:val="Heading1"/>
        <w:tabs>
          <w:tab w:val="left" w:pos="804"/>
        </w:tabs>
        <w:spacing w:before="0"/>
        <w:ind w:left="0" w:right="2"/>
        <w:rPr>
          <w:b w:val="0"/>
          <w:bCs w:val="0"/>
        </w:rPr>
      </w:pPr>
      <w:r w:rsidRPr="00347558">
        <w:rPr>
          <w:b w:val="0"/>
          <w:bCs w:val="0"/>
        </w:rPr>
        <w:t>3 roky</w:t>
      </w:r>
    </w:p>
    <w:p w14:paraId="315D02C8" w14:textId="77777777" w:rsidR="00654FD2" w:rsidRPr="00347558" w:rsidRDefault="00654FD2" w:rsidP="00B50A89">
      <w:pPr>
        <w:pStyle w:val="Heading1"/>
        <w:tabs>
          <w:tab w:val="left" w:pos="804"/>
        </w:tabs>
        <w:spacing w:before="0"/>
        <w:ind w:left="0" w:right="2"/>
        <w:rPr>
          <w:b w:val="0"/>
          <w:bCs w:val="0"/>
        </w:rPr>
      </w:pPr>
    </w:p>
    <w:p w14:paraId="5840933D" w14:textId="0F95108F" w:rsidR="00654FD2" w:rsidRPr="00347558" w:rsidRDefault="00654FD2" w:rsidP="00B50A89">
      <w:pPr>
        <w:pStyle w:val="Heading1"/>
        <w:tabs>
          <w:tab w:val="left" w:pos="804"/>
        </w:tabs>
        <w:spacing w:before="0"/>
        <w:ind w:left="0" w:right="2"/>
        <w:rPr>
          <w:b w:val="0"/>
          <w:bCs w:val="0"/>
        </w:rPr>
      </w:pPr>
      <w:r w:rsidRPr="00A05783">
        <w:rPr>
          <w:b w:val="0"/>
          <w:bCs w:val="0"/>
        </w:rPr>
        <w:t>Yesintek</w:t>
      </w:r>
      <w:r w:rsidRPr="00347558">
        <w:rPr>
          <w:b w:val="0"/>
          <w:bCs w:val="0"/>
        </w:rPr>
        <w:t xml:space="preserve"> 90 mg injekční roztok v předplněném peru </w:t>
      </w:r>
    </w:p>
    <w:p w14:paraId="405D812C" w14:textId="77777777" w:rsidR="00654FD2" w:rsidRPr="00347558" w:rsidRDefault="00654FD2" w:rsidP="00B50A89">
      <w:pPr>
        <w:pStyle w:val="Heading1"/>
        <w:tabs>
          <w:tab w:val="left" w:pos="804"/>
        </w:tabs>
        <w:spacing w:before="0"/>
        <w:ind w:left="0" w:right="2"/>
        <w:rPr>
          <w:b w:val="0"/>
          <w:bCs w:val="0"/>
        </w:rPr>
      </w:pPr>
      <w:r w:rsidRPr="00347558">
        <w:rPr>
          <w:b w:val="0"/>
          <w:bCs w:val="0"/>
        </w:rPr>
        <w:t>3 roky</w:t>
      </w:r>
    </w:p>
    <w:p w14:paraId="5E31520B" w14:textId="77777777" w:rsidR="00654FD2" w:rsidRPr="00347558" w:rsidRDefault="00654FD2" w:rsidP="00B50A89">
      <w:pPr>
        <w:pStyle w:val="Heading1"/>
        <w:tabs>
          <w:tab w:val="left" w:pos="804"/>
        </w:tabs>
        <w:spacing w:before="0"/>
        <w:ind w:left="0" w:right="2"/>
        <w:rPr>
          <w:b w:val="0"/>
          <w:bCs w:val="0"/>
        </w:rPr>
      </w:pPr>
    </w:p>
    <w:p w14:paraId="252560C4" w14:textId="6BBA268E" w:rsidR="00654FD2" w:rsidRPr="00153FFA" w:rsidRDefault="00654FD2" w:rsidP="00654FD2">
      <w:pPr>
        <w:pStyle w:val="BodyText"/>
        <w:kinsoku w:val="0"/>
        <w:overflowPunct w:val="0"/>
        <w:ind w:right="2"/>
      </w:pPr>
      <w:r w:rsidRPr="00153FFA">
        <w:t xml:space="preserve">Jednotlivá předplněná pera mohou být </w:t>
      </w:r>
      <w:r w:rsidR="00750352">
        <w:t>uchovávána</w:t>
      </w:r>
      <w:r w:rsidRPr="00153FFA">
        <w:t xml:space="preserve"> při pokojové teplotě do 30 °C </w:t>
      </w:r>
      <w:r w:rsidR="00750352">
        <w:t xml:space="preserve">maximálně </w:t>
      </w:r>
      <w:r w:rsidRPr="00153FFA">
        <w:t xml:space="preserve">po </w:t>
      </w:r>
      <w:r w:rsidR="00750352">
        <w:t>jedno období v délce až</w:t>
      </w:r>
      <w:r w:rsidRPr="00153FFA">
        <w:t xml:space="preserve"> 30 dnů v krabičce, aby byl</w:t>
      </w:r>
      <w:r w:rsidR="00750352">
        <w:t xml:space="preserve"> přípravek</w:t>
      </w:r>
      <w:r w:rsidRPr="00153FFA">
        <w:t xml:space="preserve"> chráněn před světlem. Zaznamenejte si datum, kdy bylo předplněné pero poprvé vyjmuto z chladničky, a datum likvidace. Datum </w:t>
      </w:r>
      <w:r w:rsidR="00750352">
        <w:t>likvidace</w:t>
      </w:r>
      <w:r w:rsidRPr="00153FFA">
        <w:t xml:space="preserve"> nesmí překročit původní datum </w:t>
      </w:r>
      <w:r w:rsidR="00750352">
        <w:t>použitelnosti</w:t>
      </w:r>
      <w:r w:rsidRPr="00153FFA">
        <w:t xml:space="preserve"> vytištěné na </w:t>
      </w:r>
      <w:r w:rsidR="00750352">
        <w:t>krabičce</w:t>
      </w:r>
      <w:r w:rsidRPr="00153FFA">
        <w:t xml:space="preserve">. Jakmile bylo předplněné pero </w:t>
      </w:r>
      <w:r w:rsidR="00750352">
        <w:t>uchováváno</w:t>
      </w:r>
      <w:r w:rsidRPr="00153FFA">
        <w:t xml:space="preserve"> při pokojové teplotě (do 30 °C), </w:t>
      </w:r>
      <w:r w:rsidR="00750352">
        <w:t>nesmí</w:t>
      </w:r>
      <w:r w:rsidRPr="00153FFA">
        <w:t xml:space="preserve"> být vráceno do chladničky. Předplněné pero zlikvidujte, pokud nebylo použito do 30 dnů při </w:t>
      </w:r>
      <w:r w:rsidR="00750352">
        <w:t>uchovávání</w:t>
      </w:r>
      <w:r w:rsidRPr="00153FFA">
        <w:t xml:space="preserve"> při pokojové teplotě</w:t>
      </w:r>
      <w:r w:rsidR="00750352">
        <w:t>,</w:t>
      </w:r>
      <w:r w:rsidRPr="00153FFA">
        <w:t xml:space="preserve"> nebo do původního data použitelnosti, podle toho, co nastane dříve.</w:t>
      </w:r>
    </w:p>
    <w:p w14:paraId="25FE00D8" w14:textId="77777777" w:rsidR="00654FD2" w:rsidRPr="00347558" w:rsidRDefault="00654FD2" w:rsidP="00B50A89">
      <w:pPr>
        <w:pStyle w:val="Heading1"/>
        <w:tabs>
          <w:tab w:val="left" w:pos="804"/>
        </w:tabs>
        <w:spacing w:before="0"/>
        <w:ind w:left="0" w:right="2"/>
        <w:rPr>
          <w:b w:val="0"/>
          <w:bCs w:val="0"/>
        </w:rPr>
      </w:pPr>
    </w:p>
    <w:p w14:paraId="1C731671" w14:textId="77777777" w:rsidR="00654FD2" w:rsidRPr="00C86726" w:rsidRDefault="00654FD2" w:rsidP="00DE2B30">
      <w:pPr>
        <w:pStyle w:val="Heading1"/>
        <w:numPr>
          <w:ilvl w:val="0"/>
          <w:numId w:val="35"/>
        </w:numPr>
        <w:tabs>
          <w:tab w:val="left" w:pos="804"/>
        </w:tabs>
        <w:spacing w:before="0"/>
        <w:ind w:left="567" w:right="2" w:hanging="567"/>
      </w:pPr>
      <w:r w:rsidRPr="00C86726">
        <w:t>Zvláštní opatření pro uchovávání</w:t>
      </w:r>
    </w:p>
    <w:p w14:paraId="0630BAD5" w14:textId="77777777" w:rsidR="00654FD2" w:rsidRPr="00347558" w:rsidRDefault="00654FD2" w:rsidP="00B50A89">
      <w:pPr>
        <w:pStyle w:val="Heading1"/>
        <w:tabs>
          <w:tab w:val="left" w:pos="804"/>
        </w:tabs>
        <w:spacing w:before="0"/>
        <w:ind w:left="0" w:right="2"/>
        <w:rPr>
          <w:b w:val="0"/>
          <w:bCs w:val="0"/>
        </w:rPr>
      </w:pPr>
    </w:p>
    <w:p w14:paraId="167C1F53" w14:textId="77777777" w:rsidR="00654FD2" w:rsidRPr="00347558" w:rsidRDefault="00654FD2" w:rsidP="00B50A89">
      <w:pPr>
        <w:pStyle w:val="Heading1"/>
        <w:tabs>
          <w:tab w:val="left" w:pos="804"/>
        </w:tabs>
        <w:spacing w:before="0"/>
        <w:ind w:left="0" w:right="2"/>
        <w:rPr>
          <w:b w:val="0"/>
          <w:bCs w:val="0"/>
        </w:rPr>
      </w:pPr>
      <w:r w:rsidRPr="00347558">
        <w:rPr>
          <w:b w:val="0"/>
          <w:bCs w:val="0"/>
        </w:rPr>
        <w:t xml:space="preserve">Uchovávejte v chladničce (2 °C – 8 °C). Chraňte před mrazem. </w:t>
      </w:r>
    </w:p>
    <w:p w14:paraId="32CA717E" w14:textId="77777777" w:rsidR="00654FD2" w:rsidRPr="00347558" w:rsidRDefault="00654FD2" w:rsidP="00B50A89">
      <w:pPr>
        <w:pStyle w:val="Heading1"/>
        <w:tabs>
          <w:tab w:val="left" w:pos="804"/>
        </w:tabs>
        <w:spacing w:before="0"/>
        <w:ind w:left="0" w:right="2"/>
        <w:rPr>
          <w:b w:val="0"/>
          <w:bCs w:val="0"/>
        </w:rPr>
      </w:pPr>
      <w:r w:rsidRPr="00347558">
        <w:rPr>
          <w:b w:val="0"/>
          <w:bCs w:val="0"/>
        </w:rPr>
        <w:t xml:space="preserve">Uchovávejte předplněné pero v krabičce, aby byl přípravek chráněn před světlem. </w:t>
      </w:r>
    </w:p>
    <w:p w14:paraId="1B70CD69" w14:textId="77777777" w:rsidR="00654FD2" w:rsidRPr="00347558" w:rsidRDefault="00654FD2" w:rsidP="00B50A89">
      <w:pPr>
        <w:pStyle w:val="Heading1"/>
        <w:tabs>
          <w:tab w:val="left" w:pos="804"/>
        </w:tabs>
        <w:spacing w:before="0"/>
        <w:ind w:left="0" w:right="2"/>
        <w:rPr>
          <w:b w:val="0"/>
          <w:bCs w:val="0"/>
        </w:rPr>
      </w:pPr>
      <w:r w:rsidRPr="00347558">
        <w:rPr>
          <w:b w:val="0"/>
          <w:bCs w:val="0"/>
        </w:rPr>
        <w:t>V případě potřeby lze jednotlivá předplněná pera uchovávat při pokojové teplotě do 30 °C (viz bod 6.3).</w:t>
      </w:r>
    </w:p>
    <w:p w14:paraId="5184F86E" w14:textId="77777777" w:rsidR="00654FD2" w:rsidRPr="00347558" w:rsidRDefault="00654FD2" w:rsidP="00B50A89">
      <w:pPr>
        <w:pStyle w:val="Heading1"/>
        <w:tabs>
          <w:tab w:val="left" w:pos="804"/>
        </w:tabs>
        <w:spacing w:before="0"/>
        <w:ind w:left="0" w:right="2"/>
        <w:rPr>
          <w:b w:val="0"/>
          <w:bCs w:val="0"/>
        </w:rPr>
      </w:pPr>
    </w:p>
    <w:p w14:paraId="753B7225" w14:textId="77777777" w:rsidR="00654FD2" w:rsidRPr="004E4F5D" w:rsidRDefault="00654FD2" w:rsidP="00DE2B30">
      <w:pPr>
        <w:pStyle w:val="Heading1"/>
        <w:numPr>
          <w:ilvl w:val="0"/>
          <w:numId w:val="35"/>
        </w:numPr>
        <w:tabs>
          <w:tab w:val="left" w:pos="804"/>
        </w:tabs>
        <w:spacing w:before="0"/>
        <w:ind w:left="567" w:right="2" w:hanging="567"/>
      </w:pPr>
      <w:r w:rsidRPr="004E4F5D">
        <w:t>Druh obalu a obsah balení</w:t>
      </w:r>
    </w:p>
    <w:p w14:paraId="0496DBA6" w14:textId="77777777" w:rsidR="00654FD2" w:rsidRPr="00347558" w:rsidRDefault="00654FD2" w:rsidP="00B50A89">
      <w:pPr>
        <w:pStyle w:val="Heading1"/>
        <w:tabs>
          <w:tab w:val="left" w:pos="804"/>
        </w:tabs>
        <w:spacing w:before="0"/>
        <w:ind w:left="0" w:right="2"/>
        <w:rPr>
          <w:b w:val="0"/>
          <w:bCs w:val="0"/>
        </w:rPr>
      </w:pPr>
    </w:p>
    <w:p w14:paraId="2A75197E" w14:textId="5F660E12" w:rsidR="00654FD2" w:rsidRPr="00153FFA" w:rsidRDefault="00654FD2" w:rsidP="00654FD2">
      <w:pPr>
        <w:pStyle w:val="BodyText"/>
        <w:kinsoku w:val="0"/>
        <w:overflowPunct w:val="0"/>
        <w:ind w:right="2"/>
      </w:pPr>
      <w:r w:rsidRPr="00A05783">
        <w:rPr>
          <w:u w:val="single"/>
        </w:rPr>
        <w:t>Yesintek</w:t>
      </w:r>
      <w:r w:rsidRPr="00153FFA">
        <w:rPr>
          <w:u w:val="single"/>
        </w:rPr>
        <w:t xml:space="preserve"> 45 mg injekční roztok v předplněném peru</w:t>
      </w:r>
    </w:p>
    <w:p w14:paraId="695FB45D" w14:textId="215E62F5" w:rsidR="00654FD2" w:rsidRPr="00153FFA" w:rsidRDefault="00654FD2" w:rsidP="00654FD2">
      <w:pPr>
        <w:pStyle w:val="BodyText"/>
        <w:kinsoku w:val="0"/>
        <w:overflowPunct w:val="0"/>
        <w:ind w:right="2"/>
      </w:pPr>
      <w:r w:rsidRPr="00153FFA">
        <w:t>0,5 ml</w:t>
      </w:r>
      <w:r w:rsidRPr="002635D5">
        <w:t xml:space="preserve"> roztok</w:t>
      </w:r>
      <w:r w:rsidR="00750352">
        <w:t>u</w:t>
      </w:r>
      <w:r w:rsidRPr="002635D5">
        <w:t xml:space="preserve"> v 1ml injekční stříkačce ze skla </w:t>
      </w:r>
      <w:r w:rsidR="00750352">
        <w:t>třídy</w:t>
      </w:r>
      <w:r w:rsidRPr="002635D5">
        <w:t xml:space="preserve"> I s </w:t>
      </w:r>
      <w:r w:rsidR="00750352">
        <w:t>připevněnou</w:t>
      </w:r>
      <w:r w:rsidRPr="002635D5">
        <w:t xml:space="preserve"> jehlou z nerezové oceli</w:t>
      </w:r>
      <w:r w:rsidR="00C21FF1">
        <w:t xml:space="preserve">, </w:t>
      </w:r>
      <w:r w:rsidRPr="002635D5">
        <w:t xml:space="preserve"> sestaven</w:t>
      </w:r>
      <w:r w:rsidR="004E4F5D">
        <w:t>é do</w:t>
      </w:r>
      <w:r w:rsidRPr="002635D5">
        <w:t xml:space="preserve"> předplněn</w:t>
      </w:r>
      <w:r w:rsidR="004E4F5D">
        <w:t>ého</w:t>
      </w:r>
      <w:r w:rsidRPr="002635D5">
        <w:t xml:space="preserve"> pera</w:t>
      </w:r>
      <w:r w:rsidRPr="00153FFA">
        <w:t>.</w:t>
      </w:r>
    </w:p>
    <w:p w14:paraId="17973977" w14:textId="77777777" w:rsidR="00654FD2" w:rsidRDefault="00654FD2" w:rsidP="00654FD2">
      <w:pPr>
        <w:pStyle w:val="BodyText"/>
        <w:kinsoku w:val="0"/>
        <w:overflowPunct w:val="0"/>
        <w:ind w:right="2"/>
        <w:rPr>
          <w:u w:val="single"/>
        </w:rPr>
      </w:pPr>
    </w:p>
    <w:p w14:paraId="1F84505E" w14:textId="3D070A1A" w:rsidR="00654FD2" w:rsidRPr="00153FFA" w:rsidRDefault="00654FD2" w:rsidP="00654FD2">
      <w:pPr>
        <w:pStyle w:val="BodyText"/>
        <w:kinsoku w:val="0"/>
        <w:overflowPunct w:val="0"/>
        <w:ind w:right="2"/>
      </w:pPr>
      <w:r w:rsidRPr="00A05783">
        <w:rPr>
          <w:u w:val="single"/>
        </w:rPr>
        <w:t>Yesintek</w:t>
      </w:r>
      <w:r w:rsidRPr="00153FFA">
        <w:rPr>
          <w:u w:val="single"/>
        </w:rPr>
        <w:t xml:space="preserve"> 90 mg injekční roztok v předplněném peru</w:t>
      </w:r>
    </w:p>
    <w:p w14:paraId="320BDA3A" w14:textId="2A6AFD9B" w:rsidR="00654FD2" w:rsidRPr="00153FFA" w:rsidRDefault="00654FD2" w:rsidP="00654FD2">
      <w:pPr>
        <w:pStyle w:val="BodyText"/>
        <w:kinsoku w:val="0"/>
        <w:overflowPunct w:val="0"/>
        <w:ind w:right="2"/>
        <w:rPr>
          <w:spacing w:val="-2"/>
        </w:rPr>
      </w:pPr>
      <w:r w:rsidRPr="00153FFA">
        <w:rPr>
          <w:spacing w:val="-2"/>
        </w:rPr>
        <w:t>1 ml</w:t>
      </w:r>
      <w:r w:rsidRPr="002635D5">
        <w:t xml:space="preserve"> </w:t>
      </w:r>
      <w:r w:rsidRPr="002635D5">
        <w:rPr>
          <w:spacing w:val="-2"/>
        </w:rPr>
        <w:t>roztok</w:t>
      </w:r>
      <w:r w:rsidR="00750352">
        <w:rPr>
          <w:spacing w:val="-2"/>
        </w:rPr>
        <w:t>u</w:t>
      </w:r>
      <w:r w:rsidRPr="002635D5">
        <w:rPr>
          <w:spacing w:val="-2"/>
        </w:rPr>
        <w:t xml:space="preserve"> v 1ml injekční stříkačce ze skla </w:t>
      </w:r>
      <w:r w:rsidR="00920476">
        <w:rPr>
          <w:spacing w:val="-2"/>
        </w:rPr>
        <w:t>třídy</w:t>
      </w:r>
      <w:r w:rsidRPr="002635D5">
        <w:rPr>
          <w:spacing w:val="-2"/>
        </w:rPr>
        <w:t xml:space="preserve"> I s </w:t>
      </w:r>
      <w:r w:rsidR="00920476">
        <w:rPr>
          <w:spacing w:val="-2"/>
        </w:rPr>
        <w:t>připevněnou</w:t>
      </w:r>
      <w:r w:rsidRPr="002635D5">
        <w:rPr>
          <w:spacing w:val="-2"/>
        </w:rPr>
        <w:t xml:space="preserve"> jehlou z nerezové oceli</w:t>
      </w:r>
      <w:r w:rsidR="004E4F5D">
        <w:rPr>
          <w:spacing w:val="-2"/>
        </w:rPr>
        <w:t>,</w:t>
      </w:r>
      <w:r w:rsidRPr="002635D5">
        <w:rPr>
          <w:spacing w:val="-2"/>
        </w:rPr>
        <w:t xml:space="preserve"> sestaven</w:t>
      </w:r>
      <w:r w:rsidR="004E4F5D">
        <w:rPr>
          <w:spacing w:val="-2"/>
        </w:rPr>
        <w:t>é do</w:t>
      </w:r>
      <w:r w:rsidRPr="002635D5">
        <w:rPr>
          <w:spacing w:val="-2"/>
        </w:rPr>
        <w:t xml:space="preserve"> předplněn</w:t>
      </w:r>
      <w:r w:rsidR="004E4F5D">
        <w:rPr>
          <w:spacing w:val="-2"/>
        </w:rPr>
        <w:t>ého</w:t>
      </w:r>
      <w:r w:rsidRPr="002635D5">
        <w:rPr>
          <w:spacing w:val="-2"/>
        </w:rPr>
        <w:t xml:space="preserve"> pera</w:t>
      </w:r>
      <w:r w:rsidRPr="00153FFA">
        <w:rPr>
          <w:spacing w:val="-2"/>
        </w:rPr>
        <w:t xml:space="preserve">. </w:t>
      </w:r>
    </w:p>
    <w:p w14:paraId="0BBF9FC4" w14:textId="77777777" w:rsidR="00654FD2" w:rsidRPr="00153FFA" w:rsidRDefault="00654FD2" w:rsidP="00654FD2">
      <w:pPr>
        <w:pStyle w:val="BodyText"/>
        <w:kinsoku w:val="0"/>
        <w:overflowPunct w:val="0"/>
        <w:ind w:right="2"/>
      </w:pPr>
    </w:p>
    <w:p w14:paraId="5160DAA0" w14:textId="658FE3D2" w:rsidR="00654FD2" w:rsidRPr="00153FFA" w:rsidRDefault="00654FD2" w:rsidP="00654FD2">
      <w:pPr>
        <w:pStyle w:val="BodyText"/>
        <w:kinsoku w:val="0"/>
        <w:overflowPunct w:val="0"/>
        <w:ind w:right="2"/>
        <w:rPr>
          <w:spacing w:val="-4"/>
        </w:rPr>
      </w:pPr>
      <w:r w:rsidRPr="00A05783">
        <w:t>Yesintek</w:t>
      </w:r>
      <w:r w:rsidRPr="00153FFA">
        <w:t xml:space="preserve"> je k dispozici v balení po 1 předplněném peru.</w:t>
      </w:r>
    </w:p>
    <w:p w14:paraId="0BAFFD5A" w14:textId="77777777" w:rsidR="00654FD2" w:rsidRPr="00347558" w:rsidRDefault="00654FD2" w:rsidP="00B50A89">
      <w:pPr>
        <w:pStyle w:val="Heading1"/>
        <w:tabs>
          <w:tab w:val="left" w:pos="804"/>
        </w:tabs>
        <w:spacing w:before="0"/>
        <w:ind w:left="0" w:right="2"/>
        <w:rPr>
          <w:b w:val="0"/>
          <w:bCs w:val="0"/>
        </w:rPr>
      </w:pPr>
    </w:p>
    <w:p w14:paraId="79971546" w14:textId="77777777" w:rsidR="00654FD2" w:rsidRPr="00C86726" w:rsidRDefault="00654FD2" w:rsidP="00DE2B30">
      <w:pPr>
        <w:pStyle w:val="Heading1"/>
        <w:numPr>
          <w:ilvl w:val="0"/>
          <w:numId w:val="35"/>
        </w:numPr>
        <w:tabs>
          <w:tab w:val="left" w:pos="804"/>
        </w:tabs>
        <w:spacing w:before="0"/>
        <w:ind w:left="567" w:right="2" w:hanging="567"/>
      </w:pPr>
      <w:r w:rsidRPr="00C86726">
        <w:t>Zvláštní opatření pro likvidaci přípravku a pro zacházení s ním</w:t>
      </w:r>
    </w:p>
    <w:p w14:paraId="34180562" w14:textId="77777777" w:rsidR="00654FD2" w:rsidRDefault="00654FD2" w:rsidP="00B50A89">
      <w:pPr>
        <w:pStyle w:val="Heading1"/>
        <w:tabs>
          <w:tab w:val="left" w:pos="804"/>
        </w:tabs>
        <w:spacing w:before="0"/>
        <w:ind w:left="0" w:right="2"/>
        <w:rPr>
          <w:b w:val="0"/>
          <w:bCs w:val="0"/>
        </w:rPr>
      </w:pPr>
    </w:p>
    <w:p w14:paraId="18934A42" w14:textId="3BC88319" w:rsidR="00654FD2" w:rsidRPr="00153FFA" w:rsidRDefault="00654FD2" w:rsidP="00654FD2">
      <w:pPr>
        <w:pStyle w:val="BodyText"/>
        <w:kinsoku w:val="0"/>
        <w:overflowPunct w:val="0"/>
        <w:ind w:right="2"/>
      </w:pPr>
      <w:r w:rsidRPr="00153FFA">
        <w:t xml:space="preserve">Roztok v předplněném peru </w:t>
      </w:r>
      <w:r w:rsidRPr="00A05783">
        <w:t>Yesintek</w:t>
      </w:r>
      <w:r w:rsidRPr="00153FFA">
        <w:t xml:space="preserve"> se </w:t>
      </w:r>
      <w:r w:rsidR="00920476">
        <w:t>nesmí</w:t>
      </w:r>
      <w:r w:rsidRPr="00153FFA">
        <w:t xml:space="preserve"> protřepávat. Roztok</w:t>
      </w:r>
      <w:r w:rsidR="004E4F5D">
        <w:t xml:space="preserve"> </w:t>
      </w:r>
      <w:r w:rsidR="00920476">
        <w:t>musí</w:t>
      </w:r>
      <w:r w:rsidRPr="00153FFA">
        <w:t xml:space="preserve"> být před subkutánním podáním vizuálně zkontrolován, zda neobsahuje částice nebo nezměnil barvu. Roztok je čirý, bezbarvý až světle žlutý. Léčivý přípravek </w:t>
      </w:r>
      <w:r w:rsidR="00920476">
        <w:t>nesmí</w:t>
      </w:r>
      <w:r w:rsidRPr="00153FFA">
        <w:t xml:space="preserve"> být používán, pokud </w:t>
      </w:r>
      <w:r w:rsidR="00920476">
        <w:t>má</w:t>
      </w:r>
      <w:r w:rsidRPr="00153FFA">
        <w:t xml:space="preserve"> roztok</w:t>
      </w:r>
      <w:r w:rsidR="00920476">
        <w:t xml:space="preserve"> změněnou barvu</w:t>
      </w:r>
      <w:r w:rsidRPr="00153FFA">
        <w:t xml:space="preserve"> nebo</w:t>
      </w:r>
      <w:r w:rsidR="00920476">
        <w:t xml:space="preserve"> je</w:t>
      </w:r>
      <w:r w:rsidRPr="00153FFA">
        <w:t xml:space="preserve"> zakalený</w:t>
      </w:r>
      <w:r w:rsidR="00920476">
        <w:t>,</w:t>
      </w:r>
      <w:r w:rsidRPr="00153FFA">
        <w:t xml:space="preserve"> nebo pokud jsou v něm přítomny cizí částice. Před podáním </w:t>
      </w:r>
      <w:r w:rsidR="00920476">
        <w:t>má</w:t>
      </w:r>
      <w:r w:rsidRPr="00153FFA">
        <w:t xml:space="preserve"> přípravek </w:t>
      </w:r>
      <w:r w:rsidRPr="00A05783">
        <w:t>Yesintek</w:t>
      </w:r>
      <w:r w:rsidRPr="00153FFA">
        <w:t xml:space="preserve"> dosáhnout pokojové teploty (přibližně půl hodiny). Podrobný návod k použití je uveden v příbalové informaci.</w:t>
      </w:r>
    </w:p>
    <w:p w14:paraId="65948EA8" w14:textId="77777777" w:rsidR="00654FD2" w:rsidRPr="00153FFA" w:rsidRDefault="00654FD2" w:rsidP="00654FD2">
      <w:pPr>
        <w:pStyle w:val="BodyText"/>
        <w:kinsoku w:val="0"/>
        <w:overflowPunct w:val="0"/>
        <w:ind w:right="2"/>
      </w:pPr>
    </w:p>
    <w:p w14:paraId="0F31A437" w14:textId="70291A4B" w:rsidR="00654FD2" w:rsidRPr="00153FFA" w:rsidRDefault="00654FD2" w:rsidP="00654FD2">
      <w:pPr>
        <w:pStyle w:val="BodyText"/>
        <w:kinsoku w:val="0"/>
        <w:overflowPunct w:val="0"/>
        <w:ind w:right="2"/>
      </w:pPr>
      <w:r w:rsidRPr="00A05783">
        <w:t>Yesintek</w:t>
      </w:r>
      <w:r w:rsidRPr="00153FFA">
        <w:t xml:space="preserve"> neobsahuje konzervační látky</w:t>
      </w:r>
      <w:r>
        <w:t>, p</w:t>
      </w:r>
      <w:r w:rsidRPr="00153FFA">
        <w:t xml:space="preserve">roto </w:t>
      </w:r>
      <w:r w:rsidR="00920476">
        <w:t xml:space="preserve">nesmí </w:t>
      </w:r>
      <w:r w:rsidRPr="00153FFA">
        <w:t xml:space="preserve">být použit </w:t>
      </w:r>
      <w:r w:rsidR="00920476">
        <w:t>jakýkoli</w:t>
      </w:r>
      <w:r w:rsidRPr="00153FFA">
        <w:t xml:space="preserve"> nepoužitý léčivý přípravek, který zůstal v předplněném peru. </w:t>
      </w:r>
      <w:r w:rsidRPr="00A05783">
        <w:t>Yesintek</w:t>
      </w:r>
      <w:r w:rsidRPr="00153FFA">
        <w:t xml:space="preserve"> je dodáván jako sterilní, jednorázové předplněné pero. Předplněné pero nesmí být nikdy znovu použito. Veškerý nepoužitý léčivý přípravek nebo odpad musí být zlikvidován v souladu s místními požadavky.</w:t>
      </w:r>
    </w:p>
    <w:p w14:paraId="7E759C02" w14:textId="77777777" w:rsidR="00654FD2" w:rsidRDefault="00654FD2" w:rsidP="00B50A89">
      <w:pPr>
        <w:pStyle w:val="Heading1"/>
        <w:tabs>
          <w:tab w:val="left" w:pos="804"/>
        </w:tabs>
        <w:spacing w:before="0"/>
        <w:ind w:left="0" w:right="2"/>
        <w:rPr>
          <w:b w:val="0"/>
          <w:bCs w:val="0"/>
        </w:rPr>
      </w:pPr>
    </w:p>
    <w:p w14:paraId="00EEE441" w14:textId="77777777" w:rsidR="00654FD2" w:rsidRPr="00347558" w:rsidRDefault="00654FD2" w:rsidP="00B50A89">
      <w:pPr>
        <w:pStyle w:val="Heading1"/>
        <w:tabs>
          <w:tab w:val="left" w:pos="804"/>
        </w:tabs>
        <w:spacing w:before="0"/>
        <w:ind w:left="0" w:right="2"/>
        <w:rPr>
          <w:b w:val="0"/>
          <w:bCs w:val="0"/>
        </w:rPr>
      </w:pPr>
    </w:p>
    <w:p w14:paraId="67B737E6" w14:textId="77777777" w:rsidR="00654FD2" w:rsidRPr="00C86726" w:rsidRDefault="00654FD2" w:rsidP="00DE2B30">
      <w:pPr>
        <w:pStyle w:val="Heading1"/>
        <w:numPr>
          <w:ilvl w:val="0"/>
          <w:numId w:val="32"/>
        </w:numPr>
        <w:tabs>
          <w:tab w:val="left" w:pos="804"/>
        </w:tabs>
        <w:spacing w:before="0"/>
        <w:ind w:left="567" w:right="2" w:hanging="567"/>
      </w:pPr>
      <w:r w:rsidRPr="00C86726">
        <w:t>DRŽITEL ROZHODNUTÍ O REGISTRACI</w:t>
      </w:r>
    </w:p>
    <w:p w14:paraId="7AE86BC9" w14:textId="77777777" w:rsidR="00654FD2" w:rsidRPr="00C86726" w:rsidRDefault="00654FD2" w:rsidP="00B50A89">
      <w:pPr>
        <w:pStyle w:val="Heading1"/>
        <w:tabs>
          <w:tab w:val="left" w:pos="804"/>
        </w:tabs>
        <w:spacing w:before="0"/>
        <w:ind w:left="0" w:right="2"/>
      </w:pPr>
    </w:p>
    <w:p w14:paraId="417C05A4" w14:textId="77777777" w:rsidR="00654FD2" w:rsidRPr="00BC5A62" w:rsidRDefault="00654FD2" w:rsidP="00B50A89">
      <w:pPr>
        <w:pStyle w:val="BodyText"/>
        <w:kinsoku w:val="0"/>
        <w:overflowPunct w:val="0"/>
        <w:ind w:right="2"/>
        <w:rPr>
          <w:b/>
          <w:bCs/>
        </w:rPr>
      </w:pPr>
      <w:r w:rsidRPr="00BC5A62">
        <w:rPr>
          <w:b/>
          <w:bCs/>
        </w:rPr>
        <w:t xml:space="preserve">Biosimilar Collaborations Ireland Limited </w:t>
      </w:r>
    </w:p>
    <w:p w14:paraId="4DF135BA" w14:textId="77777777" w:rsidR="00654FD2" w:rsidRPr="00347558" w:rsidRDefault="00654FD2" w:rsidP="00B50A89">
      <w:pPr>
        <w:pStyle w:val="BodyText"/>
        <w:kinsoku w:val="0"/>
        <w:overflowPunct w:val="0"/>
        <w:ind w:right="2"/>
      </w:pPr>
      <w:r w:rsidRPr="00347558">
        <w:t xml:space="preserve">Unit 35/36 Grange Parade, </w:t>
      </w:r>
    </w:p>
    <w:p w14:paraId="39A6EF8C" w14:textId="77777777" w:rsidR="00654FD2" w:rsidRPr="00347558" w:rsidRDefault="00654FD2" w:rsidP="00B50A89">
      <w:pPr>
        <w:pStyle w:val="BodyText"/>
        <w:kinsoku w:val="0"/>
        <w:overflowPunct w:val="0"/>
        <w:ind w:right="2"/>
      </w:pPr>
      <w:r w:rsidRPr="00347558">
        <w:t xml:space="preserve">Baldoyle Industrial Estate, </w:t>
      </w:r>
    </w:p>
    <w:p w14:paraId="54409291" w14:textId="77777777" w:rsidR="00654FD2" w:rsidRPr="00347558" w:rsidRDefault="00654FD2" w:rsidP="00B50A89">
      <w:pPr>
        <w:pStyle w:val="BodyText"/>
        <w:kinsoku w:val="0"/>
        <w:overflowPunct w:val="0"/>
        <w:ind w:right="2"/>
      </w:pPr>
      <w:r w:rsidRPr="00347558">
        <w:t xml:space="preserve">Dublin 13, DUBLIN </w:t>
      </w:r>
    </w:p>
    <w:p w14:paraId="4C43B42B" w14:textId="73E2973E" w:rsidR="00654FD2" w:rsidRPr="00347558" w:rsidRDefault="00920476" w:rsidP="00B50A89">
      <w:pPr>
        <w:pStyle w:val="BodyText"/>
        <w:kinsoku w:val="0"/>
        <w:overflowPunct w:val="0"/>
        <w:ind w:right="2"/>
      </w:pPr>
      <w:r>
        <w:t>Irsko</w:t>
      </w:r>
      <w:r w:rsidR="00654FD2" w:rsidRPr="00347558">
        <w:t>, D13 R20R</w:t>
      </w:r>
    </w:p>
    <w:p w14:paraId="5C63BA40" w14:textId="77777777" w:rsidR="00654FD2" w:rsidRDefault="00654FD2" w:rsidP="00B50A89">
      <w:pPr>
        <w:pStyle w:val="BodyText"/>
        <w:kinsoku w:val="0"/>
        <w:overflowPunct w:val="0"/>
        <w:ind w:right="2"/>
      </w:pPr>
    </w:p>
    <w:p w14:paraId="78ED00EA" w14:textId="77777777" w:rsidR="00654FD2" w:rsidRPr="00347558" w:rsidRDefault="00654FD2" w:rsidP="00B50A89">
      <w:pPr>
        <w:pStyle w:val="BodyText"/>
        <w:kinsoku w:val="0"/>
        <w:overflowPunct w:val="0"/>
        <w:ind w:right="2"/>
      </w:pPr>
    </w:p>
    <w:p w14:paraId="3748FEC7" w14:textId="77777777" w:rsidR="00654FD2" w:rsidRPr="00347558" w:rsidRDefault="00654FD2" w:rsidP="00DE2B30">
      <w:pPr>
        <w:pStyle w:val="Heading1"/>
        <w:numPr>
          <w:ilvl w:val="0"/>
          <w:numId w:val="32"/>
        </w:numPr>
        <w:tabs>
          <w:tab w:val="left" w:pos="804"/>
        </w:tabs>
        <w:spacing w:before="0"/>
        <w:ind w:left="567" w:right="2" w:hanging="567"/>
      </w:pPr>
      <w:r w:rsidRPr="00347558">
        <w:t>REGISTRAČNÍ ČÍSLO/REGISTRAČNÍ ČÍSLA</w:t>
      </w:r>
    </w:p>
    <w:p w14:paraId="0662F62F" w14:textId="77777777" w:rsidR="00654FD2" w:rsidRPr="00347558" w:rsidRDefault="00654FD2" w:rsidP="00B50A89">
      <w:pPr>
        <w:pStyle w:val="Heading1"/>
        <w:tabs>
          <w:tab w:val="left" w:pos="804"/>
        </w:tabs>
        <w:spacing w:before="0"/>
        <w:ind w:left="0" w:right="2"/>
      </w:pPr>
    </w:p>
    <w:p w14:paraId="1D8B0D0B" w14:textId="56D12A38" w:rsidR="00654FD2" w:rsidRPr="00BC5A62" w:rsidRDefault="00654FD2" w:rsidP="00B50A89">
      <w:pPr>
        <w:pStyle w:val="Heading1"/>
        <w:tabs>
          <w:tab w:val="left" w:pos="804"/>
        </w:tabs>
        <w:spacing w:before="0"/>
        <w:ind w:left="0" w:right="2"/>
        <w:rPr>
          <w:u w:val="single"/>
        </w:rPr>
      </w:pPr>
      <w:r w:rsidRPr="00A05783">
        <w:rPr>
          <w:b w:val="0"/>
          <w:bCs w:val="0"/>
          <w:u w:val="single"/>
        </w:rPr>
        <w:t>Yesintek</w:t>
      </w:r>
      <w:r w:rsidRPr="00BC5A62">
        <w:rPr>
          <w:b w:val="0"/>
          <w:bCs w:val="0"/>
          <w:u w:val="single"/>
        </w:rPr>
        <w:t xml:space="preserve"> 45 mg injekční roztok v předplněném peru</w:t>
      </w:r>
    </w:p>
    <w:p w14:paraId="1F657137" w14:textId="3C80BBE4" w:rsidR="00654FD2" w:rsidRPr="00BC5A62" w:rsidRDefault="00654FD2" w:rsidP="00B50A89">
      <w:pPr>
        <w:pStyle w:val="Heading1"/>
        <w:tabs>
          <w:tab w:val="left" w:pos="804"/>
        </w:tabs>
        <w:spacing w:before="0"/>
        <w:ind w:left="0" w:right="2"/>
        <w:rPr>
          <w:b w:val="0"/>
          <w:bCs w:val="0"/>
          <w:spacing w:val="-2"/>
          <w:u w:val="single"/>
        </w:rPr>
      </w:pPr>
      <w:r w:rsidRPr="00DA73C8">
        <w:rPr>
          <w:b w:val="0"/>
          <w:bCs w:val="0"/>
          <w:spacing w:val="-2"/>
        </w:rPr>
        <w:t>EU/1/24/1892/005</w:t>
      </w:r>
    </w:p>
    <w:p w14:paraId="11B51889" w14:textId="31B4FFF5" w:rsidR="00654FD2" w:rsidRPr="00BC5A62" w:rsidRDefault="00654FD2" w:rsidP="00B50A89">
      <w:pPr>
        <w:pStyle w:val="Heading1"/>
        <w:tabs>
          <w:tab w:val="left" w:pos="804"/>
        </w:tabs>
        <w:spacing w:before="0"/>
        <w:ind w:left="0" w:right="2"/>
        <w:rPr>
          <w:b w:val="0"/>
          <w:bCs w:val="0"/>
          <w:u w:val="single"/>
        </w:rPr>
      </w:pPr>
      <w:r w:rsidRPr="00A05783">
        <w:rPr>
          <w:b w:val="0"/>
          <w:bCs w:val="0"/>
          <w:u w:val="single"/>
        </w:rPr>
        <w:t>Yesintek</w:t>
      </w:r>
      <w:r w:rsidRPr="00BC5A62">
        <w:rPr>
          <w:b w:val="0"/>
          <w:bCs w:val="0"/>
          <w:u w:val="single"/>
        </w:rPr>
        <w:t xml:space="preserve"> 90 mg injekční roztok v předplněném peru</w:t>
      </w:r>
    </w:p>
    <w:p w14:paraId="66CFA9B0" w14:textId="150302D2" w:rsidR="00654FD2" w:rsidRDefault="00654FD2" w:rsidP="00B50A89">
      <w:pPr>
        <w:pStyle w:val="Heading1"/>
        <w:tabs>
          <w:tab w:val="left" w:pos="804"/>
        </w:tabs>
        <w:spacing w:before="0"/>
        <w:ind w:left="0" w:right="2"/>
        <w:rPr>
          <w:spacing w:val="-2"/>
        </w:rPr>
      </w:pPr>
      <w:r w:rsidRPr="00DA73C8">
        <w:rPr>
          <w:b w:val="0"/>
          <w:bCs w:val="0"/>
          <w:spacing w:val="-2"/>
        </w:rPr>
        <w:t>EU/1/24/1892/00</w:t>
      </w:r>
      <w:r>
        <w:rPr>
          <w:b w:val="0"/>
          <w:bCs w:val="0"/>
          <w:spacing w:val="-2"/>
        </w:rPr>
        <w:t>6</w:t>
      </w:r>
    </w:p>
    <w:p w14:paraId="47ADA286" w14:textId="77777777" w:rsidR="00654FD2" w:rsidRPr="00347558" w:rsidRDefault="00654FD2" w:rsidP="00B50A89">
      <w:pPr>
        <w:pStyle w:val="Heading1"/>
        <w:tabs>
          <w:tab w:val="left" w:pos="804"/>
        </w:tabs>
        <w:spacing w:before="0"/>
        <w:ind w:left="0" w:right="2"/>
        <w:rPr>
          <w:spacing w:val="-2"/>
        </w:rPr>
      </w:pPr>
    </w:p>
    <w:p w14:paraId="6B40C37F" w14:textId="77777777" w:rsidR="00654FD2" w:rsidRPr="00347558" w:rsidRDefault="00654FD2" w:rsidP="00DE2B30">
      <w:pPr>
        <w:pStyle w:val="Heading1"/>
        <w:numPr>
          <w:ilvl w:val="0"/>
          <w:numId w:val="32"/>
        </w:numPr>
        <w:tabs>
          <w:tab w:val="left" w:pos="804"/>
        </w:tabs>
        <w:spacing w:before="0"/>
        <w:ind w:left="567" w:right="2" w:hanging="567"/>
        <w:rPr>
          <w:spacing w:val="-2"/>
        </w:rPr>
      </w:pPr>
      <w:r w:rsidRPr="00E36A40">
        <w:t>DATUM</w:t>
      </w:r>
      <w:r w:rsidRPr="00347558">
        <w:rPr>
          <w:spacing w:val="-2"/>
        </w:rPr>
        <w:t xml:space="preserve"> PRVNÍ REGISTRACE /PRODLOUŽENÍ REGISTRACE</w:t>
      </w:r>
    </w:p>
    <w:p w14:paraId="2E98D0A8" w14:textId="77777777" w:rsidR="00654FD2" w:rsidRDefault="00654FD2" w:rsidP="00B50A89">
      <w:pPr>
        <w:pStyle w:val="Heading1"/>
        <w:tabs>
          <w:tab w:val="left" w:pos="804"/>
        </w:tabs>
        <w:spacing w:before="0"/>
        <w:ind w:left="567" w:right="2" w:hanging="567"/>
        <w:rPr>
          <w:spacing w:val="-2"/>
        </w:rPr>
      </w:pPr>
    </w:p>
    <w:p w14:paraId="378977B3" w14:textId="5739188F" w:rsidR="00654FD2" w:rsidRPr="00B1573B" w:rsidRDefault="00654FD2" w:rsidP="00B50A89">
      <w:pPr>
        <w:pStyle w:val="Heading1"/>
        <w:tabs>
          <w:tab w:val="left" w:pos="804"/>
        </w:tabs>
        <w:spacing w:before="0"/>
        <w:ind w:left="567" w:right="2" w:hanging="567"/>
        <w:rPr>
          <w:b w:val="0"/>
          <w:bCs w:val="0"/>
          <w:spacing w:val="-2"/>
        </w:rPr>
      </w:pPr>
      <w:r w:rsidRPr="00B1573B">
        <w:rPr>
          <w:b w:val="0"/>
          <w:bCs w:val="0"/>
        </w:rPr>
        <w:t>Datum</w:t>
      </w:r>
      <w:r w:rsidRPr="00B1573B">
        <w:rPr>
          <w:b w:val="0"/>
          <w:bCs w:val="0"/>
          <w:spacing w:val="-2"/>
        </w:rPr>
        <w:t xml:space="preserve"> </w:t>
      </w:r>
      <w:r w:rsidR="00EF46B1">
        <w:rPr>
          <w:b w:val="0"/>
          <w:bCs w:val="0"/>
          <w:spacing w:val="-2"/>
        </w:rPr>
        <w:t>p</w:t>
      </w:r>
      <w:r w:rsidRPr="00B1573B">
        <w:rPr>
          <w:b w:val="0"/>
          <w:bCs w:val="0"/>
          <w:spacing w:val="-2"/>
        </w:rPr>
        <w:t xml:space="preserve">rvní </w:t>
      </w:r>
      <w:r w:rsidR="00EF46B1">
        <w:rPr>
          <w:b w:val="0"/>
          <w:bCs w:val="0"/>
          <w:spacing w:val="-2"/>
        </w:rPr>
        <w:t>r</w:t>
      </w:r>
      <w:r w:rsidRPr="00B1573B">
        <w:rPr>
          <w:b w:val="0"/>
          <w:bCs w:val="0"/>
          <w:spacing w:val="-2"/>
        </w:rPr>
        <w:t>egistrace</w:t>
      </w:r>
      <w:r w:rsidR="00ED4349">
        <w:rPr>
          <w:b w:val="0"/>
          <w:bCs w:val="0"/>
          <w:spacing w:val="-2"/>
        </w:rPr>
        <w:t>:</w:t>
      </w:r>
      <w:r w:rsidR="00EF46B1">
        <w:rPr>
          <w:b w:val="0"/>
          <w:bCs w:val="0"/>
          <w:spacing w:val="-2"/>
        </w:rPr>
        <w:t xml:space="preserve"> </w:t>
      </w:r>
      <w:ins w:id="11" w:author="Biocon Biologics" w:date="2026-02-09T14:31:00Z">
        <w:r w:rsidR="004A6693" w:rsidRPr="00ED4349">
          <w:rPr>
            <w:b w:val="0"/>
            <w:bCs w:val="0"/>
          </w:rPr>
          <w:t>14. února 2025</w:t>
        </w:r>
      </w:ins>
    </w:p>
    <w:p w14:paraId="2FC1F07C" w14:textId="77777777" w:rsidR="00654FD2" w:rsidRPr="00347558" w:rsidRDefault="00654FD2" w:rsidP="00B50A89">
      <w:pPr>
        <w:pStyle w:val="Heading1"/>
        <w:tabs>
          <w:tab w:val="left" w:pos="804"/>
        </w:tabs>
        <w:spacing w:before="0"/>
        <w:ind w:left="567" w:right="2" w:hanging="567"/>
        <w:rPr>
          <w:spacing w:val="-2"/>
        </w:rPr>
      </w:pPr>
    </w:p>
    <w:p w14:paraId="3E339273" w14:textId="77777777" w:rsidR="00654FD2" w:rsidRPr="00347558" w:rsidRDefault="00654FD2" w:rsidP="00B50A89">
      <w:pPr>
        <w:pStyle w:val="Heading1"/>
        <w:tabs>
          <w:tab w:val="left" w:pos="804"/>
        </w:tabs>
        <w:spacing w:before="0"/>
        <w:ind w:left="0" w:right="2"/>
        <w:rPr>
          <w:spacing w:val="-2"/>
        </w:rPr>
      </w:pPr>
    </w:p>
    <w:p w14:paraId="5B86119A" w14:textId="77777777" w:rsidR="00654FD2" w:rsidRPr="00347558" w:rsidRDefault="00654FD2" w:rsidP="00DE2B30">
      <w:pPr>
        <w:pStyle w:val="Heading1"/>
        <w:numPr>
          <w:ilvl w:val="0"/>
          <w:numId w:val="32"/>
        </w:numPr>
        <w:tabs>
          <w:tab w:val="left" w:pos="804"/>
        </w:tabs>
        <w:spacing w:before="0"/>
        <w:ind w:left="567" w:right="2" w:hanging="567"/>
        <w:rPr>
          <w:spacing w:val="-2"/>
        </w:rPr>
      </w:pPr>
      <w:r w:rsidRPr="00E36A40">
        <w:t>DATUM</w:t>
      </w:r>
      <w:r w:rsidRPr="00347558">
        <w:rPr>
          <w:spacing w:val="-2"/>
        </w:rPr>
        <w:t xml:space="preserve"> REVIZE TEXTU</w:t>
      </w:r>
    </w:p>
    <w:p w14:paraId="415E3A41" w14:textId="77777777" w:rsidR="00654FD2" w:rsidRPr="00347558" w:rsidRDefault="00654FD2" w:rsidP="00B50A89">
      <w:pPr>
        <w:pStyle w:val="Heading1"/>
        <w:tabs>
          <w:tab w:val="left" w:pos="804"/>
        </w:tabs>
        <w:spacing w:before="0"/>
        <w:ind w:left="0" w:right="2"/>
        <w:rPr>
          <w:spacing w:val="-2"/>
        </w:rPr>
      </w:pPr>
    </w:p>
    <w:p w14:paraId="56EDAC60" w14:textId="656681CF" w:rsidR="00654FD2" w:rsidRPr="00347558" w:rsidRDefault="00654FD2" w:rsidP="00654FD2">
      <w:pPr>
        <w:ind w:right="2"/>
        <w:sectPr w:rsidR="00654FD2" w:rsidRPr="00347558" w:rsidSect="00347558">
          <w:pgSz w:w="11910" w:h="16840" w:code="9"/>
          <w:pgMar w:top="1134" w:right="1418" w:bottom="1134" w:left="1418" w:header="737" w:footer="737" w:gutter="0"/>
          <w:cols w:space="720"/>
        </w:sectPr>
      </w:pPr>
      <w:r w:rsidRPr="00E36A40">
        <w:rPr>
          <w:spacing w:val="-2"/>
        </w:rPr>
        <w:t>Podrobné informace o tomto léčivém přípravku jsou k dispozici n</w:t>
      </w:r>
      <w:r w:rsidR="00EF46B1">
        <w:rPr>
          <w:spacing w:val="-2"/>
        </w:rPr>
        <w:t>a</w:t>
      </w:r>
      <w:r w:rsidRPr="00E36A40">
        <w:rPr>
          <w:spacing w:val="-2"/>
        </w:rPr>
        <w:t xml:space="preserve"> webových stránkách Evropské agentury pro léčivé přípravky </w:t>
      </w:r>
      <w:hyperlink r:id="rId15" w:history="1">
        <w:r w:rsidRPr="00E36A40">
          <w:rPr>
            <w:rStyle w:val="Hyperlink"/>
          </w:rPr>
          <w:t>https://www.ema.europa.eu</w:t>
        </w:r>
      </w:hyperlink>
    </w:p>
    <w:p w14:paraId="76FAB3C4" w14:textId="77777777" w:rsidR="003D4E7C" w:rsidRPr="00347558" w:rsidRDefault="00CC69CC" w:rsidP="00654FD2">
      <w:pPr>
        <w:ind w:right="2"/>
        <w:jc w:val="center"/>
        <w:rPr>
          <w:b/>
        </w:rPr>
      </w:pPr>
      <w:r w:rsidRPr="00347558">
        <w:rPr>
          <w:b/>
        </w:rPr>
        <w:lastRenderedPageBreak/>
        <w:t>PŘÍLOHA</w:t>
      </w:r>
      <w:r w:rsidRPr="00347558">
        <w:rPr>
          <w:b/>
          <w:spacing w:val="-7"/>
        </w:rPr>
        <w:t xml:space="preserve"> </w:t>
      </w:r>
      <w:r w:rsidRPr="00347558">
        <w:rPr>
          <w:b/>
          <w:spacing w:val="-5"/>
        </w:rPr>
        <w:t>II</w:t>
      </w:r>
    </w:p>
    <w:p w14:paraId="0ACF5EB1" w14:textId="77777777" w:rsidR="003D4E7C" w:rsidRPr="00347558" w:rsidRDefault="003D4E7C" w:rsidP="00654FD2">
      <w:pPr>
        <w:pStyle w:val="BodyText"/>
        <w:ind w:right="2"/>
        <w:rPr>
          <w:b/>
        </w:rPr>
      </w:pPr>
    </w:p>
    <w:p w14:paraId="507062C6" w14:textId="77777777" w:rsidR="003D4E7C" w:rsidRPr="00347558" w:rsidRDefault="00CC69CC" w:rsidP="00DE2B30">
      <w:pPr>
        <w:pStyle w:val="ListParagraph"/>
        <w:numPr>
          <w:ilvl w:val="0"/>
          <w:numId w:val="20"/>
        </w:numPr>
        <w:ind w:left="1134" w:right="2"/>
        <w:rPr>
          <w:b/>
        </w:rPr>
      </w:pPr>
      <w:r w:rsidRPr="00347558">
        <w:rPr>
          <w:b/>
        </w:rPr>
        <w:t>VÝROBCE BIOLOGICKÉ LÉČIVÉ LÁTKY / BIOLOGICKÝCH LÉČIVÝCH LÁTEK A VÝROBCE ODPOVĚDNÝ</w:t>
      </w:r>
      <w:r w:rsidRPr="00347558">
        <w:rPr>
          <w:b/>
          <w:spacing w:val="-7"/>
        </w:rPr>
        <w:t xml:space="preserve"> </w:t>
      </w:r>
      <w:r w:rsidRPr="00347558">
        <w:rPr>
          <w:b/>
        </w:rPr>
        <w:t>/</w:t>
      </w:r>
      <w:r w:rsidRPr="00347558">
        <w:rPr>
          <w:b/>
          <w:spacing w:val="-7"/>
        </w:rPr>
        <w:t xml:space="preserve"> </w:t>
      </w:r>
      <w:r w:rsidRPr="00347558">
        <w:rPr>
          <w:b/>
        </w:rPr>
        <w:t>VÝROBCI</w:t>
      </w:r>
      <w:r w:rsidRPr="00347558">
        <w:rPr>
          <w:b/>
          <w:spacing w:val="-7"/>
        </w:rPr>
        <w:t xml:space="preserve"> </w:t>
      </w:r>
      <w:r w:rsidRPr="00347558">
        <w:rPr>
          <w:b/>
        </w:rPr>
        <w:t>ODPOVĚDNÍ</w:t>
      </w:r>
      <w:r w:rsidRPr="00347558">
        <w:rPr>
          <w:b/>
          <w:spacing w:val="-5"/>
        </w:rPr>
        <w:t xml:space="preserve"> </w:t>
      </w:r>
      <w:r w:rsidRPr="00347558">
        <w:rPr>
          <w:b/>
        </w:rPr>
        <w:t>ZA</w:t>
      </w:r>
      <w:r w:rsidRPr="00347558">
        <w:rPr>
          <w:b/>
          <w:spacing w:val="-7"/>
        </w:rPr>
        <w:t xml:space="preserve"> </w:t>
      </w:r>
      <w:r w:rsidRPr="00347558">
        <w:rPr>
          <w:b/>
        </w:rPr>
        <w:t xml:space="preserve">PROPOUŠTĚNÍ </w:t>
      </w:r>
      <w:r w:rsidRPr="00347558">
        <w:rPr>
          <w:b/>
          <w:spacing w:val="-2"/>
        </w:rPr>
        <w:t>ŠARŽÍ</w:t>
      </w:r>
    </w:p>
    <w:p w14:paraId="028A21CC" w14:textId="77777777" w:rsidR="003D4E7C" w:rsidRPr="00347558" w:rsidRDefault="003D4E7C" w:rsidP="00654FD2">
      <w:pPr>
        <w:pStyle w:val="BodyText"/>
        <w:ind w:left="1134" w:right="2"/>
        <w:rPr>
          <w:b/>
        </w:rPr>
      </w:pPr>
    </w:p>
    <w:p w14:paraId="083F36C0" w14:textId="77777777" w:rsidR="003D4E7C" w:rsidRPr="00347558" w:rsidRDefault="00CC69CC" w:rsidP="00DE2B30">
      <w:pPr>
        <w:pStyle w:val="ListParagraph"/>
        <w:numPr>
          <w:ilvl w:val="0"/>
          <w:numId w:val="20"/>
        </w:numPr>
        <w:ind w:left="1134" w:right="2"/>
        <w:rPr>
          <w:b/>
        </w:rPr>
      </w:pPr>
      <w:r w:rsidRPr="00347558">
        <w:rPr>
          <w:b/>
        </w:rPr>
        <w:t>PODMÍNKY</w:t>
      </w:r>
      <w:r w:rsidRPr="00347558">
        <w:rPr>
          <w:b/>
          <w:spacing w:val="-7"/>
        </w:rPr>
        <w:t xml:space="preserve"> </w:t>
      </w:r>
      <w:r w:rsidRPr="00347558">
        <w:rPr>
          <w:b/>
        </w:rPr>
        <w:t>NEBO</w:t>
      </w:r>
      <w:r w:rsidRPr="00347558">
        <w:rPr>
          <w:b/>
          <w:spacing w:val="-5"/>
        </w:rPr>
        <w:t xml:space="preserve"> </w:t>
      </w:r>
      <w:r w:rsidRPr="00347558">
        <w:rPr>
          <w:b/>
        </w:rPr>
        <w:t>OMEZENÍ</w:t>
      </w:r>
      <w:r w:rsidRPr="00347558">
        <w:rPr>
          <w:b/>
          <w:spacing w:val="-5"/>
        </w:rPr>
        <w:t xml:space="preserve"> </w:t>
      </w:r>
      <w:r w:rsidRPr="00347558">
        <w:rPr>
          <w:b/>
        </w:rPr>
        <w:t>VÝDEJE</w:t>
      </w:r>
      <w:r w:rsidRPr="00347558">
        <w:rPr>
          <w:b/>
          <w:spacing w:val="-5"/>
        </w:rPr>
        <w:t xml:space="preserve"> </w:t>
      </w:r>
      <w:r w:rsidRPr="00347558">
        <w:rPr>
          <w:b/>
        </w:rPr>
        <w:t>A</w:t>
      </w:r>
      <w:r w:rsidRPr="00347558">
        <w:rPr>
          <w:b/>
          <w:spacing w:val="-5"/>
        </w:rPr>
        <w:t xml:space="preserve"> </w:t>
      </w:r>
      <w:r w:rsidRPr="00347558">
        <w:rPr>
          <w:b/>
          <w:spacing w:val="-2"/>
        </w:rPr>
        <w:t>POUŽITÍ</w:t>
      </w:r>
    </w:p>
    <w:p w14:paraId="7C241A99" w14:textId="77777777" w:rsidR="003D4E7C" w:rsidRPr="00347558" w:rsidRDefault="003D4E7C" w:rsidP="00654FD2">
      <w:pPr>
        <w:pStyle w:val="BodyText"/>
        <w:ind w:left="1134" w:right="2"/>
        <w:rPr>
          <w:b/>
        </w:rPr>
      </w:pPr>
    </w:p>
    <w:p w14:paraId="101D4EEB" w14:textId="77777777" w:rsidR="003D4E7C" w:rsidRPr="00C86726" w:rsidRDefault="00CC69CC" w:rsidP="00DE2B30">
      <w:pPr>
        <w:pStyle w:val="ListParagraph"/>
        <w:numPr>
          <w:ilvl w:val="0"/>
          <w:numId w:val="20"/>
        </w:numPr>
        <w:ind w:left="1134" w:right="2"/>
        <w:rPr>
          <w:b/>
        </w:rPr>
      </w:pPr>
      <w:r w:rsidRPr="00347558">
        <w:rPr>
          <w:b/>
        </w:rPr>
        <w:t>DALŠÍ</w:t>
      </w:r>
      <w:r w:rsidRPr="00347558">
        <w:rPr>
          <w:b/>
          <w:spacing w:val="-6"/>
        </w:rPr>
        <w:t xml:space="preserve"> </w:t>
      </w:r>
      <w:r w:rsidRPr="00347558">
        <w:rPr>
          <w:b/>
        </w:rPr>
        <w:t>PODMÍNKY</w:t>
      </w:r>
      <w:r w:rsidRPr="00347558">
        <w:rPr>
          <w:b/>
          <w:spacing w:val="-6"/>
        </w:rPr>
        <w:t xml:space="preserve"> </w:t>
      </w:r>
      <w:r w:rsidRPr="00347558">
        <w:rPr>
          <w:b/>
        </w:rPr>
        <w:t>A</w:t>
      </w:r>
      <w:r w:rsidRPr="00347558">
        <w:rPr>
          <w:b/>
          <w:spacing w:val="-6"/>
        </w:rPr>
        <w:t xml:space="preserve"> </w:t>
      </w:r>
      <w:r w:rsidRPr="00347558">
        <w:rPr>
          <w:b/>
        </w:rPr>
        <w:t>POŽADAVKY</w:t>
      </w:r>
      <w:r w:rsidRPr="00347558">
        <w:rPr>
          <w:b/>
          <w:spacing w:val="-5"/>
        </w:rPr>
        <w:t xml:space="preserve"> </w:t>
      </w:r>
      <w:r w:rsidRPr="00347558">
        <w:rPr>
          <w:b/>
          <w:spacing w:val="-2"/>
        </w:rPr>
        <w:t>REGISTRACE</w:t>
      </w:r>
    </w:p>
    <w:p w14:paraId="4F6954ED" w14:textId="77777777" w:rsidR="00C86726" w:rsidRPr="00347558" w:rsidRDefault="00C86726" w:rsidP="00654FD2">
      <w:pPr>
        <w:pStyle w:val="ListParagraph"/>
        <w:ind w:left="1134" w:right="2" w:firstLine="0"/>
        <w:rPr>
          <w:b/>
        </w:rPr>
      </w:pPr>
    </w:p>
    <w:p w14:paraId="16EBF3D9" w14:textId="77777777" w:rsidR="003D4E7C" w:rsidRPr="00347558" w:rsidRDefault="00CC69CC" w:rsidP="00DE2B30">
      <w:pPr>
        <w:pStyle w:val="ListParagraph"/>
        <w:numPr>
          <w:ilvl w:val="0"/>
          <w:numId w:val="20"/>
        </w:numPr>
        <w:ind w:left="1134" w:right="2"/>
        <w:rPr>
          <w:b/>
        </w:rPr>
      </w:pPr>
      <w:r w:rsidRPr="00347558">
        <w:rPr>
          <w:b/>
        </w:rPr>
        <w:t>PODMÍNKY</w:t>
      </w:r>
      <w:r w:rsidRPr="00347558">
        <w:rPr>
          <w:b/>
          <w:spacing w:val="-6"/>
        </w:rPr>
        <w:t xml:space="preserve"> </w:t>
      </w:r>
      <w:r w:rsidRPr="00347558">
        <w:rPr>
          <w:b/>
        </w:rPr>
        <w:t>NEBO</w:t>
      </w:r>
      <w:r w:rsidRPr="00347558">
        <w:rPr>
          <w:b/>
          <w:spacing w:val="-7"/>
        </w:rPr>
        <w:t xml:space="preserve"> </w:t>
      </w:r>
      <w:r w:rsidRPr="00347558">
        <w:rPr>
          <w:b/>
        </w:rPr>
        <w:t>OMEZENÍ</w:t>
      </w:r>
      <w:r w:rsidRPr="00347558">
        <w:rPr>
          <w:b/>
          <w:spacing w:val="-6"/>
        </w:rPr>
        <w:t xml:space="preserve"> </w:t>
      </w:r>
      <w:r w:rsidRPr="00347558">
        <w:rPr>
          <w:b/>
        </w:rPr>
        <w:t>S</w:t>
      </w:r>
      <w:r w:rsidRPr="00347558">
        <w:rPr>
          <w:b/>
          <w:spacing w:val="-6"/>
        </w:rPr>
        <w:t xml:space="preserve"> </w:t>
      </w:r>
      <w:r w:rsidRPr="00347558">
        <w:rPr>
          <w:b/>
        </w:rPr>
        <w:t>OHLEDEM</w:t>
      </w:r>
      <w:r w:rsidRPr="00347558">
        <w:rPr>
          <w:b/>
          <w:spacing w:val="-6"/>
        </w:rPr>
        <w:t xml:space="preserve"> </w:t>
      </w:r>
      <w:r w:rsidRPr="00347558">
        <w:rPr>
          <w:b/>
        </w:rPr>
        <w:t>NA</w:t>
      </w:r>
      <w:r w:rsidRPr="00347558">
        <w:rPr>
          <w:b/>
          <w:spacing w:val="-6"/>
        </w:rPr>
        <w:t xml:space="preserve"> </w:t>
      </w:r>
      <w:r w:rsidRPr="00347558">
        <w:rPr>
          <w:b/>
        </w:rPr>
        <w:t>BEZPEČNÉ A ÚČINNÉ POUŽÍVÁNÍ LÉČIVÉHO PŘÍPRAVKU</w:t>
      </w:r>
    </w:p>
    <w:p w14:paraId="74F686F3" w14:textId="77777777" w:rsidR="003D4E7C" w:rsidRPr="00347558" w:rsidRDefault="003D4E7C" w:rsidP="00654FD2">
      <w:pPr>
        <w:ind w:right="2"/>
        <w:sectPr w:rsidR="003D4E7C" w:rsidRPr="00347558" w:rsidSect="00DB59D1">
          <w:pgSz w:w="11910" w:h="16840" w:code="9"/>
          <w:pgMar w:top="1134" w:right="1418" w:bottom="1134" w:left="1418" w:header="737" w:footer="737" w:gutter="0"/>
          <w:cols w:space="720"/>
          <w:vAlign w:val="center"/>
        </w:sectPr>
      </w:pPr>
    </w:p>
    <w:p w14:paraId="30A3FE2E" w14:textId="77777777" w:rsidR="003D4E7C" w:rsidRPr="00347558" w:rsidRDefault="00CC69CC" w:rsidP="00DE2B30">
      <w:pPr>
        <w:pStyle w:val="ListParagraph"/>
        <w:numPr>
          <w:ilvl w:val="0"/>
          <w:numId w:val="19"/>
        </w:numPr>
        <w:tabs>
          <w:tab w:val="left" w:pos="567"/>
        </w:tabs>
        <w:ind w:left="567" w:right="2"/>
        <w:rPr>
          <w:b/>
        </w:rPr>
      </w:pPr>
      <w:bookmarkStart w:id="12" w:name="A._VÝROBCE_/_VÝROBCI_BIOLOGICKÉ_LÉČIVÉ_L"/>
      <w:bookmarkEnd w:id="12"/>
      <w:r w:rsidRPr="00347558">
        <w:rPr>
          <w:b/>
        </w:rPr>
        <w:lastRenderedPageBreak/>
        <w:t>VÝROBCE / VÝROBCI BIOLOGICKÉ LÉČIVÉ LÁTKY / BIOLOGICKÝCH LÉČIVÝCH</w:t>
      </w:r>
      <w:r w:rsidRPr="00347558">
        <w:rPr>
          <w:b/>
          <w:spacing w:val="-5"/>
        </w:rPr>
        <w:t xml:space="preserve"> </w:t>
      </w:r>
      <w:r w:rsidRPr="00347558">
        <w:rPr>
          <w:b/>
        </w:rPr>
        <w:t>LÁTEK</w:t>
      </w:r>
      <w:r w:rsidRPr="00347558">
        <w:rPr>
          <w:b/>
          <w:spacing w:val="-4"/>
        </w:rPr>
        <w:t xml:space="preserve"> </w:t>
      </w:r>
      <w:r w:rsidRPr="00347558">
        <w:rPr>
          <w:b/>
        </w:rPr>
        <w:t>A</w:t>
      </w:r>
      <w:r w:rsidRPr="00347558">
        <w:rPr>
          <w:b/>
          <w:spacing w:val="-6"/>
        </w:rPr>
        <w:t xml:space="preserve"> </w:t>
      </w:r>
      <w:r w:rsidRPr="00347558">
        <w:rPr>
          <w:b/>
        </w:rPr>
        <w:t>VÝROBCE</w:t>
      </w:r>
      <w:r w:rsidRPr="00347558">
        <w:rPr>
          <w:b/>
          <w:spacing w:val="-6"/>
        </w:rPr>
        <w:t xml:space="preserve"> </w:t>
      </w:r>
      <w:r w:rsidRPr="00347558">
        <w:rPr>
          <w:b/>
        </w:rPr>
        <w:t>ODPOVĚDNÝ</w:t>
      </w:r>
      <w:r w:rsidRPr="00347558">
        <w:rPr>
          <w:b/>
          <w:spacing w:val="-6"/>
        </w:rPr>
        <w:t xml:space="preserve"> </w:t>
      </w:r>
      <w:r w:rsidRPr="00347558">
        <w:rPr>
          <w:b/>
        </w:rPr>
        <w:t>ZA</w:t>
      </w:r>
      <w:r w:rsidRPr="00347558">
        <w:rPr>
          <w:b/>
          <w:spacing w:val="-6"/>
        </w:rPr>
        <w:t xml:space="preserve"> </w:t>
      </w:r>
      <w:r w:rsidRPr="00347558">
        <w:rPr>
          <w:b/>
        </w:rPr>
        <w:t>PROPOUŠTĚNÍ</w:t>
      </w:r>
      <w:r w:rsidRPr="00347558">
        <w:rPr>
          <w:b/>
          <w:spacing w:val="-6"/>
        </w:rPr>
        <w:t xml:space="preserve"> </w:t>
      </w:r>
      <w:r w:rsidRPr="00347558">
        <w:rPr>
          <w:b/>
        </w:rPr>
        <w:t>ŠARŽÍ</w:t>
      </w:r>
    </w:p>
    <w:p w14:paraId="1E5B05C0" w14:textId="77777777" w:rsidR="003D4E7C" w:rsidRPr="00347558" w:rsidRDefault="003D4E7C" w:rsidP="00654FD2">
      <w:pPr>
        <w:pStyle w:val="BodyText"/>
        <w:ind w:right="2"/>
        <w:rPr>
          <w:b/>
        </w:rPr>
      </w:pPr>
    </w:p>
    <w:p w14:paraId="24F864D4" w14:textId="77777777" w:rsidR="003D4E7C" w:rsidRPr="00347558" w:rsidRDefault="00CC69CC" w:rsidP="00654FD2">
      <w:pPr>
        <w:pStyle w:val="BodyText"/>
        <w:ind w:right="2"/>
      </w:pPr>
      <w:r w:rsidRPr="00347558">
        <w:rPr>
          <w:u w:val="single"/>
        </w:rPr>
        <w:t>Název</w:t>
      </w:r>
      <w:r w:rsidRPr="00347558">
        <w:rPr>
          <w:spacing w:val="-6"/>
          <w:u w:val="single"/>
        </w:rPr>
        <w:t xml:space="preserve"> </w:t>
      </w:r>
      <w:r w:rsidRPr="00347558">
        <w:rPr>
          <w:u w:val="single"/>
        </w:rPr>
        <w:t>a</w:t>
      </w:r>
      <w:r w:rsidRPr="00347558">
        <w:rPr>
          <w:spacing w:val="-6"/>
          <w:u w:val="single"/>
        </w:rPr>
        <w:t xml:space="preserve"> </w:t>
      </w:r>
      <w:r w:rsidRPr="00347558">
        <w:rPr>
          <w:u w:val="single"/>
        </w:rPr>
        <w:t>adresa</w:t>
      </w:r>
      <w:r w:rsidRPr="00347558">
        <w:rPr>
          <w:spacing w:val="-6"/>
          <w:u w:val="single"/>
        </w:rPr>
        <w:t xml:space="preserve"> </w:t>
      </w:r>
      <w:r w:rsidRPr="00347558">
        <w:rPr>
          <w:u w:val="single"/>
        </w:rPr>
        <w:t>výrobce</w:t>
      </w:r>
      <w:r w:rsidRPr="00347558">
        <w:rPr>
          <w:spacing w:val="-6"/>
          <w:u w:val="single"/>
        </w:rPr>
        <w:t xml:space="preserve"> </w:t>
      </w:r>
      <w:r w:rsidRPr="00347558">
        <w:rPr>
          <w:u w:val="single"/>
        </w:rPr>
        <w:t>biologické</w:t>
      </w:r>
      <w:r w:rsidRPr="00347558">
        <w:rPr>
          <w:spacing w:val="-6"/>
          <w:u w:val="single"/>
        </w:rPr>
        <w:t xml:space="preserve"> </w:t>
      </w:r>
      <w:r w:rsidRPr="00347558">
        <w:rPr>
          <w:u w:val="single"/>
        </w:rPr>
        <w:t>léčivé</w:t>
      </w:r>
      <w:r w:rsidRPr="00347558">
        <w:rPr>
          <w:spacing w:val="-5"/>
          <w:u w:val="single"/>
        </w:rPr>
        <w:t xml:space="preserve"> </w:t>
      </w:r>
      <w:r w:rsidRPr="00347558">
        <w:rPr>
          <w:spacing w:val="-2"/>
          <w:u w:val="single"/>
        </w:rPr>
        <w:t>látky</w:t>
      </w:r>
    </w:p>
    <w:p w14:paraId="6840D6D4" w14:textId="77777777" w:rsidR="003D4E7C" w:rsidRPr="00347558" w:rsidRDefault="003D4E7C" w:rsidP="00654FD2">
      <w:pPr>
        <w:pStyle w:val="BodyText"/>
        <w:ind w:right="2"/>
      </w:pPr>
    </w:p>
    <w:p w14:paraId="1A7E7D9A" w14:textId="77777777" w:rsidR="00CB7F43" w:rsidRPr="00347558" w:rsidRDefault="00CB7F43" w:rsidP="00654FD2">
      <w:pPr>
        <w:pStyle w:val="BodyText"/>
        <w:ind w:right="2"/>
        <w:rPr>
          <w:bCs/>
        </w:rPr>
      </w:pPr>
      <w:r w:rsidRPr="00347558">
        <w:rPr>
          <w:b/>
          <w:bCs/>
        </w:rPr>
        <w:t>Biocon Biologics Limited.</w:t>
      </w:r>
      <w:r w:rsidRPr="00347558">
        <w:rPr>
          <w:b/>
          <w:bCs/>
        </w:rPr>
        <w:br/>
      </w:r>
      <w:r w:rsidRPr="00347558">
        <w:rPr>
          <w:bCs/>
        </w:rPr>
        <w:t xml:space="preserve">Block No. Bl , B2, B3, B5 Q13 of Q1 and W20 &amp; </w:t>
      </w:r>
    </w:p>
    <w:p w14:paraId="01A536B8" w14:textId="77777777" w:rsidR="00CB7F43" w:rsidRPr="00347558" w:rsidRDefault="00CB7F43" w:rsidP="00654FD2">
      <w:pPr>
        <w:pStyle w:val="BodyText"/>
        <w:ind w:right="2"/>
      </w:pPr>
      <w:r w:rsidRPr="00347558">
        <w:t>Unit S 18, 1st Floor, Block B4</w:t>
      </w:r>
      <w:r w:rsidRPr="00347558">
        <w:br/>
        <w:t xml:space="preserve">Special Economic Zone, </w:t>
      </w:r>
    </w:p>
    <w:p w14:paraId="3A30E60B" w14:textId="77777777" w:rsidR="00CB7F43" w:rsidRPr="00347558" w:rsidRDefault="00CB7F43" w:rsidP="00654FD2">
      <w:pPr>
        <w:pStyle w:val="BodyText"/>
        <w:ind w:right="2"/>
      </w:pPr>
      <w:r w:rsidRPr="00347558">
        <w:t>Plot No.2. 3, 4 &amp; 5, Phase IV,</w:t>
      </w:r>
      <w:r w:rsidRPr="00347558">
        <w:br/>
        <w:t>Bommasandra-Jigani Link Road,</w:t>
      </w:r>
      <w:r w:rsidRPr="00347558">
        <w:br/>
        <w:t xml:space="preserve">Bommasandra Post, </w:t>
      </w:r>
    </w:p>
    <w:p w14:paraId="00F60C7E" w14:textId="77777777" w:rsidR="00CB7F43" w:rsidRPr="00347558" w:rsidRDefault="00CB7F43" w:rsidP="00654FD2">
      <w:pPr>
        <w:pStyle w:val="BodyText"/>
        <w:ind w:right="2"/>
      </w:pPr>
      <w:r w:rsidRPr="00347558">
        <w:t>Bengaluru-560 099</w:t>
      </w:r>
    </w:p>
    <w:p w14:paraId="7A49EA34" w14:textId="77777777" w:rsidR="003D4E7C" w:rsidRPr="00347558" w:rsidRDefault="00CB7F43" w:rsidP="00654FD2">
      <w:pPr>
        <w:pStyle w:val="BodyText"/>
        <w:ind w:right="2"/>
      </w:pPr>
      <w:r w:rsidRPr="00347558">
        <w:t>Indie</w:t>
      </w:r>
    </w:p>
    <w:p w14:paraId="00AAC215" w14:textId="77777777" w:rsidR="001649C3" w:rsidRDefault="001649C3" w:rsidP="00654FD2">
      <w:pPr>
        <w:pStyle w:val="BodyText"/>
        <w:ind w:right="2"/>
        <w:rPr>
          <w:u w:val="single"/>
        </w:rPr>
      </w:pPr>
    </w:p>
    <w:p w14:paraId="31E461F1" w14:textId="77777777" w:rsidR="003D4E7C" w:rsidRPr="00347558" w:rsidRDefault="00CC69CC" w:rsidP="00654FD2">
      <w:pPr>
        <w:pStyle w:val="BodyText"/>
        <w:ind w:right="2"/>
      </w:pPr>
      <w:r w:rsidRPr="00347558">
        <w:rPr>
          <w:u w:val="single"/>
        </w:rPr>
        <w:t>Název</w:t>
      </w:r>
      <w:r w:rsidRPr="00347558">
        <w:rPr>
          <w:spacing w:val="-7"/>
          <w:u w:val="single"/>
        </w:rPr>
        <w:t xml:space="preserve"> </w:t>
      </w:r>
      <w:r w:rsidRPr="00347558">
        <w:rPr>
          <w:u w:val="single"/>
        </w:rPr>
        <w:t>a</w:t>
      </w:r>
      <w:r w:rsidRPr="00347558">
        <w:rPr>
          <w:spacing w:val="-6"/>
          <w:u w:val="single"/>
        </w:rPr>
        <w:t xml:space="preserve"> </w:t>
      </w:r>
      <w:r w:rsidRPr="00347558">
        <w:rPr>
          <w:u w:val="single"/>
        </w:rPr>
        <w:t>adresa</w:t>
      </w:r>
      <w:r w:rsidRPr="00347558">
        <w:rPr>
          <w:spacing w:val="-6"/>
          <w:u w:val="single"/>
        </w:rPr>
        <w:t xml:space="preserve"> </w:t>
      </w:r>
      <w:r w:rsidRPr="00347558">
        <w:rPr>
          <w:u w:val="single"/>
        </w:rPr>
        <w:t>výrobce</w:t>
      </w:r>
      <w:r w:rsidRPr="00347558">
        <w:rPr>
          <w:spacing w:val="-6"/>
          <w:u w:val="single"/>
        </w:rPr>
        <w:t xml:space="preserve"> </w:t>
      </w:r>
      <w:r w:rsidRPr="00347558">
        <w:rPr>
          <w:u w:val="single"/>
        </w:rPr>
        <w:t>odpovědného</w:t>
      </w:r>
      <w:r w:rsidRPr="00347558">
        <w:rPr>
          <w:spacing w:val="-6"/>
          <w:u w:val="single"/>
        </w:rPr>
        <w:t xml:space="preserve"> </w:t>
      </w:r>
      <w:r w:rsidRPr="00347558">
        <w:rPr>
          <w:u w:val="single"/>
        </w:rPr>
        <w:t>za</w:t>
      </w:r>
      <w:r w:rsidRPr="00347558">
        <w:rPr>
          <w:spacing w:val="-6"/>
          <w:u w:val="single"/>
        </w:rPr>
        <w:t xml:space="preserve"> </w:t>
      </w:r>
      <w:r w:rsidRPr="00347558">
        <w:rPr>
          <w:u w:val="single"/>
        </w:rPr>
        <w:t>propouštění</w:t>
      </w:r>
      <w:r w:rsidRPr="00347558">
        <w:rPr>
          <w:spacing w:val="-6"/>
          <w:u w:val="single"/>
        </w:rPr>
        <w:t xml:space="preserve"> </w:t>
      </w:r>
      <w:r w:rsidRPr="00347558">
        <w:rPr>
          <w:spacing w:val="-2"/>
          <w:u w:val="single"/>
        </w:rPr>
        <w:t>šarží</w:t>
      </w:r>
    </w:p>
    <w:p w14:paraId="218E2AE1" w14:textId="77777777" w:rsidR="003D4E7C" w:rsidRPr="00347558" w:rsidRDefault="003D4E7C" w:rsidP="00654FD2">
      <w:pPr>
        <w:pStyle w:val="BodyText"/>
        <w:ind w:right="2"/>
      </w:pPr>
    </w:p>
    <w:p w14:paraId="660FADED" w14:textId="77777777" w:rsidR="00CB7F43" w:rsidRPr="00347558" w:rsidRDefault="00CB7F43" w:rsidP="00654FD2">
      <w:pPr>
        <w:ind w:right="2"/>
        <w:rPr>
          <w:b/>
          <w:bCs/>
        </w:rPr>
      </w:pPr>
      <w:r w:rsidRPr="00347558">
        <w:rPr>
          <w:b/>
          <w:bCs/>
        </w:rPr>
        <w:t>Biosimilar Collaborations Ireland Limited</w:t>
      </w:r>
    </w:p>
    <w:p w14:paraId="0290376E" w14:textId="77777777" w:rsidR="00CB7F43" w:rsidRPr="00347558" w:rsidRDefault="00CB7F43" w:rsidP="00654FD2">
      <w:pPr>
        <w:pStyle w:val="BodyText"/>
        <w:ind w:right="2"/>
      </w:pPr>
      <w:r w:rsidRPr="00347558">
        <w:t>Block B,</w:t>
      </w:r>
      <w:r w:rsidR="00C25702" w:rsidRPr="00347558">
        <w:t xml:space="preserve"> </w:t>
      </w:r>
      <w:r w:rsidRPr="00347558">
        <w:t>The Crescent Building,</w:t>
      </w:r>
    </w:p>
    <w:p w14:paraId="71AB15FB" w14:textId="77777777" w:rsidR="00CB7F43" w:rsidRPr="00347558" w:rsidRDefault="00CB7F43" w:rsidP="00654FD2">
      <w:pPr>
        <w:pStyle w:val="BodyText"/>
        <w:ind w:right="2"/>
      </w:pPr>
      <w:r w:rsidRPr="00347558">
        <w:t>Santry Demesne,</w:t>
      </w:r>
    </w:p>
    <w:p w14:paraId="4B771FAB" w14:textId="77777777" w:rsidR="00CB7F43" w:rsidRPr="00347558" w:rsidRDefault="00CB7F43" w:rsidP="00654FD2">
      <w:pPr>
        <w:pStyle w:val="BodyText"/>
        <w:ind w:right="2"/>
      </w:pPr>
      <w:r w:rsidRPr="00347558">
        <w:t>Dublin,</w:t>
      </w:r>
    </w:p>
    <w:p w14:paraId="3406B9AA" w14:textId="77777777" w:rsidR="00CB7F43" w:rsidRPr="00347558" w:rsidRDefault="00CB7F43" w:rsidP="00654FD2">
      <w:pPr>
        <w:pStyle w:val="BodyText"/>
        <w:ind w:right="2"/>
      </w:pPr>
      <w:r w:rsidRPr="00347558">
        <w:t>D09 C6X8</w:t>
      </w:r>
    </w:p>
    <w:p w14:paraId="010D80BC" w14:textId="77777777" w:rsidR="003D4E7C" w:rsidRPr="00347558" w:rsidRDefault="00CB7F43" w:rsidP="00654FD2">
      <w:pPr>
        <w:pStyle w:val="BodyText"/>
        <w:ind w:right="2"/>
      </w:pPr>
      <w:r w:rsidRPr="00347558">
        <w:t>Irsko</w:t>
      </w:r>
    </w:p>
    <w:p w14:paraId="7E1054D4" w14:textId="77777777" w:rsidR="003D4E7C" w:rsidRDefault="003D4E7C" w:rsidP="00654FD2">
      <w:pPr>
        <w:pStyle w:val="BodyText"/>
        <w:ind w:right="2"/>
      </w:pPr>
    </w:p>
    <w:p w14:paraId="5393537C" w14:textId="77777777" w:rsidR="001649C3" w:rsidRPr="00347558" w:rsidRDefault="001649C3" w:rsidP="00654FD2">
      <w:pPr>
        <w:pStyle w:val="BodyText"/>
        <w:ind w:right="2"/>
      </w:pPr>
    </w:p>
    <w:p w14:paraId="55F694D6" w14:textId="77777777" w:rsidR="003D4E7C" w:rsidRPr="00347558" w:rsidRDefault="00CC69CC" w:rsidP="00DE2B30">
      <w:pPr>
        <w:pStyle w:val="Heading1"/>
        <w:numPr>
          <w:ilvl w:val="0"/>
          <w:numId w:val="19"/>
        </w:numPr>
        <w:spacing w:before="0"/>
        <w:ind w:left="567" w:right="2" w:hanging="566"/>
      </w:pPr>
      <w:bookmarkStart w:id="13" w:name="B._PODMÍNKY_NEBO_OMEZENÍ_VÝDEJE_A_POUŽIT"/>
      <w:bookmarkEnd w:id="13"/>
      <w:r w:rsidRPr="00347558">
        <w:t>PODMÍNKY</w:t>
      </w:r>
      <w:r w:rsidRPr="00347558">
        <w:rPr>
          <w:spacing w:val="-5"/>
        </w:rPr>
        <w:t xml:space="preserve"> </w:t>
      </w:r>
      <w:r w:rsidRPr="00347558">
        <w:t>NEBO</w:t>
      </w:r>
      <w:r w:rsidRPr="00347558">
        <w:rPr>
          <w:spacing w:val="-6"/>
        </w:rPr>
        <w:t xml:space="preserve"> </w:t>
      </w:r>
      <w:r w:rsidRPr="00347558">
        <w:t>OMEZENÍ</w:t>
      </w:r>
      <w:r w:rsidRPr="00347558">
        <w:rPr>
          <w:spacing w:val="-5"/>
        </w:rPr>
        <w:t xml:space="preserve"> </w:t>
      </w:r>
      <w:r w:rsidRPr="00347558">
        <w:t>VÝDEJE</w:t>
      </w:r>
      <w:r w:rsidRPr="00347558">
        <w:rPr>
          <w:spacing w:val="-5"/>
        </w:rPr>
        <w:t xml:space="preserve"> </w:t>
      </w:r>
      <w:r w:rsidRPr="00347558">
        <w:t>A</w:t>
      </w:r>
      <w:r w:rsidRPr="00347558">
        <w:rPr>
          <w:spacing w:val="-5"/>
        </w:rPr>
        <w:t xml:space="preserve"> </w:t>
      </w:r>
      <w:r w:rsidRPr="00347558">
        <w:rPr>
          <w:spacing w:val="-2"/>
        </w:rPr>
        <w:t>POUŽITÍ</w:t>
      </w:r>
    </w:p>
    <w:p w14:paraId="6FB8B8F2" w14:textId="77777777" w:rsidR="003D4E7C" w:rsidRPr="00347558" w:rsidRDefault="003D4E7C" w:rsidP="00654FD2">
      <w:pPr>
        <w:pStyle w:val="BodyText"/>
        <w:ind w:right="2"/>
        <w:rPr>
          <w:b/>
        </w:rPr>
      </w:pPr>
    </w:p>
    <w:p w14:paraId="1C9C08A3" w14:textId="77777777" w:rsidR="003D4E7C" w:rsidRPr="00347558" w:rsidRDefault="00CC69CC" w:rsidP="00654FD2">
      <w:pPr>
        <w:pStyle w:val="BodyText"/>
        <w:ind w:right="2"/>
      </w:pPr>
      <w:r w:rsidRPr="00347558">
        <w:t>Výdej</w:t>
      </w:r>
      <w:r w:rsidRPr="00347558">
        <w:rPr>
          <w:spacing w:val="-2"/>
        </w:rPr>
        <w:t xml:space="preserve"> </w:t>
      </w:r>
      <w:r w:rsidRPr="00347558">
        <w:t>léčivého</w:t>
      </w:r>
      <w:r w:rsidRPr="00347558">
        <w:rPr>
          <w:spacing w:val="-2"/>
        </w:rPr>
        <w:t xml:space="preserve"> </w:t>
      </w:r>
      <w:r w:rsidRPr="00347558">
        <w:t>přípravku</w:t>
      </w:r>
      <w:r w:rsidRPr="00347558">
        <w:rPr>
          <w:spacing w:val="-2"/>
        </w:rPr>
        <w:t xml:space="preserve"> </w:t>
      </w:r>
      <w:r w:rsidRPr="00347558">
        <w:t>je</w:t>
      </w:r>
      <w:r w:rsidRPr="00347558">
        <w:rPr>
          <w:spacing w:val="-2"/>
        </w:rPr>
        <w:t xml:space="preserve"> </w:t>
      </w:r>
      <w:r w:rsidRPr="00347558">
        <w:t>vázán</w:t>
      </w:r>
      <w:r w:rsidRPr="00347558">
        <w:rPr>
          <w:spacing w:val="-2"/>
        </w:rPr>
        <w:t xml:space="preserve"> </w:t>
      </w:r>
      <w:r w:rsidRPr="00347558">
        <w:t>na</w:t>
      </w:r>
      <w:r w:rsidRPr="00347558">
        <w:rPr>
          <w:spacing w:val="-2"/>
        </w:rPr>
        <w:t xml:space="preserve"> </w:t>
      </w:r>
      <w:r w:rsidRPr="00347558">
        <w:t>lékařský</w:t>
      </w:r>
      <w:r w:rsidRPr="00347558">
        <w:rPr>
          <w:spacing w:val="-2"/>
        </w:rPr>
        <w:t xml:space="preserve"> </w:t>
      </w:r>
      <w:r w:rsidRPr="00347558">
        <w:t>předpis</w:t>
      </w:r>
      <w:r w:rsidRPr="00347558">
        <w:rPr>
          <w:spacing w:val="-3"/>
        </w:rPr>
        <w:t xml:space="preserve"> </w:t>
      </w:r>
      <w:r w:rsidRPr="00347558">
        <w:t>s</w:t>
      </w:r>
      <w:r w:rsidRPr="00347558">
        <w:rPr>
          <w:spacing w:val="-2"/>
        </w:rPr>
        <w:t xml:space="preserve"> </w:t>
      </w:r>
      <w:r w:rsidRPr="00347558">
        <w:t>omezením</w:t>
      </w:r>
      <w:r w:rsidRPr="00347558">
        <w:rPr>
          <w:spacing w:val="-5"/>
        </w:rPr>
        <w:t xml:space="preserve"> </w:t>
      </w:r>
      <w:r w:rsidRPr="00347558">
        <w:t>(viz</w:t>
      </w:r>
      <w:r w:rsidRPr="00347558">
        <w:rPr>
          <w:spacing w:val="-2"/>
        </w:rPr>
        <w:t xml:space="preserve"> </w:t>
      </w:r>
      <w:r w:rsidRPr="00347558">
        <w:t>příloha</w:t>
      </w:r>
      <w:r w:rsidRPr="00347558">
        <w:rPr>
          <w:spacing w:val="-2"/>
        </w:rPr>
        <w:t xml:space="preserve"> </w:t>
      </w:r>
      <w:r w:rsidRPr="00347558">
        <w:t>I:</w:t>
      </w:r>
      <w:r w:rsidRPr="00347558">
        <w:rPr>
          <w:spacing w:val="-2"/>
        </w:rPr>
        <w:t xml:space="preserve"> </w:t>
      </w:r>
      <w:r w:rsidRPr="00347558">
        <w:t>Souhrn</w:t>
      </w:r>
      <w:r w:rsidRPr="00347558">
        <w:rPr>
          <w:spacing w:val="-2"/>
        </w:rPr>
        <w:t xml:space="preserve"> </w:t>
      </w:r>
      <w:r w:rsidRPr="00347558">
        <w:t>údajů</w:t>
      </w:r>
      <w:r w:rsidRPr="00347558">
        <w:rPr>
          <w:spacing w:val="-2"/>
        </w:rPr>
        <w:t xml:space="preserve"> </w:t>
      </w:r>
      <w:r w:rsidRPr="00347558">
        <w:t>o přípravku, bod 4.2).</w:t>
      </w:r>
    </w:p>
    <w:p w14:paraId="29041E46" w14:textId="77777777" w:rsidR="003D4E7C" w:rsidRPr="00347558" w:rsidRDefault="003D4E7C" w:rsidP="00654FD2">
      <w:pPr>
        <w:pStyle w:val="BodyText"/>
        <w:ind w:right="2"/>
      </w:pPr>
    </w:p>
    <w:p w14:paraId="1E0A1ABB" w14:textId="77777777" w:rsidR="003D4E7C" w:rsidRPr="00347558" w:rsidRDefault="003D4E7C" w:rsidP="00654FD2">
      <w:pPr>
        <w:pStyle w:val="BodyText"/>
        <w:ind w:right="2"/>
      </w:pPr>
    </w:p>
    <w:p w14:paraId="04B02D5D" w14:textId="77777777" w:rsidR="003D4E7C" w:rsidRPr="00347558" w:rsidRDefault="00CC69CC" w:rsidP="00DE2B30">
      <w:pPr>
        <w:pStyle w:val="Heading1"/>
        <w:numPr>
          <w:ilvl w:val="0"/>
          <w:numId w:val="19"/>
        </w:numPr>
        <w:tabs>
          <w:tab w:val="left" w:pos="567"/>
        </w:tabs>
        <w:spacing w:before="0"/>
        <w:ind w:left="567" w:right="2" w:hanging="566"/>
      </w:pPr>
      <w:bookmarkStart w:id="14" w:name="C._DALŠÍ_PODMÍNKY_A_POŽADAVKY_REGISTRACE"/>
      <w:bookmarkEnd w:id="14"/>
      <w:r w:rsidRPr="00347558">
        <w:t>DALŠÍ</w:t>
      </w:r>
      <w:r w:rsidRPr="00347558">
        <w:rPr>
          <w:spacing w:val="-6"/>
        </w:rPr>
        <w:t xml:space="preserve"> </w:t>
      </w:r>
      <w:r w:rsidRPr="00347558">
        <w:t>PODMÍNKY</w:t>
      </w:r>
      <w:r w:rsidRPr="00347558">
        <w:rPr>
          <w:spacing w:val="-6"/>
        </w:rPr>
        <w:t xml:space="preserve"> </w:t>
      </w:r>
      <w:r w:rsidRPr="00347558">
        <w:t>A</w:t>
      </w:r>
      <w:r w:rsidRPr="00347558">
        <w:rPr>
          <w:spacing w:val="-6"/>
        </w:rPr>
        <w:t xml:space="preserve"> </w:t>
      </w:r>
      <w:r w:rsidRPr="00347558">
        <w:t>POŽADAVKY</w:t>
      </w:r>
      <w:r w:rsidRPr="00347558">
        <w:rPr>
          <w:spacing w:val="-5"/>
        </w:rPr>
        <w:t xml:space="preserve"> </w:t>
      </w:r>
      <w:r w:rsidRPr="00347558">
        <w:rPr>
          <w:spacing w:val="-2"/>
        </w:rPr>
        <w:t>REGISTRACE</w:t>
      </w:r>
    </w:p>
    <w:p w14:paraId="75C8E973" w14:textId="77777777" w:rsidR="003D4E7C" w:rsidRPr="00347558" w:rsidRDefault="003D4E7C" w:rsidP="00654FD2">
      <w:pPr>
        <w:pStyle w:val="BodyText"/>
        <w:ind w:right="2"/>
        <w:rPr>
          <w:b/>
        </w:rPr>
      </w:pPr>
    </w:p>
    <w:p w14:paraId="37B0E879" w14:textId="77777777" w:rsidR="001649C3" w:rsidRDefault="00CC69CC" w:rsidP="00DE2B30">
      <w:pPr>
        <w:pStyle w:val="Heading2"/>
        <w:numPr>
          <w:ilvl w:val="0"/>
          <w:numId w:val="18"/>
        </w:numPr>
        <w:tabs>
          <w:tab w:val="left" w:pos="1104"/>
        </w:tabs>
        <w:ind w:left="567" w:right="2" w:hanging="566"/>
      </w:pPr>
      <w:r w:rsidRPr="00347558">
        <w:t>Pravidelně</w:t>
      </w:r>
      <w:r w:rsidRPr="00347558">
        <w:rPr>
          <w:spacing w:val="-9"/>
        </w:rPr>
        <w:t xml:space="preserve"> </w:t>
      </w:r>
      <w:r w:rsidRPr="00347558">
        <w:t>aktualizované</w:t>
      </w:r>
      <w:r w:rsidRPr="00347558">
        <w:rPr>
          <w:spacing w:val="-8"/>
        </w:rPr>
        <w:t xml:space="preserve"> </w:t>
      </w:r>
      <w:r w:rsidRPr="00347558">
        <w:t>zprávy</w:t>
      </w:r>
      <w:r w:rsidRPr="00347558">
        <w:rPr>
          <w:spacing w:val="-8"/>
        </w:rPr>
        <w:t xml:space="preserve"> </w:t>
      </w:r>
      <w:r w:rsidRPr="00347558">
        <w:t>o</w:t>
      </w:r>
      <w:r w:rsidRPr="00347558">
        <w:rPr>
          <w:spacing w:val="-8"/>
        </w:rPr>
        <w:t xml:space="preserve"> </w:t>
      </w:r>
      <w:r w:rsidRPr="00347558">
        <w:t>bezpečnosti</w:t>
      </w:r>
      <w:r w:rsidRPr="00347558">
        <w:rPr>
          <w:spacing w:val="-9"/>
        </w:rPr>
        <w:t xml:space="preserve"> </w:t>
      </w:r>
      <w:r w:rsidRPr="00347558">
        <w:rPr>
          <w:spacing w:val="-2"/>
        </w:rPr>
        <w:t>(PSUR)</w:t>
      </w:r>
    </w:p>
    <w:p w14:paraId="18D34200" w14:textId="77777777" w:rsidR="000F7E11" w:rsidRDefault="000F7E11" w:rsidP="00654FD2">
      <w:pPr>
        <w:pStyle w:val="BodyText"/>
        <w:ind w:right="2"/>
      </w:pPr>
    </w:p>
    <w:p w14:paraId="7B97BDE2" w14:textId="77777777" w:rsidR="003D4E7C" w:rsidRPr="00347558" w:rsidRDefault="00CC69CC" w:rsidP="00654FD2">
      <w:pPr>
        <w:pStyle w:val="BodyText"/>
        <w:ind w:right="2"/>
      </w:pPr>
      <w:r w:rsidRPr="00347558">
        <w:t>Požadavky</w:t>
      </w:r>
      <w:r w:rsidRPr="00347558">
        <w:rPr>
          <w:spacing w:val="-3"/>
        </w:rPr>
        <w:t xml:space="preserve"> </w:t>
      </w:r>
      <w:r w:rsidRPr="00347558">
        <w:t>pro</w:t>
      </w:r>
      <w:r w:rsidRPr="00347558">
        <w:rPr>
          <w:spacing w:val="-3"/>
        </w:rPr>
        <w:t xml:space="preserve"> </w:t>
      </w:r>
      <w:r w:rsidRPr="00347558">
        <w:t>předkládání</w:t>
      </w:r>
      <w:r w:rsidRPr="00347558">
        <w:rPr>
          <w:spacing w:val="-4"/>
        </w:rPr>
        <w:t xml:space="preserve"> </w:t>
      </w:r>
      <w:r w:rsidRPr="00347558">
        <w:t>PSUR</w:t>
      </w:r>
      <w:r w:rsidRPr="00347558">
        <w:rPr>
          <w:spacing w:val="-3"/>
        </w:rPr>
        <w:t xml:space="preserve"> </w:t>
      </w:r>
      <w:r w:rsidRPr="00347558">
        <w:t>pro</w:t>
      </w:r>
      <w:r w:rsidRPr="00347558">
        <w:rPr>
          <w:spacing w:val="-3"/>
        </w:rPr>
        <w:t xml:space="preserve"> </w:t>
      </w:r>
      <w:r w:rsidRPr="00347558">
        <w:t>tento</w:t>
      </w:r>
      <w:r w:rsidRPr="00347558">
        <w:rPr>
          <w:spacing w:val="-3"/>
        </w:rPr>
        <w:t xml:space="preserve"> </w:t>
      </w:r>
      <w:r w:rsidRPr="00347558">
        <w:t>léčivý</w:t>
      </w:r>
      <w:r w:rsidRPr="00347558">
        <w:rPr>
          <w:spacing w:val="-3"/>
        </w:rPr>
        <w:t xml:space="preserve"> </w:t>
      </w:r>
      <w:r w:rsidRPr="00347558">
        <w:t>přípravek</w:t>
      </w:r>
      <w:r w:rsidRPr="00347558">
        <w:rPr>
          <w:spacing w:val="-3"/>
        </w:rPr>
        <w:t xml:space="preserve"> </w:t>
      </w:r>
      <w:r w:rsidRPr="00347558">
        <w:t>jsou</w:t>
      </w:r>
      <w:r w:rsidRPr="00347558">
        <w:rPr>
          <w:spacing w:val="-3"/>
        </w:rPr>
        <w:t xml:space="preserve"> </w:t>
      </w:r>
      <w:r w:rsidRPr="00347558">
        <w:t>uvedeny</w:t>
      </w:r>
      <w:r w:rsidRPr="00347558">
        <w:rPr>
          <w:spacing w:val="-3"/>
        </w:rPr>
        <w:t xml:space="preserve"> </w:t>
      </w:r>
      <w:r w:rsidRPr="00347558">
        <w:t>v</w:t>
      </w:r>
      <w:r w:rsidRPr="00347558">
        <w:rPr>
          <w:spacing w:val="-3"/>
        </w:rPr>
        <w:t xml:space="preserve"> </w:t>
      </w:r>
      <w:r w:rsidRPr="00347558">
        <w:t>seznamu</w:t>
      </w:r>
      <w:r w:rsidRPr="00347558">
        <w:rPr>
          <w:spacing w:val="-3"/>
        </w:rPr>
        <w:t xml:space="preserve"> </w:t>
      </w:r>
      <w:r w:rsidRPr="00347558">
        <w:t>referenčních</w:t>
      </w:r>
      <w:r w:rsidRPr="00347558">
        <w:rPr>
          <w:spacing w:val="-3"/>
        </w:rPr>
        <w:t xml:space="preserve"> </w:t>
      </w:r>
      <w:r w:rsidRPr="00347558">
        <w:t>dat Unie (seznam EURD) stanoveném v čl. 107c odst. 7 směrnice 2001/83/ES a jakékoli následné změny jsou zveřejněny na evropském webovém portálu pro léčivé přípravky.</w:t>
      </w:r>
    </w:p>
    <w:p w14:paraId="075C76AC" w14:textId="77777777" w:rsidR="003D4E7C" w:rsidRDefault="003D4E7C" w:rsidP="00654FD2">
      <w:pPr>
        <w:pStyle w:val="BodyText"/>
        <w:ind w:right="2"/>
      </w:pPr>
    </w:p>
    <w:p w14:paraId="014169CC" w14:textId="77777777" w:rsidR="001649C3" w:rsidRPr="00347558" w:rsidRDefault="001649C3" w:rsidP="00654FD2">
      <w:pPr>
        <w:pStyle w:val="BodyText"/>
        <w:ind w:right="2"/>
      </w:pPr>
    </w:p>
    <w:p w14:paraId="45846B42" w14:textId="77777777" w:rsidR="003D4E7C" w:rsidRPr="00347558" w:rsidRDefault="00CC69CC" w:rsidP="00DE2B30">
      <w:pPr>
        <w:pStyle w:val="Heading1"/>
        <w:numPr>
          <w:ilvl w:val="0"/>
          <w:numId w:val="19"/>
        </w:numPr>
        <w:tabs>
          <w:tab w:val="left" w:pos="567"/>
        </w:tabs>
        <w:spacing w:before="0"/>
        <w:ind w:left="567" w:right="2"/>
      </w:pPr>
      <w:bookmarkStart w:id="15" w:name="D._PODMÍNKY_NEBO_OMEZENÍ_S_OHLEDEM_NA_BE"/>
      <w:bookmarkEnd w:id="15"/>
      <w:r w:rsidRPr="00347558">
        <w:t>PODMÍNKY</w:t>
      </w:r>
      <w:r w:rsidRPr="00347558">
        <w:rPr>
          <w:spacing w:val="-5"/>
        </w:rPr>
        <w:t xml:space="preserve"> </w:t>
      </w:r>
      <w:r w:rsidRPr="00347558">
        <w:t>NEBO</w:t>
      </w:r>
      <w:r w:rsidRPr="00347558">
        <w:rPr>
          <w:spacing w:val="-5"/>
        </w:rPr>
        <w:t xml:space="preserve"> </w:t>
      </w:r>
      <w:r w:rsidRPr="00347558">
        <w:t>OMEZENÍ</w:t>
      </w:r>
      <w:r w:rsidRPr="00347558">
        <w:rPr>
          <w:spacing w:val="-5"/>
        </w:rPr>
        <w:t xml:space="preserve"> </w:t>
      </w:r>
      <w:r w:rsidRPr="00347558">
        <w:t>S</w:t>
      </w:r>
      <w:r w:rsidRPr="00347558">
        <w:rPr>
          <w:spacing w:val="-4"/>
        </w:rPr>
        <w:t xml:space="preserve"> </w:t>
      </w:r>
      <w:r w:rsidRPr="00347558">
        <w:t>OHLEDEM</w:t>
      </w:r>
      <w:r w:rsidRPr="00347558">
        <w:rPr>
          <w:spacing w:val="-4"/>
        </w:rPr>
        <w:t xml:space="preserve"> </w:t>
      </w:r>
      <w:r w:rsidRPr="00347558">
        <w:t>NA</w:t>
      </w:r>
      <w:r w:rsidRPr="00347558">
        <w:rPr>
          <w:spacing w:val="-4"/>
        </w:rPr>
        <w:t xml:space="preserve"> </w:t>
      </w:r>
      <w:r w:rsidRPr="00347558">
        <w:t>BEZPEČNÉ</w:t>
      </w:r>
      <w:r w:rsidRPr="00347558">
        <w:rPr>
          <w:spacing w:val="-4"/>
        </w:rPr>
        <w:t xml:space="preserve"> </w:t>
      </w:r>
      <w:r w:rsidRPr="00347558">
        <w:t>A</w:t>
      </w:r>
      <w:r w:rsidRPr="00347558">
        <w:rPr>
          <w:spacing w:val="-4"/>
        </w:rPr>
        <w:t xml:space="preserve"> </w:t>
      </w:r>
      <w:r w:rsidRPr="00347558">
        <w:t>ÚČINNÉ</w:t>
      </w:r>
      <w:r w:rsidRPr="00347558">
        <w:rPr>
          <w:spacing w:val="-4"/>
        </w:rPr>
        <w:t xml:space="preserve"> </w:t>
      </w:r>
      <w:r w:rsidRPr="00347558">
        <w:t>POUŽÍVÁNÍ LÉČIVÉHO PŘÍPRAVKU</w:t>
      </w:r>
    </w:p>
    <w:p w14:paraId="0413AD01" w14:textId="77777777" w:rsidR="003D4E7C" w:rsidRPr="00347558" w:rsidRDefault="003D4E7C" w:rsidP="00654FD2">
      <w:pPr>
        <w:pStyle w:val="BodyText"/>
        <w:ind w:right="2"/>
        <w:rPr>
          <w:b/>
        </w:rPr>
      </w:pPr>
    </w:p>
    <w:p w14:paraId="01E0BF22" w14:textId="77777777" w:rsidR="003D4E7C" w:rsidRPr="00347558" w:rsidRDefault="00CC69CC" w:rsidP="00DE2B30">
      <w:pPr>
        <w:pStyle w:val="Heading2"/>
        <w:numPr>
          <w:ilvl w:val="0"/>
          <w:numId w:val="18"/>
        </w:numPr>
        <w:tabs>
          <w:tab w:val="left" w:pos="567"/>
        </w:tabs>
        <w:ind w:left="567" w:right="2" w:hanging="566"/>
      </w:pPr>
      <w:r w:rsidRPr="00347558">
        <w:t>Plán</w:t>
      </w:r>
      <w:r w:rsidRPr="00347558">
        <w:rPr>
          <w:spacing w:val="-5"/>
        </w:rPr>
        <w:t xml:space="preserve"> </w:t>
      </w:r>
      <w:r w:rsidRPr="00347558">
        <w:t>řízení</w:t>
      </w:r>
      <w:r w:rsidRPr="00347558">
        <w:rPr>
          <w:spacing w:val="-5"/>
        </w:rPr>
        <w:t xml:space="preserve"> </w:t>
      </w:r>
      <w:r w:rsidRPr="00347558">
        <w:t>rizik</w:t>
      </w:r>
      <w:r w:rsidRPr="00347558">
        <w:rPr>
          <w:spacing w:val="-5"/>
        </w:rPr>
        <w:t xml:space="preserve"> </w:t>
      </w:r>
      <w:r w:rsidRPr="00347558">
        <w:rPr>
          <w:spacing w:val="-2"/>
        </w:rPr>
        <w:t>(RMP)</w:t>
      </w:r>
    </w:p>
    <w:p w14:paraId="26111E92" w14:textId="77777777" w:rsidR="000F7E11" w:rsidRDefault="000F7E11" w:rsidP="00654FD2">
      <w:pPr>
        <w:pStyle w:val="BodyText"/>
        <w:ind w:right="2"/>
      </w:pPr>
    </w:p>
    <w:p w14:paraId="79CE88C0" w14:textId="77777777" w:rsidR="003D4E7C" w:rsidRPr="00347558" w:rsidRDefault="00CC69CC" w:rsidP="00654FD2">
      <w:pPr>
        <w:pStyle w:val="BodyText"/>
        <w:ind w:right="2"/>
      </w:pPr>
      <w:r w:rsidRPr="00347558">
        <w:t>Držitel rozhodnutí o registraci (MAH) uskuteční požadované činnosti a intervence v oblasti farmakovigilance</w:t>
      </w:r>
      <w:r w:rsidRPr="00347558">
        <w:rPr>
          <w:spacing w:val="-3"/>
        </w:rPr>
        <w:t xml:space="preserve"> </w:t>
      </w:r>
      <w:r w:rsidRPr="00347558">
        <w:t>podrobně</w:t>
      </w:r>
      <w:r w:rsidRPr="00347558">
        <w:rPr>
          <w:spacing w:val="-3"/>
        </w:rPr>
        <w:t xml:space="preserve"> </w:t>
      </w:r>
      <w:r w:rsidRPr="00347558">
        <w:t>popsané</w:t>
      </w:r>
      <w:r w:rsidRPr="00347558">
        <w:rPr>
          <w:spacing w:val="-3"/>
        </w:rPr>
        <w:t xml:space="preserve"> </w:t>
      </w:r>
      <w:r w:rsidRPr="00347558">
        <w:t>ve</w:t>
      </w:r>
      <w:r w:rsidRPr="00347558">
        <w:rPr>
          <w:spacing w:val="-3"/>
        </w:rPr>
        <w:t xml:space="preserve"> </w:t>
      </w:r>
      <w:r w:rsidRPr="00347558">
        <w:t>schváleném</w:t>
      </w:r>
      <w:r w:rsidRPr="00347558">
        <w:rPr>
          <w:spacing w:val="-3"/>
        </w:rPr>
        <w:t xml:space="preserve"> </w:t>
      </w:r>
      <w:r w:rsidRPr="00347558">
        <w:t>RMP</w:t>
      </w:r>
      <w:r w:rsidRPr="00347558">
        <w:rPr>
          <w:spacing w:val="-3"/>
        </w:rPr>
        <w:t xml:space="preserve"> </w:t>
      </w:r>
      <w:r w:rsidRPr="00347558">
        <w:t>uvedeném</w:t>
      </w:r>
      <w:r w:rsidRPr="00347558">
        <w:rPr>
          <w:spacing w:val="-3"/>
        </w:rPr>
        <w:t xml:space="preserve"> </w:t>
      </w:r>
      <w:r w:rsidRPr="00347558">
        <w:t>v</w:t>
      </w:r>
      <w:r w:rsidRPr="00347558">
        <w:rPr>
          <w:spacing w:val="-4"/>
        </w:rPr>
        <w:t xml:space="preserve"> </w:t>
      </w:r>
      <w:r w:rsidRPr="00347558">
        <w:t>modulu</w:t>
      </w:r>
      <w:r w:rsidRPr="00347558">
        <w:rPr>
          <w:spacing w:val="-3"/>
        </w:rPr>
        <w:t xml:space="preserve"> </w:t>
      </w:r>
      <w:r w:rsidRPr="00347558">
        <w:t>1.8.2</w:t>
      </w:r>
      <w:r w:rsidRPr="00347558">
        <w:rPr>
          <w:spacing w:val="-3"/>
        </w:rPr>
        <w:t xml:space="preserve"> </w:t>
      </w:r>
      <w:r w:rsidRPr="00347558">
        <w:t>registrace</w:t>
      </w:r>
      <w:r w:rsidRPr="00347558">
        <w:rPr>
          <w:spacing w:val="-3"/>
        </w:rPr>
        <w:t xml:space="preserve"> </w:t>
      </w:r>
      <w:r w:rsidRPr="00347558">
        <w:t>a</w:t>
      </w:r>
      <w:r w:rsidRPr="00347558">
        <w:rPr>
          <w:spacing w:val="-3"/>
        </w:rPr>
        <w:t xml:space="preserve"> </w:t>
      </w:r>
      <w:r w:rsidRPr="00347558">
        <w:t>ve veškerých schválených následných aktualizacích RMP.</w:t>
      </w:r>
    </w:p>
    <w:p w14:paraId="03612A0F" w14:textId="77777777" w:rsidR="000F7E11" w:rsidRDefault="000F7E11" w:rsidP="00654FD2">
      <w:pPr>
        <w:pStyle w:val="BodyText"/>
        <w:ind w:right="2"/>
      </w:pPr>
    </w:p>
    <w:p w14:paraId="4197421D" w14:textId="77777777" w:rsidR="003D4E7C" w:rsidRPr="00347558" w:rsidRDefault="00CC69CC" w:rsidP="00654FD2">
      <w:pPr>
        <w:pStyle w:val="BodyText"/>
        <w:ind w:right="2"/>
      </w:pPr>
      <w:r w:rsidRPr="00347558">
        <w:t>Aktualizovaný</w:t>
      </w:r>
      <w:r w:rsidRPr="00347558">
        <w:rPr>
          <w:spacing w:val="-6"/>
        </w:rPr>
        <w:t xml:space="preserve"> </w:t>
      </w:r>
      <w:r w:rsidRPr="00347558">
        <w:t>RMP</w:t>
      </w:r>
      <w:r w:rsidRPr="00347558">
        <w:rPr>
          <w:spacing w:val="-6"/>
        </w:rPr>
        <w:t xml:space="preserve"> </w:t>
      </w:r>
      <w:r w:rsidRPr="00347558">
        <w:t>je</w:t>
      </w:r>
      <w:r w:rsidRPr="00347558">
        <w:rPr>
          <w:spacing w:val="-6"/>
        </w:rPr>
        <w:t xml:space="preserve"> </w:t>
      </w:r>
      <w:r w:rsidRPr="00347558">
        <w:t>třeba</w:t>
      </w:r>
      <w:r w:rsidRPr="00347558">
        <w:rPr>
          <w:spacing w:val="-5"/>
        </w:rPr>
        <w:t xml:space="preserve"> </w:t>
      </w:r>
      <w:r w:rsidRPr="00347558">
        <w:rPr>
          <w:spacing w:val="-2"/>
        </w:rPr>
        <w:t>předložit:</w:t>
      </w:r>
    </w:p>
    <w:p w14:paraId="62D02302" w14:textId="77777777" w:rsidR="003D4E7C" w:rsidRPr="00347558" w:rsidRDefault="00CC69CC" w:rsidP="00DE2B30">
      <w:pPr>
        <w:pStyle w:val="ListParagraph"/>
        <w:numPr>
          <w:ilvl w:val="0"/>
          <w:numId w:val="18"/>
        </w:numPr>
        <w:tabs>
          <w:tab w:val="left" w:pos="567"/>
        </w:tabs>
        <w:ind w:left="567" w:right="2" w:hanging="566"/>
      </w:pPr>
      <w:r w:rsidRPr="00347558">
        <w:t>na</w:t>
      </w:r>
      <w:r w:rsidRPr="00347558">
        <w:rPr>
          <w:spacing w:val="-8"/>
        </w:rPr>
        <w:t xml:space="preserve"> </w:t>
      </w:r>
      <w:r w:rsidRPr="00347558">
        <w:t>žádost</w:t>
      </w:r>
      <w:r w:rsidRPr="00347558">
        <w:rPr>
          <w:spacing w:val="-5"/>
        </w:rPr>
        <w:t xml:space="preserve"> </w:t>
      </w:r>
      <w:r w:rsidRPr="00347558">
        <w:t>Evropské</w:t>
      </w:r>
      <w:r w:rsidRPr="00347558">
        <w:rPr>
          <w:spacing w:val="-6"/>
        </w:rPr>
        <w:t xml:space="preserve"> </w:t>
      </w:r>
      <w:r w:rsidRPr="00347558">
        <w:t>agentury</w:t>
      </w:r>
      <w:r w:rsidRPr="00347558">
        <w:rPr>
          <w:spacing w:val="-5"/>
        </w:rPr>
        <w:t xml:space="preserve"> </w:t>
      </w:r>
      <w:r w:rsidRPr="00347558">
        <w:t>pro</w:t>
      </w:r>
      <w:r w:rsidRPr="00347558">
        <w:rPr>
          <w:spacing w:val="-6"/>
        </w:rPr>
        <w:t xml:space="preserve"> </w:t>
      </w:r>
      <w:r w:rsidRPr="00347558">
        <w:t>léčivé</w:t>
      </w:r>
      <w:r w:rsidRPr="00347558">
        <w:rPr>
          <w:spacing w:val="-5"/>
        </w:rPr>
        <w:t xml:space="preserve"> </w:t>
      </w:r>
      <w:r w:rsidRPr="00347558">
        <w:rPr>
          <w:spacing w:val="-2"/>
        </w:rPr>
        <w:t>přípravky,</w:t>
      </w:r>
    </w:p>
    <w:p w14:paraId="65DBE0B6" w14:textId="77777777" w:rsidR="003D4E7C" w:rsidRPr="00347558" w:rsidRDefault="00CC69CC" w:rsidP="00DE2B30">
      <w:pPr>
        <w:pStyle w:val="ListParagraph"/>
        <w:numPr>
          <w:ilvl w:val="0"/>
          <w:numId w:val="18"/>
        </w:numPr>
        <w:tabs>
          <w:tab w:val="left" w:pos="567"/>
        </w:tabs>
        <w:ind w:left="567" w:right="2"/>
      </w:pPr>
      <w:r w:rsidRPr="00347558">
        <w:t>při</w:t>
      </w:r>
      <w:r w:rsidRPr="00347558">
        <w:rPr>
          <w:spacing w:val="-3"/>
        </w:rPr>
        <w:t xml:space="preserve"> </w:t>
      </w:r>
      <w:r w:rsidRPr="00347558">
        <w:t>každé</w:t>
      </w:r>
      <w:r w:rsidRPr="00347558">
        <w:rPr>
          <w:spacing w:val="-3"/>
        </w:rPr>
        <w:t xml:space="preserve"> </w:t>
      </w:r>
      <w:r w:rsidRPr="00347558">
        <w:t>změně</w:t>
      </w:r>
      <w:r w:rsidRPr="00347558">
        <w:rPr>
          <w:spacing w:val="-3"/>
        </w:rPr>
        <w:t xml:space="preserve"> </w:t>
      </w:r>
      <w:r w:rsidRPr="00347558">
        <w:t>systému</w:t>
      </w:r>
      <w:r w:rsidRPr="00347558">
        <w:rPr>
          <w:spacing w:val="-3"/>
        </w:rPr>
        <w:t xml:space="preserve"> </w:t>
      </w:r>
      <w:r w:rsidRPr="00347558">
        <w:t>řízení</w:t>
      </w:r>
      <w:r w:rsidRPr="00347558">
        <w:rPr>
          <w:spacing w:val="-3"/>
        </w:rPr>
        <w:t xml:space="preserve"> </w:t>
      </w:r>
      <w:r w:rsidRPr="00347558">
        <w:t>rizik,</w:t>
      </w:r>
      <w:r w:rsidRPr="00347558">
        <w:rPr>
          <w:spacing w:val="-3"/>
        </w:rPr>
        <w:t xml:space="preserve"> </w:t>
      </w:r>
      <w:r w:rsidRPr="00347558">
        <w:t>zejména</w:t>
      </w:r>
      <w:r w:rsidRPr="00347558">
        <w:rPr>
          <w:spacing w:val="-3"/>
        </w:rPr>
        <w:t xml:space="preserve"> </w:t>
      </w:r>
      <w:r w:rsidRPr="00347558">
        <w:t>v</w:t>
      </w:r>
      <w:r w:rsidRPr="00347558">
        <w:rPr>
          <w:spacing w:val="-6"/>
        </w:rPr>
        <w:t xml:space="preserve"> </w:t>
      </w:r>
      <w:r w:rsidRPr="00347558">
        <w:t>důsledku</w:t>
      </w:r>
      <w:r w:rsidRPr="00347558">
        <w:rPr>
          <w:spacing w:val="-3"/>
        </w:rPr>
        <w:t xml:space="preserve"> </w:t>
      </w:r>
      <w:r w:rsidRPr="00347558">
        <w:t>obdržení</w:t>
      </w:r>
      <w:r w:rsidRPr="00347558">
        <w:rPr>
          <w:spacing w:val="-3"/>
        </w:rPr>
        <w:t xml:space="preserve"> </w:t>
      </w:r>
      <w:r w:rsidRPr="00347558">
        <w:t>nových</w:t>
      </w:r>
      <w:r w:rsidRPr="00347558">
        <w:rPr>
          <w:spacing w:val="-3"/>
        </w:rPr>
        <w:t xml:space="preserve"> </w:t>
      </w:r>
      <w:r w:rsidRPr="00347558">
        <w:t>informací,</w:t>
      </w:r>
      <w:r w:rsidRPr="00347558">
        <w:rPr>
          <w:spacing w:val="-3"/>
        </w:rPr>
        <w:t xml:space="preserve"> </w:t>
      </w:r>
      <w:r w:rsidRPr="00347558">
        <w:t>které mohou vést k významným změnám poměru přínosů a rizik, nebo z důvodu dosažení význačného milníku (v rámci farmakovigilance nebo minimalizace rizik).</w:t>
      </w:r>
    </w:p>
    <w:p w14:paraId="3F488FEB" w14:textId="77777777" w:rsidR="003D4E7C" w:rsidRPr="00347558" w:rsidRDefault="003D4E7C" w:rsidP="00654FD2">
      <w:pPr>
        <w:ind w:right="2"/>
        <w:sectPr w:rsidR="003D4E7C" w:rsidRPr="00347558" w:rsidSect="00347558">
          <w:pgSz w:w="11910" w:h="16840" w:code="9"/>
          <w:pgMar w:top="1134" w:right="1418" w:bottom="1134" w:left="1418" w:header="737" w:footer="737" w:gutter="0"/>
          <w:cols w:space="720"/>
        </w:sectPr>
      </w:pPr>
    </w:p>
    <w:p w14:paraId="5DC5F021" w14:textId="77777777" w:rsidR="003D4E7C" w:rsidRPr="00347558" w:rsidRDefault="00CC69CC" w:rsidP="000F7E11">
      <w:pPr>
        <w:ind w:right="2"/>
        <w:jc w:val="center"/>
        <w:rPr>
          <w:b/>
        </w:rPr>
      </w:pPr>
      <w:r w:rsidRPr="00347558">
        <w:rPr>
          <w:b/>
        </w:rPr>
        <w:lastRenderedPageBreak/>
        <w:t>PŘÍLOHA</w:t>
      </w:r>
      <w:r w:rsidRPr="00347558">
        <w:rPr>
          <w:b/>
          <w:spacing w:val="-7"/>
        </w:rPr>
        <w:t xml:space="preserve"> </w:t>
      </w:r>
      <w:r w:rsidRPr="00347558">
        <w:rPr>
          <w:b/>
          <w:spacing w:val="-5"/>
        </w:rPr>
        <w:t>III</w:t>
      </w:r>
    </w:p>
    <w:p w14:paraId="0D99FFF4" w14:textId="77777777" w:rsidR="003D4E7C" w:rsidRPr="00347558" w:rsidRDefault="003D4E7C" w:rsidP="000F7E11">
      <w:pPr>
        <w:pStyle w:val="BodyText"/>
        <w:ind w:right="2"/>
        <w:jc w:val="center"/>
        <w:rPr>
          <w:b/>
        </w:rPr>
      </w:pPr>
    </w:p>
    <w:p w14:paraId="67FCDE93" w14:textId="77777777" w:rsidR="003D4E7C" w:rsidRPr="00347558" w:rsidRDefault="00CC69CC" w:rsidP="000F7E11">
      <w:pPr>
        <w:ind w:right="2"/>
        <w:jc w:val="center"/>
        <w:rPr>
          <w:b/>
        </w:rPr>
      </w:pPr>
      <w:r w:rsidRPr="00347558">
        <w:rPr>
          <w:b/>
        </w:rPr>
        <w:t>OZNAČENÍ</w:t>
      </w:r>
      <w:r w:rsidRPr="00347558">
        <w:rPr>
          <w:b/>
          <w:spacing w:val="-5"/>
        </w:rPr>
        <w:t xml:space="preserve"> </w:t>
      </w:r>
      <w:r w:rsidRPr="00347558">
        <w:rPr>
          <w:b/>
        </w:rPr>
        <w:t>NA</w:t>
      </w:r>
      <w:r w:rsidRPr="00347558">
        <w:rPr>
          <w:b/>
          <w:spacing w:val="-5"/>
        </w:rPr>
        <w:t xml:space="preserve"> </w:t>
      </w:r>
      <w:r w:rsidRPr="00347558">
        <w:rPr>
          <w:b/>
        </w:rPr>
        <w:t>OBALU</w:t>
      </w:r>
      <w:r w:rsidRPr="00347558">
        <w:rPr>
          <w:b/>
          <w:spacing w:val="-5"/>
        </w:rPr>
        <w:t xml:space="preserve"> </w:t>
      </w:r>
      <w:r w:rsidRPr="00347558">
        <w:rPr>
          <w:b/>
        </w:rPr>
        <w:t>A</w:t>
      </w:r>
      <w:r w:rsidRPr="00347558">
        <w:rPr>
          <w:b/>
          <w:spacing w:val="-5"/>
        </w:rPr>
        <w:t xml:space="preserve"> </w:t>
      </w:r>
      <w:r w:rsidRPr="00347558">
        <w:rPr>
          <w:b/>
        </w:rPr>
        <w:t>PŘÍBALOVÁ</w:t>
      </w:r>
      <w:r w:rsidRPr="00347558">
        <w:rPr>
          <w:b/>
          <w:spacing w:val="-5"/>
        </w:rPr>
        <w:t xml:space="preserve"> </w:t>
      </w:r>
      <w:r w:rsidRPr="00347558">
        <w:rPr>
          <w:b/>
          <w:spacing w:val="-2"/>
        </w:rPr>
        <w:t>INFORMACE</w:t>
      </w:r>
    </w:p>
    <w:p w14:paraId="6AF38A50" w14:textId="77777777" w:rsidR="003D4E7C" w:rsidRPr="00347558" w:rsidRDefault="003D4E7C" w:rsidP="00654FD2">
      <w:pPr>
        <w:ind w:right="2"/>
        <w:jc w:val="center"/>
        <w:sectPr w:rsidR="003D4E7C" w:rsidRPr="00347558" w:rsidSect="000F7E11">
          <w:pgSz w:w="11910" w:h="16840" w:code="9"/>
          <w:pgMar w:top="1134" w:right="1418" w:bottom="1134" w:left="1418" w:header="737" w:footer="737" w:gutter="0"/>
          <w:cols w:space="720"/>
          <w:vAlign w:val="center"/>
        </w:sectPr>
      </w:pPr>
    </w:p>
    <w:p w14:paraId="1C0E01E5" w14:textId="77777777" w:rsidR="003D4E7C" w:rsidRPr="00347558" w:rsidRDefault="00CC69CC" w:rsidP="00DE2B30">
      <w:pPr>
        <w:pStyle w:val="ListParagraph"/>
        <w:numPr>
          <w:ilvl w:val="1"/>
          <w:numId w:val="19"/>
        </w:numPr>
        <w:ind w:left="2977" w:right="2" w:hanging="567"/>
        <w:jc w:val="left"/>
        <w:rPr>
          <w:b/>
        </w:rPr>
      </w:pPr>
      <w:bookmarkStart w:id="16" w:name="A._OZNAČENÍ_NA_OBALU"/>
      <w:bookmarkEnd w:id="16"/>
      <w:r w:rsidRPr="00347558">
        <w:rPr>
          <w:b/>
        </w:rPr>
        <w:lastRenderedPageBreak/>
        <w:t>OZNAČENÍ</w:t>
      </w:r>
      <w:r w:rsidRPr="00347558">
        <w:rPr>
          <w:b/>
          <w:spacing w:val="-5"/>
        </w:rPr>
        <w:t xml:space="preserve"> </w:t>
      </w:r>
      <w:r w:rsidRPr="00347558">
        <w:rPr>
          <w:b/>
        </w:rPr>
        <w:t>NA</w:t>
      </w:r>
      <w:r w:rsidRPr="00347558">
        <w:rPr>
          <w:b/>
          <w:spacing w:val="-5"/>
        </w:rPr>
        <w:t xml:space="preserve"> </w:t>
      </w:r>
      <w:r w:rsidRPr="00347558">
        <w:rPr>
          <w:b/>
          <w:spacing w:val="-2"/>
        </w:rPr>
        <w:t>OBALU</w:t>
      </w:r>
    </w:p>
    <w:p w14:paraId="606B7825" w14:textId="77777777" w:rsidR="003D4E7C" w:rsidRPr="00347558" w:rsidRDefault="003D4E7C" w:rsidP="00654FD2">
      <w:pPr>
        <w:ind w:right="2"/>
        <w:sectPr w:rsidR="003D4E7C" w:rsidRPr="00347558" w:rsidSect="000F7E11">
          <w:pgSz w:w="11910" w:h="16840" w:code="9"/>
          <w:pgMar w:top="1134" w:right="1418" w:bottom="1134" w:left="1418" w:header="737" w:footer="737" w:gutter="0"/>
          <w:cols w:space="720"/>
          <w:vAlign w:val="center"/>
        </w:sectPr>
      </w:pPr>
    </w:p>
    <w:p w14:paraId="15ED0800" w14:textId="77777777" w:rsidR="003D4E7C" w:rsidRPr="00347558" w:rsidRDefault="006C751F" w:rsidP="00654FD2">
      <w:pPr>
        <w:pStyle w:val="BodyText"/>
        <w:ind w:right="2"/>
      </w:pPr>
      <w:r>
        <w:pict w14:anchorId="5C98B7F2">
          <v:shapetype id="_x0000_t202" coordsize="21600,21600" o:spt="202" path="m,l,21600r21600,l21600,xe">
            <v:stroke joinstyle="miter"/>
            <v:path gradientshapeok="t" o:connecttype="rect"/>
          </v:shapetype>
          <v:shape id="Textbox 9" o:spid="_x0000_s2354" type="#_x0000_t202" style="width:452.4pt;height:40.2pt;visibility:visible;mso-left-percent:-10001;mso-top-percent:-10001;mso-position-horizontal:absolute;mso-position-horizontal-relative:char;mso-position-vertical:absolute;mso-position-vertical-relative:line;mso-left-percent:-10001;mso-top-percent:-10001" filled="f" strokeweight=".48pt">
            <v:path arrowok="t"/>
            <v:textbox style="mso-next-textbox:#Textbox 9" inset="0,0,0,0">
              <w:txbxContent>
                <w:p w14:paraId="3BFB12F1" w14:textId="77777777" w:rsidR="003D4E7C" w:rsidRDefault="00CC69CC">
                  <w:pPr>
                    <w:spacing w:before="20"/>
                    <w:ind w:left="107"/>
                    <w:rPr>
                      <w:b/>
                    </w:rPr>
                  </w:pPr>
                  <w:r>
                    <w:rPr>
                      <w:b/>
                    </w:rPr>
                    <w:t>ÚDAJE</w:t>
                  </w:r>
                  <w:r>
                    <w:rPr>
                      <w:b/>
                      <w:spacing w:val="-6"/>
                    </w:rPr>
                    <w:t xml:space="preserve"> </w:t>
                  </w:r>
                  <w:r>
                    <w:rPr>
                      <w:b/>
                    </w:rPr>
                    <w:t>UVÁDĚNÉ</w:t>
                  </w:r>
                  <w:r>
                    <w:rPr>
                      <w:b/>
                      <w:spacing w:val="-5"/>
                    </w:rPr>
                    <w:t xml:space="preserve"> </w:t>
                  </w:r>
                  <w:r>
                    <w:rPr>
                      <w:b/>
                    </w:rPr>
                    <w:t>NA</w:t>
                  </w:r>
                  <w:r>
                    <w:rPr>
                      <w:b/>
                      <w:spacing w:val="-5"/>
                    </w:rPr>
                    <w:t xml:space="preserve"> </w:t>
                  </w:r>
                  <w:r>
                    <w:rPr>
                      <w:b/>
                    </w:rPr>
                    <w:t>VNĚJŠÍM</w:t>
                  </w:r>
                  <w:r>
                    <w:rPr>
                      <w:b/>
                      <w:spacing w:val="-5"/>
                    </w:rPr>
                    <w:t xml:space="preserve"> </w:t>
                  </w:r>
                  <w:r>
                    <w:rPr>
                      <w:b/>
                      <w:spacing w:val="-2"/>
                    </w:rPr>
                    <w:t>OBALU</w:t>
                  </w:r>
                </w:p>
                <w:p w14:paraId="2A127B19" w14:textId="77777777" w:rsidR="003D4E7C" w:rsidRDefault="003D4E7C">
                  <w:pPr>
                    <w:pStyle w:val="BodyText"/>
                    <w:spacing w:before="3"/>
                    <w:rPr>
                      <w:b/>
                    </w:rPr>
                  </w:pPr>
                </w:p>
                <w:p w14:paraId="220935DE" w14:textId="77777777" w:rsidR="003D4E7C" w:rsidRDefault="00CC69CC">
                  <w:pPr>
                    <w:ind w:left="107"/>
                    <w:rPr>
                      <w:b/>
                    </w:rPr>
                  </w:pPr>
                  <w:r>
                    <w:rPr>
                      <w:b/>
                    </w:rPr>
                    <w:t>KRABIČKA</w:t>
                  </w:r>
                  <w:r>
                    <w:rPr>
                      <w:b/>
                      <w:spacing w:val="-6"/>
                    </w:rPr>
                    <w:t xml:space="preserve"> </w:t>
                  </w:r>
                  <w:r>
                    <w:rPr>
                      <w:b/>
                    </w:rPr>
                    <w:t>(130</w:t>
                  </w:r>
                  <w:r>
                    <w:rPr>
                      <w:b/>
                      <w:spacing w:val="-7"/>
                    </w:rPr>
                    <w:t xml:space="preserve"> </w:t>
                  </w:r>
                  <w:r>
                    <w:rPr>
                      <w:b/>
                      <w:spacing w:val="-5"/>
                    </w:rPr>
                    <w:t>mg)</w:t>
                  </w:r>
                </w:p>
              </w:txbxContent>
            </v:textbox>
            <w10:anchorlock/>
          </v:shape>
        </w:pict>
      </w:r>
    </w:p>
    <w:p w14:paraId="41589256" w14:textId="77777777" w:rsidR="003D4E7C" w:rsidRPr="00347558" w:rsidRDefault="006C751F" w:rsidP="00654FD2">
      <w:pPr>
        <w:pStyle w:val="BodyText"/>
        <w:ind w:right="2"/>
        <w:rPr>
          <w:b/>
        </w:rPr>
      </w:pPr>
      <w:r>
        <w:rPr>
          <w:noProof/>
        </w:rPr>
        <w:pict w14:anchorId="246EE5C1">
          <v:shape id="Textbox 10" o:spid="_x0000_s2193" type="#_x0000_t202" style="position:absolute;margin-left:8806.6pt;margin-top:15.3pt;width:451.5pt;height:19.5pt;z-index:-251737600;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" filled="f" strokeweight=".48pt">
            <v:path arrowok="t"/>
            <v:textbox style="mso-next-textbox:#Textbox 10" inset="0,0,0,0">
              <w:txbxContent>
                <w:p w14:paraId="5E019185" w14:textId="77777777" w:rsidR="003D4E7C" w:rsidRDefault="00CC69CC">
                  <w:pPr>
                    <w:tabs>
                      <w:tab w:val="left" w:pos="674"/>
                    </w:tabs>
                    <w:spacing w:before="20"/>
                    <w:ind w:left="107"/>
                    <w:rPr>
                      <w:b/>
                    </w:rPr>
                  </w:pPr>
                  <w:r>
                    <w:rPr>
                      <w:b/>
                      <w:spacing w:val="-5"/>
                    </w:rPr>
                    <w:t>1.</w:t>
                  </w:r>
                  <w:r>
                    <w:rPr>
                      <w:b/>
                    </w:rPr>
                    <w:tab/>
                    <w:t>NÁZEV</w:t>
                  </w:r>
                  <w:r>
                    <w:rPr>
                      <w:b/>
                      <w:spacing w:val="-7"/>
                    </w:rPr>
                    <w:t xml:space="preserve"> </w:t>
                  </w:r>
                  <w:r>
                    <w:rPr>
                      <w:b/>
                    </w:rPr>
                    <w:t>LÉČIVÉHO</w:t>
                  </w:r>
                  <w:r>
                    <w:rPr>
                      <w:b/>
                      <w:spacing w:val="-6"/>
                    </w:rPr>
                    <w:t xml:space="preserve"> </w:t>
                  </w:r>
                  <w:r>
                    <w:rPr>
                      <w:b/>
                      <w:spacing w:val="-2"/>
                    </w:rPr>
                    <w:t>PŘÍPRAVKU</w:t>
                  </w:r>
                </w:p>
              </w:txbxContent>
            </v:textbox>
            <w10:wrap type="topAndBottom" anchorx="margin"/>
          </v:shape>
        </w:pict>
      </w:r>
    </w:p>
    <w:p w14:paraId="7DF2B8C4" w14:textId="77777777" w:rsidR="003D4E7C" w:rsidRPr="00347558" w:rsidRDefault="003D4E7C" w:rsidP="00654FD2">
      <w:pPr>
        <w:pStyle w:val="BodyText"/>
        <w:ind w:right="2"/>
        <w:rPr>
          <w:b/>
        </w:rPr>
      </w:pPr>
    </w:p>
    <w:p w14:paraId="63A73B00" w14:textId="77777777" w:rsidR="003F54BC" w:rsidRDefault="00CC69CC" w:rsidP="00654FD2">
      <w:pPr>
        <w:pStyle w:val="BodyText"/>
        <w:ind w:right="2"/>
      </w:pPr>
      <w:r w:rsidRPr="00347558">
        <w:t>Yesintek 130</w:t>
      </w:r>
      <w:r w:rsidRPr="00347558">
        <w:rPr>
          <w:spacing w:val="-4"/>
        </w:rPr>
        <w:t xml:space="preserve"> </w:t>
      </w:r>
      <w:r w:rsidRPr="00347558">
        <w:t>mg</w:t>
      </w:r>
      <w:r w:rsidRPr="00347558">
        <w:rPr>
          <w:spacing w:val="-5"/>
        </w:rPr>
        <w:t xml:space="preserve"> </w:t>
      </w:r>
      <w:r w:rsidRPr="00347558">
        <w:t>koncentrát</w:t>
      </w:r>
      <w:r w:rsidRPr="00347558">
        <w:rPr>
          <w:spacing w:val="-5"/>
        </w:rPr>
        <w:t xml:space="preserve"> </w:t>
      </w:r>
      <w:r w:rsidRPr="00347558">
        <w:t>pro</w:t>
      </w:r>
      <w:r w:rsidRPr="00347558">
        <w:rPr>
          <w:spacing w:val="-5"/>
        </w:rPr>
        <w:t xml:space="preserve"> </w:t>
      </w:r>
      <w:r w:rsidRPr="00347558">
        <w:t>infuzní</w:t>
      </w:r>
      <w:r w:rsidRPr="00347558">
        <w:rPr>
          <w:spacing w:val="-5"/>
        </w:rPr>
        <w:t xml:space="preserve"> </w:t>
      </w:r>
      <w:r w:rsidRPr="00347558">
        <w:t xml:space="preserve">roztok </w:t>
      </w:r>
    </w:p>
    <w:p w14:paraId="218F5C53" w14:textId="77777777" w:rsidR="003D4E7C" w:rsidRPr="00347558" w:rsidRDefault="00CC69CC" w:rsidP="00654FD2">
      <w:pPr>
        <w:pStyle w:val="BodyText"/>
        <w:ind w:right="2"/>
      </w:pPr>
      <w:r w:rsidRPr="00347558">
        <w:rPr>
          <w:spacing w:val="-2"/>
        </w:rPr>
        <w:t>ustekinumab</w:t>
      </w:r>
    </w:p>
    <w:p w14:paraId="13D59028" w14:textId="77777777" w:rsidR="003D4E7C" w:rsidRPr="00347558" w:rsidRDefault="003D4E7C" w:rsidP="00654FD2">
      <w:pPr>
        <w:pStyle w:val="BodyText"/>
        <w:ind w:right="2"/>
      </w:pPr>
    </w:p>
    <w:p w14:paraId="03080442" w14:textId="77777777" w:rsidR="003D4E7C" w:rsidRPr="00347558" w:rsidRDefault="006C751F" w:rsidP="00654FD2">
      <w:pPr>
        <w:pStyle w:val="BodyText"/>
        <w:ind w:right="2"/>
      </w:pPr>
      <w:r>
        <w:rPr>
          <w:noProof/>
        </w:rPr>
        <w:pict w14:anchorId="4D70DE3A">
          <v:shape id="Textbox 11" o:spid="_x0000_s2192" type="#_x0000_t202" style="position:absolute;margin-left:-.05pt;margin-top:14.2pt;width:450.4pt;height:16.7pt;z-index:-25173657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" filled="f" strokeweight=".48pt">
            <v:path arrowok="t"/>
            <v:textbox style="mso-next-textbox:#Textbox 11" inset="0,0,0,0">
              <w:txbxContent>
                <w:p w14:paraId="7BED3A70" w14:textId="77777777" w:rsidR="003D4E7C" w:rsidRDefault="00CC69CC">
                  <w:pPr>
                    <w:tabs>
                      <w:tab w:val="left" w:pos="674"/>
                    </w:tabs>
                    <w:spacing w:before="20"/>
                    <w:ind w:left="107"/>
                    <w:rPr>
                      <w:b/>
                    </w:rPr>
                  </w:pPr>
                  <w:r>
                    <w:rPr>
                      <w:b/>
                      <w:spacing w:val="-5"/>
                    </w:rPr>
                    <w:t>2.</w:t>
                  </w:r>
                  <w:r>
                    <w:rPr>
                      <w:b/>
                    </w:rPr>
                    <w:tab/>
                    <w:t>OBSAH</w:t>
                  </w:r>
                  <w:r>
                    <w:rPr>
                      <w:b/>
                      <w:spacing w:val="-5"/>
                    </w:rPr>
                    <w:t xml:space="preserve"> </w:t>
                  </w:r>
                  <w:r>
                    <w:rPr>
                      <w:b/>
                    </w:rPr>
                    <w:t>LÉČIVÉ</w:t>
                  </w:r>
                  <w:r>
                    <w:rPr>
                      <w:b/>
                      <w:spacing w:val="-5"/>
                    </w:rPr>
                    <w:t xml:space="preserve"> </w:t>
                  </w:r>
                  <w:r>
                    <w:rPr>
                      <w:b/>
                    </w:rPr>
                    <w:t>LÁTKY</w:t>
                  </w:r>
                  <w:r>
                    <w:rPr>
                      <w:b/>
                      <w:spacing w:val="-4"/>
                    </w:rPr>
                    <w:t xml:space="preserve"> </w:t>
                  </w:r>
                  <w:r>
                    <w:rPr>
                      <w:b/>
                    </w:rPr>
                    <w:t>/</w:t>
                  </w:r>
                  <w:r>
                    <w:rPr>
                      <w:b/>
                      <w:spacing w:val="-3"/>
                    </w:rPr>
                    <w:t xml:space="preserve"> </w:t>
                  </w:r>
                  <w:r>
                    <w:rPr>
                      <w:b/>
                    </w:rPr>
                    <w:t>LÉČIVÝCH</w:t>
                  </w:r>
                  <w:r>
                    <w:rPr>
                      <w:b/>
                      <w:spacing w:val="-5"/>
                    </w:rPr>
                    <w:t xml:space="preserve"> </w:t>
                  </w:r>
                  <w:r>
                    <w:rPr>
                      <w:b/>
                      <w:spacing w:val="-4"/>
                    </w:rPr>
                    <w:t>LÁTEK</w:t>
                  </w:r>
                </w:p>
              </w:txbxContent>
            </v:textbox>
            <w10:wrap type="topAndBottom" anchorx="margin"/>
          </v:shape>
        </w:pict>
      </w:r>
    </w:p>
    <w:p w14:paraId="65981484" w14:textId="77777777" w:rsidR="003D4E7C" w:rsidRPr="00347558" w:rsidRDefault="003D4E7C" w:rsidP="00654FD2">
      <w:pPr>
        <w:pStyle w:val="BodyText"/>
        <w:ind w:right="2"/>
      </w:pPr>
    </w:p>
    <w:p w14:paraId="1658032B" w14:textId="77777777" w:rsidR="003D4E7C" w:rsidRPr="00347558" w:rsidRDefault="00CC69CC" w:rsidP="00654FD2">
      <w:pPr>
        <w:pStyle w:val="BodyText"/>
        <w:ind w:right="2"/>
      </w:pPr>
      <w:r w:rsidRPr="00347558">
        <w:t>Jedna</w:t>
      </w:r>
      <w:r w:rsidRPr="00347558">
        <w:rPr>
          <w:spacing w:val="-8"/>
        </w:rPr>
        <w:t xml:space="preserve"> </w:t>
      </w:r>
      <w:r w:rsidRPr="00347558">
        <w:t>injekční</w:t>
      </w:r>
      <w:r w:rsidRPr="00347558">
        <w:rPr>
          <w:spacing w:val="-6"/>
        </w:rPr>
        <w:t xml:space="preserve"> </w:t>
      </w:r>
      <w:r w:rsidRPr="00347558">
        <w:t>lahvička</w:t>
      </w:r>
      <w:r w:rsidRPr="00347558">
        <w:rPr>
          <w:spacing w:val="-6"/>
        </w:rPr>
        <w:t xml:space="preserve"> </w:t>
      </w:r>
      <w:r w:rsidRPr="00347558">
        <w:t>obsahuje</w:t>
      </w:r>
      <w:r w:rsidRPr="00347558">
        <w:rPr>
          <w:spacing w:val="-7"/>
        </w:rPr>
        <w:t xml:space="preserve"> </w:t>
      </w:r>
      <w:r w:rsidRPr="00347558">
        <w:t>130</w:t>
      </w:r>
      <w:r w:rsidRPr="00347558">
        <w:rPr>
          <w:spacing w:val="-5"/>
        </w:rPr>
        <w:t xml:space="preserve"> </w:t>
      </w:r>
      <w:r w:rsidRPr="00347558">
        <w:t>mg</w:t>
      </w:r>
      <w:r w:rsidRPr="00347558">
        <w:rPr>
          <w:spacing w:val="-7"/>
        </w:rPr>
        <w:t xml:space="preserve"> </w:t>
      </w:r>
      <w:r w:rsidRPr="00347558">
        <w:t>ustekinumabu</w:t>
      </w:r>
      <w:r w:rsidRPr="00347558">
        <w:rPr>
          <w:spacing w:val="-5"/>
        </w:rPr>
        <w:t xml:space="preserve"> </w:t>
      </w:r>
      <w:r w:rsidRPr="00347558">
        <w:t>v</w:t>
      </w:r>
      <w:r w:rsidRPr="00347558">
        <w:rPr>
          <w:spacing w:val="-6"/>
        </w:rPr>
        <w:t xml:space="preserve"> </w:t>
      </w:r>
      <w:r w:rsidRPr="00347558">
        <w:t>26</w:t>
      </w:r>
      <w:r w:rsidRPr="00347558">
        <w:rPr>
          <w:spacing w:val="-4"/>
        </w:rPr>
        <w:t xml:space="preserve"> </w:t>
      </w:r>
      <w:r w:rsidRPr="00347558">
        <w:rPr>
          <w:spacing w:val="-5"/>
        </w:rPr>
        <w:t>ml.</w:t>
      </w:r>
    </w:p>
    <w:p w14:paraId="497E52BA" w14:textId="77777777" w:rsidR="003D4E7C" w:rsidRPr="00347558" w:rsidRDefault="003D4E7C" w:rsidP="00654FD2">
      <w:pPr>
        <w:pStyle w:val="BodyText"/>
        <w:ind w:right="2"/>
      </w:pPr>
    </w:p>
    <w:p w14:paraId="0E3875B3" w14:textId="77777777" w:rsidR="003D4E7C" w:rsidRPr="00347558" w:rsidRDefault="006C751F" w:rsidP="00654FD2">
      <w:pPr>
        <w:pStyle w:val="BodyText"/>
        <w:ind w:right="2"/>
      </w:pPr>
      <w:r>
        <w:rPr>
          <w:noProof/>
        </w:rPr>
        <w:pict w14:anchorId="7E0A2AFD">
          <v:shape id="Textbox 12" o:spid="_x0000_s2191" type="#_x0000_t202" style="position:absolute;margin-left:0;margin-top:13.8pt;width:450.4pt;height:16.15pt;z-index:-25173555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" filled="f" strokeweight=".48pt">
            <v:path arrowok="t"/>
            <v:textbox style="mso-next-textbox:#Textbox 12" inset="0,0,0,0">
              <w:txbxContent>
                <w:p w14:paraId="1843A8E3" w14:textId="77777777" w:rsidR="003D4E7C" w:rsidRDefault="00CC69CC">
                  <w:pPr>
                    <w:tabs>
                      <w:tab w:val="left" w:pos="674"/>
                    </w:tabs>
                    <w:spacing w:before="20"/>
                    <w:ind w:left="107"/>
                    <w:rPr>
                      <w:b/>
                    </w:rPr>
                  </w:pPr>
                  <w:r>
                    <w:rPr>
                      <w:b/>
                      <w:spacing w:val="-5"/>
                    </w:rPr>
                    <w:t>3.</w:t>
                  </w:r>
                  <w:r>
                    <w:rPr>
                      <w:b/>
                    </w:rPr>
                    <w:tab/>
                    <w:t>SEZNAM</w:t>
                  </w:r>
                  <w:r>
                    <w:rPr>
                      <w:b/>
                      <w:spacing w:val="-8"/>
                    </w:rPr>
                    <w:t xml:space="preserve"> </w:t>
                  </w:r>
                  <w:r>
                    <w:rPr>
                      <w:b/>
                    </w:rPr>
                    <w:t>POMOCNÝCH</w:t>
                  </w:r>
                  <w:r>
                    <w:rPr>
                      <w:b/>
                      <w:spacing w:val="-7"/>
                    </w:rPr>
                    <w:t xml:space="preserve"> </w:t>
                  </w:r>
                  <w:r>
                    <w:rPr>
                      <w:b/>
                      <w:spacing w:val="-2"/>
                    </w:rPr>
                    <w:t>LÁTEK</w:t>
                  </w:r>
                </w:p>
              </w:txbxContent>
            </v:textbox>
            <w10:wrap type="topAndBottom" anchorx="margin"/>
          </v:shape>
        </w:pict>
      </w:r>
    </w:p>
    <w:p w14:paraId="27081C7C" w14:textId="77777777" w:rsidR="003D4E7C" w:rsidRPr="00347558" w:rsidRDefault="003D4E7C" w:rsidP="00654FD2">
      <w:pPr>
        <w:pStyle w:val="BodyText"/>
        <w:ind w:right="2"/>
      </w:pPr>
    </w:p>
    <w:p w14:paraId="7D398D52" w14:textId="5A542419" w:rsidR="003D4E7C" w:rsidRPr="00347558" w:rsidRDefault="00CC69CC" w:rsidP="00654FD2">
      <w:pPr>
        <w:pStyle w:val="BodyText"/>
        <w:ind w:right="2"/>
      </w:pPr>
      <w:r w:rsidRPr="00347558">
        <w:t>Pomocné</w:t>
      </w:r>
      <w:r w:rsidRPr="00347558">
        <w:rPr>
          <w:spacing w:val="-5"/>
        </w:rPr>
        <w:t xml:space="preserve"> </w:t>
      </w:r>
      <w:r w:rsidRPr="00347558">
        <w:t>látky:</w:t>
      </w:r>
      <w:r w:rsidRPr="00347558">
        <w:rPr>
          <w:spacing w:val="-5"/>
        </w:rPr>
        <w:t xml:space="preserve"> </w:t>
      </w:r>
      <w:r w:rsidRPr="00347558">
        <w:t>dihydrát</w:t>
      </w:r>
      <w:r w:rsidRPr="00347558">
        <w:rPr>
          <w:spacing w:val="-5"/>
        </w:rPr>
        <w:t xml:space="preserve"> </w:t>
      </w:r>
      <w:r w:rsidRPr="00347558">
        <w:t>dinatrium-</w:t>
      </w:r>
      <w:r w:rsidR="009261A9" w:rsidRPr="00347558">
        <w:t xml:space="preserve"> soli EDTA</w:t>
      </w:r>
      <w:r w:rsidRPr="00347558">
        <w:t>,</w:t>
      </w:r>
      <w:r w:rsidRPr="00347558">
        <w:rPr>
          <w:spacing w:val="-5"/>
        </w:rPr>
        <w:t xml:space="preserve"> </w:t>
      </w:r>
      <w:r w:rsidR="00E25007" w:rsidRPr="00347558">
        <w:rPr>
          <w:spacing w:val="-5"/>
        </w:rPr>
        <w:t xml:space="preserve"> </w:t>
      </w:r>
      <w:r w:rsidRPr="00347558">
        <w:t>histidin,</w:t>
      </w:r>
      <w:r w:rsidRPr="00347558">
        <w:rPr>
          <w:spacing w:val="-5"/>
        </w:rPr>
        <w:t xml:space="preserve"> </w:t>
      </w:r>
      <w:r w:rsidRPr="00347558">
        <w:t>monohydrát</w:t>
      </w:r>
      <w:r w:rsidRPr="00347558">
        <w:rPr>
          <w:spacing w:val="-5"/>
        </w:rPr>
        <w:t xml:space="preserve"> </w:t>
      </w:r>
      <w:r w:rsidRPr="00347558">
        <w:t>histidin-hydrochloridu,</w:t>
      </w:r>
      <w:r w:rsidRPr="00347558">
        <w:rPr>
          <w:spacing w:val="-5"/>
        </w:rPr>
        <w:t xml:space="preserve"> </w:t>
      </w:r>
      <w:r w:rsidRPr="00347558">
        <w:t xml:space="preserve">methionin, polysorbát 80, sacharóza, </w:t>
      </w:r>
      <w:r w:rsidR="00F0046D" w:rsidRPr="00347558">
        <w:t>hydroxid sodný</w:t>
      </w:r>
      <w:r w:rsidR="00871232" w:rsidRPr="00347558">
        <w:t>,</w:t>
      </w:r>
      <w:r w:rsidR="00F0046D" w:rsidRPr="00347558">
        <w:t xml:space="preserve"> kyselina chlorovodíková</w:t>
      </w:r>
      <w:r w:rsidR="008928BE" w:rsidRPr="00347558">
        <w:t>,</w:t>
      </w:r>
      <w:r w:rsidR="00F0046D" w:rsidRPr="00347558">
        <w:t xml:space="preserve"> </w:t>
      </w:r>
      <w:r w:rsidRPr="00347558">
        <w:t>voda pro injekci.</w:t>
      </w:r>
    </w:p>
    <w:p w14:paraId="23EF7F8C" w14:textId="77777777" w:rsidR="003D4E7C" w:rsidRPr="00347558" w:rsidRDefault="003D4E7C" w:rsidP="00654FD2">
      <w:pPr>
        <w:pStyle w:val="BodyText"/>
        <w:ind w:right="2"/>
      </w:pPr>
    </w:p>
    <w:p w14:paraId="35FCE1F8" w14:textId="77777777" w:rsidR="003D4E7C" w:rsidRPr="00347558" w:rsidRDefault="006C751F" w:rsidP="00654FD2">
      <w:pPr>
        <w:pStyle w:val="BodyText"/>
        <w:ind w:right="2"/>
      </w:pPr>
      <w:r>
        <w:rPr>
          <w:noProof/>
        </w:rPr>
        <w:pict w14:anchorId="67201688">
          <v:shape id="Textbox 13" o:spid="_x0000_s2190" type="#_x0000_t202" style="position:absolute;margin-left:70.6pt;margin-top:14.2pt;width:449.5pt;height:15.05pt;z-index:-251734528;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" filled="f" strokeweight=".48pt">
            <v:path arrowok="t"/>
            <v:textbox style="mso-next-textbox:#Textbox 13" inset="0,0,0,0">
              <w:txbxContent>
                <w:p w14:paraId="4506D4DE" w14:textId="77777777" w:rsidR="003D4E7C" w:rsidRDefault="00CC69CC">
                  <w:pPr>
                    <w:tabs>
                      <w:tab w:val="left" w:pos="674"/>
                    </w:tabs>
                    <w:spacing w:before="20"/>
                    <w:ind w:left="107"/>
                    <w:rPr>
                      <w:b/>
                    </w:rPr>
                  </w:pPr>
                  <w:r>
                    <w:rPr>
                      <w:b/>
                      <w:spacing w:val="-5"/>
                    </w:rPr>
                    <w:t>4.</w:t>
                  </w:r>
                  <w:r>
                    <w:rPr>
                      <w:b/>
                    </w:rPr>
                    <w:tab/>
                    <w:t>LÉKOVÁ</w:t>
                  </w:r>
                  <w:r>
                    <w:rPr>
                      <w:b/>
                      <w:spacing w:val="-5"/>
                    </w:rPr>
                    <w:t xml:space="preserve"> </w:t>
                  </w:r>
                  <w:r>
                    <w:rPr>
                      <w:b/>
                    </w:rPr>
                    <w:t>FORMA</w:t>
                  </w:r>
                  <w:r>
                    <w:rPr>
                      <w:b/>
                      <w:spacing w:val="-4"/>
                    </w:rPr>
                    <w:t xml:space="preserve"> </w:t>
                  </w:r>
                  <w:r>
                    <w:rPr>
                      <w:b/>
                    </w:rPr>
                    <w:t>A</w:t>
                  </w:r>
                  <w:r>
                    <w:rPr>
                      <w:b/>
                      <w:spacing w:val="-4"/>
                    </w:rPr>
                    <w:t xml:space="preserve"> </w:t>
                  </w:r>
                  <w:r>
                    <w:rPr>
                      <w:b/>
                    </w:rPr>
                    <w:t>OBSAH</w:t>
                  </w:r>
                  <w:r>
                    <w:rPr>
                      <w:b/>
                      <w:spacing w:val="-4"/>
                    </w:rPr>
                    <w:t xml:space="preserve"> </w:t>
                  </w:r>
                  <w:r>
                    <w:rPr>
                      <w:b/>
                      <w:spacing w:val="-2"/>
                    </w:rPr>
                    <w:t>BALENÍ</w:t>
                  </w:r>
                </w:p>
              </w:txbxContent>
            </v:textbox>
            <w10:wrap type="topAndBottom" anchorx="page"/>
          </v:shape>
        </w:pict>
      </w:r>
    </w:p>
    <w:p w14:paraId="4175C534" w14:textId="77777777" w:rsidR="003D4E7C" w:rsidRPr="00347558" w:rsidRDefault="003D4E7C" w:rsidP="00654FD2">
      <w:pPr>
        <w:pStyle w:val="BodyText"/>
        <w:ind w:right="2"/>
      </w:pPr>
    </w:p>
    <w:p w14:paraId="5E1B3B1F" w14:textId="77777777" w:rsidR="003F54BC" w:rsidRDefault="00CC69CC" w:rsidP="00654FD2">
      <w:pPr>
        <w:pStyle w:val="BodyText"/>
        <w:ind w:right="2"/>
      </w:pPr>
      <w:r w:rsidRPr="00347558">
        <w:t>Koncentrát</w:t>
      </w:r>
      <w:r w:rsidRPr="00347558">
        <w:rPr>
          <w:spacing w:val="-11"/>
        </w:rPr>
        <w:t xml:space="preserve"> </w:t>
      </w:r>
      <w:r w:rsidRPr="00347558">
        <w:t>pro</w:t>
      </w:r>
      <w:r w:rsidRPr="00347558">
        <w:rPr>
          <w:spacing w:val="-11"/>
        </w:rPr>
        <w:t xml:space="preserve"> </w:t>
      </w:r>
      <w:r w:rsidRPr="00347558">
        <w:t>infuzní</w:t>
      </w:r>
      <w:r w:rsidRPr="00347558">
        <w:rPr>
          <w:spacing w:val="-11"/>
        </w:rPr>
        <w:t xml:space="preserve"> </w:t>
      </w:r>
      <w:r w:rsidRPr="00347558">
        <w:t xml:space="preserve">roztok </w:t>
      </w:r>
    </w:p>
    <w:p w14:paraId="55B80F4B" w14:textId="77777777" w:rsidR="003D4E7C" w:rsidRPr="00347558" w:rsidRDefault="00CC69CC" w:rsidP="00654FD2">
      <w:pPr>
        <w:pStyle w:val="BodyText"/>
        <w:ind w:right="2"/>
      </w:pPr>
      <w:r w:rsidRPr="00347558">
        <w:t>130 mg/26 ml</w:t>
      </w:r>
    </w:p>
    <w:p w14:paraId="112F93D4" w14:textId="77777777" w:rsidR="003D4E7C" w:rsidRPr="00347558" w:rsidRDefault="00CC69CC" w:rsidP="00654FD2">
      <w:pPr>
        <w:pStyle w:val="BodyText"/>
        <w:ind w:right="2"/>
      </w:pPr>
      <w:r w:rsidRPr="00347558">
        <w:t>1</w:t>
      </w:r>
      <w:r w:rsidRPr="00347558">
        <w:rPr>
          <w:spacing w:val="-4"/>
        </w:rPr>
        <w:t xml:space="preserve"> </w:t>
      </w:r>
      <w:r w:rsidRPr="00347558">
        <w:t>injekční</w:t>
      </w:r>
      <w:r w:rsidRPr="00347558">
        <w:rPr>
          <w:spacing w:val="-4"/>
        </w:rPr>
        <w:t xml:space="preserve"> </w:t>
      </w:r>
      <w:r w:rsidRPr="00347558">
        <w:rPr>
          <w:spacing w:val="-2"/>
        </w:rPr>
        <w:t>lahvička</w:t>
      </w:r>
    </w:p>
    <w:p w14:paraId="6946EED9" w14:textId="77777777" w:rsidR="003D4E7C" w:rsidRPr="00347558" w:rsidRDefault="003D4E7C" w:rsidP="00654FD2">
      <w:pPr>
        <w:pStyle w:val="BodyText"/>
        <w:ind w:right="2"/>
      </w:pPr>
    </w:p>
    <w:p w14:paraId="6145FBEF" w14:textId="77777777" w:rsidR="003D4E7C" w:rsidRPr="00347558" w:rsidRDefault="006C751F" w:rsidP="00654FD2">
      <w:pPr>
        <w:pStyle w:val="BodyText"/>
        <w:ind w:right="2"/>
      </w:pPr>
      <w:r>
        <w:rPr>
          <w:noProof/>
        </w:rPr>
        <w:pict w14:anchorId="550D4B87">
          <v:shape id="Textbox 14" o:spid="_x0000_s2189" type="#_x0000_t202" style="position:absolute;margin-left:69.75pt;margin-top:13.85pt;width:449.3pt;height:18.95pt;z-index:-251733504;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" filled="f" strokeweight=".48pt">
            <v:path arrowok="t"/>
            <v:textbox style="mso-next-textbox:#Textbox 14" inset="0,0,0,0">
              <w:txbxContent>
                <w:p w14:paraId="39F04135" w14:textId="77777777" w:rsidR="003D4E7C" w:rsidRDefault="00CC69CC">
                  <w:pPr>
                    <w:tabs>
                      <w:tab w:val="left" w:pos="674"/>
                    </w:tabs>
                    <w:spacing w:before="20"/>
                    <w:ind w:left="107"/>
                    <w:rPr>
                      <w:b/>
                    </w:rPr>
                  </w:pPr>
                  <w:r>
                    <w:rPr>
                      <w:b/>
                      <w:spacing w:val="-5"/>
                    </w:rPr>
                    <w:t>5.</w:t>
                  </w:r>
                  <w:r>
                    <w:rPr>
                      <w:b/>
                    </w:rPr>
                    <w:tab/>
                    <w:t>ZPŮSOB</w:t>
                  </w:r>
                  <w:r>
                    <w:rPr>
                      <w:b/>
                      <w:spacing w:val="-7"/>
                    </w:rPr>
                    <w:t xml:space="preserve"> </w:t>
                  </w:r>
                  <w:r>
                    <w:rPr>
                      <w:b/>
                    </w:rPr>
                    <w:t>A</w:t>
                  </w:r>
                  <w:r>
                    <w:rPr>
                      <w:b/>
                      <w:spacing w:val="-6"/>
                    </w:rPr>
                    <w:t xml:space="preserve"> </w:t>
                  </w:r>
                  <w:r>
                    <w:rPr>
                      <w:b/>
                    </w:rPr>
                    <w:t>CESTA/CESTY</w:t>
                  </w:r>
                  <w:r>
                    <w:rPr>
                      <w:b/>
                      <w:spacing w:val="-6"/>
                    </w:rPr>
                    <w:t xml:space="preserve"> </w:t>
                  </w:r>
                  <w:r>
                    <w:rPr>
                      <w:b/>
                      <w:spacing w:val="-2"/>
                    </w:rPr>
                    <w:t>PODÁNÍ</w:t>
                  </w:r>
                </w:p>
              </w:txbxContent>
            </v:textbox>
            <w10:wrap type="topAndBottom" anchorx="page"/>
          </v:shape>
        </w:pict>
      </w:r>
    </w:p>
    <w:p w14:paraId="54DED863" w14:textId="77777777" w:rsidR="003D4E7C" w:rsidRPr="00347558" w:rsidRDefault="003D4E7C" w:rsidP="00654FD2">
      <w:pPr>
        <w:pStyle w:val="BodyText"/>
        <w:ind w:right="2"/>
      </w:pPr>
    </w:p>
    <w:p w14:paraId="042042A2" w14:textId="77777777" w:rsidR="003D4E7C" w:rsidRPr="00347558" w:rsidRDefault="00CC69CC" w:rsidP="00654FD2">
      <w:pPr>
        <w:pStyle w:val="BodyText"/>
        <w:ind w:right="2"/>
      </w:pPr>
      <w:r w:rsidRPr="00347558">
        <w:rPr>
          <w:spacing w:val="-2"/>
        </w:rPr>
        <w:t>Netřepejte.</w:t>
      </w:r>
    </w:p>
    <w:p w14:paraId="64A8ED35" w14:textId="77777777" w:rsidR="003D4E7C" w:rsidRPr="00347558" w:rsidRDefault="00CC69CC" w:rsidP="00654FD2">
      <w:pPr>
        <w:pStyle w:val="BodyText"/>
        <w:ind w:right="2"/>
      </w:pPr>
      <w:r w:rsidRPr="00347558">
        <w:t>Před</w:t>
      </w:r>
      <w:r w:rsidRPr="00347558">
        <w:rPr>
          <w:spacing w:val="-6"/>
        </w:rPr>
        <w:t xml:space="preserve"> </w:t>
      </w:r>
      <w:r w:rsidRPr="00347558">
        <w:t>použitím</w:t>
      </w:r>
      <w:r w:rsidRPr="00347558">
        <w:rPr>
          <w:spacing w:val="-6"/>
        </w:rPr>
        <w:t xml:space="preserve"> </w:t>
      </w:r>
      <w:r w:rsidRPr="00347558">
        <w:t>si</w:t>
      </w:r>
      <w:r w:rsidRPr="00347558">
        <w:rPr>
          <w:spacing w:val="-6"/>
        </w:rPr>
        <w:t xml:space="preserve"> </w:t>
      </w:r>
      <w:r w:rsidRPr="00347558">
        <w:t>přečtěte</w:t>
      </w:r>
      <w:r w:rsidRPr="00347558">
        <w:rPr>
          <w:spacing w:val="-6"/>
        </w:rPr>
        <w:t xml:space="preserve"> </w:t>
      </w:r>
      <w:r w:rsidRPr="00347558">
        <w:t>příbalovou</w:t>
      </w:r>
      <w:r w:rsidRPr="00347558">
        <w:rPr>
          <w:spacing w:val="-6"/>
        </w:rPr>
        <w:t xml:space="preserve"> </w:t>
      </w:r>
      <w:r w:rsidRPr="00347558">
        <w:t>informaci. Pouze k jednorázovému použití.</w:t>
      </w:r>
    </w:p>
    <w:p w14:paraId="3FA0F879" w14:textId="77777777" w:rsidR="003D4E7C" w:rsidRPr="00347558" w:rsidRDefault="00CC69CC" w:rsidP="00654FD2">
      <w:pPr>
        <w:pStyle w:val="BodyText"/>
        <w:ind w:right="2"/>
      </w:pPr>
      <w:r w:rsidRPr="00347558">
        <w:t>Intravenózní</w:t>
      </w:r>
      <w:r w:rsidRPr="00347558">
        <w:rPr>
          <w:spacing w:val="-6"/>
        </w:rPr>
        <w:t xml:space="preserve"> </w:t>
      </w:r>
      <w:r w:rsidRPr="00347558">
        <w:t>podání</w:t>
      </w:r>
      <w:r w:rsidRPr="00347558">
        <w:rPr>
          <w:spacing w:val="-7"/>
        </w:rPr>
        <w:t xml:space="preserve"> </w:t>
      </w:r>
      <w:r w:rsidRPr="00347558">
        <w:t>po</w:t>
      </w:r>
      <w:r w:rsidRPr="00347558">
        <w:rPr>
          <w:spacing w:val="-6"/>
        </w:rPr>
        <w:t xml:space="preserve"> </w:t>
      </w:r>
      <w:r w:rsidRPr="00347558">
        <w:rPr>
          <w:spacing w:val="-2"/>
        </w:rPr>
        <w:t>naředění.</w:t>
      </w:r>
    </w:p>
    <w:p w14:paraId="1D691B37" w14:textId="77777777" w:rsidR="001649C3" w:rsidRDefault="001649C3" w:rsidP="00654FD2">
      <w:pPr>
        <w:pStyle w:val="BodyText"/>
        <w:ind w:right="2"/>
      </w:pPr>
    </w:p>
    <w:p w14:paraId="6445DDFA" w14:textId="77777777" w:rsidR="000F7E11" w:rsidRDefault="006C751F" w:rsidP="00654FD2">
      <w:pPr>
        <w:pStyle w:val="BodyText"/>
        <w:ind w:right="2"/>
      </w:pPr>
      <w:r>
        <w:rPr>
          <w:noProof/>
        </w:rPr>
        <w:pict w14:anchorId="7A175800">
          <v:shape id="_x0000_s2265" type="#_x0000_t202" style="position:absolute;margin-left:1.05pt;margin-top:15.3pt;width:449.3pt;height:29.55pt;z-index:-25157785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" filled="f" strokeweight=".48pt">
            <v:path arrowok="t"/>
            <v:textbox style="mso-next-textbox:#_x0000_s2265" inset="0,0,0,0">
              <w:txbxContent>
                <w:p w14:paraId="62944715" w14:textId="77777777" w:rsidR="000F7E11" w:rsidRDefault="000F7E11" w:rsidP="000F7E11">
                  <w:pPr>
                    <w:tabs>
                      <w:tab w:val="left" w:pos="674"/>
                    </w:tabs>
                    <w:spacing w:before="20"/>
                    <w:ind w:left="107"/>
                    <w:rPr>
                      <w:b/>
                    </w:rPr>
                  </w:pPr>
                  <w:r>
                    <w:rPr>
                      <w:b/>
                      <w:spacing w:val="-5"/>
                    </w:rPr>
                    <w:t>6.</w:t>
                  </w:r>
                  <w:r>
                    <w:rPr>
                      <w:b/>
                    </w:rPr>
                    <w:tab/>
                  </w:r>
                  <w:r w:rsidRPr="00394E71">
                    <w:rPr>
                      <w:b/>
                    </w:rPr>
                    <w:t xml:space="preserve">ZVLÁŠTNÍ UPOZORNĚNÍ, ŽE LÉČIVÝ PŘÍPRAVEK MUSÍ BÝT UCHOVÁVÁN </w:t>
                  </w:r>
                  <w:r>
                    <w:rPr>
                      <w:b/>
                    </w:rPr>
                    <w:tab/>
                  </w:r>
                  <w:r w:rsidRPr="00394E71">
                    <w:rPr>
                      <w:b/>
                    </w:rPr>
                    <w:t>MIMO DOHLED A DOSAH DĚTÍ</w:t>
                  </w:r>
                </w:p>
              </w:txbxContent>
            </v:textbox>
            <w10:wrap type="topAndBottom" anchorx="margin"/>
          </v:shape>
        </w:pict>
      </w:r>
    </w:p>
    <w:p w14:paraId="6761A738" w14:textId="77777777" w:rsidR="003D4E7C" w:rsidRPr="00347558" w:rsidRDefault="003D4E7C" w:rsidP="00654FD2">
      <w:pPr>
        <w:pStyle w:val="BodyText"/>
        <w:ind w:right="2"/>
      </w:pPr>
    </w:p>
    <w:p w14:paraId="285902A9" w14:textId="77777777" w:rsidR="003D4E7C" w:rsidRPr="00347558" w:rsidRDefault="006C751F" w:rsidP="00654FD2">
      <w:pPr>
        <w:pStyle w:val="BodyText"/>
        <w:ind w:right="2"/>
      </w:pPr>
      <w:r>
        <w:rPr>
          <w:noProof/>
        </w:rPr>
        <w:pict w14:anchorId="6C97EFA8">
          <v:shape id="Textbox 19" o:spid="_x0000_s2184" type="#_x0000_t202" style="position:absolute;margin-left:68.05pt;margin-top:14.4pt;width:449.85pt;height:22.3pt;z-index:-251732480;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" filled="f" strokeweight=".48pt">
            <v:path arrowok="t"/>
            <v:textbox style="mso-next-textbox:#Textbox 19" inset="0,0,0,0">
              <w:txbxContent>
                <w:p w14:paraId="28A1E3A1" w14:textId="77777777" w:rsidR="003D4E7C" w:rsidRDefault="00CC69CC">
                  <w:pPr>
                    <w:tabs>
                      <w:tab w:val="left" w:pos="674"/>
                    </w:tabs>
                    <w:spacing w:before="20"/>
                    <w:ind w:left="107"/>
                    <w:rPr>
                      <w:b/>
                    </w:rPr>
                  </w:pPr>
                  <w:r>
                    <w:rPr>
                      <w:b/>
                      <w:spacing w:val="-5"/>
                    </w:rPr>
                    <w:t>7.</w:t>
                  </w:r>
                  <w:r>
                    <w:rPr>
                      <w:b/>
                    </w:rPr>
                    <w:tab/>
                    <w:t>DALŠÍ</w:t>
                  </w:r>
                  <w:r>
                    <w:rPr>
                      <w:b/>
                      <w:spacing w:val="-7"/>
                    </w:rPr>
                    <w:t xml:space="preserve"> </w:t>
                  </w:r>
                  <w:r>
                    <w:rPr>
                      <w:b/>
                    </w:rPr>
                    <w:t>ZVLÁŠTNÍ</w:t>
                  </w:r>
                  <w:r>
                    <w:rPr>
                      <w:b/>
                      <w:spacing w:val="-6"/>
                    </w:rPr>
                    <w:t xml:space="preserve"> </w:t>
                  </w:r>
                  <w:r>
                    <w:rPr>
                      <w:b/>
                    </w:rPr>
                    <w:t>UPOZORNĚNÍ,</w:t>
                  </w:r>
                  <w:r>
                    <w:rPr>
                      <w:b/>
                      <w:spacing w:val="-6"/>
                    </w:rPr>
                    <w:t xml:space="preserve"> </w:t>
                  </w:r>
                  <w:r>
                    <w:rPr>
                      <w:b/>
                    </w:rPr>
                    <w:t>POKUD</w:t>
                  </w:r>
                  <w:r>
                    <w:rPr>
                      <w:b/>
                      <w:spacing w:val="-6"/>
                    </w:rPr>
                    <w:t xml:space="preserve"> </w:t>
                  </w:r>
                  <w:r>
                    <w:rPr>
                      <w:b/>
                    </w:rPr>
                    <w:t>JE</w:t>
                  </w:r>
                  <w:r>
                    <w:rPr>
                      <w:b/>
                      <w:spacing w:val="-6"/>
                    </w:rPr>
                    <w:t xml:space="preserve"> </w:t>
                  </w:r>
                  <w:r>
                    <w:rPr>
                      <w:b/>
                      <w:spacing w:val="-2"/>
                    </w:rPr>
                    <w:t>POTŘEBNÉ</w:t>
                  </w:r>
                </w:p>
              </w:txbxContent>
            </v:textbox>
            <w10:wrap type="topAndBottom" anchorx="page"/>
          </v:shape>
        </w:pict>
      </w:r>
    </w:p>
    <w:p w14:paraId="79C7D5C6" w14:textId="77777777" w:rsidR="003D4E7C" w:rsidRPr="00347558" w:rsidRDefault="003D4E7C" w:rsidP="00654FD2">
      <w:pPr>
        <w:pStyle w:val="BodyText"/>
        <w:ind w:right="2"/>
      </w:pPr>
    </w:p>
    <w:p w14:paraId="0260F89B" w14:textId="77777777" w:rsidR="003D4E7C" w:rsidRPr="00347558" w:rsidRDefault="006C751F" w:rsidP="00654FD2">
      <w:pPr>
        <w:pStyle w:val="BodyText"/>
        <w:ind w:right="2"/>
      </w:pPr>
      <w:r>
        <w:rPr>
          <w:noProof/>
        </w:rPr>
        <w:pict w14:anchorId="1BD20362">
          <v:shape id="Textbox 20" o:spid="_x0000_s2183" type="#_x0000_t202" style="position:absolute;margin-left:-6.2pt;margin-top:18.6pt;width:453.2pt;height:16.15pt;z-index:-25173145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" filled="f" strokeweight=".48pt">
            <v:path arrowok="t"/>
            <v:textbox style="mso-next-textbox:#Textbox 20" inset="0,0,0,0">
              <w:txbxContent>
                <w:p w14:paraId="396E2232" w14:textId="77777777" w:rsidR="003D4E7C" w:rsidRDefault="00CC69CC">
                  <w:pPr>
                    <w:tabs>
                      <w:tab w:val="left" w:pos="674"/>
                    </w:tabs>
                    <w:spacing w:before="20"/>
                    <w:ind w:left="107"/>
                    <w:rPr>
                      <w:b/>
                    </w:rPr>
                  </w:pPr>
                  <w:r>
                    <w:rPr>
                      <w:b/>
                      <w:spacing w:val="-5"/>
                    </w:rPr>
                    <w:t>8.</w:t>
                  </w:r>
                  <w:r>
                    <w:rPr>
                      <w:b/>
                    </w:rPr>
                    <w:tab/>
                  </w:r>
                  <w:r>
                    <w:rPr>
                      <w:b/>
                      <w:spacing w:val="-2"/>
                    </w:rPr>
                    <w:t>POUŽITELNOST</w:t>
                  </w:r>
                </w:p>
              </w:txbxContent>
            </v:textbox>
            <w10:wrap type="topAndBottom" anchorx="margin"/>
          </v:shape>
        </w:pict>
      </w:r>
    </w:p>
    <w:p w14:paraId="5D2E0688" w14:textId="77777777" w:rsidR="003D4E7C" w:rsidRPr="00347558" w:rsidRDefault="003D4E7C" w:rsidP="00654FD2">
      <w:pPr>
        <w:pStyle w:val="BodyText"/>
        <w:ind w:right="2"/>
      </w:pPr>
    </w:p>
    <w:p w14:paraId="49BD8066" w14:textId="77777777" w:rsidR="003D4E7C" w:rsidRPr="00347558" w:rsidRDefault="00CC69CC" w:rsidP="00654FD2">
      <w:pPr>
        <w:pStyle w:val="BodyText"/>
        <w:ind w:right="2"/>
      </w:pPr>
      <w:r w:rsidRPr="00347558">
        <w:rPr>
          <w:spacing w:val="-5"/>
        </w:rPr>
        <w:t>EXP</w:t>
      </w:r>
    </w:p>
    <w:p w14:paraId="05F3B69B" w14:textId="77777777" w:rsidR="003D4E7C" w:rsidRPr="00347558" w:rsidRDefault="003D4E7C" w:rsidP="00654FD2">
      <w:pPr>
        <w:pStyle w:val="BodyText"/>
        <w:ind w:right="2"/>
      </w:pPr>
    </w:p>
    <w:p w14:paraId="71B0FAD9" w14:textId="77777777" w:rsidR="003F54BC" w:rsidRDefault="000F7E11" w:rsidP="00654FD2">
      <w:pPr>
        <w:ind w:right="2"/>
      </w:pPr>
      <w:r>
        <w:br w:type="page"/>
      </w:r>
      <w:r w:rsidR="006C751F">
        <w:rPr>
          <w:noProof/>
        </w:rPr>
        <w:lastRenderedPageBreak/>
        <w:pict w14:anchorId="62D88A1C">
          <v:shape id="Textbox 21" o:spid="_x0000_s2182" type="#_x0000_t202" style="position:absolute;margin-left:65.3pt;margin-top:-.2pt;width:451.5pt;height:17.3pt;z-index:-251730432;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" filled="f" strokeweight=".48pt">
            <v:path arrowok="t"/>
            <v:textbox style="mso-next-textbox:#Textbox 21" inset="0,0,0,0">
              <w:txbxContent>
                <w:p w14:paraId="37760BAE" w14:textId="77777777" w:rsidR="003D4E7C" w:rsidRDefault="00CC69CC">
                  <w:pPr>
                    <w:tabs>
                      <w:tab w:val="left" w:pos="674"/>
                    </w:tabs>
                    <w:spacing w:before="20"/>
                    <w:ind w:left="107"/>
                    <w:rPr>
                      <w:b/>
                    </w:rPr>
                  </w:pPr>
                  <w:r>
                    <w:rPr>
                      <w:b/>
                      <w:spacing w:val="-5"/>
                    </w:rPr>
                    <w:t>9.</w:t>
                  </w:r>
                  <w:r>
                    <w:rPr>
                      <w:b/>
                    </w:rPr>
                    <w:tab/>
                    <w:t>ZVLÁŠTNÍ</w:t>
                  </w:r>
                  <w:r>
                    <w:rPr>
                      <w:b/>
                      <w:spacing w:val="-7"/>
                    </w:rPr>
                    <w:t xml:space="preserve"> </w:t>
                  </w:r>
                  <w:r>
                    <w:rPr>
                      <w:b/>
                    </w:rPr>
                    <w:t>PODMÍNKY</w:t>
                  </w:r>
                  <w:r>
                    <w:rPr>
                      <w:b/>
                      <w:spacing w:val="-6"/>
                    </w:rPr>
                    <w:t xml:space="preserve"> </w:t>
                  </w:r>
                  <w:r>
                    <w:rPr>
                      <w:b/>
                    </w:rPr>
                    <w:t>PRO</w:t>
                  </w:r>
                  <w:r>
                    <w:rPr>
                      <w:b/>
                      <w:spacing w:val="-6"/>
                    </w:rPr>
                    <w:t xml:space="preserve"> </w:t>
                  </w:r>
                  <w:r>
                    <w:rPr>
                      <w:b/>
                      <w:spacing w:val="-2"/>
                    </w:rPr>
                    <w:t>UCHOVÁVÁNÍ</w:t>
                  </w:r>
                </w:p>
              </w:txbxContent>
            </v:textbox>
            <w10:wrap type="topAndBottom" anchorx="page"/>
          </v:shape>
        </w:pict>
      </w:r>
    </w:p>
    <w:p w14:paraId="2D944CEC" w14:textId="77777777" w:rsidR="003D4E7C" w:rsidRPr="00347558" w:rsidRDefault="00CC69CC" w:rsidP="00654FD2">
      <w:pPr>
        <w:pStyle w:val="BodyText"/>
        <w:ind w:right="2"/>
      </w:pPr>
      <w:r w:rsidRPr="00347558">
        <w:t>Uchovávejte</w:t>
      </w:r>
      <w:r w:rsidRPr="00347558">
        <w:rPr>
          <w:spacing w:val="-6"/>
        </w:rPr>
        <w:t xml:space="preserve"> </w:t>
      </w:r>
      <w:r w:rsidRPr="00347558">
        <w:t>v</w:t>
      </w:r>
      <w:r w:rsidRPr="00347558">
        <w:rPr>
          <w:spacing w:val="-6"/>
        </w:rPr>
        <w:t xml:space="preserve"> </w:t>
      </w:r>
      <w:r w:rsidRPr="00347558">
        <w:rPr>
          <w:spacing w:val="-2"/>
        </w:rPr>
        <w:t>chladničce.</w:t>
      </w:r>
    </w:p>
    <w:p w14:paraId="2D57B767" w14:textId="77777777" w:rsidR="003D4E7C" w:rsidRDefault="00CC69CC" w:rsidP="00654FD2">
      <w:pPr>
        <w:pStyle w:val="BodyText"/>
        <w:ind w:right="2"/>
        <w:rPr>
          <w:spacing w:val="-2"/>
        </w:rPr>
      </w:pPr>
      <w:r w:rsidRPr="00347558">
        <w:t>Chraňte</w:t>
      </w:r>
      <w:r w:rsidRPr="00347558">
        <w:rPr>
          <w:spacing w:val="-6"/>
        </w:rPr>
        <w:t xml:space="preserve"> </w:t>
      </w:r>
      <w:r w:rsidRPr="00347558">
        <w:t>před</w:t>
      </w:r>
      <w:r w:rsidRPr="00347558">
        <w:rPr>
          <w:spacing w:val="-5"/>
        </w:rPr>
        <w:t xml:space="preserve"> </w:t>
      </w:r>
      <w:r w:rsidRPr="00347558">
        <w:rPr>
          <w:spacing w:val="-2"/>
        </w:rPr>
        <w:t>mrazem.</w:t>
      </w:r>
    </w:p>
    <w:p w14:paraId="1923B0B4" w14:textId="77777777" w:rsidR="003D4E7C" w:rsidRPr="00347558" w:rsidRDefault="00CC69CC" w:rsidP="00654FD2">
      <w:pPr>
        <w:pStyle w:val="BodyText"/>
        <w:ind w:right="2"/>
      </w:pPr>
      <w:r w:rsidRPr="00347558">
        <w:t>Uchovávejte</w:t>
      </w:r>
      <w:r w:rsidRPr="00347558">
        <w:rPr>
          <w:spacing w:val="-7"/>
        </w:rPr>
        <w:t xml:space="preserve"> </w:t>
      </w:r>
      <w:r w:rsidRPr="00347558">
        <w:t>injekční</w:t>
      </w:r>
      <w:r w:rsidRPr="00347558">
        <w:rPr>
          <w:spacing w:val="-6"/>
        </w:rPr>
        <w:t xml:space="preserve"> </w:t>
      </w:r>
      <w:r w:rsidRPr="00347558">
        <w:t>lahvičku</w:t>
      </w:r>
      <w:r w:rsidRPr="00347558">
        <w:rPr>
          <w:spacing w:val="-6"/>
        </w:rPr>
        <w:t xml:space="preserve"> </w:t>
      </w:r>
      <w:r w:rsidRPr="00347558">
        <w:t>v</w:t>
      </w:r>
      <w:r w:rsidRPr="00347558">
        <w:rPr>
          <w:spacing w:val="-6"/>
        </w:rPr>
        <w:t xml:space="preserve"> </w:t>
      </w:r>
      <w:r w:rsidRPr="00347558">
        <w:t>krabičce,</w:t>
      </w:r>
      <w:r w:rsidRPr="00347558">
        <w:rPr>
          <w:spacing w:val="-6"/>
        </w:rPr>
        <w:t xml:space="preserve"> </w:t>
      </w:r>
      <w:r w:rsidRPr="00347558">
        <w:t>aby</w:t>
      </w:r>
      <w:r w:rsidRPr="00347558">
        <w:rPr>
          <w:spacing w:val="-7"/>
        </w:rPr>
        <w:t xml:space="preserve"> </w:t>
      </w:r>
      <w:r w:rsidRPr="00347558">
        <w:t>byl</w:t>
      </w:r>
      <w:r w:rsidRPr="00347558">
        <w:rPr>
          <w:spacing w:val="-6"/>
        </w:rPr>
        <w:t xml:space="preserve"> </w:t>
      </w:r>
      <w:r w:rsidRPr="00347558">
        <w:t>přípravek</w:t>
      </w:r>
      <w:r w:rsidRPr="00347558">
        <w:rPr>
          <w:spacing w:val="-6"/>
        </w:rPr>
        <w:t xml:space="preserve"> </w:t>
      </w:r>
      <w:r w:rsidRPr="00347558">
        <w:t>chráněn</w:t>
      </w:r>
      <w:r w:rsidRPr="00347558">
        <w:rPr>
          <w:spacing w:val="-6"/>
        </w:rPr>
        <w:t xml:space="preserve"> </w:t>
      </w:r>
      <w:r w:rsidRPr="00347558">
        <w:t>před</w:t>
      </w:r>
      <w:r w:rsidRPr="00347558">
        <w:rPr>
          <w:spacing w:val="-6"/>
        </w:rPr>
        <w:t xml:space="preserve"> </w:t>
      </w:r>
      <w:r w:rsidRPr="00347558">
        <w:rPr>
          <w:spacing w:val="-2"/>
        </w:rPr>
        <w:t>světlem.</w:t>
      </w:r>
    </w:p>
    <w:p w14:paraId="093EAB68" w14:textId="77777777" w:rsidR="003D4E7C" w:rsidRPr="00347558" w:rsidRDefault="003D4E7C" w:rsidP="00654FD2">
      <w:pPr>
        <w:pStyle w:val="BodyText"/>
        <w:ind w:right="2"/>
      </w:pPr>
    </w:p>
    <w:p w14:paraId="4442693B" w14:textId="77777777" w:rsidR="003D4E7C" w:rsidRPr="00347558" w:rsidRDefault="006C751F" w:rsidP="00654FD2">
      <w:pPr>
        <w:pStyle w:val="BodyText"/>
        <w:ind w:right="2"/>
      </w:pPr>
      <w:r>
        <w:rPr>
          <w:noProof/>
        </w:rPr>
        <w:pict w14:anchorId="28374743">
          <v:shape id="Textbox 22" o:spid="_x0000_s2181" type="#_x0000_t202" style="position:absolute;margin-left:65.3pt;margin-top:14.15pt;width:442.55pt;height:27.3pt;z-index:-251729408;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" filled="f" strokeweight=".48pt">
            <v:path arrowok="t"/>
            <v:textbox style="mso-next-textbox:#Textbox 22" inset="0,0,0,0">
              <w:txbxContent>
                <w:p w14:paraId="23C19C55" w14:textId="77777777" w:rsidR="003D4E7C" w:rsidRDefault="00CC69CC">
                  <w:pPr>
                    <w:tabs>
                      <w:tab w:val="left" w:pos="674"/>
                    </w:tabs>
                    <w:spacing w:before="20"/>
                    <w:ind w:left="674" w:right="175" w:hanging="567"/>
                    <w:rPr>
                      <w:b/>
                    </w:rPr>
                  </w:pPr>
                  <w:r>
                    <w:rPr>
                      <w:b/>
                      <w:spacing w:val="-4"/>
                    </w:rPr>
                    <w:t>10.</w:t>
                  </w:r>
                  <w:r>
                    <w:rPr>
                      <w:b/>
                    </w:rPr>
                    <w:tab/>
                    <w:t>ZVLÁŠTNÍ</w:t>
                  </w:r>
                  <w:r>
                    <w:rPr>
                      <w:b/>
                      <w:spacing w:val="-6"/>
                    </w:rPr>
                    <w:t xml:space="preserve"> </w:t>
                  </w:r>
                  <w:r>
                    <w:rPr>
                      <w:b/>
                    </w:rPr>
                    <w:t>OPATŘENÍ</w:t>
                  </w:r>
                  <w:r>
                    <w:rPr>
                      <w:b/>
                      <w:spacing w:val="-6"/>
                    </w:rPr>
                    <w:t xml:space="preserve"> </w:t>
                  </w:r>
                  <w:r>
                    <w:rPr>
                      <w:b/>
                    </w:rPr>
                    <w:t>PRO</w:t>
                  </w:r>
                  <w:r>
                    <w:rPr>
                      <w:b/>
                      <w:spacing w:val="-6"/>
                    </w:rPr>
                    <w:t xml:space="preserve"> </w:t>
                  </w:r>
                  <w:r>
                    <w:rPr>
                      <w:b/>
                    </w:rPr>
                    <w:t>LIKVIDACI</w:t>
                  </w:r>
                  <w:r>
                    <w:rPr>
                      <w:b/>
                      <w:spacing w:val="-6"/>
                    </w:rPr>
                    <w:t xml:space="preserve"> </w:t>
                  </w:r>
                  <w:r>
                    <w:rPr>
                      <w:b/>
                    </w:rPr>
                    <w:t>NEPOUŽITÝCH</w:t>
                  </w:r>
                  <w:r>
                    <w:rPr>
                      <w:b/>
                      <w:spacing w:val="-6"/>
                    </w:rPr>
                    <w:t xml:space="preserve"> </w:t>
                  </w:r>
                  <w:r>
                    <w:rPr>
                      <w:b/>
                    </w:rPr>
                    <w:t>LÉČIVÝCH</w:t>
                  </w:r>
                  <w:r>
                    <w:rPr>
                      <w:b/>
                      <w:spacing w:val="-6"/>
                    </w:rPr>
                    <w:t xml:space="preserve"> </w:t>
                  </w:r>
                  <w:r>
                    <w:rPr>
                      <w:b/>
                    </w:rPr>
                    <w:t>PŘÍPRAVKŮ NEBO ODPADU Z NICH, POKUD JE TO VHODNÉ</w:t>
                  </w:r>
                </w:p>
              </w:txbxContent>
            </v:textbox>
            <w10:wrap type="topAndBottom" anchorx="page"/>
          </v:shape>
        </w:pict>
      </w:r>
    </w:p>
    <w:p w14:paraId="42CBDBF8" w14:textId="77777777" w:rsidR="003D4E7C" w:rsidRPr="00347558" w:rsidRDefault="003D4E7C" w:rsidP="00654FD2">
      <w:pPr>
        <w:pStyle w:val="BodyText"/>
        <w:ind w:right="2"/>
      </w:pPr>
    </w:p>
    <w:p w14:paraId="21C28346" w14:textId="77777777" w:rsidR="003D4E7C" w:rsidRPr="00347558" w:rsidRDefault="006C751F" w:rsidP="00654FD2">
      <w:pPr>
        <w:pStyle w:val="BodyText"/>
        <w:ind w:right="2"/>
      </w:pPr>
      <w:r>
        <w:rPr>
          <w:noProof/>
        </w:rPr>
        <w:pict w14:anchorId="6BB5AF2D">
          <v:shape id="Textbox 23" o:spid="_x0000_s2180" type="#_x0000_t202" style="position:absolute;margin-left:-6.4pt;margin-top:15.6pt;width:443.15pt;height:16.5pt;z-index:-25172838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" filled="f" strokeweight=".48pt">
            <v:path arrowok="t"/>
            <v:textbox style="mso-next-textbox:#Textbox 23" inset="0,0,0,0">
              <w:txbxContent>
                <w:p w14:paraId="2241540F" w14:textId="77777777" w:rsidR="003D4E7C" w:rsidRDefault="00CC69CC">
                  <w:pPr>
                    <w:tabs>
                      <w:tab w:val="left" w:pos="674"/>
                    </w:tabs>
                    <w:spacing w:before="20"/>
                    <w:ind w:left="107"/>
                    <w:rPr>
                      <w:b/>
                    </w:rPr>
                  </w:pPr>
                  <w:r>
                    <w:rPr>
                      <w:b/>
                      <w:spacing w:val="-5"/>
                    </w:rPr>
                    <w:t>11.</w:t>
                  </w:r>
                  <w:r>
                    <w:rPr>
                      <w:b/>
                    </w:rPr>
                    <w:tab/>
                    <w:t>NÁZEV</w:t>
                  </w:r>
                  <w:r>
                    <w:rPr>
                      <w:b/>
                      <w:spacing w:val="-6"/>
                    </w:rPr>
                    <w:t xml:space="preserve"> </w:t>
                  </w:r>
                  <w:r>
                    <w:rPr>
                      <w:b/>
                    </w:rPr>
                    <w:t>A</w:t>
                  </w:r>
                  <w:r>
                    <w:rPr>
                      <w:b/>
                      <w:spacing w:val="-5"/>
                    </w:rPr>
                    <w:t xml:space="preserve"> </w:t>
                  </w:r>
                  <w:r>
                    <w:rPr>
                      <w:b/>
                    </w:rPr>
                    <w:t>ADRESA</w:t>
                  </w:r>
                  <w:r>
                    <w:rPr>
                      <w:b/>
                      <w:spacing w:val="-5"/>
                    </w:rPr>
                    <w:t xml:space="preserve"> </w:t>
                  </w:r>
                  <w:r>
                    <w:rPr>
                      <w:b/>
                    </w:rPr>
                    <w:t>DRŽITELE</w:t>
                  </w:r>
                  <w:r>
                    <w:rPr>
                      <w:b/>
                      <w:spacing w:val="-6"/>
                    </w:rPr>
                    <w:t xml:space="preserve"> </w:t>
                  </w:r>
                  <w:r>
                    <w:rPr>
                      <w:b/>
                    </w:rPr>
                    <w:t>ROZHODNUTÍ</w:t>
                  </w:r>
                  <w:r>
                    <w:rPr>
                      <w:b/>
                      <w:spacing w:val="-5"/>
                    </w:rPr>
                    <w:t xml:space="preserve"> </w:t>
                  </w:r>
                  <w:r>
                    <w:rPr>
                      <w:b/>
                    </w:rPr>
                    <w:t>O</w:t>
                  </w:r>
                  <w:r>
                    <w:rPr>
                      <w:b/>
                      <w:spacing w:val="-5"/>
                    </w:rPr>
                    <w:t xml:space="preserve"> </w:t>
                  </w:r>
                  <w:r>
                    <w:rPr>
                      <w:b/>
                      <w:spacing w:val="-2"/>
                    </w:rPr>
                    <w:t>REGISTRACI</w:t>
                  </w:r>
                </w:p>
              </w:txbxContent>
            </v:textbox>
            <w10:wrap type="topAndBottom" anchorx="margin"/>
          </v:shape>
        </w:pict>
      </w:r>
    </w:p>
    <w:p w14:paraId="3E32E787" w14:textId="77777777" w:rsidR="003D4E7C" w:rsidRPr="00347558" w:rsidRDefault="003D4E7C" w:rsidP="00654FD2">
      <w:pPr>
        <w:pStyle w:val="BodyText"/>
        <w:ind w:right="2"/>
      </w:pPr>
    </w:p>
    <w:p w14:paraId="41E8EA61" w14:textId="77777777" w:rsidR="007A4259" w:rsidRPr="00347558" w:rsidRDefault="007A4259" w:rsidP="00654FD2">
      <w:pPr>
        <w:ind w:right="2"/>
        <w:rPr>
          <w:b/>
          <w:bCs/>
        </w:rPr>
      </w:pPr>
      <w:r w:rsidRPr="00347558">
        <w:rPr>
          <w:b/>
          <w:bCs/>
        </w:rPr>
        <w:t>Biosimilar Collaborations Ireland Limited</w:t>
      </w:r>
    </w:p>
    <w:p w14:paraId="1F7457E4" w14:textId="77777777" w:rsidR="007A4259" w:rsidRPr="00347558" w:rsidRDefault="007A4259" w:rsidP="00654FD2">
      <w:pPr>
        <w:pStyle w:val="BodyText"/>
        <w:ind w:right="2"/>
      </w:pPr>
      <w:r w:rsidRPr="00347558">
        <w:t>Unit 35/36 Grange Parade,</w:t>
      </w:r>
    </w:p>
    <w:p w14:paraId="4D5C98B3" w14:textId="77777777" w:rsidR="007A4259" w:rsidRPr="00347558" w:rsidRDefault="007A4259" w:rsidP="00654FD2">
      <w:pPr>
        <w:pStyle w:val="BodyText"/>
        <w:ind w:right="2"/>
      </w:pPr>
      <w:r w:rsidRPr="00347558">
        <w:t>Baldoyle Industrial Estate,</w:t>
      </w:r>
    </w:p>
    <w:p w14:paraId="745AE0D1" w14:textId="77777777" w:rsidR="007A4259" w:rsidRPr="00347558" w:rsidRDefault="007A4259" w:rsidP="00654FD2">
      <w:pPr>
        <w:pStyle w:val="BodyText"/>
        <w:ind w:right="2"/>
      </w:pPr>
      <w:r w:rsidRPr="00347558">
        <w:t>Dublin 13, DUBLIN</w:t>
      </w:r>
    </w:p>
    <w:p w14:paraId="5D6FB14D" w14:textId="77777777" w:rsidR="003D4E7C" w:rsidRPr="00347558" w:rsidRDefault="007A4259" w:rsidP="00654FD2">
      <w:pPr>
        <w:pStyle w:val="BodyText"/>
        <w:ind w:right="2"/>
      </w:pPr>
      <w:r w:rsidRPr="00347558">
        <w:t>Irsko, D13 R20R</w:t>
      </w:r>
    </w:p>
    <w:p w14:paraId="20F1CF16" w14:textId="77777777" w:rsidR="003D4E7C" w:rsidRPr="00347558" w:rsidRDefault="003D4E7C" w:rsidP="00654FD2">
      <w:pPr>
        <w:pStyle w:val="BodyText"/>
        <w:ind w:right="2"/>
      </w:pPr>
    </w:p>
    <w:p w14:paraId="77A238FC" w14:textId="77777777" w:rsidR="003D4E7C" w:rsidRPr="00347558" w:rsidRDefault="006C751F" w:rsidP="00654FD2">
      <w:pPr>
        <w:pStyle w:val="BodyText"/>
        <w:ind w:right="2"/>
      </w:pPr>
      <w:r>
        <w:rPr>
          <w:noProof/>
        </w:rPr>
        <w:pict w14:anchorId="340E4962">
          <v:shape id="Textbox 24" o:spid="_x0000_s2179" type="#_x0000_t202" style="position:absolute;margin-left:65.3pt;margin-top:13.8pt;width:439.8pt;height:16.7pt;z-index:-251741696;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" filled="f" strokeweight=".48pt">
            <v:path arrowok="t"/>
            <v:textbox style="mso-next-textbox:#Textbox 24" inset="0,0,0,0">
              <w:txbxContent>
                <w:p w14:paraId="767F953F" w14:textId="77777777" w:rsidR="003D4E7C" w:rsidRDefault="00CC69CC" w:rsidP="001649C3">
                  <w:pPr>
                    <w:tabs>
                      <w:tab w:val="left" w:pos="674"/>
                    </w:tabs>
                    <w:spacing w:before="20"/>
                    <w:rPr>
                      <w:b/>
                    </w:rPr>
                  </w:pPr>
                  <w:r>
                    <w:rPr>
                      <w:b/>
                      <w:spacing w:val="-5"/>
                    </w:rPr>
                    <w:t>12.</w:t>
                  </w:r>
                  <w:r>
                    <w:rPr>
                      <w:b/>
                    </w:rPr>
                    <w:tab/>
                    <w:t>REGISTRAČNÍ</w:t>
                  </w:r>
                  <w:r>
                    <w:rPr>
                      <w:b/>
                      <w:spacing w:val="-12"/>
                    </w:rPr>
                    <w:t xml:space="preserve"> </w:t>
                  </w:r>
                  <w:r>
                    <w:rPr>
                      <w:b/>
                      <w:spacing w:val="-2"/>
                    </w:rPr>
                    <w:t>ČÍSLO/ČÍSLA</w:t>
                  </w:r>
                </w:p>
              </w:txbxContent>
            </v:textbox>
            <w10:wrap type="topAndBottom" anchorx="page"/>
          </v:shape>
        </w:pict>
      </w:r>
    </w:p>
    <w:p w14:paraId="25710C04" w14:textId="77777777" w:rsidR="001649C3" w:rsidRDefault="001649C3" w:rsidP="00654FD2">
      <w:pPr>
        <w:pStyle w:val="BodyText"/>
        <w:ind w:right="2"/>
      </w:pPr>
    </w:p>
    <w:p w14:paraId="7CE6C1A7" w14:textId="77777777" w:rsidR="003D4E7C" w:rsidRPr="00347558" w:rsidRDefault="00901FA7" w:rsidP="00654FD2">
      <w:pPr>
        <w:pStyle w:val="BodyText"/>
        <w:ind w:right="2"/>
      </w:pPr>
      <w:r w:rsidRPr="00347558">
        <w:t>EU/1/24/1892/00</w:t>
      </w:r>
      <w:r w:rsidR="00E464BE" w:rsidRPr="00347558">
        <w:t>4</w:t>
      </w:r>
    </w:p>
    <w:p w14:paraId="3BA01975" w14:textId="77777777" w:rsidR="001649C3" w:rsidRDefault="001649C3" w:rsidP="00654FD2">
      <w:pPr>
        <w:pStyle w:val="BodyText"/>
        <w:ind w:right="2"/>
      </w:pPr>
    </w:p>
    <w:p w14:paraId="07FD65AA" w14:textId="77777777" w:rsidR="003D4E7C" w:rsidRPr="00347558" w:rsidRDefault="006C751F" w:rsidP="00654FD2">
      <w:pPr>
        <w:pStyle w:val="BodyText"/>
        <w:ind w:right="2"/>
      </w:pPr>
      <w:r>
        <w:rPr>
          <w:noProof/>
        </w:rPr>
        <w:pict w14:anchorId="23220E25">
          <v:shape id="Textbox 25" o:spid="_x0000_s2178" type="#_x0000_t202" style="position:absolute;margin-left:64.7pt;margin-top:13.8pt;width:440.35pt;height:17.85pt;z-index:-251740672;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" filled="f" strokeweight=".48pt">
            <v:path arrowok="t"/>
            <v:textbox style="mso-next-textbox:#Textbox 25" inset="0,0,0,0">
              <w:txbxContent>
                <w:p w14:paraId="2B13A629" w14:textId="77777777" w:rsidR="003D4E7C" w:rsidRDefault="00CC69CC">
                  <w:pPr>
                    <w:tabs>
                      <w:tab w:val="left" w:pos="674"/>
                    </w:tabs>
                    <w:spacing w:before="20"/>
                    <w:ind w:left="107"/>
                    <w:rPr>
                      <w:b/>
                    </w:rPr>
                  </w:pPr>
                  <w:r>
                    <w:rPr>
                      <w:b/>
                      <w:spacing w:val="-5"/>
                    </w:rPr>
                    <w:t>13.</w:t>
                  </w:r>
                  <w:r>
                    <w:rPr>
                      <w:b/>
                    </w:rPr>
                    <w:tab/>
                    <w:t>ČÍSLO</w:t>
                  </w:r>
                  <w:r>
                    <w:rPr>
                      <w:b/>
                      <w:spacing w:val="-6"/>
                    </w:rPr>
                    <w:t xml:space="preserve"> </w:t>
                  </w:r>
                  <w:r>
                    <w:rPr>
                      <w:b/>
                      <w:spacing w:val="-2"/>
                    </w:rPr>
                    <w:t>ŠARŽE</w:t>
                  </w:r>
                </w:p>
              </w:txbxContent>
            </v:textbox>
            <w10:wrap type="topAndBottom" anchorx="page"/>
          </v:shape>
        </w:pict>
      </w:r>
    </w:p>
    <w:p w14:paraId="1F31DB2A" w14:textId="77777777" w:rsidR="003D4E7C" w:rsidRPr="00347558" w:rsidRDefault="003D4E7C" w:rsidP="00654FD2">
      <w:pPr>
        <w:pStyle w:val="BodyText"/>
        <w:ind w:right="2"/>
      </w:pPr>
    </w:p>
    <w:p w14:paraId="56B19AC5" w14:textId="77777777" w:rsidR="003D4E7C" w:rsidRPr="00347558" w:rsidRDefault="00CC69CC" w:rsidP="00654FD2">
      <w:pPr>
        <w:pStyle w:val="BodyText"/>
        <w:ind w:right="2"/>
      </w:pPr>
      <w:r w:rsidRPr="00347558">
        <w:rPr>
          <w:spacing w:val="-5"/>
        </w:rPr>
        <w:t>Lot</w:t>
      </w:r>
    </w:p>
    <w:p w14:paraId="768B6077" w14:textId="77777777" w:rsidR="003D4E7C" w:rsidRPr="00347558" w:rsidRDefault="003D4E7C" w:rsidP="00654FD2">
      <w:pPr>
        <w:pStyle w:val="BodyText"/>
        <w:ind w:right="2"/>
      </w:pPr>
    </w:p>
    <w:p w14:paraId="5C009A75" w14:textId="77777777" w:rsidR="003D4E7C" w:rsidRPr="00347558" w:rsidRDefault="006C751F" w:rsidP="00654FD2">
      <w:pPr>
        <w:pStyle w:val="BodyText"/>
        <w:ind w:right="2"/>
      </w:pPr>
      <w:r>
        <w:rPr>
          <w:noProof/>
        </w:rPr>
        <w:pict w14:anchorId="6C85573D">
          <v:shape id="Textbox 26" o:spid="_x0000_s2177" type="#_x0000_t202" style="position:absolute;margin-left:65.3pt;margin-top:14pt;width:442.55pt;height:18.4pt;z-index:-251727360;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" filled="f" strokeweight=".48pt">
            <v:path arrowok="t"/>
            <v:textbox style="mso-next-textbox:#Textbox 26" inset="0,0,0,0">
              <w:txbxContent>
                <w:p w14:paraId="6BDC3239" w14:textId="77777777" w:rsidR="003D4E7C" w:rsidRDefault="00CC69CC">
                  <w:pPr>
                    <w:tabs>
                      <w:tab w:val="left" w:pos="674"/>
                    </w:tabs>
                    <w:spacing w:before="20"/>
                    <w:ind w:left="107"/>
                    <w:rPr>
                      <w:b/>
                    </w:rPr>
                  </w:pPr>
                  <w:r>
                    <w:rPr>
                      <w:b/>
                      <w:spacing w:val="-5"/>
                    </w:rPr>
                    <w:t>14.</w:t>
                  </w:r>
                  <w:r>
                    <w:rPr>
                      <w:b/>
                    </w:rPr>
                    <w:tab/>
                    <w:t>KLASIFIKACE</w:t>
                  </w:r>
                  <w:r>
                    <w:rPr>
                      <w:b/>
                      <w:spacing w:val="-7"/>
                    </w:rPr>
                    <w:t xml:space="preserve"> </w:t>
                  </w:r>
                  <w:r>
                    <w:rPr>
                      <w:b/>
                    </w:rPr>
                    <w:t>PRO</w:t>
                  </w:r>
                  <w:r>
                    <w:rPr>
                      <w:b/>
                      <w:spacing w:val="-7"/>
                    </w:rPr>
                    <w:t xml:space="preserve"> </w:t>
                  </w:r>
                  <w:r>
                    <w:rPr>
                      <w:b/>
                      <w:spacing w:val="-2"/>
                    </w:rPr>
                    <w:t>VÝDEJ</w:t>
                  </w:r>
                </w:p>
              </w:txbxContent>
            </v:textbox>
            <w10:wrap type="topAndBottom" anchorx="page"/>
          </v:shape>
        </w:pict>
      </w:r>
    </w:p>
    <w:p w14:paraId="1E3263A1" w14:textId="77777777" w:rsidR="003D4E7C" w:rsidRPr="00347558" w:rsidRDefault="003D4E7C" w:rsidP="00654FD2">
      <w:pPr>
        <w:pStyle w:val="BodyText"/>
        <w:ind w:right="2"/>
      </w:pPr>
    </w:p>
    <w:p w14:paraId="0E24EB43" w14:textId="77777777" w:rsidR="003D4E7C" w:rsidRPr="00347558" w:rsidRDefault="006C751F" w:rsidP="00654FD2">
      <w:pPr>
        <w:pStyle w:val="BodyText"/>
        <w:ind w:right="2"/>
      </w:pPr>
      <w:r>
        <w:rPr>
          <w:noProof/>
        </w:rPr>
        <w:pict w14:anchorId="5270A908">
          <v:shape id="Textbox 27" o:spid="_x0000_s2176" type="#_x0000_t202" style="position:absolute;margin-left:-6.2pt;margin-top:15.3pt;width:442pt;height:19.5pt;z-index:-25172633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" filled="f" strokeweight=".48pt">
            <v:path arrowok="t"/>
            <v:textbox style="mso-next-textbox:#Textbox 27" inset="0,0,0,0">
              <w:txbxContent>
                <w:p w14:paraId="31AB5338" w14:textId="77777777" w:rsidR="003D4E7C" w:rsidRDefault="00CC69CC">
                  <w:pPr>
                    <w:tabs>
                      <w:tab w:val="left" w:pos="674"/>
                    </w:tabs>
                    <w:spacing w:before="20"/>
                    <w:ind w:left="107"/>
                    <w:rPr>
                      <w:b/>
                    </w:rPr>
                  </w:pPr>
                  <w:r>
                    <w:rPr>
                      <w:b/>
                      <w:spacing w:val="-5"/>
                    </w:rPr>
                    <w:t>15.</w:t>
                  </w:r>
                  <w:r>
                    <w:rPr>
                      <w:b/>
                    </w:rPr>
                    <w:tab/>
                    <w:t>NÁVOD</w:t>
                  </w:r>
                  <w:r>
                    <w:rPr>
                      <w:b/>
                      <w:spacing w:val="-3"/>
                    </w:rPr>
                    <w:t xml:space="preserve"> </w:t>
                  </w:r>
                  <w:r>
                    <w:rPr>
                      <w:b/>
                    </w:rPr>
                    <w:t>K</w:t>
                  </w:r>
                  <w:r>
                    <w:rPr>
                      <w:b/>
                      <w:spacing w:val="-3"/>
                    </w:rPr>
                    <w:t xml:space="preserve"> </w:t>
                  </w:r>
                  <w:r>
                    <w:rPr>
                      <w:b/>
                      <w:spacing w:val="-2"/>
                    </w:rPr>
                    <w:t>POUŽITÍ</w:t>
                  </w:r>
                </w:p>
              </w:txbxContent>
            </v:textbox>
            <w10:wrap type="topAndBottom" anchorx="margin"/>
          </v:shape>
        </w:pict>
      </w:r>
    </w:p>
    <w:p w14:paraId="39621FAA" w14:textId="77777777" w:rsidR="003D4E7C" w:rsidRPr="00347558" w:rsidRDefault="003D4E7C" w:rsidP="00654FD2">
      <w:pPr>
        <w:pStyle w:val="BodyText"/>
        <w:ind w:right="2"/>
      </w:pPr>
    </w:p>
    <w:p w14:paraId="04658AB0" w14:textId="77777777" w:rsidR="003D4E7C" w:rsidRPr="00347558" w:rsidRDefault="006C751F" w:rsidP="00654FD2">
      <w:pPr>
        <w:pStyle w:val="BodyText"/>
        <w:ind w:right="2"/>
      </w:pPr>
      <w:r>
        <w:rPr>
          <w:noProof/>
        </w:rPr>
        <w:pict w14:anchorId="47118B12">
          <v:shape id="Textbox 28" o:spid="_x0000_s2175" type="#_x0000_t202" style="position:absolute;margin-left:65.3pt;margin-top:15.45pt;width:442.55pt;height:14.5pt;z-index:-251725312;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" filled="f" strokeweight=".48pt">
            <v:path arrowok="t"/>
            <v:textbox style="mso-next-textbox:#Textbox 28" inset="0,0,0,0">
              <w:txbxContent>
                <w:p w14:paraId="01631268" w14:textId="77777777" w:rsidR="003D4E7C" w:rsidRDefault="00CC69CC">
                  <w:pPr>
                    <w:tabs>
                      <w:tab w:val="left" w:pos="674"/>
                    </w:tabs>
                    <w:spacing w:before="20"/>
                    <w:ind w:left="107"/>
                    <w:rPr>
                      <w:b/>
                    </w:rPr>
                  </w:pPr>
                  <w:r>
                    <w:rPr>
                      <w:b/>
                      <w:spacing w:val="-5"/>
                    </w:rPr>
                    <w:t>16.</w:t>
                  </w:r>
                  <w:r>
                    <w:rPr>
                      <w:b/>
                    </w:rPr>
                    <w:tab/>
                    <w:t>INFORMACE</w:t>
                  </w:r>
                  <w:r>
                    <w:rPr>
                      <w:b/>
                      <w:spacing w:val="-7"/>
                    </w:rPr>
                    <w:t xml:space="preserve"> </w:t>
                  </w:r>
                  <w:r>
                    <w:rPr>
                      <w:b/>
                    </w:rPr>
                    <w:t>V</w:t>
                  </w:r>
                  <w:r>
                    <w:rPr>
                      <w:b/>
                      <w:spacing w:val="-6"/>
                    </w:rPr>
                    <w:t xml:space="preserve"> </w:t>
                  </w:r>
                  <w:r>
                    <w:rPr>
                      <w:b/>
                    </w:rPr>
                    <w:t>BRAILLOVĚ</w:t>
                  </w:r>
                  <w:r>
                    <w:rPr>
                      <w:b/>
                      <w:spacing w:val="-6"/>
                    </w:rPr>
                    <w:t xml:space="preserve"> </w:t>
                  </w:r>
                  <w:r>
                    <w:rPr>
                      <w:b/>
                      <w:spacing w:val="-2"/>
                    </w:rPr>
                    <w:t>PÍSMU</w:t>
                  </w:r>
                </w:p>
              </w:txbxContent>
            </v:textbox>
            <w10:wrap type="topAndBottom" anchorx="page"/>
          </v:shape>
        </w:pict>
      </w:r>
    </w:p>
    <w:p w14:paraId="468631D1" w14:textId="77777777" w:rsidR="003D4E7C" w:rsidRPr="00347558" w:rsidRDefault="003D4E7C" w:rsidP="00654FD2">
      <w:pPr>
        <w:pStyle w:val="BodyText"/>
        <w:ind w:right="2"/>
      </w:pPr>
    </w:p>
    <w:p w14:paraId="2531FB64" w14:textId="77777777" w:rsidR="003D4E7C" w:rsidRPr="00347558" w:rsidRDefault="00CC69CC" w:rsidP="00654FD2">
      <w:pPr>
        <w:pStyle w:val="BodyText"/>
        <w:ind w:right="2"/>
      </w:pPr>
      <w:r w:rsidRPr="00347558">
        <w:rPr>
          <w:color w:val="000000"/>
        </w:rPr>
        <w:t>Nevyžaduje</w:t>
      </w:r>
      <w:r w:rsidRPr="00347558">
        <w:rPr>
          <w:color w:val="000000"/>
          <w:spacing w:val="-6"/>
        </w:rPr>
        <w:t xml:space="preserve"> </w:t>
      </w:r>
      <w:r w:rsidRPr="00347558">
        <w:rPr>
          <w:color w:val="000000"/>
        </w:rPr>
        <w:t>se</w:t>
      </w:r>
      <w:r w:rsidRPr="00347558">
        <w:rPr>
          <w:color w:val="000000"/>
          <w:spacing w:val="-6"/>
        </w:rPr>
        <w:t xml:space="preserve"> </w:t>
      </w:r>
      <w:r w:rsidRPr="00347558">
        <w:rPr>
          <w:color w:val="000000"/>
        </w:rPr>
        <w:t>–</w:t>
      </w:r>
      <w:r w:rsidRPr="00347558">
        <w:rPr>
          <w:color w:val="000000"/>
          <w:spacing w:val="-5"/>
        </w:rPr>
        <w:t xml:space="preserve"> </w:t>
      </w:r>
      <w:r w:rsidRPr="00347558">
        <w:rPr>
          <w:color w:val="000000"/>
        </w:rPr>
        <w:t>odůvodnění</w:t>
      </w:r>
      <w:r w:rsidRPr="00347558">
        <w:rPr>
          <w:color w:val="000000"/>
          <w:spacing w:val="-5"/>
        </w:rPr>
        <w:t xml:space="preserve"> </w:t>
      </w:r>
      <w:r w:rsidRPr="00347558">
        <w:rPr>
          <w:color w:val="000000"/>
          <w:spacing w:val="-2"/>
        </w:rPr>
        <w:t>přijato.</w:t>
      </w:r>
    </w:p>
    <w:p w14:paraId="0985E45A" w14:textId="77777777" w:rsidR="003D4E7C" w:rsidRPr="00347558" w:rsidRDefault="003D4E7C" w:rsidP="00654FD2">
      <w:pPr>
        <w:pStyle w:val="BodyText"/>
        <w:ind w:right="2"/>
      </w:pPr>
    </w:p>
    <w:p w14:paraId="70960CEF" w14:textId="77777777" w:rsidR="003D4E7C" w:rsidRPr="00347558" w:rsidRDefault="006C751F" w:rsidP="00654FD2">
      <w:pPr>
        <w:pStyle w:val="BodyText"/>
        <w:ind w:right="2"/>
      </w:pPr>
      <w:r>
        <w:rPr>
          <w:noProof/>
        </w:rPr>
        <w:pict w14:anchorId="0711125A">
          <v:shape id="Textbox 29" o:spid="_x0000_s2174" type="#_x0000_t202" style="position:absolute;margin-left:65.3pt;margin-top:14.2pt;width:442.55pt;height:17.85pt;z-index:-251724288;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" filled="f" strokeweight=".48pt">
            <v:path arrowok="t"/>
            <v:textbox style="mso-next-textbox:#Textbox 29" inset="0,0,0,0">
              <w:txbxContent>
                <w:p w14:paraId="4F71A638" w14:textId="77777777" w:rsidR="003D4E7C" w:rsidRDefault="00CC69CC">
                  <w:pPr>
                    <w:tabs>
                      <w:tab w:val="left" w:pos="674"/>
                    </w:tabs>
                    <w:spacing w:before="20"/>
                    <w:ind w:left="107"/>
                    <w:rPr>
                      <w:b/>
                    </w:rPr>
                  </w:pPr>
                  <w:r>
                    <w:rPr>
                      <w:b/>
                      <w:spacing w:val="-5"/>
                    </w:rPr>
                    <w:t>17.</w:t>
                  </w:r>
                  <w:r>
                    <w:rPr>
                      <w:b/>
                    </w:rPr>
                    <w:tab/>
                    <w:t>JEDINEČNÝ</w:t>
                  </w:r>
                  <w:r>
                    <w:rPr>
                      <w:b/>
                      <w:spacing w:val="-7"/>
                    </w:rPr>
                    <w:t xml:space="preserve"> </w:t>
                  </w:r>
                  <w:r>
                    <w:rPr>
                      <w:b/>
                    </w:rPr>
                    <w:t>IDENTIFIKÁTOR</w:t>
                  </w:r>
                  <w:r>
                    <w:rPr>
                      <w:b/>
                      <w:spacing w:val="-5"/>
                    </w:rPr>
                    <w:t xml:space="preserve"> </w:t>
                  </w:r>
                  <w:r>
                    <w:rPr>
                      <w:b/>
                    </w:rPr>
                    <w:t>–</w:t>
                  </w:r>
                  <w:r>
                    <w:rPr>
                      <w:b/>
                      <w:spacing w:val="-5"/>
                    </w:rPr>
                    <w:t xml:space="preserve"> </w:t>
                  </w:r>
                  <w:r>
                    <w:rPr>
                      <w:b/>
                    </w:rPr>
                    <w:t>2D</w:t>
                  </w:r>
                  <w:r>
                    <w:rPr>
                      <w:b/>
                      <w:spacing w:val="-6"/>
                    </w:rPr>
                    <w:t xml:space="preserve"> </w:t>
                  </w:r>
                  <w:r>
                    <w:rPr>
                      <w:b/>
                    </w:rPr>
                    <w:t>ČÁROVÝ</w:t>
                  </w:r>
                  <w:r>
                    <w:rPr>
                      <w:b/>
                      <w:spacing w:val="-6"/>
                    </w:rPr>
                    <w:t xml:space="preserve"> </w:t>
                  </w:r>
                  <w:r>
                    <w:rPr>
                      <w:b/>
                      <w:spacing w:val="-5"/>
                    </w:rPr>
                    <w:t>KÓD</w:t>
                  </w:r>
                </w:p>
              </w:txbxContent>
            </v:textbox>
            <w10:wrap type="topAndBottom" anchorx="page"/>
          </v:shape>
        </w:pict>
      </w:r>
    </w:p>
    <w:p w14:paraId="477B2E86" w14:textId="77777777" w:rsidR="003D4E7C" w:rsidRPr="00347558" w:rsidRDefault="003D4E7C" w:rsidP="00654FD2">
      <w:pPr>
        <w:pStyle w:val="BodyText"/>
        <w:ind w:right="2"/>
      </w:pPr>
    </w:p>
    <w:p w14:paraId="5BB4B4B4" w14:textId="77777777" w:rsidR="003D4E7C" w:rsidRPr="00347558" w:rsidRDefault="00CC69CC" w:rsidP="00654FD2">
      <w:pPr>
        <w:pStyle w:val="BodyText"/>
        <w:ind w:right="2"/>
      </w:pPr>
      <w:r w:rsidRPr="004F672C">
        <w:rPr>
          <w:color w:val="000000"/>
          <w:highlight w:val="lightGray"/>
        </w:rPr>
        <w:t>2D</w:t>
      </w:r>
      <w:r w:rsidRPr="004F672C">
        <w:rPr>
          <w:color w:val="000000"/>
          <w:spacing w:val="-5"/>
          <w:highlight w:val="lightGray"/>
        </w:rPr>
        <w:t xml:space="preserve"> </w:t>
      </w:r>
      <w:r w:rsidRPr="004F672C">
        <w:rPr>
          <w:color w:val="000000"/>
          <w:highlight w:val="lightGray"/>
        </w:rPr>
        <w:t>čárový</w:t>
      </w:r>
      <w:r w:rsidRPr="004F672C">
        <w:rPr>
          <w:color w:val="000000"/>
          <w:spacing w:val="-4"/>
          <w:highlight w:val="lightGray"/>
        </w:rPr>
        <w:t xml:space="preserve"> </w:t>
      </w:r>
      <w:r w:rsidRPr="004F672C">
        <w:rPr>
          <w:color w:val="000000"/>
          <w:highlight w:val="lightGray"/>
        </w:rPr>
        <w:t>kód</w:t>
      </w:r>
      <w:r w:rsidRPr="004F672C">
        <w:rPr>
          <w:color w:val="000000"/>
          <w:spacing w:val="-5"/>
          <w:highlight w:val="lightGray"/>
        </w:rPr>
        <w:t xml:space="preserve"> </w:t>
      </w:r>
      <w:r w:rsidRPr="004F672C">
        <w:rPr>
          <w:color w:val="000000"/>
          <w:highlight w:val="lightGray"/>
        </w:rPr>
        <w:t>s</w:t>
      </w:r>
      <w:r w:rsidRPr="004F672C">
        <w:rPr>
          <w:color w:val="000000"/>
          <w:spacing w:val="-3"/>
          <w:highlight w:val="lightGray"/>
        </w:rPr>
        <w:t xml:space="preserve"> </w:t>
      </w:r>
      <w:r w:rsidRPr="004F672C">
        <w:rPr>
          <w:color w:val="000000"/>
          <w:highlight w:val="lightGray"/>
        </w:rPr>
        <w:t>jedinečným</w:t>
      </w:r>
      <w:r w:rsidRPr="004F672C">
        <w:rPr>
          <w:color w:val="000000"/>
          <w:spacing w:val="-4"/>
          <w:highlight w:val="lightGray"/>
        </w:rPr>
        <w:t xml:space="preserve"> </w:t>
      </w:r>
      <w:r w:rsidRPr="004F672C">
        <w:rPr>
          <w:color w:val="000000"/>
          <w:spacing w:val="-2"/>
          <w:highlight w:val="lightGray"/>
        </w:rPr>
        <w:t>identifikátorem.</w:t>
      </w:r>
    </w:p>
    <w:p w14:paraId="3E85380E" w14:textId="77777777" w:rsidR="001649C3" w:rsidRDefault="001649C3" w:rsidP="00654FD2">
      <w:pPr>
        <w:pStyle w:val="BodyText"/>
        <w:ind w:right="2"/>
      </w:pPr>
    </w:p>
    <w:p w14:paraId="17C442B0" w14:textId="77777777" w:rsidR="003D4E7C" w:rsidRPr="00347558" w:rsidRDefault="006C751F" w:rsidP="00654FD2">
      <w:pPr>
        <w:pStyle w:val="BodyText"/>
        <w:ind w:right="2"/>
      </w:pPr>
      <w:r>
        <w:rPr>
          <w:noProof/>
        </w:rPr>
        <w:pict w14:anchorId="34F9ADE2">
          <v:shape id="Textbox 30" o:spid="_x0000_s2173" type="#_x0000_t202" style="position:absolute;margin-left:69.6pt;margin-top:14pt;width:444.25pt;height:16.15pt;z-index:-251723264;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USyAEAAIYDAAAOAAAAZHJzL2Uyb0RvYy54bWysU8GO0zAQvSPxD5bvNGlF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" filled="f" strokeweight=".48pt">
            <v:path arrowok="t"/>
            <v:textbox style="mso-next-textbox:#Textbox 30" inset="0,0,0,0">
              <w:txbxContent>
                <w:p w14:paraId="3C248919" w14:textId="77777777" w:rsidR="003D4E7C" w:rsidRDefault="00CC69CC">
                  <w:pPr>
                    <w:tabs>
                      <w:tab w:val="left" w:pos="674"/>
                    </w:tabs>
                    <w:spacing w:before="20"/>
                    <w:ind w:left="107"/>
                    <w:rPr>
                      <w:b/>
                    </w:rPr>
                  </w:pPr>
                  <w:r>
                    <w:rPr>
                      <w:b/>
                      <w:spacing w:val="-5"/>
                    </w:rPr>
                    <w:t>18.</w:t>
                  </w:r>
                  <w:r>
                    <w:rPr>
                      <w:b/>
                    </w:rPr>
                    <w:tab/>
                    <w:t>JEDINEČNÝ</w:t>
                  </w:r>
                  <w:r>
                    <w:rPr>
                      <w:b/>
                      <w:spacing w:val="-7"/>
                    </w:rPr>
                    <w:t xml:space="preserve"> </w:t>
                  </w:r>
                  <w:r>
                    <w:rPr>
                      <w:b/>
                    </w:rPr>
                    <w:t>IDENTIFIKÁTOR</w:t>
                  </w:r>
                  <w:r>
                    <w:rPr>
                      <w:b/>
                      <w:spacing w:val="-6"/>
                    </w:rPr>
                    <w:t xml:space="preserve"> </w:t>
                  </w:r>
                  <w:r>
                    <w:rPr>
                      <w:b/>
                    </w:rPr>
                    <w:t>–</w:t>
                  </w:r>
                  <w:r>
                    <w:rPr>
                      <w:b/>
                      <w:spacing w:val="-6"/>
                    </w:rPr>
                    <w:t xml:space="preserve"> </w:t>
                  </w:r>
                  <w:r>
                    <w:rPr>
                      <w:b/>
                    </w:rPr>
                    <w:t>DATA</w:t>
                  </w:r>
                  <w:r>
                    <w:rPr>
                      <w:b/>
                      <w:spacing w:val="-7"/>
                    </w:rPr>
                    <w:t xml:space="preserve"> </w:t>
                  </w:r>
                  <w:r>
                    <w:rPr>
                      <w:b/>
                    </w:rPr>
                    <w:t>ČITELNÁ</w:t>
                  </w:r>
                  <w:r>
                    <w:rPr>
                      <w:b/>
                      <w:spacing w:val="-6"/>
                    </w:rPr>
                    <w:t xml:space="preserve"> </w:t>
                  </w:r>
                  <w:r>
                    <w:rPr>
                      <w:b/>
                      <w:spacing w:val="-4"/>
                    </w:rPr>
                    <w:t>OKEM</w:t>
                  </w:r>
                </w:p>
              </w:txbxContent>
            </v:textbox>
            <w10:wrap type="topAndBottom" anchorx="page"/>
          </v:shape>
        </w:pict>
      </w:r>
    </w:p>
    <w:p w14:paraId="5F3F05FE" w14:textId="77777777" w:rsidR="003D4E7C" w:rsidRPr="00347558" w:rsidRDefault="003D4E7C" w:rsidP="00654FD2">
      <w:pPr>
        <w:pStyle w:val="BodyText"/>
        <w:ind w:right="2"/>
      </w:pPr>
    </w:p>
    <w:p w14:paraId="0FD5D9FC" w14:textId="77777777" w:rsidR="001649C3" w:rsidRDefault="00CC69CC" w:rsidP="00654FD2">
      <w:pPr>
        <w:pStyle w:val="BodyText"/>
        <w:ind w:right="2"/>
        <w:jc w:val="both"/>
        <w:rPr>
          <w:spacing w:val="-6"/>
        </w:rPr>
      </w:pPr>
      <w:r w:rsidRPr="00347558">
        <w:rPr>
          <w:spacing w:val="-6"/>
        </w:rPr>
        <w:t xml:space="preserve">PC </w:t>
      </w:r>
    </w:p>
    <w:p w14:paraId="1A1863ED" w14:textId="77777777" w:rsidR="001649C3" w:rsidRDefault="00CC69CC" w:rsidP="00654FD2">
      <w:pPr>
        <w:pStyle w:val="BodyText"/>
        <w:ind w:right="2"/>
        <w:jc w:val="both"/>
        <w:rPr>
          <w:spacing w:val="-6"/>
        </w:rPr>
      </w:pPr>
      <w:r w:rsidRPr="00347558">
        <w:rPr>
          <w:spacing w:val="-6"/>
        </w:rPr>
        <w:t xml:space="preserve">SN </w:t>
      </w:r>
    </w:p>
    <w:p w14:paraId="34BE4A99" w14:textId="77777777" w:rsidR="003D4E7C" w:rsidRDefault="00CC69CC" w:rsidP="00654FD2">
      <w:pPr>
        <w:pStyle w:val="BodyText"/>
        <w:ind w:right="2"/>
        <w:jc w:val="both"/>
        <w:rPr>
          <w:color w:val="000000"/>
          <w:spacing w:val="-5"/>
        </w:rPr>
      </w:pPr>
      <w:r w:rsidRPr="004F672C">
        <w:rPr>
          <w:color w:val="000000"/>
          <w:spacing w:val="-5"/>
          <w:highlight w:val="lightGray"/>
        </w:rPr>
        <w:t>NN</w:t>
      </w:r>
    </w:p>
    <w:p w14:paraId="03409EB6" w14:textId="77777777" w:rsidR="003D4E7C" w:rsidRPr="00347558" w:rsidRDefault="003D4E7C" w:rsidP="00654FD2">
      <w:pPr>
        <w:ind w:right="2"/>
        <w:jc w:val="both"/>
        <w:sectPr w:rsidR="003D4E7C" w:rsidRPr="00347558" w:rsidSect="00347558">
          <w:pgSz w:w="11910" w:h="16840" w:code="9"/>
          <w:pgMar w:top="1134" w:right="1418" w:bottom="1134" w:left="1418" w:header="737" w:footer="737" w:gutter="0"/>
          <w:cols w:space="720"/>
        </w:sectPr>
      </w:pPr>
    </w:p>
    <w:p w14:paraId="61155866" w14:textId="77777777" w:rsidR="003D4E7C" w:rsidRPr="00347558" w:rsidRDefault="006C751F" w:rsidP="00654FD2">
      <w:pPr>
        <w:pStyle w:val="BodyText"/>
        <w:ind w:right="2"/>
      </w:pPr>
      <w:r>
        <w:pict w14:anchorId="69D5B61F">
          <v:shape id="Textbox 31" o:spid="_x0000_s2353" type="#_x0000_t202" style="width:455.25pt;height:40.6pt;visibility:visible;mso-left-percent:-10001;mso-top-percent:-10001;mso-position-horizontal:absolute;mso-position-horizontal-relative:char;mso-position-vertical:absolute;mso-position-vertical-relative:line;mso-left-percent:-10001;mso-top-percent:-10001" filled="f" strokeweight=".48pt">
            <v:path arrowok="t"/>
            <v:textbox style="mso-next-textbox:#Textbox 31" inset="0,0,0,0">
              <w:txbxContent>
                <w:p w14:paraId="4F8D990D" w14:textId="77777777" w:rsidR="003D4E7C" w:rsidRDefault="00CC69CC">
                  <w:pPr>
                    <w:spacing w:before="20"/>
                    <w:ind w:left="107"/>
                    <w:rPr>
                      <w:b/>
                    </w:rPr>
                  </w:pPr>
                  <w:r>
                    <w:rPr>
                      <w:b/>
                    </w:rPr>
                    <w:t>MINIMÁLNÍ</w:t>
                  </w:r>
                  <w:r>
                    <w:rPr>
                      <w:b/>
                      <w:spacing w:val="-6"/>
                    </w:rPr>
                    <w:t xml:space="preserve"> </w:t>
                  </w:r>
                  <w:r>
                    <w:rPr>
                      <w:b/>
                    </w:rPr>
                    <w:t>ÚDAJE</w:t>
                  </w:r>
                  <w:r>
                    <w:rPr>
                      <w:b/>
                      <w:spacing w:val="-6"/>
                    </w:rPr>
                    <w:t xml:space="preserve"> </w:t>
                  </w:r>
                  <w:r>
                    <w:rPr>
                      <w:b/>
                    </w:rPr>
                    <w:t>UVÁDĚNÉ</w:t>
                  </w:r>
                  <w:r>
                    <w:rPr>
                      <w:b/>
                      <w:spacing w:val="-6"/>
                    </w:rPr>
                    <w:t xml:space="preserve"> </w:t>
                  </w:r>
                  <w:r>
                    <w:rPr>
                      <w:b/>
                    </w:rPr>
                    <w:t>NA</w:t>
                  </w:r>
                  <w:r>
                    <w:rPr>
                      <w:b/>
                      <w:spacing w:val="-6"/>
                    </w:rPr>
                    <w:t xml:space="preserve"> </w:t>
                  </w:r>
                  <w:r>
                    <w:rPr>
                      <w:b/>
                    </w:rPr>
                    <w:t>MALÉM</w:t>
                  </w:r>
                  <w:r>
                    <w:rPr>
                      <w:b/>
                      <w:spacing w:val="-6"/>
                    </w:rPr>
                    <w:t xml:space="preserve"> </w:t>
                  </w:r>
                  <w:r>
                    <w:rPr>
                      <w:b/>
                    </w:rPr>
                    <w:t>VNITŘNÍM</w:t>
                  </w:r>
                  <w:r>
                    <w:rPr>
                      <w:b/>
                      <w:spacing w:val="-6"/>
                    </w:rPr>
                    <w:t xml:space="preserve"> </w:t>
                  </w:r>
                  <w:r>
                    <w:rPr>
                      <w:b/>
                      <w:spacing w:val="-2"/>
                    </w:rPr>
                    <w:t>OBALU</w:t>
                  </w:r>
                </w:p>
                <w:p w14:paraId="063575B9" w14:textId="77777777" w:rsidR="003D4E7C" w:rsidRDefault="003D4E7C">
                  <w:pPr>
                    <w:pStyle w:val="BodyText"/>
                    <w:spacing w:before="3"/>
                    <w:rPr>
                      <w:b/>
                    </w:rPr>
                  </w:pPr>
                </w:p>
                <w:p w14:paraId="4BF1E032" w14:textId="77777777" w:rsidR="003D4E7C" w:rsidRDefault="00CC69CC">
                  <w:pPr>
                    <w:ind w:left="107"/>
                    <w:rPr>
                      <w:b/>
                    </w:rPr>
                  </w:pPr>
                  <w:r>
                    <w:rPr>
                      <w:b/>
                    </w:rPr>
                    <w:t>ŠTÍTEK</w:t>
                  </w:r>
                  <w:r>
                    <w:rPr>
                      <w:b/>
                      <w:spacing w:val="-7"/>
                    </w:rPr>
                    <w:t xml:space="preserve"> </w:t>
                  </w:r>
                  <w:r>
                    <w:rPr>
                      <w:b/>
                    </w:rPr>
                    <w:t>INJEKČNÍ</w:t>
                  </w:r>
                  <w:r>
                    <w:rPr>
                      <w:b/>
                      <w:spacing w:val="-6"/>
                    </w:rPr>
                    <w:t xml:space="preserve"> </w:t>
                  </w:r>
                  <w:r>
                    <w:rPr>
                      <w:b/>
                    </w:rPr>
                    <w:t>LAHVIČKY</w:t>
                  </w:r>
                  <w:r>
                    <w:rPr>
                      <w:b/>
                      <w:spacing w:val="-6"/>
                    </w:rPr>
                    <w:t xml:space="preserve"> </w:t>
                  </w:r>
                  <w:r>
                    <w:rPr>
                      <w:b/>
                    </w:rPr>
                    <w:t>(130</w:t>
                  </w:r>
                  <w:r>
                    <w:rPr>
                      <w:b/>
                      <w:spacing w:val="-8"/>
                    </w:rPr>
                    <w:t xml:space="preserve"> </w:t>
                  </w:r>
                  <w:r>
                    <w:rPr>
                      <w:b/>
                      <w:spacing w:val="-5"/>
                    </w:rPr>
                    <w:t>mg)</w:t>
                  </w:r>
                </w:p>
              </w:txbxContent>
            </v:textbox>
            <w10:anchorlock/>
          </v:shape>
        </w:pict>
      </w:r>
    </w:p>
    <w:p w14:paraId="0AED2850" w14:textId="77777777" w:rsidR="003D4E7C" w:rsidRPr="00347558" w:rsidRDefault="006C751F" w:rsidP="00654FD2">
      <w:pPr>
        <w:pStyle w:val="BodyText"/>
        <w:ind w:right="2"/>
      </w:pPr>
      <w:r>
        <w:rPr>
          <w:noProof/>
        </w:rPr>
        <w:pict w14:anchorId="6A125F5A">
          <v:shape id="Textbox 32" o:spid="_x0000_s2171" type="#_x0000_t202" style="position:absolute;margin-left:-1.15pt;margin-top:13.65pt;width:457.6pt;height:18.4pt;z-index:-25172224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" filled="f" strokeweight=".48pt">
            <v:path arrowok="t"/>
            <v:textbox style="mso-next-textbox:#Textbox 32" inset="0,0,0,0">
              <w:txbxContent>
                <w:p w14:paraId="4A50E9F5" w14:textId="77777777" w:rsidR="003D4E7C" w:rsidRDefault="00CC69CC">
                  <w:pPr>
                    <w:tabs>
                      <w:tab w:val="left" w:pos="674"/>
                    </w:tabs>
                    <w:spacing w:before="20"/>
                    <w:ind w:left="107"/>
                    <w:rPr>
                      <w:b/>
                    </w:rPr>
                  </w:pPr>
                  <w:r>
                    <w:rPr>
                      <w:b/>
                      <w:spacing w:val="-5"/>
                    </w:rPr>
                    <w:t>1.</w:t>
                  </w:r>
                  <w:r>
                    <w:rPr>
                      <w:b/>
                    </w:rPr>
                    <w:tab/>
                    <w:t>NÁZEV</w:t>
                  </w:r>
                  <w:r>
                    <w:rPr>
                      <w:b/>
                      <w:spacing w:val="-9"/>
                    </w:rPr>
                    <w:t xml:space="preserve"> </w:t>
                  </w:r>
                  <w:r>
                    <w:rPr>
                      <w:b/>
                    </w:rPr>
                    <w:t>LÉČIVÉHO</w:t>
                  </w:r>
                  <w:r>
                    <w:rPr>
                      <w:b/>
                      <w:spacing w:val="-7"/>
                    </w:rPr>
                    <w:t xml:space="preserve"> </w:t>
                  </w:r>
                  <w:r>
                    <w:rPr>
                      <w:b/>
                    </w:rPr>
                    <w:t>PŘÍPRAVKU</w:t>
                  </w:r>
                  <w:r>
                    <w:rPr>
                      <w:b/>
                      <w:spacing w:val="-7"/>
                    </w:rPr>
                    <w:t xml:space="preserve"> </w:t>
                  </w:r>
                  <w:r>
                    <w:rPr>
                      <w:b/>
                    </w:rPr>
                    <w:t>A</w:t>
                  </w:r>
                  <w:r>
                    <w:rPr>
                      <w:b/>
                      <w:spacing w:val="-7"/>
                    </w:rPr>
                    <w:t xml:space="preserve"> </w:t>
                  </w:r>
                  <w:r>
                    <w:rPr>
                      <w:b/>
                    </w:rPr>
                    <w:t>CESTA/CESTY</w:t>
                  </w:r>
                  <w:r>
                    <w:rPr>
                      <w:b/>
                      <w:spacing w:val="-6"/>
                    </w:rPr>
                    <w:t xml:space="preserve"> </w:t>
                  </w:r>
                  <w:r>
                    <w:rPr>
                      <w:b/>
                      <w:spacing w:val="-2"/>
                    </w:rPr>
                    <w:t>PODÁNÍ</w:t>
                  </w:r>
                </w:p>
              </w:txbxContent>
            </v:textbox>
            <w10:wrap type="topAndBottom" anchorx="margin"/>
          </v:shape>
        </w:pict>
      </w:r>
    </w:p>
    <w:p w14:paraId="473034B7" w14:textId="77777777" w:rsidR="003D4E7C" w:rsidRPr="00347558" w:rsidRDefault="003D4E7C" w:rsidP="00654FD2">
      <w:pPr>
        <w:pStyle w:val="BodyText"/>
        <w:ind w:right="2"/>
      </w:pPr>
    </w:p>
    <w:p w14:paraId="1F633E67" w14:textId="77777777" w:rsidR="003F54BC" w:rsidRDefault="00CC69CC" w:rsidP="00654FD2">
      <w:pPr>
        <w:pStyle w:val="BodyText"/>
        <w:ind w:right="2"/>
      </w:pPr>
      <w:r w:rsidRPr="00347558">
        <w:t>Yesintek 130</w:t>
      </w:r>
      <w:r w:rsidRPr="00347558">
        <w:rPr>
          <w:spacing w:val="-4"/>
        </w:rPr>
        <w:t xml:space="preserve"> </w:t>
      </w:r>
      <w:r w:rsidRPr="00347558">
        <w:t>mg</w:t>
      </w:r>
      <w:r w:rsidRPr="00347558">
        <w:rPr>
          <w:spacing w:val="-5"/>
        </w:rPr>
        <w:t xml:space="preserve"> </w:t>
      </w:r>
      <w:r w:rsidRPr="00347558">
        <w:t>koncentrát</w:t>
      </w:r>
      <w:r w:rsidRPr="00347558">
        <w:rPr>
          <w:spacing w:val="-5"/>
        </w:rPr>
        <w:t xml:space="preserve"> </w:t>
      </w:r>
      <w:r w:rsidRPr="00347558">
        <w:t>pro</w:t>
      </w:r>
      <w:r w:rsidRPr="00347558">
        <w:rPr>
          <w:spacing w:val="-5"/>
        </w:rPr>
        <w:t xml:space="preserve"> </w:t>
      </w:r>
      <w:r w:rsidRPr="00347558">
        <w:t>infuzní</w:t>
      </w:r>
      <w:r w:rsidRPr="00347558">
        <w:rPr>
          <w:spacing w:val="-5"/>
        </w:rPr>
        <w:t xml:space="preserve"> </w:t>
      </w:r>
      <w:r w:rsidRPr="00347558">
        <w:t xml:space="preserve">roztok </w:t>
      </w:r>
    </w:p>
    <w:p w14:paraId="3D5DBACD" w14:textId="77777777" w:rsidR="003D4E7C" w:rsidRPr="00347558" w:rsidRDefault="00CC69CC" w:rsidP="00654FD2">
      <w:pPr>
        <w:pStyle w:val="BodyText"/>
        <w:ind w:right="2"/>
      </w:pPr>
      <w:r w:rsidRPr="00347558">
        <w:rPr>
          <w:spacing w:val="-2"/>
        </w:rPr>
        <w:t>ustekinumab</w:t>
      </w:r>
    </w:p>
    <w:p w14:paraId="4FD42BF4" w14:textId="77777777" w:rsidR="003D4E7C" w:rsidRPr="00347558" w:rsidRDefault="003D4E7C" w:rsidP="00654FD2">
      <w:pPr>
        <w:pStyle w:val="BodyText"/>
        <w:ind w:right="2"/>
      </w:pPr>
    </w:p>
    <w:p w14:paraId="19A7158C" w14:textId="77777777" w:rsidR="003D4E7C" w:rsidRPr="00347558" w:rsidRDefault="006C751F" w:rsidP="00654FD2">
      <w:pPr>
        <w:pStyle w:val="BodyText"/>
        <w:ind w:right="2"/>
      </w:pPr>
      <w:r>
        <w:rPr>
          <w:noProof/>
        </w:rPr>
        <w:pict w14:anchorId="5DE0DD34">
          <v:shape id="Textbox 33" o:spid="_x0000_s2170" type="#_x0000_t202" style="position:absolute;margin-left:0;margin-top:14pt;width:455.25pt;height:19.5pt;z-index:-25172121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" filled="f" strokeweight=".48pt">
            <v:path arrowok="t"/>
            <v:textbox style="mso-next-textbox:#Textbox 33" inset="0,0,0,0">
              <w:txbxContent>
                <w:p w14:paraId="43C15526" w14:textId="77777777" w:rsidR="003D4E7C" w:rsidRDefault="00CC69CC">
                  <w:pPr>
                    <w:tabs>
                      <w:tab w:val="left" w:pos="674"/>
                    </w:tabs>
                    <w:spacing w:before="20"/>
                    <w:ind w:left="107"/>
                    <w:rPr>
                      <w:b/>
                    </w:rPr>
                  </w:pPr>
                  <w:r>
                    <w:rPr>
                      <w:b/>
                      <w:spacing w:val="-5"/>
                    </w:rPr>
                    <w:t>2.</w:t>
                  </w:r>
                  <w:r>
                    <w:rPr>
                      <w:b/>
                    </w:rPr>
                    <w:tab/>
                    <w:t>ZPŮSOB</w:t>
                  </w:r>
                  <w:r>
                    <w:rPr>
                      <w:b/>
                      <w:spacing w:val="-7"/>
                    </w:rPr>
                    <w:t xml:space="preserve"> </w:t>
                  </w:r>
                  <w:r>
                    <w:rPr>
                      <w:b/>
                      <w:spacing w:val="-2"/>
                    </w:rPr>
                    <w:t>PODÁNÍ</w:t>
                  </w:r>
                </w:p>
              </w:txbxContent>
            </v:textbox>
            <w10:wrap type="topAndBottom" anchorx="margin"/>
          </v:shape>
        </w:pict>
      </w:r>
    </w:p>
    <w:p w14:paraId="39F25089" w14:textId="77777777" w:rsidR="003D4E7C" w:rsidRPr="00347558" w:rsidRDefault="003D4E7C" w:rsidP="00654FD2">
      <w:pPr>
        <w:pStyle w:val="BodyText"/>
        <w:ind w:right="2"/>
      </w:pPr>
    </w:p>
    <w:p w14:paraId="200865D9" w14:textId="77777777" w:rsidR="003D4E7C" w:rsidRPr="00347558" w:rsidRDefault="00CC69CC" w:rsidP="00654FD2">
      <w:pPr>
        <w:pStyle w:val="BodyText"/>
        <w:ind w:right="2"/>
      </w:pPr>
      <w:r w:rsidRPr="00347558">
        <w:t>i.v.</w:t>
      </w:r>
      <w:r w:rsidRPr="00347558">
        <w:rPr>
          <w:spacing w:val="-10"/>
        </w:rPr>
        <w:t xml:space="preserve"> </w:t>
      </w:r>
      <w:r w:rsidRPr="00347558">
        <w:t>podání</w:t>
      </w:r>
      <w:r w:rsidRPr="00347558">
        <w:rPr>
          <w:spacing w:val="-11"/>
        </w:rPr>
        <w:t xml:space="preserve"> </w:t>
      </w:r>
      <w:r w:rsidRPr="00347558">
        <w:t>po</w:t>
      </w:r>
      <w:r w:rsidRPr="00347558">
        <w:rPr>
          <w:spacing w:val="-11"/>
        </w:rPr>
        <w:t xml:space="preserve"> </w:t>
      </w:r>
      <w:r w:rsidRPr="00347558">
        <w:t xml:space="preserve">naředění </w:t>
      </w:r>
      <w:r w:rsidRPr="00347558">
        <w:rPr>
          <w:spacing w:val="-2"/>
        </w:rPr>
        <w:t>Netřepejte.</w:t>
      </w:r>
    </w:p>
    <w:p w14:paraId="7D37F3A5" w14:textId="77777777" w:rsidR="003D4E7C" w:rsidRPr="00347558" w:rsidRDefault="003D4E7C" w:rsidP="00654FD2">
      <w:pPr>
        <w:pStyle w:val="BodyText"/>
        <w:ind w:right="2"/>
      </w:pPr>
    </w:p>
    <w:p w14:paraId="668AFB86" w14:textId="77777777" w:rsidR="003D4E7C" w:rsidRPr="00347558" w:rsidRDefault="006C751F" w:rsidP="00654FD2">
      <w:pPr>
        <w:pStyle w:val="BodyText"/>
        <w:ind w:right="2"/>
      </w:pPr>
      <w:r>
        <w:rPr>
          <w:noProof/>
        </w:rPr>
        <w:pict w14:anchorId="1693081B">
          <v:shape id="Textbox 34" o:spid="_x0000_s2169" type="#_x0000_t202" style="position:absolute;margin-left:0;margin-top:14.15pt;width:453.2pt;height:18.4pt;z-index:-25172019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" filled="f" strokeweight=".48pt">
            <v:path arrowok="t"/>
            <v:textbox style="mso-next-textbox:#Textbox 34" inset="0,0,0,0">
              <w:txbxContent>
                <w:p w14:paraId="0CE55289" w14:textId="77777777" w:rsidR="003D4E7C" w:rsidRDefault="00CC69CC">
                  <w:pPr>
                    <w:tabs>
                      <w:tab w:val="left" w:pos="674"/>
                    </w:tabs>
                    <w:spacing w:before="20"/>
                    <w:ind w:left="107"/>
                    <w:rPr>
                      <w:b/>
                    </w:rPr>
                  </w:pPr>
                  <w:r>
                    <w:rPr>
                      <w:b/>
                      <w:spacing w:val="-5"/>
                    </w:rPr>
                    <w:t>3.</w:t>
                  </w:r>
                  <w:r>
                    <w:rPr>
                      <w:b/>
                    </w:rPr>
                    <w:tab/>
                  </w:r>
                  <w:r>
                    <w:rPr>
                      <w:b/>
                      <w:spacing w:val="-2"/>
                    </w:rPr>
                    <w:t>POUŽITELNOST</w:t>
                  </w:r>
                </w:p>
              </w:txbxContent>
            </v:textbox>
            <w10:wrap type="topAndBottom" anchorx="margin"/>
          </v:shape>
        </w:pict>
      </w:r>
    </w:p>
    <w:p w14:paraId="7CE023CF" w14:textId="77777777" w:rsidR="003D4E7C" w:rsidRPr="00347558" w:rsidRDefault="003D4E7C" w:rsidP="00654FD2">
      <w:pPr>
        <w:pStyle w:val="BodyText"/>
        <w:ind w:right="2"/>
      </w:pPr>
    </w:p>
    <w:p w14:paraId="3DCABE20" w14:textId="77777777" w:rsidR="003D4E7C" w:rsidRPr="00347558" w:rsidRDefault="00CC69CC" w:rsidP="00654FD2">
      <w:pPr>
        <w:pStyle w:val="BodyText"/>
        <w:ind w:right="2"/>
      </w:pPr>
      <w:r w:rsidRPr="00347558">
        <w:rPr>
          <w:spacing w:val="-5"/>
        </w:rPr>
        <w:t>EXP</w:t>
      </w:r>
    </w:p>
    <w:p w14:paraId="25ECAA44" w14:textId="77777777" w:rsidR="003D4E7C" w:rsidRPr="00347558" w:rsidRDefault="003D4E7C" w:rsidP="00654FD2">
      <w:pPr>
        <w:pStyle w:val="BodyText"/>
        <w:ind w:right="2"/>
      </w:pPr>
    </w:p>
    <w:p w14:paraId="034CC7FA" w14:textId="77777777" w:rsidR="003D4E7C" w:rsidRPr="00347558" w:rsidRDefault="006C751F" w:rsidP="00654FD2">
      <w:pPr>
        <w:pStyle w:val="BodyText"/>
        <w:ind w:right="2"/>
      </w:pPr>
      <w:r>
        <w:rPr>
          <w:noProof/>
        </w:rPr>
        <w:pict w14:anchorId="21AAC316">
          <v:shape id="Textbox 35" o:spid="_x0000_s2168" type="#_x0000_t202" style="position:absolute;margin-left:8880.3pt;margin-top:14pt;width:454.85pt;height:19.5pt;z-index:-251719168;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" filled="f" strokeweight=".48pt">
            <v:path arrowok="t"/>
            <v:textbox style="mso-next-textbox:#Textbox 35" inset="0,0,0,0">
              <w:txbxContent>
                <w:p w14:paraId="034533C0" w14:textId="77777777" w:rsidR="003D4E7C" w:rsidRDefault="00CC69CC">
                  <w:pPr>
                    <w:tabs>
                      <w:tab w:val="left" w:pos="674"/>
                    </w:tabs>
                    <w:spacing w:before="20"/>
                    <w:ind w:left="107"/>
                    <w:rPr>
                      <w:b/>
                    </w:rPr>
                  </w:pPr>
                  <w:r>
                    <w:rPr>
                      <w:b/>
                      <w:spacing w:val="-5"/>
                    </w:rPr>
                    <w:t>4.</w:t>
                  </w:r>
                  <w:r>
                    <w:rPr>
                      <w:b/>
                    </w:rPr>
                    <w:tab/>
                    <w:t>ČÍSLO</w:t>
                  </w:r>
                  <w:r>
                    <w:rPr>
                      <w:b/>
                      <w:spacing w:val="-6"/>
                    </w:rPr>
                    <w:t xml:space="preserve"> </w:t>
                  </w:r>
                  <w:r>
                    <w:rPr>
                      <w:b/>
                      <w:spacing w:val="-2"/>
                    </w:rPr>
                    <w:t>ŠARŽE</w:t>
                  </w:r>
                </w:p>
              </w:txbxContent>
            </v:textbox>
            <w10:wrap type="topAndBottom" anchorx="margin"/>
          </v:shape>
        </w:pict>
      </w:r>
    </w:p>
    <w:p w14:paraId="33A06A0F" w14:textId="77777777" w:rsidR="003D4E7C" w:rsidRPr="00347558" w:rsidRDefault="003D4E7C" w:rsidP="00654FD2">
      <w:pPr>
        <w:pStyle w:val="BodyText"/>
        <w:ind w:right="2"/>
      </w:pPr>
    </w:p>
    <w:p w14:paraId="2C1189AF" w14:textId="77777777" w:rsidR="003D4E7C" w:rsidRPr="00347558" w:rsidRDefault="00CC69CC" w:rsidP="00654FD2">
      <w:pPr>
        <w:pStyle w:val="BodyText"/>
        <w:ind w:right="2"/>
      </w:pPr>
      <w:r w:rsidRPr="00347558">
        <w:rPr>
          <w:spacing w:val="-5"/>
        </w:rPr>
        <w:t>Lot</w:t>
      </w:r>
    </w:p>
    <w:p w14:paraId="37DBCCF3" w14:textId="77777777" w:rsidR="003D4E7C" w:rsidRPr="00347558" w:rsidRDefault="003D4E7C" w:rsidP="00654FD2">
      <w:pPr>
        <w:pStyle w:val="BodyText"/>
        <w:ind w:right="2"/>
      </w:pPr>
    </w:p>
    <w:p w14:paraId="06525FF8" w14:textId="77777777" w:rsidR="003D4E7C" w:rsidRPr="00347558" w:rsidRDefault="006C751F" w:rsidP="00654FD2">
      <w:pPr>
        <w:pStyle w:val="BodyText"/>
        <w:ind w:right="2"/>
      </w:pPr>
      <w:r>
        <w:rPr>
          <w:noProof/>
        </w:rPr>
        <w:pict w14:anchorId="2F0ADD36">
          <v:shape id="Textbox 36" o:spid="_x0000_s2167" type="#_x0000_t202" style="position:absolute;margin-left:8880.3pt;margin-top:14.15pt;width:454.85pt;height:19.5pt;z-index:-251718144;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" filled="f" strokeweight=".48pt">
            <v:path arrowok="t"/>
            <v:textbox style="mso-next-textbox:#Textbox 36" inset="0,0,0,0">
              <w:txbxContent>
                <w:p w14:paraId="53949FB6" w14:textId="77777777" w:rsidR="003D4E7C" w:rsidRDefault="00CC69CC">
                  <w:pPr>
                    <w:tabs>
                      <w:tab w:val="left" w:pos="674"/>
                    </w:tabs>
                    <w:spacing w:before="20"/>
                    <w:ind w:left="107"/>
                    <w:rPr>
                      <w:b/>
                    </w:rPr>
                  </w:pPr>
                  <w:r>
                    <w:rPr>
                      <w:b/>
                      <w:spacing w:val="-5"/>
                    </w:rPr>
                    <w:t>5.</w:t>
                  </w:r>
                  <w:r>
                    <w:rPr>
                      <w:b/>
                    </w:rPr>
                    <w:tab/>
                    <w:t>OBSAH</w:t>
                  </w:r>
                  <w:r>
                    <w:rPr>
                      <w:b/>
                      <w:spacing w:val="-6"/>
                    </w:rPr>
                    <w:t xml:space="preserve"> </w:t>
                  </w:r>
                  <w:r>
                    <w:rPr>
                      <w:b/>
                    </w:rPr>
                    <w:t>UDANÝ</w:t>
                  </w:r>
                  <w:r>
                    <w:rPr>
                      <w:b/>
                      <w:spacing w:val="-5"/>
                    </w:rPr>
                    <w:t xml:space="preserve"> </w:t>
                  </w:r>
                  <w:r>
                    <w:rPr>
                      <w:b/>
                    </w:rPr>
                    <w:t>JAKO</w:t>
                  </w:r>
                  <w:r>
                    <w:rPr>
                      <w:b/>
                      <w:spacing w:val="-5"/>
                    </w:rPr>
                    <w:t xml:space="preserve"> </w:t>
                  </w:r>
                  <w:r>
                    <w:rPr>
                      <w:b/>
                    </w:rPr>
                    <w:t>HMOTNOST,</w:t>
                  </w:r>
                  <w:r>
                    <w:rPr>
                      <w:b/>
                      <w:spacing w:val="-6"/>
                    </w:rPr>
                    <w:t xml:space="preserve"> </w:t>
                  </w:r>
                  <w:r>
                    <w:rPr>
                      <w:b/>
                    </w:rPr>
                    <w:t>OBJEM</w:t>
                  </w:r>
                  <w:r>
                    <w:rPr>
                      <w:b/>
                      <w:spacing w:val="-5"/>
                    </w:rPr>
                    <w:t xml:space="preserve"> </w:t>
                  </w:r>
                  <w:r>
                    <w:rPr>
                      <w:b/>
                    </w:rPr>
                    <w:t>NEBO</w:t>
                  </w:r>
                  <w:r>
                    <w:rPr>
                      <w:b/>
                      <w:spacing w:val="-5"/>
                    </w:rPr>
                    <w:t xml:space="preserve"> </w:t>
                  </w:r>
                  <w:r>
                    <w:rPr>
                      <w:b/>
                      <w:spacing w:val="-2"/>
                    </w:rPr>
                    <w:t>POČET</w:t>
                  </w:r>
                </w:p>
              </w:txbxContent>
            </v:textbox>
            <w10:wrap type="topAndBottom" anchorx="margin"/>
          </v:shape>
        </w:pict>
      </w:r>
    </w:p>
    <w:p w14:paraId="213870D5" w14:textId="77777777" w:rsidR="003D4E7C" w:rsidRPr="00347558" w:rsidRDefault="003D4E7C" w:rsidP="00654FD2">
      <w:pPr>
        <w:pStyle w:val="BodyText"/>
        <w:ind w:right="2"/>
      </w:pPr>
    </w:p>
    <w:p w14:paraId="0D4D56A7" w14:textId="77777777" w:rsidR="003D4E7C" w:rsidRPr="00347558" w:rsidRDefault="00CC69CC" w:rsidP="00654FD2">
      <w:pPr>
        <w:pStyle w:val="BodyText"/>
        <w:ind w:right="2"/>
      </w:pPr>
      <w:r w:rsidRPr="00347558">
        <w:t>130</w:t>
      </w:r>
      <w:r w:rsidRPr="00347558">
        <w:rPr>
          <w:spacing w:val="-2"/>
        </w:rPr>
        <w:t xml:space="preserve"> </w:t>
      </w:r>
      <w:r w:rsidRPr="00347558">
        <w:t>mg/26</w:t>
      </w:r>
      <w:r w:rsidRPr="00347558">
        <w:rPr>
          <w:spacing w:val="-2"/>
        </w:rPr>
        <w:t xml:space="preserve"> </w:t>
      </w:r>
      <w:r w:rsidRPr="00347558">
        <w:rPr>
          <w:spacing w:val="-5"/>
        </w:rPr>
        <w:t>ml</w:t>
      </w:r>
    </w:p>
    <w:p w14:paraId="6B01EBC7" w14:textId="77777777" w:rsidR="003D4E7C" w:rsidRPr="00347558" w:rsidRDefault="003D4E7C" w:rsidP="00654FD2">
      <w:pPr>
        <w:pStyle w:val="BodyText"/>
        <w:ind w:right="2"/>
      </w:pPr>
    </w:p>
    <w:p w14:paraId="43BF2A74" w14:textId="77777777" w:rsidR="003D4E7C" w:rsidRPr="00347558" w:rsidRDefault="006C751F" w:rsidP="00654FD2">
      <w:pPr>
        <w:pStyle w:val="BodyText"/>
        <w:ind w:right="2"/>
      </w:pPr>
      <w:r>
        <w:rPr>
          <w:noProof/>
        </w:rPr>
        <w:pict w14:anchorId="4ED53FA0">
          <v:shape id="Textbox 37" o:spid="_x0000_s2166" type="#_x0000_t202" style="position:absolute;margin-left:8830.8pt;margin-top:14.2pt;width:452.6pt;height:16.15pt;z-index:-251717120;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" filled="f" strokeweight=".48pt">
            <v:path arrowok="t"/>
            <v:textbox style="mso-next-textbox:#Textbox 37" inset="0,0,0,0">
              <w:txbxContent>
                <w:p w14:paraId="6B2FD79C" w14:textId="77777777" w:rsidR="003D4E7C" w:rsidRDefault="00CC69CC">
                  <w:pPr>
                    <w:tabs>
                      <w:tab w:val="left" w:pos="674"/>
                    </w:tabs>
                    <w:spacing w:before="20"/>
                    <w:ind w:left="107"/>
                    <w:rPr>
                      <w:b/>
                    </w:rPr>
                  </w:pPr>
                  <w:r>
                    <w:rPr>
                      <w:b/>
                      <w:spacing w:val="-5"/>
                    </w:rPr>
                    <w:t>6.</w:t>
                  </w:r>
                  <w:r>
                    <w:rPr>
                      <w:b/>
                    </w:rPr>
                    <w:tab/>
                  </w:r>
                  <w:r>
                    <w:rPr>
                      <w:b/>
                      <w:spacing w:val="-4"/>
                    </w:rPr>
                    <w:t>JINÉ</w:t>
                  </w:r>
                </w:p>
              </w:txbxContent>
            </v:textbox>
            <w10:wrap type="topAndBottom" anchorx="margin"/>
          </v:shape>
        </w:pict>
      </w:r>
    </w:p>
    <w:p w14:paraId="17CC730B" w14:textId="77777777" w:rsidR="003D4E7C" w:rsidRDefault="003D4E7C" w:rsidP="00654FD2">
      <w:pPr>
        <w:ind w:right="2"/>
      </w:pPr>
    </w:p>
    <w:p w14:paraId="19662ABD" w14:textId="77777777" w:rsidR="001649C3" w:rsidRDefault="001649C3" w:rsidP="00654FD2">
      <w:pPr>
        <w:ind w:right="2"/>
      </w:pPr>
    </w:p>
    <w:p w14:paraId="7F8261E8" w14:textId="77777777" w:rsidR="001649C3" w:rsidRPr="00347558" w:rsidRDefault="001649C3" w:rsidP="00654FD2">
      <w:pPr>
        <w:ind w:right="2"/>
        <w:sectPr w:rsidR="001649C3" w:rsidRPr="00347558" w:rsidSect="00347558">
          <w:pgSz w:w="11910" w:h="16840" w:code="9"/>
          <w:pgMar w:top="1134" w:right="1418" w:bottom="1134" w:left="1418" w:header="737" w:footer="737" w:gutter="0"/>
          <w:cols w:space="720"/>
        </w:sectPr>
      </w:pPr>
    </w:p>
    <w:p w14:paraId="47F30BE6" w14:textId="77777777" w:rsidR="003D4E7C" w:rsidRPr="00347558" w:rsidRDefault="006C751F" w:rsidP="00654FD2">
      <w:pPr>
        <w:pStyle w:val="BodyText"/>
        <w:ind w:right="2"/>
      </w:pPr>
      <w:r>
        <w:pict w14:anchorId="46B8C317">
          <v:shape id="Textbox 38" o:spid="_x0000_s2352" type="#_x0000_t202" style="width:454.7pt;height:41.85pt;visibility:visible;mso-left-percent:-10001;mso-top-percent:-10001;mso-position-horizontal:absolute;mso-position-horizontal-relative:char;mso-position-vertical:absolute;mso-position-vertical-relative:line;mso-left-percent:-10001;mso-top-percent:-10001" filled="f" strokeweight=".48pt">
            <v:path arrowok="t"/>
            <v:textbox style="mso-next-textbox:#Textbox 38" inset="0,0,0,0">
              <w:txbxContent>
                <w:p w14:paraId="3C6F660F" w14:textId="77777777" w:rsidR="003D4E7C" w:rsidRDefault="00CC69CC">
                  <w:pPr>
                    <w:spacing w:before="20"/>
                    <w:ind w:left="107"/>
                    <w:rPr>
                      <w:b/>
                    </w:rPr>
                  </w:pPr>
                  <w:r>
                    <w:rPr>
                      <w:b/>
                    </w:rPr>
                    <w:t>ÚDAJE</w:t>
                  </w:r>
                  <w:r>
                    <w:rPr>
                      <w:b/>
                      <w:spacing w:val="-6"/>
                    </w:rPr>
                    <w:t xml:space="preserve"> </w:t>
                  </w:r>
                  <w:r>
                    <w:rPr>
                      <w:b/>
                    </w:rPr>
                    <w:t>UVÁDĚNÉ</w:t>
                  </w:r>
                  <w:r>
                    <w:rPr>
                      <w:b/>
                      <w:spacing w:val="-5"/>
                    </w:rPr>
                    <w:t xml:space="preserve"> </w:t>
                  </w:r>
                  <w:r>
                    <w:rPr>
                      <w:b/>
                    </w:rPr>
                    <w:t>NA</w:t>
                  </w:r>
                  <w:r>
                    <w:rPr>
                      <w:b/>
                      <w:spacing w:val="-5"/>
                    </w:rPr>
                    <w:t xml:space="preserve"> </w:t>
                  </w:r>
                  <w:r>
                    <w:rPr>
                      <w:b/>
                    </w:rPr>
                    <w:t>VNĚJŠÍM</w:t>
                  </w:r>
                  <w:r>
                    <w:rPr>
                      <w:b/>
                      <w:spacing w:val="-4"/>
                    </w:rPr>
                    <w:t xml:space="preserve"> </w:t>
                  </w:r>
                  <w:r>
                    <w:rPr>
                      <w:b/>
                      <w:spacing w:val="-2"/>
                    </w:rPr>
                    <w:t>OBALU</w:t>
                  </w:r>
                </w:p>
                <w:p w14:paraId="18AB1156" w14:textId="77777777" w:rsidR="003D4E7C" w:rsidRDefault="003D4E7C">
                  <w:pPr>
                    <w:pStyle w:val="BodyText"/>
                    <w:spacing w:before="3"/>
                    <w:rPr>
                      <w:b/>
                    </w:rPr>
                  </w:pPr>
                </w:p>
                <w:p w14:paraId="75C4D972" w14:textId="77777777" w:rsidR="003D4E7C" w:rsidRDefault="00CC69CC">
                  <w:pPr>
                    <w:ind w:left="107"/>
                    <w:rPr>
                      <w:b/>
                    </w:rPr>
                  </w:pPr>
                  <w:r>
                    <w:rPr>
                      <w:b/>
                    </w:rPr>
                    <w:t>KRABIČKA</w:t>
                  </w:r>
                  <w:r>
                    <w:rPr>
                      <w:b/>
                      <w:spacing w:val="-6"/>
                    </w:rPr>
                    <w:t xml:space="preserve"> </w:t>
                  </w:r>
                  <w:r>
                    <w:rPr>
                      <w:b/>
                    </w:rPr>
                    <w:t>NA</w:t>
                  </w:r>
                  <w:r>
                    <w:rPr>
                      <w:b/>
                      <w:spacing w:val="-6"/>
                    </w:rPr>
                    <w:t xml:space="preserve"> </w:t>
                  </w:r>
                  <w:r>
                    <w:rPr>
                      <w:b/>
                    </w:rPr>
                    <w:t>INJEKČNÍ</w:t>
                  </w:r>
                  <w:r>
                    <w:rPr>
                      <w:b/>
                      <w:spacing w:val="-6"/>
                    </w:rPr>
                    <w:t xml:space="preserve"> </w:t>
                  </w:r>
                  <w:r>
                    <w:rPr>
                      <w:b/>
                    </w:rPr>
                    <w:t>LAHVIČKU</w:t>
                  </w:r>
                  <w:r>
                    <w:rPr>
                      <w:b/>
                      <w:spacing w:val="-6"/>
                    </w:rPr>
                    <w:t xml:space="preserve"> </w:t>
                  </w:r>
                  <w:r>
                    <w:rPr>
                      <w:b/>
                    </w:rPr>
                    <w:t>(45</w:t>
                  </w:r>
                  <w:r>
                    <w:rPr>
                      <w:b/>
                      <w:spacing w:val="-4"/>
                    </w:rPr>
                    <w:t xml:space="preserve"> </w:t>
                  </w:r>
                  <w:r>
                    <w:rPr>
                      <w:b/>
                      <w:spacing w:val="-5"/>
                    </w:rPr>
                    <w:t>mg)</w:t>
                  </w:r>
                </w:p>
              </w:txbxContent>
            </v:textbox>
            <w10:anchorlock/>
          </v:shape>
        </w:pict>
      </w:r>
    </w:p>
    <w:p w14:paraId="521C51E4" w14:textId="77777777" w:rsidR="003D4E7C" w:rsidRPr="00347558" w:rsidRDefault="006C751F" w:rsidP="00654FD2">
      <w:pPr>
        <w:pStyle w:val="BodyText"/>
        <w:ind w:right="2"/>
      </w:pPr>
      <w:r>
        <w:rPr>
          <w:noProof/>
        </w:rPr>
        <w:pict w14:anchorId="46AD5E31">
          <v:shape id="Textbox 39" o:spid="_x0000_s2164" type="#_x0000_t202" style="position:absolute;margin-left:0;margin-top:15.5pt;width:454.8pt;height:17.3pt;z-index:-25171609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" filled="f" strokeweight=".48pt">
            <v:path arrowok="t"/>
            <v:textbox style="mso-next-textbox:#Textbox 39" inset="0,0,0,0">
              <w:txbxContent>
                <w:p w14:paraId="1BDD04A3" w14:textId="77777777" w:rsidR="003D4E7C" w:rsidRDefault="00CC69CC">
                  <w:pPr>
                    <w:tabs>
                      <w:tab w:val="left" w:pos="674"/>
                    </w:tabs>
                    <w:spacing w:before="20"/>
                    <w:ind w:left="107"/>
                    <w:rPr>
                      <w:b/>
                    </w:rPr>
                  </w:pPr>
                  <w:r>
                    <w:rPr>
                      <w:b/>
                      <w:spacing w:val="-5"/>
                    </w:rPr>
                    <w:t>1.</w:t>
                  </w:r>
                  <w:r>
                    <w:rPr>
                      <w:b/>
                    </w:rPr>
                    <w:tab/>
                    <w:t>NÁZEV</w:t>
                  </w:r>
                  <w:r>
                    <w:rPr>
                      <w:b/>
                      <w:spacing w:val="-7"/>
                    </w:rPr>
                    <w:t xml:space="preserve"> </w:t>
                  </w:r>
                  <w:r>
                    <w:rPr>
                      <w:b/>
                    </w:rPr>
                    <w:t>LÉČIVÉHO</w:t>
                  </w:r>
                  <w:r>
                    <w:rPr>
                      <w:b/>
                      <w:spacing w:val="-6"/>
                    </w:rPr>
                    <w:t xml:space="preserve"> </w:t>
                  </w:r>
                  <w:r>
                    <w:rPr>
                      <w:b/>
                      <w:spacing w:val="-2"/>
                    </w:rPr>
                    <w:t>PŘÍPRAVKU</w:t>
                  </w:r>
                </w:p>
              </w:txbxContent>
            </v:textbox>
            <w10:wrap type="topAndBottom" anchorx="margin"/>
          </v:shape>
        </w:pict>
      </w:r>
    </w:p>
    <w:p w14:paraId="237E81C7" w14:textId="77777777" w:rsidR="003D4E7C" w:rsidRPr="00347558" w:rsidRDefault="003D4E7C" w:rsidP="00654FD2">
      <w:pPr>
        <w:pStyle w:val="BodyText"/>
        <w:ind w:right="2"/>
      </w:pPr>
    </w:p>
    <w:p w14:paraId="474582FD" w14:textId="77777777" w:rsidR="003F54BC" w:rsidRDefault="00CC69CC" w:rsidP="00654FD2">
      <w:pPr>
        <w:pStyle w:val="BodyText"/>
        <w:ind w:right="2"/>
      </w:pPr>
      <w:r w:rsidRPr="00347558">
        <w:t>Yesintek 45</w:t>
      </w:r>
      <w:r w:rsidRPr="00347558">
        <w:rPr>
          <w:spacing w:val="-7"/>
        </w:rPr>
        <w:t xml:space="preserve"> </w:t>
      </w:r>
      <w:r w:rsidRPr="00347558">
        <w:t>mg</w:t>
      </w:r>
      <w:r w:rsidRPr="00347558">
        <w:rPr>
          <w:spacing w:val="-10"/>
        </w:rPr>
        <w:t xml:space="preserve"> </w:t>
      </w:r>
      <w:r w:rsidRPr="00347558">
        <w:t>injekční</w:t>
      </w:r>
      <w:r w:rsidRPr="00347558">
        <w:rPr>
          <w:spacing w:val="-7"/>
        </w:rPr>
        <w:t xml:space="preserve"> </w:t>
      </w:r>
      <w:r w:rsidRPr="00347558">
        <w:t xml:space="preserve">roztok </w:t>
      </w:r>
    </w:p>
    <w:p w14:paraId="50BEF9A1" w14:textId="77777777" w:rsidR="003D4E7C" w:rsidRPr="00347558" w:rsidRDefault="00CC69CC" w:rsidP="00654FD2">
      <w:pPr>
        <w:pStyle w:val="BodyText"/>
        <w:ind w:right="2"/>
      </w:pPr>
      <w:r w:rsidRPr="00347558">
        <w:rPr>
          <w:spacing w:val="-2"/>
        </w:rPr>
        <w:t>ustekinumab</w:t>
      </w:r>
    </w:p>
    <w:p w14:paraId="497B6789" w14:textId="77777777" w:rsidR="003D4E7C" w:rsidRPr="00347558" w:rsidRDefault="003D4E7C" w:rsidP="00654FD2">
      <w:pPr>
        <w:pStyle w:val="BodyText"/>
        <w:ind w:right="2"/>
      </w:pPr>
    </w:p>
    <w:p w14:paraId="1E3FC8A4" w14:textId="77777777" w:rsidR="003D4E7C" w:rsidRPr="00347558" w:rsidRDefault="006C751F" w:rsidP="00654FD2">
      <w:pPr>
        <w:pStyle w:val="BodyText"/>
        <w:ind w:right="2"/>
      </w:pPr>
      <w:r>
        <w:rPr>
          <w:noProof/>
        </w:rPr>
        <w:pict w14:anchorId="040365E1">
          <v:shape id="Textbox 40" o:spid="_x0000_s2163" type="#_x0000_t202" style="position:absolute;margin-left:0;margin-top:14pt;width:452.65pt;height:17.85pt;z-index:-25171507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" filled="f" strokeweight=".48pt">
            <v:path arrowok="t"/>
            <v:textbox style="mso-next-textbox:#Textbox 40" inset="0,0,0,0">
              <w:txbxContent>
                <w:p w14:paraId="05EB18EE" w14:textId="77777777" w:rsidR="003D4E7C" w:rsidRDefault="00CC69CC">
                  <w:pPr>
                    <w:tabs>
                      <w:tab w:val="left" w:pos="674"/>
                    </w:tabs>
                    <w:spacing w:before="20"/>
                    <w:ind w:left="107"/>
                    <w:rPr>
                      <w:b/>
                    </w:rPr>
                  </w:pPr>
                  <w:r>
                    <w:rPr>
                      <w:b/>
                      <w:spacing w:val="-5"/>
                    </w:rPr>
                    <w:t>2.</w:t>
                  </w:r>
                  <w:r>
                    <w:rPr>
                      <w:b/>
                    </w:rPr>
                    <w:tab/>
                    <w:t>OBSAH</w:t>
                  </w:r>
                  <w:r>
                    <w:rPr>
                      <w:b/>
                      <w:spacing w:val="-9"/>
                    </w:rPr>
                    <w:t xml:space="preserve"> </w:t>
                  </w:r>
                  <w:r>
                    <w:rPr>
                      <w:b/>
                    </w:rPr>
                    <w:t>LÉČIVÉ</w:t>
                  </w:r>
                  <w:r>
                    <w:rPr>
                      <w:b/>
                      <w:spacing w:val="-8"/>
                    </w:rPr>
                    <w:t xml:space="preserve"> </w:t>
                  </w:r>
                  <w:r>
                    <w:rPr>
                      <w:b/>
                    </w:rPr>
                    <w:t>LÁTKY/LÉČIVÝCH</w:t>
                  </w:r>
                  <w:r>
                    <w:rPr>
                      <w:b/>
                      <w:spacing w:val="-8"/>
                    </w:rPr>
                    <w:t xml:space="preserve"> </w:t>
                  </w:r>
                  <w:r>
                    <w:rPr>
                      <w:b/>
                      <w:spacing w:val="-2"/>
                    </w:rPr>
                    <w:t>LÁTEK</w:t>
                  </w:r>
                </w:p>
              </w:txbxContent>
            </v:textbox>
            <w10:wrap type="topAndBottom" anchorx="margin"/>
          </v:shape>
        </w:pict>
      </w:r>
    </w:p>
    <w:p w14:paraId="1000F534" w14:textId="77777777" w:rsidR="003D4E7C" w:rsidRPr="00347558" w:rsidRDefault="003D4E7C" w:rsidP="00654FD2">
      <w:pPr>
        <w:pStyle w:val="BodyText"/>
        <w:ind w:right="2"/>
      </w:pPr>
    </w:p>
    <w:p w14:paraId="0FCB7328" w14:textId="77777777" w:rsidR="003D4E7C" w:rsidRPr="00347558" w:rsidRDefault="00CC69CC" w:rsidP="00654FD2">
      <w:pPr>
        <w:pStyle w:val="BodyText"/>
        <w:ind w:right="2"/>
      </w:pPr>
      <w:r w:rsidRPr="00347558">
        <w:t>Jedna</w:t>
      </w:r>
      <w:r w:rsidRPr="00347558">
        <w:rPr>
          <w:spacing w:val="-6"/>
        </w:rPr>
        <w:t xml:space="preserve"> </w:t>
      </w:r>
      <w:r w:rsidRPr="00347558">
        <w:t>injekční</w:t>
      </w:r>
      <w:r w:rsidRPr="00347558">
        <w:rPr>
          <w:spacing w:val="-5"/>
        </w:rPr>
        <w:t xml:space="preserve"> </w:t>
      </w:r>
      <w:r w:rsidRPr="00347558">
        <w:t>lahvička</w:t>
      </w:r>
      <w:r w:rsidRPr="00347558">
        <w:rPr>
          <w:spacing w:val="-6"/>
        </w:rPr>
        <w:t xml:space="preserve"> </w:t>
      </w:r>
      <w:r w:rsidRPr="00347558">
        <w:t>obsahuje</w:t>
      </w:r>
      <w:r w:rsidRPr="00347558">
        <w:rPr>
          <w:spacing w:val="-7"/>
        </w:rPr>
        <w:t xml:space="preserve"> </w:t>
      </w:r>
      <w:r w:rsidRPr="00347558">
        <w:t>45</w:t>
      </w:r>
      <w:r w:rsidRPr="00347558">
        <w:rPr>
          <w:spacing w:val="-5"/>
        </w:rPr>
        <w:t xml:space="preserve"> </w:t>
      </w:r>
      <w:r w:rsidRPr="00347558">
        <w:t>mg</w:t>
      </w:r>
      <w:r w:rsidRPr="00347558">
        <w:rPr>
          <w:spacing w:val="-7"/>
        </w:rPr>
        <w:t xml:space="preserve"> </w:t>
      </w:r>
      <w:r w:rsidRPr="00347558">
        <w:t>ustekinumabu</w:t>
      </w:r>
      <w:r w:rsidRPr="00347558">
        <w:rPr>
          <w:spacing w:val="-5"/>
        </w:rPr>
        <w:t xml:space="preserve"> </w:t>
      </w:r>
      <w:r w:rsidRPr="00347558">
        <w:t>v</w:t>
      </w:r>
      <w:r w:rsidRPr="00347558">
        <w:rPr>
          <w:spacing w:val="-7"/>
        </w:rPr>
        <w:t xml:space="preserve"> </w:t>
      </w:r>
      <w:r w:rsidRPr="00347558">
        <w:t>0,5</w:t>
      </w:r>
      <w:r w:rsidRPr="00347558">
        <w:rPr>
          <w:spacing w:val="-2"/>
        </w:rPr>
        <w:t xml:space="preserve"> </w:t>
      </w:r>
      <w:r w:rsidRPr="00347558">
        <w:rPr>
          <w:spacing w:val="-5"/>
        </w:rPr>
        <w:t>ml.</w:t>
      </w:r>
    </w:p>
    <w:p w14:paraId="0B0D7FE7" w14:textId="77777777" w:rsidR="003D4E7C" w:rsidRPr="00347558" w:rsidRDefault="003D4E7C" w:rsidP="00654FD2">
      <w:pPr>
        <w:pStyle w:val="BodyText"/>
        <w:ind w:right="2"/>
      </w:pPr>
    </w:p>
    <w:p w14:paraId="1FF08781" w14:textId="77777777" w:rsidR="003D4E7C" w:rsidRPr="00347558" w:rsidRDefault="006C751F" w:rsidP="00654FD2">
      <w:pPr>
        <w:pStyle w:val="BodyText"/>
        <w:ind w:right="2"/>
      </w:pPr>
      <w:r>
        <w:rPr>
          <w:noProof/>
        </w:rPr>
        <w:pict w14:anchorId="116827AE">
          <v:shape id="Textbox 41" o:spid="_x0000_s2162" type="#_x0000_t202" style="position:absolute;margin-left:8831.9pt;margin-top:14pt;width:452.65pt;height:21.75pt;z-index:-251714048;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" filled="f" strokeweight=".48pt">
            <v:path arrowok="t"/>
            <v:textbox style="mso-next-textbox:#Textbox 41" inset="0,0,0,0">
              <w:txbxContent>
                <w:p w14:paraId="47295202" w14:textId="77777777" w:rsidR="003D4E7C" w:rsidRDefault="00CC69CC">
                  <w:pPr>
                    <w:tabs>
                      <w:tab w:val="left" w:pos="674"/>
                    </w:tabs>
                    <w:spacing w:before="20"/>
                    <w:ind w:left="107"/>
                    <w:rPr>
                      <w:b/>
                    </w:rPr>
                  </w:pPr>
                  <w:r>
                    <w:rPr>
                      <w:b/>
                      <w:spacing w:val="-5"/>
                    </w:rPr>
                    <w:t>3.</w:t>
                  </w:r>
                  <w:r>
                    <w:rPr>
                      <w:b/>
                    </w:rPr>
                    <w:tab/>
                    <w:t>SEZNAM</w:t>
                  </w:r>
                  <w:r>
                    <w:rPr>
                      <w:b/>
                      <w:spacing w:val="-8"/>
                    </w:rPr>
                    <w:t xml:space="preserve"> </w:t>
                  </w:r>
                  <w:r>
                    <w:rPr>
                      <w:b/>
                    </w:rPr>
                    <w:t>POMOCNÝCH</w:t>
                  </w:r>
                  <w:r>
                    <w:rPr>
                      <w:b/>
                      <w:spacing w:val="-7"/>
                    </w:rPr>
                    <w:t xml:space="preserve"> </w:t>
                  </w:r>
                  <w:r>
                    <w:rPr>
                      <w:b/>
                      <w:spacing w:val="-2"/>
                    </w:rPr>
                    <w:t>LÁTEK</w:t>
                  </w:r>
                </w:p>
              </w:txbxContent>
            </v:textbox>
            <w10:wrap type="topAndBottom" anchorx="margin"/>
          </v:shape>
        </w:pict>
      </w:r>
    </w:p>
    <w:p w14:paraId="698B1762" w14:textId="77777777" w:rsidR="003D4E7C" w:rsidRPr="00347558" w:rsidRDefault="003D4E7C" w:rsidP="00654FD2">
      <w:pPr>
        <w:pStyle w:val="BodyText"/>
        <w:ind w:right="2"/>
      </w:pPr>
    </w:p>
    <w:p w14:paraId="180CFB4C" w14:textId="5234EFEB" w:rsidR="00620908" w:rsidRPr="00347558" w:rsidRDefault="00CC69CC" w:rsidP="00654FD2">
      <w:pPr>
        <w:pStyle w:val="BodyText"/>
        <w:ind w:right="2"/>
        <w:rPr>
          <w:spacing w:val="-2"/>
        </w:rPr>
      </w:pPr>
      <w:r w:rsidRPr="00347558">
        <w:t>Pomocné</w:t>
      </w:r>
      <w:r w:rsidRPr="00347558">
        <w:rPr>
          <w:spacing w:val="-4"/>
        </w:rPr>
        <w:t xml:space="preserve"> </w:t>
      </w:r>
      <w:r w:rsidRPr="00347558">
        <w:t>látky:</w:t>
      </w:r>
      <w:r w:rsidRPr="00347558">
        <w:rPr>
          <w:spacing w:val="-4"/>
        </w:rPr>
        <w:t xml:space="preserve"> </w:t>
      </w:r>
      <w:r w:rsidRPr="00347558">
        <w:t>sacharóza,</w:t>
      </w:r>
      <w:r w:rsidRPr="00347558">
        <w:rPr>
          <w:spacing w:val="-4"/>
        </w:rPr>
        <w:t xml:space="preserve"> </w:t>
      </w:r>
      <w:r w:rsidRPr="00347558">
        <w:t>histidin,</w:t>
      </w:r>
      <w:r w:rsidRPr="00347558">
        <w:rPr>
          <w:spacing w:val="-4"/>
        </w:rPr>
        <w:t xml:space="preserve"> </w:t>
      </w:r>
      <w:r w:rsidRPr="00347558">
        <w:t>monohydrát</w:t>
      </w:r>
      <w:r w:rsidRPr="00347558">
        <w:rPr>
          <w:spacing w:val="-4"/>
        </w:rPr>
        <w:t xml:space="preserve"> </w:t>
      </w:r>
      <w:r w:rsidRPr="00347558">
        <w:t>histidin-hydrochloridu,</w:t>
      </w:r>
      <w:r w:rsidRPr="00347558">
        <w:rPr>
          <w:spacing w:val="-4"/>
        </w:rPr>
        <w:t xml:space="preserve"> </w:t>
      </w:r>
      <w:r w:rsidR="003873CB" w:rsidRPr="00347558">
        <w:t>E 433, hydroxid sodný</w:t>
      </w:r>
      <w:r w:rsidR="00871232" w:rsidRPr="00347558">
        <w:t>,</w:t>
      </w:r>
      <w:r w:rsidR="003873CB" w:rsidRPr="00347558">
        <w:t xml:space="preserve"> kyselina chlorovodíková</w:t>
      </w:r>
      <w:r w:rsidRPr="00347558">
        <w:t>,</w:t>
      </w:r>
      <w:r w:rsidRPr="00347558">
        <w:rPr>
          <w:spacing w:val="-4"/>
        </w:rPr>
        <w:t xml:space="preserve"> </w:t>
      </w:r>
      <w:r w:rsidRPr="00347558">
        <w:t>voda</w:t>
      </w:r>
      <w:r w:rsidRPr="00347558">
        <w:rPr>
          <w:spacing w:val="-4"/>
        </w:rPr>
        <w:t xml:space="preserve"> </w:t>
      </w:r>
      <w:r w:rsidRPr="00347558">
        <w:t xml:space="preserve">pro </w:t>
      </w:r>
      <w:r w:rsidRPr="00347558">
        <w:rPr>
          <w:spacing w:val="-2"/>
        </w:rPr>
        <w:t>injekci.</w:t>
      </w:r>
    </w:p>
    <w:p w14:paraId="45114D47" w14:textId="77777777" w:rsidR="003D4E7C" w:rsidRPr="00347558" w:rsidRDefault="003D4E7C" w:rsidP="00654FD2">
      <w:pPr>
        <w:pStyle w:val="BodyText"/>
        <w:ind w:right="2"/>
      </w:pPr>
    </w:p>
    <w:p w14:paraId="43CE7F40" w14:textId="77777777" w:rsidR="003D4E7C" w:rsidRPr="00347558" w:rsidRDefault="006C751F" w:rsidP="00654FD2">
      <w:pPr>
        <w:pStyle w:val="BodyText"/>
        <w:ind w:right="2"/>
      </w:pPr>
      <w:r>
        <w:rPr>
          <w:noProof/>
        </w:rPr>
        <w:pict w14:anchorId="63C707DD">
          <v:shape id="Textbox 42" o:spid="_x0000_s2161" type="#_x0000_t202" style="position:absolute;margin-left:0;margin-top:14.15pt;width:449.3pt;height:17.3pt;z-index:-25171302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" filled="f" strokeweight=".48pt">
            <v:path arrowok="t"/>
            <v:textbox style="mso-next-textbox:#Textbox 42" inset="0,0,0,0">
              <w:txbxContent>
                <w:p w14:paraId="70216C83" w14:textId="77777777" w:rsidR="003D4E7C" w:rsidRDefault="00CC69CC">
                  <w:pPr>
                    <w:tabs>
                      <w:tab w:val="left" w:pos="674"/>
                    </w:tabs>
                    <w:spacing w:before="20"/>
                    <w:ind w:left="107"/>
                    <w:rPr>
                      <w:b/>
                    </w:rPr>
                  </w:pPr>
                  <w:r>
                    <w:rPr>
                      <w:b/>
                      <w:spacing w:val="-5"/>
                    </w:rPr>
                    <w:t>4.</w:t>
                  </w:r>
                  <w:r>
                    <w:rPr>
                      <w:b/>
                    </w:rPr>
                    <w:tab/>
                    <w:t>LÉKOVÁ</w:t>
                  </w:r>
                  <w:r>
                    <w:rPr>
                      <w:b/>
                      <w:spacing w:val="-5"/>
                    </w:rPr>
                    <w:t xml:space="preserve"> </w:t>
                  </w:r>
                  <w:r>
                    <w:rPr>
                      <w:b/>
                    </w:rPr>
                    <w:t>FORMA</w:t>
                  </w:r>
                  <w:r>
                    <w:rPr>
                      <w:b/>
                      <w:spacing w:val="-4"/>
                    </w:rPr>
                    <w:t xml:space="preserve"> </w:t>
                  </w:r>
                  <w:r>
                    <w:rPr>
                      <w:b/>
                    </w:rPr>
                    <w:t>A</w:t>
                  </w:r>
                  <w:r>
                    <w:rPr>
                      <w:b/>
                      <w:spacing w:val="-3"/>
                    </w:rPr>
                    <w:t xml:space="preserve"> </w:t>
                  </w:r>
                  <w:r>
                    <w:rPr>
                      <w:b/>
                    </w:rPr>
                    <w:t>OBSAH</w:t>
                  </w:r>
                  <w:r>
                    <w:rPr>
                      <w:b/>
                      <w:spacing w:val="-2"/>
                    </w:rPr>
                    <w:t xml:space="preserve"> BALENÍ</w:t>
                  </w:r>
                </w:p>
              </w:txbxContent>
            </v:textbox>
            <w10:wrap type="topAndBottom" anchorx="margin"/>
          </v:shape>
        </w:pict>
      </w:r>
    </w:p>
    <w:p w14:paraId="63F487A6" w14:textId="77777777" w:rsidR="003D4E7C" w:rsidRPr="00347558" w:rsidRDefault="003D4E7C" w:rsidP="00654FD2">
      <w:pPr>
        <w:pStyle w:val="BodyText"/>
        <w:ind w:right="2"/>
      </w:pPr>
    </w:p>
    <w:p w14:paraId="3704DD7F" w14:textId="77777777" w:rsidR="003F54BC" w:rsidRDefault="00CC69CC" w:rsidP="00654FD2">
      <w:pPr>
        <w:pStyle w:val="BodyText"/>
        <w:ind w:right="2"/>
      </w:pPr>
      <w:r w:rsidRPr="00347558">
        <w:t>Injekční</w:t>
      </w:r>
      <w:r w:rsidRPr="00347558">
        <w:rPr>
          <w:spacing w:val="-14"/>
        </w:rPr>
        <w:t xml:space="preserve"> </w:t>
      </w:r>
      <w:r w:rsidRPr="00347558">
        <w:t xml:space="preserve">roztok </w:t>
      </w:r>
    </w:p>
    <w:p w14:paraId="50B22415" w14:textId="77777777" w:rsidR="003D4E7C" w:rsidRPr="00347558" w:rsidRDefault="00CC69CC" w:rsidP="00654FD2">
      <w:pPr>
        <w:pStyle w:val="BodyText"/>
        <w:ind w:right="2"/>
      </w:pPr>
      <w:r w:rsidRPr="00347558">
        <w:t>45 mg/0,5 ml</w:t>
      </w:r>
    </w:p>
    <w:p w14:paraId="5D1F1664" w14:textId="77777777" w:rsidR="003D4E7C" w:rsidRPr="00347558" w:rsidRDefault="00CC69CC" w:rsidP="00654FD2">
      <w:pPr>
        <w:pStyle w:val="BodyText"/>
        <w:ind w:right="2"/>
      </w:pPr>
      <w:r w:rsidRPr="00347558">
        <w:t>1</w:t>
      </w:r>
      <w:r w:rsidRPr="00347558">
        <w:rPr>
          <w:spacing w:val="-4"/>
        </w:rPr>
        <w:t xml:space="preserve"> </w:t>
      </w:r>
      <w:r w:rsidRPr="00347558">
        <w:t>injekční</w:t>
      </w:r>
      <w:r w:rsidRPr="00347558">
        <w:rPr>
          <w:spacing w:val="-4"/>
        </w:rPr>
        <w:t xml:space="preserve"> </w:t>
      </w:r>
      <w:r w:rsidRPr="00347558">
        <w:rPr>
          <w:spacing w:val="-2"/>
        </w:rPr>
        <w:t>lahvička</w:t>
      </w:r>
    </w:p>
    <w:p w14:paraId="0CAACF3A" w14:textId="77777777" w:rsidR="003D4E7C" w:rsidRPr="00347558" w:rsidRDefault="003D4E7C" w:rsidP="00654FD2">
      <w:pPr>
        <w:pStyle w:val="BodyText"/>
        <w:ind w:right="2"/>
      </w:pPr>
    </w:p>
    <w:p w14:paraId="0FDC8FD5" w14:textId="77777777" w:rsidR="003D4E7C" w:rsidRPr="00347558" w:rsidRDefault="006C751F" w:rsidP="00654FD2">
      <w:pPr>
        <w:pStyle w:val="BodyText"/>
        <w:ind w:right="2"/>
      </w:pPr>
      <w:r>
        <w:rPr>
          <w:noProof/>
        </w:rPr>
        <w:pict w14:anchorId="65859854">
          <v:shape id="Textbox 43" o:spid="_x0000_s2160" type="#_x0000_t202" style="position:absolute;margin-left:0;margin-top:14.15pt;width:449.3pt;height:16.7pt;z-index:-25171200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" filled="f" strokeweight=".48pt">
            <v:path arrowok="t"/>
            <v:textbox style="mso-next-textbox:#Textbox 43" inset="0,0,0,0">
              <w:txbxContent>
                <w:p w14:paraId="158A0D17" w14:textId="77777777" w:rsidR="003D4E7C" w:rsidRDefault="00CC69CC">
                  <w:pPr>
                    <w:tabs>
                      <w:tab w:val="left" w:pos="674"/>
                    </w:tabs>
                    <w:spacing w:before="20"/>
                    <w:ind w:left="107"/>
                    <w:rPr>
                      <w:b/>
                    </w:rPr>
                  </w:pPr>
                  <w:r>
                    <w:rPr>
                      <w:b/>
                      <w:spacing w:val="-5"/>
                    </w:rPr>
                    <w:t>5.</w:t>
                  </w:r>
                  <w:r>
                    <w:rPr>
                      <w:b/>
                    </w:rPr>
                    <w:tab/>
                    <w:t>ZPŮSOB</w:t>
                  </w:r>
                  <w:r>
                    <w:rPr>
                      <w:b/>
                      <w:spacing w:val="-7"/>
                    </w:rPr>
                    <w:t xml:space="preserve"> </w:t>
                  </w:r>
                  <w:r>
                    <w:rPr>
                      <w:b/>
                    </w:rPr>
                    <w:t>A</w:t>
                  </w:r>
                  <w:r>
                    <w:rPr>
                      <w:b/>
                      <w:spacing w:val="-6"/>
                    </w:rPr>
                    <w:t xml:space="preserve"> </w:t>
                  </w:r>
                  <w:r>
                    <w:rPr>
                      <w:b/>
                    </w:rPr>
                    <w:t>CESTA/CESTY</w:t>
                  </w:r>
                  <w:r>
                    <w:rPr>
                      <w:b/>
                      <w:spacing w:val="-6"/>
                    </w:rPr>
                    <w:t xml:space="preserve"> </w:t>
                  </w:r>
                  <w:r>
                    <w:rPr>
                      <w:b/>
                      <w:spacing w:val="-2"/>
                    </w:rPr>
                    <w:t>PODÁNÍ</w:t>
                  </w:r>
                </w:p>
              </w:txbxContent>
            </v:textbox>
            <w10:wrap type="topAndBottom" anchorx="margin"/>
          </v:shape>
        </w:pict>
      </w:r>
    </w:p>
    <w:p w14:paraId="1B8694DB" w14:textId="77777777" w:rsidR="003D4E7C" w:rsidRPr="00347558" w:rsidRDefault="003D4E7C" w:rsidP="00654FD2">
      <w:pPr>
        <w:pStyle w:val="BodyText"/>
        <w:ind w:right="2"/>
      </w:pPr>
    </w:p>
    <w:p w14:paraId="2413868B" w14:textId="77777777" w:rsidR="00161578" w:rsidRDefault="00CC69CC" w:rsidP="00654FD2">
      <w:pPr>
        <w:pStyle w:val="BodyText"/>
        <w:ind w:right="2"/>
        <w:rPr>
          <w:spacing w:val="-2"/>
        </w:rPr>
      </w:pPr>
      <w:r w:rsidRPr="00347558">
        <w:rPr>
          <w:spacing w:val="-2"/>
        </w:rPr>
        <w:t xml:space="preserve">Netřepejte. </w:t>
      </w:r>
    </w:p>
    <w:p w14:paraId="15094B0F" w14:textId="498590DF" w:rsidR="003D4E7C" w:rsidRPr="00347558" w:rsidRDefault="00CC69CC" w:rsidP="00654FD2">
      <w:pPr>
        <w:pStyle w:val="BodyText"/>
        <w:ind w:right="2"/>
      </w:pPr>
      <w:r w:rsidRPr="00347558">
        <w:t>Subkutánní</w:t>
      </w:r>
      <w:r w:rsidRPr="00347558">
        <w:rPr>
          <w:spacing w:val="-14"/>
        </w:rPr>
        <w:t xml:space="preserve"> </w:t>
      </w:r>
      <w:r w:rsidRPr="00347558">
        <w:t>podání</w:t>
      </w:r>
    </w:p>
    <w:p w14:paraId="20914C74" w14:textId="77777777" w:rsidR="003D4E7C" w:rsidRPr="00347558" w:rsidRDefault="00CC69CC" w:rsidP="00654FD2">
      <w:pPr>
        <w:pStyle w:val="BodyText"/>
        <w:ind w:right="2"/>
      </w:pPr>
      <w:r w:rsidRPr="00347558">
        <w:t>Před</w:t>
      </w:r>
      <w:r w:rsidRPr="00347558">
        <w:rPr>
          <w:spacing w:val="-7"/>
        </w:rPr>
        <w:t xml:space="preserve"> </w:t>
      </w:r>
      <w:r w:rsidRPr="00347558">
        <w:t>použitím</w:t>
      </w:r>
      <w:r w:rsidRPr="00347558">
        <w:rPr>
          <w:spacing w:val="-6"/>
        </w:rPr>
        <w:t xml:space="preserve"> </w:t>
      </w:r>
      <w:r w:rsidRPr="00347558">
        <w:t>si</w:t>
      </w:r>
      <w:r w:rsidRPr="00347558">
        <w:rPr>
          <w:spacing w:val="-6"/>
        </w:rPr>
        <w:t xml:space="preserve"> </w:t>
      </w:r>
      <w:r w:rsidRPr="00347558">
        <w:t>přečtěte</w:t>
      </w:r>
      <w:r w:rsidRPr="00347558">
        <w:rPr>
          <w:spacing w:val="-6"/>
        </w:rPr>
        <w:t xml:space="preserve"> </w:t>
      </w:r>
      <w:r w:rsidRPr="00347558">
        <w:t>příbalovou</w:t>
      </w:r>
      <w:r w:rsidRPr="00347558">
        <w:rPr>
          <w:spacing w:val="-5"/>
        </w:rPr>
        <w:t xml:space="preserve"> </w:t>
      </w:r>
      <w:r w:rsidRPr="00347558">
        <w:rPr>
          <w:spacing w:val="-2"/>
        </w:rPr>
        <w:t>informaci.</w:t>
      </w:r>
    </w:p>
    <w:p w14:paraId="012EB4FE" w14:textId="77777777" w:rsidR="003D4E7C" w:rsidRPr="00347558" w:rsidRDefault="006C751F" w:rsidP="00654FD2">
      <w:pPr>
        <w:pStyle w:val="BodyText"/>
        <w:ind w:right="2"/>
      </w:pPr>
      <w:r>
        <w:rPr>
          <w:noProof/>
        </w:rPr>
        <w:pict w14:anchorId="5131AFB2">
          <v:shape id="_x0000_s2264" type="#_x0000_t202" style="position:absolute;margin-left:-.05pt;margin-top:27.45pt;width:449.3pt;height:29.55pt;z-index:-25157888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" filled="f" strokeweight=".48pt">
            <v:path arrowok="t"/>
            <v:textbox style="mso-next-textbox:#_x0000_s2264" inset="0,0,0,0">
              <w:txbxContent>
                <w:p w14:paraId="5E237BF0" w14:textId="77777777" w:rsidR="000F7E11" w:rsidRDefault="000F7E11" w:rsidP="000F7E11">
                  <w:pPr>
                    <w:tabs>
                      <w:tab w:val="left" w:pos="674"/>
                    </w:tabs>
                    <w:spacing w:before="20"/>
                    <w:ind w:left="107"/>
                    <w:rPr>
                      <w:b/>
                    </w:rPr>
                  </w:pPr>
                  <w:r>
                    <w:rPr>
                      <w:b/>
                      <w:spacing w:val="-5"/>
                    </w:rPr>
                    <w:t>6.</w:t>
                  </w:r>
                  <w:r>
                    <w:rPr>
                      <w:b/>
                    </w:rPr>
                    <w:tab/>
                  </w:r>
                  <w:r w:rsidRPr="00394E71">
                    <w:rPr>
                      <w:b/>
                    </w:rPr>
                    <w:t xml:space="preserve">ZVLÁŠTNÍ UPOZORNĚNÍ, ŽE LÉČIVÝ PŘÍPRAVEK MUSÍ BÝT UCHOVÁVÁN </w:t>
                  </w:r>
                  <w:r>
                    <w:rPr>
                      <w:b/>
                    </w:rPr>
                    <w:tab/>
                  </w:r>
                  <w:r w:rsidRPr="00394E71">
                    <w:rPr>
                      <w:b/>
                    </w:rPr>
                    <w:t>MIMO DOHLED A DOSAH DĚTÍ</w:t>
                  </w:r>
                </w:p>
              </w:txbxContent>
            </v:textbox>
            <w10:wrap type="topAndBottom" anchorx="margin"/>
          </v:shape>
        </w:pict>
      </w:r>
    </w:p>
    <w:p w14:paraId="77E2263F" w14:textId="77777777" w:rsidR="003D4E7C" w:rsidRPr="00347558" w:rsidRDefault="003D4E7C" w:rsidP="00654FD2">
      <w:pPr>
        <w:pStyle w:val="BodyText"/>
        <w:ind w:right="2"/>
      </w:pPr>
    </w:p>
    <w:p w14:paraId="39E24503" w14:textId="77777777" w:rsidR="001649C3" w:rsidRDefault="001649C3" w:rsidP="00654FD2">
      <w:pPr>
        <w:pStyle w:val="BodyText"/>
        <w:ind w:right="2"/>
      </w:pPr>
    </w:p>
    <w:p w14:paraId="387E485A" w14:textId="77777777" w:rsidR="003D4E7C" w:rsidRPr="00347558" w:rsidRDefault="00CC69CC" w:rsidP="00654FD2">
      <w:pPr>
        <w:pStyle w:val="BodyText"/>
        <w:ind w:right="2"/>
      </w:pPr>
      <w:r w:rsidRPr="00347558">
        <w:t>Uchovávejte</w:t>
      </w:r>
      <w:r w:rsidRPr="00347558">
        <w:rPr>
          <w:spacing w:val="-6"/>
        </w:rPr>
        <w:t xml:space="preserve"> </w:t>
      </w:r>
      <w:r w:rsidRPr="00347558">
        <w:t>mimo</w:t>
      </w:r>
      <w:r w:rsidRPr="00347558">
        <w:rPr>
          <w:spacing w:val="-5"/>
        </w:rPr>
        <w:t xml:space="preserve"> </w:t>
      </w:r>
      <w:r w:rsidRPr="00347558">
        <w:t>dohled</w:t>
      </w:r>
      <w:r w:rsidRPr="00347558">
        <w:rPr>
          <w:spacing w:val="-8"/>
        </w:rPr>
        <w:t xml:space="preserve"> </w:t>
      </w:r>
      <w:r w:rsidRPr="00347558">
        <w:t>a</w:t>
      </w:r>
      <w:r w:rsidRPr="00347558">
        <w:rPr>
          <w:spacing w:val="-5"/>
        </w:rPr>
        <w:t xml:space="preserve"> </w:t>
      </w:r>
      <w:r w:rsidRPr="00347558">
        <w:t>dosah</w:t>
      </w:r>
      <w:r w:rsidRPr="00347558">
        <w:rPr>
          <w:spacing w:val="-4"/>
        </w:rPr>
        <w:t xml:space="preserve"> </w:t>
      </w:r>
      <w:r w:rsidRPr="00347558">
        <w:rPr>
          <w:spacing w:val="-2"/>
        </w:rPr>
        <w:t>dětí.</w:t>
      </w:r>
    </w:p>
    <w:p w14:paraId="5FAA6A61" w14:textId="77777777" w:rsidR="003D4E7C" w:rsidRPr="00347558" w:rsidRDefault="003D4E7C" w:rsidP="00654FD2">
      <w:pPr>
        <w:pStyle w:val="BodyText"/>
        <w:ind w:right="2"/>
      </w:pPr>
    </w:p>
    <w:p w14:paraId="27BFE23B" w14:textId="77777777" w:rsidR="003D4E7C" w:rsidRPr="00347558" w:rsidRDefault="006C751F" w:rsidP="00654FD2">
      <w:pPr>
        <w:pStyle w:val="BodyText"/>
        <w:ind w:right="2"/>
      </w:pPr>
      <w:r>
        <w:rPr>
          <w:noProof/>
        </w:rPr>
        <w:pict w14:anchorId="7A2E300E">
          <v:shape id="Textbox 48" o:spid="_x0000_s2155" type="#_x0000_t202" style="position:absolute;margin-left:66.4pt;margin-top:13.95pt;width:453.7pt;height:19.5pt;z-index:-251710976;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" filled="f" strokeweight=".48pt">
            <v:path arrowok="t"/>
            <v:textbox style="mso-next-textbox:#Textbox 48" inset="0,0,0,0">
              <w:txbxContent>
                <w:p w14:paraId="1BF318C9" w14:textId="77777777" w:rsidR="003D4E7C" w:rsidRDefault="00CC69CC">
                  <w:pPr>
                    <w:tabs>
                      <w:tab w:val="left" w:pos="674"/>
                    </w:tabs>
                    <w:spacing w:before="20"/>
                    <w:ind w:left="107"/>
                    <w:rPr>
                      <w:b/>
                    </w:rPr>
                  </w:pPr>
                  <w:r>
                    <w:rPr>
                      <w:b/>
                      <w:spacing w:val="-5"/>
                    </w:rPr>
                    <w:t>7.</w:t>
                  </w:r>
                  <w:r>
                    <w:rPr>
                      <w:b/>
                    </w:rPr>
                    <w:tab/>
                    <w:t>DALŠÍ</w:t>
                  </w:r>
                  <w:r>
                    <w:rPr>
                      <w:b/>
                      <w:spacing w:val="-7"/>
                    </w:rPr>
                    <w:t xml:space="preserve"> </w:t>
                  </w:r>
                  <w:r>
                    <w:rPr>
                      <w:b/>
                    </w:rPr>
                    <w:t>ZVLÁŠTNÍ</w:t>
                  </w:r>
                  <w:r>
                    <w:rPr>
                      <w:b/>
                      <w:spacing w:val="-6"/>
                    </w:rPr>
                    <w:t xml:space="preserve"> </w:t>
                  </w:r>
                  <w:r>
                    <w:rPr>
                      <w:b/>
                    </w:rPr>
                    <w:t>UPOZORNĚNÍ,</w:t>
                  </w:r>
                  <w:r>
                    <w:rPr>
                      <w:b/>
                      <w:spacing w:val="-6"/>
                    </w:rPr>
                    <w:t xml:space="preserve"> </w:t>
                  </w:r>
                  <w:r>
                    <w:rPr>
                      <w:b/>
                    </w:rPr>
                    <w:t>POKUD</w:t>
                  </w:r>
                  <w:r>
                    <w:rPr>
                      <w:b/>
                      <w:spacing w:val="-6"/>
                    </w:rPr>
                    <w:t xml:space="preserve"> </w:t>
                  </w:r>
                  <w:r>
                    <w:rPr>
                      <w:b/>
                    </w:rPr>
                    <w:t>JE</w:t>
                  </w:r>
                  <w:r>
                    <w:rPr>
                      <w:b/>
                      <w:spacing w:val="-6"/>
                    </w:rPr>
                    <w:t xml:space="preserve"> </w:t>
                  </w:r>
                  <w:r>
                    <w:rPr>
                      <w:b/>
                      <w:spacing w:val="-2"/>
                    </w:rPr>
                    <w:t>POTŘEBNÉ</w:t>
                  </w:r>
                </w:p>
              </w:txbxContent>
            </v:textbox>
            <w10:wrap type="topAndBottom" anchorx="page"/>
          </v:shape>
        </w:pict>
      </w:r>
    </w:p>
    <w:p w14:paraId="0756C6DB" w14:textId="77777777" w:rsidR="003D4E7C" w:rsidRPr="00347558" w:rsidRDefault="003D4E7C" w:rsidP="00654FD2">
      <w:pPr>
        <w:pStyle w:val="BodyText"/>
        <w:ind w:right="2"/>
      </w:pPr>
    </w:p>
    <w:p w14:paraId="271775BC" w14:textId="77777777" w:rsidR="003D4E7C" w:rsidRPr="00347558" w:rsidRDefault="006C751F" w:rsidP="00654FD2">
      <w:pPr>
        <w:pStyle w:val="BodyText"/>
        <w:ind w:right="2"/>
      </w:pPr>
      <w:r>
        <w:rPr>
          <w:noProof/>
        </w:rPr>
        <w:pict w14:anchorId="58F6749B">
          <v:shape id="Textbox 49" o:spid="_x0000_s2154" type="#_x0000_t202" style="position:absolute;margin-left:-6.2pt;margin-top:16.6pt;width:454.3pt;height:16.7pt;z-index:-25170995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" filled="f" strokeweight=".48pt">
            <v:path arrowok="t"/>
            <v:textbox style="mso-next-textbox:#Textbox 49" inset="0,0,0,0">
              <w:txbxContent>
                <w:p w14:paraId="2A2D5C41" w14:textId="77777777" w:rsidR="003D4E7C" w:rsidRDefault="00CC69CC">
                  <w:pPr>
                    <w:tabs>
                      <w:tab w:val="left" w:pos="674"/>
                    </w:tabs>
                    <w:spacing w:before="20"/>
                    <w:ind w:left="107"/>
                    <w:rPr>
                      <w:b/>
                    </w:rPr>
                  </w:pPr>
                  <w:r>
                    <w:rPr>
                      <w:b/>
                      <w:spacing w:val="-5"/>
                    </w:rPr>
                    <w:t>8.</w:t>
                  </w:r>
                  <w:r>
                    <w:rPr>
                      <w:b/>
                    </w:rPr>
                    <w:tab/>
                  </w:r>
                  <w:r>
                    <w:rPr>
                      <w:b/>
                      <w:spacing w:val="-2"/>
                    </w:rPr>
                    <w:t>POUŽITELNOST</w:t>
                  </w:r>
                </w:p>
              </w:txbxContent>
            </v:textbox>
            <w10:wrap type="topAndBottom" anchorx="margin"/>
          </v:shape>
        </w:pict>
      </w:r>
    </w:p>
    <w:p w14:paraId="4A0C6D49" w14:textId="77777777" w:rsidR="003D4E7C" w:rsidRPr="00347558" w:rsidRDefault="003D4E7C" w:rsidP="00654FD2">
      <w:pPr>
        <w:pStyle w:val="BodyText"/>
        <w:ind w:right="2"/>
      </w:pPr>
    </w:p>
    <w:p w14:paraId="59C96801" w14:textId="77777777" w:rsidR="003D4E7C" w:rsidRPr="00347558" w:rsidRDefault="00CC69CC" w:rsidP="00654FD2">
      <w:pPr>
        <w:pStyle w:val="BodyText"/>
        <w:ind w:right="2"/>
      </w:pPr>
      <w:r w:rsidRPr="00347558">
        <w:rPr>
          <w:spacing w:val="-5"/>
        </w:rPr>
        <w:t>EXP</w:t>
      </w:r>
    </w:p>
    <w:p w14:paraId="1EA7CA14" w14:textId="77777777" w:rsidR="000F7E11" w:rsidRDefault="000F7E11" w:rsidP="00654FD2">
      <w:pPr>
        <w:pStyle w:val="BodyText"/>
        <w:ind w:right="2"/>
      </w:pPr>
    </w:p>
    <w:p w14:paraId="26002155" w14:textId="77777777" w:rsidR="003D4E7C" w:rsidRPr="00347558" w:rsidRDefault="006C751F" w:rsidP="00654FD2">
      <w:pPr>
        <w:pStyle w:val="BodyText"/>
        <w:ind w:right="2"/>
      </w:pPr>
      <w:r>
        <w:rPr>
          <w:noProof/>
        </w:rPr>
        <w:pict w14:anchorId="01E45154">
          <v:shape id="Textbox 50" o:spid="_x0000_s2153" type="#_x0000_t202" style="position:absolute;margin-left:66.4pt;margin-top:13.5pt;width:454.8pt;height:16.7pt;z-index:-251708928;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" filled="f" strokeweight=".48pt">
            <v:path arrowok="t"/>
            <v:textbox style="mso-next-textbox:#Textbox 50" inset="0,0,0,0">
              <w:txbxContent>
                <w:p w14:paraId="09FE998F" w14:textId="77777777" w:rsidR="003D4E7C" w:rsidRDefault="00CC69CC">
                  <w:pPr>
                    <w:tabs>
                      <w:tab w:val="left" w:pos="674"/>
                    </w:tabs>
                    <w:spacing w:before="20"/>
                    <w:ind w:left="107"/>
                    <w:rPr>
                      <w:b/>
                    </w:rPr>
                  </w:pPr>
                  <w:r>
                    <w:rPr>
                      <w:b/>
                      <w:spacing w:val="-5"/>
                    </w:rPr>
                    <w:t>9.</w:t>
                  </w:r>
                  <w:r>
                    <w:rPr>
                      <w:b/>
                    </w:rPr>
                    <w:tab/>
                    <w:t>ZVLÁŠTNÍ</w:t>
                  </w:r>
                  <w:r>
                    <w:rPr>
                      <w:b/>
                      <w:spacing w:val="-7"/>
                    </w:rPr>
                    <w:t xml:space="preserve"> </w:t>
                  </w:r>
                  <w:r>
                    <w:rPr>
                      <w:b/>
                    </w:rPr>
                    <w:t>PODMÍNKY</w:t>
                  </w:r>
                  <w:r>
                    <w:rPr>
                      <w:b/>
                      <w:spacing w:val="-6"/>
                    </w:rPr>
                    <w:t xml:space="preserve"> </w:t>
                  </w:r>
                  <w:r>
                    <w:rPr>
                      <w:b/>
                    </w:rPr>
                    <w:t>PRO</w:t>
                  </w:r>
                  <w:r>
                    <w:rPr>
                      <w:b/>
                      <w:spacing w:val="-6"/>
                    </w:rPr>
                    <w:t xml:space="preserve"> </w:t>
                  </w:r>
                  <w:r>
                    <w:rPr>
                      <w:b/>
                      <w:spacing w:val="-2"/>
                    </w:rPr>
                    <w:t>UCHOVÁVÁNÍ</w:t>
                  </w:r>
                </w:p>
              </w:txbxContent>
            </v:textbox>
            <w10:wrap type="topAndBottom" anchorx="page"/>
          </v:shape>
        </w:pict>
      </w:r>
    </w:p>
    <w:p w14:paraId="6E0B78F7" w14:textId="77777777" w:rsidR="003F54BC" w:rsidRDefault="003F54BC" w:rsidP="00654FD2">
      <w:pPr>
        <w:ind w:right="2"/>
      </w:pPr>
    </w:p>
    <w:p w14:paraId="492C99AF" w14:textId="77777777" w:rsidR="003D4E7C" w:rsidRPr="00347558" w:rsidRDefault="00CC69CC" w:rsidP="00654FD2">
      <w:pPr>
        <w:pStyle w:val="BodyText"/>
        <w:ind w:right="2"/>
      </w:pPr>
      <w:r w:rsidRPr="00347558">
        <w:lastRenderedPageBreak/>
        <w:t>Uchovávejte</w:t>
      </w:r>
      <w:r w:rsidRPr="00347558">
        <w:rPr>
          <w:spacing w:val="-7"/>
        </w:rPr>
        <w:t xml:space="preserve"> </w:t>
      </w:r>
      <w:r w:rsidRPr="00347558">
        <w:t>v</w:t>
      </w:r>
      <w:r w:rsidRPr="00347558">
        <w:rPr>
          <w:spacing w:val="-7"/>
        </w:rPr>
        <w:t xml:space="preserve"> </w:t>
      </w:r>
      <w:r w:rsidRPr="00347558">
        <w:rPr>
          <w:spacing w:val="-2"/>
        </w:rPr>
        <w:t>chladničce.</w:t>
      </w:r>
    </w:p>
    <w:p w14:paraId="4F10B573" w14:textId="77777777" w:rsidR="003D4E7C" w:rsidRDefault="00CC69CC" w:rsidP="00654FD2">
      <w:pPr>
        <w:pStyle w:val="BodyText"/>
        <w:ind w:right="2"/>
        <w:rPr>
          <w:spacing w:val="-2"/>
        </w:rPr>
      </w:pPr>
      <w:r w:rsidRPr="00347558">
        <w:t>Chraňte</w:t>
      </w:r>
      <w:r w:rsidRPr="00347558">
        <w:rPr>
          <w:spacing w:val="-6"/>
        </w:rPr>
        <w:t xml:space="preserve"> </w:t>
      </w:r>
      <w:r w:rsidRPr="00347558">
        <w:t>před</w:t>
      </w:r>
      <w:r w:rsidRPr="00347558">
        <w:rPr>
          <w:spacing w:val="-5"/>
        </w:rPr>
        <w:t xml:space="preserve"> </w:t>
      </w:r>
      <w:r w:rsidRPr="00347558">
        <w:rPr>
          <w:spacing w:val="-2"/>
        </w:rPr>
        <w:t>mrazem.</w:t>
      </w:r>
    </w:p>
    <w:p w14:paraId="4F0DE5AD" w14:textId="77777777" w:rsidR="003D4E7C" w:rsidRPr="00347558" w:rsidRDefault="00CC69CC" w:rsidP="00654FD2">
      <w:pPr>
        <w:pStyle w:val="BodyText"/>
        <w:ind w:right="2"/>
      </w:pPr>
      <w:r w:rsidRPr="00347558">
        <w:t>Uchovávejte</w:t>
      </w:r>
      <w:r w:rsidRPr="00347558">
        <w:rPr>
          <w:spacing w:val="-7"/>
        </w:rPr>
        <w:t xml:space="preserve"> </w:t>
      </w:r>
      <w:r w:rsidRPr="00347558">
        <w:t>injekční</w:t>
      </w:r>
      <w:r w:rsidRPr="00347558">
        <w:rPr>
          <w:spacing w:val="-6"/>
        </w:rPr>
        <w:t xml:space="preserve"> </w:t>
      </w:r>
      <w:r w:rsidRPr="00347558">
        <w:t>lahvičku</w:t>
      </w:r>
      <w:r w:rsidRPr="00347558">
        <w:rPr>
          <w:spacing w:val="-6"/>
        </w:rPr>
        <w:t xml:space="preserve"> </w:t>
      </w:r>
      <w:r w:rsidRPr="00347558">
        <w:t>v</w:t>
      </w:r>
      <w:r w:rsidRPr="00347558">
        <w:rPr>
          <w:spacing w:val="-6"/>
        </w:rPr>
        <w:t xml:space="preserve"> </w:t>
      </w:r>
      <w:r w:rsidRPr="00347558">
        <w:t>krabičce,</w:t>
      </w:r>
      <w:r w:rsidRPr="00347558">
        <w:rPr>
          <w:spacing w:val="-6"/>
        </w:rPr>
        <w:t xml:space="preserve"> </w:t>
      </w:r>
      <w:r w:rsidRPr="00347558">
        <w:t>aby</w:t>
      </w:r>
      <w:r w:rsidRPr="00347558">
        <w:rPr>
          <w:spacing w:val="-7"/>
        </w:rPr>
        <w:t xml:space="preserve"> </w:t>
      </w:r>
      <w:r w:rsidRPr="00347558">
        <w:t>byl</w:t>
      </w:r>
      <w:r w:rsidRPr="00347558">
        <w:rPr>
          <w:spacing w:val="-6"/>
        </w:rPr>
        <w:t xml:space="preserve"> </w:t>
      </w:r>
      <w:r w:rsidRPr="00347558">
        <w:t>přípravek</w:t>
      </w:r>
      <w:r w:rsidRPr="00347558">
        <w:rPr>
          <w:spacing w:val="-6"/>
        </w:rPr>
        <w:t xml:space="preserve"> </w:t>
      </w:r>
      <w:r w:rsidRPr="00347558">
        <w:t>chráněn</w:t>
      </w:r>
      <w:r w:rsidRPr="00347558">
        <w:rPr>
          <w:spacing w:val="-6"/>
        </w:rPr>
        <w:t xml:space="preserve"> </w:t>
      </w:r>
      <w:r w:rsidRPr="00347558">
        <w:t>před</w:t>
      </w:r>
      <w:r w:rsidRPr="00347558">
        <w:rPr>
          <w:spacing w:val="-6"/>
        </w:rPr>
        <w:t xml:space="preserve"> </w:t>
      </w:r>
      <w:r w:rsidRPr="00347558">
        <w:rPr>
          <w:spacing w:val="-2"/>
        </w:rPr>
        <w:t>světlem.</w:t>
      </w:r>
    </w:p>
    <w:p w14:paraId="63310313" w14:textId="77777777" w:rsidR="003D4E7C" w:rsidRPr="00347558" w:rsidRDefault="003D4E7C" w:rsidP="00654FD2">
      <w:pPr>
        <w:pStyle w:val="BodyText"/>
        <w:ind w:right="2"/>
      </w:pPr>
    </w:p>
    <w:p w14:paraId="6A4FD8F3" w14:textId="77777777" w:rsidR="003D4E7C" w:rsidRPr="00347558" w:rsidRDefault="006C751F" w:rsidP="00654FD2">
      <w:pPr>
        <w:pStyle w:val="BodyText"/>
        <w:ind w:right="2"/>
      </w:pPr>
      <w:r>
        <w:rPr>
          <w:noProof/>
        </w:rPr>
        <w:pict w14:anchorId="2F10B006">
          <v:shape id="Textbox 51" o:spid="_x0000_s2152" type="#_x0000_t202" style="position:absolute;margin-left:8941.9pt;margin-top:14.15pt;width:457.65pt;height:26.75pt;z-index:-251707904;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" filled="f" strokeweight=".48pt">
            <v:path arrowok="t"/>
            <v:textbox style="mso-next-textbox:#Textbox 51" inset="0,0,0,0">
              <w:txbxContent>
                <w:p w14:paraId="7F9D35BF" w14:textId="77777777" w:rsidR="003D4E7C" w:rsidRDefault="00CC69CC">
                  <w:pPr>
                    <w:tabs>
                      <w:tab w:val="left" w:pos="674"/>
                    </w:tabs>
                    <w:spacing w:before="20"/>
                    <w:ind w:left="674" w:right="175" w:hanging="567"/>
                    <w:rPr>
                      <w:b/>
                    </w:rPr>
                  </w:pPr>
                  <w:r>
                    <w:rPr>
                      <w:b/>
                      <w:spacing w:val="-4"/>
                    </w:rPr>
                    <w:t>10.</w:t>
                  </w:r>
                  <w:r>
                    <w:rPr>
                      <w:b/>
                    </w:rPr>
                    <w:tab/>
                    <w:t>ZVLÁŠTNÍ</w:t>
                  </w:r>
                  <w:r>
                    <w:rPr>
                      <w:b/>
                      <w:spacing w:val="-6"/>
                    </w:rPr>
                    <w:t xml:space="preserve"> </w:t>
                  </w:r>
                  <w:r>
                    <w:rPr>
                      <w:b/>
                    </w:rPr>
                    <w:t>OPATŘENÍ</w:t>
                  </w:r>
                  <w:r>
                    <w:rPr>
                      <w:b/>
                      <w:spacing w:val="-6"/>
                    </w:rPr>
                    <w:t xml:space="preserve"> </w:t>
                  </w:r>
                  <w:r>
                    <w:rPr>
                      <w:b/>
                    </w:rPr>
                    <w:t>PRO</w:t>
                  </w:r>
                  <w:r>
                    <w:rPr>
                      <w:b/>
                      <w:spacing w:val="-6"/>
                    </w:rPr>
                    <w:t xml:space="preserve"> </w:t>
                  </w:r>
                  <w:r>
                    <w:rPr>
                      <w:b/>
                    </w:rPr>
                    <w:t>LIKVIDACI</w:t>
                  </w:r>
                  <w:r>
                    <w:rPr>
                      <w:b/>
                      <w:spacing w:val="-6"/>
                    </w:rPr>
                    <w:t xml:space="preserve"> </w:t>
                  </w:r>
                  <w:r>
                    <w:rPr>
                      <w:b/>
                    </w:rPr>
                    <w:t>NEPOUŽITÝCH</w:t>
                  </w:r>
                  <w:r>
                    <w:rPr>
                      <w:b/>
                      <w:spacing w:val="-6"/>
                    </w:rPr>
                    <w:t xml:space="preserve"> </w:t>
                  </w:r>
                  <w:r>
                    <w:rPr>
                      <w:b/>
                    </w:rPr>
                    <w:t>LÉČIVÝCH</w:t>
                  </w:r>
                  <w:r>
                    <w:rPr>
                      <w:b/>
                      <w:spacing w:val="-6"/>
                    </w:rPr>
                    <w:t xml:space="preserve"> </w:t>
                  </w:r>
                  <w:r>
                    <w:rPr>
                      <w:b/>
                    </w:rPr>
                    <w:t>PŘÍPRAVKŮ NEBO ODPADU Z NICH, POKUD JE TO VHODNÉ</w:t>
                  </w:r>
                </w:p>
              </w:txbxContent>
            </v:textbox>
            <w10:wrap type="topAndBottom" anchorx="margin"/>
          </v:shape>
        </w:pict>
      </w:r>
    </w:p>
    <w:p w14:paraId="1442D572" w14:textId="77777777" w:rsidR="003D4E7C" w:rsidRPr="00347558" w:rsidRDefault="003D4E7C" w:rsidP="00654FD2">
      <w:pPr>
        <w:pStyle w:val="BodyText"/>
        <w:ind w:right="2"/>
      </w:pPr>
    </w:p>
    <w:p w14:paraId="630330DB" w14:textId="77777777" w:rsidR="003D4E7C" w:rsidRPr="00347558" w:rsidRDefault="006C751F" w:rsidP="00654FD2">
      <w:pPr>
        <w:pStyle w:val="BodyText"/>
        <w:ind w:right="2"/>
      </w:pPr>
      <w:r>
        <w:rPr>
          <w:noProof/>
        </w:rPr>
        <w:pict w14:anchorId="2E3DABFA">
          <v:shape id="Textbox 52" o:spid="_x0000_s2151" type="#_x0000_t202" style="position:absolute;margin-left:-6.2pt;margin-top:15.25pt;width:457.65pt;height:17.85pt;z-index:-25170688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" filled="f" strokeweight=".48pt">
            <v:path arrowok="t"/>
            <v:textbox style="mso-next-textbox:#Textbox 52" inset="0,0,0,0">
              <w:txbxContent>
                <w:p w14:paraId="74FB8C22" w14:textId="77777777" w:rsidR="003D4E7C" w:rsidRDefault="00CC69CC">
                  <w:pPr>
                    <w:tabs>
                      <w:tab w:val="left" w:pos="674"/>
                    </w:tabs>
                    <w:spacing w:before="20"/>
                    <w:ind w:left="107"/>
                    <w:rPr>
                      <w:b/>
                    </w:rPr>
                  </w:pPr>
                  <w:r>
                    <w:rPr>
                      <w:b/>
                      <w:spacing w:val="-5"/>
                    </w:rPr>
                    <w:t>11.</w:t>
                  </w:r>
                  <w:r>
                    <w:rPr>
                      <w:b/>
                    </w:rPr>
                    <w:tab/>
                    <w:t>NÁZEV</w:t>
                  </w:r>
                  <w:r>
                    <w:rPr>
                      <w:b/>
                      <w:spacing w:val="-6"/>
                    </w:rPr>
                    <w:t xml:space="preserve"> </w:t>
                  </w:r>
                  <w:r>
                    <w:rPr>
                      <w:b/>
                    </w:rPr>
                    <w:t>A</w:t>
                  </w:r>
                  <w:r>
                    <w:rPr>
                      <w:b/>
                      <w:spacing w:val="-5"/>
                    </w:rPr>
                    <w:t xml:space="preserve"> </w:t>
                  </w:r>
                  <w:r>
                    <w:rPr>
                      <w:b/>
                    </w:rPr>
                    <w:t>ADRESA</w:t>
                  </w:r>
                  <w:r>
                    <w:rPr>
                      <w:b/>
                      <w:spacing w:val="-5"/>
                    </w:rPr>
                    <w:t xml:space="preserve"> </w:t>
                  </w:r>
                  <w:r>
                    <w:rPr>
                      <w:b/>
                    </w:rPr>
                    <w:t>DRŽITELE</w:t>
                  </w:r>
                  <w:r>
                    <w:rPr>
                      <w:b/>
                      <w:spacing w:val="-6"/>
                    </w:rPr>
                    <w:t xml:space="preserve"> </w:t>
                  </w:r>
                  <w:r>
                    <w:rPr>
                      <w:b/>
                    </w:rPr>
                    <w:t>ROZHODNUTÍ</w:t>
                  </w:r>
                  <w:r>
                    <w:rPr>
                      <w:b/>
                      <w:spacing w:val="-5"/>
                    </w:rPr>
                    <w:t xml:space="preserve"> </w:t>
                  </w:r>
                  <w:r>
                    <w:rPr>
                      <w:b/>
                    </w:rPr>
                    <w:t>O</w:t>
                  </w:r>
                  <w:r>
                    <w:rPr>
                      <w:b/>
                      <w:spacing w:val="-5"/>
                    </w:rPr>
                    <w:t xml:space="preserve"> </w:t>
                  </w:r>
                  <w:r>
                    <w:rPr>
                      <w:b/>
                      <w:spacing w:val="-2"/>
                    </w:rPr>
                    <w:t>REGISTRACI</w:t>
                  </w:r>
                </w:p>
              </w:txbxContent>
            </v:textbox>
            <w10:wrap type="topAndBottom" anchorx="margin"/>
          </v:shape>
        </w:pict>
      </w:r>
    </w:p>
    <w:p w14:paraId="0C76357A" w14:textId="77777777" w:rsidR="003D4E7C" w:rsidRPr="00347558" w:rsidRDefault="003D4E7C" w:rsidP="00654FD2">
      <w:pPr>
        <w:pStyle w:val="BodyText"/>
        <w:ind w:right="2"/>
      </w:pPr>
    </w:p>
    <w:p w14:paraId="2DEE3CB9" w14:textId="77777777" w:rsidR="00A73309" w:rsidRPr="00347558" w:rsidRDefault="00A73309" w:rsidP="00654FD2">
      <w:pPr>
        <w:ind w:right="2"/>
        <w:rPr>
          <w:b/>
          <w:bCs/>
        </w:rPr>
      </w:pPr>
      <w:r w:rsidRPr="00347558">
        <w:rPr>
          <w:b/>
          <w:bCs/>
        </w:rPr>
        <w:t>Biosimilar Collaborations Ireland Limited</w:t>
      </w:r>
    </w:p>
    <w:p w14:paraId="279C4FEA" w14:textId="77777777" w:rsidR="00A73309" w:rsidRPr="00347558" w:rsidRDefault="00A73309" w:rsidP="00654FD2">
      <w:pPr>
        <w:pStyle w:val="BodyText"/>
        <w:ind w:right="2"/>
      </w:pPr>
      <w:r w:rsidRPr="00347558">
        <w:t>Unit 35/36 Grange Parade,</w:t>
      </w:r>
    </w:p>
    <w:p w14:paraId="32B27B28" w14:textId="77777777" w:rsidR="00A73309" w:rsidRPr="00347558" w:rsidRDefault="00A73309" w:rsidP="00654FD2">
      <w:pPr>
        <w:pStyle w:val="BodyText"/>
        <w:ind w:right="2"/>
      </w:pPr>
      <w:r w:rsidRPr="00347558">
        <w:t>Baldoyle Industrial Estate,</w:t>
      </w:r>
    </w:p>
    <w:p w14:paraId="042B7B63" w14:textId="77777777" w:rsidR="00A73309" w:rsidRPr="00347558" w:rsidRDefault="00A73309" w:rsidP="00654FD2">
      <w:pPr>
        <w:pStyle w:val="BodyText"/>
        <w:ind w:right="2"/>
      </w:pPr>
      <w:r w:rsidRPr="00347558">
        <w:t>Dublin 13, DUBLIN</w:t>
      </w:r>
    </w:p>
    <w:p w14:paraId="13292DE1" w14:textId="77777777" w:rsidR="003D4E7C" w:rsidRPr="00347558" w:rsidRDefault="00A73309" w:rsidP="00654FD2">
      <w:pPr>
        <w:pStyle w:val="BodyText"/>
        <w:ind w:right="2"/>
      </w:pPr>
      <w:r w:rsidRPr="00347558">
        <w:t>Irsko, D13 R20R</w:t>
      </w:r>
    </w:p>
    <w:p w14:paraId="2DD1CAF6" w14:textId="77777777" w:rsidR="003D4E7C" w:rsidRPr="00347558" w:rsidRDefault="003D4E7C" w:rsidP="00654FD2">
      <w:pPr>
        <w:pStyle w:val="BodyText"/>
        <w:ind w:right="2"/>
      </w:pPr>
    </w:p>
    <w:p w14:paraId="6463F803" w14:textId="77777777" w:rsidR="003D4E7C" w:rsidRPr="00347558" w:rsidRDefault="006C751F" w:rsidP="00654FD2">
      <w:pPr>
        <w:pStyle w:val="BodyText"/>
        <w:ind w:right="2"/>
      </w:pPr>
      <w:r>
        <w:rPr>
          <w:noProof/>
        </w:rPr>
        <w:pict w14:anchorId="0EFB5F7A">
          <v:shape id="Textbox 53" o:spid="_x0000_s2150" type="#_x0000_t202" style="position:absolute;margin-left:65.3pt;margin-top:14.15pt;width:454.85pt;height:18.95pt;z-index:-251705856;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" filled="f" strokeweight=".48pt">
            <v:path arrowok="t"/>
            <v:textbox style="mso-next-textbox:#Textbox 53" inset="0,0,0,0">
              <w:txbxContent>
                <w:p w14:paraId="22F9AA95" w14:textId="77777777" w:rsidR="003D4E7C" w:rsidRDefault="00CC69CC">
                  <w:pPr>
                    <w:tabs>
                      <w:tab w:val="left" w:pos="674"/>
                    </w:tabs>
                    <w:spacing w:before="20"/>
                    <w:ind w:left="107"/>
                    <w:rPr>
                      <w:b/>
                    </w:rPr>
                  </w:pPr>
                  <w:r>
                    <w:rPr>
                      <w:b/>
                      <w:spacing w:val="-5"/>
                    </w:rPr>
                    <w:t>12.</w:t>
                  </w:r>
                  <w:r>
                    <w:rPr>
                      <w:b/>
                    </w:rPr>
                    <w:tab/>
                    <w:t>REGISTRAČNÍ</w:t>
                  </w:r>
                  <w:r>
                    <w:rPr>
                      <w:b/>
                      <w:spacing w:val="-11"/>
                    </w:rPr>
                    <w:t xml:space="preserve"> </w:t>
                  </w:r>
                  <w:r>
                    <w:rPr>
                      <w:b/>
                      <w:spacing w:val="-2"/>
                    </w:rPr>
                    <w:t>ČÍSLO(A)</w:t>
                  </w:r>
                </w:p>
              </w:txbxContent>
            </v:textbox>
            <w10:wrap type="topAndBottom" anchorx="page"/>
          </v:shape>
        </w:pict>
      </w:r>
    </w:p>
    <w:p w14:paraId="6A2E7137" w14:textId="77777777" w:rsidR="003D4E7C" w:rsidRPr="00347558" w:rsidRDefault="003D4E7C" w:rsidP="00654FD2">
      <w:pPr>
        <w:pStyle w:val="BodyText"/>
        <w:ind w:right="2"/>
      </w:pPr>
    </w:p>
    <w:p w14:paraId="12BA3AED" w14:textId="77777777" w:rsidR="003D4E7C" w:rsidRPr="00347558" w:rsidRDefault="00901FA7" w:rsidP="00654FD2">
      <w:pPr>
        <w:pStyle w:val="BodyText"/>
        <w:ind w:right="2"/>
      </w:pPr>
      <w:r w:rsidRPr="00347558">
        <w:t>EU/1/24/1892/00</w:t>
      </w:r>
      <w:r w:rsidR="00E464BE" w:rsidRPr="00347558">
        <w:t>1</w:t>
      </w:r>
    </w:p>
    <w:p w14:paraId="0D7357D0" w14:textId="77777777" w:rsidR="001649C3" w:rsidRDefault="001649C3" w:rsidP="00654FD2">
      <w:pPr>
        <w:pStyle w:val="BodyText"/>
        <w:ind w:right="2"/>
      </w:pPr>
    </w:p>
    <w:p w14:paraId="1CFC8581" w14:textId="77777777" w:rsidR="003D4E7C" w:rsidRPr="00347558" w:rsidRDefault="006C751F" w:rsidP="00654FD2">
      <w:pPr>
        <w:pStyle w:val="BodyText"/>
        <w:ind w:right="2"/>
      </w:pPr>
      <w:r>
        <w:rPr>
          <w:noProof/>
        </w:rPr>
        <w:pict w14:anchorId="5C8A9400">
          <v:shape id="Textbox 54" o:spid="_x0000_s2149" type="#_x0000_t202" style="position:absolute;margin-left:65.3pt;margin-top:14.2pt;width:454.85pt;height:18.95pt;z-index:-251704832;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" filled="f" strokeweight=".48pt">
            <v:path arrowok="t"/>
            <v:textbox style="mso-next-textbox:#Textbox 54" inset="0,0,0,0">
              <w:txbxContent>
                <w:p w14:paraId="48C08D5C" w14:textId="77777777" w:rsidR="003D4E7C" w:rsidRDefault="00CC69CC">
                  <w:pPr>
                    <w:tabs>
                      <w:tab w:val="left" w:pos="674"/>
                    </w:tabs>
                    <w:spacing w:before="20"/>
                    <w:ind w:left="107"/>
                    <w:rPr>
                      <w:b/>
                    </w:rPr>
                  </w:pPr>
                  <w:r>
                    <w:rPr>
                      <w:b/>
                      <w:spacing w:val="-5"/>
                    </w:rPr>
                    <w:t>13.</w:t>
                  </w:r>
                  <w:r>
                    <w:rPr>
                      <w:b/>
                    </w:rPr>
                    <w:tab/>
                    <w:t>ČÍSLO</w:t>
                  </w:r>
                  <w:r>
                    <w:rPr>
                      <w:b/>
                      <w:spacing w:val="-6"/>
                    </w:rPr>
                    <w:t xml:space="preserve"> </w:t>
                  </w:r>
                  <w:r>
                    <w:rPr>
                      <w:b/>
                      <w:spacing w:val="-2"/>
                    </w:rPr>
                    <w:t>ŠARŽE</w:t>
                  </w:r>
                </w:p>
              </w:txbxContent>
            </v:textbox>
            <w10:wrap type="topAndBottom" anchorx="page"/>
          </v:shape>
        </w:pict>
      </w:r>
    </w:p>
    <w:p w14:paraId="1E9A6F85" w14:textId="77777777" w:rsidR="003D4E7C" w:rsidRPr="00347558" w:rsidRDefault="003D4E7C" w:rsidP="00654FD2">
      <w:pPr>
        <w:pStyle w:val="BodyText"/>
        <w:ind w:right="2"/>
      </w:pPr>
    </w:p>
    <w:p w14:paraId="25B50A00" w14:textId="77777777" w:rsidR="003D4E7C" w:rsidRPr="00347558" w:rsidRDefault="00CC69CC" w:rsidP="00654FD2">
      <w:pPr>
        <w:pStyle w:val="BodyText"/>
        <w:ind w:right="2"/>
      </w:pPr>
      <w:r w:rsidRPr="00347558">
        <w:rPr>
          <w:spacing w:val="-5"/>
        </w:rPr>
        <w:t>Lot</w:t>
      </w:r>
    </w:p>
    <w:p w14:paraId="2D4D5CD2" w14:textId="77777777" w:rsidR="003D4E7C" w:rsidRPr="00347558" w:rsidRDefault="003D4E7C" w:rsidP="00654FD2">
      <w:pPr>
        <w:pStyle w:val="BodyText"/>
        <w:ind w:right="2"/>
      </w:pPr>
    </w:p>
    <w:p w14:paraId="0BEEAE52" w14:textId="77777777" w:rsidR="003D4E7C" w:rsidRPr="00347558" w:rsidRDefault="006C751F" w:rsidP="00654FD2">
      <w:pPr>
        <w:pStyle w:val="BodyText"/>
        <w:ind w:right="2"/>
      </w:pPr>
      <w:r>
        <w:rPr>
          <w:noProof/>
        </w:rPr>
        <w:pict w14:anchorId="4B5CA52E">
          <v:shape id="Textbox 55" o:spid="_x0000_s2148" type="#_x0000_t202" style="position:absolute;margin-left:65.3pt;margin-top:14.15pt;width:450.95pt;height:13.95pt;z-index:-251703808;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" filled="f" strokeweight=".48pt">
            <v:path arrowok="t"/>
            <v:textbox style="mso-next-textbox:#Textbox 55" inset="0,0,0,0">
              <w:txbxContent>
                <w:p w14:paraId="6221094E" w14:textId="77777777" w:rsidR="003D4E7C" w:rsidRDefault="00CC69CC">
                  <w:pPr>
                    <w:tabs>
                      <w:tab w:val="left" w:pos="674"/>
                    </w:tabs>
                    <w:spacing w:before="20"/>
                    <w:ind w:left="107"/>
                    <w:rPr>
                      <w:b/>
                    </w:rPr>
                  </w:pPr>
                  <w:r>
                    <w:rPr>
                      <w:b/>
                      <w:spacing w:val="-5"/>
                    </w:rPr>
                    <w:t>14.</w:t>
                  </w:r>
                  <w:r>
                    <w:rPr>
                      <w:b/>
                    </w:rPr>
                    <w:tab/>
                    <w:t>KLASIFIKACE</w:t>
                  </w:r>
                  <w:r>
                    <w:rPr>
                      <w:b/>
                      <w:spacing w:val="-7"/>
                    </w:rPr>
                    <w:t xml:space="preserve"> </w:t>
                  </w:r>
                  <w:r>
                    <w:rPr>
                      <w:b/>
                    </w:rPr>
                    <w:t>PRO</w:t>
                  </w:r>
                  <w:r>
                    <w:rPr>
                      <w:b/>
                      <w:spacing w:val="-7"/>
                    </w:rPr>
                    <w:t xml:space="preserve"> </w:t>
                  </w:r>
                  <w:r>
                    <w:rPr>
                      <w:b/>
                      <w:spacing w:val="-2"/>
                    </w:rPr>
                    <w:t>VÝDEJ</w:t>
                  </w:r>
                </w:p>
              </w:txbxContent>
            </v:textbox>
            <w10:wrap type="topAndBottom" anchorx="page"/>
          </v:shape>
        </w:pict>
      </w:r>
    </w:p>
    <w:p w14:paraId="5EA244F2" w14:textId="77777777" w:rsidR="003D4E7C" w:rsidRPr="00347558" w:rsidRDefault="003D4E7C" w:rsidP="00654FD2">
      <w:pPr>
        <w:pStyle w:val="BodyText"/>
        <w:ind w:right="2"/>
      </w:pPr>
    </w:p>
    <w:p w14:paraId="123BEADB" w14:textId="77777777" w:rsidR="003D4E7C" w:rsidRPr="00347558" w:rsidRDefault="006C751F" w:rsidP="00654FD2">
      <w:pPr>
        <w:pStyle w:val="BodyText"/>
        <w:ind w:right="2"/>
      </w:pPr>
      <w:r>
        <w:rPr>
          <w:noProof/>
        </w:rPr>
        <w:pict w14:anchorId="3C39C61B">
          <v:shape id="Textbox 56" o:spid="_x0000_s2147" type="#_x0000_t202" style="position:absolute;margin-left:-6.2pt;margin-top:16.3pt;width:452.05pt;height:19.5pt;z-index:-25170278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" filled="f" strokeweight=".48pt">
            <v:path arrowok="t"/>
            <v:textbox style="mso-next-textbox:#Textbox 56" inset="0,0,0,0">
              <w:txbxContent>
                <w:p w14:paraId="3E6ABEE2" w14:textId="77777777" w:rsidR="003D4E7C" w:rsidRDefault="00CC69CC">
                  <w:pPr>
                    <w:tabs>
                      <w:tab w:val="left" w:pos="674"/>
                    </w:tabs>
                    <w:spacing w:before="20"/>
                    <w:ind w:left="107"/>
                    <w:rPr>
                      <w:b/>
                    </w:rPr>
                  </w:pPr>
                  <w:r>
                    <w:rPr>
                      <w:b/>
                      <w:spacing w:val="-5"/>
                    </w:rPr>
                    <w:t>15.</w:t>
                  </w:r>
                  <w:r>
                    <w:rPr>
                      <w:b/>
                    </w:rPr>
                    <w:tab/>
                    <w:t>NÁVOD</w:t>
                  </w:r>
                  <w:r>
                    <w:rPr>
                      <w:b/>
                      <w:spacing w:val="-4"/>
                    </w:rPr>
                    <w:t xml:space="preserve"> </w:t>
                  </w:r>
                  <w:r>
                    <w:rPr>
                      <w:b/>
                    </w:rPr>
                    <w:t>K</w:t>
                  </w:r>
                  <w:r>
                    <w:rPr>
                      <w:b/>
                      <w:spacing w:val="-4"/>
                    </w:rPr>
                    <w:t xml:space="preserve"> </w:t>
                  </w:r>
                  <w:r>
                    <w:rPr>
                      <w:b/>
                      <w:spacing w:val="-2"/>
                    </w:rPr>
                    <w:t>POUŽITÍ</w:t>
                  </w:r>
                </w:p>
              </w:txbxContent>
            </v:textbox>
            <w10:wrap type="topAndBottom" anchorx="margin"/>
          </v:shape>
        </w:pict>
      </w:r>
    </w:p>
    <w:p w14:paraId="1FAD9F77" w14:textId="77777777" w:rsidR="003D4E7C" w:rsidRPr="00347558" w:rsidRDefault="003D4E7C" w:rsidP="00654FD2">
      <w:pPr>
        <w:pStyle w:val="BodyText"/>
        <w:ind w:right="2"/>
      </w:pPr>
    </w:p>
    <w:p w14:paraId="62CB4BC8" w14:textId="77777777" w:rsidR="003D4E7C" w:rsidRPr="00347558" w:rsidRDefault="006C751F" w:rsidP="00654FD2">
      <w:pPr>
        <w:pStyle w:val="BodyText"/>
        <w:ind w:right="2"/>
      </w:pPr>
      <w:r>
        <w:rPr>
          <w:noProof/>
        </w:rPr>
        <w:pict w14:anchorId="0F71BEF8">
          <v:shape id="Textbox 57" o:spid="_x0000_s2146" type="#_x0000_t202" style="position:absolute;margin-left:65.3pt;margin-top:15.45pt;width:451.45pt;height:18.4pt;z-index:-251701760;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" filled="f" strokeweight=".48pt">
            <v:path arrowok="t"/>
            <v:textbox style="mso-next-textbox:#Textbox 57" inset="0,0,0,0">
              <w:txbxContent>
                <w:p w14:paraId="79D375F7" w14:textId="77777777" w:rsidR="003D4E7C" w:rsidRDefault="00CC69CC">
                  <w:pPr>
                    <w:tabs>
                      <w:tab w:val="left" w:pos="674"/>
                    </w:tabs>
                    <w:spacing w:before="20"/>
                    <w:ind w:left="107"/>
                    <w:rPr>
                      <w:b/>
                    </w:rPr>
                  </w:pPr>
                  <w:r>
                    <w:rPr>
                      <w:b/>
                      <w:spacing w:val="-5"/>
                    </w:rPr>
                    <w:t>16.</w:t>
                  </w:r>
                  <w:r>
                    <w:rPr>
                      <w:b/>
                    </w:rPr>
                    <w:tab/>
                    <w:t>INFORMACE</w:t>
                  </w:r>
                  <w:r>
                    <w:rPr>
                      <w:b/>
                      <w:spacing w:val="-7"/>
                    </w:rPr>
                    <w:t xml:space="preserve"> </w:t>
                  </w:r>
                  <w:r>
                    <w:rPr>
                      <w:b/>
                    </w:rPr>
                    <w:t>V</w:t>
                  </w:r>
                  <w:r>
                    <w:rPr>
                      <w:b/>
                      <w:spacing w:val="-6"/>
                    </w:rPr>
                    <w:t xml:space="preserve"> </w:t>
                  </w:r>
                  <w:r>
                    <w:rPr>
                      <w:b/>
                    </w:rPr>
                    <w:t>BRAILLOVĚ</w:t>
                  </w:r>
                  <w:r>
                    <w:rPr>
                      <w:b/>
                      <w:spacing w:val="-6"/>
                    </w:rPr>
                    <w:t xml:space="preserve"> </w:t>
                  </w:r>
                  <w:r>
                    <w:rPr>
                      <w:b/>
                      <w:spacing w:val="-2"/>
                    </w:rPr>
                    <w:t>PÍSMU</w:t>
                  </w:r>
                </w:p>
              </w:txbxContent>
            </v:textbox>
            <w10:wrap type="topAndBottom" anchorx="page"/>
          </v:shape>
        </w:pict>
      </w:r>
    </w:p>
    <w:p w14:paraId="2C27104C" w14:textId="77777777" w:rsidR="003D4E7C" w:rsidRPr="00347558" w:rsidRDefault="003D4E7C" w:rsidP="00654FD2">
      <w:pPr>
        <w:pStyle w:val="BodyText"/>
        <w:ind w:right="2"/>
      </w:pPr>
    </w:p>
    <w:p w14:paraId="71A908E0" w14:textId="77777777" w:rsidR="003D4E7C" w:rsidRPr="00347558" w:rsidRDefault="00CC69CC" w:rsidP="00654FD2">
      <w:pPr>
        <w:pStyle w:val="BodyText"/>
        <w:ind w:right="2"/>
      </w:pPr>
      <w:r w:rsidRPr="00347558">
        <w:t>Yesintek 45</w:t>
      </w:r>
      <w:r w:rsidRPr="00347558">
        <w:rPr>
          <w:spacing w:val="-3"/>
        </w:rPr>
        <w:t xml:space="preserve"> </w:t>
      </w:r>
      <w:r w:rsidRPr="00347558">
        <w:rPr>
          <w:spacing w:val="-5"/>
        </w:rPr>
        <w:t>mg</w:t>
      </w:r>
    </w:p>
    <w:p w14:paraId="7CC66E56" w14:textId="77777777" w:rsidR="003D4E7C" w:rsidRPr="00347558" w:rsidRDefault="003D4E7C" w:rsidP="00654FD2">
      <w:pPr>
        <w:pStyle w:val="BodyText"/>
        <w:ind w:right="2"/>
      </w:pPr>
    </w:p>
    <w:p w14:paraId="6383C7E9" w14:textId="77777777" w:rsidR="003D4E7C" w:rsidRPr="00347558" w:rsidRDefault="006C751F" w:rsidP="00654FD2">
      <w:pPr>
        <w:pStyle w:val="BodyText"/>
        <w:ind w:right="2"/>
      </w:pPr>
      <w:r>
        <w:rPr>
          <w:noProof/>
        </w:rPr>
        <w:pict w14:anchorId="19B7FCAC">
          <v:shape id="Textbox 58" o:spid="_x0000_s2145" type="#_x0000_t202" style="position:absolute;margin-left:65.3pt;margin-top:14pt;width:450.95pt;height:18.4pt;z-index:-251700736;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" filled="f" strokeweight=".48pt">
            <v:path arrowok="t"/>
            <v:textbox style="mso-next-textbox:#Textbox 58" inset="0,0,0,0">
              <w:txbxContent>
                <w:p w14:paraId="76752ABE" w14:textId="77777777" w:rsidR="003D4E7C" w:rsidRDefault="00CC69CC">
                  <w:pPr>
                    <w:tabs>
                      <w:tab w:val="left" w:pos="674"/>
                    </w:tabs>
                    <w:spacing w:before="20"/>
                    <w:ind w:left="107"/>
                    <w:rPr>
                      <w:b/>
                    </w:rPr>
                  </w:pPr>
                  <w:r>
                    <w:rPr>
                      <w:b/>
                      <w:spacing w:val="-5"/>
                    </w:rPr>
                    <w:t>17.</w:t>
                  </w:r>
                  <w:r>
                    <w:rPr>
                      <w:b/>
                    </w:rPr>
                    <w:tab/>
                    <w:t>JEDINEČNÝ</w:t>
                  </w:r>
                  <w:r>
                    <w:rPr>
                      <w:b/>
                      <w:spacing w:val="-7"/>
                    </w:rPr>
                    <w:t xml:space="preserve"> </w:t>
                  </w:r>
                  <w:r>
                    <w:rPr>
                      <w:b/>
                    </w:rPr>
                    <w:t>IDENTIFIKÁTOR</w:t>
                  </w:r>
                  <w:r>
                    <w:rPr>
                      <w:b/>
                      <w:spacing w:val="-5"/>
                    </w:rPr>
                    <w:t xml:space="preserve"> </w:t>
                  </w:r>
                  <w:r>
                    <w:rPr>
                      <w:b/>
                    </w:rPr>
                    <w:t>–</w:t>
                  </w:r>
                  <w:r>
                    <w:rPr>
                      <w:b/>
                      <w:spacing w:val="-5"/>
                    </w:rPr>
                    <w:t xml:space="preserve"> </w:t>
                  </w:r>
                  <w:r>
                    <w:rPr>
                      <w:b/>
                    </w:rPr>
                    <w:t>2D</w:t>
                  </w:r>
                  <w:r>
                    <w:rPr>
                      <w:b/>
                      <w:spacing w:val="-6"/>
                    </w:rPr>
                    <w:t xml:space="preserve"> </w:t>
                  </w:r>
                  <w:r>
                    <w:rPr>
                      <w:b/>
                    </w:rPr>
                    <w:t>ČÁROVÝ</w:t>
                  </w:r>
                  <w:r>
                    <w:rPr>
                      <w:b/>
                      <w:spacing w:val="-6"/>
                    </w:rPr>
                    <w:t xml:space="preserve"> </w:t>
                  </w:r>
                  <w:r>
                    <w:rPr>
                      <w:b/>
                      <w:spacing w:val="-5"/>
                    </w:rPr>
                    <w:t>KÓD</w:t>
                  </w:r>
                </w:p>
              </w:txbxContent>
            </v:textbox>
            <w10:wrap type="topAndBottom" anchorx="page"/>
          </v:shape>
        </w:pict>
      </w:r>
    </w:p>
    <w:p w14:paraId="51991A6C" w14:textId="77777777" w:rsidR="003D4E7C" w:rsidRPr="00347558" w:rsidRDefault="003D4E7C" w:rsidP="00654FD2">
      <w:pPr>
        <w:pStyle w:val="BodyText"/>
        <w:ind w:right="2"/>
      </w:pPr>
    </w:p>
    <w:p w14:paraId="799786D5" w14:textId="77777777" w:rsidR="003D4E7C" w:rsidRPr="00347558" w:rsidRDefault="00CC69CC" w:rsidP="00654FD2">
      <w:pPr>
        <w:pStyle w:val="BodyText"/>
        <w:ind w:right="2"/>
      </w:pPr>
      <w:r w:rsidRPr="004F672C">
        <w:rPr>
          <w:color w:val="000000"/>
          <w:highlight w:val="lightGray"/>
        </w:rPr>
        <w:t>2D</w:t>
      </w:r>
      <w:r w:rsidRPr="004F672C">
        <w:rPr>
          <w:color w:val="000000"/>
          <w:spacing w:val="-5"/>
          <w:highlight w:val="lightGray"/>
        </w:rPr>
        <w:t xml:space="preserve"> </w:t>
      </w:r>
      <w:r w:rsidRPr="004F672C">
        <w:rPr>
          <w:color w:val="000000"/>
          <w:highlight w:val="lightGray"/>
        </w:rPr>
        <w:t>čárový</w:t>
      </w:r>
      <w:r w:rsidRPr="004F672C">
        <w:rPr>
          <w:color w:val="000000"/>
          <w:spacing w:val="-4"/>
          <w:highlight w:val="lightGray"/>
        </w:rPr>
        <w:t xml:space="preserve"> </w:t>
      </w:r>
      <w:r w:rsidRPr="004F672C">
        <w:rPr>
          <w:color w:val="000000"/>
          <w:highlight w:val="lightGray"/>
        </w:rPr>
        <w:t>kód</w:t>
      </w:r>
      <w:r w:rsidRPr="004F672C">
        <w:rPr>
          <w:color w:val="000000"/>
          <w:spacing w:val="-5"/>
          <w:highlight w:val="lightGray"/>
        </w:rPr>
        <w:t xml:space="preserve"> </w:t>
      </w:r>
      <w:r w:rsidRPr="004F672C">
        <w:rPr>
          <w:color w:val="000000"/>
          <w:highlight w:val="lightGray"/>
        </w:rPr>
        <w:t>s</w:t>
      </w:r>
      <w:r w:rsidRPr="004F672C">
        <w:rPr>
          <w:color w:val="000000"/>
          <w:spacing w:val="-3"/>
          <w:highlight w:val="lightGray"/>
        </w:rPr>
        <w:t xml:space="preserve"> </w:t>
      </w:r>
      <w:r w:rsidRPr="004F672C">
        <w:rPr>
          <w:color w:val="000000"/>
          <w:highlight w:val="lightGray"/>
        </w:rPr>
        <w:t>jedinečným</w:t>
      </w:r>
      <w:r w:rsidRPr="004F672C">
        <w:rPr>
          <w:color w:val="000000"/>
          <w:spacing w:val="-4"/>
          <w:highlight w:val="lightGray"/>
        </w:rPr>
        <w:t xml:space="preserve"> </w:t>
      </w:r>
      <w:r w:rsidRPr="004F672C">
        <w:rPr>
          <w:color w:val="000000"/>
          <w:spacing w:val="-2"/>
          <w:highlight w:val="lightGray"/>
        </w:rPr>
        <w:t>identifikátorem.</w:t>
      </w:r>
    </w:p>
    <w:p w14:paraId="451CA545" w14:textId="77777777" w:rsidR="003D4E7C" w:rsidRPr="00347558" w:rsidRDefault="003D4E7C" w:rsidP="00654FD2">
      <w:pPr>
        <w:pStyle w:val="BodyText"/>
        <w:ind w:right="2"/>
      </w:pPr>
    </w:p>
    <w:p w14:paraId="76FD26B3" w14:textId="77777777" w:rsidR="003D4E7C" w:rsidRPr="00347558" w:rsidRDefault="006C751F" w:rsidP="00654FD2">
      <w:pPr>
        <w:pStyle w:val="BodyText"/>
        <w:ind w:right="2"/>
      </w:pPr>
      <w:r>
        <w:rPr>
          <w:noProof/>
        </w:rPr>
        <w:pict w14:anchorId="42651E63">
          <v:shape id="Textbox 59" o:spid="_x0000_s2144" type="#_x0000_t202" style="position:absolute;margin-left:65.3pt;margin-top:14.05pt;width:450.95pt;height:18.95pt;z-index:-251699712;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" filled="f" strokeweight=".48pt">
            <v:path arrowok="t"/>
            <v:textbox style="mso-next-textbox:#Textbox 59" inset="0,0,0,0">
              <w:txbxContent>
                <w:p w14:paraId="78B216AD" w14:textId="77777777" w:rsidR="003D4E7C" w:rsidRDefault="00CC69CC">
                  <w:pPr>
                    <w:tabs>
                      <w:tab w:val="left" w:pos="674"/>
                    </w:tabs>
                    <w:spacing w:before="20"/>
                    <w:ind w:left="107"/>
                    <w:rPr>
                      <w:b/>
                    </w:rPr>
                  </w:pPr>
                  <w:r>
                    <w:rPr>
                      <w:b/>
                      <w:spacing w:val="-5"/>
                    </w:rPr>
                    <w:t>18.</w:t>
                  </w:r>
                  <w:r>
                    <w:rPr>
                      <w:b/>
                    </w:rPr>
                    <w:tab/>
                    <w:t>JEDINEČNÝ</w:t>
                  </w:r>
                  <w:r>
                    <w:rPr>
                      <w:b/>
                      <w:spacing w:val="-7"/>
                    </w:rPr>
                    <w:t xml:space="preserve"> </w:t>
                  </w:r>
                  <w:r>
                    <w:rPr>
                      <w:b/>
                    </w:rPr>
                    <w:t>IDENTIFIKÁTOR</w:t>
                  </w:r>
                  <w:r>
                    <w:rPr>
                      <w:b/>
                      <w:spacing w:val="-6"/>
                    </w:rPr>
                    <w:t xml:space="preserve"> </w:t>
                  </w:r>
                  <w:r>
                    <w:rPr>
                      <w:b/>
                    </w:rPr>
                    <w:t>–</w:t>
                  </w:r>
                  <w:r>
                    <w:rPr>
                      <w:b/>
                      <w:spacing w:val="-6"/>
                    </w:rPr>
                    <w:t xml:space="preserve"> </w:t>
                  </w:r>
                  <w:r>
                    <w:rPr>
                      <w:b/>
                    </w:rPr>
                    <w:t>DATA</w:t>
                  </w:r>
                  <w:r>
                    <w:rPr>
                      <w:b/>
                      <w:spacing w:val="-7"/>
                    </w:rPr>
                    <w:t xml:space="preserve"> </w:t>
                  </w:r>
                  <w:r>
                    <w:rPr>
                      <w:b/>
                    </w:rPr>
                    <w:t>ČITELNÁ</w:t>
                  </w:r>
                  <w:r>
                    <w:rPr>
                      <w:b/>
                      <w:spacing w:val="-6"/>
                    </w:rPr>
                    <w:t xml:space="preserve"> </w:t>
                  </w:r>
                  <w:r>
                    <w:rPr>
                      <w:b/>
                      <w:spacing w:val="-4"/>
                    </w:rPr>
                    <w:t>OKEM</w:t>
                  </w:r>
                </w:p>
              </w:txbxContent>
            </v:textbox>
            <w10:wrap type="topAndBottom" anchorx="page"/>
          </v:shape>
        </w:pict>
      </w:r>
    </w:p>
    <w:p w14:paraId="68C28AAD" w14:textId="77777777" w:rsidR="003D4E7C" w:rsidRPr="00347558" w:rsidRDefault="003D4E7C" w:rsidP="00654FD2">
      <w:pPr>
        <w:pStyle w:val="BodyText"/>
        <w:ind w:right="2"/>
      </w:pPr>
    </w:p>
    <w:p w14:paraId="0A4EED30" w14:textId="77777777" w:rsidR="001649C3" w:rsidRDefault="00CC69CC" w:rsidP="00654FD2">
      <w:pPr>
        <w:pStyle w:val="BodyText"/>
        <w:ind w:right="2"/>
        <w:jc w:val="both"/>
        <w:rPr>
          <w:spacing w:val="-6"/>
        </w:rPr>
      </w:pPr>
      <w:r w:rsidRPr="00347558">
        <w:rPr>
          <w:spacing w:val="-6"/>
        </w:rPr>
        <w:t xml:space="preserve">PC </w:t>
      </w:r>
    </w:p>
    <w:p w14:paraId="10EDF1DA" w14:textId="77777777" w:rsidR="001649C3" w:rsidRDefault="00CC69CC" w:rsidP="00654FD2">
      <w:pPr>
        <w:pStyle w:val="BodyText"/>
        <w:ind w:right="2"/>
        <w:jc w:val="both"/>
        <w:rPr>
          <w:spacing w:val="-6"/>
        </w:rPr>
      </w:pPr>
      <w:r w:rsidRPr="00347558">
        <w:rPr>
          <w:spacing w:val="-6"/>
        </w:rPr>
        <w:t xml:space="preserve">SN </w:t>
      </w:r>
    </w:p>
    <w:p w14:paraId="13640081" w14:textId="77777777" w:rsidR="003D4E7C" w:rsidRDefault="00CC69CC" w:rsidP="00654FD2">
      <w:pPr>
        <w:pStyle w:val="BodyText"/>
        <w:ind w:right="2"/>
        <w:jc w:val="both"/>
        <w:rPr>
          <w:color w:val="000000"/>
          <w:spacing w:val="-5"/>
        </w:rPr>
      </w:pPr>
      <w:r w:rsidRPr="004F672C">
        <w:rPr>
          <w:color w:val="000000"/>
          <w:spacing w:val="-5"/>
          <w:highlight w:val="lightGray"/>
        </w:rPr>
        <w:t>NN</w:t>
      </w:r>
    </w:p>
    <w:p w14:paraId="7E741333" w14:textId="77777777" w:rsidR="003D4E7C" w:rsidRPr="00347558" w:rsidRDefault="003D4E7C" w:rsidP="00654FD2">
      <w:pPr>
        <w:ind w:right="2"/>
        <w:jc w:val="both"/>
        <w:sectPr w:rsidR="003D4E7C" w:rsidRPr="00347558" w:rsidSect="00347558">
          <w:pgSz w:w="11910" w:h="16840" w:code="9"/>
          <w:pgMar w:top="1134" w:right="1418" w:bottom="1134" w:left="1418" w:header="737" w:footer="737" w:gutter="0"/>
          <w:cols w:space="720"/>
        </w:sectPr>
      </w:pPr>
    </w:p>
    <w:p w14:paraId="46119086" w14:textId="77777777" w:rsidR="003D4E7C" w:rsidRPr="00347558" w:rsidRDefault="006C751F" w:rsidP="00654FD2">
      <w:pPr>
        <w:pStyle w:val="BodyText"/>
        <w:ind w:right="2"/>
      </w:pPr>
      <w:r>
        <w:pict w14:anchorId="39211E8D">
          <v:shape id="Textbox 60" o:spid="_x0000_s2351" type="#_x0000_t202" style="width:453.6pt;height:43.55pt;visibility:visible;mso-left-percent:-10001;mso-top-percent:-10001;mso-position-horizontal:absolute;mso-position-horizontal-relative:char;mso-position-vertical:absolute;mso-position-vertical-relative:line;mso-left-percent:-10001;mso-top-percent:-10001" filled="f" strokeweight=".48pt">
            <v:path arrowok="t"/>
            <v:textbox style="mso-next-textbox:#Textbox 60" inset="0,0,0,0">
              <w:txbxContent>
                <w:p w14:paraId="63927029" w14:textId="77777777" w:rsidR="003D4E7C" w:rsidRDefault="00CC69CC">
                  <w:pPr>
                    <w:spacing w:before="20"/>
                    <w:ind w:left="107"/>
                    <w:rPr>
                      <w:b/>
                    </w:rPr>
                  </w:pPr>
                  <w:r>
                    <w:rPr>
                      <w:b/>
                    </w:rPr>
                    <w:t>MINIMÁLNÍ</w:t>
                  </w:r>
                  <w:r>
                    <w:rPr>
                      <w:b/>
                      <w:spacing w:val="-6"/>
                    </w:rPr>
                    <w:t xml:space="preserve"> </w:t>
                  </w:r>
                  <w:r>
                    <w:rPr>
                      <w:b/>
                    </w:rPr>
                    <w:t>ÚDAJE</w:t>
                  </w:r>
                  <w:r>
                    <w:rPr>
                      <w:b/>
                      <w:spacing w:val="-6"/>
                    </w:rPr>
                    <w:t xml:space="preserve"> </w:t>
                  </w:r>
                  <w:r>
                    <w:rPr>
                      <w:b/>
                    </w:rPr>
                    <w:t>UVÁDĚNÉ</w:t>
                  </w:r>
                  <w:r>
                    <w:rPr>
                      <w:b/>
                      <w:spacing w:val="-6"/>
                    </w:rPr>
                    <w:t xml:space="preserve"> </w:t>
                  </w:r>
                  <w:r>
                    <w:rPr>
                      <w:b/>
                    </w:rPr>
                    <w:t>NA</w:t>
                  </w:r>
                  <w:r>
                    <w:rPr>
                      <w:b/>
                      <w:spacing w:val="-6"/>
                    </w:rPr>
                    <w:t xml:space="preserve"> </w:t>
                  </w:r>
                  <w:r>
                    <w:rPr>
                      <w:b/>
                    </w:rPr>
                    <w:t>MALÉM</w:t>
                  </w:r>
                  <w:r>
                    <w:rPr>
                      <w:b/>
                      <w:spacing w:val="-6"/>
                    </w:rPr>
                    <w:t xml:space="preserve"> </w:t>
                  </w:r>
                  <w:r>
                    <w:rPr>
                      <w:b/>
                    </w:rPr>
                    <w:t>VNITŘNÍM</w:t>
                  </w:r>
                  <w:r>
                    <w:rPr>
                      <w:b/>
                      <w:spacing w:val="-6"/>
                    </w:rPr>
                    <w:t xml:space="preserve"> </w:t>
                  </w:r>
                  <w:r>
                    <w:rPr>
                      <w:b/>
                      <w:spacing w:val="-2"/>
                    </w:rPr>
                    <w:t>OBALU</w:t>
                  </w:r>
                </w:p>
                <w:p w14:paraId="03E5BE8C" w14:textId="77777777" w:rsidR="003D4E7C" w:rsidRDefault="003D4E7C">
                  <w:pPr>
                    <w:pStyle w:val="BodyText"/>
                    <w:spacing w:before="3"/>
                    <w:rPr>
                      <w:b/>
                    </w:rPr>
                  </w:pPr>
                </w:p>
                <w:p w14:paraId="1FCBB8AF" w14:textId="77777777" w:rsidR="003D4E7C" w:rsidRDefault="00CC69CC">
                  <w:pPr>
                    <w:ind w:left="107"/>
                    <w:rPr>
                      <w:b/>
                    </w:rPr>
                  </w:pPr>
                  <w:r>
                    <w:rPr>
                      <w:b/>
                    </w:rPr>
                    <w:t>ŠTÍTEK</w:t>
                  </w:r>
                  <w:r>
                    <w:rPr>
                      <w:b/>
                      <w:spacing w:val="-6"/>
                    </w:rPr>
                    <w:t xml:space="preserve"> </w:t>
                  </w:r>
                  <w:r>
                    <w:rPr>
                      <w:b/>
                    </w:rPr>
                    <w:t>INJEKČNÍ</w:t>
                  </w:r>
                  <w:r>
                    <w:rPr>
                      <w:b/>
                      <w:spacing w:val="-6"/>
                    </w:rPr>
                    <w:t xml:space="preserve"> </w:t>
                  </w:r>
                  <w:r>
                    <w:rPr>
                      <w:b/>
                    </w:rPr>
                    <w:t>LAHVIČKY</w:t>
                  </w:r>
                  <w:r>
                    <w:rPr>
                      <w:b/>
                      <w:spacing w:val="-6"/>
                    </w:rPr>
                    <w:t xml:space="preserve"> </w:t>
                  </w:r>
                  <w:r>
                    <w:rPr>
                      <w:b/>
                    </w:rPr>
                    <w:t>(45</w:t>
                  </w:r>
                  <w:r>
                    <w:rPr>
                      <w:b/>
                      <w:spacing w:val="-7"/>
                    </w:rPr>
                    <w:t xml:space="preserve"> </w:t>
                  </w:r>
                  <w:r>
                    <w:rPr>
                      <w:b/>
                      <w:spacing w:val="-5"/>
                    </w:rPr>
                    <w:t>mg)</w:t>
                  </w:r>
                </w:p>
              </w:txbxContent>
            </v:textbox>
            <w10:anchorlock/>
          </v:shape>
        </w:pict>
      </w:r>
    </w:p>
    <w:p w14:paraId="2AE24E68" w14:textId="77777777" w:rsidR="003D4E7C" w:rsidRPr="00347558" w:rsidRDefault="006C751F" w:rsidP="00654FD2">
      <w:pPr>
        <w:pStyle w:val="BodyText"/>
        <w:ind w:right="2"/>
      </w:pPr>
      <w:r>
        <w:rPr>
          <w:noProof/>
        </w:rPr>
        <w:pict w14:anchorId="3AC1B161">
          <v:shape id="Textbox 61" o:spid="_x0000_s2142" type="#_x0000_t202" style="position:absolute;margin-left:8830.8pt;margin-top:17.35pt;width:452.6pt;height:18.4pt;z-index:-251698688;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" filled="f" strokeweight=".48pt">
            <v:path arrowok="t"/>
            <v:textbox style="mso-next-textbox:#Textbox 61" inset="0,0,0,0">
              <w:txbxContent>
                <w:p w14:paraId="6706A00E" w14:textId="77777777" w:rsidR="003D4E7C" w:rsidRDefault="00CC69CC">
                  <w:pPr>
                    <w:tabs>
                      <w:tab w:val="left" w:pos="674"/>
                    </w:tabs>
                    <w:spacing w:before="20"/>
                    <w:ind w:left="107"/>
                    <w:rPr>
                      <w:b/>
                    </w:rPr>
                  </w:pPr>
                  <w:r>
                    <w:rPr>
                      <w:b/>
                      <w:spacing w:val="-5"/>
                    </w:rPr>
                    <w:t>1.</w:t>
                  </w:r>
                  <w:r>
                    <w:rPr>
                      <w:b/>
                    </w:rPr>
                    <w:tab/>
                    <w:t>NÁZEV</w:t>
                  </w:r>
                  <w:r>
                    <w:rPr>
                      <w:b/>
                      <w:spacing w:val="-9"/>
                    </w:rPr>
                    <w:t xml:space="preserve"> </w:t>
                  </w:r>
                  <w:r>
                    <w:rPr>
                      <w:b/>
                    </w:rPr>
                    <w:t>LÉČIVÉHO</w:t>
                  </w:r>
                  <w:r>
                    <w:rPr>
                      <w:b/>
                      <w:spacing w:val="-7"/>
                    </w:rPr>
                    <w:t xml:space="preserve"> </w:t>
                  </w:r>
                  <w:r>
                    <w:rPr>
                      <w:b/>
                    </w:rPr>
                    <w:t>PŘÍPRAVKU</w:t>
                  </w:r>
                  <w:r>
                    <w:rPr>
                      <w:b/>
                      <w:spacing w:val="-7"/>
                    </w:rPr>
                    <w:t xml:space="preserve"> </w:t>
                  </w:r>
                  <w:r>
                    <w:rPr>
                      <w:b/>
                    </w:rPr>
                    <w:t>A</w:t>
                  </w:r>
                  <w:r>
                    <w:rPr>
                      <w:b/>
                      <w:spacing w:val="-7"/>
                    </w:rPr>
                    <w:t xml:space="preserve"> </w:t>
                  </w:r>
                  <w:r>
                    <w:rPr>
                      <w:b/>
                    </w:rPr>
                    <w:t>CESTA/CESTY</w:t>
                  </w:r>
                  <w:r>
                    <w:rPr>
                      <w:b/>
                      <w:spacing w:val="-6"/>
                    </w:rPr>
                    <w:t xml:space="preserve"> </w:t>
                  </w:r>
                  <w:r>
                    <w:rPr>
                      <w:b/>
                      <w:spacing w:val="-2"/>
                    </w:rPr>
                    <w:t>PODÁNÍ</w:t>
                  </w:r>
                </w:p>
              </w:txbxContent>
            </v:textbox>
            <w10:wrap type="topAndBottom" anchorx="margin"/>
          </v:shape>
        </w:pict>
      </w:r>
    </w:p>
    <w:p w14:paraId="46E6AA92" w14:textId="77777777" w:rsidR="003D4E7C" w:rsidRPr="00347558" w:rsidRDefault="003D4E7C" w:rsidP="00654FD2">
      <w:pPr>
        <w:pStyle w:val="BodyText"/>
        <w:ind w:right="2"/>
      </w:pPr>
    </w:p>
    <w:p w14:paraId="1A2A851F" w14:textId="77777777" w:rsidR="003F54BC" w:rsidRDefault="00CC69CC" w:rsidP="00654FD2">
      <w:pPr>
        <w:pStyle w:val="BodyText"/>
        <w:ind w:right="2"/>
      </w:pPr>
      <w:r w:rsidRPr="00347558">
        <w:t>Yesintek 45</w:t>
      </w:r>
      <w:r w:rsidRPr="00347558">
        <w:rPr>
          <w:spacing w:val="-7"/>
        </w:rPr>
        <w:t xml:space="preserve"> </w:t>
      </w:r>
      <w:r w:rsidRPr="00347558">
        <w:t>mg</w:t>
      </w:r>
      <w:r w:rsidRPr="00347558">
        <w:rPr>
          <w:spacing w:val="-10"/>
        </w:rPr>
        <w:t xml:space="preserve"> </w:t>
      </w:r>
      <w:r w:rsidRPr="00347558">
        <w:t>injekční</w:t>
      </w:r>
      <w:r w:rsidRPr="00347558">
        <w:rPr>
          <w:spacing w:val="-7"/>
        </w:rPr>
        <w:t xml:space="preserve"> </w:t>
      </w:r>
      <w:r w:rsidRPr="00347558">
        <w:t xml:space="preserve">roztok </w:t>
      </w:r>
    </w:p>
    <w:p w14:paraId="6C41C72F" w14:textId="77777777" w:rsidR="003D4E7C" w:rsidRPr="00347558" w:rsidRDefault="00CC69CC" w:rsidP="00654FD2">
      <w:pPr>
        <w:pStyle w:val="BodyText"/>
        <w:ind w:right="2"/>
      </w:pPr>
      <w:r w:rsidRPr="00347558">
        <w:rPr>
          <w:spacing w:val="-2"/>
        </w:rPr>
        <w:t>ustekinumab</w:t>
      </w:r>
    </w:p>
    <w:p w14:paraId="32833682" w14:textId="77777777" w:rsidR="003D4E7C" w:rsidRPr="00347558" w:rsidRDefault="00CC69CC" w:rsidP="00654FD2">
      <w:pPr>
        <w:pStyle w:val="BodyText"/>
        <w:ind w:right="2"/>
      </w:pPr>
      <w:r w:rsidRPr="00347558">
        <w:rPr>
          <w:spacing w:val="-4"/>
        </w:rPr>
        <w:t>s.c.</w:t>
      </w:r>
    </w:p>
    <w:p w14:paraId="6ECEEA5F" w14:textId="77777777" w:rsidR="003D4E7C" w:rsidRPr="00347558" w:rsidRDefault="003D4E7C" w:rsidP="00654FD2">
      <w:pPr>
        <w:pStyle w:val="BodyText"/>
        <w:ind w:right="2"/>
      </w:pPr>
    </w:p>
    <w:p w14:paraId="130233DA" w14:textId="77777777" w:rsidR="003D4E7C" w:rsidRPr="00347558" w:rsidRDefault="006C751F" w:rsidP="00654FD2">
      <w:pPr>
        <w:pStyle w:val="BodyText"/>
        <w:ind w:right="2"/>
      </w:pPr>
      <w:r>
        <w:rPr>
          <w:noProof/>
        </w:rPr>
        <w:pict w14:anchorId="33BEAB82">
          <v:shape id="Textbox 62" o:spid="_x0000_s2141" type="#_x0000_t202" style="position:absolute;margin-left:-.05pt;margin-top:14.2pt;width:453.15pt;height:16.15pt;z-index:-25169766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" filled="f" strokeweight=".48pt">
            <v:path arrowok="t"/>
            <v:textbox style="mso-next-textbox:#Textbox 62" inset="0,0,0,0">
              <w:txbxContent>
                <w:p w14:paraId="5161EE4F" w14:textId="77777777" w:rsidR="003D4E7C" w:rsidRDefault="00CC69CC">
                  <w:pPr>
                    <w:tabs>
                      <w:tab w:val="left" w:pos="674"/>
                    </w:tabs>
                    <w:spacing w:before="20"/>
                    <w:ind w:left="107"/>
                    <w:rPr>
                      <w:b/>
                    </w:rPr>
                  </w:pPr>
                  <w:r>
                    <w:rPr>
                      <w:b/>
                      <w:spacing w:val="-5"/>
                    </w:rPr>
                    <w:t>2.</w:t>
                  </w:r>
                  <w:r>
                    <w:rPr>
                      <w:b/>
                    </w:rPr>
                    <w:tab/>
                    <w:t>ZPŮSOB</w:t>
                  </w:r>
                  <w:r>
                    <w:rPr>
                      <w:b/>
                      <w:spacing w:val="-7"/>
                    </w:rPr>
                    <w:t xml:space="preserve"> </w:t>
                  </w:r>
                  <w:r>
                    <w:rPr>
                      <w:b/>
                      <w:spacing w:val="-2"/>
                    </w:rPr>
                    <w:t>PODÁNÍ</w:t>
                  </w:r>
                </w:p>
              </w:txbxContent>
            </v:textbox>
            <w10:wrap type="topAndBottom" anchorx="margin"/>
          </v:shape>
        </w:pict>
      </w:r>
    </w:p>
    <w:p w14:paraId="568BF70E" w14:textId="77777777" w:rsidR="003D4E7C" w:rsidRPr="00347558" w:rsidRDefault="003D4E7C" w:rsidP="00654FD2">
      <w:pPr>
        <w:pStyle w:val="BodyText"/>
        <w:ind w:right="2"/>
      </w:pPr>
    </w:p>
    <w:p w14:paraId="5291AB27" w14:textId="77777777" w:rsidR="003D4E7C" w:rsidRPr="00347558" w:rsidRDefault="006C751F" w:rsidP="00654FD2">
      <w:pPr>
        <w:pStyle w:val="BodyText"/>
        <w:ind w:right="2"/>
      </w:pPr>
      <w:r>
        <w:rPr>
          <w:noProof/>
        </w:rPr>
        <w:pict w14:anchorId="34C668D4">
          <v:shape id="Textbox 63" o:spid="_x0000_s2140" type="#_x0000_t202" style="position:absolute;margin-left:8829.7pt;margin-top:19pt;width:452.55pt;height:21.2pt;z-index:-251694592;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" filled="f" strokeweight=".48pt">
            <v:path arrowok="t"/>
            <v:textbox style="mso-next-textbox:#Textbox 63" inset="0,0,0,0">
              <w:txbxContent>
                <w:p w14:paraId="649F0D9A" w14:textId="77777777" w:rsidR="003D4E7C" w:rsidRDefault="00CC69CC">
                  <w:pPr>
                    <w:tabs>
                      <w:tab w:val="left" w:pos="674"/>
                    </w:tabs>
                    <w:spacing w:before="20"/>
                    <w:ind w:left="107"/>
                    <w:rPr>
                      <w:b/>
                    </w:rPr>
                  </w:pPr>
                  <w:r>
                    <w:rPr>
                      <w:b/>
                      <w:spacing w:val="-5"/>
                    </w:rPr>
                    <w:t>3.</w:t>
                  </w:r>
                  <w:r>
                    <w:rPr>
                      <w:b/>
                    </w:rPr>
                    <w:tab/>
                  </w:r>
                  <w:r>
                    <w:rPr>
                      <w:b/>
                      <w:spacing w:val="-2"/>
                    </w:rPr>
                    <w:t>POUŽITELNOST</w:t>
                  </w:r>
                </w:p>
              </w:txbxContent>
            </v:textbox>
            <w10:wrap type="topAndBottom" anchorx="margin"/>
          </v:shape>
        </w:pict>
      </w:r>
    </w:p>
    <w:p w14:paraId="395FD38E" w14:textId="77777777" w:rsidR="003D4E7C" w:rsidRPr="00347558" w:rsidRDefault="003D4E7C" w:rsidP="00654FD2">
      <w:pPr>
        <w:pStyle w:val="BodyText"/>
        <w:ind w:right="2"/>
      </w:pPr>
    </w:p>
    <w:p w14:paraId="2C43C701" w14:textId="77777777" w:rsidR="003D4E7C" w:rsidRPr="00347558" w:rsidRDefault="00CC69CC" w:rsidP="00654FD2">
      <w:pPr>
        <w:pStyle w:val="BodyText"/>
        <w:ind w:right="2"/>
      </w:pPr>
      <w:r w:rsidRPr="00347558">
        <w:rPr>
          <w:spacing w:val="-5"/>
        </w:rPr>
        <w:t>EXP</w:t>
      </w:r>
    </w:p>
    <w:p w14:paraId="3F3631BA" w14:textId="77777777" w:rsidR="003D4E7C" w:rsidRPr="00347558" w:rsidRDefault="003D4E7C" w:rsidP="00654FD2">
      <w:pPr>
        <w:pStyle w:val="BodyText"/>
        <w:ind w:right="2"/>
      </w:pPr>
    </w:p>
    <w:p w14:paraId="1D1E8789" w14:textId="77777777" w:rsidR="003D4E7C" w:rsidRPr="00347558" w:rsidRDefault="006C751F" w:rsidP="00654FD2">
      <w:pPr>
        <w:pStyle w:val="BodyText"/>
        <w:ind w:right="2"/>
      </w:pPr>
      <w:r>
        <w:rPr>
          <w:noProof/>
        </w:rPr>
        <w:pict w14:anchorId="3AB0553F">
          <v:shape id="Textbox 64" o:spid="_x0000_s2139" type="#_x0000_t202" style="position:absolute;margin-left:-.05pt;margin-top:13.8pt;width:452.55pt;height:16.7pt;z-index:-25169254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" filled="f" strokeweight=".48pt">
            <v:path arrowok="t"/>
            <v:textbox style="mso-next-textbox:#Textbox 64" inset="0,0,0,0">
              <w:txbxContent>
                <w:p w14:paraId="6E41CEC8" w14:textId="77777777" w:rsidR="003D4E7C" w:rsidRDefault="00CC69CC">
                  <w:pPr>
                    <w:tabs>
                      <w:tab w:val="left" w:pos="674"/>
                    </w:tabs>
                    <w:spacing w:before="20"/>
                    <w:ind w:left="107"/>
                    <w:rPr>
                      <w:b/>
                    </w:rPr>
                  </w:pPr>
                  <w:r>
                    <w:rPr>
                      <w:b/>
                      <w:spacing w:val="-5"/>
                    </w:rPr>
                    <w:t>4.</w:t>
                  </w:r>
                  <w:r>
                    <w:rPr>
                      <w:b/>
                    </w:rPr>
                    <w:tab/>
                    <w:t>ČÍSLO</w:t>
                  </w:r>
                  <w:r>
                    <w:rPr>
                      <w:b/>
                      <w:spacing w:val="-6"/>
                    </w:rPr>
                    <w:t xml:space="preserve"> </w:t>
                  </w:r>
                  <w:r>
                    <w:rPr>
                      <w:b/>
                      <w:spacing w:val="-2"/>
                    </w:rPr>
                    <w:t>ŠARŽE</w:t>
                  </w:r>
                </w:p>
              </w:txbxContent>
            </v:textbox>
            <w10:wrap type="topAndBottom" anchorx="margin"/>
          </v:shape>
        </w:pict>
      </w:r>
    </w:p>
    <w:p w14:paraId="374259E1" w14:textId="77777777" w:rsidR="003D4E7C" w:rsidRPr="00347558" w:rsidRDefault="003D4E7C" w:rsidP="00654FD2">
      <w:pPr>
        <w:pStyle w:val="BodyText"/>
        <w:ind w:right="2"/>
      </w:pPr>
    </w:p>
    <w:p w14:paraId="077ECEAE" w14:textId="77777777" w:rsidR="003D4E7C" w:rsidRPr="00347558" w:rsidRDefault="00CC69CC" w:rsidP="00654FD2">
      <w:pPr>
        <w:pStyle w:val="BodyText"/>
        <w:ind w:right="2"/>
      </w:pPr>
      <w:r w:rsidRPr="00347558">
        <w:rPr>
          <w:spacing w:val="-5"/>
        </w:rPr>
        <w:t>Lot</w:t>
      </w:r>
    </w:p>
    <w:p w14:paraId="26CB96B2" w14:textId="77777777" w:rsidR="003D4E7C" w:rsidRPr="00347558" w:rsidRDefault="003D4E7C" w:rsidP="00654FD2">
      <w:pPr>
        <w:pStyle w:val="BodyText"/>
        <w:ind w:right="2"/>
      </w:pPr>
    </w:p>
    <w:p w14:paraId="6B60E7F4" w14:textId="77777777" w:rsidR="003D4E7C" w:rsidRPr="00347558" w:rsidRDefault="006C751F" w:rsidP="00654FD2">
      <w:pPr>
        <w:pStyle w:val="BodyText"/>
        <w:ind w:right="2"/>
      </w:pPr>
      <w:r>
        <w:rPr>
          <w:noProof/>
        </w:rPr>
        <w:pict w14:anchorId="19C32FA0">
          <v:shape id="Textbox 65" o:spid="_x0000_s2138" type="#_x0000_t202" style="position:absolute;margin-left:-.05pt;margin-top:13.8pt;width:453.05pt;height:19.5pt;z-index:-25169152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" filled="f" strokeweight=".48pt">
            <v:path arrowok="t"/>
            <v:textbox style="mso-next-textbox:#Textbox 65" inset="0,0,0,0">
              <w:txbxContent>
                <w:p w14:paraId="32100E78" w14:textId="77777777" w:rsidR="003D4E7C" w:rsidRDefault="00CC69CC">
                  <w:pPr>
                    <w:tabs>
                      <w:tab w:val="left" w:pos="674"/>
                    </w:tabs>
                    <w:spacing w:before="20"/>
                    <w:ind w:left="107"/>
                    <w:rPr>
                      <w:b/>
                    </w:rPr>
                  </w:pPr>
                  <w:r>
                    <w:rPr>
                      <w:b/>
                      <w:spacing w:val="-5"/>
                    </w:rPr>
                    <w:t>5.</w:t>
                  </w:r>
                  <w:r>
                    <w:rPr>
                      <w:b/>
                    </w:rPr>
                    <w:tab/>
                    <w:t>OBSAH</w:t>
                  </w:r>
                  <w:r>
                    <w:rPr>
                      <w:b/>
                      <w:spacing w:val="-6"/>
                    </w:rPr>
                    <w:t xml:space="preserve"> </w:t>
                  </w:r>
                  <w:r>
                    <w:rPr>
                      <w:b/>
                    </w:rPr>
                    <w:t>UDANÝ</w:t>
                  </w:r>
                  <w:r>
                    <w:rPr>
                      <w:b/>
                      <w:spacing w:val="-5"/>
                    </w:rPr>
                    <w:t xml:space="preserve"> </w:t>
                  </w:r>
                  <w:r>
                    <w:rPr>
                      <w:b/>
                    </w:rPr>
                    <w:t>JAKO</w:t>
                  </w:r>
                  <w:r>
                    <w:rPr>
                      <w:b/>
                      <w:spacing w:val="-5"/>
                    </w:rPr>
                    <w:t xml:space="preserve"> </w:t>
                  </w:r>
                  <w:r>
                    <w:rPr>
                      <w:b/>
                    </w:rPr>
                    <w:t>HMOTNOST,</w:t>
                  </w:r>
                  <w:r>
                    <w:rPr>
                      <w:b/>
                      <w:spacing w:val="-6"/>
                    </w:rPr>
                    <w:t xml:space="preserve"> </w:t>
                  </w:r>
                  <w:r>
                    <w:rPr>
                      <w:b/>
                    </w:rPr>
                    <w:t>OBJEM</w:t>
                  </w:r>
                  <w:r>
                    <w:rPr>
                      <w:b/>
                      <w:spacing w:val="-5"/>
                    </w:rPr>
                    <w:t xml:space="preserve"> </w:t>
                  </w:r>
                  <w:r>
                    <w:rPr>
                      <w:b/>
                    </w:rPr>
                    <w:t>NEBO</w:t>
                  </w:r>
                  <w:r>
                    <w:rPr>
                      <w:b/>
                      <w:spacing w:val="-5"/>
                    </w:rPr>
                    <w:t xml:space="preserve"> </w:t>
                  </w:r>
                  <w:r>
                    <w:rPr>
                      <w:b/>
                      <w:spacing w:val="-2"/>
                    </w:rPr>
                    <w:t>POČET</w:t>
                  </w:r>
                </w:p>
              </w:txbxContent>
            </v:textbox>
            <w10:wrap type="topAndBottom" anchorx="margin"/>
          </v:shape>
        </w:pict>
      </w:r>
    </w:p>
    <w:p w14:paraId="7FAF6BCE" w14:textId="77777777" w:rsidR="003D4E7C" w:rsidRPr="00347558" w:rsidRDefault="003D4E7C" w:rsidP="00654FD2">
      <w:pPr>
        <w:pStyle w:val="BodyText"/>
        <w:ind w:right="2"/>
      </w:pPr>
    </w:p>
    <w:p w14:paraId="07C7BAE5" w14:textId="77777777" w:rsidR="003D4E7C" w:rsidRPr="00347558" w:rsidRDefault="00CC69CC" w:rsidP="00654FD2">
      <w:pPr>
        <w:pStyle w:val="BodyText"/>
        <w:ind w:right="2"/>
      </w:pPr>
      <w:r w:rsidRPr="00347558">
        <w:t>45</w:t>
      </w:r>
      <w:r w:rsidRPr="00347558">
        <w:rPr>
          <w:spacing w:val="-3"/>
        </w:rPr>
        <w:t xml:space="preserve"> </w:t>
      </w:r>
      <w:r w:rsidRPr="00347558">
        <w:t>mg/0,5</w:t>
      </w:r>
      <w:r w:rsidRPr="00347558">
        <w:rPr>
          <w:spacing w:val="-2"/>
        </w:rPr>
        <w:t xml:space="preserve"> </w:t>
      </w:r>
      <w:r w:rsidRPr="00347558">
        <w:rPr>
          <w:spacing w:val="-5"/>
        </w:rPr>
        <w:t>ml</w:t>
      </w:r>
    </w:p>
    <w:p w14:paraId="14599CD0" w14:textId="77777777" w:rsidR="003D4E7C" w:rsidRPr="00347558" w:rsidRDefault="003D4E7C" w:rsidP="00654FD2">
      <w:pPr>
        <w:pStyle w:val="BodyText"/>
        <w:ind w:right="2"/>
      </w:pPr>
    </w:p>
    <w:p w14:paraId="4CE1A530" w14:textId="77777777" w:rsidR="003D4E7C" w:rsidRPr="00347558" w:rsidRDefault="006C751F" w:rsidP="00654FD2">
      <w:pPr>
        <w:pStyle w:val="BodyText"/>
        <w:ind w:right="2"/>
      </w:pPr>
      <w:r>
        <w:rPr>
          <w:noProof/>
        </w:rPr>
        <w:pict w14:anchorId="7006C984">
          <v:shape id="Textbox 66" o:spid="_x0000_s2137" type="#_x0000_t202" style="position:absolute;margin-left:0;margin-top:14.15pt;width:450.4pt;height:18.95pt;z-index:-25169049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" filled="f" strokeweight=".48pt">
            <v:path arrowok="t"/>
            <v:textbox style="mso-next-textbox:#Textbox 66" inset="0,0,0,0">
              <w:txbxContent>
                <w:p w14:paraId="2019FE74" w14:textId="77777777" w:rsidR="003D4E7C" w:rsidRDefault="00CC69CC">
                  <w:pPr>
                    <w:tabs>
                      <w:tab w:val="left" w:pos="674"/>
                    </w:tabs>
                    <w:spacing w:before="20"/>
                    <w:ind w:left="107"/>
                    <w:rPr>
                      <w:b/>
                    </w:rPr>
                  </w:pPr>
                  <w:r>
                    <w:rPr>
                      <w:b/>
                      <w:spacing w:val="-5"/>
                    </w:rPr>
                    <w:t>6.</w:t>
                  </w:r>
                  <w:r>
                    <w:rPr>
                      <w:b/>
                    </w:rPr>
                    <w:tab/>
                  </w:r>
                  <w:r>
                    <w:rPr>
                      <w:b/>
                      <w:spacing w:val="-4"/>
                    </w:rPr>
                    <w:t>JINÉ</w:t>
                  </w:r>
                </w:p>
              </w:txbxContent>
            </v:textbox>
            <w10:wrap type="topAndBottom" anchorx="margin"/>
          </v:shape>
        </w:pict>
      </w:r>
    </w:p>
    <w:p w14:paraId="078B032C" w14:textId="77777777" w:rsidR="003D4E7C" w:rsidRDefault="003D4E7C" w:rsidP="00654FD2">
      <w:pPr>
        <w:ind w:right="2"/>
      </w:pPr>
    </w:p>
    <w:p w14:paraId="7B057590" w14:textId="77777777" w:rsidR="001649C3" w:rsidRDefault="001649C3" w:rsidP="00654FD2">
      <w:pPr>
        <w:ind w:right="2"/>
      </w:pPr>
    </w:p>
    <w:p w14:paraId="1B7C1990" w14:textId="77777777" w:rsidR="001649C3" w:rsidRPr="00347558" w:rsidRDefault="001649C3" w:rsidP="00654FD2">
      <w:pPr>
        <w:ind w:right="2"/>
        <w:sectPr w:rsidR="001649C3" w:rsidRPr="00347558" w:rsidSect="00347558">
          <w:pgSz w:w="11910" w:h="16840" w:code="9"/>
          <w:pgMar w:top="1134" w:right="1418" w:bottom="1134" w:left="1418" w:header="737" w:footer="737" w:gutter="0"/>
          <w:cols w:space="720"/>
        </w:sectPr>
      </w:pPr>
    </w:p>
    <w:p w14:paraId="02ED73B8" w14:textId="77777777" w:rsidR="003D4E7C" w:rsidRPr="00347558" w:rsidRDefault="006C751F" w:rsidP="00654FD2">
      <w:pPr>
        <w:pStyle w:val="BodyText"/>
        <w:ind w:right="2"/>
      </w:pPr>
      <w:r>
        <w:pict w14:anchorId="469DCEDB">
          <v:shape id="Textbox 67" o:spid="_x0000_s2350" type="#_x0000_t202" style="width:455.25pt;height:39.65pt;visibility:visible;mso-left-percent:-10001;mso-top-percent:-10001;mso-position-horizontal:absolute;mso-position-horizontal-relative:char;mso-position-vertical:absolute;mso-position-vertical-relative:line;mso-left-percent:-10001;mso-top-percent:-10001" filled="f" strokeweight=".48pt">
            <v:path arrowok="t"/>
            <v:textbox style="mso-next-textbox:#Textbox 67" inset="0,0,0,0">
              <w:txbxContent>
                <w:p w14:paraId="539748A3" w14:textId="77777777" w:rsidR="003D4E7C" w:rsidRDefault="00CC69CC">
                  <w:pPr>
                    <w:spacing w:before="20"/>
                    <w:ind w:left="107"/>
                    <w:rPr>
                      <w:b/>
                    </w:rPr>
                  </w:pPr>
                  <w:r>
                    <w:rPr>
                      <w:b/>
                    </w:rPr>
                    <w:t>ÚDAJE</w:t>
                  </w:r>
                  <w:r>
                    <w:rPr>
                      <w:b/>
                      <w:spacing w:val="-6"/>
                    </w:rPr>
                    <w:t xml:space="preserve"> </w:t>
                  </w:r>
                  <w:r>
                    <w:rPr>
                      <w:b/>
                    </w:rPr>
                    <w:t>UVÁDĚNÉ</w:t>
                  </w:r>
                  <w:r>
                    <w:rPr>
                      <w:b/>
                      <w:spacing w:val="-5"/>
                    </w:rPr>
                    <w:t xml:space="preserve"> </w:t>
                  </w:r>
                  <w:r>
                    <w:rPr>
                      <w:b/>
                    </w:rPr>
                    <w:t>NA</w:t>
                  </w:r>
                  <w:r>
                    <w:rPr>
                      <w:b/>
                      <w:spacing w:val="-5"/>
                    </w:rPr>
                    <w:t xml:space="preserve"> </w:t>
                  </w:r>
                  <w:r>
                    <w:rPr>
                      <w:b/>
                    </w:rPr>
                    <w:t>VNĚJŠÍM</w:t>
                  </w:r>
                  <w:r>
                    <w:rPr>
                      <w:b/>
                      <w:spacing w:val="-5"/>
                    </w:rPr>
                    <w:t xml:space="preserve"> </w:t>
                  </w:r>
                  <w:r>
                    <w:rPr>
                      <w:b/>
                      <w:spacing w:val="-2"/>
                    </w:rPr>
                    <w:t>OBALU</w:t>
                  </w:r>
                </w:p>
                <w:p w14:paraId="6DCA8155" w14:textId="77777777" w:rsidR="003D4E7C" w:rsidRDefault="003D4E7C">
                  <w:pPr>
                    <w:pStyle w:val="BodyText"/>
                    <w:spacing w:before="3"/>
                    <w:rPr>
                      <w:b/>
                    </w:rPr>
                  </w:pPr>
                </w:p>
                <w:p w14:paraId="0CD09E35" w14:textId="77777777" w:rsidR="003D4E7C" w:rsidRDefault="00CC69CC">
                  <w:pPr>
                    <w:ind w:left="107"/>
                    <w:rPr>
                      <w:b/>
                    </w:rPr>
                  </w:pPr>
                  <w:r>
                    <w:rPr>
                      <w:b/>
                    </w:rPr>
                    <w:t>KRABIČKA</w:t>
                  </w:r>
                  <w:r>
                    <w:rPr>
                      <w:b/>
                      <w:spacing w:val="-7"/>
                    </w:rPr>
                    <w:t xml:space="preserve"> </w:t>
                  </w:r>
                  <w:r>
                    <w:rPr>
                      <w:b/>
                    </w:rPr>
                    <w:t>NA</w:t>
                  </w:r>
                  <w:r>
                    <w:rPr>
                      <w:b/>
                      <w:spacing w:val="-7"/>
                    </w:rPr>
                    <w:t xml:space="preserve"> </w:t>
                  </w:r>
                  <w:r>
                    <w:rPr>
                      <w:b/>
                    </w:rPr>
                    <w:t>PŘEDPLNĚNOU</w:t>
                  </w:r>
                  <w:r>
                    <w:rPr>
                      <w:b/>
                      <w:spacing w:val="-7"/>
                    </w:rPr>
                    <w:t xml:space="preserve"> </w:t>
                  </w:r>
                  <w:r>
                    <w:rPr>
                      <w:b/>
                    </w:rPr>
                    <w:t>INJEKČNÍ</w:t>
                  </w:r>
                  <w:r>
                    <w:rPr>
                      <w:b/>
                      <w:spacing w:val="-7"/>
                    </w:rPr>
                    <w:t xml:space="preserve"> </w:t>
                  </w:r>
                  <w:r>
                    <w:rPr>
                      <w:b/>
                    </w:rPr>
                    <w:t>STŘÍKAČKU</w:t>
                  </w:r>
                  <w:r>
                    <w:rPr>
                      <w:b/>
                      <w:spacing w:val="-6"/>
                    </w:rPr>
                    <w:t xml:space="preserve"> </w:t>
                  </w:r>
                  <w:r>
                    <w:rPr>
                      <w:b/>
                    </w:rPr>
                    <w:t>(45</w:t>
                  </w:r>
                  <w:r>
                    <w:rPr>
                      <w:b/>
                      <w:spacing w:val="-5"/>
                    </w:rPr>
                    <w:t xml:space="preserve"> mg)</w:t>
                  </w:r>
                </w:p>
              </w:txbxContent>
            </v:textbox>
            <w10:anchorlock/>
          </v:shape>
        </w:pict>
      </w:r>
    </w:p>
    <w:p w14:paraId="6A7D1B7B" w14:textId="77777777" w:rsidR="001649C3" w:rsidRDefault="001649C3" w:rsidP="00654FD2">
      <w:pPr>
        <w:pStyle w:val="BodyText"/>
        <w:ind w:right="2"/>
      </w:pPr>
    </w:p>
    <w:p w14:paraId="5C941C05" w14:textId="77777777" w:rsidR="003D4E7C" w:rsidRPr="00347558" w:rsidRDefault="006C751F" w:rsidP="00654FD2">
      <w:pPr>
        <w:pStyle w:val="BodyText"/>
        <w:ind w:right="2"/>
      </w:pPr>
      <w:r>
        <w:rPr>
          <w:noProof/>
        </w:rPr>
        <w:pict w14:anchorId="3EF4B0DA">
          <v:shape id="Textbox 68" o:spid="_x0000_s2135" type="#_x0000_t202" style="position:absolute;margin-left:.75pt;margin-top:1.25pt;width:454.3pt;height:16.7pt;z-index:-25168947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" filled="f" strokeweight=".48pt">
            <v:path arrowok="t"/>
            <v:textbox style="mso-next-textbox:#Textbox 68" inset="0,0,0,0">
              <w:txbxContent>
                <w:p w14:paraId="77308816" w14:textId="77777777" w:rsidR="003D4E7C" w:rsidRDefault="00CC69CC">
                  <w:pPr>
                    <w:tabs>
                      <w:tab w:val="left" w:pos="674"/>
                    </w:tabs>
                    <w:spacing w:before="20"/>
                    <w:ind w:left="107"/>
                    <w:rPr>
                      <w:b/>
                    </w:rPr>
                  </w:pPr>
                  <w:r>
                    <w:rPr>
                      <w:b/>
                      <w:spacing w:val="-5"/>
                    </w:rPr>
                    <w:t>1.</w:t>
                  </w:r>
                  <w:r>
                    <w:rPr>
                      <w:b/>
                    </w:rPr>
                    <w:tab/>
                    <w:t>NÁZEV</w:t>
                  </w:r>
                  <w:r>
                    <w:rPr>
                      <w:b/>
                      <w:spacing w:val="-7"/>
                    </w:rPr>
                    <w:t xml:space="preserve"> </w:t>
                  </w:r>
                  <w:r>
                    <w:rPr>
                      <w:b/>
                    </w:rPr>
                    <w:t>LÉČIVÉHO</w:t>
                  </w:r>
                  <w:r>
                    <w:rPr>
                      <w:b/>
                      <w:spacing w:val="-6"/>
                    </w:rPr>
                    <w:t xml:space="preserve"> </w:t>
                  </w:r>
                  <w:r>
                    <w:rPr>
                      <w:b/>
                      <w:spacing w:val="-2"/>
                    </w:rPr>
                    <w:t>PŘÍPRAVKU</w:t>
                  </w:r>
                </w:p>
              </w:txbxContent>
            </v:textbox>
            <w10:wrap type="topAndBottom" anchorx="margin"/>
          </v:shape>
        </w:pict>
      </w:r>
    </w:p>
    <w:p w14:paraId="3903D099" w14:textId="77777777" w:rsidR="003F54BC" w:rsidRDefault="00CC69CC" w:rsidP="00654FD2">
      <w:pPr>
        <w:pStyle w:val="BodyText"/>
        <w:ind w:right="2"/>
      </w:pPr>
      <w:r w:rsidRPr="00347558">
        <w:t>Yesintek 45</w:t>
      </w:r>
      <w:r w:rsidRPr="00347558">
        <w:rPr>
          <w:spacing w:val="-3"/>
        </w:rPr>
        <w:t xml:space="preserve"> </w:t>
      </w:r>
      <w:r w:rsidRPr="00347558">
        <w:t>mg</w:t>
      </w:r>
      <w:r w:rsidRPr="00347558">
        <w:rPr>
          <w:spacing w:val="-6"/>
        </w:rPr>
        <w:t xml:space="preserve"> </w:t>
      </w:r>
      <w:r w:rsidRPr="00347558">
        <w:t>injekční</w:t>
      </w:r>
      <w:r w:rsidRPr="00347558">
        <w:rPr>
          <w:spacing w:val="-4"/>
        </w:rPr>
        <w:t xml:space="preserve"> </w:t>
      </w:r>
      <w:r w:rsidRPr="00347558">
        <w:t>roztok</w:t>
      </w:r>
      <w:r w:rsidRPr="00347558">
        <w:rPr>
          <w:spacing w:val="-4"/>
        </w:rPr>
        <w:t xml:space="preserve"> </w:t>
      </w:r>
      <w:r w:rsidRPr="00347558">
        <w:t>v</w:t>
      </w:r>
      <w:r w:rsidRPr="00347558">
        <w:rPr>
          <w:spacing w:val="-6"/>
        </w:rPr>
        <w:t xml:space="preserve"> </w:t>
      </w:r>
      <w:r w:rsidRPr="00347558">
        <w:t>předplněné</w:t>
      </w:r>
      <w:r w:rsidRPr="00347558">
        <w:rPr>
          <w:spacing w:val="-3"/>
        </w:rPr>
        <w:t xml:space="preserve"> </w:t>
      </w:r>
      <w:r w:rsidRPr="00347558">
        <w:t>injekční</w:t>
      </w:r>
      <w:r w:rsidRPr="00347558">
        <w:rPr>
          <w:spacing w:val="-4"/>
        </w:rPr>
        <w:t xml:space="preserve"> </w:t>
      </w:r>
      <w:r w:rsidRPr="00347558">
        <w:t xml:space="preserve">stříkačce </w:t>
      </w:r>
    </w:p>
    <w:p w14:paraId="62663CD2" w14:textId="77777777" w:rsidR="003D4E7C" w:rsidRPr="00347558" w:rsidRDefault="00CC69CC" w:rsidP="00654FD2">
      <w:pPr>
        <w:pStyle w:val="BodyText"/>
        <w:ind w:right="2"/>
      </w:pPr>
      <w:r w:rsidRPr="00347558">
        <w:rPr>
          <w:spacing w:val="-2"/>
        </w:rPr>
        <w:t>ustekinumab</w:t>
      </w:r>
    </w:p>
    <w:p w14:paraId="073829D2" w14:textId="77777777" w:rsidR="003D4E7C" w:rsidRPr="00347558" w:rsidRDefault="003D4E7C" w:rsidP="00654FD2">
      <w:pPr>
        <w:pStyle w:val="BodyText"/>
        <w:ind w:right="2"/>
      </w:pPr>
    </w:p>
    <w:p w14:paraId="10A9157D" w14:textId="77777777" w:rsidR="003D4E7C" w:rsidRPr="00347558" w:rsidRDefault="006C751F" w:rsidP="00654FD2">
      <w:pPr>
        <w:pStyle w:val="BodyText"/>
        <w:ind w:right="2"/>
      </w:pPr>
      <w:r>
        <w:rPr>
          <w:noProof/>
        </w:rPr>
        <w:pict w14:anchorId="4C31769B">
          <v:shape id="Textbox 69" o:spid="_x0000_s2134" type="#_x0000_t202" style="position:absolute;margin-left:8818.7pt;margin-top:14.35pt;width:452.05pt;height:16.15pt;z-index:-251688448;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" filled="f" strokeweight=".48pt">
            <v:path arrowok="t"/>
            <v:textbox style="mso-next-textbox:#Textbox 69" inset="0,0,0,0">
              <w:txbxContent>
                <w:p w14:paraId="3CE7729E" w14:textId="77777777" w:rsidR="003D4E7C" w:rsidRDefault="00CC69CC">
                  <w:pPr>
                    <w:tabs>
                      <w:tab w:val="left" w:pos="674"/>
                    </w:tabs>
                    <w:spacing w:before="20"/>
                    <w:ind w:left="107"/>
                    <w:rPr>
                      <w:b/>
                    </w:rPr>
                  </w:pPr>
                  <w:r>
                    <w:rPr>
                      <w:b/>
                      <w:spacing w:val="-5"/>
                    </w:rPr>
                    <w:t>2.</w:t>
                  </w:r>
                  <w:r>
                    <w:rPr>
                      <w:b/>
                    </w:rPr>
                    <w:tab/>
                    <w:t>OBSAH</w:t>
                  </w:r>
                  <w:r>
                    <w:rPr>
                      <w:b/>
                      <w:spacing w:val="-9"/>
                    </w:rPr>
                    <w:t xml:space="preserve"> </w:t>
                  </w:r>
                  <w:r>
                    <w:rPr>
                      <w:b/>
                    </w:rPr>
                    <w:t>LÉČIVÉ</w:t>
                  </w:r>
                  <w:r>
                    <w:rPr>
                      <w:b/>
                      <w:spacing w:val="-8"/>
                    </w:rPr>
                    <w:t xml:space="preserve"> </w:t>
                  </w:r>
                  <w:r>
                    <w:rPr>
                      <w:b/>
                    </w:rPr>
                    <w:t>LÁTKY/LÉČIVÝCH</w:t>
                  </w:r>
                  <w:r>
                    <w:rPr>
                      <w:b/>
                      <w:spacing w:val="-8"/>
                    </w:rPr>
                    <w:t xml:space="preserve"> </w:t>
                  </w:r>
                  <w:r>
                    <w:rPr>
                      <w:b/>
                      <w:spacing w:val="-2"/>
                    </w:rPr>
                    <w:t>LÁTEK</w:t>
                  </w:r>
                </w:p>
              </w:txbxContent>
            </v:textbox>
            <w10:wrap type="topAndBottom" anchorx="margin"/>
          </v:shape>
        </w:pict>
      </w:r>
    </w:p>
    <w:p w14:paraId="41AA18BA" w14:textId="77777777" w:rsidR="003D4E7C" w:rsidRPr="00347558" w:rsidRDefault="003D4E7C" w:rsidP="00654FD2">
      <w:pPr>
        <w:pStyle w:val="BodyText"/>
        <w:ind w:right="2"/>
      </w:pPr>
    </w:p>
    <w:p w14:paraId="358379E1" w14:textId="77777777" w:rsidR="003D4E7C" w:rsidRPr="00347558" w:rsidRDefault="00CC69CC" w:rsidP="00654FD2">
      <w:pPr>
        <w:pStyle w:val="BodyText"/>
        <w:ind w:right="2"/>
      </w:pPr>
      <w:r w:rsidRPr="00347558">
        <w:t>Jedna</w:t>
      </w:r>
      <w:r w:rsidRPr="00347558">
        <w:rPr>
          <w:spacing w:val="-8"/>
        </w:rPr>
        <w:t xml:space="preserve"> </w:t>
      </w:r>
      <w:r w:rsidRPr="00347558">
        <w:t>předplněná</w:t>
      </w:r>
      <w:r w:rsidRPr="00347558">
        <w:rPr>
          <w:spacing w:val="-6"/>
        </w:rPr>
        <w:t xml:space="preserve"> </w:t>
      </w:r>
      <w:r w:rsidRPr="00347558">
        <w:t>injekční</w:t>
      </w:r>
      <w:r w:rsidRPr="00347558">
        <w:rPr>
          <w:spacing w:val="-6"/>
        </w:rPr>
        <w:t xml:space="preserve"> </w:t>
      </w:r>
      <w:r w:rsidRPr="00347558">
        <w:t>stříkačka</w:t>
      </w:r>
      <w:r w:rsidRPr="00347558">
        <w:rPr>
          <w:spacing w:val="-6"/>
        </w:rPr>
        <w:t xml:space="preserve"> </w:t>
      </w:r>
      <w:r w:rsidRPr="00347558">
        <w:t>obsahuje</w:t>
      </w:r>
      <w:r w:rsidRPr="00347558">
        <w:rPr>
          <w:spacing w:val="-5"/>
        </w:rPr>
        <w:t xml:space="preserve"> </w:t>
      </w:r>
      <w:r w:rsidRPr="00347558">
        <w:t>45</w:t>
      </w:r>
      <w:r w:rsidRPr="00347558">
        <w:rPr>
          <w:spacing w:val="-5"/>
        </w:rPr>
        <w:t xml:space="preserve"> </w:t>
      </w:r>
      <w:r w:rsidRPr="00347558">
        <w:t>mg</w:t>
      </w:r>
      <w:r w:rsidRPr="00347558">
        <w:rPr>
          <w:spacing w:val="-8"/>
        </w:rPr>
        <w:t xml:space="preserve"> </w:t>
      </w:r>
      <w:r w:rsidRPr="00347558">
        <w:t>ustekinumabu</w:t>
      </w:r>
      <w:r w:rsidRPr="00347558">
        <w:rPr>
          <w:spacing w:val="-5"/>
        </w:rPr>
        <w:t xml:space="preserve"> </w:t>
      </w:r>
      <w:r w:rsidRPr="00347558">
        <w:t>v</w:t>
      </w:r>
      <w:r w:rsidRPr="00347558">
        <w:rPr>
          <w:spacing w:val="-6"/>
        </w:rPr>
        <w:t xml:space="preserve"> </w:t>
      </w:r>
      <w:r w:rsidRPr="00347558">
        <w:t>0,5</w:t>
      </w:r>
      <w:r w:rsidRPr="00347558">
        <w:rPr>
          <w:spacing w:val="-4"/>
        </w:rPr>
        <w:t xml:space="preserve"> </w:t>
      </w:r>
      <w:r w:rsidRPr="00347558">
        <w:rPr>
          <w:spacing w:val="-5"/>
        </w:rPr>
        <w:t>ml.</w:t>
      </w:r>
    </w:p>
    <w:p w14:paraId="0FE76C35" w14:textId="77777777" w:rsidR="003D4E7C" w:rsidRPr="00347558" w:rsidRDefault="003D4E7C" w:rsidP="00654FD2">
      <w:pPr>
        <w:pStyle w:val="BodyText"/>
        <w:ind w:right="2"/>
      </w:pPr>
    </w:p>
    <w:p w14:paraId="3C2EDAF6" w14:textId="77777777" w:rsidR="003D4E7C" w:rsidRPr="00347558" w:rsidRDefault="006C751F" w:rsidP="00654FD2">
      <w:pPr>
        <w:pStyle w:val="BodyText"/>
        <w:ind w:right="2"/>
      </w:pPr>
      <w:r>
        <w:rPr>
          <w:noProof/>
        </w:rPr>
        <w:pict w14:anchorId="20A0093A">
          <v:shape id="Textbox 70" o:spid="_x0000_s2133" type="#_x0000_t202" style="position:absolute;margin-left:8830.8pt;margin-top:13.8pt;width:452.6pt;height:18.95pt;z-index:-251687424;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" filled="f" strokeweight=".48pt">
            <v:path arrowok="t"/>
            <v:textbox style="mso-next-textbox:#Textbox 70" inset="0,0,0,0">
              <w:txbxContent>
                <w:p w14:paraId="22D45C7F" w14:textId="77777777" w:rsidR="003D4E7C" w:rsidRDefault="00CC69CC">
                  <w:pPr>
                    <w:tabs>
                      <w:tab w:val="left" w:pos="674"/>
                    </w:tabs>
                    <w:spacing w:before="20"/>
                    <w:ind w:left="107"/>
                    <w:rPr>
                      <w:b/>
                    </w:rPr>
                  </w:pPr>
                  <w:r>
                    <w:rPr>
                      <w:b/>
                      <w:spacing w:val="-5"/>
                    </w:rPr>
                    <w:t>3.</w:t>
                  </w:r>
                  <w:r>
                    <w:rPr>
                      <w:b/>
                    </w:rPr>
                    <w:tab/>
                    <w:t>SEZNAM</w:t>
                  </w:r>
                  <w:r>
                    <w:rPr>
                      <w:b/>
                      <w:spacing w:val="-8"/>
                    </w:rPr>
                    <w:t xml:space="preserve"> </w:t>
                  </w:r>
                  <w:r>
                    <w:rPr>
                      <w:b/>
                    </w:rPr>
                    <w:t>POMOCNÝCH</w:t>
                  </w:r>
                  <w:r>
                    <w:rPr>
                      <w:b/>
                      <w:spacing w:val="-7"/>
                    </w:rPr>
                    <w:t xml:space="preserve"> </w:t>
                  </w:r>
                  <w:r>
                    <w:rPr>
                      <w:b/>
                      <w:spacing w:val="-2"/>
                    </w:rPr>
                    <w:t>LÁTEK</w:t>
                  </w:r>
                </w:p>
              </w:txbxContent>
            </v:textbox>
            <w10:wrap type="topAndBottom" anchorx="margin"/>
          </v:shape>
        </w:pict>
      </w:r>
    </w:p>
    <w:p w14:paraId="6C92E190" w14:textId="77777777" w:rsidR="003D4E7C" w:rsidRPr="00347558" w:rsidRDefault="003D4E7C" w:rsidP="00654FD2">
      <w:pPr>
        <w:pStyle w:val="BodyText"/>
        <w:ind w:right="2"/>
      </w:pPr>
    </w:p>
    <w:p w14:paraId="59E4351E" w14:textId="55822CFC" w:rsidR="003D4E7C" w:rsidRPr="00347558" w:rsidRDefault="00CC69CC" w:rsidP="00654FD2">
      <w:pPr>
        <w:pStyle w:val="BodyText"/>
        <w:ind w:right="2"/>
        <w:jc w:val="both"/>
        <w:rPr>
          <w:spacing w:val="-1"/>
        </w:rPr>
      </w:pPr>
      <w:r w:rsidRPr="00347558">
        <w:t>Pomocné</w:t>
      </w:r>
      <w:r w:rsidRPr="00347558">
        <w:rPr>
          <w:spacing w:val="-4"/>
        </w:rPr>
        <w:t xml:space="preserve"> </w:t>
      </w:r>
      <w:r w:rsidRPr="00347558">
        <w:t>látky:</w:t>
      </w:r>
      <w:r w:rsidRPr="00347558">
        <w:rPr>
          <w:spacing w:val="-4"/>
        </w:rPr>
        <w:t xml:space="preserve"> </w:t>
      </w:r>
      <w:r w:rsidRPr="00347558">
        <w:t>sacharóza,</w:t>
      </w:r>
      <w:r w:rsidRPr="00347558">
        <w:rPr>
          <w:spacing w:val="-4"/>
        </w:rPr>
        <w:t xml:space="preserve"> </w:t>
      </w:r>
      <w:r w:rsidRPr="00347558">
        <w:t>histidin,</w:t>
      </w:r>
      <w:r w:rsidRPr="00347558">
        <w:rPr>
          <w:spacing w:val="-4"/>
        </w:rPr>
        <w:t xml:space="preserve"> </w:t>
      </w:r>
      <w:r w:rsidRPr="00347558">
        <w:t>monohydrát</w:t>
      </w:r>
      <w:r w:rsidRPr="00347558">
        <w:rPr>
          <w:spacing w:val="-4"/>
        </w:rPr>
        <w:t xml:space="preserve"> </w:t>
      </w:r>
      <w:r w:rsidRPr="00347558">
        <w:t>histidin-hydrochloridu,</w:t>
      </w:r>
      <w:r w:rsidRPr="00347558">
        <w:rPr>
          <w:spacing w:val="-4"/>
        </w:rPr>
        <w:t xml:space="preserve"> </w:t>
      </w:r>
      <w:r w:rsidRPr="00347558">
        <w:t>polysorbát</w:t>
      </w:r>
      <w:r w:rsidRPr="00347558">
        <w:rPr>
          <w:spacing w:val="-4"/>
        </w:rPr>
        <w:t xml:space="preserve"> </w:t>
      </w:r>
      <w:r w:rsidRPr="00347558">
        <w:t xml:space="preserve">80, </w:t>
      </w:r>
      <w:bookmarkStart w:id="17" w:name="_Hlk184218595"/>
      <w:r w:rsidR="00BF501F" w:rsidRPr="00347558">
        <w:t>hydroxid sodný</w:t>
      </w:r>
      <w:r w:rsidR="00871232" w:rsidRPr="00347558">
        <w:t>,</w:t>
      </w:r>
      <w:r w:rsidR="00BF501F" w:rsidRPr="00347558">
        <w:t xml:space="preserve"> kyselina chlorovodíková,</w:t>
      </w:r>
      <w:bookmarkEnd w:id="17"/>
      <w:r w:rsidRPr="00347558">
        <w:rPr>
          <w:spacing w:val="-4"/>
        </w:rPr>
        <w:t xml:space="preserve"> </w:t>
      </w:r>
      <w:r w:rsidRPr="00347558">
        <w:t>voda</w:t>
      </w:r>
      <w:r w:rsidRPr="00347558">
        <w:rPr>
          <w:spacing w:val="-4"/>
        </w:rPr>
        <w:t xml:space="preserve"> </w:t>
      </w:r>
      <w:r w:rsidRPr="00347558">
        <w:t>pro injekci.</w:t>
      </w:r>
      <w:r w:rsidRPr="00347558">
        <w:rPr>
          <w:spacing w:val="-1"/>
        </w:rPr>
        <w:t xml:space="preserve"> </w:t>
      </w:r>
    </w:p>
    <w:p w14:paraId="22D697A4" w14:textId="77777777" w:rsidR="003D4E7C" w:rsidRPr="00347558" w:rsidRDefault="003D4E7C" w:rsidP="00654FD2">
      <w:pPr>
        <w:pStyle w:val="BodyText"/>
        <w:ind w:right="2"/>
      </w:pPr>
    </w:p>
    <w:p w14:paraId="1D843CF5" w14:textId="77777777" w:rsidR="003D4E7C" w:rsidRPr="00347558" w:rsidRDefault="006C751F" w:rsidP="00654FD2">
      <w:pPr>
        <w:pStyle w:val="BodyText"/>
        <w:ind w:right="2"/>
      </w:pPr>
      <w:r>
        <w:rPr>
          <w:noProof/>
        </w:rPr>
        <w:pict w14:anchorId="368EC5A5">
          <v:shape id="Textbox 71" o:spid="_x0000_s2132" type="#_x0000_t202" style="position:absolute;margin-left:0;margin-top:13.8pt;width:450.95pt;height:17.3pt;z-index:-25168640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" filled="f" strokeweight=".48pt">
            <v:path arrowok="t"/>
            <v:textbox style="mso-next-textbox:#Textbox 71" inset="0,0,0,0">
              <w:txbxContent>
                <w:p w14:paraId="743FF3B9" w14:textId="77777777" w:rsidR="003D4E7C" w:rsidRDefault="00CC69CC">
                  <w:pPr>
                    <w:tabs>
                      <w:tab w:val="left" w:pos="674"/>
                    </w:tabs>
                    <w:spacing w:before="20"/>
                    <w:ind w:left="107"/>
                    <w:rPr>
                      <w:b/>
                    </w:rPr>
                  </w:pPr>
                  <w:r>
                    <w:rPr>
                      <w:b/>
                      <w:spacing w:val="-5"/>
                    </w:rPr>
                    <w:t>4.</w:t>
                  </w:r>
                  <w:r>
                    <w:rPr>
                      <w:b/>
                    </w:rPr>
                    <w:tab/>
                    <w:t>LÉKOVÁ</w:t>
                  </w:r>
                  <w:r>
                    <w:rPr>
                      <w:b/>
                      <w:spacing w:val="-5"/>
                    </w:rPr>
                    <w:t xml:space="preserve"> </w:t>
                  </w:r>
                  <w:r>
                    <w:rPr>
                      <w:b/>
                    </w:rPr>
                    <w:t>FORMA</w:t>
                  </w:r>
                  <w:r>
                    <w:rPr>
                      <w:b/>
                      <w:spacing w:val="-4"/>
                    </w:rPr>
                    <w:t xml:space="preserve"> </w:t>
                  </w:r>
                  <w:r>
                    <w:rPr>
                      <w:b/>
                    </w:rPr>
                    <w:t>A</w:t>
                  </w:r>
                  <w:r>
                    <w:rPr>
                      <w:b/>
                      <w:spacing w:val="-3"/>
                    </w:rPr>
                    <w:t xml:space="preserve"> </w:t>
                  </w:r>
                  <w:r>
                    <w:rPr>
                      <w:b/>
                    </w:rPr>
                    <w:t>OBSAH</w:t>
                  </w:r>
                  <w:r>
                    <w:rPr>
                      <w:b/>
                      <w:spacing w:val="-2"/>
                    </w:rPr>
                    <w:t xml:space="preserve"> BALENÍ</w:t>
                  </w:r>
                </w:p>
              </w:txbxContent>
            </v:textbox>
            <w10:wrap type="topAndBottom" anchorx="margin"/>
          </v:shape>
        </w:pict>
      </w:r>
    </w:p>
    <w:p w14:paraId="75233654" w14:textId="77777777" w:rsidR="003D4E7C" w:rsidRPr="00347558" w:rsidRDefault="003D4E7C" w:rsidP="00654FD2">
      <w:pPr>
        <w:pStyle w:val="BodyText"/>
        <w:ind w:right="2"/>
      </w:pPr>
    </w:p>
    <w:p w14:paraId="62E81E9D" w14:textId="77777777" w:rsidR="003F54BC" w:rsidRDefault="00CC69CC" w:rsidP="00654FD2">
      <w:pPr>
        <w:pStyle w:val="BodyText"/>
        <w:ind w:right="2"/>
      </w:pPr>
      <w:r w:rsidRPr="00347558">
        <w:t>Injekční</w:t>
      </w:r>
      <w:r w:rsidRPr="00347558">
        <w:rPr>
          <w:spacing w:val="-6"/>
        </w:rPr>
        <w:t xml:space="preserve"> </w:t>
      </w:r>
      <w:r w:rsidRPr="00347558">
        <w:t>roztok</w:t>
      </w:r>
      <w:r w:rsidRPr="00347558">
        <w:rPr>
          <w:spacing w:val="-6"/>
        </w:rPr>
        <w:t xml:space="preserve"> </w:t>
      </w:r>
      <w:r w:rsidRPr="00347558">
        <w:t>v</w:t>
      </w:r>
      <w:r w:rsidRPr="00347558">
        <w:rPr>
          <w:spacing w:val="-8"/>
        </w:rPr>
        <w:t xml:space="preserve"> </w:t>
      </w:r>
      <w:r w:rsidRPr="00347558">
        <w:t>předplněné</w:t>
      </w:r>
      <w:r w:rsidRPr="00347558">
        <w:rPr>
          <w:spacing w:val="-5"/>
        </w:rPr>
        <w:t xml:space="preserve"> </w:t>
      </w:r>
      <w:r w:rsidRPr="00347558">
        <w:t>injekční</w:t>
      </w:r>
      <w:r w:rsidRPr="00347558">
        <w:rPr>
          <w:spacing w:val="-6"/>
        </w:rPr>
        <w:t xml:space="preserve"> </w:t>
      </w:r>
      <w:r w:rsidRPr="00347558">
        <w:t xml:space="preserve">stříkačce </w:t>
      </w:r>
    </w:p>
    <w:p w14:paraId="7DEB4EAA" w14:textId="77777777" w:rsidR="003D4E7C" w:rsidRPr="00347558" w:rsidRDefault="00CC69CC" w:rsidP="00654FD2">
      <w:pPr>
        <w:pStyle w:val="BodyText"/>
        <w:ind w:right="2"/>
      </w:pPr>
      <w:r w:rsidRPr="00347558">
        <w:t>45 mg/0,5 ml</w:t>
      </w:r>
    </w:p>
    <w:p w14:paraId="4735C399" w14:textId="77777777" w:rsidR="003D4E7C" w:rsidRPr="00347558" w:rsidRDefault="00CC69CC" w:rsidP="00654FD2">
      <w:pPr>
        <w:pStyle w:val="BodyText"/>
        <w:ind w:right="2"/>
      </w:pPr>
      <w:r w:rsidRPr="00347558">
        <w:t>1</w:t>
      </w:r>
      <w:r w:rsidRPr="00347558">
        <w:rPr>
          <w:spacing w:val="-6"/>
        </w:rPr>
        <w:t xml:space="preserve"> </w:t>
      </w:r>
      <w:r w:rsidRPr="00347558">
        <w:t>předplněná</w:t>
      </w:r>
      <w:r w:rsidRPr="00347558">
        <w:rPr>
          <w:spacing w:val="-6"/>
        </w:rPr>
        <w:t xml:space="preserve"> </w:t>
      </w:r>
      <w:r w:rsidRPr="00347558">
        <w:t>injekční</w:t>
      </w:r>
      <w:r w:rsidRPr="00347558">
        <w:rPr>
          <w:spacing w:val="-6"/>
        </w:rPr>
        <w:t xml:space="preserve"> </w:t>
      </w:r>
      <w:r w:rsidRPr="00347558">
        <w:rPr>
          <w:spacing w:val="-2"/>
        </w:rPr>
        <w:t>stříkačka</w:t>
      </w:r>
    </w:p>
    <w:p w14:paraId="749D9786" w14:textId="77777777" w:rsidR="003D4E7C" w:rsidRPr="00347558" w:rsidRDefault="003D4E7C" w:rsidP="00654FD2">
      <w:pPr>
        <w:pStyle w:val="BodyText"/>
        <w:ind w:right="2"/>
      </w:pPr>
    </w:p>
    <w:p w14:paraId="5CCAF2CE" w14:textId="77777777" w:rsidR="003D4E7C" w:rsidRPr="00347558" w:rsidRDefault="006C751F" w:rsidP="00654FD2">
      <w:pPr>
        <w:pStyle w:val="BodyText"/>
        <w:ind w:right="2"/>
      </w:pPr>
      <w:r>
        <w:rPr>
          <w:noProof/>
        </w:rPr>
        <w:pict w14:anchorId="1E412109">
          <v:shape id="Textbox 72" o:spid="_x0000_s2131" type="#_x0000_t202" style="position:absolute;margin-left:0;margin-top:14.2pt;width:449.85pt;height:17.3pt;z-index:-25168537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" filled="f" strokeweight=".48pt">
            <v:path arrowok="t"/>
            <v:textbox style="mso-next-textbox:#Textbox 72" inset="0,0,0,0">
              <w:txbxContent>
                <w:p w14:paraId="4EC0E4E4" w14:textId="77777777" w:rsidR="003D4E7C" w:rsidRDefault="00CC69CC">
                  <w:pPr>
                    <w:tabs>
                      <w:tab w:val="left" w:pos="674"/>
                    </w:tabs>
                    <w:spacing w:before="20"/>
                    <w:ind w:left="107"/>
                    <w:rPr>
                      <w:b/>
                    </w:rPr>
                  </w:pPr>
                  <w:r>
                    <w:rPr>
                      <w:b/>
                      <w:spacing w:val="-5"/>
                    </w:rPr>
                    <w:t>5.</w:t>
                  </w:r>
                  <w:r>
                    <w:rPr>
                      <w:b/>
                    </w:rPr>
                    <w:tab/>
                    <w:t>ZPŮSOB</w:t>
                  </w:r>
                  <w:r>
                    <w:rPr>
                      <w:b/>
                      <w:spacing w:val="-7"/>
                    </w:rPr>
                    <w:t xml:space="preserve"> </w:t>
                  </w:r>
                  <w:r>
                    <w:rPr>
                      <w:b/>
                    </w:rPr>
                    <w:t>A</w:t>
                  </w:r>
                  <w:r>
                    <w:rPr>
                      <w:b/>
                      <w:spacing w:val="-6"/>
                    </w:rPr>
                    <w:t xml:space="preserve"> </w:t>
                  </w:r>
                  <w:r>
                    <w:rPr>
                      <w:b/>
                    </w:rPr>
                    <w:t>CESTA/CESTY</w:t>
                  </w:r>
                  <w:r>
                    <w:rPr>
                      <w:b/>
                      <w:spacing w:val="-6"/>
                    </w:rPr>
                    <w:t xml:space="preserve"> </w:t>
                  </w:r>
                  <w:r>
                    <w:rPr>
                      <w:b/>
                      <w:spacing w:val="-2"/>
                    </w:rPr>
                    <w:t>PODÁNÍ</w:t>
                  </w:r>
                </w:p>
              </w:txbxContent>
            </v:textbox>
            <w10:wrap type="topAndBottom" anchorx="margin"/>
          </v:shape>
        </w:pict>
      </w:r>
    </w:p>
    <w:p w14:paraId="70D19DE0" w14:textId="77777777" w:rsidR="003D4E7C" w:rsidRPr="00347558" w:rsidRDefault="003D4E7C" w:rsidP="00654FD2">
      <w:pPr>
        <w:pStyle w:val="BodyText"/>
        <w:ind w:right="2"/>
      </w:pPr>
    </w:p>
    <w:p w14:paraId="34A2A0CC" w14:textId="77777777" w:rsidR="003D4E7C" w:rsidRPr="00347558" w:rsidRDefault="00CC69CC" w:rsidP="00654FD2">
      <w:pPr>
        <w:pStyle w:val="BodyText"/>
        <w:ind w:right="2"/>
      </w:pPr>
      <w:r w:rsidRPr="00347558">
        <w:rPr>
          <w:spacing w:val="-2"/>
        </w:rPr>
        <w:t xml:space="preserve">Netřepejte. </w:t>
      </w:r>
      <w:r w:rsidRPr="00347558">
        <w:t>Subkutánní</w:t>
      </w:r>
      <w:r w:rsidRPr="00347558">
        <w:rPr>
          <w:spacing w:val="-14"/>
        </w:rPr>
        <w:t xml:space="preserve"> </w:t>
      </w:r>
      <w:r w:rsidRPr="00347558">
        <w:t>podání</w:t>
      </w:r>
    </w:p>
    <w:p w14:paraId="5DFF86DA" w14:textId="77777777" w:rsidR="003D4E7C" w:rsidRPr="00347558" w:rsidRDefault="00CC69CC" w:rsidP="00654FD2">
      <w:pPr>
        <w:pStyle w:val="BodyText"/>
        <w:ind w:right="2"/>
      </w:pPr>
      <w:r w:rsidRPr="00347558">
        <w:t>Před</w:t>
      </w:r>
      <w:r w:rsidRPr="00347558">
        <w:rPr>
          <w:spacing w:val="-7"/>
        </w:rPr>
        <w:t xml:space="preserve"> </w:t>
      </w:r>
      <w:r w:rsidRPr="00347558">
        <w:t>použitím</w:t>
      </w:r>
      <w:r w:rsidRPr="00347558">
        <w:rPr>
          <w:spacing w:val="-6"/>
        </w:rPr>
        <w:t xml:space="preserve"> </w:t>
      </w:r>
      <w:r w:rsidRPr="00347558">
        <w:t>si</w:t>
      </w:r>
      <w:r w:rsidRPr="00347558">
        <w:rPr>
          <w:spacing w:val="-6"/>
        </w:rPr>
        <w:t xml:space="preserve"> </w:t>
      </w:r>
      <w:r w:rsidRPr="00347558">
        <w:t>přečtěte</w:t>
      </w:r>
      <w:r w:rsidRPr="00347558">
        <w:rPr>
          <w:spacing w:val="-6"/>
        </w:rPr>
        <w:t xml:space="preserve"> </w:t>
      </w:r>
      <w:r w:rsidRPr="00347558">
        <w:t>příbalovou</w:t>
      </w:r>
      <w:r w:rsidRPr="00347558">
        <w:rPr>
          <w:spacing w:val="-5"/>
        </w:rPr>
        <w:t xml:space="preserve"> </w:t>
      </w:r>
      <w:r w:rsidRPr="00347558">
        <w:rPr>
          <w:spacing w:val="-2"/>
        </w:rPr>
        <w:t>informaci.</w:t>
      </w:r>
    </w:p>
    <w:p w14:paraId="2EE543BF" w14:textId="77777777" w:rsidR="003D4E7C" w:rsidRPr="00347558" w:rsidRDefault="003D4E7C" w:rsidP="00654FD2">
      <w:pPr>
        <w:pStyle w:val="BodyText"/>
        <w:ind w:right="2"/>
      </w:pPr>
    </w:p>
    <w:p w14:paraId="2C64B51A" w14:textId="77777777" w:rsidR="000F7E11" w:rsidRDefault="000F7E11" w:rsidP="00654FD2">
      <w:pPr>
        <w:pStyle w:val="BodyText"/>
        <w:ind w:right="2"/>
      </w:pPr>
    </w:p>
    <w:p w14:paraId="2E84818F" w14:textId="77777777" w:rsidR="003D4E7C" w:rsidRPr="00347558" w:rsidRDefault="006C751F" w:rsidP="00654FD2">
      <w:pPr>
        <w:pStyle w:val="BodyText"/>
        <w:ind w:right="2"/>
      </w:pPr>
      <w:r>
        <w:rPr>
          <w:noProof/>
        </w:rPr>
        <w:pict w14:anchorId="439D24CB">
          <v:shape id="_x0000_s2263" type="#_x0000_t202" style="position:absolute;margin-left:-3.2pt;margin-top:3.55pt;width:449.3pt;height:29.55pt;z-index:-25157990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" filled="f" strokeweight=".48pt">
            <v:path arrowok="t"/>
            <v:textbox style="mso-next-textbox:#_x0000_s2263" inset="0,0,0,0">
              <w:txbxContent>
                <w:p w14:paraId="52E9E3A4" w14:textId="77777777" w:rsidR="000F7E11" w:rsidRDefault="000F7E11" w:rsidP="000F7E11">
                  <w:pPr>
                    <w:tabs>
                      <w:tab w:val="left" w:pos="674"/>
                    </w:tabs>
                    <w:spacing w:before="20"/>
                    <w:ind w:left="107"/>
                    <w:rPr>
                      <w:b/>
                    </w:rPr>
                  </w:pPr>
                  <w:r>
                    <w:rPr>
                      <w:b/>
                      <w:spacing w:val="-5"/>
                    </w:rPr>
                    <w:t>6.</w:t>
                  </w:r>
                  <w:r>
                    <w:rPr>
                      <w:b/>
                    </w:rPr>
                    <w:tab/>
                  </w:r>
                  <w:r w:rsidRPr="00394E71">
                    <w:rPr>
                      <w:b/>
                    </w:rPr>
                    <w:t xml:space="preserve">ZVLÁŠTNÍ UPOZORNĚNÍ, ŽE LÉČIVÝ PŘÍPRAVEK MUSÍ BÝT UCHOVÁVÁN </w:t>
                  </w:r>
                  <w:r>
                    <w:rPr>
                      <w:b/>
                    </w:rPr>
                    <w:tab/>
                  </w:r>
                  <w:r w:rsidRPr="00394E71">
                    <w:rPr>
                      <w:b/>
                    </w:rPr>
                    <w:t>MIMO DOHLED A DOSAH DĚTÍ</w:t>
                  </w:r>
                </w:p>
              </w:txbxContent>
            </v:textbox>
            <w10:wrap type="topAndBottom" anchorx="margin"/>
          </v:shape>
        </w:pict>
      </w:r>
    </w:p>
    <w:p w14:paraId="2C6B1FFF" w14:textId="77777777" w:rsidR="003D4E7C" w:rsidRPr="00347558" w:rsidRDefault="00CC69CC" w:rsidP="00654FD2">
      <w:pPr>
        <w:pStyle w:val="BodyText"/>
        <w:ind w:right="2"/>
      </w:pPr>
      <w:r w:rsidRPr="00347558">
        <w:t>Uchovávejte</w:t>
      </w:r>
      <w:r w:rsidRPr="00347558">
        <w:rPr>
          <w:spacing w:val="-6"/>
        </w:rPr>
        <w:t xml:space="preserve"> </w:t>
      </w:r>
      <w:r w:rsidRPr="00347558">
        <w:t>mimo</w:t>
      </w:r>
      <w:r w:rsidRPr="00347558">
        <w:rPr>
          <w:spacing w:val="-5"/>
        </w:rPr>
        <w:t xml:space="preserve"> </w:t>
      </w:r>
      <w:r w:rsidRPr="00347558">
        <w:t>dohled</w:t>
      </w:r>
      <w:r w:rsidRPr="00347558">
        <w:rPr>
          <w:spacing w:val="-8"/>
        </w:rPr>
        <w:t xml:space="preserve"> </w:t>
      </w:r>
      <w:r w:rsidRPr="00347558">
        <w:t>a</w:t>
      </w:r>
      <w:r w:rsidRPr="00347558">
        <w:rPr>
          <w:spacing w:val="-5"/>
        </w:rPr>
        <w:t xml:space="preserve"> </w:t>
      </w:r>
      <w:r w:rsidRPr="00347558">
        <w:t>dosah</w:t>
      </w:r>
      <w:r w:rsidRPr="00347558">
        <w:rPr>
          <w:spacing w:val="-4"/>
        </w:rPr>
        <w:t xml:space="preserve"> </w:t>
      </w:r>
      <w:r w:rsidRPr="00347558">
        <w:rPr>
          <w:spacing w:val="-2"/>
        </w:rPr>
        <w:t>dětí.</w:t>
      </w:r>
    </w:p>
    <w:p w14:paraId="24B73355" w14:textId="77777777" w:rsidR="003D4E7C" w:rsidRPr="00347558" w:rsidRDefault="003D4E7C" w:rsidP="00654FD2">
      <w:pPr>
        <w:pStyle w:val="BodyText"/>
        <w:ind w:right="2"/>
      </w:pPr>
    </w:p>
    <w:p w14:paraId="2339187A" w14:textId="77777777" w:rsidR="003D4E7C" w:rsidRPr="00347558" w:rsidRDefault="006C751F" w:rsidP="00654FD2">
      <w:pPr>
        <w:pStyle w:val="BodyText"/>
        <w:ind w:right="2"/>
      </w:pPr>
      <w:r>
        <w:rPr>
          <w:noProof/>
        </w:rPr>
        <w:pict w14:anchorId="7E99675E">
          <v:shape id="Textbox 77" o:spid="_x0000_s2126" type="#_x0000_t202" style="position:absolute;margin-left:0;margin-top:13.95pt;width:448.7pt;height:21.2pt;z-index:-25168435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" filled="f" strokeweight=".48pt">
            <v:path arrowok="t"/>
            <v:textbox style="mso-next-textbox:#Textbox 77" inset="0,0,0,0">
              <w:txbxContent>
                <w:p w14:paraId="2AD57AC2" w14:textId="77777777" w:rsidR="003D4E7C" w:rsidRDefault="00CC69CC">
                  <w:pPr>
                    <w:tabs>
                      <w:tab w:val="left" w:pos="674"/>
                    </w:tabs>
                    <w:spacing w:before="20"/>
                    <w:ind w:left="107"/>
                    <w:rPr>
                      <w:b/>
                    </w:rPr>
                  </w:pPr>
                  <w:r>
                    <w:rPr>
                      <w:b/>
                      <w:spacing w:val="-5"/>
                    </w:rPr>
                    <w:t>7.</w:t>
                  </w:r>
                  <w:r>
                    <w:rPr>
                      <w:b/>
                    </w:rPr>
                    <w:tab/>
                    <w:t>DALŠÍ</w:t>
                  </w:r>
                  <w:r>
                    <w:rPr>
                      <w:b/>
                      <w:spacing w:val="-7"/>
                    </w:rPr>
                    <w:t xml:space="preserve"> </w:t>
                  </w:r>
                  <w:r>
                    <w:rPr>
                      <w:b/>
                    </w:rPr>
                    <w:t>ZVLÁŠTNÍ</w:t>
                  </w:r>
                  <w:r>
                    <w:rPr>
                      <w:b/>
                      <w:spacing w:val="-6"/>
                    </w:rPr>
                    <w:t xml:space="preserve"> </w:t>
                  </w:r>
                  <w:r>
                    <w:rPr>
                      <w:b/>
                    </w:rPr>
                    <w:t>UPOZORNĚNÍ,</w:t>
                  </w:r>
                  <w:r>
                    <w:rPr>
                      <w:b/>
                      <w:spacing w:val="-6"/>
                    </w:rPr>
                    <w:t xml:space="preserve"> </w:t>
                  </w:r>
                  <w:r>
                    <w:rPr>
                      <w:b/>
                    </w:rPr>
                    <w:t>POKUD</w:t>
                  </w:r>
                  <w:r>
                    <w:rPr>
                      <w:b/>
                      <w:spacing w:val="-6"/>
                    </w:rPr>
                    <w:t xml:space="preserve"> </w:t>
                  </w:r>
                  <w:r>
                    <w:rPr>
                      <w:b/>
                    </w:rPr>
                    <w:t>JE</w:t>
                  </w:r>
                  <w:r>
                    <w:rPr>
                      <w:b/>
                      <w:spacing w:val="-6"/>
                    </w:rPr>
                    <w:t xml:space="preserve"> </w:t>
                  </w:r>
                  <w:r>
                    <w:rPr>
                      <w:b/>
                      <w:spacing w:val="-2"/>
                    </w:rPr>
                    <w:t>POTŘEBNÉ</w:t>
                  </w:r>
                </w:p>
              </w:txbxContent>
            </v:textbox>
            <w10:wrap type="topAndBottom" anchorx="margin"/>
          </v:shape>
        </w:pict>
      </w:r>
    </w:p>
    <w:p w14:paraId="606CB691" w14:textId="77777777" w:rsidR="003D4E7C" w:rsidRPr="00347558" w:rsidRDefault="003D4E7C" w:rsidP="00654FD2">
      <w:pPr>
        <w:pStyle w:val="BodyText"/>
        <w:ind w:right="2"/>
      </w:pPr>
    </w:p>
    <w:p w14:paraId="45A4C5FF" w14:textId="77777777" w:rsidR="003D4E7C" w:rsidRPr="00347558" w:rsidRDefault="006C751F" w:rsidP="00654FD2">
      <w:pPr>
        <w:pStyle w:val="BodyText"/>
        <w:ind w:right="2"/>
      </w:pPr>
      <w:r>
        <w:rPr>
          <w:noProof/>
        </w:rPr>
        <w:pict w14:anchorId="5E1F895E">
          <v:shape id="Textbox 78" o:spid="_x0000_s2125" type="#_x0000_t202" style="position:absolute;margin-left:0;margin-top:15.65pt;width:447.6pt;height:18.4pt;z-index:-251683328;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" filled="f" strokeweight=".48pt">
            <v:path arrowok="t"/>
            <v:textbox style="mso-next-textbox:#Textbox 78" inset="0,0,0,0">
              <w:txbxContent>
                <w:p w14:paraId="727B1895" w14:textId="77777777" w:rsidR="003D4E7C" w:rsidRDefault="00CC69CC">
                  <w:pPr>
                    <w:tabs>
                      <w:tab w:val="left" w:pos="674"/>
                    </w:tabs>
                    <w:spacing w:before="20"/>
                    <w:ind w:left="107"/>
                    <w:rPr>
                      <w:b/>
                    </w:rPr>
                  </w:pPr>
                  <w:r>
                    <w:rPr>
                      <w:b/>
                      <w:spacing w:val="-5"/>
                    </w:rPr>
                    <w:t>8.</w:t>
                  </w:r>
                  <w:r>
                    <w:rPr>
                      <w:b/>
                    </w:rPr>
                    <w:tab/>
                  </w:r>
                  <w:r>
                    <w:rPr>
                      <w:b/>
                      <w:spacing w:val="-2"/>
                    </w:rPr>
                    <w:t>POUŽITELNOST</w:t>
                  </w:r>
                </w:p>
              </w:txbxContent>
            </v:textbox>
            <w10:wrap type="topAndBottom" anchorx="margin"/>
          </v:shape>
        </w:pict>
      </w:r>
    </w:p>
    <w:p w14:paraId="5D4CA200" w14:textId="77777777" w:rsidR="003D4E7C" w:rsidRPr="00347558" w:rsidRDefault="003D4E7C" w:rsidP="00654FD2">
      <w:pPr>
        <w:pStyle w:val="BodyText"/>
        <w:ind w:right="2"/>
      </w:pPr>
    </w:p>
    <w:p w14:paraId="5FEFB616" w14:textId="77777777" w:rsidR="003D4E7C" w:rsidRPr="00347558" w:rsidRDefault="00CC69CC" w:rsidP="00654FD2">
      <w:pPr>
        <w:pStyle w:val="BodyText"/>
        <w:ind w:right="2"/>
      </w:pPr>
      <w:r w:rsidRPr="00347558">
        <w:rPr>
          <w:spacing w:val="-5"/>
        </w:rPr>
        <w:t>EXP</w:t>
      </w:r>
    </w:p>
    <w:p w14:paraId="0A294CE7" w14:textId="77777777" w:rsidR="003D4E7C" w:rsidRDefault="00CC69CC" w:rsidP="00654FD2">
      <w:pPr>
        <w:pStyle w:val="BodyText"/>
        <w:tabs>
          <w:tab w:val="left" w:pos="8864"/>
        </w:tabs>
        <w:ind w:right="2"/>
        <w:rPr>
          <w:u w:val="single"/>
        </w:rPr>
      </w:pPr>
      <w:r w:rsidRPr="00347558">
        <w:t>Datum</w:t>
      </w:r>
      <w:r w:rsidRPr="00347558">
        <w:rPr>
          <w:spacing w:val="-4"/>
        </w:rPr>
        <w:t xml:space="preserve"> </w:t>
      </w:r>
      <w:r w:rsidRPr="00347558">
        <w:t>likvidace,</w:t>
      </w:r>
      <w:r w:rsidRPr="00347558">
        <w:rPr>
          <w:spacing w:val="-4"/>
        </w:rPr>
        <w:t xml:space="preserve"> </w:t>
      </w:r>
      <w:r w:rsidRPr="00347558">
        <w:t>pokud</w:t>
      </w:r>
      <w:r w:rsidRPr="00347558">
        <w:rPr>
          <w:spacing w:val="-4"/>
        </w:rPr>
        <w:t xml:space="preserve"> </w:t>
      </w:r>
      <w:r w:rsidRPr="00347558">
        <w:t>je</w:t>
      </w:r>
      <w:r w:rsidRPr="00347558">
        <w:rPr>
          <w:spacing w:val="-6"/>
        </w:rPr>
        <w:t xml:space="preserve"> </w:t>
      </w:r>
      <w:r w:rsidRPr="00347558">
        <w:t>přípravek</w:t>
      </w:r>
      <w:r w:rsidRPr="00347558">
        <w:rPr>
          <w:spacing w:val="-4"/>
        </w:rPr>
        <w:t xml:space="preserve"> </w:t>
      </w:r>
      <w:r w:rsidRPr="00347558">
        <w:t>uchováván</w:t>
      </w:r>
      <w:r w:rsidRPr="00347558">
        <w:rPr>
          <w:spacing w:val="-3"/>
        </w:rPr>
        <w:t xml:space="preserve"> </w:t>
      </w:r>
      <w:r w:rsidRPr="00347558">
        <w:t>při</w:t>
      </w:r>
      <w:r w:rsidRPr="00347558">
        <w:rPr>
          <w:spacing w:val="-4"/>
        </w:rPr>
        <w:t xml:space="preserve"> </w:t>
      </w:r>
      <w:r w:rsidRPr="00347558">
        <w:t>pokojové</w:t>
      </w:r>
      <w:r w:rsidRPr="00347558">
        <w:rPr>
          <w:spacing w:val="-4"/>
        </w:rPr>
        <w:t xml:space="preserve"> </w:t>
      </w:r>
      <w:r w:rsidRPr="00347558">
        <w:t>teplotě:</w:t>
      </w:r>
      <w:r w:rsidRPr="00347558">
        <w:rPr>
          <w:spacing w:val="-4"/>
        </w:rPr>
        <w:t xml:space="preserve"> </w:t>
      </w:r>
      <w:r w:rsidRPr="00347558">
        <w:rPr>
          <w:u w:val="single"/>
        </w:rPr>
        <w:tab/>
      </w:r>
    </w:p>
    <w:p w14:paraId="6D77E466" w14:textId="77777777" w:rsidR="001649C3" w:rsidRDefault="001649C3" w:rsidP="00654FD2">
      <w:pPr>
        <w:pStyle w:val="BodyText"/>
        <w:tabs>
          <w:tab w:val="left" w:pos="8864"/>
        </w:tabs>
        <w:ind w:right="2"/>
        <w:rPr>
          <w:u w:val="single"/>
        </w:rPr>
      </w:pPr>
    </w:p>
    <w:p w14:paraId="2B821CE2" w14:textId="77777777" w:rsidR="001649C3" w:rsidRDefault="000F7E11" w:rsidP="00654FD2">
      <w:pPr>
        <w:pStyle w:val="BodyText"/>
        <w:tabs>
          <w:tab w:val="left" w:pos="8864"/>
        </w:tabs>
        <w:ind w:right="2"/>
        <w:rPr>
          <w:u w:val="single"/>
        </w:rPr>
      </w:pPr>
      <w:r>
        <w:rPr>
          <w:u w:val="single"/>
        </w:rPr>
        <w:br w:type="page"/>
      </w:r>
      <w:r w:rsidR="006C751F">
        <w:pict w14:anchorId="2F1573E9">
          <v:shape id="Textbox 79" o:spid="_x0000_s2349" type="#_x0000_t202" style="width:446.85pt;height:19pt;visibility:visible;mso-left-percent:-10001;mso-top-percent:-10001;mso-position-horizontal:absolute;mso-position-horizontal-relative:char;mso-position-vertical:absolute;mso-position-vertical-relative:line;mso-left-percent:-10001;mso-top-percent:-10001" filled="f" strokeweight=".48pt">
            <v:path arrowok="t"/>
            <v:textbox style="mso-next-textbox:#Textbox 79" inset="0,0,0,0">
              <w:txbxContent>
                <w:p w14:paraId="5DC84D06" w14:textId="77777777" w:rsidR="000F7E11" w:rsidRDefault="000F7E11" w:rsidP="000F7E11">
                  <w:pPr>
                    <w:tabs>
                      <w:tab w:val="left" w:pos="674"/>
                    </w:tabs>
                    <w:spacing w:before="20"/>
                    <w:ind w:left="107"/>
                    <w:rPr>
                      <w:b/>
                    </w:rPr>
                  </w:pPr>
                  <w:r>
                    <w:rPr>
                      <w:b/>
                      <w:spacing w:val="-5"/>
                    </w:rPr>
                    <w:t>9.</w:t>
                  </w:r>
                  <w:r>
                    <w:rPr>
                      <w:b/>
                    </w:rPr>
                    <w:tab/>
                    <w:t>ZVLÁŠTNÍ</w:t>
                  </w:r>
                  <w:r>
                    <w:rPr>
                      <w:b/>
                      <w:spacing w:val="-9"/>
                    </w:rPr>
                    <w:t xml:space="preserve"> </w:t>
                  </w:r>
                  <w:r>
                    <w:rPr>
                      <w:b/>
                    </w:rPr>
                    <w:t>PODMÍNKY</w:t>
                  </w:r>
                  <w:r>
                    <w:rPr>
                      <w:b/>
                      <w:spacing w:val="-6"/>
                    </w:rPr>
                    <w:t xml:space="preserve"> </w:t>
                  </w:r>
                  <w:r>
                    <w:rPr>
                      <w:b/>
                    </w:rPr>
                    <w:t>PRO</w:t>
                  </w:r>
                  <w:r>
                    <w:rPr>
                      <w:b/>
                      <w:spacing w:val="-6"/>
                    </w:rPr>
                    <w:t xml:space="preserve"> </w:t>
                  </w:r>
                  <w:r>
                    <w:rPr>
                      <w:b/>
                      <w:spacing w:val="-2"/>
                    </w:rPr>
                    <w:t>UCHOVÁVÁNÍ</w:t>
                  </w:r>
                </w:p>
              </w:txbxContent>
            </v:textbox>
            <w10:anchorlock/>
          </v:shape>
        </w:pict>
      </w:r>
    </w:p>
    <w:p w14:paraId="399ADF72" w14:textId="77777777" w:rsidR="003D4E7C" w:rsidRPr="00347558" w:rsidRDefault="003D4E7C" w:rsidP="00654FD2">
      <w:pPr>
        <w:pStyle w:val="BodyText"/>
        <w:ind w:right="2"/>
      </w:pPr>
    </w:p>
    <w:p w14:paraId="057AEDFC" w14:textId="77777777" w:rsidR="003D4E7C" w:rsidRPr="00347558" w:rsidRDefault="00CC69CC" w:rsidP="00654FD2">
      <w:pPr>
        <w:pStyle w:val="BodyText"/>
        <w:ind w:right="2"/>
      </w:pPr>
      <w:r w:rsidRPr="00347558">
        <w:t>Uchovávejte</w:t>
      </w:r>
      <w:r w:rsidRPr="00347558">
        <w:rPr>
          <w:spacing w:val="-6"/>
        </w:rPr>
        <w:t xml:space="preserve"> </w:t>
      </w:r>
      <w:r w:rsidRPr="00347558">
        <w:t>v</w:t>
      </w:r>
      <w:r w:rsidRPr="00347558">
        <w:rPr>
          <w:spacing w:val="-6"/>
        </w:rPr>
        <w:t xml:space="preserve"> </w:t>
      </w:r>
      <w:r w:rsidRPr="00347558">
        <w:rPr>
          <w:spacing w:val="-2"/>
        </w:rPr>
        <w:t>chladničce.</w:t>
      </w:r>
    </w:p>
    <w:p w14:paraId="5808A0A8" w14:textId="77777777" w:rsidR="003D4E7C" w:rsidRPr="00347558" w:rsidRDefault="00CC69CC" w:rsidP="00654FD2">
      <w:pPr>
        <w:pStyle w:val="BodyText"/>
        <w:ind w:right="2"/>
      </w:pPr>
      <w:r w:rsidRPr="00347558">
        <w:t>Chraňte</w:t>
      </w:r>
      <w:r w:rsidRPr="00347558">
        <w:rPr>
          <w:spacing w:val="-6"/>
        </w:rPr>
        <w:t xml:space="preserve"> </w:t>
      </w:r>
      <w:r w:rsidRPr="00347558">
        <w:t>před</w:t>
      </w:r>
      <w:r w:rsidRPr="00347558">
        <w:rPr>
          <w:spacing w:val="-5"/>
        </w:rPr>
        <w:t xml:space="preserve"> </w:t>
      </w:r>
      <w:r w:rsidRPr="00347558">
        <w:rPr>
          <w:spacing w:val="-2"/>
        </w:rPr>
        <w:t>mrazem.</w:t>
      </w:r>
    </w:p>
    <w:p w14:paraId="5E082B24" w14:textId="77777777" w:rsidR="003D4E7C" w:rsidRPr="00347558" w:rsidRDefault="00CC69CC" w:rsidP="00654FD2">
      <w:pPr>
        <w:pStyle w:val="BodyText"/>
        <w:ind w:right="2"/>
      </w:pPr>
      <w:r w:rsidRPr="00347558">
        <w:t>Uchovávejte předplněnou injekční stříkačku v krabičce, aby byl přípravek chráněn před světlem. Lze</w:t>
      </w:r>
      <w:r w:rsidRPr="00347558">
        <w:rPr>
          <w:spacing w:val="-2"/>
        </w:rPr>
        <w:t xml:space="preserve"> </w:t>
      </w:r>
      <w:r w:rsidRPr="00347558">
        <w:t>uchovávat</w:t>
      </w:r>
      <w:r w:rsidRPr="00347558">
        <w:rPr>
          <w:spacing w:val="-1"/>
        </w:rPr>
        <w:t xml:space="preserve"> </w:t>
      </w:r>
      <w:r w:rsidRPr="00347558">
        <w:t>při</w:t>
      </w:r>
      <w:r w:rsidRPr="00347558">
        <w:rPr>
          <w:spacing w:val="-2"/>
        </w:rPr>
        <w:t xml:space="preserve"> </w:t>
      </w:r>
      <w:r w:rsidRPr="00347558">
        <w:t>pokojové</w:t>
      </w:r>
      <w:r w:rsidRPr="00347558">
        <w:rPr>
          <w:spacing w:val="-2"/>
        </w:rPr>
        <w:t xml:space="preserve"> </w:t>
      </w:r>
      <w:r w:rsidRPr="00347558">
        <w:t>teplotě</w:t>
      </w:r>
      <w:r w:rsidRPr="00347558">
        <w:rPr>
          <w:spacing w:val="-2"/>
        </w:rPr>
        <w:t xml:space="preserve"> </w:t>
      </w:r>
      <w:r w:rsidRPr="00347558">
        <w:t>(do</w:t>
      </w:r>
      <w:r w:rsidRPr="00347558">
        <w:rPr>
          <w:spacing w:val="-2"/>
        </w:rPr>
        <w:t xml:space="preserve"> </w:t>
      </w:r>
      <w:r w:rsidRPr="00347558">
        <w:t>30</w:t>
      </w:r>
      <w:r w:rsidRPr="00347558">
        <w:rPr>
          <w:spacing w:val="-2"/>
        </w:rPr>
        <w:t xml:space="preserve"> </w:t>
      </w:r>
      <w:r w:rsidRPr="00347558">
        <w:t>°C)</w:t>
      </w:r>
      <w:r w:rsidRPr="00347558">
        <w:rPr>
          <w:spacing w:val="-4"/>
        </w:rPr>
        <w:t xml:space="preserve"> </w:t>
      </w:r>
      <w:r w:rsidRPr="00347558">
        <w:t>jednorázově</w:t>
      </w:r>
      <w:r w:rsidRPr="00347558">
        <w:rPr>
          <w:spacing w:val="-2"/>
        </w:rPr>
        <w:t xml:space="preserve"> </w:t>
      </w:r>
      <w:r w:rsidRPr="00347558">
        <w:t>po</w:t>
      </w:r>
      <w:r w:rsidRPr="00347558">
        <w:rPr>
          <w:spacing w:val="-2"/>
        </w:rPr>
        <w:t xml:space="preserve"> </w:t>
      </w:r>
      <w:r w:rsidRPr="00347558">
        <w:t>dobu</w:t>
      </w:r>
      <w:r w:rsidRPr="00347558">
        <w:rPr>
          <w:spacing w:val="-2"/>
        </w:rPr>
        <w:t xml:space="preserve"> </w:t>
      </w:r>
      <w:r w:rsidRPr="00347558">
        <w:t>až</w:t>
      </w:r>
      <w:r w:rsidRPr="00347558">
        <w:rPr>
          <w:spacing w:val="-1"/>
        </w:rPr>
        <w:t xml:space="preserve"> </w:t>
      </w:r>
      <w:r w:rsidRPr="00347558">
        <w:t>30</w:t>
      </w:r>
      <w:r w:rsidRPr="00347558">
        <w:rPr>
          <w:spacing w:val="-2"/>
        </w:rPr>
        <w:t xml:space="preserve"> </w:t>
      </w:r>
      <w:r w:rsidRPr="00347558">
        <w:t>dnů,</w:t>
      </w:r>
      <w:r w:rsidRPr="00347558">
        <w:rPr>
          <w:spacing w:val="-2"/>
        </w:rPr>
        <w:t xml:space="preserve"> </w:t>
      </w:r>
      <w:r w:rsidRPr="00347558">
        <w:t>avšak</w:t>
      </w:r>
      <w:r w:rsidRPr="00347558">
        <w:rPr>
          <w:spacing w:val="-2"/>
        </w:rPr>
        <w:t xml:space="preserve"> </w:t>
      </w:r>
      <w:r w:rsidRPr="00347558">
        <w:t>nepřesahující původní datum expirace.</w:t>
      </w:r>
    </w:p>
    <w:p w14:paraId="7A6BE34F" w14:textId="77777777" w:rsidR="003D4E7C" w:rsidRPr="00347558" w:rsidRDefault="003D4E7C" w:rsidP="00654FD2">
      <w:pPr>
        <w:pStyle w:val="BodyText"/>
        <w:ind w:right="2"/>
      </w:pPr>
    </w:p>
    <w:p w14:paraId="17FC48BC" w14:textId="77777777" w:rsidR="003D4E7C" w:rsidRPr="00347558" w:rsidRDefault="006C751F" w:rsidP="00654FD2">
      <w:pPr>
        <w:pStyle w:val="BodyText"/>
        <w:ind w:right="2"/>
      </w:pPr>
      <w:r>
        <w:rPr>
          <w:noProof/>
        </w:rPr>
        <w:pict w14:anchorId="5AAA9094">
          <v:shape id="Textbox 80" o:spid="_x0000_s2123" type="#_x0000_t202" style="position:absolute;margin-left:0;margin-top:14.15pt;width:447.6pt;height:29.55pt;z-index:-25168230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" filled="f" strokeweight=".48pt">
            <v:path arrowok="t"/>
            <v:textbox style="mso-next-textbox:#Textbox 80" inset="0,0,0,0">
              <w:txbxContent>
                <w:p w14:paraId="73F3D515" w14:textId="77777777" w:rsidR="003D4E7C" w:rsidRDefault="00CC69CC">
                  <w:pPr>
                    <w:tabs>
                      <w:tab w:val="left" w:pos="674"/>
                    </w:tabs>
                    <w:spacing w:before="20"/>
                    <w:ind w:left="674" w:right="175" w:hanging="567"/>
                    <w:rPr>
                      <w:b/>
                    </w:rPr>
                  </w:pPr>
                  <w:r>
                    <w:rPr>
                      <w:b/>
                      <w:spacing w:val="-4"/>
                    </w:rPr>
                    <w:t>10.</w:t>
                  </w:r>
                  <w:r>
                    <w:rPr>
                      <w:b/>
                    </w:rPr>
                    <w:tab/>
                    <w:t>ZVLÁŠTNÍ</w:t>
                  </w:r>
                  <w:r>
                    <w:rPr>
                      <w:b/>
                      <w:spacing w:val="-6"/>
                    </w:rPr>
                    <w:t xml:space="preserve"> </w:t>
                  </w:r>
                  <w:r>
                    <w:rPr>
                      <w:b/>
                    </w:rPr>
                    <w:t>OPATŘENÍ</w:t>
                  </w:r>
                  <w:r>
                    <w:rPr>
                      <w:b/>
                      <w:spacing w:val="-6"/>
                    </w:rPr>
                    <w:t xml:space="preserve"> </w:t>
                  </w:r>
                  <w:r>
                    <w:rPr>
                      <w:b/>
                    </w:rPr>
                    <w:t>PRO</w:t>
                  </w:r>
                  <w:r>
                    <w:rPr>
                      <w:b/>
                      <w:spacing w:val="-6"/>
                    </w:rPr>
                    <w:t xml:space="preserve"> </w:t>
                  </w:r>
                  <w:r>
                    <w:rPr>
                      <w:b/>
                    </w:rPr>
                    <w:t>LIKVIDACI</w:t>
                  </w:r>
                  <w:r>
                    <w:rPr>
                      <w:b/>
                      <w:spacing w:val="-6"/>
                    </w:rPr>
                    <w:t xml:space="preserve"> </w:t>
                  </w:r>
                  <w:r>
                    <w:rPr>
                      <w:b/>
                    </w:rPr>
                    <w:t>NEPOUŽITÝCH</w:t>
                  </w:r>
                  <w:r>
                    <w:rPr>
                      <w:b/>
                      <w:spacing w:val="-6"/>
                    </w:rPr>
                    <w:t xml:space="preserve"> </w:t>
                  </w:r>
                  <w:r>
                    <w:rPr>
                      <w:b/>
                    </w:rPr>
                    <w:t>LÉČIVÝCH</w:t>
                  </w:r>
                  <w:r>
                    <w:rPr>
                      <w:b/>
                      <w:spacing w:val="-6"/>
                    </w:rPr>
                    <w:t xml:space="preserve"> </w:t>
                  </w:r>
                  <w:r>
                    <w:rPr>
                      <w:b/>
                    </w:rPr>
                    <w:t>PŘÍPRAVKŮ NEBO ODPADU Z NICH, POKUD JE TO VHODNÉ</w:t>
                  </w:r>
                </w:p>
              </w:txbxContent>
            </v:textbox>
            <w10:wrap type="topAndBottom" anchorx="margin"/>
          </v:shape>
        </w:pict>
      </w:r>
    </w:p>
    <w:p w14:paraId="447F11AA" w14:textId="77777777" w:rsidR="003D4E7C" w:rsidRPr="00347558" w:rsidRDefault="003D4E7C" w:rsidP="00654FD2">
      <w:pPr>
        <w:pStyle w:val="BodyText"/>
        <w:ind w:right="2"/>
      </w:pPr>
    </w:p>
    <w:p w14:paraId="59D57787" w14:textId="77777777" w:rsidR="003D4E7C" w:rsidRPr="00347558" w:rsidRDefault="006C751F" w:rsidP="00654FD2">
      <w:pPr>
        <w:pStyle w:val="BodyText"/>
        <w:ind w:right="2"/>
      </w:pPr>
      <w:r>
        <w:rPr>
          <w:noProof/>
        </w:rPr>
        <w:pict w14:anchorId="5C796BFC">
          <v:shape id="Textbox 81" o:spid="_x0000_s2122" type="#_x0000_t202" style="position:absolute;margin-left:-.05pt;margin-top:16.15pt;width:445.9pt;height:17.85pt;z-index:-25168128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" filled="f" strokeweight=".48pt">
            <v:path arrowok="t"/>
            <v:textbox style="mso-next-textbox:#Textbox 81" inset="0,0,0,0">
              <w:txbxContent>
                <w:p w14:paraId="4EF66E3B" w14:textId="77777777" w:rsidR="003D4E7C" w:rsidRDefault="00CC69CC">
                  <w:pPr>
                    <w:tabs>
                      <w:tab w:val="left" w:pos="674"/>
                    </w:tabs>
                    <w:spacing w:before="20"/>
                    <w:ind w:left="107"/>
                    <w:rPr>
                      <w:b/>
                    </w:rPr>
                  </w:pPr>
                  <w:r>
                    <w:rPr>
                      <w:b/>
                      <w:spacing w:val="-5"/>
                    </w:rPr>
                    <w:t>11.</w:t>
                  </w:r>
                  <w:r>
                    <w:rPr>
                      <w:b/>
                    </w:rPr>
                    <w:tab/>
                    <w:t>NÁZEV</w:t>
                  </w:r>
                  <w:r>
                    <w:rPr>
                      <w:b/>
                      <w:spacing w:val="-6"/>
                    </w:rPr>
                    <w:t xml:space="preserve"> </w:t>
                  </w:r>
                  <w:r>
                    <w:rPr>
                      <w:b/>
                    </w:rPr>
                    <w:t>A</w:t>
                  </w:r>
                  <w:r>
                    <w:rPr>
                      <w:b/>
                      <w:spacing w:val="-6"/>
                    </w:rPr>
                    <w:t xml:space="preserve"> </w:t>
                  </w:r>
                  <w:r>
                    <w:rPr>
                      <w:b/>
                    </w:rPr>
                    <w:t>ADRESA</w:t>
                  </w:r>
                  <w:r>
                    <w:rPr>
                      <w:b/>
                      <w:spacing w:val="-5"/>
                    </w:rPr>
                    <w:t xml:space="preserve"> </w:t>
                  </w:r>
                  <w:r>
                    <w:rPr>
                      <w:b/>
                    </w:rPr>
                    <w:t>DRŽITELE</w:t>
                  </w:r>
                  <w:r>
                    <w:rPr>
                      <w:b/>
                      <w:spacing w:val="-5"/>
                    </w:rPr>
                    <w:t xml:space="preserve"> </w:t>
                  </w:r>
                  <w:r>
                    <w:rPr>
                      <w:b/>
                    </w:rPr>
                    <w:t>ROZHODNUTÍ</w:t>
                  </w:r>
                  <w:r>
                    <w:rPr>
                      <w:b/>
                      <w:spacing w:val="-5"/>
                    </w:rPr>
                    <w:t xml:space="preserve"> </w:t>
                  </w:r>
                  <w:r>
                    <w:rPr>
                      <w:b/>
                    </w:rPr>
                    <w:t>O</w:t>
                  </w:r>
                  <w:r>
                    <w:rPr>
                      <w:b/>
                      <w:spacing w:val="-5"/>
                    </w:rPr>
                    <w:t xml:space="preserve"> </w:t>
                  </w:r>
                  <w:r>
                    <w:rPr>
                      <w:b/>
                      <w:spacing w:val="-2"/>
                    </w:rPr>
                    <w:t>REGISTRACI</w:t>
                  </w:r>
                </w:p>
              </w:txbxContent>
            </v:textbox>
            <w10:wrap type="topAndBottom" anchorx="margin"/>
          </v:shape>
        </w:pict>
      </w:r>
    </w:p>
    <w:p w14:paraId="6D576EE6" w14:textId="77777777" w:rsidR="003D4E7C" w:rsidRPr="00347558" w:rsidRDefault="003D4E7C" w:rsidP="00654FD2">
      <w:pPr>
        <w:pStyle w:val="BodyText"/>
        <w:ind w:right="2"/>
      </w:pPr>
    </w:p>
    <w:p w14:paraId="4E466D3B" w14:textId="77777777" w:rsidR="009A4EDC" w:rsidRPr="00347558" w:rsidRDefault="009A4EDC" w:rsidP="00654FD2">
      <w:pPr>
        <w:ind w:right="2"/>
        <w:rPr>
          <w:b/>
          <w:bCs/>
        </w:rPr>
      </w:pPr>
      <w:r w:rsidRPr="00347558">
        <w:rPr>
          <w:b/>
          <w:bCs/>
        </w:rPr>
        <w:t>Biosimilar Collaborations Ireland Limited</w:t>
      </w:r>
    </w:p>
    <w:p w14:paraId="7ED95E0D" w14:textId="77777777" w:rsidR="009A4EDC" w:rsidRPr="00347558" w:rsidRDefault="009A4EDC" w:rsidP="00654FD2">
      <w:pPr>
        <w:pStyle w:val="BodyText"/>
        <w:ind w:right="2"/>
      </w:pPr>
      <w:r w:rsidRPr="00347558">
        <w:t>(A Biocon Biologics Company)</w:t>
      </w:r>
    </w:p>
    <w:p w14:paraId="73FA0EF5" w14:textId="77777777" w:rsidR="009A4EDC" w:rsidRPr="00347558" w:rsidRDefault="009A4EDC" w:rsidP="00654FD2">
      <w:pPr>
        <w:pStyle w:val="BodyText"/>
        <w:ind w:right="2"/>
      </w:pPr>
      <w:r w:rsidRPr="00347558">
        <w:t>Unit 35/36 Grange Parade,</w:t>
      </w:r>
    </w:p>
    <w:p w14:paraId="5B1CBF1E" w14:textId="77777777" w:rsidR="009A4EDC" w:rsidRPr="00347558" w:rsidRDefault="009A4EDC" w:rsidP="00654FD2">
      <w:pPr>
        <w:pStyle w:val="BodyText"/>
        <w:ind w:right="2"/>
      </w:pPr>
      <w:r w:rsidRPr="00347558">
        <w:t>Baldoyle Industrial Estate,</w:t>
      </w:r>
    </w:p>
    <w:p w14:paraId="78DCD450" w14:textId="77777777" w:rsidR="009A4EDC" w:rsidRPr="00347558" w:rsidRDefault="009A4EDC" w:rsidP="00654FD2">
      <w:pPr>
        <w:pStyle w:val="BodyText"/>
        <w:ind w:right="2"/>
      </w:pPr>
      <w:r w:rsidRPr="00347558">
        <w:t>Dublin 13, DUBLIN</w:t>
      </w:r>
    </w:p>
    <w:p w14:paraId="4AC9E8EA" w14:textId="77777777" w:rsidR="003D4E7C" w:rsidRPr="00347558" w:rsidRDefault="009A4EDC" w:rsidP="00654FD2">
      <w:pPr>
        <w:pStyle w:val="BodyText"/>
        <w:ind w:right="2"/>
      </w:pPr>
      <w:r w:rsidRPr="00347558">
        <w:t>Irsko, D13 R20R</w:t>
      </w:r>
    </w:p>
    <w:p w14:paraId="3EF9298E" w14:textId="77777777" w:rsidR="003D4E7C" w:rsidRPr="00347558" w:rsidRDefault="003D4E7C" w:rsidP="00654FD2">
      <w:pPr>
        <w:pStyle w:val="BodyText"/>
        <w:ind w:right="2"/>
      </w:pPr>
    </w:p>
    <w:p w14:paraId="77BC108A" w14:textId="77777777" w:rsidR="003D4E7C" w:rsidRPr="00347558" w:rsidRDefault="006C751F" w:rsidP="00654FD2">
      <w:pPr>
        <w:pStyle w:val="BodyText"/>
        <w:ind w:right="2"/>
      </w:pPr>
      <w:r>
        <w:rPr>
          <w:noProof/>
        </w:rPr>
        <w:pict w14:anchorId="393083CE">
          <v:shape id="Textbox 82" o:spid="_x0000_s2121" type="#_x0000_t202" style="position:absolute;margin-left:70.3pt;margin-top:13.85pt;width:445.35pt;height:21.75pt;z-index:-251680256;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" filled="f" strokeweight=".48pt">
            <v:path arrowok="t"/>
            <v:textbox style="mso-next-textbox:#Textbox 82" inset="0,0,0,0">
              <w:txbxContent>
                <w:p w14:paraId="29810AA8" w14:textId="77777777" w:rsidR="003D4E7C" w:rsidRDefault="00CC69CC">
                  <w:pPr>
                    <w:tabs>
                      <w:tab w:val="left" w:pos="674"/>
                    </w:tabs>
                    <w:spacing w:before="20"/>
                    <w:ind w:left="107"/>
                    <w:rPr>
                      <w:b/>
                    </w:rPr>
                  </w:pPr>
                  <w:r>
                    <w:rPr>
                      <w:b/>
                      <w:spacing w:val="-5"/>
                    </w:rPr>
                    <w:t>12.</w:t>
                  </w:r>
                  <w:r>
                    <w:rPr>
                      <w:b/>
                    </w:rPr>
                    <w:tab/>
                    <w:t>REGISTRAČNÍ</w:t>
                  </w:r>
                  <w:r>
                    <w:rPr>
                      <w:b/>
                      <w:spacing w:val="-11"/>
                    </w:rPr>
                    <w:t xml:space="preserve"> </w:t>
                  </w:r>
                  <w:r>
                    <w:rPr>
                      <w:b/>
                      <w:spacing w:val="-2"/>
                    </w:rPr>
                    <w:t>ČÍSLO(A)</w:t>
                  </w:r>
                </w:p>
              </w:txbxContent>
            </v:textbox>
            <w10:wrap type="topAndBottom" anchorx="page"/>
          </v:shape>
        </w:pict>
      </w:r>
    </w:p>
    <w:p w14:paraId="04D363D0" w14:textId="77777777" w:rsidR="003D4E7C" w:rsidRPr="00347558" w:rsidRDefault="003D4E7C" w:rsidP="00654FD2">
      <w:pPr>
        <w:pStyle w:val="BodyText"/>
        <w:ind w:right="2"/>
      </w:pPr>
    </w:p>
    <w:p w14:paraId="3CA8E8C5" w14:textId="77777777" w:rsidR="003D4E7C" w:rsidRPr="00347558" w:rsidRDefault="00901FA7" w:rsidP="00654FD2">
      <w:pPr>
        <w:pStyle w:val="BodyText"/>
        <w:ind w:right="2"/>
      </w:pPr>
      <w:r w:rsidRPr="00347558">
        <w:t>EU/1/24/1892/00</w:t>
      </w:r>
      <w:r w:rsidR="00E464BE" w:rsidRPr="00347558">
        <w:t>2</w:t>
      </w:r>
    </w:p>
    <w:p w14:paraId="36F6AEF9" w14:textId="77777777" w:rsidR="00F8227C" w:rsidRDefault="00F8227C" w:rsidP="00654FD2">
      <w:pPr>
        <w:pStyle w:val="BodyText"/>
        <w:ind w:right="2"/>
      </w:pPr>
    </w:p>
    <w:p w14:paraId="30A36564" w14:textId="77777777" w:rsidR="003D4E7C" w:rsidRPr="00347558" w:rsidRDefault="006C751F" w:rsidP="00654FD2">
      <w:pPr>
        <w:pStyle w:val="BodyText"/>
        <w:ind w:right="2"/>
      </w:pPr>
      <w:r>
        <w:rPr>
          <w:noProof/>
        </w:rPr>
        <w:pict w14:anchorId="153D46D6">
          <v:shape id="Textbox 83" o:spid="_x0000_s2120" type="#_x0000_t202" style="position:absolute;margin-left:0;margin-top:13.95pt;width:442pt;height:18.95pt;z-index:-251678208;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" filled="f" strokeweight=".48pt">
            <v:path arrowok="t"/>
            <v:textbox style="mso-next-textbox:#Textbox 83" inset="0,0,0,0">
              <w:txbxContent>
                <w:p w14:paraId="6C141603" w14:textId="77777777" w:rsidR="003D4E7C" w:rsidRDefault="00CC69CC">
                  <w:pPr>
                    <w:tabs>
                      <w:tab w:val="left" w:pos="674"/>
                    </w:tabs>
                    <w:spacing w:before="20"/>
                    <w:ind w:left="107"/>
                    <w:rPr>
                      <w:b/>
                    </w:rPr>
                  </w:pPr>
                  <w:r>
                    <w:rPr>
                      <w:b/>
                      <w:spacing w:val="-5"/>
                    </w:rPr>
                    <w:t>13.</w:t>
                  </w:r>
                  <w:r>
                    <w:rPr>
                      <w:b/>
                    </w:rPr>
                    <w:tab/>
                    <w:t>ČÍSLO</w:t>
                  </w:r>
                  <w:r>
                    <w:rPr>
                      <w:b/>
                      <w:spacing w:val="-6"/>
                    </w:rPr>
                    <w:t xml:space="preserve"> </w:t>
                  </w:r>
                  <w:r>
                    <w:rPr>
                      <w:b/>
                      <w:spacing w:val="-2"/>
                    </w:rPr>
                    <w:t>ŠARŽE</w:t>
                  </w:r>
                </w:p>
              </w:txbxContent>
            </v:textbox>
            <w10:wrap type="topAndBottom" anchorx="margin"/>
          </v:shape>
        </w:pict>
      </w:r>
    </w:p>
    <w:p w14:paraId="07758C7E" w14:textId="77777777" w:rsidR="003D4E7C" w:rsidRPr="00347558" w:rsidRDefault="003D4E7C" w:rsidP="00654FD2">
      <w:pPr>
        <w:pStyle w:val="BodyText"/>
        <w:ind w:right="2"/>
      </w:pPr>
    </w:p>
    <w:p w14:paraId="439B651C" w14:textId="77777777" w:rsidR="003D4E7C" w:rsidRPr="00347558" w:rsidRDefault="00CC69CC" w:rsidP="00654FD2">
      <w:pPr>
        <w:pStyle w:val="BodyText"/>
        <w:ind w:right="2"/>
      </w:pPr>
      <w:r w:rsidRPr="00347558">
        <w:rPr>
          <w:spacing w:val="-5"/>
        </w:rPr>
        <w:t>Lot</w:t>
      </w:r>
    </w:p>
    <w:p w14:paraId="3B82CAE0" w14:textId="77777777" w:rsidR="003D4E7C" w:rsidRPr="00347558" w:rsidRDefault="003D4E7C" w:rsidP="00654FD2">
      <w:pPr>
        <w:pStyle w:val="BodyText"/>
        <w:ind w:right="2"/>
      </w:pPr>
    </w:p>
    <w:p w14:paraId="23ADB5D7" w14:textId="77777777" w:rsidR="003D4E7C" w:rsidRPr="00347558" w:rsidRDefault="006C751F" w:rsidP="00654FD2">
      <w:pPr>
        <w:pStyle w:val="BodyText"/>
        <w:ind w:right="2"/>
      </w:pPr>
      <w:r>
        <w:rPr>
          <w:noProof/>
        </w:rPr>
        <w:pict w14:anchorId="6AD340C7">
          <v:shape id="Textbox 84" o:spid="_x0000_s2119" type="#_x0000_t202" style="position:absolute;margin-left:0;margin-top:14.2pt;width:442pt;height:17.85pt;z-index:-25167718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" filled="f" strokeweight=".48pt">
            <v:path arrowok="t"/>
            <v:textbox style="mso-next-textbox:#Textbox 84" inset="0,0,0,0">
              <w:txbxContent>
                <w:p w14:paraId="0483C4DD" w14:textId="77777777" w:rsidR="003D4E7C" w:rsidRDefault="00CC69CC">
                  <w:pPr>
                    <w:tabs>
                      <w:tab w:val="left" w:pos="674"/>
                    </w:tabs>
                    <w:spacing w:before="20"/>
                    <w:ind w:left="107"/>
                    <w:rPr>
                      <w:b/>
                    </w:rPr>
                  </w:pPr>
                  <w:r>
                    <w:rPr>
                      <w:b/>
                      <w:spacing w:val="-5"/>
                    </w:rPr>
                    <w:t>14.</w:t>
                  </w:r>
                  <w:r>
                    <w:rPr>
                      <w:b/>
                    </w:rPr>
                    <w:tab/>
                    <w:t>KLASIFIKACE</w:t>
                  </w:r>
                  <w:r>
                    <w:rPr>
                      <w:b/>
                      <w:spacing w:val="-7"/>
                    </w:rPr>
                    <w:t xml:space="preserve"> </w:t>
                  </w:r>
                  <w:r>
                    <w:rPr>
                      <w:b/>
                    </w:rPr>
                    <w:t>PRO</w:t>
                  </w:r>
                  <w:r>
                    <w:rPr>
                      <w:b/>
                      <w:spacing w:val="-7"/>
                    </w:rPr>
                    <w:t xml:space="preserve"> </w:t>
                  </w:r>
                  <w:r>
                    <w:rPr>
                      <w:b/>
                      <w:spacing w:val="-2"/>
                    </w:rPr>
                    <w:t>VÝDEJ</w:t>
                  </w:r>
                </w:p>
              </w:txbxContent>
            </v:textbox>
            <w10:wrap type="topAndBottom" anchorx="margin"/>
          </v:shape>
        </w:pict>
      </w:r>
    </w:p>
    <w:p w14:paraId="5A25B100" w14:textId="77777777" w:rsidR="003D4E7C" w:rsidRPr="00347558" w:rsidRDefault="003D4E7C" w:rsidP="00654FD2">
      <w:pPr>
        <w:pStyle w:val="BodyText"/>
        <w:ind w:right="2"/>
      </w:pPr>
    </w:p>
    <w:p w14:paraId="73043A2B" w14:textId="77777777" w:rsidR="003D4E7C" w:rsidRPr="00347558" w:rsidRDefault="006C751F" w:rsidP="00654FD2">
      <w:pPr>
        <w:pStyle w:val="BodyText"/>
        <w:ind w:right="2"/>
      </w:pPr>
      <w:r>
        <w:rPr>
          <w:noProof/>
        </w:rPr>
        <w:pict w14:anchorId="4569059C">
          <v:shape id="Textbox 85" o:spid="_x0000_s2118" type="#_x0000_t202" style="position:absolute;margin-left:0;margin-top:15.25pt;width:442pt;height:17.3pt;z-index:-25167616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5QVyAEAAIYDAAAOAAAAZHJzL2Uyb0RvYy54bWysU8GO0zAQvSPxD5bvNGkXuj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" filled="f" strokeweight=".48pt">
            <v:path arrowok="t"/>
            <v:textbox style="mso-next-textbox:#Textbox 85" inset="0,0,0,0">
              <w:txbxContent>
                <w:p w14:paraId="57A773E1" w14:textId="77777777" w:rsidR="003D4E7C" w:rsidRDefault="00CC69CC">
                  <w:pPr>
                    <w:tabs>
                      <w:tab w:val="left" w:pos="674"/>
                    </w:tabs>
                    <w:spacing w:before="20"/>
                    <w:ind w:left="107"/>
                    <w:rPr>
                      <w:b/>
                    </w:rPr>
                  </w:pPr>
                  <w:r>
                    <w:rPr>
                      <w:b/>
                      <w:spacing w:val="-5"/>
                    </w:rPr>
                    <w:t>15.</w:t>
                  </w:r>
                  <w:r>
                    <w:rPr>
                      <w:b/>
                    </w:rPr>
                    <w:tab/>
                    <w:t>NÁVOD</w:t>
                  </w:r>
                  <w:r>
                    <w:rPr>
                      <w:b/>
                      <w:spacing w:val="-3"/>
                    </w:rPr>
                    <w:t xml:space="preserve"> </w:t>
                  </w:r>
                  <w:r>
                    <w:rPr>
                      <w:b/>
                    </w:rPr>
                    <w:t>K</w:t>
                  </w:r>
                  <w:r>
                    <w:rPr>
                      <w:b/>
                      <w:spacing w:val="-3"/>
                    </w:rPr>
                    <w:t xml:space="preserve"> </w:t>
                  </w:r>
                  <w:r>
                    <w:rPr>
                      <w:b/>
                      <w:spacing w:val="-2"/>
                    </w:rPr>
                    <w:t>POUŽITÍ</w:t>
                  </w:r>
                </w:p>
              </w:txbxContent>
            </v:textbox>
            <w10:wrap type="topAndBottom" anchorx="margin"/>
          </v:shape>
        </w:pict>
      </w:r>
    </w:p>
    <w:p w14:paraId="0438766A" w14:textId="77777777" w:rsidR="003D4E7C" w:rsidRPr="00347558" w:rsidRDefault="003D4E7C" w:rsidP="00654FD2">
      <w:pPr>
        <w:pStyle w:val="BodyText"/>
        <w:ind w:right="2"/>
      </w:pPr>
    </w:p>
    <w:p w14:paraId="05237E7A" w14:textId="77777777" w:rsidR="003D4E7C" w:rsidRPr="00347558" w:rsidRDefault="006C751F" w:rsidP="00654FD2">
      <w:pPr>
        <w:pStyle w:val="BodyText"/>
        <w:ind w:right="2"/>
      </w:pPr>
      <w:r>
        <w:rPr>
          <w:noProof/>
        </w:rPr>
        <w:pict w14:anchorId="6908FA20">
          <v:shape id="Textbox 86" o:spid="_x0000_s2117" type="#_x0000_t202" style="position:absolute;margin-left:0;margin-top:14.15pt;width:440.35pt;height:17.85pt;z-index:-25167513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" filled="f" strokeweight=".48pt">
            <v:path arrowok="t"/>
            <v:textbox style="mso-next-textbox:#Textbox 86" inset="0,0,0,0">
              <w:txbxContent>
                <w:p w14:paraId="27B12C60" w14:textId="77777777" w:rsidR="003D4E7C" w:rsidRDefault="00CC69CC">
                  <w:pPr>
                    <w:tabs>
                      <w:tab w:val="left" w:pos="674"/>
                    </w:tabs>
                    <w:spacing w:before="20"/>
                    <w:ind w:left="107"/>
                    <w:rPr>
                      <w:b/>
                    </w:rPr>
                  </w:pPr>
                  <w:r>
                    <w:rPr>
                      <w:b/>
                      <w:spacing w:val="-5"/>
                    </w:rPr>
                    <w:t>16.</w:t>
                  </w:r>
                  <w:r>
                    <w:rPr>
                      <w:b/>
                    </w:rPr>
                    <w:tab/>
                    <w:t>INFORMACE</w:t>
                  </w:r>
                  <w:r>
                    <w:rPr>
                      <w:b/>
                      <w:spacing w:val="-7"/>
                    </w:rPr>
                    <w:t xml:space="preserve"> </w:t>
                  </w:r>
                  <w:r>
                    <w:rPr>
                      <w:b/>
                    </w:rPr>
                    <w:t>V</w:t>
                  </w:r>
                  <w:r>
                    <w:rPr>
                      <w:b/>
                      <w:spacing w:val="-6"/>
                    </w:rPr>
                    <w:t xml:space="preserve"> </w:t>
                  </w:r>
                  <w:r>
                    <w:rPr>
                      <w:b/>
                    </w:rPr>
                    <w:t>BRAILLOVĚ</w:t>
                  </w:r>
                  <w:r>
                    <w:rPr>
                      <w:b/>
                      <w:spacing w:val="-6"/>
                    </w:rPr>
                    <w:t xml:space="preserve"> </w:t>
                  </w:r>
                  <w:r>
                    <w:rPr>
                      <w:b/>
                      <w:spacing w:val="-2"/>
                    </w:rPr>
                    <w:t>PÍSMU</w:t>
                  </w:r>
                </w:p>
              </w:txbxContent>
            </v:textbox>
            <w10:wrap type="topAndBottom" anchorx="margin"/>
          </v:shape>
        </w:pict>
      </w:r>
    </w:p>
    <w:p w14:paraId="3DB7CA1D" w14:textId="77777777" w:rsidR="003D4E7C" w:rsidRPr="00347558" w:rsidRDefault="003D4E7C" w:rsidP="00654FD2">
      <w:pPr>
        <w:pStyle w:val="BodyText"/>
        <w:ind w:right="2"/>
      </w:pPr>
    </w:p>
    <w:p w14:paraId="4ED1926D" w14:textId="77777777" w:rsidR="003D4E7C" w:rsidRPr="00347558" w:rsidRDefault="00CC69CC" w:rsidP="00654FD2">
      <w:pPr>
        <w:pStyle w:val="BodyText"/>
        <w:ind w:right="2"/>
      </w:pPr>
      <w:r w:rsidRPr="00347558">
        <w:t>Yesintek 45</w:t>
      </w:r>
      <w:r w:rsidRPr="00347558">
        <w:rPr>
          <w:spacing w:val="-3"/>
        </w:rPr>
        <w:t xml:space="preserve"> </w:t>
      </w:r>
      <w:r w:rsidRPr="00347558">
        <w:rPr>
          <w:spacing w:val="-5"/>
        </w:rPr>
        <w:t>mg</w:t>
      </w:r>
    </w:p>
    <w:p w14:paraId="58EB3BE8" w14:textId="77777777" w:rsidR="003D4E7C" w:rsidRPr="00347558" w:rsidRDefault="003D4E7C" w:rsidP="00654FD2">
      <w:pPr>
        <w:pStyle w:val="BodyText"/>
        <w:ind w:right="2"/>
      </w:pPr>
    </w:p>
    <w:p w14:paraId="53662B17" w14:textId="77777777" w:rsidR="003D4E7C" w:rsidRPr="00347558" w:rsidRDefault="006C751F" w:rsidP="00654FD2">
      <w:pPr>
        <w:pStyle w:val="BodyText"/>
        <w:ind w:right="2"/>
      </w:pPr>
      <w:r>
        <w:rPr>
          <w:noProof/>
        </w:rPr>
        <w:pict w14:anchorId="18709045">
          <v:shape id="Textbox 87" o:spid="_x0000_s2116" type="#_x0000_t202" style="position:absolute;margin-left:0;margin-top:14.1pt;width:440.35pt;height:22.85pt;z-index:-25167411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" filled="f" strokeweight=".48pt">
            <v:path arrowok="t"/>
            <v:textbox style="mso-next-textbox:#Textbox 87" inset="0,0,0,0">
              <w:txbxContent>
                <w:p w14:paraId="460BEA03" w14:textId="77777777" w:rsidR="003D4E7C" w:rsidRDefault="00CC69CC">
                  <w:pPr>
                    <w:tabs>
                      <w:tab w:val="left" w:pos="674"/>
                    </w:tabs>
                    <w:spacing w:before="20"/>
                    <w:ind w:left="107"/>
                    <w:rPr>
                      <w:b/>
                    </w:rPr>
                  </w:pPr>
                  <w:r>
                    <w:rPr>
                      <w:b/>
                      <w:spacing w:val="-5"/>
                    </w:rPr>
                    <w:t>17.</w:t>
                  </w:r>
                  <w:r>
                    <w:rPr>
                      <w:b/>
                    </w:rPr>
                    <w:tab/>
                    <w:t>JEDINEČNÝ</w:t>
                  </w:r>
                  <w:r>
                    <w:rPr>
                      <w:b/>
                      <w:spacing w:val="-7"/>
                    </w:rPr>
                    <w:t xml:space="preserve"> </w:t>
                  </w:r>
                  <w:r>
                    <w:rPr>
                      <w:b/>
                    </w:rPr>
                    <w:t>IDENTIFIKÁTOR</w:t>
                  </w:r>
                  <w:r>
                    <w:rPr>
                      <w:b/>
                      <w:spacing w:val="-5"/>
                    </w:rPr>
                    <w:t xml:space="preserve"> </w:t>
                  </w:r>
                  <w:r>
                    <w:rPr>
                      <w:b/>
                    </w:rPr>
                    <w:t>–</w:t>
                  </w:r>
                  <w:r>
                    <w:rPr>
                      <w:b/>
                      <w:spacing w:val="-5"/>
                    </w:rPr>
                    <w:t xml:space="preserve"> </w:t>
                  </w:r>
                  <w:r>
                    <w:rPr>
                      <w:b/>
                    </w:rPr>
                    <w:t>2D</w:t>
                  </w:r>
                  <w:r>
                    <w:rPr>
                      <w:b/>
                      <w:spacing w:val="-6"/>
                    </w:rPr>
                    <w:t xml:space="preserve"> </w:t>
                  </w:r>
                  <w:r>
                    <w:rPr>
                      <w:b/>
                    </w:rPr>
                    <w:t>ČÁROVÝ</w:t>
                  </w:r>
                  <w:r>
                    <w:rPr>
                      <w:b/>
                      <w:spacing w:val="-6"/>
                    </w:rPr>
                    <w:t xml:space="preserve"> </w:t>
                  </w:r>
                  <w:r>
                    <w:rPr>
                      <w:b/>
                      <w:spacing w:val="-5"/>
                    </w:rPr>
                    <w:t>KÓD</w:t>
                  </w:r>
                </w:p>
              </w:txbxContent>
            </v:textbox>
            <w10:wrap type="topAndBottom" anchorx="margin"/>
          </v:shape>
        </w:pict>
      </w:r>
    </w:p>
    <w:p w14:paraId="118FFC35" w14:textId="77777777" w:rsidR="003D4E7C" w:rsidRPr="00347558" w:rsidRDefault="003D4E7C" w:rsidP="00654FD2">
      <w:pPr>
        <w:pStyle w:val="BodyText"/>
        <w:ind w:right="2"/>
      </w:pPr>
    </w:p>
    <w:p w14:paraId="5BCB317A" w14:textId="77777777" w:rsidR="003D4E7C" w:rsidRPr="00347558" w:rsidRDefault="00CC69CC" w:rsidP="00654FD2">
      <w:pPr>
        <w:pStyle w:val="BodyText"/>
        <w:ind w:right="2"/>
      </w:pPr>
      <w:r w:rsidRPr="004F672C">
        <w:rPr>
          <w:color w:val="000000"/>
          <w:highlight w:val="lightGray"/>
        </w:rPr>
        <w:t>2D</w:t>
      </w:r>
      <w:r w:rsidRPr="004F672C">
        <w:rPr>
          <w:color w:val="000000"/>
          <w:spacing w:val="-5"/>
          <w:highlight w:val="lightGray"/>
        </w:rPr>
        <w:t xml:space="preserve"> </w:t>
      </w:r>
      <w:r w:rsidRPr="004F672C">
        <w:rPr>
          <w:color w:val="000000"/>
          <w:highlight w:val="lightGray"/>
        </w:rPr>
        <w:t>čárový</w:t>
      </w:r>
      <w:r w:rsidRPr="004F672C">
        <w:rPr>
          <w:color w:val="000000"/>
          <w:spacing w:val="-4"/>
          <w:highlight w:val="lightGray"/>
        </w:rPr>
        <w:t xml:space="preserve"> </w:t>
      </w:r>
      <w:r w:rsidRPr="004F672C">
        <w:rPr>
          <w:color w:val="000000"/>
          <w:highlight w:val="lightGray"/>
        </w:rPr>
        <w:t>kód</w:t>
      </w:r>
      <w:r w:rsidRPr="004F672C">
        <w:rPr>
          <w:color w:val="000000"/>
          <w:spacing w:val="-5"/>
          <w:highlight w:val="lightGray"/>
        </w:rPr>
        <w:t xml:space="preserve"> </w:t>
      </w:r>
      <w:r w:rsidRPr="004F672C">
        <w:rPr>
          <w:color w:val="000000"/>
          <w:highlight w:val="lightGray"/>
        </w:rPr>
        <w:t>s</w:t>
      </w:r>
      <w:r w:rsidRPr="004F672C">
        <w:rPr>
          <w:color w:val="000000"/>
          <w:spacing w:val="-3"/>
          <w:highlight w:val="lightGray"/>
        </w:rPr>
        <w:t xml:space="preserve"> </w:t>
      </w:r>
      <w:r w:rsidRPr="004F672C">
        <w:rPr>
          <w:color w:val="000000"/>
          <w:highlight w:val="lightGray"/>
        </w:rPr>
        <w:t>jedinečným</w:t>
      </w:r>
      <w:r w:rsidRPr="004F672C">
        <w:rPr>
          <w:color w:val="000000"/>
          <w:spacing w:val="-4"/>
          <w:highlight w:val="lightGray"/>
        </w:rPr>
        <w:t xml:space="preserve"> </w:t>
      </w:r>
      <w:r w:rsidRPr="004F672C">
        <w:rPr>
          <w:color w:val="000000"/>
          <w:spacing w:val="-2"/>
          <w:highlight w:val="lightGray"/>
        </w:rPr>
        <w:t>identifikátorem.</w:t>
      </w:r>
    </w:p>
    <w:p w14:paraId="1D360651" w14:textId="77777777" w:rsidR="003D4E7C" w:rsidRPr="00347558" w:rsidRDefault="003D4E7C" w:rsidP="00654FD2">
      <w:pPr>
        <w:pStyle w:val="BodyText"/>
        <w:ind w:right="2"/>
      </w:pPr>
    </w:p>
    <w:p w14:paraId="3C9D019B" w14:textId="77777777" w:rsidR="003F54BC" w:rsidRDefault="003F54BC" w:rsidP="00654FD2">
      <w:pPr>
        <w:ind w:right="2"/>
      </w:pPr>
      <w:r>
        <w:br w:type="page"/>
      </w:r>
      <w:r w:rsidR="006C751F">
        <w:rPr>
          <w:noProof/>
        </w:rPr>
        <w:lastRenderedPageBreak/>
        <w:pict w14:anchorId="315B5719">
          <v:shape id="Textbox 88" o:spid="_x0000_s2115" type="#_x0000_t202" style="position:absolute;margin-left:-2.45pt;margin-top:-1.75pt;width:464.9pt;height:15.25pt;z-index:-251673088;visibility:visible;mso-wrap-distance-left:0;mso-wrap-distance-righ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" filled="f" strokeweight=".48pt">
            <v:path arrowok="t"/>
            <v:textbox style="mso-next-textbox:#Textbox 88" inset="0,0,0,0">
              <w:txbxContent>
                <w:p w14:paraId="49C8ADDD" w14:textId="77777777" w:rsidR="003D4E7C" w:rsidRDefault="00CC69CC">
                  <w:pPr>
                    <w:tabs>
                      <w:tab w:val="left" w:pos="674"/>
                    </w:tabs>
                    <w:spacing w:before="20"/>
                    <w:ind w:left="107"/>
                    <w:rPr>
                      <w:b/>
                    </w:rPr>
                  </w:pPr>
                  <w:r>
                    <w:rPr>
                      <w:b/>
                      <w:spacing w:val="-5"/>
                    </w:rPr>
                    <w:t>18.</w:t>
                  </w:r>
                  <w:r>
                    <w:rPr>
                      <w:b/>
                    </w:rPr>
                    <w:tab/>
                    <w:t>JEDINEČNÝ</w:t>
                  </w:r>
                  <w:r>
                    <w:rPr>
                      <w:b/>
                      <w:spacing w:val="-7"/>
                    </w:rPr>
                    <w:t xml:space="preserve"> </w:t>
                  </w:r>
                  <w:r>
                    <w:rPr>
                      <w:b/>
                    </w:rPr>
                    <w:t>IDENTIFIKÁTOR</w:t>
                  </w:r>
                  <w:r>
                    <w:rPr>
                      <w:b/>
                      <w:spacing w:val="-6"/>
                    </w:rPr>
                    <w:t xml:space="preserve"> </w:t>
                  </w:r>
                  <w:r>
                    <w:rPr>
                      <w:b/>
                    </w:rPr>
                    <w:t>–</w:t>
                  </w:r>
                  <w:r>
                    <w:rPr>
                      <w:b/>
                      <w:spacing w:val="-6"/>
                    </w:rPr>
                    <w:t xml:space="preserve"> </w:t>
                  </w:r>
                  <w:r>
                    <w:rPr>
                      <w:b/>
                    </w:rPr>
                    <w:t>DATA</w:t>
                  </w:r>
                  <w:r>
                    <w:rPr>
                      <w:b/>
                      <w:spacing w:val="-7"/>
                    </w:rPr>
                    <w:t xml:space="preserve"> </w:t>
                  </w:r>
                  <w:r>
                    <w:rPr>
                      <w:b/>
                    </w:rPr>
                    <w:t>ČITELNÁ</w:t>
                  </w:r>
                  <w:r>
                    <w:rPr>
                      <w:b/>
                      <w:spacing w:val="-6"/>
                    </w:rPr>
                    <w:t xml:space="preserve"> </w:t>
                  </w:r>
                  <w:r>
                    <w:rPr>
                      <w:b/>
                      <w:spacing w:val="-4"/>
                    </w:rPr>
                    <w:t>OKEM</w:t>
                  </w:r>
                </w:p>
              </w:txbxContent>
            </v:textbox>
            <w10:wrap type="topAndBottom" anchorx="margin"/>
          </v:shape>
        </w:pict>
      </w:r>
    </w:p>
    <w:p w14:paraId="6E536947" w14:textId="77777777" w:rsidR="00F8227C" w:rsidRDefault="00CC69CC" w:rsidP="00654FD2">
      <w:pPr>
        <w:pStyle w:val="BodyText"/>
        <w:ind w:right="2"/>
        <w:jc w:val="both"/>
        <w:rPr>
          <w:spacing w:val="-6"/>
        </w:rPr>
      </w:pPr>
      <w:r w:rsidRPr="00347558">
        <w:rPr>
          <w:spacing w:val="-6"/>
        </w:rPr>
        <w:t xml:space="preserve">PC </w:t>
      </w:r>
    </w:p>
    <w:p w14:paraId="10FABE0F" w14:textId="77777777" w:rsidR="00F8227C" w:rsidRDefault="00CC69CC" w:rsidP="00654FD2">
      <w:pPr>
        <w:pStyle w:val="BodyText"/>
        <w:ind w:right="2"/>
        <w:jc w:val="both"/>
        <w:rPr>
          <w:spacing w:val="-6"/>
        </w:rPr>
      </w:pPr>
      <w:r w:rsidRPr="00347558">
        <w:rPr>
          <w:spacing w:val="-6"/>
        </w:rPr>
        <w:t xml:space="preserve">SN </w:t>
      </w:r>
    </w:p>
    <w:p w14:paraId="7E5A0343" w14:textId="77777777" w:rsidR="003D4E7C" w:rsidRPr="00347558" w:rsidRDefault="00CC69CC" w:rsidP="00654FD2">
      <w:pPr>
        <w:pStyle w:val="BodyText"/>
        <w:ind w:right="2"/>
        <w:jc w:val="both"/>
      </w:pPr>
      <w:r w:rsidRPr="004F672C">
        <w:rPr>
          <w:color w:val="000000"/>
          <w:spacing w:val="-5"/>
          <w:highlight w:val="lightGray"/>
        </w:rPr>
        <w:t>NN</w:t>
      </w:r>
    </w:p>
    <w:p w14:paraId="5E3C1BEC" w14:textId="77777777" w:rsidR="00F8227C" w:rsidRPr="00347558" w:rsidRDefault="00F8227C" w:rsidP="00654FD2">
      <w:pPr>
        <w:ind w:right="2"/>
        <w:jc w:val="both"/>
        <w:sectPr w:rsidR="00F8227C" w:rsidRPr="00347558" w:rsidSect="00347558">
          <w:pgSz w:w="11910" w:h="16840" w:code="9"/>
          <w:pgMar w:top="1134" w:right="1418" w:bottom="1134" w:left="1418" w:header="737" w:footer="737" w:gutter="0"/>
          <w:cols w:space="720"/>
        </w:sectPr>
      </w:pPr>
    </w:p>
    <w:p w14:paraId="43080CDE" w14:textId="77777777" w:rsidR="003D4E7C" w:rsidRPr="00347558" w:rsidRDefault="006C751F" w:rsidP="00654FD2">
      <w:pPr>
        <w:pStyle w:val="BodyText"/>
        <w:ind w:right="2"/>
      </w:pPr>
      <w:r>
        <w:pict w14:anchorId="650C8F01">
          <v:shape id="Textbox 89" o:spid="_x0000_s2348" type="#_x0000_t202" style="width:455.25pt;height:32.25pt;visibility:visible;mso-left-percent:-10001;mso-top-percent:-10001;mso-position-horizontal:absolute;mso-position-horizontal-relative:char;mso-position-vertical:absolute;mso-position-vertical-relative:line;mso-left-percent:-10001;mso-top-percent:-10001" filled="f" strokeweight=".48pt">
            <v:path arrowok="t"/>
            <v:textbox style="mso-next-textbox:#Textbox 89" inset="0,0,0,0">
              <w:txbxContent>
                <w:p w14:paraId="796A0CF0" w14:textId="77777777" w:rsidR="003D4E7C" w:rsidRDefault="004D4711">
                  <w:pPr>
                    <w:ind w:left="107"/>
                    <w:rPr>
                      <w:b/>
                    </w:rPr>
                  </w:pPr>
                  <w:r w:rsidRPr="00AE7B4A">
                    <w:rPr>
                      <w:b/>
                      <w:bCs/>
                    </w:rPr>
                    <w:t xml:space="preserve">MINIMÁLNÍ ÚDAJE UVÁDĚNÉ NA BLISTRECH NEBO STRIPECH </w:t>
                  </w:r>
                  <w:r w:rsidRPr="00AE7B4A">
                    <w:rPr>
                      <w:b/>
                      <w:bCs/>
                    </w:rPr>
                    <w:br/>
                    <w:t>BLISTR S INJEKČNÍ STŘÍKAČKOU</w:t>
                  </w:r>
                  <w:r>
                    <w:rPr>
                      <w:b/>
                    </w:rPr>
                    <w:t xml:space="preserve"> </w:t>
                  </w:r>
                </w:p>
              </w:txbxContent>
            </v:textbox>
            <w10:anchorlock/>
          </v:shape>
        </w:pict>
      </w:r>
    </w:p>
    <w:p w14:paraId="26E27C36" w14:textId="77777777" w:rsidR="003D4E7C" w:rsidRPr="00347558" w:rsidRDefault="006C751F" w:rsidP="00654FD2">
      <w:pPr>
        <w:pStyle w:val="BodyText"/>
        <w:ind w:right="2"/>
      </w:pPr>
      <w:r>
        <w:rPr>
          <w:noProof/>
        </w:rPr>
        <w:pict w14:anchorId="7C753C09">
          <v:shape id="Textbox 90" o:spid="_x0000_s2113" type="#_x0000_t202" style="position:absolute;margin-left:0;margin-top:15.9pt;width:455.2pt;height:15.15pt;z-index:-251672064;visibility:visible;mso-wrap-distance-left:0;mso-wrap-distance-right:0;mso-position-horizontal:left;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" filled="f" strokeweight=".48pt">
            <v:path arrowok="t"/>
            <v:textbox style="mso-next-textbox:#Textbox 90" inset="0,0,0,0">
              <w:txbxContent>
                <w:p w14:paraId="51676F41" w14:textId="77777777" w:rsidR="003D4E7C" w:rsidRDefault="00CC69CC">
                  <w:pPr>
                    <w:tabs>
                      <w:tab w:val="left" w:pos="674"/>
                    </w:tabs>
                    <w:spacing w:before="20"/>
                    <w:ind w:left="107"/>
                    <w:rPr>
                      <w:b/>
                    </w:rPr>
                  </w:pPr>
                  <w:r>
                    <w:rPr>
                      <w:b/>
                      <w:spacing w:val="-5"/>
                    </w:rPr>
                    <w:t>1.</w:t>
                  </w:r>
                  <w:r>
                    <w:rPr>
                      <w:b/>
                    </w:rPr>
                    <w:tab/>
                    <w:t>NÁZEV</w:t>
                  </w:r>
                  <w:r>
                    <w:rPr>
                      <w:b/>
                      <w:spacing w:val="-9"/>
                    </w:rPr>
                    <w:t xml:space="preserve"> </w:t>
                  </w:r>
                  <w:r>
                    <w:rPr>
                      <w:b/>
                    </w:rPr>
                    <w:t>LÉČIVÉHO</w:t>
                  </w:r>
                  <w:r>
                    <w:rPr>
                      <w:b/>
                      <w:spacing w:val="-7"/>
                    </w:rPr>
                    <w:t xml:space="preserve"> </w:t>
                  </w:r>
                  <w:r>
                    <w:rPr>
                      <w:b/>
                    </w:rPr>
                    <w:t>PŘÍPRAVKU</w:t>
                  </w:r>
                  <w:r>
                    <w:rPr>
                      <w:b/>
                      <w:spacing w:val="-7"/>
                    </w:rPr>
                    <w:t xml:space="preserve"> </w:t>
                  </w:r>
                </w:p>
              </w:txbxContent>
            </v:textbox>
            <w10:wrap type="topAndBottom" anchorx="margin"/>
          </v:shape>
        </w:pict>
      </w:r>
    </w:p>
    <w:p w14:paraId="59C3FC1B" w14:textId="77777777" w:rsidR="003D4E7C" w:rsidRPr="00347558" w:rsidRDefault="003D4E7C" w:rsidP="00654FD2">
      <w:pPr>
        <w:pStyle w:val="BodyText"/>
        <w:ind w:right="2"/>
      </w:pPr>
    </w:p>
    <w:p w14:paraId="4EAB8581" w14:textId="77777777" w:rsidR="003D4E7C" w:rsidRPr="00347558" w:rsidRDefault="00CC69CC" w:rsidP="00654FD2">
      <w:pPr>
        <w:pStyle w:val="BodyText"/>
        <w:ind w:right="2"/>
      </w:pPr>
      <w:r w:rsidRPr="00347558">
        <w:t>Yesintek 45</w:t>
      </w:r>
      <w:r w:rsidRPr="00347558">
        <w:rPr>
          <w:spacing w:val="-9"/>
        </w:rPr>
        <w:t xml:space="preserve"> </w:t>
      </w:r>
      <w:r w:rsidRPr="00347558">
        <w:t>mg</w:t>
      </w:r>
      <w:r w:rsidRPr="00347558">
        <w:rPr>
          <w:spacing w:val="-12"/>
        </w:rPr>
        <w:t xml:space="preserve"> </w:t>
      </w:r>
      <w:r w:rsidRPr="00347558">
        <w:t>injekční</w:t>
      </w:r>
      <w:r w:rsidRPr="00347558">
        <w:rPr>
          <w:spacing w:val="-4"/>
        </w:rPr>
        <w:t xml:space="preserve"> </w:t>
      </w:r>
      <w:r w:rsidRPr="00347558">
        <w:t xml:space="preserve">roztok </w:t>
      </w:r>
    </w:p>
    <w:p w14:paraId="252D7CB5" w14:textId="77777777" w:rsidR="003D4E7C" w:rsidRPr="00347558" w:rsidRDefault="00CC69CC" w:rsidP="00654FD2">
      <w:pPr>
        <w:pStyle w:val="BodyText"/>
        <w:ind w:right="2"/>
      </w:pPr>
      <w:r w:rsidRPr="00347558">
        <w:rPr>
          <w:spacing w:val="-2"/>
        </w:rPr>
        <w:t>ustekinumab</w:t>
      </w:r>
    </w:p>
    <w:p w14:paraId="5D15F33C" w14:textId="77777777" w:rsidR="003D4E7C" w:rsidRPr="00347558" w:rsidRDefault="003D4E7C" w:rsidP="00654FD2">
      <w:pPr>
        <w:pStyle w:val="BodyText"/>
        <w:ind w:right="2"/>
      </w:pPr>
    </w:p>
    <w:p w14:paraId="2E212994" w14:textId="77777777" w:rsidR="003D4E7C" w:rsidRPr="00347558" w:rsidRDefault="006C751F" w:rsidP="00654FD2">
      <w:pPr>
        <w:pStyle w:val="BodyText"/>
        <w:ind w:right="2"/>
      </w:pPr>
      <w:r>
        <w:rPr>
          <w:noProof/>
        </w:rPr>
        <w:pict w14:anchorId="388D2EFD">
          <v:shape id="Textbox 91" o:spid="_x0000_s2112" type="#_x0000_t202" style="position:absolute;margin-left:8880.3pt;margin-top:13.85pt;width:454.85pt;height:17.85pt;z-index:-251671040;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" filled="f" strokeweight=".48pt">
            <v:path arrowok="t"/>
            <v:textbox style="mso-next-textbox:#Textbox 91" inset="0,0,0,0">
              <w:txbxContent>
                <w:p w14:paraId="63BB4343" w14:textId="77777777" w:rsidR="003D4E7C" w:rsidRDefault="00CC69CC">
                  <w:pPr>
                    <w:tabs>
                      <w:tab w:val="left" w:pos="674"/>
                    </w:tabs>
                    <w:spacing w:before="20"/>
                    <w:ind w:left="107"/>
                    <w:rPr>
                      <w:b/>
                    </w:rPr>
                  </w:pPr>
                  <w:r>
                    <w:rPr>
                      <w:b/>
                      <w:spacing w:val="-5"/>
                    </w:rPr>
                    <w:t>2.</w:t>
                  </w:r>
                  <w:r>
                    <w:rPr>
                      <w:b/>
                    </w:rPr>
                    <w:tab/>
                    <w:t>NÁZEV</w:t>
                  </w:r>
                  <w:r>
                    <w:rPr>
                      <w:b/>
                      <w:spacing w:val="-6"/>
                    </w:rPr>
                    <w:t xml:space="preserve"> </w:t>
                  </w:r>
                  <w:r>
                    <w:rPr>
                      <w:b/>
                    </w:rPr>
                    <w:t>DRŽITELE</w:t>
                  </w:r>
                  <w:r>
                    <w:rPr>
                      <w:b/>
                      <w:spacing w:val="-5"/>
                    </w:rPr>
                    <w:t xml:space="preserve"> </w:t>
                  </w:r>
                  <w:r>
                    <w:rPr>
                      <w:b/>
                    </w:rPr>
                    <w:t>ROZHODNUTÍ</w:t>
                  </w:r>
                  <w:r>
                    <w:rPr>
                      <w:b/>
                      <w:spacing w:val="-5"/>
                    </w:rPr>
                    <w:t xml:space="preserve"> </w:t>
                  </w:r>
                  <w:r>
                    <w:rPr>
                      <w:b/>
                    </w:rPr>
                    <w:t>O</w:t>
                  </w:r>
                  <w:r>
                    <w:rPr>
                      <w:b/>
                      <w:spacing w:val="-5"/>
                    </w:rPr>
                    <w:t xml:space="preserve"> </w:t>
                  </w:r>
                  <w:r>
                    <w:rPr>
                      <w:b/>
                      <w:spacing w:val="-2"/>
                    </w:rPr>
                    <w:t>REGISTRACI</w:t>
                  </w:r>
                </w:p>
              </w:txbxContent>
            </v:textbox>
            <w10:wrap type="topAndBottom" anchorx="margin"/>
          </v:shape>
        </w:pict>
      </w:r>
    </w:p>
    <w:p w14:paraId="4944D201" w14:textId="77777777" w:rsidR="003D4E7C" w:rsidRPr="00347558" w:rsidRDefault="003D4E7C" w:rsidP="00654FD2">
      <w:pPr>
        <w:pStyle w:val="BodyText"/>
        <w:ind w:right="2"/>
      </w:pPr>
    </w:p>
    <w:p w14:paraId="703955E3" w14:textId="77777777" w:rsidR="003D4E7C" w:rsidRPr="00347558" w:rsidRDefault="00CC69CC" w:rsidP="00654FD2">
      <w:pPr>
        <w:pStyle w:val="BodyText"/>
        <w:ind w:right="2"/>
      </w:pPr>
      <w:r w:rsidRPr="00347558">
        <w:t>Biosimilar Collaborations Ireland Limited</w:t>
      </w:r>
    </w:p>
    <w:p w14:paraId="62A0EA63" w14:textId="77777777" w:rsidR="00F8227C" w:rsidRDefault="00F8227C" w:rsidP="00654FD2">
      <w:pPr>
        <w:pStyle w:val="BodyText"/>
        <w:ind w:right="2"/>
      </w:pPr>
    </w:p>
    <w:p w14:paraId="524CBACB" w14:textId="77777777" w:rsidR="003D4E7C" w:rsidRPr="00347558" w:rsidRDefault="006C751F" w:rsidP="00654FD2">
      <w:pPr>
        <w:pStyle w:val="BodyText"/>
        <w:ind w:right="2"/>
      </w:pPr>
      <w:r>
        <w:rPr>
          <w:noProof/>
        </w:rPr>
        <w:pict w14:anchorId="1B50745B">
          <v:shape id="Textbox 92" o:spid="_x0000_s2111" type="#_x0000_t202" style="position:absolute;margin-left:-.05pt;margin-top:15.1pt;width:453.1pt;height:17.85pt;z-index:-25167001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" filled="f" strokeweight=".48pt">
            <v:path arrowok="t"/>
            <v:textbox style="mso-next-textbox:#Textbox 92" inset="0,0,0,0">
              <w:txbxContent>
                <w:p w14:paraId="64A6DAC7" w14:textId="77777777" w:rsidR="003D4E7C" w:rsidRDefault="00CC69CC">
                  <w:pPr>
                    <w:tabs>
                      <w:tab w:val="left" w:pos="674"/>
                    </w:tabs>
                    <w:spacing w:before="20"/>
                    <w:ind w:left="107"/>
                    <w:rPr>
                      <w:b/>
                    </w:rPr>
                  </w:pPr>
                  <w:r>
                    <w:rPr>
                      <w:b/>
                      <w:spacing w:val="-5"/>
                    </w:rPr>
                    <w:t>3.</w:t>
                  </w:r>
                  <w:r>
                    <w:rPr>
                      <w:b/>
                    </w:rPr>
                    <w:tab/>
                  </w:r>
                  <w:r>
                    <w:rPr>
                      <w:b/>
                      <w:spacing w:val="-2"/>
                    </w:rPr>
                    <w:t>POUŽITELNOST</w:t>
                  </w:r>
                </w:p>
              </w:txbxContent>
            </v:textbox>
            <w10:wrap type="topAndBottom" anchorx="margin"/>
          </v:shape>
        </w:pict>
      </w:r>
    </w:p>
    <w:p w14:paraId="64A6EDFD" w14:textId="77777777" w:rsidR="003D4E7C" w:rsidRPr="00347558" w:rsidRDefault="003D4E7C" w:rsidP="00654FD2">
      <w:pPr>
        <w:pStyle w:val="BodyText"/>
        <w:ind w:right="2"/>
      </w:pPr>
    </w:p>
    <w:p w14:paraId="7304E07E" w14:textId="77777777" w:rsidR="003D4E7C" w:rsidRPr="00347558" w:rsidRDefault="00CC69CC" w:rsidP="00654FD2">
      <w:pPr>
        <w:pStyle w:val="BodyText"/>
        <w:ind w:right="2"/>
      </w:pPr>
      <w:r w:rsidRPr="00347558">
        <w:rPr>
          <w:spacing w:val="-5"/>
        </w:rPr>
        <w:t>EXP</w:t>
      </w:r>
    </w:p>
    <w:p w14:paraId="1D253CF5" w14:textId="77777777" w:rsidR="003D4E7C" w:rsidRPr="00347558" w:rsidRDefault="003D4E7C" w:rsidP="00654FD2">
      <w:pPr>
        <w:pStyle w:val="BodyText"/>
        <w:ind w:right="2"/>
      </w:pPr>
    </w:p>
    <w:p w14:paraId="38A04E28" w14:textId="77777777" w:rsidR="003D4E7C" w:rsidRPr="00347558" w:rsidRDefault="006C751F" w:rsidP="00654FD2">
      <w:pPr>
        <w:pStyle w:val="BodyText"/>
        <w:ind w:right="2"/>
      </w:pPr>
      <w:r>
        <w:rPr>
          <w:noProof/>
        </w:rPr>
        <w:pict w14:anchorId="788C95BB">
          <v:shape id="Textbox 93" o:spid="_x0000_s2110" type="#_x0000_t202" style="position:absolute;margin-left:70.3pt;margin-top:14pt;width:452.05pt;height:17.3pt;z-index:-251668992;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" filled="f" strokeweight=".48pt">
            <v:path arrowok="t"/>
            <v:textbox style="mso-next-textbox:#Textbox 93" inset="0,0,0,0">
              <w:txbxContent>
                <w:p w14:paraId="2C160421" w14:textId="77777777" w:rsidR="003D4E7C" w:rsidRDefault="00CC69CC">
                  <w:pPr>
                    <w:tabs>
                      <w:tab w:val="left" w:pos="674"/>
                    </w:tabs>
                    <w:spacing w:before="20"/>
                    <w:ind w:left="107"/>
                    <w:rPr>
                      <w:b/>
                    </w:rPr>
                  </w:pPr>
                  <w:r>
                    <w:rPr>
                      <w:b/>
                      <w:spacing w:val="-5"/>
                    </w:rPr>
                    <w:t>4.</w:t>
                  </w:r>
                  <w:r>
                    <w:rPr>
                      <w:b/>
                    </w:rPr>
                    <w:tab/>
                    <w:t>ČÍSLO</w:t>
                  </w:r>
                  <w:r>
                    <w:rPr>
                      <w:b/>
                      <w:spacing w:val="-6"/>
                    </w:rPr>
                    <w:t xml:space="preserve"> </w:t>
                  </w:r>
                  <w:r>
                    <w:rPr>
                      <w:b/>
                      <w:spacing w:val="-2"/>
                    </w:rPr>
                    <w:t>ŠARŽE</w:t>
                  </w:r>
                </w:p>
              </w:txbxContent>
            </v:textbox>
            <w10:wrap type="topAndBottom" anchorx="page"/>
          </v:shape>
        </w:pict>
      </w:r>
    </w:p>
    <w:p w14:paraId="78E3357C" w14:textId="77777777" w:rsidR="003D4E7C" w:rsidRPr="00347558" w:rsidRDefault="003D4E7C" w:rsidP="00654FD2">
      <w:pPr>
        <w:pStyle w:val="BodyText"/>
        <w:ind w:right="2"/>
      </w:pPr>
    </w:p>
    <w:p w14:paraId="3F87D7E6" w14:textId="77777777" w:rsidR="003D4E7C" w:rsidRPr="00347558" w:rsidRDefault="00CC69CC" w:rsidP="00654FD2">
      <w:pPr>
        <w:pStyle w:val="BodyText"/>
        <w:ind w:right="2"/>
      </w:pPr>
      <w:r w:rsidRPr="00347558">
        <w:rPr>
          <w:spacing w:val="-5"/>
        </w:rPr>
        <w:t>Lot</w:t>
      </w:r>
    </w:p>
    <w:p w14:paraId="59726426" w14:textId="77777777" w:rsidR="003D4E7C" w:rsidRPr="00347558" w:rsidRDefault="003D4E7C" w:rsidP="00654FD2">
      <w:pPr>
        <w:pStyle w:val="BodyText"/>
        <w:ind w:right="2"/>
      </w:pPr>
    </w:p>
    <w:p w14:paraId="1478FE98" w14:textId="77777777" w:rsidR="003D4E7C" w:rsidRPr="00347558" w:rsidRDefault="006C751F" w:rsidP="00654FD2">
      <w:pPr>
        <w:pStyle w:val="BodyText"/>
        <w:ind w:right="2"/>
      </w:pPr>
      <w:r>
        <w:rPr>
          <w:noProof/>
        </w:rPr>
        <w:pict w14:anchorId="44591C7F">
          <v:shape id="_x0000_s2109" type="#_x0000_t202" style="position:absolute;margin-left:69.2pt;margin-top:14pt;width:451.5pt;height:17.85pt;z-index:-251667968;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" filled="f" strokeweight=".48pt">
            <v:path arrowok="t"/>
            <v:textbox style="mso-next-textbox:#_x0000_s2109" inset="0,0,0,0">
              <w:txbxContent>
                <w:p w14:paraId="69E3B4A8" w14:textId="77777777" w:rsidR="003D4E7C" w:rsidRDefault="00CC69CC">
                  <w:pPr>
                    <w:tabs>
                      <w:tab w:val="left" w:pos="674"/>
                    </w:tabs>
                    <w:spacing w:before="20"/>
                    <w:ind w:left="107"/>
                    <w:rPr>
                      <w:b/>
                    </w:rPr>
                  </w:pPr>
                  <w:r>
                    <w:rPr>
                      <w:b/>
                      <w:spacing w:val="-5"/>
                    </w:rPr>
                    <w:t>5.</w:t>
                  </w:r>
                  <w:r>
                    <w:rPr>
                      <w:b/>
                    </w:rPr>
                    <w:tab/>
                    <w:t>OBSAH</w:t>
                  </w:r>
                  <w:r>
                    <w:rPr>
                      <w:b/>
                      <w:spacing w:val="-6"/>
                    </w:rPr>
                    <w:t xml:space="preserve"> </w:t>
                  </w:r>
                  <w:r>
                    <w:rPr>
                      <w:b/>
                    </w:rPr>
                    <w:t>UDANÝ</w:t>
                  </w:r>
                  <w:r>
                    <w:rPr>
                      <w:b/>
                      <w:spacing w:val="-5"/>
                    </w:rPr>
                    <w:t xml:space="preserve"> </w:t>
                  </w:r>
                  <w:r>
                    <w:rPr>
                      <w:b/>
                    </w:rPr>
                    <w:t>JAKO</w:t>
                  </w:r>
                  <w:r>
                    <w:rPr>
                      <w:b/>
                      <w:spacing w:val="-5"/>
                    </w:rPr>
                    <w:t xml:space="preserve"> </w:t>
                  </w:r>
                  <w:r>
                    <w:rPr>
                      <w:b/>
                    </w:rPr>
                    <w:t>HMOTNOST,</w:t>
                  </w:r>
                  <w:r>
                    <w:rPr>
                      <w:b/>
                      <w:spacing w:val="-6"/>
                    </w:rPr>
                    <w:t xml:space="preserve"> </w:t>
                  </w:r>
                  <w:r>
                    <w:rPr>
                      <w:b/>
                    </w:rPr>
                    <w:t>OBJEM</w:t>
                  </w:r>
                  <w:r>
                    <w:rPr>
                      <w:b/>
                      <w:spacing w:val="-5"/>
                    </w:rPr>
                    <w:t xml:space="preserve"> </w:t>
                  </w:r>
                  <w:r>
                    <w:rPr>
                      <w:b/>
                    </w:rPr>
                    <w:t>NEBO</w:t>
                  </w:r>
                  <w:r>
                    <w:rPr>
                      <w:b/>
                      <w:spacing w:val="-5"/>
                    </w:rPr>
                    <w:t xml:space="preserve"> </w:t>
                  </w:r>
                  <w:r>
                    <w:rPr>
                      <w:b/>
                      <w:spacing w:val="-2"/>
                    </w:rPr>
                    <w:t>POČET</w:t>
                  </w:r>
                </w:p>
              </w:txbxContent>
            </v:textbox>
            <w10:wrap type="topAndBottom" anchorx="page"/>
          </v:shape>
        </w:pict>
      </w:r>
    </w:p>
    <w:p w14:paraId="00CBB935" w14:textId="77777777" w:rsidR="003D4E7C" w:rsidRPr="00347558" w:rsidRDefault="003D4E7C" w:rsidP="00654FD2">
      <w:pPr>
        <w:pStyle w:val="BodyText"/>
        <w:ind w:right="2"/>
      </w:pPr>
    </w:p>
    <w:p w14:paraId="228CCB45" w14:textId="77777777" w:rsidR="003D4E7C" w:rsidRPr="00347558" w:rsidRDefault="00CC69CC" w:rsidP="00654FD2">
      <w:pPr>
        <w:pStyle w:val="BodyText"/>
        <w:ind w:right="2"/>
      </w:pPr>
      <w:r w:rsidRPr="00347558">
        <w:t>45</w:t>
      </w:r>
      <w:r w:rsidRPr="00347558">
        <w:rPr>
          <w:spacing w:val="-3"/>
        </w:rPr>
        <w:t xml:space="preserve"> </w:t>
      </w:r>
      <w:r w:rsidRPr="00347558">
        <w:t>mg/0,5</w:t>
      </w:r>
      <w:r w:rsidRPr="00347558">
        <w:rPr>
          <w:spacing w:val="-2"/>
        </w:rPr>
        <w:t xml:space="preserve"> </w:t>
      </w:r>
      <w:r w:rsidRPr="00347558">
        <w:rPr>
          <w:spacing w:val="-5"/>
        </w:rPr>
        <w:t>ml</w:t>
      </w:r>
    </w:p>
    <w:p w14:paraId="0E5EE592" w14:textId="77777777" w:rsidR="003D4E7C" w:rsidRPr="00347558" w:rsidRDefault="003D4E7C" w:rsidP="00654FD2">
      <w:pPr>
        <w:pStyle w:val="BodyText"/>
        <w:ind w:right="2"/>
      </w:pPr>
    </w:p>
    <w:p w14:paraId="6999C64D" w14:textId="77777777" w:rsidR="003D4E7C" w:rsidRPr="00347558" w:rsidRDefault="006C751F" w:rsidP="00654FD2">
      <w:pPr>
        <w:pStyle w:val="BodyText"/>
        <w:ind w:right="2"/>
      </w:pPr>
      <w:r>
        <w:rPr>
          <w:noProof/>
        </w:rPr>
        <w:pict w14:anchorId="29A70DD4">
          <v:shape id="Textbox 94" o:spid="_x0000_s2108" type="#_x0000_t202" style="position:absolute;margin-left:67.05pt;margin-top:15.55pt;width:465.05pt;height:15.6pt;z-index:-251738624;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" filled="f" strokeweight=".48pt">
            <v:path arrowok="t"/>
            <v:textbox style="mso-next-textbox:#Textbox 94" inset="0,0,0,0">
              <w:txbxContent>
                <w:p w14:paraId="2E263E48" w14:textId="77777777" w:rsidR="003D4E7C" w:rsidRDefault="00CC69CC">
                  <w:pPr>
                    <w:tabs>
                      <w:tab w:val="left" w:pos="674"/>
                    </w:tabs>
                    <w:spacing w:before="20"/>
                    <w:ind w:left="107"/>
                    <w:rPr>
                      <w:b/>
                    </w:rPr>
                  </w:pPr>
                  <w:r>
                    <w:rPr>
                      <w:b/>
                      <w:spacing w:val="-5"/>
                    </w:rPr>
                    <w:t>6.</w:t>
                  </w:r>
                  <w:r>
                    <w:rPr>
                      <w:b/>
                    </w:rPr>
                    <w:tab/>
                    <w:t>OBSAH</w:t>
                  </w:r>
                  <w:r>
                    <w:rPr>
                      <w:b/>
                      <w:spacing w:val="-6"/>
                    </w:rPr>
                    <w:t xml:space="preserve"> </w:t>
                  </w:r>
                  <w:r>
                    <w:rPr>
                      <w:b/>
                    </w:rPr>
                    <w:t>UDANÝ</w:t>
                  </w:r>
                  <w:r>
                    <w:rPr>
                      <w:b/>
                      <w:spacing w:val="-5"/>
                    </w:rPr>
                    <w:t xml:space="preserve"> </w:t>
                  </w:r>
                  <w:r>
                    <w:rPr>
                      <w:b/>
                    </w:rPr>
                    <w:t>JAKO</w:t>
                  </w:r>
                  <w:r>
                    <w:rPr>
                      <w:b/>
                      <w:spacing w:val="-5"/>
                    </w:rPr>
                    <w:t xml:space="preserve"> </w:t>
                  </w:r>
                  <w:r>
                    <w:rPr>
                      <w:b/>
                    </w:rPr>
                    <w:t>HMOTNOST,</w:t>
                  </w:r>
                  <w:r>
                    <w:rPr>
                      <w:b/>
                      <w:spacing w:val="-6"/>
                    </w:rPr>
                    <w:t xml:space="preserve"> </w:t>
                  </w:r>
                  <w:r>
                    <w:rPr>
                      <w:b/>
                    </w:rPr>
                    <w:t>OBJEM</w:t>
                  </w:r>
                  <w:r>
                    <w:rPr>
                      <w:b/>
                      <w:spacing w:val="-5"/>
                    </w:rPr>
                    <w:t xml:space="preserve"> </w:t>
                  </w:r>
                  <w:r>
                    <w:rPr>
                      <w:b/>
                    </w:rPr>
                    <w:t>NEBO</w:t>
                  </w:r>
                  <w:r>
                    <w:rPr>
                      <w:b/>
                      <w:spacing w:val="-5"/>
                    </w:rPr>
                    <w:t xml:space="preserve"> </w:t>
                  </w:r>
                  <w:r>
                    <w:rPr>
                      <w:b/>
                      <w:spacing w:val="-2"/>
                    </w:rPr>
                    <w:t>POČET</w:t>
                  </w:r>
                </w:p>
              </w:txbxContent>
            </v:textbox>
            <w10:wrap type="topAndBottom" anchorx="page"/>
          </v:shape>
        </w:pict>
      </w:r>
    </w:p>
    <w:p w14:paraId="4B595944" w14:textId="77777777" w:rsidR="003D4E7C" w:rsidRPr="00347558" w:rsidRDefault="003D4E7C" w:rsidP="00654FD2">
      <w:pPr>
        <w:ind w:right="2"/>
        <w:rPr>
          <w:b/>
          <w:spacing w:val="-6"/>
        </w:rPr>
      </w:pPr>
    </w:p>
    <w:p w14:paraId="3DC26D68" w14:textId="77777777" w:rsidR="003D4E7C" w:rsidRPr="00347558" w:rsidRDefault="00D47E85" w:rsidP="00654FD2">
      <w:pPr>
        <w:ind w:right="2"/>
      </w:pPr>
      <w:r w:rsidRPr="00347558">
        <w:t>Subkutánní</w:t>
      </w:r>
      <w:r w:rsidRPr="00347558">
        <w:rPr>
          <w:spacing w:val="-14"/>
        </w:rPr>
        <w:t xml:space="preserve"> </w:t>
      </w:r>
      <w:r w:rsidRPr="00347558">
        <w:t>podání</w:t>
      </w:r>
    </w:p>
    <w:p w14:paraId="66EBF13E" w14:textId="77777777" w:rsidR="00D47E85" w:rsidRPr="00347558" w:rsidRDefault="00D47E85" w:rsidP="00654FD2">
      <w:pPr>
        <w:ind w:right="2"/>
      </w:pPr>
    </w:p>
    <w:p w14:paraId="0492B5CA" w14:textId="77777777" w:rsidR="003D4E7C" w:rsidRPr="00347558" w:rsidRDefault="006C751F" w:rsidP="00654FD2">
      <w:pPr>
        <w:ind w:right="2"/>
      </w:pPr>
      <w:r>
        <w:rPr>
          <w:noProof/>
        </w:rPr>
        <w:pict w14:anchorId="2DD6FFA4">
          <v:shape id="Picture 134" o:spid="_x0000_i1033" type="#_x0000_t75" style="width:222.5pt;height:102pt;visibility:visible">
            <v:imagedata r:id="rId16" o:title=""/>
          </v:shape>
        </w:pict>
      </w:r>
    </w:p>
    <w:p w14:paraId="0B54A6D5" w14:textId="77777777" w:rsidR="00F8227C" w:rsidRDefault="00F8227C" w:rsidP="00654FD2">
      <w:pPr>
        <w:ind w:right="2"/>
      </w:pPr>
    </w:p>
    <w:p w14:paraId="4990DF71" w14:textId="77777777" w:rsidR="00F8227C" w:rsidRDefault="00F8227C" w:rsidP="00654FD2">
      <w:pPr>
        <w:ind w:right="2"/>
      </w:pPr>
    </w:p>
    <w:p w14:paraId="55D8D661" w14:textId="77777777" w:rsidR="003D4E7C" w:rsidRPr="00347558" w:rsidRDefault="00F8227C" w:rsidP="000F7E11">
      <w:pPr>
        <w:ind w:right="2"/>
      </w:pPr>
      <w:r>
        <w:br w:type="page"/>
      </w:r>
      <w:r w:rsidR="006C751F">
        <w:pict w14:anchorId="2C1A0E19">
          <v:shape id="_x0000_s2346" type="#_x0000_t202" style="width:456.9pt;height:40.6pt;visibility:visible;mso-left-percent:-10001;mso-top-percent:-10001;mso-position-horizontal:absolute;mso-position-horizontal-relative:char;mso-position-vertical:absolute;mso-position-vertical-relative:line;mso-left-percent:-10001;mso-top-percent:-10001" filled="f" strokeweight=".48pt">
            <v:path arrowok="t"/>
            <v:textbox style="mso-next-textbox:#_x0000_s2346" inset="0,0,0,0">
              <w:txbxContent>
                <w:p w14:paraId="2BDC8EEF" w14:textId="77777777" w:rsidR="0045389F" w:rsidRDefault="0045389F" w:rsidP="0045389F">
                  <w:pPr>
                    <w:spacing w:before="20"/>
                    <w:ind w:left="107"/>
                    <w:rPr>
                      <w:b/>
                    </w:rPr>
                  </w:pPr>
                  <w:r>
                    <w:rPr>
                      <w:b/>
                    </w:rPr>
                    <w:t>MINIMÁLNÍ</w:t>
                  </w:r>
                  <w:r>
                    <w:rPr>
                      <w:b/>
                      <w:spacing w:val="-6"/>
                    </w:rPr>
                    <w:t xml:space="preserve"> </w:t>
                  </w:r>
                  <w:r>
                    <w:rPr>
                      <w:b/>
                    </w:rPr>
                    <w:t>ÚDAJE</w:t>
                  </w:r>
                  <w:r>
                    <w:rPr>
                      <w:b/>
                      <w:spacing w:val="-6"/>
                    </w:rPr>
                    <w:t xml:space="preserve"> </w:t>
                  </w:r>
                  <w:r>
                    <w:rPr>
                      <w:b/>
                    </w:rPr>
                    <w:t>UVÁDĚNÉ</w:t>
                  </w:r>
                  <w:r>
                    <w:rPr>
                      <w:b/>
                      <w:spacing w:val="-6"/>
                    </w:rPr>
                    <w:t xml:space="preserve"> </w:t>
                  </w:r>
                  <w:r>
                    <w:rPr>
                      <w:b/>
                    </w:rPr>
                    <w:t>NA</w:t>
                  </w:r>
                  <w:r>
                    <w:rPr>
                      <w:b/>
                      <w:spacing w:val="-6"/>
                    </w:rPr>
                    <w:t xml:space="preserve"> </w:t>
                  </w:r>
                  <w:r>
                    <w:rPr>
                      <w:b/>
                    </w:rPr>
                    <w:t>MALÉM</w:t>
                  </w:r>
                  <w:r>
                    <w:rPr>
                      <w:b/>
                      <w:spacing w:val="-6"/>
                    </w:rPr>
                    <w:t xml:space="preserve"> </w:t>
                  </w:r>
                  <w:r>
                    <w:rPr>
                      <w:b/>
                    </w:rPr>
                    <w:t>VNITŘNÍM</w:t>
                  </w:r>
                  <w:r>
                    <w:rPr>
                      <w:b/>
                      <w:spacing w:val="-6"/>
                    </w:rPr>
                    <w:t xml:space="preserve"> </w:t>
                  </w:r>
                  <w:r>
                    <w:rPr>
                      <w:b/>
                      <w:spacing w:val="-2"/>
                    </w:rPr>
                    <w:t>OBALU</w:t>
                  </w:r>
                </w:p>
                <w:p w14:paraId="47643D84" w14:textId="77777777" w:rsidR="0045389F" w:rsidRDefault="0045389F" w:rsidP="0045389F">
                  <w:pPr>
                    <w:pStyle w:val="BodyText"/>
                    <w:spacing w:before="3"/>
                    <w:rPr>
                      <w:b/>
                    </w:rPr>
                  </w:pPr>
                </w:p>
                <w:p w14:paraId="6B98D0DC" w14:textId="77777777" w:rsidR="0045389F" w:rsidRDefault="0045389F" w:rsidP="0045389F">
                  <w:pPr>
                    <w:ind w:left="107"/>
                    <w:rPr>
                      <w:b/>
                    </w:rPr>
                  </w:pPr>
                  <w:r>
                    <w:rPr>
                      <w:b/>
                    </w:rPr>
                    <w:t>ŠTÍTEK</w:t>
                  </w:r>
                  <w:r>
                    <w:rPr>
                      <w:b/>
                      <w:spacing w:val="-8"/>
                    </w:rPr>
                    <w:t xml:space="preserve"> </w:t>
                  </w:r>
                  <w:r>
                    <w:rPr>
                      <w:b/>
                    </w:rPr>
                    <w:t>PŘEDPLNĚNÉ</w:t>
                  </w:r>
                  <w:r>
                    <w:rPr>
                      <w:b/>
                      <w:spacing w:val="-8"/>
                    </w:rPr>
                    <w:t xml:space="preserve"> </w:t>
                  </w:r>
                  <w:r>
                    <w:rPr>
                      <w:b/>
                    </w:rPr>
                    <w:t>INJEKČNÍ</w:t>
                  </w:r>
                  <w:r>
                    <w:rPr>
                      <w:b/>
                      <w:spacing w:val="-6"/>
                    </w:rPr>
                    <w:t xml:space="preserve"> </w:t>
                  </w:r>
                  <w:r>
                    <w:rPr>
                      <w:b/>
                    </w:rPr>
                    <w:t>STŘÍKAČKY</w:t>
                  </w:r>
                  <w:r>
                    <w:rPr>
                      <w:b/>
                      <w:spacing w:val="-6"/>
                    </w:rPr>
                    <w:t xml:space="preserve"> </w:t>
                  </w:r>
                  <w:r>
                    <w:rPr>
                      <w:b/>
                    </w:rPr>
                    <w:t>(45</w:t>
                  </w:r>
                  <w:r>
                    <w:rPr>
                      <w:b/>
                      <w:spacing w:val="-6"/>
                    </w:rPr>
                    <w:t xml:space="preserve"> </w:t>
                  </w:r>
                  <w:r>
                    <w:rPr>
                      <w:b/>
                      <w:spacing w:val="-5"/>
                    </w:rPr>
                    <w:t>mg)</w:t>
                  </w:r>
                </w:p>
                <w:p w14:paraId="609174F1" w14:textId="77777777" w:rsidR="003D4E7C" w:rsidRDefault="003D4E7C">
                  <w:pPr>
                    <w:ind w:left="107"/>
                    <w:rPr>
                      <w:b/>
                    </w:rPr>
                  </w:pPr>
                </w:p>
              </w:txbxContent>
            </v:textbox>
            <w10:anchorlock/>
          </v:shape>
        </w:pict>
      </w:r>
    </w:p>
    <w:p w14:paraId="7AA52964" w14:textId="77777777" w:rsidR="003D4E7C" w:rsidRPr="00347558" w:rsidRDefault="006C751F" w:rsidP="00654FD2">
      <w:pPr>
        <w:pStyle w:val="BodyText"/>
        <w:ind w:right="2"/>
      </w:pPr>
      <w:r>
        <w:rPr>
          <w:noProof/>
        </w:rPr>
        <w:pict w14:anchorId="52494461">
          <v:shape id="_x0000_s2106" type="#_x0000_t202" style="position:absolute;margin-left:0;margin-top:15.9pt;width:453.7pt;height:18.4pt;z-index:-25164339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" filled="f" strokeweight=".48pt">
            <v:path arrowok="t"/>
            <v:textbox style="mso-next-textbox:#_x0000_s2106" inset="0,0,0,0">
              <w:txbxContent>
                <w:p w14:paraId="031109DD" w14:textId="77777777" w:rsidR="003D4E7C" w:rsidRDefault="00CC69CC">
                  <w:pPr>
                    <w:tabs>
                      <w:tab w:val="left" w:pos="674"/>
                    </w:tabs>
                    <w:spacing w:before="20"/>
                    <w:ind w:left="107"/>
                    <w:rPr>
                      <w:b/>
                    </w:rPr>
                  </w:pPr>
                  <w:r>
                    <w:rPr>
                      <w:b/>
                      <w:spacing w:val="-5"/>
                    </w:rPr>
                    <w:t>1.</w:t>
                  </w:r>
                  <w:r>
                    <w:rPr>
                      <w:b/>
                    </w:rPr>
                    <w:tab/>
                    <w:t>NÁZEV</w:t>
                  </w:r>
                  <w:r>
                    <w:rPr>
                      <w:b/>
                      <w:spacing w:val="-9"/>
                    </w:rPr>
                    <w:t xml:space="preserve"> </w:t>
                  </w:r>
                  <w:r>
                    <w:rPr>
                      <w:b/>
                    </w:rPr>
                    <w:t>LÉČIVÉHO</w:t>
                  </w:r>
                  <w:r>
                    <w:rPr>
                      <w:b/>
                      <w:spacing w:val="-7"/>
                    </w:rPr>
                    <w:t xml:space="preserve"> </w:t>
                  </w:r>
                  <w:r>
                    <w:rPr>
                      <w:b/>
                    </w:rPr>
                    <w:t>PŘÍPRAVKU</w:t>
                  </w:r>
                  <w:r>
                    <w:rPr>
                      <w:b/>
                      <w:spacing w:val="-7"/>
                    </w:rPr>
                    <w:t xml:space="preserve"> </w:t>
                  </w:r>
                  <w:r>
                    <w:rPr>
                      <w:b/>
                    </w:rPr>
                    <w:t>A</w:t>
                  </w:r>
                  <w:r>
                    <w:rPr>
                      <w:b/>
                      <w:spacing w:val="-7"/>
                    </w:rPr>
                    <w:t xml:space="preserve"> </w:t>
                  </w:r>
                  <w:r>
                    <w:rPr>
                      <w:b/>
                    </w:rPr>
                    <w:t>CESTA/CESTY</w:t>
                  </w:r>
                  <w:r>
                    <w:rPr>
                      <w:b/>
                      <w:spacing w:val="-6"/>
                    </w:rPr>
                    <w:t xml:space="preserve"> </w:t>
                  </w:r>
                  <w:r>
                    <w:rPr>
                      <w:b/>
                      <w:spacing w:val="-2"/>
                    </w:rPr>
                    <w:t>PODÁNÍ</w:t>
                  </w:r>
                </w:p>
              </w:txbxContent>
            </v:textbox>
            <w10:wrap type="topAndBottom" anchorx="margin"/>
          </v:shape>
        </w:pict>
      </w:r>
    </w:p>
    <w:p w14:paraId="2D31DF95" w14:textId="77777777" w:rsidR="003D4E7C" w:rsidRPr="00347558" w:rsidRDefault="003D4E7C" w:rsidP="00654FD2">
      <w:pPr>
        <w:pStyle w:val="BodyText"/>
        <w:ind w:right="2"/>
      </w:pPr>
    </w:p>
    <w:p w14:paraId="6D5B3383" w14:textId="77777777" w:rsidR="003D4E7C" w:rsidRPr="00347558" w:rsidRDefault="00CC69CC" w:rsidP="00654FD2">
      <w:pPr>
        <w:pStyle w:val="BodyText"/>
        <w:ind w:right="2"/>
      </w:pPr>
      <w:r w:rsidRPr="00347558">
        <w:t>Yesintek 45</w:t>
      </w:r>
      <w:r w:rsidRPr="00347558">
        <w:rPr>
          <w:spacing w:val="-9"/>
        </w:rPr>
        <w:t xml:space="preserve"> </w:t>
      </w:r>
      <w:r w:rsidRPr="00347558">
        <w:t>mg</w:t>
      </w:r>
      <w:r w:rsidRPr="00347558">
        <w:rPr>
          <w:spacing w:val="-12"/>
        </w:rPr>
        <w:t xml:space="preserve"> </w:t>
      </w:r>
      <w:r w:rsidRPr="00347558">
        <w:t>injekční</w:t>
      </w:r>
      <w:r w:rsidRPr="00347558">
        <w:rPr>
          <w:spacing w:val="-4"/>
        </w:rPr>
        <w:t xml:space="preserve"> </w:t>
      </w:r>
      <w:r w:rsidRPr="00347558">
        <w:t xml:space="preserve">roztok </w:t>
      </w:r>
    </w:p>
    <w:p w14:paraId="5ED4275E" w14:textId="77777777" w:rsidR="003D4E7C" w:rsidRPr="00347558" w:rsidRDefault="00A525CA" w:rsidP="00654FD2">
      <w:pPr>
        <w:pStyle w:val="BodyText"/>
        <w:ind w:right="2"/>
        <w:rPr>
          <w:spacing w:val="-2"/>
        </w:rPr>
      </w:pPr>
      <w:r w:rsidRPr="00347558">
        <w:rPr>
          <w:spacing w:val="-2"/>
        </w:rPr>
        <w:t>u</w:t>
      </w:r>
      <w:r w:rsidR="00CC69CC" w:rsidRPr="00347558">
        <w:rPr>
          <w:spacing w:val="-2"/>
        </w:rPr>
        <w:t>stekinumab</w:t>
      </w:r>
    </w:p>
    <w:p w14:paraId="0BF727E1" w14:textId="77777777" w:rsidR="003D4E7C" w:rsidRPr="00347558" w:rsidRDefault="003147F9" w:rsidP="00654FD2">
      <w:pPr>
        <w:pStyle w:val="BodyText"/>
        <w:ind w:right="2"/>
      </w:pPr>
      <w:r w:rsidRPr="00347558">
        <w:rPr>
          <w:spacing w:val="-2"/>
        </w:rPr>
        <w:t>s.c.</w:t>
      </w:r>
    </w:p>
    <w:p w14:paraId="23C19757" w14:textId="77777777" w:rsidR="003D4E7C" w:rsidRPr="00347558" w:rsidRDefault="003D4E7C" w:rsidP="00654FD2">
      <w:pPr>
        <w:pStyle w:val="BodyText"/>
        <w:ind w:right="2"/>
      </w:pPr>
    </w:p>
    <w:p w14:paraId="54D7ABB6" w14:textId="77777777" w:rsidR="003D4E7C" w:rsidRPr="00347558" w:rsidRDefault="006C751F" w:rsidP="00654FD2">
      <w:pPr>
        <w:pStyle w:val="BodyText"/>
        <w:ind w:right="2"/>
      </w:pPr>
      <w:r>
        <w:rPr>
          <w:noProof/>
        </w:rPr>
        <w:pict w14:anchorId="5FD13113">
          <v:shape id="_x0000_s2105" type="#_x0000_t202" style="position:absolute;margin-left:8818.7pt;margin-top:13.85pt;width:452.05pt;height:15.05pt;z-index:-251642368;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" filled="f" strokeweight=".48pt">
            <v:path arrowok="t"/>
            <v:textbox style="mso-next-textbox:#_x0000_s2105" inset="0,0,0,0">
              <w:txbxContent>
                <w:p w14:paraId="7B5E4290" w14:textId="77777777" w:rsidR="003D4E7C" w:rsidRDefault="00CC69CC">
                  <w:pPr>
                    <w:tabs>
                      <w:tab w:val="left" w:pos="674"/>
                    </w:tabs>
                    <w:spacing w:before="20"/>
                    <w:ind w:left="107"/>
                    <w:rPr>
                      <w:b/>
                    </w:rPr>
                  </w:pPr>
                  <w:r>
                    <w:rPr>
                      <w:b/>
                      <w:spacing w:val="-5"/>
                    </w:rPr>
                    <w:t>2.</w:t>
                  </w:r>
                  <w:r>
                    <w:rPr>
                      <w:b/>
                    </w:rPr>
                    <w:tab/>
                    <w:t>ZPŮSOB</w:t>
                  </w:r>
                  <w:r>
                    <w:rPr>
                      <w:b/>
                      <w:spacing w:val="-7"/>
                    </w:rPr>
                    <w:t xml:space="preserve"> </w:t>
                  </w:r>
                  <w:r>
                    <w:rPr>
                      <w:b/>
                      <w:spacing w:val="-2"/>
                    </w:rPr>
                    <w:t>PODÁNÍ</w:t>
                  </w:r>
                </w:p>
              </w:txbxContent>
            </v:textbox>
            <w10:wrap type="topAndBottom" anchorx="margin"/>
          </v:shape>
        </w:pict>
      </w:r>
    </w:p>
    <w:p w14:paraId="70E34D6A" w14:textId="77777777" w:rsidR="003D4E7C" w:rsidRPr="00347558" w:rsidRDefault="003D4E7C" w:rsidP="00654FD2">
      <w:pPr>
        <w:pStyle w:val="BodyText"/>
        <w:ind w:right="2"/>
      </w:pPr>
    </w:p>
    <w:p w14:paraId="5B1DD5B7" w14:textId="77777777" w:rsidR="003D4E7C" w:rsidRPr="00347558" w:rsidRDefault="006C751F" w:rsidP="00654FD2">
      <w:pPr>
        <w:pStyle w:val="BodyText"/>
        <w:ind w:right="2"/>
      </w:pPr>
      <w:r>
        <w:rPr>
          <w:noProof/>
        </w:rPr>
        <w:pict w14:anchorId="77549F0F">
          <v:shape id="_x0000_s2104" type="#_x0000_t202" style="position:absolute;margin-left:8806.6pt;margin-top:15.5pt;width:451.5pt;height:17.3pt;z-index:-251641344;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" filled="f" strokeweight=".48pt">
            <v:path arrowok="t"/>
            <v:textbox style="mso-next-textbox:#_x0000_s2104" inset="0,0,0,0">
              <w:txbxContent>
                <w:p w14:paraId="485BE72F" w14:textId="77777777" w:rsidR="003D4E7C" w:rsidRDefault="00CC69CC">
                  <w:pPr>
                    <w:tabs>
                      <w:tab w:val="left" w:pos="674"/>
                    </w:tabs>
                    <w:spacing w:before="20"/>
                    <w:ind w:left="107"/>
                    <w:rPr>
                      <w:b/>
                    </w:rPr>
                  </w:pPr>
                  <w:r>
                    <w:rPr>
                      <w:b/>
                      <w:spacing w:val="-5"/>
                    </w:rPr>
                    <w:t>3.</w:t>
                  </w:r>
                  <w:r>
                    <w:rPr>
                      <w:b/>
                    </w:rPr>
                    <w:tab/>
                  </w:r>
                  <w:r>
                    <w:rPr>
                      <w:b/>
                      <w:spacing w:val="-2"/>
                    </w:rPr>
                    <w:t>POUŽITELNOST</w:t>
                  </w:r>
                </w:p>
              </w:txbxContent>
            </v:textbox>
            <w10:wrap type="topAndBottom" anchorx="margin"/>
          </v:shape>
        </w:pict>
      </w:r>
    </w:p>
    <w:p w14:paraId="229CB136" w14:textId="77777777" w:rsidR="003D4E7C" w:rsidRPr="00347558" w:rsidRDefault="003D4E7C" w:rsidP="00654FD2">
      <w:pPr>
        <w:pStyle w:val="BodyText"/>
        <w:ind w:right="2"/>
      </w:pPr>
    </w:p>
    <w:p w14:paraId="70473563" w14:textId="77777777" w:rsidR="003D4E7C" w:rsidRPr="00347558" w:rsidRDefault="00CC69CC" w:rsidP="00654FD2">
      <w:pPr>
        <w:pStyle w:val="BodyText"/>
        <w:ind w:right="2"/>
      </w:pPr>
      <w:r w:rsidRPr="00347558">
        <w:rPr>
          <w:spacing w:val="-5"/>
        </w:rPr>
        <w:t>EXP</w:t>
      </w:r>
    </w:p>
    <w:p w14:paraId="76D80FD2" w14:textId="77777777" w:rsidR="003D4E7C" w:rsidRPr="00347558" w:rsidRDefault="003D4E7C" w:rsidP="00654FD2">
      <w:pPr>
        <w:pStyle w:val="BodyText"/>
        <w:ind w:right="2"/>
      </w:pPr>
    </w:p>
    <w:p w14:paraId="59E3EB0A" w14:textId="77777777" w:rsidR="003D4E7C" w:rsidRPr="00347558" w:rsidRDefault="006C751F" w:rsidP="00654FD2">
      <w:pPr>
        <w:pStyle w:val="BodyText"/>
        <w:ind w:right="2"/>
      </w:pPr>
      <w:r>
        <w:rPr>
          <w:noProof/>
        </w:rPr>
        <w:pict w14:anchorId="0466F7A4">
          <v:shape id="_x0000_s2103" type="#_x0000_t202" style="position:absolute;margin-left:8818.7pt;margin-top:14pt;width:452.05pt;height:16.7pt;z-index:-251640320;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" filled="f" strokeweight=".48pt">
            <v:path arrowok="t"/>
            <v:textbox style="mso-next-textbox:#_x0000_s2103" inset="0,0,0,0">
              <w:txbxContent>
                <w:p w14:paraId="66C74342" w14:textId="77777777" w:rsidR="003D4E7C" w:rsidRDefault="00CC69CC">
                  <w:pPr>
                    <w:tabs>
                      <w:tab w:val="left" w:pos="674"/>
                    </w:tabs>
                    <w:spacing w:before="20"/>
                    <w:ind w:left="107"/>
                    <w:rPr>
                      <w:b/>
                    </w:rPr>
                  </w:pPr>
                  <w:r>
                    <w:rPr>
                      <w:b/>
                      <w:spacing w:val="-5"/>
                    </w:rPr>
                    <w:t>4.</w:t>
                  </w:r>
                  <w:r>
                    <w:rPr>
                      <w:b/>
                    </w:rPr>
                    <w:tab/>
                    <w:t>ČÍSLO</w:t>
                  </w:r>
                  <w:r>
                    <w:rPr>
                      <w:b/>
                      <w:spacing w:val="-6"/>
                    </w:rPr>
                    <w:t xml:space="preserve"> </w:t>
                  </w:r>
                  <w:r>
                    <w:rPr>
                      <w:b/>
                      <w:spacing w:val="-2"/>
                    </w:rPr>
                    <w:t>ŠARŽE</w:t>
                  </w:r>
                </w:p>
              </w:txbxContent>
            </v:textbox>
            <w10:wrap type="topAndBottom" anchorx="margin"/>
          </v:shape>
        </w:pict>
      </w:r>
    </w:p>
    <w:p w14:paraId="17BCD34D" w14:textId="77777777" w:rsidR="003D4E7C" w:rsidRPr="00347558" w:rsidRDefault="003D4E7C" w:rsidP="00654FD2">
      <w:pPr>
        <w:pStyle w:val="BodyText"/>
        <w:ind w:right="2"/>
      </w:pPr>
    </w:p>
    <w:p w14:paraId="4202DD55" w14:textId="77777777" w:rsidR="003D4E7C" w:rsidRPr="00347558" w:rsidRDefault="00CC69CC" w:rsidP="00654FD2">
      <w:pPr>
        <w:pStyle w:val="BodyText"/>
        <w:ind w:right="2"/>
      </w:pPr>
      <w:r w:rsidRPr="00347558">
        <w:rPr>
          <w:spacing w:val="-5"/>
        </w:rPr>
        <w:t>Lot</w:t>
      </w:r>
    </w:p>
    <w:p w14:paraId="02F1CDBD" w14:textId="77777777" w:rsidR="003D4E7C" w:rsidRPr="00347558" w:rsidRDefault="003D4E7C" w:rsidP="00654FD2">
      <w:pPr>
        <w:pStyle w:val="BodyText"/>
        <w:ind w:right="2"/>
      </w:pPr>
    </w:p>
    <w:p w14:paraId="116E868F" w14:textId="77777777" w:rsidR="003D4E7C" w:rsidRPr="00347558" w:rsidRDefault="006C751F" w:rsidP="00654FD2">
      <w:pPr>
        <w:pStyle w:val="BodyText"/>
        <w:ind w:right="2"/>
      </w:pPr>
      <w:r>
        <w:rPr>
          <w:noProof/>
        </w:rPr>
        <w:pict w14:anchorId="7D370559">
          <v:shape id="_x0000_s2102" type="#_x0000_t202" style="position:absolute;margin-left:8842.9pt;margin-top:13.8pt;width:453.15pt;height:20.05pt;z-index:-251639296;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" filled="f" strokeweight=".48pt">
            <v:path arrowok="t"/>
            <v:textbox style="mso-next-textbox:#_x0000_s2102" inset="0,0,0,0">
              <w:txbxContent>
                <w:p w14:paraId="1FF135E2" w14:textId="77777777" w:rsidR="003D4E7C" w:rsidRDefault="00CC69CC">
                  <w:pPr>
                    <w:tabs>
                      <w:tab w:val="left" w:pos="674"/>
                    </w:tabs>
                    <w:spacing w:before="20"/>
                    <w:ind w:left="107"/>
                    <w:rPr>
                      <w:b/>
                    </w:rPr>
                  </w:pPr>
                  <w:r>
                    <w:rPr>
                      <w:b/>
                      <w:spacing w:val="-5"/>
                    </w:rPr>
                    <w:t>5.</w:t>
                  </w:r>
                  <w:r>
                    <w:rPr>
                      <w:b/>
                    </w:rPr>
                    <w:tab/>
                    <w:t>OBSAH</w:t>
                  </w:r>
                  <w:r>
                    <w:rPr>
                      <w:b/>
                      <w:spacing w:val="-6"/>
                    </w:rPr>
                    <w:t xml:space="preserve"> </w:t>
                  </w:r>
                  <w:r>
                    <w:rPr>
                      <w:b/>
                    </w:rPr>
                    <w:t>UDANÝ</w:t>
                  </w:r>
                  <w:r>
                    <w:rPr>
                      <w:b/>
                      <w:spacing w:val="-5"/>
                    </w:rPr>
                    <w:t xml:space="preserve"> </w:t>
                  </w:r>
                  <w:r>
                    <w:rPr>
                      <w:b/>
                    </w:rPr>
                    <w:t>JAKO</w:t>
                  </w:r>
                  <w:r>
                    <w:rPr>
                      <w:b/>
                      <w:spacing w:val="-5"/>
                    </w:rPr>
                    <w:t xml:space="preserve"> </w:t>
                  </w:r>
                  <w:r>
                    <w:rPr>
                      <w:b/>
                    </w:rPr>
                    <w:t>HMOTNOST,</w:t>
                  </w:r>
                  <w:r>
                    <w:rPr>
                      <w:b/>
                      <w:spacing w:val="-6"/>
                    </w:rPr>
                    <w:t xml:space="preserve"> </w:t>
                  </w:r>
                  <w:r>
                    <w:rPr>
                      <w:b/>
                    </w:rPr>
                    <w:t>OBJEM</w:t>
                  </w:r>
                  <w:r>
                    <w:rPr>
                      <w:b/>
                      <w:spacing w:val="-5"/>
                    </w:rPr>
                    <w:t xml:space="preserve"> </w:t>
                  </w:r>
                  <w:r>
                    <w:rPr>
                      <w:b/>
                    </w:rPr>
                    <w:t>NEBO</w:t>
                  </w:r>
                  <w:r>
                    <w:rPr>
                      <w:b/>
                      <w:spacing w:val="-5"/>
                    </w:rPr>
                    <w:t xml:space="preserve"> </w:t>
                  </w:r>
                  <w:r>
                    <w:rPr>
                      <w:b/>
                      <w:spacing w:val="-2"/>
                    </w:rPr>
                    <w:t>POČET</w:t>
                  </w:r>
                </w:p>
              </w:txbxContent>
            </v:textbox>
            <w10:wrap type="topAndBottom" anchorx="margin"/>
          </v:shape>
        </w:pict>
      </w:r>
    </w:p>
    <w:p w14:paraId="582CC696" w14:textId="77777777" w:rsidR="003D4E7C" w:rsidRPr="00347558" w:rsidRDefault="003D4E7C" w:rsidP="00654FD2">
      <w:pPr>
        <w:pStyle w:val="BodyText"/>
        <w:ind w:right="2"/>
      </w:pPr>
    </w:p>
    <w:p w14:paraId="48CB4088" w14:textId="77777777" w:rsidR="003D4E7C" w:rsidRPr="00347558" w:rsidRDefault="00CC69CC" w:rsidP="00654FD2">
      <w:pPr>
        <w:pStyle w:val="BodyText"/>
        <w:ind w:right="2"/>
      </w:pPr>
      <w:r w:rsidRPr="00347558">
        <w:t>45</w:t>
      </w:r>
      <w:r w:rsidRPr="00347558">
        <w:rPr>
          <w:spacing w:val="-3"/>
        </w:rPr>
        <w:t xml:space="preserve"> </w:t>
      </w:r>
      <w:r w:rsidRPr="00347558">
        <w:t>mg/0,5</w:t>
      </w:r>
      <w:r w:rsidRPr="00347558">
        <w:rPr>
          <w:spacing w:val="-2"/>
        </w:rPr>
        <w:t xml:space="preserve"> </w:t>
      </w:r>
      <w:r w:rsidRPr="00347558">
        <w:rPr>
          <w:spacing w:val="-5"/>
        </w:rPr>
        <w:t>ml</w:t>
      </w:r>
    </w:p>
    <w:p w14:paraId="38778BA8" w14:textId="77777777" w:rsidR="003D4E7C" w:rsidRPr="00347558" w:rsidRDefault="003D4E7C" w:rsidP="00654FD2">
      <w:pPr>
        <w:pStyle w:val="BodyText"/>
        <w:ind w:right="2"/>
      </w:pPr>
    </w:p>
    <w:p w14:paraId="5D35753C" w14:textId="77777777" w:rsidR="003D4E7C" w:rsidRPr="00347558" w:rsidRDefault="006C751F" w:rsidP="00654FD2">
      <w:pPr>
        <w:pStyle w:val="BodyText"/>
        <w:ind w:right="2"/>
      </w:pPr>
      <w:r>
        <w:rPr>
          <w:noProof/>
        </w:rPr>
        <w:pict w14:anchorId="42D51F11">
          <v:shape id="Textbox 95" o:spid="_x0000_s2101" type="#_x0000_t202" style="position:absolute;margin-left:8830.8pt;margin-top:14.15pt;width:452.6pt;height:15.6pt;z-index:-251638272;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" filled="f" strokeweight=".48pt">
            <v:path arrowok="t"/>
            <v:textbox style="mso-next-textbox:#Textbox 95" inset="0,0,0,0">
              <w:txbxContent>
                <w:p w14:paraId="19A6D777" w14:textId="77777777" w:rsidR="003D4E7C" w:rsidRDefault="00CC69CC">
                  <w:pPr>
                    <w:tabs>
                      <w:tab w:val="left" w:pos="674"/>
                    </w:tabs>
                    <w:spacing w:before="20"/>
                    <w:ind w:left="107"/>
                    <w:rPr>
                      <w:b/>
                    </w:rPr>
                  </w:pPr>
                  <w:r>
                    <w:rPr>
                      <w:b/>
                      <w:spacing w:val="-5"/>
                    </w:rPr>
                    <w:t>6.</w:t>
                  </w:r>
                  <w:r>
                    <w:rPr>
                      <w:b/>
                    </w:rPr>
                    <w:tab/>
                  </w:r>
                  <w:r>
                    <w:rPr>
                      <w:b/>
                      <w:spacing w:val="-4"/>
                    </w:rPr>
                    <w:t>JINÉ</w:t>
                  </w:r>
                </w:p>
              </w:txbxContent>
            </v:textbox>
            <w10:wrap type="topAndBottom" anchorx="margin"/>
          </v:shape>
        </w:pict>
      </w:r>
    </w:p>
    <w:p w14:paraId="66DF6A64" w14:textId="77777777" w:rsidR="003D4E7C" w:rsidRPr="00347558" w:rsidRDefault="003D4E7C" w:rsidP="00654FD2">
      <w:pPr>
        <w:ind w:right="2"/>
        <w:rPr>
          <w:b/>
          <w:spacing w:val="-6"/>
        </w:rPr>
      </w:pPr>
    </w:p>
    <w:p w14:paraId="2401783D" w14:textId="77777777" w:rsidR="003D4E7C" w:rsidRPr="00347558" w:rsidRDefault="003D4E7C" w:rsidP="00654FD2">
      <w:pPr>
        <w:ind w:right="2"/>
        <w:rPr>
          <w:b/>
          <w:spacing w:val="-6"/>
        </w:rPr>
      </w:pPr>
    </w:p>
    <w:p w14:paraId="676E83F0" w14:textId="77777777" w:rsidR="003D4E7C" w:rsidRPr="00347558" w:rsidRDefault="003D4E7C" w:rsidP="00654FD2">
      <w:pPr>
        <w:ind w:right="2"/>
        <w:sectPr w:rsidR="003D4E7C" w:rsidRPr="00347558" w:rsidSect="00347558">
          <w:pgSz w:w="11910" w:h="16840" w:code="9"/>
          <w:pgMar w:top="1134" w:right="1418" w:bottom="1134" w:left="1418" w:header="737" w:footer="737" w:gutter="0"/>
          <w:cols w:space="720"/>
        </w:sectPr>
      </w:pPr>
    </w:p>
    <w:p w14:paraId="15C88ED8" w14:textId="77777777" w:rsidR="003D4E7C" w:rsidRPr="00347558" w:rsidRDefault="006C751F" w:rsidP="00654FD2">
      <w:pPr>
        <w:pStyle w:val="BodyText"/>
        <w:ind w:right="2"/>
      </w:pPr>
      <w:r>
        <w:pict w14:anchorId="7E9B8E8C">
          <v:shape id="_x0000_s2345" type="#_x0000_t202" style="width:455.25pt;height:44.1pt;visibility:visible;mso-left-percent:-10001;mso-top-percent:-10001;mso-position-horizontal:absolute;mso-position-horizontal-relative:char;mso-position-vertical:absolute;mso-position-vertical-relative:line;mso-left-percent:-10001;mso-top-percent:-10001" filled="f" strokeweight=".48pt">
            <v:path arrowok="t"/>
            <v:textbox style="mso-next-textbox:#_x0000_s2345" inset="0,0,0,0">
              <w:txbxContent>
                <w:p w14:paraId="377C84AD" w14:textId="77777777" w:rsidR="003D4E7C" w:rsidRDefault="00CC69CC">
                  <w:pPr>
                    <w:spacing w:before="20"/>
                    <w:ind w:left="107"/>
                    <w:rPr>
                      <w:b/>
                    </w:rPr>
                  </w:pPr>
                  <w:r>
                    <w:rPr>
                      <w:b/>
                    </w:rPr>
                    <w:t>ÚDAJE</w:t>
                  </w:r>
                  <w:r>
                    <w:rPr>
                      <w:b/>
                      <w:spacing w:val="-7"/>
                    </w:rPr>
                    <w:t xml:space="preserve"> </w:t>
                  </w:r>
                  <w:r>
                    <w:rPr>
                      <w:b/>
                    </w:rPr>
                    <w:t>UVÁDĚNÉ</w:t>
                  </w:r>
                  <w:r>
                    <w:rPr>
                      <w:b/>
                      <w:spacing w:val="-5"/>
                    </w:rPr>
                    <w:t xml:space="preserve"> </w:t>
                  </w:r>
                  <w:r>
                    <w:rPr>
                      <w:b/>
                    </w:rPr>
                    <w:t>NA</w:t>
                  </w:r>
                  <w:r>
                    <w:rPr>
                      <w:b/>
                      <w:spacing w:val="-5"/>
                    </w:rPr>
                    <w:t xml:space="preserve"> </w:t>
                  </w:r>
                  <w:r>
                    <w:rPr>
                      <w:b/>
                    </w:rPr>
                    <w:t>VNĚJŠÍM</w:t>
                  </w:r>
                  <w:r>
                    <w:rPr>
                      <w:b/>
                      <w:spacing w:val="-5"/>
                    </w:rPr>
                    <w:t xml:space="preserve"> </w:t>
                  </w:r>
                  <w:r>
                    <w:rPr>
                      <w:b/>
                      <w:spacing w:val="-2"/>
                    </w:rPr>
                    <w:t>OBALU</w:t>
                  </w:r>
                </w:p>
                <w:p w14:paraId="3EFAB5D1" w14:textId="77777777" w:rsidR="003D4E7C" w:rsidRDefault="003D4E7C">
                  <w:pPr>
                    <w:pStyle w:val="BodyText"/>
                    <w:spacing w:before="3"/>
                    <w:rPr>
                      <w:b/>
                    </w:rPr>
                  </w:pPr>
                </w:p>
                <w:p w14:paraId="331DEC04" w14:textId="77777777" w:rsidR="003D4E7C" w:rsidRDefault="00CC69CC">
                  <w:pPr>
                    <w:ind w:left="107"/>
                    <w:rPr>
                      <w:b/>
                    </w:rPr>
                  </w:pPr>
                  <w:r>
                    <w:rPr>
                      <w:b/>
                    </w:rPr>
                    <w:t>KRABIČKA</w:t>
                  </w:r>
                  <w:r>
                    <w:rPr>
                      <w:b/>
                      <w:spacing w:val="-8"/>
                    </w:rPr>
                    <w:t xml:space="preserve"> </w:t>
                  </w:r>
                  <w:r>
                    <w:rPr>
                      <w:b/>
                    </w:rPr>
                    <w:t>NA</w:t>
                  </w:r>
                  <w:r>
                    <w:rPr>
                      <w:b/>
                      <w:spacing w:val="-9"/>
                    </w:rPr>
                    <w:t xml:space="preserve"> </w:t>
                  </w:r>
                  <w:r>
                    <w:rPr>
                      <w:b/>
                    </w:rPr>
                    <w:t>PŘEDPLNĚNOU</w:t>
                  </w:r>
                  <w:r>
                    <w:rPr>
                      <w:b/>
                      <w:spacing w:val="-7"/>
                    </w:rPr>
                    <w:t xml:space="preserve"> </w:t>
                  </w:r>
                  <w:r>
                    <w:rPr>
                      <w:b/>
                    </w:rPr>
                    <w:t>INJEKČNÍ</w:t>
                  </w:r>
                  <w:r>
                    <w:rPr>
                      <w:b/>
                      <w:spacing w:val="-7"/>
                    </w:rPr>
                    <w:t xml:space="preserve"> </w:t>
                  </w:r>
                  <w:r>
                    <w:rPr>
                      <w:b/>
                    </w:rPr>
                    <w:t>STŘÍKAČKU</w:t>
                  </w:r>
                  <w:r>
                    <w:rPr>
                      <w:b/>
                      <w:spacing w:val="-6"/>
                    </w:rPr>
                    <w:t xml:space="preserve"> </w:t>
                  </w:r>
                  <w:r>
                    <w:rPr>
                      <w:b/>
                    </w:rPr>
                    <w:t>(90</w:t>
                  </w:r>
                  <w:r>
                    <w:rPr>
                      <w:b/>
                      <w:spacing w:val="-6"/>
                    </w:rPr>
                    <w:t xml:space="preserve"> </w:t>
                  </w:r>
                  <w:r>
                    <w:rPr>
                      <w:b/>
                      <w:spacing w:val="-5"/>
                    </w:rPr>
                    <w:t>mg)</w:t>
                  </w:r>
                </w:p>
              </w:txbxContent>
            </v:textbox>
            <w10:anchorlock/>
          </v:shape>
        </w:pict>
      </w:r>
    </w:p>
    <w:p w14:paraId="4A1CA339" w14:textId="77777777" w:rsidR="003D4E7C" w:rsidRPr="00347558" w:rsidRDefault="006C751F" w:rsidP="00654FD2">
      <w:pPr>
        <w:pStyle w:val="BodyText"/>
        <w:ind w:right="2"/>
      </w:pPr>
      <w:r>
        <w:rPr>
          <w:noProof/>
        </w:rPr>
        <w:pict w14:anchorId="2C88BE8A">
          <v:shape id="Textbox 97" o:spid="_x0000_s2099" type="#_x0000_t202" style="position:absolute;margin-left:0;margin-top:17.7pt;width:452.05pt;height:17.3pt;z-index:-25166694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" filled="f" strokeweight=".48pt">
            <v:path arrowok="t"/>
            <v:textbox style="mso-next-textbox:#Textbox 97" inset="0,0,0,0">
              <w:txbxContent>
                <w:p w14:paraId="3B9C03DC" w14:textId="77777777" w:rsidR="003D4E7C" w:rsidRDefault="00CC69CC">
                  <w:pPr>
                    <w:tabs>
                      <w:tab w:val="left" w:pos="674"/>
                    </w:tabs>
                    <w:spacing w:before="20"/>
                    <w:ind w:left="107"/>
                    <w:rPr>
                      <w:b/>
                    </w:rPr>
                  </w:pPr>
                  <w:r>
                    <w:rPr>
                      <w:b/>
                      <w:spacing w:val="-5"/>
                    </w:rPr>
                    <w:t>1.</w:t>
                  </w:r>
                  <w:r>
                    <w:rPr>
                      <w:b/>
                    </w:rPr>
                    <w:tab/>
                    <w:t>NÁZEV</w:t>
                  </w:r>
                  <w:r>
                    <w:rPr>
                      <w:b/>
                      <w:spacing w:val="-7"/>
                    </w:rPr>
                    <w:t xml:space="preserve"> </w:t>
                  </w:r>
                  <w:r>
                    <w:rPr>
                      <w:b/>
                    </w:rPr>
                    <w:t>LÉČIVÉHO</w:t>
                  </w:r>
                  <w:r>
                    <w:rPr>
                      <w:b/>
                      <w:spacing w:val="-6"/>
                    </w:rPr>
                    <w:t xml:space="preserve"> </w:t>
                  </w:r>
                  <w:r>
                    <w:rPr>
                      <w:b/>
                      <w:spacing w:val="-2"/>
                    </w:rPr>
                    <w:t>PŘÍPRAVKU</w:t>
                  </w:r>
                </w:p>
              </w:txbxContent>
            </v:textbox>
            <w10:wrap type="topAndBottom" anchorx="margin"/>
          </v:shape>
        </w:pict>
      </w:r>
    </w:p>
    <w:p w14:paraId="47AEA8BC" w14:textId="77777777" w:rsidR="003D4E7C" w:rsidRPr="00347558" w:rsidRDefault="003D4E7C" w:rsidP="00654FD2">
      <w:pPr>
        <w:pStyle w:val="BodyText"/>
        <w:ind w:right="2"/>
      </w:pPr>
    </w:p>
    <w:p w14:paraId="128C04C6" w14:textId="77777777" w:rsidR="003F54BC" w:rsidRDefault="00CC69CC" w:rsidP="00654FD2">
      <w:pPr>
        <w:pStyle w:val="BodyText"/>
        <w:ind w:right="2"/>
      </w:pPr>
      <w:bookmarkStart w:id="18" w:name="_Hlk183694120"/>
      <w:r w:rsidRPr="00347558">
        <w:t>Yesintek</w:t>
      </w:r>
      <w:bookmarkEnd w:id="18"/>
      <w:r w:rsidRPr="00347558">
        <w:t xml:space="preserve"> 90</w:t>
      </w:r>
      <w:r w:rsidRPr="00347558">
        <w:rPr>
          <w:spacing w:val="-3"/>
        </w:rPr>
        <w:t xml:space="preserve"> </w:t>
      </w:r>
      <w:r w:rsidRPr="00347558">
        <w:t>mg</w:t>
      </w:r>
      <w:r w:rsidRPr="00347558">
        <w:rPr>
          <w:spacing w:val="-6"/>
        </w:rPr>
        <w:t xml:space="preserve"> </w:t>
      </w:r>
      <w:r w:rsidRPr="00347558">
        <w:t>injekční</w:t>
      </w:r>
      <w:r w:rsidRPr="00347558">
        <w:rPr>
          <w:spacing w:val="-3"/>
        </w:rPr>
        <w:t xml:space="preserve"> </w:t>
      </w:r>
      <w:r w:rsidRPr="00347558">
        <w:t>roztok</w:t>
      </w:r>
      <w:r w:rsidRPr="00347558">
        <w:rPr>
          <w:spacing w:val="-6"/>
        </w:rPr>
        <w:t xml:space="preserve"> </w:t>
      </w:r>
      <w:r w:rsidRPr="00347558">
        <w:t>v</w:t>
      </w:r>
      <w:r w:rsidRPr="00347558">
        <w:rPr>
          <w:spacing w:val="-6"/>
        </w:rPr>
        <w:t xml:space="preserve"> </w:t>
      </w:r>
      <w:r w:rsidRPr="00347558">
        <w:t>předplněné</w:t>
      </w:r>
      <w:r w:rsidRPr="00347558">
        <w:rPr>
          <w:spacing w:val="-4"/>
        </w:rPr>
        <w:t xml:space="preserve"> </w:t>
      </w:r>
      <w:r w:rsidRPr="00347558">
        <w:t>injekční</w:t>
      </w:r>
      <w:r w:rsidRPr="00347558">
        <w:rPr>
          <w:spacing w:val="-4"/>
        </w:rPr>
        <w:t xml:space="preserve"> </w:t>
      </w:r>
      <w:r w:rsidRPr="00347558">
        <w:t xml:space="preserve">stříkačce </w:t>
      </w:r>
    </w:p>
    <w:p w14:paraId="209FD68E" w14:textId="77777777" w:rsidR="003D4E7C" w:rsidRPr="00347558" w:rsidRDefault="00CC69CC" w:rsidP="00654FD2">
      <w:pPr>
        <w:pStyle w:val="BodyText"/>
        <w:ind w:right="2"/>
      </w:pPr>
      <w:r w:rsidRPr="00347558">
        <w:rPr>
          <w:spacing w:val="-2"/>
        </w:rPr>
        <w:t>ustekinumab</w:t>
      </w:r>
    </w:p>
    <w:p w14:paraId="2EF6C906" w14:textId="77777777" w:rsidR="003D4E7C" w:rsidRPr="00347558" w:rsidRDefault="003D4E7C" w:rsidP="00654FD2">
      <w:pPr>
        <w:pStyle w:val="BodyText"/>
        <w:ind w:right="2"/>
      </w:pPr>
    </w:p>
    <w:p w14:paraId="4C8AB0F0" w14:textId="77777777" w:rsidR="003D4E7C" w:rsidRPr="00347558" w:rsidRDefault="006C751F" w:rsidP="00654FD2">
      <w:pPr>
        <w:pStyle w:val="BodyText"/>
        <w:ind w:right="2"/>
      </w:pPr>
      <w:r>
        <w:rPr>
          <w:noProof/>
        </w:rPr>
        <w:pict w14:anchorId="15027626">
          <v:shape id="Textbox 98" o:spid="_x0000_s2098" type="#_x0000_t202" style="position:absolute;margin-left:0;margin-top:14.2pt;width:452.8pt;height:17.85pt;z-index:-25166592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" filled="f" strokeweight=".48pt">
            <v:path arrowok="t"/>
            <v:textbox style="mso-next-textbox:#Textbox 98" inset="0,0,0,0">
              <w:txbxContent>
                <w:p w14:paraId="7E3D0D05" w14:textId="77777777" w:rsidR="003D4E7C" w:rsidRDefault="00CC69CC">
                  <w:pPr>
                    <w:tabs>
                      <w:tab w:val="left" w:pos="674"/>
                    </w:tabs>
                    <w:spacing w:before="20"/>
                    <w:ind w:left="107"/>
                    <w:rPr>
                      <w:b/>
                    </w:rPr>
                  </w:pPr>
                  <w:r>
                    <w:rPr>
                      <w:b/>
                      <w:spacing w:val="-5"/>
                    </w:rPr>
                    <w:t>2.</w:t>
                  </w:r>
                  <w:r>
                    <w:rPr>
                      <w:b/>
                    </w:rPr>
                    <w:tab/>
                    <w:t>OBSAH</w:t>
                  </w:r>
                  <w:r>
                    <w:rPr>
                      <w:b/>
                      <w:spacing w:val="-9"/>
                    </w:rPr>
                    <w:t xml:space="preserve"> </w:t>
                  </w:r>
                  <w:r>
                    <w:rPr>
                      <w:b/>
                    </w:rPr>
                    <w:t>LÉČIVÉ</w:t>
                  </w:r>
                  <w:r>
                    <w:rPr>
                      <w:b/>
                      <w:spacing w:val="-8"/>
                    </w:rPr>
                    <w:t xml:space="preserve"> </w:t>
                  </w:r>
                  <w:r>
                    <w:rPr>
                      <w:b/>
                    </w:rPr>
                    <w:t>LÁTKY/LÉČIVÝCH</w:t>
                  </w:r>
                  <w:r>
                    <w:rPr>
                      <w:b/>
                      <w:spacing w:val="-8"/>
                    </w:rPr>
                    <w:t xml:space="preserve"> </w:t>
                  </w:r>
                  <w:r>
                    <w:rPr>
                      <w:b/>
                      <w:spacing w:val="-2"/>
                    </w:rPr>
                    <w:t>LÁTEK</w:t>
                  </w:r>
                </w:p>
              </w:txbxContent>
            </v:textbox>
            <w10:wrap type="topAndBottom" anchorx="margin"/>
          </v:shape>
        </w:pict>
      </w:r>
    </w:p>
    <w:p w14:paraId="7FB2C525" w14:textId="77777777" w:rsidR="003D4E7C" w:rsidRPr="00347558" w:rsidRDefault="003D4E7C" w:rsidP="00654FD2">
      <w:pPr>
        <w:pStyle w:val="BodyText"/>
        <w:ind w:right="2"/>
      </w:pPr>
    </w:p>
    <w:p w14:paraId="0842141B" w14:textId="77777777" w:rsidR="003D4E7C" w:rsidRPr="00347558" w:rsidRDefault="00CC69CC" w:rsidP="00654FD2">
      <w:pPr>
        <w:pStyle w:val="BodyText"/>
        <w:ind w:right="2"/>
      </w:pPr>
      <w:r w:rsidRPr="00347558">
        <w:t>Jedna</w:t>
      </w:r>
      <w:r w:rsidRPr="00347558">
        <w:rPr>
          <w:spacing w:val="-7"/>
        </w:rPr>
        <w:t xml:space="preserve"> </w:t>
      </w:r>
      <w:r w:rsidRPr="00347558">
        <w:t>předplněná</w:t>
      </w:r>
      <w:r w:rsidRPr="00347558">
        <w:rPr>
          <w:spacing w:val="-6"/>
        </w:rPr>
        <w:t xml:space="preserve"> </w:t>
      </w:r>
      <w:r w:rsidRPr="00347558">
        <w:t>injekční</w:t>
      </w:r>
      <w:r w:rsidRPr="00347558">
        <w:rPr>
          <w:spacing w:val="-5"/>
        </w:rPr>
        <w:t xml:space="preserve"> </w:t>
      </w:r>
      <w:r w:rsidRPr="00347558">
        <w:t>stříkačka</w:t>
      </w:r>
      <w:r w:rsidRPr="00347558">
        <w:rPr>
          <w:spacing w:val="-5"/>
        </w:rPr>
        <w:t xml:space="preserve"> </w:t>
      </w:r>
      <w:r w:rsidRPr="00347558">
        <w:t>obsahuje</w:t>
      </w:r>
      <w:r w:rsidRPr="00347558">
        <w:rPr>
          <w:spacing w:val="-4"/>
        </w:rPr>
        <w:t xml:space="preserve"> </w:t>
      </w:r>
      <w:r w:rsidRPr="00347558">
        <w:t>90</w:t>
      </w:r>
      <w:r w:rsidRPr="00347558">
        <w:rPr>
          <w:spacing w:val="-4"/>
        </w:rPr>
        <w:t xml:space="preserve"> </w:t>
      </w:r>
      <w:r w:rsidRPr="00347558">
        <w:t>mg</w:t>
      </w:r>
      <w:r w:rsidRPr="00347558">
        <w:rPr>
          <w:spacing w:val="-7"/>
        </w:rPr>
        <w:t xml:space="preserve"> </w:t>
      </w:r>
      <w:r w:rsidRPr="00347558">
        <w:t>ustekinumabu</w:t>
      </w:r>
      <w:r w:rsidRPr="00347558">
        <w:rPr>
          <w:spacing w:val="-4"/>
        </w:rPr>
        <w:t xml:space="preserve"> </w:t>
      </w:r>
      <w:r w:rsidRPr="00347558">
        <w:t>v</w:t>
      </w:r>
      <w:r w:rsidRPr="00347558">
        <w:rPr>
          <w:spacing w:val="-7"/>
        </w:rPr>
        <w:t xml:space="preserve"> </w:t>
      </w:r>
      <w:r w:rsidRPr="00347558">
        <w:t>1</w:t>
      </w:r>
      <w:r w:rsidRPr="00347558">
        <w:rPr>
          <w:spacing w:val="-2"/>
        </w:rPr>
        <w:t xml:space="preserve"> </w:t>
      </w:r>
      <w:r w:rsidRPr="00347558">
        <w:rPr>
          <w:spacing w:val="-5"/>
        </w:rPr>
        <w:t>ml.</w:t>
      </w:r>
    </w:p>
    <w:p w14:paraId="6A0A066E" w14:textId="77777777" w:rsidR="003D4E7C" w:rsidRPr="00347558" w:rsidRDefault="003D4E7C" w:rsidP="00654FD2">
      <w:pPr>
        <w:pStyle w:val="BodyText"/>
        <w:ind w:right="2"/>
      </w:pPr>
    </w:p>
    <w:p w14:paraId="1DA593C3" w14:textId="77777777" w:rsidR="003D4E7C" w:rsidRPr="00347558" w:rsidRDefault="006C751F" w:rsidP="00654FD2">
      <w:pPr>
        <w:pStyle w:val="BodyText"/>
        <w:ind w:right="2"/>
      </w:pPr>
      <w:r>
        <w:rPr>
          <w:noProof/>
        </w:rPr>
        <w:pict w14:anchorId="1A7B4442">
          <v:shape id="Textbox 99" o:spid="_x0000_s2097" type="#_x0000_t202" style="position:absolute;margin-left:8847.3pt;margin-top:14pt;width:453.35pt;height:20.05pt;z-index:-251664896;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" filled="f" strokeweight=".48pt">
            <v:path arrowok="t"/>
            <v:textbox style="mso-next-textbox:#Textbox 99" inset="0,0,0,0">
              <w:txbxContent>
                <w:p w14:paraId="5D25C5C9" w14:textId="77777777" w:rsidR="003D4E7C" w:rsidRDefault="00CC69CC">
                  <w:pPr>
                    <w:tabs>
                      <w:tab w:val="left" w:pos="674"/>
                    </w:tabs>
                    <w:spacing w:before="20"/>
                    <w:ind w:left="107"/>
                    <w:rPr>
                      <w:b/>
                    </w:rPr>
                  </w:pPr>
                  <w:r>
                    <w:rPr>
                      <w:b/>
                      <w:spacing w:val="-5"/>
                    </w:rPr>
                    <w:t>3.</w:t>
                  </w:r>
                  <w:r>
                    <w:rPr>
                      <w:b/>
                    </w:rPr>
                    <w:tab/>
                    <w:t>SEZNAM</w:t>
                  </w:r>
                  <w:r>
                    <w:rPr>
                      <w:b/>
                      <w:spacing w:val="-8"/>
                    </w:rPr>
                    <w:t xml:space="preserve"> </w:t>
                  </w:r>
                  <w:r>
                    <w:rPr>
                      <w:b/>
                    </w:rPr>
                    <w:t>POMOCNÝCH</w:t>
                  </w:r>
                  <w:r>
                    <w:rPr>
                      <w:b/>
                      <w:spacing w:val="-7"/>
                    </w:rPr>
                    <w:t xml:space="preserve"> </w:t>
                  </w:r>
                  <w:r>
                    <w:rPr>
                      <w:b/>
                      <w:spacing w:val="-2"/>
                    </w:rPr>
                    <w:t>LÁTEK</w:t>
                  </w:r>
                </w:p>
              </w:txbxContent>
            </v:textbox>
            <w10:wrap type="topAndBottom" anchorx="margin"/>
          </v:shape>
        </w:pict>
      </w:r>
    </w:p>
    <w:p w14:paraId="74226598" w14:textId="77777777" w:rsidR="003D4E7C" w:rsidRPr="00347558" w:rsidRDefault="003D4E7C" w:rsidP="00654FD2">
      <w:pPr>
        <w:pStyle w:val="BodyText"/>
        <w:ind w:right="2"/>
      </w:pPr>
    </w:p>
    <w:p w14:paraId="66A07C8A" w14:textId="49354815" w:rsidR="003D4E7C" w:rsidRPr="00347558" w:rsidRDefault="00CC69CC" w:rsidP="00654FD2">
      <w:pPr>
        <w:pStyle w:val="BodyText"/>
        <w:ind w:right="2"/>
        <w:jc w:val="both"/>
        <w:rPr>
          <w:spacing w:val="-1"/>
        </w:rPr>
      </w:pPr>
      <w:r w:rsidRPr="00347558">
        <w:t>Pomocné</w:t>
      </w:r>
      <w:r w:rsidRPr="00347558">
        <w:rPr>
          <w:spacing w:val="-4"/>
        </w:rPr>
        <w:t xml:space="preserve"> </w:t>
      </w:r>
      <w:r w:rsidRPr="00347558">
        <w:t>látky:</w:t>
      </w:r>
      <w:r w:rsidRPr="00347558">
        <w:rPr>
          <w:spacing w:val="-4"/>
        </w:rPr>
        <w:t xml:space="preserve"> </w:t>
      </w:r>
      <w:r w:rsidRPr="00347558">
        <w:t>sacharóza,</w:t>
      </w:r>
      <w:r w:rsidRPr="00347558">
        <w:rPr>
          <w:spacing w:val="-4"/>
        </w:rPr>
        <w:t xml:space="preserve"> </w:t>
      </w:r>
      <w:r w:rsidRPr="00347558">
        <w:t>histidin,</w:t>
      </w:r>
      <w:r w:rsidRPr="00347558">
        <w:rPr>
          <w:spacing w:val="-4"/>
        </w:rPr>
        <w:t xml:space="preserve"> </w:t>
      </w:r>
      <w:r w:rsidRPr="00347558">
        <w:t>monohydrát</w:t>
      </w:r>
      <w:r w:rsidRPr="00347558">
        <w:rPr>
          <w:spacing w:val="-4"/>
        </w:rPr>
        <w:t xml:space="preserve"> </w:t>
      </w:r>
      <w:r w:rsidRPr="00347558">
        <w:t>histidin-hydrochloridu,</w:t>
      </w:r>
      <w:r w:rsidRPr="00347558">
        <w:rPr>
          <w:spacing w:val="-4"/>
        </w:rPr>
        <w:t xml:space="preserve"> </w:t>
      </w:r>
      <w:r w:rsidRPr="00347558">
        <w:t>polysorbát</w:t>
      </w:r>
      <w:r w:rsidRPr="00347558">
        <w:rPr>
          <w:spacing w:val="-4"/>
        </w:rPr>
        <w:t xml:space="preserve"> </w:t>
      </w:r>
      <w:r w:rsidRPr="00347558">
        <w:t>80,</w:t>
      </w:r>
      <w:r w:rsidRPr="00347558">
        <w:rPr>
          <w:spacing w:val="-4"/>
        </w:rPr>
        <w:t xml:space="preserve"> </w:t>
      </w:r>
      <w:r w:rsidR="004D4711" w:rsidRPr="00347558">
        <w:t>hydroxid sodný</w:t>
      </w:r>
      <w:r w:rsidR="00A525CA" w:rsidRPr="00347558">
        <w:t>,</w:t>
      </w:r>
      <w:r w:rsidR="004D4711" w:rsidRPr="00347558">
        <w:t xml:space="preserve"> kyselina chlorovodíková,</w:t>
      </w:r>
      <w:r w:rsidRPr="00347558">
        <w:rPr>
          <w:spacing w:val="-4"/>
        </w:rPr>
        <w:t xml:space="preserve"> </w:t>
      </w:r>
      <w:r w:rsidRPr="00347558">
        <w:t>voda</w:t>
      </w:r>
      <w:r w:rsidRPr="00347558">
        <w:rPr>
          <w:spacing w:val="-4"/>
        </w:rPr>
        <w:t xml:space="preserve"> </w:t>
      </w:r>
      <w:r w:rsidRPr="00347558">
        <w:t>pro injekci.</w:t>
      </w:r>
      <w:r w:rsidRPr="00347558">
        <w:rPr>
          <w:spacing w:val="-1"/>
        </w:rPr>
        <w:t xml:space="preserve"> </w:t>
      </w:r>
    </w:p>
    <w:p w14:paraId="35D6B1F2" w14:textId="77777777" w:rsidR="00A525CA" w:rsidRPr="00347558" w:rsidRDefault="00A525CA" w:rsidP="00654FD2">
      <w:pPr>
        <w:pStyle w:val="BodyText"/>
        <w:ind w:right="2"/>
        <w:jc w:val="both"/>
        <w:rPr>
          <w:spacing w:val="-1"/>
        </w:rPr>
      </w:pPr>
    </w:p>
    <w:p w14:paraId="08755567" w14:textId="77777777" w:rsidR="003D4E7C" w:rsidRPr="00347558" w:rsidRDefault="006C751F" w:rsidP="00654FD2">
      <w:pPr>
        <w:pStyle w:val="BodyText"/>
        <w:ind w:right="2"/>
      </w:pPr>
      <w:r>
        <w:rPr>
          <w:noProof/>
        </w:rPr>
        <w:pict w14:anchorId="05F65127">
          <v:shape id="Textbox 100" o:spid="_x0000_s2096" type="#_x0000_t202" style="position:absolute;margin-left:8818.7pt;margin-top:13.8pt;width:452.05pt;height:18.4pt;z-index:-251663872;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" filled="f" strokeweight=".48pt">
            <v:path arrowok="t"/>
            <v:textbox style="mso-next-textbox:#Textbox 100" inset="0,0,0,0">
              <w:txbxContent>
                <w:p w14:paraId="5DB7CBCE" w14:textId="77777777" w:rsidR="003D4E7C" w:rsidRDefault="00CC69CC">
                  <w:pPr>
                    <w:tabs>
                      <w:tab w:val="left" w:pos="674"/>
                    </w:tabs>
                    <w:spacing w:before="20"/>
                    <w:ind w:left="107"/>
                    <w:rPr>
                      <w:b/>
                    </w:rPr>
                  </w:pPr>
                  <w:r>
                    <w:rPr>
                      <w:b/>
                      <w:spacing w:val="-5"/>
                    </w:rPr>
                    <w:t>4.</w:t>
                  </w:r>
                  <w:r>
                    <w:rPr>
                      <w:b/>
                    </w:rPr>
                    <w:tab/>
                    <w:t>LÉKOVÁ</w:t>
                  </w:r>
                  <w:r>
                    <w:rPr>
                      <w:b/>
                      <w:spacing w:val="-5"/>
                    </w:rPr>
                    <w:t xml:space="preserve"> </w:t>
                  </w:r>
                  <w:r>
                    <w:rPr>
                      <w:b/>
                    </w:rPr>
                    <w:t>FORMA</w:t>
                  </w:r>
                  <w:r>
                    <w:rPr>
                      <w:b/>
                      <w:spacing w:val="-4"/>
                    </w:rPr>
                    <w:t xml:space="preserve"> </w:t>
                  </w:r>
                  <w:r>
                    <w:rPr>
                      <w:b/>
                    </w:rPr>
                    <w:t>A</w:t>
                  </w:r>
                  <w:r>
                    <w:rPr>
                      <w:b/>
                      <w:spacing w:val="-3"/>
                    </w:rPr>
                    <w:t xml:space="preserve"> </w:t>
                  </w:r>
                  <w:r>
                    <w:rPr>
                      <w:b/>
                    </w:rPr>
                    <w:t>OBSAH</w:t>
                  </w:r>
                  <w:r>
                    <w:rPr>
                      <w:b/>
                      <w:spacing w:val="-2"/>
                    </w:rPr>
                    <w:t xml:space="preserve"> BALENÍ</w:t>
                  </w:r>
                </w:p>
              </w:txbxContent>
            </v:textbox>
            <w10:wrap type="topAndBottom" anchorx="margin"/>
          </v:shape>
        </w:pict>
      </w:r>
    </w:p>
    <w:p w14:paraId="185A04A5" w14:textId="77777777" w:rsidR="003D4E7C" w:rsidRPr="00347558" w:rsidRDefault="003D4E7C" w:rsidP="00654FD2">
      <w:pPr>
        <w:pStyle w:val="BodyText"/>
        <w:ind w:right="2"/>
      </w:pPr>
    </w:p>
    <w:p w14:paraId="5070F892" w14:textId="77777777" w:rsidR="00D07085" w:rsidRDefault="00CC69CC" w:rsidP="00654FD2">
      <w:pPr>
        <w:pStyle w:val="BodyText"/>
        <w:ind w:right="2"/>
      </w:pPr>
      <w:r w:rsidRPr="00347558">
        <w:t>Injekční</w:t>
      </w:r>
      <w:r w:rsidRPr="00347558">
        <w:rPr>
          <w:spacing w:val="-5"/>
        </w:rPr>
        <w:t xml:space="preserve"> </w:t>
      </w:r>
      <w:r w:rsidRPr="00347558">
        <w:t>roztok</w:t>
      </w:r>
      <w:r w:rsidRPr="00347558">
        <w:rPr>
          <w:spacing w:val="-7"/>
        </w:rPr>
        <w:t xml:space="preserve"> </w:t>
      </w:r>
      <w:r w:rsidRPr="00347558">
        <w:t>v</w:t>
      </w:r>
      <w:r w:rsidRPr="00347558">
        <w:rPr>
          <w:spacing w:val="-7"/>
        </w:rPr>
        <w:t xml:space="preserve"> </w:t>
      </w:r>
      <w:r w:rsidRPr="00347558">
        <w:t>předplněné</w:t>
      </w:r>
      <w:r w:rsidRPr="00347558">
        <w:rPr>
          <w:spacing w:val="-5"/>
        </w:rPr>
        <w:t xml:space="preserve"> </w:t>
      </w:r>
      <w:r w:rsidRPr="00347558">
        <w:t>injekční</w:t>
      </w:r>
      <w:r w:rsidRPr="00347558">
        <w:rPr>
          <w:spacing w:val="-5"/>
        </w:rPr>
        <w:t xml:space="preserve"> </w:t>
      </w:r>
      <w:r w:rsidRPr="00347558">
        <w:t xml:space="preserve">stříkačce </w:t>
      </w:r>
    </w:p>
    <w:p w14:paraId="18FCCF95" w14:textId="77777777" w:rsidR="003D4E7C" w:rsidRPr="00347558" w:rsidRDefault="00CC69CC" w:rsidP="00654FD2">
      <w:pPr>
        <w:pStyle w:val="BodyText"/>
        <w:ind w:right="2"/>
      </w:pPr>
      <w:r w:rsidRPr="00347558">
        <w:t>90 mg/1 ml</w:t>
      </w:r>
    </w:p>
    <w:p w14:paraId="35B4591A" w14:textId="77777777" w:rsidR="003D4E7C" w:rsidRPr="00347558" w:rsidRDefault="00CC69CC" w:rsidP="00654FD2">
      <w:pPr>
        <w:pStyle w:val="BodyText"/>
        <w:ind w:right="2"/>
      </w:pPr>
      <w:r w:rsidRPr="00347558">
        <w:t>1</w:t>
      </w:r>
      <w:r w:rsidRPr="00347558">
        <w:rPr>
          <w:spacing w:val="-7"/>
        </w:rPr>
        <w:t xml:space="preserve"> </w:t>
      </w:r>
      <w:r w:rsidRPr="00347558">
        <w:t>předplněná</w:t>
      </w:r>
      <w:r w:rsidRPr="00347558">
        <w:rPr>
          <w:spacing w:val="-7"/>
        </w:rPr>
        <w:t xml:space="preserve"> </w:t>
      </w:r>
      <w:r w:rsidRPr="00347558">
        <w:t>injekční</w:t>
      </w:r>
      <w:r w:rsidRPr="00347558">
        <w:rPr>
          <w:spacing w:val="-6"/>
        </w:rPr>
        <w:t xml:space="preserve"> </w:t>
      </w:r>
      <w:r w:rsidRPr="00347558">
        <w:rPr>
          <w:spacing w:val="-2"/>
        </w:rPr>
        <w:t>stříkačka</w:t>
      </w:r>
    </w:p>
    <w:p w14:paraId="62CB0958" w14:textId="77777777" w:rsidR="003D4E7C" w:rsidRPr="00347558" w:rsidRDefault="003D4E7C" w:rsidP="00654FD2">
      <w:pPr>
        <w:pStyle w:val="BodyText"/>
        <w:ind w:right="2"/>
      </w:pPr>
    </w:p>
    <w:p w14:paraId="22325913" w14:textId="77777777" w:rsidR="003D4E7C" w:rsidRPr="00347558" w:rsidRDefault="006C751F" w:rsidP="00654FD2">
      <w:pPr>
        <w:pStyle w:val="BodyText"/>
        <w:ind w:right="2"/>
      </w:pPr>
      <w:r>
        <w:rPr>
          <w:noProof/>
        </w:rPr>
        <w:pict w14:anchorId="5593E8FC">
          <v:shape id="Textbox 101" o:spid="_x0000_s2095" type="#_x0000_t202" style="position:absolute;margin-left:0;margin-top:14.15pt;width:450.95pt;height:19.5pt;z-index:-251662848;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" filled="f" strokeweight=".48pt">
            <v:path arrowok="t"/>
            <v:textbox style="mso-next-textbox:#Textbox 101" inset="0,0,0,0">
              <w:txbxContent>
                <w:p w14:paraId="330D1371" w14:textId="77777777" w:rsidR="003D4E7C" w:rsidRDefault="00CC69CC">
                  <w:pPr>
                    <w:tabs>
                      <w:tab w:val="left" w:pos="674"/>
                    </w:tabs>
                    <w:spacing w:before="20"/>
                    <w:ind w:left="107"/>
                    <w:rPr>
                      <w:b/>
                    </w:rPr>
                  </w:pPr>
                  <w:r>
                    <w:rPr>
                      <w:b/>
                      <w:spacing w:val="-5"/>
                    </w:rPr>
                    <w:t>5.</w:t>
                  </w:r>
                  <w:r>
                    <w:rPr>
                      <w:b/>
                    </w:rPr>
                    <w:tab/>
                    <w:t>ZPŮSOB</w:t>
                  </w:r>
                  <w:r>
                    <w:rPr>
                      <w:b/>
                      <w:spacing w:val="-7"/>
                    </w:rPr>
                    <w:t xml:space="preserve"> </w:t>
                  </w:r>
                  <w:r>
                    <w:rPr>
                      <w:b/>
                    </w:rPr>
                    <w:t>A</w:t>
                  </w:r>
                  <w:r>
                    <w:rPr>
                      <w:b/>
                      <w:spacing w:val="-6"/>
                    </w:rPr>
                    <w:t xml:space="preserve"> </w:t>
                  </w:r>
                  <w:r>
                    <w:rPr>
                      <w:b/>
                    </w:rPr>
                    <w:t>CESTA/CESTY</w:t>
                  </w:r>
                  <w:r>
                    <w:rPr>
                      <w:b/>
                      <w:spacing w:val="-6"/>
                    </w:rPr>
                    <w:t xml:space="preserve"> </w:t>
                  </w:r>
                  <w:r>
                    <w:rPr>
                      <w:b/>
                      <w:spacing w:val="-2"/>
                    </w:rPr>
                    <w:t>PODÁNÍ</w:t>
                  </w:r>
                </w:p>
              </w:txbxContent>
            </v:textbox>
            <w10:wrap type="topAndBottom" anchorx="margin"/>
          </v:shape>
        </w:pict>
      </w:r>
    </w:p>
    <w:p w14:paraId="008FFB28" w14:textId="77777777" w:rsidR="003D4E7C" w:rsidRPr="00347558" w:rsidRDefault="003D4E7C" w:rsidP="00654FD2">
      <w:pPr>
        <w:pStyle w:val="BodyText"/>
        <w:ind w:right="2"/>
      </w:pPr>
    </w:p>
    <w:p w14:paraId="2EA2EB6C" w14:textId="77777777" w:rsidR="003D4E7C" w:rsidRPr="00347558" w:rsidRDefault="00CC69CC" w:rsidP="00654FD2">
      <w:pPr>
        <w:pStyle w:val="BodyText"/>
        <w:ind w:right="2"/>
      </w:pPr>
      <w:r w:rsidRPr="00347558">
        <w:rPr>
          <w:spacing w:val="-2"/>
        </w:rPr>
        <w:t xml:space="preserve">Netřepejte. </w:t>
      </w:r>
      <w:r w:rsidRPr="00347558">
        <w:t>Subkutánní</w:t>
      </w:r>
      <w:r w:rsidRPr="00347558">
        <w:rPr>
          <w:spacing w:val="-14"/>
        </w:rPr>
        <w:t xml:space="preserve"> </w:t>
      </w:r>
      <w:r w:rsidRPr="00347558">
        <w:t>podání</w:t>
      </w:r>
    </w:p>
    <w:p w14:paraId="3B2E696D" w14:textId="77777777" w:rsidR="003D4E7C" w:rsidRPr="00347558" w:rsidRDefault="00CC69CC" w:rsidP="00654FD2">
      <w:pPr>
        <w:pStyle w:val="BodyText"/>
        <w:ind w:right="2"/>
      </w:pPr>
      <w:r w:rsidRPr="00347558">
        <w:t>Před</w:t>
      </w:r>
      <w:r w:rsidRPr="00347558">
        <w:rPr>
          <w:spacing w:val="-7"/>
        </w:rPr>
        <w:t xml:space="preserve"> </w:t>
      </w:r>
      <w:r w:rsidRPr="00347558">
        <w:t>použitím</w:t>
      </w:r>
      <w:r w:rsidRPr="00347558">
        <w:rPr>
          <w:spacing w:val="-6"/>
        </w:rPr>
        <w:t xml:space="preserve"> </w:t>
      </w:r>
      <w:r w:rsidRPr="00347558">
        <w:t>si</w:t>
      </w:r>
      <w:r w:rsidRPr="00347558">
        <w:rPr>
          <w:spacing w:val="-7"/>
        </w:rPr>
        <w:t xml:space="preserve"> </w:t>
      </w:r>
      <w:r w:rsidRPr="00347558">
        <w:t>přečtěte</w:t>
      </w:r>
      <w:r w:rsidRPr="00347558">
        <w:rPr>
          <w:spacing w:val="-6"/>
        </w:rPr>
        <w:t xml:space="preserve"> </w:t>
      </w:r>
      <w:r w:rsidRPr="00347558">
        <w:t>příbalovou</w:t>
      </w:r>
      <w:r w:rsidRPr="00347558">
        <w:rPr>
          <w:spacing w:val="-6"/>
        </w:rPr>
        <w:t xml:space="preserve"> </w:t>
      </w:r>
      <w:r w:rsidRPr="00347558">
        <w:rPr>
          <w:spacing w:val="-2"/>
        </w:rPr>
        <w:t>informaci.</w:t>
      </w:r>
    </w:p>
    <w:p w14:paraId="7E8F3BBF" w14:textId="77777777" w:rsidR="003D4E7C" w:rsidRDefault="003D4E7C" w:rsidP="00654FD2">
      <w:pPr>
        <w:pStyle w:val="BodyText"/>
        <w:ind w:right="2"/>
      </w:pPr>
    </w:p>
    <w:p w14:paraId="57F3F8EF" w14:textId="77777777" w:rsidR="000F7E11" w:rsidRPr="00347558" w:rsidRDefault="006C751F" w:rsidP="00654FD2">
      <w:pPr>
        <w:pStyle w:val="BodyText"/>
        <w:ind w:right="2"/>
      </w:pPr>
      <w:r>
        <w:rPr>
          <w:noProof/>
        </w:rPr>
        <w:pict w14:anchorId="265DDEA5">
          <v:shape id="_x0000_s2267" type="#_x0000_t202" style="position:absolute;margin-left:.75pt;margin-top:15.8pt;width:449.3pt;height:29.55pt;z-index:-25157683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" filled="f" strokeweight=".48pt">
            <v:path arrowok="t"/>
            <v:textbox style="mso-next-textbox:#_x0000_s2267" inset="0,0,0,0">
              <w:txbxContent>
                <w:p w14:paraId="49A55361" w14:textId="77777777" w:rsidR="000F7E11" w:rsidRDefault="000F7E11" w:rsidP="000F7E11">
                  <w:pPr>
                    <w:tabs>
                      <w:tab w:val="left" w:pos="674"/>
                    </w:tabs>
                    <w:spacing w:before="20"/>
                    <w:ind w:left="107"/>
                    <w:rPr>
                      <w:b/>
                    </w:rPr>
                  </w:pPr>
                  <w:r>
                    <w:rPr>
                      <w:b/>
                      <w:spacing w:val="-5"/>
                    </w:rPr>
                    <w:t>6.</w:t>
                  </w:r>
                  <w:r>
                    <w:rPr>
                      <w:b/>
                    </w:rPr>
                    <w:tab/>
                  </w:r>
                  <w:r w:rsidRPr="00394E71">
                    <w:rPr>
                      <w:b/>
                    </w:rPr>
                    <w:t xml:space="preserve">ZVLÁŠTNÍ UPOZORNĚNÍ, ŽE LÉČIVÝ PŘÍPRAVEK MUSÍ BÝT UCHOVÁVÁN </w:t>
                  </w:r>
                  <w:r>
                    <w:rPr>
                      <w:b/>
                    </w:rPr>
                    <w:tab/>
                  </w:r>
                  <w:r w:rsidRPr="00394E71">
                    <w:rPr>
                      <w:b/>
                    </w:rPr>
                    <w:t>MIMO DOHLED A DOSAH DĚTÍ</w:t>
                  </w:r>
                </w:p>
              </w:txbxContent>
            </v:textbox>
            <w10:wrap type="topAndBottom" anchorx="margin"/>
          </v:shape>
        </w:pict>
      </w:r>
    </w:p>
    <w:p w14:paraId="45A1CE0D" w14:textId="77777777" w:rsidR="003D4E7C" w:rsidRPr="00347558" w:rsidRDefault="003D4E7C" w:rsidP="00654FD2">
      <w:pPr>
        <w:pStyle w:val="BodyText"/>
        <w:ind w:right="2"/>
      </w:pPr>
    </w:p>
    <w:p w14:paraId="6B6AB1C5" w14:textId="77777777" w:rsidR="003D4E7C" w:rsidRPr="00347558" w:rsidRDefault="00CC69CC" w:rsidP="00654FD2">
      <w:pPr>
        <w:pStyle w:val="BodyText"/>
        <w:ind w:right="2"/>
      </w:pPr>
      <w:r w:rsidRPr="00347558">
        <w:t>Uchovávejte</w:t>
      </w:r>
      <w:r w:rsidRPr="00347558">
        <w:rPr>
          <w:spacing w:val="-6"/>
        </w:rPr>
        <w:t xml:space="preserve"> </w:t>
      </w:r>
      <w:r w:rsidRPr="00347558">
        <w:t>mimo</w:t>
      </w:r>
      <w:r w:rsidRPr="00347558">
        <w:rPr>
          <w:spacing w:val="-5"/>
        </w:rPr>
        <w:t xml:space="preserve"> </w:t>
      </w:r>
      <w:r w:rsidRPr="00347558">
        <w:t>dohled</w:t>
      </w:r>
      <w:r w:rsidRPr="00347558">
        <w:rPr>
          <w:spacing w:val="-8"/>
        </w:rPr>
        <w:t xml:space="preserve"> </w:t>
      </w:r>
      <w:r w:rsidRPr="00347558">
        <w:t>a</w:t>
      </w:r>
      <w:r w:rsidRPr="00347558">
        <w:rPr>
          <w:spacing w:val="-5"/>
        </w:rPr>
        <w:t xml:space="preserve"> </w:t>
      </w:r>
      <w:r w:rsidRPr="00347558">
        <w:t>dosah</w:t>
      </w:r>
      <w:r w:rsidRPr="00347558">
        <w:rPr>
          <w:spacing w:val="-4"/>
        </w:rPr>
        <w:t xml:space="preserve"> </w:t>
      </w:r>
      <w:r w:rsidRPr="00347558">
        <w:rPr>
          <w:spacing w:val="-2"/>
        </w:rPr>
        <w:t>dětí.</w:t>
      </w:r>
    </w:p>
    <w:p w14:paraId="7732C5BA" w14:textId="77777777" w:rsidR="003D4E7C" w:rsidRPr="00347558" w:rsidRDefault="003D4E7C" w:rsidP="00654FD2">
      <w:pPr>
        <w:pStyle w:val="BodyText"/>
        <w:ind w:right="2"/>
      </w:pPr>
    </w:p>
    <w:p w14:paraId="71D877D0" w14:textId="77777777" w:rsidR="003D4E7C" w:rsidRPr="00347558" w:rsidRDefault="006C751F" w:rsidP="00654FD2">
      <w:pPr>
        <w:pStyle w:val="BodyText"/>
        <w:ind w:right="2"/>
      </w:pPr>
      <w:r>
        <w:rPr>
          <w:noProof/>
        </w:rPr>
        <w:pict w14:anchorId="7A332446">
          <v:shape id="Textbox 106" o:spid="_x0000_s2090" type="#_x0000_t202" style="position:absolute;margin-left:0;margin-top:14.05pt;width:448.7pt;height:16.15pt;z-index:-25166182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" filled="f" strokeweight=".48pt">
            <v:path arrowok="t"/>
            <v:textbox style="mso-next-textbox:#Textbox 106" inset="0,0,0,0">
              <w:txbxContent>
                <w:p w14:paraId="540064F8" w14:textId="77777777" w:rsidR="003D4E7C" w:rsidRDefault="00CC69CC">
                  <w:pPr>
                    <w:tabs>
                      <w:tab w:val="left" w:pos="674"/>
                    </w:tabs>
                    <w:spacing w:before="20"/>
                    <w:ind w:left="107"/>
                    <w:rPr>
                      <w:b/>
                    </w:rPr>
                  </w:pPr>
                  <w:r>
                    <w:rPr>
                      <w:b/>
                      <w:spacing w:val="-5"/>
                    </w:rPr>
                    <w:t>7.</w:t>
                  </w:r>
                  <w:r>
                    <w:rPr>
                      <w:b/>
                    </w:rPr>
                    <w:tab/>
                    <w:t>DALŠÍ</w:t>
                  </w:r>
                  <w:r>
                    <w:rPr>
                      <w:b/>
                      <w:spacing w:val="-7"/>
                    </w:rPr>
                    <w:t xml:space="preserve"> </w:t>
                  </w:r>
                  <w:r>
                    <w:rPr>
                      <w:b/>
                    </w:rPr>
                    <w:t>ZVLÁŠTNÍ</w:t>
                  </w:r>
                  <w:r>
                    <w:rPr>
                      <w:b/>
                      <w:spacing w:val="-6"/>
                    </w:rPr>
                    <w:t xml:space="preserve"> </w:t>
                  </w:r>
                  <w:r>
                    <w:rPr>
                      <w:b/>
                    </w:rPr>
                    <w:t>UPOZORNĚNÍ,</w:t>
                  </w:r>
                  <w:r>
                    <w:rPr>
                      <w:b/>
                      <w:spacing w:val="-6"/>
                    </w:rPr>
                    <w:t xml:space="preserve"> </w:t>
                  </w:r>
                  <w:r>
                    <w:rPr>
                      <w:b/>
                    </w:rPr>
                    <w:t>POKUD</w:t>
                  </w:r>
                  <w:r>
                    <w:rPr>
                      <w:b/>
                      <w:spacing w:val="-6"/>
                    </w:rPr>
                    <w:t xml:space="preserve"> </w:t>
                  </w:r>
                  <w:r>
                    <w:rPr>
                      <w:b/>
                    </w:rPr>
                    <w:t>JE</w:t>
                  </w:r>
                  <w:r>
                    <w:rPr>
                      <w:b/>
                      <w:spacing w:val="-6"/>
                    </w:rPr>
                    <w:t xml:space="preserve"> </w:t>
                  </w:r>
                  <w:r>
                    <w:rPr>
                      <w:b/>
                      <w:spacing w:val="-2"/>
                    </w:rPr>
                    <w:t>POTŘEBNÉ</w:t>
                  </w:r>
                </w:p>
              </w:txbxContent>
            </v:textbox>
            <w10:wrap type="topAndBottom" anchorx="margin"/>
          </v:shape>
        </w:pict>
      </w:r>
    </w:p>
    <w:p w14:paraId="18796186" w14:textId="77777777" w:rsidR="003D4E7C" w:rsidRPr="00347558" w:rsidRDefault="003D4E7C" w:rsidP="00654FD2">
      <w:pPr>
        <w:pStyle w:val="BodyText"/>
        <w:ind w:right="2"/>
      </w:pPr>
    </w:p>
    <w:p w14:paraId="039F0802" w14:textId="77777777" w:rsidR="003D4E7C" w:rsidRPr="00347558" w:rsidRDefault="006C751F" w:rsidP="00654FD2">
      <w:pPr>
        <w:pStyle w:val="BodyText"/>
        <w:ind w:right="2"/>
      </w:pPr>
      <w:r>
        <w:rPr>
          <w:noProof/>
        </w:rPr>
        <w:pict w14:anchorId="17038473">
          <v:shape id="Textbox 107" o:spid="_x0000_s2089" type="#_x0000_t202" style="position:absolute;margin-left:0;margin-top:15.7pt;width:448.7pt;height:18.95pt;z-index:-25166080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" filled="f" strokeweight=".48pt">
            <v:path arrowok="t"/>
            <v:textbox style="mso-next-textbox:#Textbox 107" inset="0,0,0,0">
              <w:txbxContent>
                <w:p w14:paraId="452963E4" w14:textId="77777777" w:rsidR="003D4E7C" w:rsidRDefault="00CC69CC">
                  <w:pPr>
                    <w:tabs>
                      <w:tab w:val="left" w:pos="674"/>
                    </w:tabs>
                    <w:spacing w:before="20"/>
                    <w:ind w:left="107"/>
                    <w:rPr>
                      <w:b/>
                    </w:rPr>
                  </w:pPr>
                  <w:r>
                    <w:rPr>
                      <w:b/>
                      <w:spacing w:val="-5"/>
                    </w:rPr>
                    <w:t>8.</w:t>
                  </w:r>
                  <w:r>
                    <w:rPr>
                      <w:b/>
                    </w:rPr>
                    <w:tab/>
                  </w:r>
                  <w:r>
                    <w:rPr>
                      <w:b/>
                      <w:spacing w:val="-2"/>
                    </w:rPr>
                    <w:t>POUŽITELNOST</w:t>
                  </w:r>
                </w:p>
              </w:txbxContent>
            </v:textbox>
            <w10:wrap type="topAndBottom" anchorx="margin"/>
          </v:shape>
        </w:pict>
      </w:r>
    </w:p>
    <w:p w14:paraId="0702DC4B" w14:textId="77777777" w:rsidR="003D4E7C" w:rsidRPr="00347558" w:rsidRDefault="003D4E7C" w:rsidP="00654FD2">
      <w:pPr>
        <w:pStyle w:val="BodyText"/>
        <w:ind w:right="2"/>
      </w:pPr>
    </w:p>
    <w:p w14:paraId="13C9D921" w14:textId="77777777" w:rsidR="003D4E7C" w:rsidRPr="00347558" w:rsidRDefault="00CC69CC" w:rsidP="00654FD2">
      <w:pPr>
        <w:pStyle w:val="BodyText"/>
        <w:ind w:right="2"/>
      </w:pPr>
      <w:r w:rsidRPr="00347558">
        <w:rPr>
          <w:spacing w:val="-5"/>
        </w:rPr>
        <w:t>EXP</w:t>
      </w:r>
    </w:p>
    <w:p w14:paraId="419B7D16" w14:textId="77777777" w:rsidR="003D4E7C" w:rsidRDefault="00CC69CC" w:rsidP="00654FD2">
      <w:pPr>
        <w:pStyle w:val="BodyText"/>
        <w:tabs>
          <w:tab w:val="left" w:pos="8864"/>
        </w:tabs>
        <w:ind w:right="2"/>
        <w:rPr>
          <w:u w:val="single"/>
        </w:rPr>
      </w:pPr>
      <w:r w:rsidRPr="00347558">
        <w:t>Datum</w:t>
      </w:r>
      <w:r w:rsidRPr="00347558">
        <w:rPr>
          <w:spacing w:val="-5"/>
        </w:rPr>
        <w:t xml:space="preserve"> </w:t>
      </w:r>
      <w:r w:rsidRPr="00347558">
        <w:t>likvidace,</w:t>
      </w:r>
      <w:r w:rsidRPr="00347558">
        <w:rPr>
          <w:spacing w:val="-5"/>
        </w:rPr>
        <w:t xml:space="preserve"> </w:t>
      </w:r>
      <w:r w:rsidRPr="00347558">
        <w:t>pokud</w:t>
      </w:r>
      <w:r w:rsidRPr="00347558">
        <w:rPr>
          <w:spacing w:val="-5"/>
        </w:rPr>
        <w:t xml:space="preserve"> </w:t>
      </w:r>
      <w:r w:rsidRPr="00347558">
        <w:t>je</w:t>
      </w:r>
      <w:r w:rsidRPr="00347558">
        <w:rPr>
          <w:spacing w:val="-7"/>
        </w:rPr>
        <w:t xml:space="preserve"> </w:t>
      </w:r>
      <w:r w:rsidRPr="00347558">
        <w:t>přípravek</w:t>
      </w:r>
      <w:r w:rsidRPr="00347558">
        <w:rPr>
          <w:spacing w:val="-5"/>
        </w:rPr>
        <w:t xml:space="preserve"> </w:t>
      </w:r>
      <w:r w:rsidRPr="00347558">
        <w:t>uchováván</w:t>
      </w:r>
      <w:r w:rsidRPr="00347558">
        <w:rPr>
          <w:spacing w:val="-4"/>
        </w:rPr>
        <w:t xml:space="preserve"> </w:t>
      </w:r>
      <w:r w:rsidRPr="00347558">
        <w:t>při</w:t>
      </w:r>
      <w:r w:rsidRPr="00347558">
        <w:rPr>
          <w:spacing w:val="-5"/>
        </w:rPr>
        <w:t xml:space="preserve"> </w:t>
      </w:r>
      <w:r w:rsidRPr="00347558">
        <w:t>pokojové</w:t>
      </w:r>
      <w:r w:rsidRPr="00347558">
        <w:rPr>
          <w:spacing w:val="-5"/>
        </w:rPr>
        <w:t xml:space="preserve"> </w:t>
      </w:r>
      <w:r w:rsidRPr="00347558">
        <w:t>teplotě:</w:t>
      </w:r>
      <w:r w:rsidRPr="00347558">
        <w:rPr>
          <w:spacing w:val="-5"/>
        </w:rPr>
        <w:t xml:space="preserve"> </w:t>
      </w:r>
      <w:r w:rsidRPr="00347558">
        <w:rPr>
          <w:u w:val="single"/>
        </w:rPr>
        <w:tab/>
      </w:r>
    </w:p>
    <w:p w14:paraId="051A9461" w14:textId="77777777" w:rsidR="00F8227C" w:rsidRDefault="00F8227C" w:rsidP="00654FD2">
      <w:pPr>
        <w:pStyle w:val="BodyText"/>
        <w:tabs>
          <w:tab w:val="left" w:pos="8864"/>
        </w:tabs>
        <w:ind w:right="2"/>
        <w:rPr>
          <w:u w:val="single"/>
        </w:rPr>
      </w:pPr>
    </w:p>
    <w:p w14:paraId="67BB097B" w14:textId="77777777" w:rsidR="00D07085" w:rsidRDefault="00D07085" w:rsidP="00654FD2">
      <w:pPr>
        <w:ind w:right="2"/>
        <w:rPr>
          <w:u w:val="single"/>
        </w:rPr>
      </w:pPr>
      <w:r>
        <w:rPr>
          <w:u w:val="single"/>
        </w:rPr>
        <w:br w:type="page"/>
      </w:r>
      <w:r w:rsidR="006C751F">
        <w:pict w14:anchorId="30B89D47">
          <v:shape id="Textbox 108" o:spid="_x0000_s2344" type="#_x0000_t202" style="width:447.95pt;height:17.3pt;visibility:visible;mso-left-percent:-10001;mso-top-percent:-10001;mso-position-horizontal:absolute;mso-position-horizontal-relative:char;mso-position-vertical:absolute;mso-position-vertical-relative:line;mso-left-percent:-10001;mso-top-percent:-10001" filled="f" strokeweight=".48pt">
            <v:path arrowok="t"/>
            <v:textbox style="mso-next-textbox:#Textbox 108" inset="0,0,0,0">
              <w:txbxContent>
                <w:p w14:paraId="2CCAB36B" w14:textId="77777777" w:rsidR="000F7E11" w:rsidRDefault="000F7E11" w:rsidP="000F7E11">
                  <w:pPr>
                    <w:tabs>
                      <w:tab w:val="left" w:pos="674"/>
                    </w:tabs>
                    <w:spacing w:before="20"/>
                    <w:ind w:left="107"/>
                    <w:rPr>
                      <w:b/>
                    </w:rPr>
                  </w:pPr>
                  <w:r>
                    <w:rPr>
                      <w:b/>
                      <w:spacing w:val="-5"/>
                    </w:rPr>
                    <w:t>9.</w:t>
                  </w:r>
                  <w:r>
                    <w:rPr>
                      <w:b/>
                    </w:rPr>
                    <w:tab/>
                    <w:t>ZVLÁŠTNÍ</w:t>
                  </w:r>
                  <w:r>
                    <w:rPr>
                      <w:b/>
                      <w:spacing w:val="-9"/>
                    </w:rPr>
                    <w:t xml:space="preserve"> </w:t>
                  </w:r>
                  <w:r>
                    <w:rPr>
                      <w:b/>
                    </w:rPr>
                    <w:t>PODMÍNKY</w:t>
                  </w:r>
                  <w:r>
                    <w:rPr>
                      <w:b/>
                      <w:spacing w:val="-6"/>
                    </w:rPr>
                    <w:t xml:space="preserve"> </w:t>
                  </w:r>
                  <w:r>
                    <w:rPr>
                      <w:b/>
                    </w:rPr>
                    <w:t>PRO</w:t>
                  </w:r>
                  <w:r>
                    <w:rPr>
                      <w:b/>
                      <w:spacing w:val="-6"/>
                    </w:rPr>
                    <w:t xml:space="preserve"> </w:t>
                  </w:r>
                  <w:r>
                    <w:rPr>
                      <w:b/>
                      <w:spacing w:val="-2"/>
                    </w:rPr>
                    <w:t>UCHOVÁVÁNÍ</w:t>
                  </w:r>
                </w:p>
              </w:txbxContent>
            </v:textbox>
            <w10:anchorlock/>
          </v:shape>
        </w:pict>
      </w:r>
    </w:p>
    <w:p w14:paraId="0D678F06" w14:textId="77777777" w:rsidR="00F8227C" w:rsidRDefault="00F8227C" w:rsidP="00654FD2">
      <w:pPr>
        <w:pStyle w:val="BodyText"/>
        <w:tabs>
          <w:tab w:val="left" w:pos="8864"/>
        </w:tabs>
        <w:ind w:right="2"/>
        <w:rPr>
          <w:u w:val="single"/>
        </w:rPr>
      </w:pPr>
    </w:p>
    <w:p w14:paraId="58E69CC4" w14:textId="77777777" w:rsidR="003D4E7C" w:rsidRPr="00347558" w:rsidRDefault="00CC69CC" w:rsidP="00654FD2">
      <w:pPr>
        <w:pStyle w:val="BodyText"/>
        <w:ind w:right="2"/>
      </w:pPr>
      <w:r w:rsidRPr="00347558">
        <w:t>Uchovávejte</w:t>
      </w:r>
      <w:r w:rsidRPr="00347558">
        <w:rPr>
          <w:spacing w:val="-6"/>
        </w:rPr>
        <w:t xml:space="preserve"> </w:t>
      </w:r>
      <w:r w:rsidRPr="00347558">
        <w:t>v</w:t>
      </w:r>
      <w:r w:rsidRPr="00347558">
        <w:rPr>
          <w:spacing w:val="-6"/>
        </w:rPr>
        <w:t xml:space="preserve"> </w:t>
      </w:r>
      <w:r w:rsidRPr="00347558">
        <w:rPr>
          <w:spacing w:val="-2"/>
        </w:rPr>
        <w:t>chladničce.</w:t>
      </w:r>
    </w:p>
    <w:p w14:paraId="2218DEE6" w14:textId="77777777" w:rsidR="003D4E7C" w:rsidRPr="00347558" w:rsidRDefault="00CC69CC" w:rsidP="00654FD2">
      <w:pPr>
        <w:pStyle w:val="BodyText"/>
        <w:ind w:right="2"/>
      </w:pPr>
      <w:r w:rsidRPr="00347558">
        <w:t>Chraňte</w:t>
      </w:r>
      <w:r w:rsidRPr="00347558">
        <w:rPr>
          <w:spacing w:val="-6"/>
        </w:rPr>
        <w:t xml:space="preserve"> </w:t>
      </w:r>
      <w:r w:rsidRPr="00347558">
        <w:t>před</w:t>
      </w:r>
      <w:r w:rsidRPr="00347558">
        <w:rPr>
          <w:spacing w:val="-5"/>
        </w:rPr>
        <w:t xml:space="preserve"> </w:t>
      </w:r>
      <w:r w:rsidRPr="00347558">
        <w:rPr>
          <w:spacing w:val="-2"/>
        </w:rPr>
        <w:t>mrazem.</w:t>
      </w:r>
    </w:p>
    <w:p w14:paraId="2F2BF346" w14:textId="77777777" w:rsidR="003D4E7C" w:rsidRPr="00347558" w:rsidRDefault="00CC69CC" w:rsidP="00654FD2">
      <w:pPr>
        <w:pStyle w:val="BodyText"/>
        <w:ind w:right="2"/>
      </w:pPr>
      <w:r w:rsidRPr="00347558">
        <w:t>Uchovávejte předplněnou injekční stříkačku v krabičce, aby byl přípravek chráněn před světlem. Lze</w:t>
      </w:r>
      <w:r w:rsidRPr="00347558">
        <w:rPr>
          <w:spacing w:val="-2"/>
        </w:rPr>
        <w:t xml:space="preserve"> </w:t>
      </w:r>
      <w:r w:rsidRPr="00347558">
        <w:t>uchovávat</w:t>
      </w:r>
      <w:r w:rsidRPr="00347558">
        <w:rPr>
          <w:spacing w:val="-1"/>
        </w:rPr>
        <w:t xml:space="preserve"> </w:t>
      </w:r>
      <w:r w:rsidRPr="00347558">
        <w:t>při</w:t>
      </w:r>
      <w:r w:rsidRPr="00347558">
        <w:rPr>
          <w:spacing w:val="-2"/>
        </w:rPr>
        <w:t xml:space="preserve"> </w:t>
      </w:r>
      <w:r w:rsidRPr="00347558">
        <w:t>pokojové</w:t>
      </w:r>
      <w:r w:rsidRPr="00347558">
        <w:rPr>
          <w:spacing w:val="-2"/>
        </w:rPr>
        <w:t xml:space="preserve"> </w:t>
      </w:r>
      <w:r w:rsidRPr="00347558">
        <w:t>teplotě</w:t>
      </w:r>
      <w:r w:rsidRPr="00347558">
        <w:rPr>
          <w:spacing w:val="-2"/>
        </w:rPr>
        <w:t xml:space="preserve"> </w:t>
      </w:r>
      <w:r w:rsidRPr="00347558">
        <w:t>(do</w:t>
      </w:r>
      <w:r w:rsidRPr="00347558">
        <w:rPr>
          <w:spacing w:val="-2"/>
        </w:rPr>
        <w:t xml:space="preserve"> </w:t>
      </w:r>
      <w:r w:rsidRPr="00347558">
        <w:t>30</w:t>
      </w:r>
      <w:r w:rsidRPr="00347558">
        <w:rPr>
          <w:spacing w:val="-2"/>
        </w:rPr>
        <w:t xml:space="preserve"> </w:t>
      </w:r>
      <w:r w:rsidRPr="00347558">
        <w:t>°C)</w:t>
      </w:r>
      <w:r w:rsidRPr="00347558">
        <w:rPr>
          <w:spacing w:val="-4"/>
        </w:rPr>
        <w:t xml:space="preserve"> </w:t>
      </w:r>
      <w:r w:rsidRPr="00347558">
        <w:t>jednorázově</w:t>
      </w:r>
      <w:r w:rsidRPr="00347558">
        <w:rPr>
          <w:spacing w:val="-2"/>
        </w:rPr>
        <w:t xml:space="preserve"> </w:t>
      </w:r>
      <w:r w:rsidRPr="00347558">
        <w:t>po</w:t>
      </w:r>
      <w:r w:rsidRPr="00347558">
        <w:rPr>
          <w:spacing w:val="-2"/>
        </w:rPr>
        <w:t xml:space="preserve"> </w:t>
      </w:r>
      <w:r w:rsidRPr="00347558">
        <w:t>dobu</w:t>
      </w:r>
      <w:r w:rsidRPr="00347558">
        <w:rPr>
          <w:spacing w:val="-2"/>
        </w:rPr>
        <w:t xml:space="preserve"> </w:t>
      </w:r>
      <w:r w:rsidRPr="00347558">
        <w:t>až</w:t>
      </w:r>
      <w:r w:rsidRPr="00347558">
        <w:rPr>
          <w:spacing w:val="-1"/>
        </w:rPr>
        <w:t xml:space="preserve"> </w:t>
      </w:r>
      <w:r w:rsidRPr="00347558">
        <w:t>30</w:t>
      </w:r>
      <w:r w:rsidRPr="00347558">
        <w:rPr>
          <w:spacing w:val="-2"/>
        </w:rPr>
        <w:t xml:space="preserve"> </w:t>
      </w:r>
      <w:r w:rsidRPr="00347558">
        <w:t>dnů,</w:t>
      </w:r>
      <w:r w:rsidRPr="00347558">
        <w:rPr>
          <w:spacing w:val="-2"/>
        </w:rPr>
        <w:t xml:space="preserve"> </w:t>
      </w:r>
      <w:r w:rsidRPr="00347558">
        <w:t>avšak</w:t>
      </w:r>
      <w:r w:rsidRPr="00347558">
        <w:rPr>
          <w:spacing w:val="-2"/>
        </w:rPr>
        <w:t xml:space="preserve"> </w:t>
      </w:r>
      <w:r w:rsidRPr="00347558">
        <w:t>nepřesahující původní datum expirace.</w:t>
      </w:r>
    </w:p>
    <w:p w14:paraId="4420967A" w14:textId="77777777" w:rsidR="00F8227C" w:rsidRDefault="00F8227C" w:rsidP="00654FD2">
      <w:pPr>
        <w:pStyle w:val="BodyText"/>
        <w:ind w:right="2"/>
      </w:pPr>
    </w:p>
    <w:p w14:paraId="31399C30" w14:textId="77777777" w:rsidR="003D4E7C" w:rsidRPr="00347558" w:rsidRDefault="006C751F" w:rsidP="00654FD2">
      <w:pPr>
        <w:pStyle w:val="BodyText"/>
        <w:ind w:right="2"/>
      </w:pPr>
      <w:r>
        <w:rPr>
          <w:noProof/>
        </w:rPr>
        <w:pict w14:anchorId="0B9E9230">
          <v:shape id="Textbox 109" o:spid="_x0000_s2087" type="#_x0000_t202" style="position:absolute;margin-left:0;margin-top:14.15pt;width:446.45pt;height:29pt;z-index:-25165977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" filled="f" strokeweight=".48pt">
            <v:path arrowok="t"/>
            <v:textbox style="mso-next-textbox:#Textbox 109" inset="0,0,0,0">
              <w:txbxContent>
                <w:p w14:paraId="1960A0BF" w14:textId="77777777" w:rsidR="003D4E7C" w:rsidRDefault="00CC69CC">
                  <w:pPr>
                    <w:tabs>
                      <w:tab w:val="left" w:pos="674"/>
                    </w:tabs>
                    <w:spacing w:before="20"/>
                    <w:ind w:left="674" w:right="1219" w:hanging="567"/>
                    <w:rPr>
                      <w:b/>
                    </w:rPr>
                  </w:pPr>
                  <w:r>
                    <w:rPr>
                      <w:b/>
                      <w:spacing w:val="-4"/>
                    </w:rPr>
                    <w:t>10.</w:t>
                  </w:r>
                  <w:r>
                    <w:rPr>
                      <w:b/>
                    </w:rPr>
                    <w:tab/>
                    <w:t>ZVLÁŠTNÍ</w:t>
                  </w:r>
                  <w:r>
                    <w:rPr>
                      <w:b/>
                      <w:spacing w:val="-7"/>
                    </w:rPr>
                    <w:t xml:space="preserve"> </w:t>
                  </w:r>
                  <w:r>
                    <w:rPr>
                      <w:b/>
                    </w:rPr>
                    <w:t>UPOZORNĚNÍ</w:t>
                  </w:r>
                  <w:r>
                    <w:rPr>
                      <w:b/>
                      <w:spacing w:val="-7"/>
                    </w:rPr>
                    <w:t xml:space="preserve"> </w:t>
                  </w:r>
                  <w:r>
                    <w:rPr>
                      <w:b/>
                    </w:rPr>
                    <w:t>PRO</w:t>
                  </w:r>
                  <w:r>
                    <w:rPr>
                      <w:b/>
                      <w:spacing w:val="-7"/>
                    </w:rPr>
                    <w:t xml:space="preserve"> </w:t>
                  </w:r>
                  <w:r>
                    <w:rPr>
                      <w:b/>
                    </w:rPr>
                    <w:t>LIKVIDACI</w:t>
                  </w:r>
                  <w:r>
                    <w:rPr>
                      <w:b/>
                      <w:spacing w:val="-7"/>
                    </w:rPr>
                    <w:t xml:space="preserve"> </w:t>
                  </w:r>
                  <w:r>
                    <w:rPr>
                      <w:b/>
                    </w:rPr>
                    <w:t>NEPOUŽITÝCH</w:t>
                  </w:r>
                  <w:r>
                    <w:rPr>
                      <w:b/>
                      <w:spacing w:val="-7"/>
                    </w:rPr>
                    <w:t xml:space="preserve"> </w:t>
                  </w:r>
                  <w:r>
                    <w:rPr>
                      <w:b/>
                    </w:rPr>
                    <w:t>LÉČIVÝCH PŘÍPRAVKŮ NEBO ODPADU Z NICH, POKUD JE TO VHODNÉ</w:t>
                  </w:r>
                </w:p>
              </w:txbxContent>
            </v:textbox>
            <w10:wrap type="topAndBottom" anchorx="margin"/>
          </v:shape>
        </w:pict>
      </w:r>
    </w:p>
    <w:p w14:paraId="0A29BD6D" w14:textId="77777777" w:rsidR="003D4E7C" w:rsidRPr="00347558" w:rsidRDefault="003D4E7C" w:rsidP="00654FD2">
      <w:pPr>
        <w:pStyle w:val="BodyText"/>
        <w:ind w:right="2"/>
      </w:pPr>
    </w:p>
    <w:p w14:paraId="7E54A5DB" w14:textId="77777777" w:rsidR="003D4E7C" w:rsidRPr="00347558" w:rsidRDefault="006C751F" w:rsidP="00654FD2">
      <w:pPr>
        <w:pStyle w:val="BodyText"/>
        <w:ind w:right="2"/>
      </w:pPr>
      <w:r>
        <w:rPr>
          <w:noProof/>
        </w:rPr>
        <w:pict w14:anchorId="5D5AEA1E">
          <v:shape id="Textbox 110" o:spid="_x0000_s2086" type="#_x0000_t202" style="position:absolute;margin-left:0;margin-top:15.4pt;width:445.35pt;height:20.65pt;z-index:-25165875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" filled="f" strokeweight=".48pt">
            <v:path arrowok="t"/>
            <v:textbox style="mso-next-textbox:#Textbox 110" inset="0,0,0,0">
              <w:txbxContent>
                <w:p w14:paraId="3D7FE3C9" w14:textId="77777777" w:rsidR="003D4E7C" w:rsidRDefault="00CC69CC">
                  <w:pPr>
                    <w:tabs>
                      <w:tab w:val="left" w:pos="674"/>
                    </w:tabs>
                    <w:spacing w:before="20"/>
                    <w:ind w:left="107"/>
                    <w:rPr>
                      <w:b/>
                    </w:rPr>
                  </w:pPr>
                  <w:r>
                    <w:rPr>
                      <w:b/>
                      <w:spacing w:val="-5"/>
                    </w:rPr>
                    <w:t>11.</w:t>
                  </w:r>
                  <w:r>
                    <w:rPr>
                      <w:b/>
                    </w:rPr>
                    <w:tab/>
                    <w:t>NÁZEV</w:t>
                  </w:r>
                  <w:r>
                    <w:rPr>
                      <w:b/>
                      <w:spacing w:val="-6"/>
                    </w:rPr>
                    <w:t xml:space="preserve"> </w:t>
                  </w:r>
                  <w:r>
                    <w:rPr>
                      <w:b/>
                    </w:rPr>
                    <w:t>A</w:t>
                  </w:r>
                  <w:r>
                    <w:rPr>
                      <w:b/>
                      <w:spacing w:val="-5"/>
                    </w:rPr>
                    <w:t xml:space="preserve"> </w:t>
                  </w:r>
                  <w:r>
                    <w:rPr>
                      <w:b/>
                    </w:rPr>
                    <w:t>ADRESA</w:t>
                  </w:r>
                  <w:r>
                    <w:rPr>
                      <w:b/>
                      <w:spacing w:val="-5"/>
                    </w:rPr>
                    <w:t xml:space="preserve"> </w:t>
                  </w:r>
                  <w:r>
                    <w:rPr>
                      <w:b/>
                    </w:rPr>
                    <w:t>DRŽITELE</w:t>
                  </w:r>
                  <w:r>
                    <w:rPr>
                      <w:b/>
                      <w:spacing w:val="-5"/>
                    </w:rPr>
                    <w:t xml:space="preserve"> </w:t>
                  </w:r>
                  <w:r>
                    <w:rPr>
                      <w:b/>
                    </w:rPr>
                    <w:t>ROZHODNUTÍ</w:t>
                  </w:r>
                  <w:r>
                    <w:rPr>
                      <w:b/>
                      <w:spacing w:val="-5"/>
                    </w:rPr>
                    <w:t xml:space="preserve"> </w:t>
                  </w:r>
                  <w:r>
                    <w:rPr>
                      <w:b/>
                    </w:rPr>
                    <w:t>O</w:t>
                  </w:r>
                  <w:r>
                    <w:rPr>
                      <w:b/>
                      <w:spacing w:val="-5"/>
                    </w:rPr>
                    <w:t xml:space="preserve"> </w:t>
                  </w:r>
                  <w:r>
                    <w:rPr>
                      <w:b/>
                      <w:spacing w:val="-2"/>
                    </w:rPr>
                    <w:t>REGISTRACI</w:t>
                  </w:r>
                </w:p>
              </w:txbxContent>
            </v:textbox>
            <w10:wrap type="topAndBottom" anchorx="margin"/>
          </v:shape>
        </w:pict>
      </w:r>
    </w:p>
    <w:p w14:paraId="106BC9A8" w14:textId="77777777" w:rsidR="003D4E7C" w:rsidRPr="00347558" w:rsidRDefault="003D4E7C" w:rsidP="00654FD2">
      <w:pPr>
        <w:pStyle w:val="BodyText"/>
        <w:ind w:right="2"/>
      </w:pPr>
    </w:p>
    <w:p w14:paraId="1223F8B1" w14:textId="77777777" w:rsidR="004D4711" w:rsidRPr="00347558" w:rsidRDefault="004D4711" w:rsidP="00654FD2">
      <w:pPr>
        <w:ind w:right="2"/>
        <w:rPr>
          <w:b/>
          <w:bCs/>
        </w:rPr>
      </w:pPr>
      <w:r w:rsidRPr="00347558">
        <w:rPr>
          <w:b/>
          <w:bCs/>
        </w:rPr>
        <w:t>Biosimilar Collaborations Ireland Limited</w:t>
      </w:r>
    </w:p>
    <w:p w14:paraId="09085CCB" w14:textId="77777777" w:rsidR="004D4711" w:rsidRPr="00347558" w:rsidRDefault="004D4711" w:rsidP="00654FD2">
      <w:pPr>
        <w:pStyle w:val="BodyText"/>
        <w:ind w:right="2"/>
      </w:pPr>
      <w:r w:rsidRPr="00347558">
        <w:t>Unit 35/36 Grange Parade,</w:t>
      </w:r>
    </w:p>
    <w:p w14:paraId="20DC9DF5" w14:textId="77777777" w:rsidR="004D4711" w:rsidRPr="00347558" w:rsidRDefault="004D4711" w:rsidP="00654FD2">
      <w:pPr>
        <w:pStyle w:val="BodyText"/>
        <w:ind w:right="2"/>
      </w:pPr>
      <w:r w:rsidRPr="00347558">
        <w:t>Baldoyle Industrial Estate,</w:t>
      </w:r>
    </w:p>
    <w:p w14:paraId="4AA47B0C" w14:textId="77777777" w:rsidR="004D4711" w:rsidRPr="00347558" w:rsidRDefault="004D4711" w:rsidP="00654FD2">
      <w:pPr>
        <w:pStyle w:val="BodyText"/>
        <w:ind w:right="2"/>
      </w:pPr>
      <w:r w:rsidRPr="00347558">
        <w:t>Dublin 13, DUBLIN</w:t>
      </w:r>
    </w:p>
    <w:p w14:paraId="23115A4C" w14:textId="77777777" w:rsidR="003D4E7C" w:rsidRPr="00347558" w:rsidRDefault="004D4711" w:rsidP="00654FD2">
      <w:pPr>
        <w:pStyle w:val="BodyText"/>
        <w:ind w:right="2"/>
      </w:pPr>
      <w:r w:rsidRPr="00347558">
        <w:t>Irsko, D13 R20R</w:t>
      </w:r>
    </w:p>
    <w:p w14:paraId="6BC1CE67" w14:textId="77777777" w:rsidR="003D4E7C" w:rsidRPr="00347558" w:rsidRDefault="003D4E7C" w:rsidP="00654FD2">
      <w:pPr>
        <w:pStyle w:val="BodyText"/>
        <w:ind w:right="2"/>
      </w:pPr>
    </w:p>
    <w:p w14:paraId="0518397C" w14:textId="77777777" w:rsidR="003D4E7C" w:rsidRPr="00347558" w:rsidRDefault="006C751F" w:rsidP="00654FD2">
      <w:pPr>
        <w:pStyle w:val="BodyText"/>
        <w:ind w:right="2"/>
      </w:pPr>
      <w:r>
        <w:rPr>
          <w:noProof/>
        </w:rPr>
        <w:pict w14:anchorId="03D460F6">
          <v:shape id="Textbox 111" o:spid="_x0000_s2085" type="#_x0000_t202" style="position:absolute;margin-left:0;margin-top:14pt;width:443.7pt;height:17.3pt;z-index:-251657728;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" filled="f" strokeweight=".48pt">
            <v:path arrowok="t"/>
            <v:textbox style="mso-next-textbox:#Textbox 111" inset="0,0,0,0">
              <w:txbxContent>
                <w:p w14:paraId="6C7A5281" w14:textId="77777777" w:rsidR="003D4E7C" w:rsidRDefault="00CC69CC">
                  <w:pPr>
                    <w:tabs>
                      <w:tab w:val="left" w:pos="674"/>
                    </w:tabs>
                    <w:spacing w:before="20"/>
                    <w:ind w:left="107"/>
                    <w:rPr>
                      <w:b/>
                    </w:rPr>
                  </w:pPr>
                  <w:r>
                    <w:rPr>
                      <w:b/>
                      <w:spacing w:val="-5"/>
                    </w:rPr>
                    <w:t>12.</w:t>
                  </w:r>
                  <w:r>
                    <w:rPr>
                      <w:b/>
                    </w:rPr>
                    <w:tab/>
                    <w:t>REGISTRAČNÍ</w:t>
                  </w:r>
                  <w:r>
                    <w:rPr>
                      <w:b/>
                      <w:spacing w:val="-11"/>
                    </w:rPr>
                    <w:t xml:space="preserve"> </w:t>
                  </w:r>
                  <w:r>
                    <w:rPr>
                      <w:b/>
                      <w:spacing w:val="-2"/>
                    </w:rPr>
                    <w:t>ČÍSLO/ČÍSLA</w:t>
                  </w:r>
                </w:p>
              </w:txbxContent>
            </v:textbox>
            <w10:wrap type="topAndBottom" anchorx="margin"/>
          </v:shape>
        </w:pict>
      </w:r>
    </w:p>
    <w:p w14:paraId="0D620B76" w14:textId="77777777" w:rsidR="003D4E7C" w:rsidRPr="00347558" w:rsidRDefault="003D4E7C" w:rsidP="00654FD2">
      <w:pPr>
        <w:pStyle w:val="BodyText"/>
        <w:ind w:right="2"/>
      </w:pPr>
    </w:p>
    <w:p w14:paraId="055E774D" w14:textId="77777777" w:rsidR="003D4E7C" w:rsidRPr="00347558" w:rsidRDefault="00901FA7" w:rsidP="00654FD2">
      <w:pPr>
        <w:pStyle w:val="BodyText"/>
        <w:ind w:right="2"/>
      </w:pPr>
      <w:r w:rsidRPr="00347558">
        <w:t>EU/1/24/1892/00</w:t>
      </w:r>
      <w:r w:rsidR="00E464BE" w:rsidRPr="00347558">
        <w:t>3</w:t>
      </w:r>
    </w:p>
    <w:p w14:paraId="141378C0" w14:textId="77777777" w:rsidR="00F8227C" w:rsidRDefault="00F8227C" w:rsidP="00654FD2">
      <w:pPr>
        <w:pStyle w:val="BodyText"/>
        <w:ind w:right="2"/>
      </w:pPr>
    </w:p>
    <w:p w14:paraId="4A0C24EE" w14:textId="77777777" w:rsidR="003D4E7C" w:rsidRPr="00347558" w:rsidRDefault="006C751F" w:rsidP="00654FD2">
      <w:pPr>
        <w:pStyle w:val="BodyText"/>
        <w:ind w:right="2"/>
      </w:pPr>
      <w:r>
        <w:rPr>
          <w:noProof/>
        </w:rPr>
        <w:pict w14:anchorId="05986B9A">
          <v:shape id="Textbox 112" o:spid="_x0000_s2084" type="#_x0000_t202" style="position:absolute;margin-left:0;margin-top:14pt;width:443.7pt;height:18.4pt;z-index:-25165670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" filled="f" strokeweight=".48pt">
            <v:path arrowok="t"/>
            <v:textbox style="mso-next-textbox:#Textbox 112" inset="0,0,0,0">
              <w:txbxContent>
                <w:p w14:paraId="68C1BAC9" w14:textId="77777777" w:rsidR="003D4E7C" w:rsidRDefault="00CC69CC">
                  <w:pPr>
                    <w:tabs>
                      <w:tab w:val="left" w:pos="674"/>
                    </w:tabs>
                    <w:spacing w:before="20"/>
                    <w:ind w:left="107"/>
                    <w:rPr>
                      <w:b/>
                    </w:rPr>
                  </w:pPr>
                  <w:r>
                    <w:rPr>
                      <w:b/>
                      <w:spacing w:val="-5"/>
                    </w:rPr>
                    <w:t>13.</w:t>
                  </w:r>
                  <w:r>
                    <w:rPr>
                      <w:b/>
                    </w:rPr>
                    <w:tab/>
                    <w:t>ČÍSLO</w:t>
                  </w:r>
                  <w:r>
                    <w:rPr>
                      <w:b/>
                      <w:spacing w:val="-6"/>
                    </w:rPr>
                    <w:t xml:space="preserve"> </w:t>
                  </w:r>
                  <w:r>
                    <w:rPr>
                      <w:b/>
                      <w:spacing w:val="-2"/>
                    </w:rPr>
                    <w:t>ŠARŽE</w:t>
                  </w:r>
                </w:p>
              </w:txbxContent>
            </v:textbox>
            <w10:wrap type="topAndBottom" anchorx="margin"/>
          </v:shape>
        </w:pict>
      </w:r>
    </w:p>
    <w:p w14:paraId="4EF1ADBB" w14:textId="77777777" w:rsidR="003D4E7C" w:rsidRPr="00347558" w:rsidRDefault="003D4E7C" w:rsidP="00654FD2">
      <w:pPr>
        <w:pStyle w:val="BodyText"/>
        <w:ind w:right="2"/>
      </w:pPr>
    </w:p>
    <w:p w14:paraId="28A2AEA9" w14:textId="77777777" w:rsidR="003D4E7C" w:rsidRPr="00347558" w:rsidRDefault="00CC69CC" w:rsidP="00654FD2">
      <w:pPr>
        <w:pStyle w:val="BodyText"/>
        <w:ind w:right="2"/>
      </w:pPr>
      <w:r w:rsidRPr="00347558">
        <w:rPr>
          <w:spacing w:val="-5"/>
        </w:rPr>
        <w:t>Lot</w:t>
      </w:r>
    </w:p>
    <w:p w14:paraId="04134711" w14:textId="77777777" w:rsidR="003D4E7C" w:rsidRPr="00347558" w:rsidRDefault="003D4E7C" w:rsidP="00654FD2">
      <w:pPr>
        <w:pStyle w:val="BodyText"/>
        <w:ind w:right="2"/>
      </w:pPr>
    </w:p>
    <w:p w14:paraId="7299F718" w14:textId="77777777" w:rsidR="003D4E7C" w:rsidRPr="00347558" w:rsidRDefault="006C751F" w:rsidP="00654FD2">
      <w:pPr>
        <w:pStyle w:val="BodyText"/>
        <w:ind w:right="2"/>
      </w:pPr>
      <w:r>
        <w:rPr>
          <w:noProof/>
        </w:rPr>
        <w:pict w14:anchorId="4364A932">
          <v:shape id="Textbox 113" o:spid="_x0000_s2083" type="#_x0000_t202" style="position:absolute;margin-left:70.3pt;margin-top:13.95pt;width:442.6pt;height:17.3pt;z-index:-251655680;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" filled="f" strokeweight=".48pt">
            <v:path arrowok="t"/>
            <v:textbox style="mso-next-textbox:#Textbox 113" inset="0,0,0,0">
              <w:txbxContent>
                <w:p w14:paraId="6AC9E044" w14:textId="77777777" w:rsidR="003D4E7C" w:rsidRDefault="00CC69CC">
                  <w:pPr>
                    <w:tabs>
                      <w:tab w:val="left" w:pos="674"/>
                    </w:tabs>
                    <w:spacing w:before="20"/>
                    <w:ind w:left="107"/>
                    <w:rPr>
                      <w:b/>
                    </w:rPr>
                  </w:pPr>
                  <w:r>
                    <w:rPr>
                      <w:b/>
                      <w:spacing w:val="-5"/>
                    </w:rPr>
                    <w:t>14.</w:t>
                  </w:r>
                  <w:r>
                    <w:rPr>
                      <w:b/>
                    </w:rPr>
                    <w:tab/>
                    <w:t>KLASIFIKACE</w:t>
                  </w:r>
                  <w:r>
                    <w:rPr>
                      <w:b/>
                      <w:spacing w:val="-7"/>
                    </w:rPr>
                    <w:t xml:space="preserve"> </w:t>
                  </w:r>
                  <w:r>
                    <w:rPr>
                      <w:b/>
                    </w:rPr>
                    <w:t>PRO</w:t>
                  </w:r>
                  <w:r>
                    <w:rPr>
                      <w:b/>
                      <w:spacing w:val="-7"/>
                    </w:rPr>
                    <w:t xml:space="preserve"> </w:t>
                  </w:r>
                  <w:r>
                    <w:rPr>
                      <w:b/>
                      <w:spacing w:val="-2"/>
                    </w:rPr>
                    <w:t>VÝDEJ</w:t>
                  </w:r>
                </w:p>
              </w:txbxContent>
            </v:textbox>
            <w10:wrap type="topAndBottom" anchorx="page"/>
          </v:shape>
        </w:pict>
      </w:r>
    </w:p>
    <w:p w14:paraId="17A93C19" w14:textId="77777777" w:rsidR="003D4E7C" w:rsidRPr="00347558" w:rsidRDefault="003D4E7C" w:rsidP="00654FD2">
      <w:pPr>
        <w:pStyle w:val="BodyText"/>
        <w:ind w:right="2"/>
      </w:pPr>
    </w:p>
    <w:p w14:paraId="52733F9B" w14:textId="77777777" w:rsidR="003D4E7C" w:rsidRPr="00347558" w:rsidRDefault="006C751F" w:rsidP="00654FD2">
      <w:pPr>
        <w:pStyle w:val="BodyText"/>
        <w:ind w:right="2"/>
      </w:pPr>
      <w:r>
        <w:rPr>
          <w:noProof/>
        </w:rPr>
        <w:pict w14:anchorId="07BBAA20">
          <v:shape id="Textbox 114" o:spid="_x0000_s2082" type="#_x0000_t202" style="position:absolute;margin-left:-.05pt;margin-top:15.3pt;width:442pt;height:21.2pt;z-index:-25165465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" filled="f" strokeweight=".48pt">
            <v:path arrowok="t"/>
            <v:textbox style="mso-next-textbox:#Textbox 114" inset="0,0,0,0">
              <w:txbxContent>
                <w:p w14:paraId="66A2A5C4" w14:textId="77777777" w:rsidR="003D4E7C" w:rsidRDefault="00CC69CC">
                  <w:pPr>
                    <w:tabs>
                      <w:tab w:val="left" w:pos="674"/>
                    </w:tabs>
                    <w:spacing w:before="20"/>
                    <w:ind w:left="107"/>
                    <w:rPr>
                      <w:b/>
                    </w:rPr>
                  </w:pPr>
                  <w:r>
                    <w:rPr>
                      <w:b/>
                      <w:spacing w:val="-5"/>
                    </w:rPr>
                    <w:t>15.</w:t>
                  </w:r>
                  <w:r>
                    <w:rPr>
                      <w:b/>
                    </w:rPr>
                    <w:tab/>
                    <w:t>NÁVOD</w:t>
                  </w:r>
                  <w:r>
                    <w:rPr>
                      <w:b/>
                      <w:spacing w:val="-3"/>
                    </w:rPr>
                    <w:t xml:space="preserve"> </w:t>
                  </w:r>
                  <w:r>
                    <w:rPr>
                      <w:b/>
                    </w:rPr>
                    <w:t>K</w:t>
                  </w:r>
                  <w:r>
                    <w:rPr>
                      <w:b/>
                      <w:spacing w:val="-3"/>
                    </w:rPr>
                    <w:t xml:space="preserve"> </w:t>
                  </w:r>
                  <w:r>
                    <w:rPr>
                      <w:b/>
                      <w:spacing w:val="-2"/>
                    </w:rPr>
                    <w:t>POUŽITÍ</w:t>
                  </w:r>
                </w:p>
              </w:txbxContent>
            </v:textbox>
            <w10:wrap type="topAndBottom" anchorx="margin"/>
          </v:shape>
        </w:pict>
      </w:r>
    </w:p>
    <w:p w14:paraId="2A5C03D0" w14:textId="77777777" w:rsidR="003D4E7C" w:rsidRPr="00347558" w:rsidRDefault="003D4E7C" w:rsidP="00654FD2">
      <w:pPr>
        <w:pStyle w:val="BodyText"/>
        <w:ind w:right="2"/>
      </w:pPr>
    </w:p>
    <w:p w14:paraId="270B089F" w14:textId="77777777" w:rsidR="003D4E7C" w:rsidRPr="00347558" w:rsidRDefault="006C751F" w:rsidP="00654FD2">
      <w:pPr>
        <w:pStyle w:val="BodyText"/>
        <w:ind w:right="2"/>
      </w:pPr>
      <w:r>
        <w:rPr>
          <w:noProof/>
        </w:rPr>
        <w:pict w14:anchorId="457A41A0">
          <v:shape id="Textbox 115" o:spid="_x0000_s2081" type="#_x0000_t202" style="position:absolute;margin-left:-.05pt;margin-top:14pt;width:443.7pt;height:19.5pt;z-index:-25165363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" filled="f" strokeweight=".48pt">
            <v:path arrowok="t"/>
            <v:textbox style="mso-next-textbox:#Textbox 115" inset="0,0,0,0">
              <w:txbxContent>
                <w:p w14:paraId="07DD5A6E" w14:textId="77777777" w:rsidR="003D4E7C" w:rsidRDefault="00CC69CC">
                  <w:pPr>
                    <w:tabs>
                      <w:tab w:val="left" w:pos="674"/>
                    </w:tabs>
                    <w:spacing w:before="20"/>
                    <w:ind w:left="107"/>
                    <w:rPr>
                      <w:b/>
                    </w:rPr>
                  </w:pPr>
                  <w:r>
                    <w:rPr>
                      <w:b/>
                      <w:spacing w:val="-5"/>
                    </w:rPr>
                    <w:t>16.</w:t>
                  </w:r>
                  <w:r>
                    <w:rPr>
                      <w:b/>
                    </w:rPr>
                    <w:tab/>
                    <w:t>INFORMACE</w:t>
                  </w:r>
                  <w:r>
                    <w:rPr>
                      <w:b/>
                      <w:spacing w:val="-7"/>
                    </w:rPr>
                    <w:t xml:space="preserve"> </w:t>
                  </w:r>
                  <w:r>
                    <w:rPr>
                      <w:b/>
                    </w:rPr>
                    <w:t>V</w:t>
                  </w:r>
                  <w:r>
                    <w:rPr>
                      <w:b/>
                      <w:spacing w:val="-6"/>
                    </w:rPr>
                    <w:t xml:space="preserve"> </w:t>
                  </w:r>
                  <w:r>
                    <w:rPr>
                      <w:b/>
                    </w:rPr>
                    <w:t>BRAILLOVĚ</w:t>
                  </w:r>
                  <w:r>
                    <w:rPr>
                      <w:b/>
                      <w:spacing w:val="-6"/>
                    </w:rPr>
                    <w:t xml:space="preserve"> </w:t>
                  </w:r>
                  <w:r>
                    <w:rPr>
                      <w:b/>
                      <w:spacing w:val="-2"/>
                    </w:rPr>
                    <w:t>PÍSMU</w:t>
                  </w:r>
                </w:p>
              </w:txbxContent>
            </v:textbox>
            <w10:wrap type="topAndBottom" anchorx="margin"/>
          </v:shape>
        </w:pict>
      </w:r>
    </w:p>
    <w:p w14:paraId="6D568F3B" w14:textId="77777777" w:rsidR="003D4E7C" w:rsidRPr="00347558" w:rsidRDefault="003D4E7C" w:rsidP="00654FD2">
      <w:pPr>
        <w:pStyle w:val="BodyText"/>
        <w:ind w:right="2"/>
      </w:pPr>
    </w:p>
    <w:p w14:paraId="2CC1B19D" w14:textId="77777777" w:rsidR="003D4E7C" w:rsidRPr="00347558" w:rsidRDefault="00CC69CC" w:rsidP="00654FD2">
      <w:pPr>
        <w:pStyle w:val="BodyText"/>
        <w:ind w:right="2"/>
      </w:pPr>
      <w:bookmarkStart w:id="19" w:name="_Hlk183694442"/>
      <w:r w:rsidRPr="00347558">
        <w:t>Yesintek</w:t>
      </w:r>
      <w:bookmarkEnd w:id="19"/>
      <w:r w:rsidRPr="00347558">
        <w:t xml:space="preserve"> 90</w:t>
      </w:r>
      <w:r w:rsidRPr="00347558">
        <w:rPr>
          <w:spacing w:val="-3"/>
        </w:rPr>
        <w:t xml:space="preserve"> </w:t>
      </w:r>
      <w:r w:rsidRPr="00347558">
        <w:rPr>
          <w:spacing w:val="-5"/>
        </w:rPr>
        <w:t>mg</w:t>
      </w:r>
    </w:p>
    <w:p w14:paraId="1DC78C29" w14:textId="77777777" w:rsidR="003D4E7C" w:rsidRPr="00347558" w:rsidRDefault="003D4E7C" w:rsidP="00654FD2">
      <w:pPr>
        <w:pStyle w:val="BodyText"/>
        <w:ind w:right="2"/>
      </w:pPr>
    </w:p>
    <w:p w14:paraId="0B58B63F" w14:textId="77777777" w:rsidR="003D4E7C" w:rsidRPr="00347558" w:rsidRDefault="006C751F" w:rsidP="00654FD2">
      <w:pPr>
        <w:pStyle w:val="BodyText"/>
        <w:ind w:right="2"/>
      </w:pPr>
      <w:r>
        <w:rPr>
          <w:noProof/>
        </w:rPr>
        <w:pict w14:anchorId="7E347335">
          <v:shape id="Textbox 116" o:spid="_x0000_s2080" type="#_x0000_t202" style="position:absolute;margin-left:0;margin-top:14.2pt;width:442pt;height:16.15pt;z-index:-251652608;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" filled="f" strokeweight=".48pt">
            <v:path arrowok="t"/>
            <v:textbox style="mso-next-textbox:#Textbox 116" inset="0,0,0,0">
              <w:txbxContent>
                <w:p w14:paraId="0A92D8F9" w14:textId="77777777" w:rsidR="003D4E7C" w:rsidRDefault="00CC69CC">
                  <w:pPr>
                    <w:tabs>
                      <w:tab w:val="left" w:pos="674"/>
                    </w:tabs>
                    <w:spacing w:before="20"/>
                    <w:ind w:left="107"/>
                    <w:rPr>
                      <w:b/>
                    </w:rPr>
                  </w:pPr>
                  <w:r>
                    <w:rPr>
                      <w:b/>
                      <w:spacing w:val="-5"/>
                    </w:rPr>
                    <w:t>17.</w:t>
                  </w:r>
                  <w:r>
                    <w:rPr>
                      <w:b/>
                    </w:rPr>
                    <w:tab/>
                    <w:t>JEDINEČNÝ</w:t>
                  </w:r>
                  <w:r>
                    <w:rPr>
                      <w:b/>
                      <w:spacing w:val="-7"/>
                    </w:rPr>
                    <w:t xml:space="preserve"> </w:t>
                  </w:r>
                  <w:r>
                    <w:rPr>
                      <w:b/>
                    </w:rPr>
                    <w:t>IDENTIFIKÁTOR</w:t>
                  </w:r>
                  <w:r>
                    <w:rPr>
                      <w:b/>
                      <w:spacing w:val="-5"/>
                    </w:rPr>
                    <w:t xml:space="preserve"> </w:t>
                  </w:r>
                  <w:r>
                    <w:rPr>
                      <w:b/>
                    </w:rPr>
                    <w:t>–</w:t>
                  </w:r>
                  <w:r>
                    <w:rPr>
                      <w:b/>
                      <w:spacing w:val="-5"/>
                    </w:rPr>
                    <w:t xml:space="preserve"> </w:t>
                  </w:r>
                  <w:r>
                    <w:rPr>
                      <w:b/>
                    </w:rPr>
                    <w:t>2D</w:t>
                  </w:r>
                  <w:r>
                    <w:rPr>
                      <w:b/>
                      <w:spacing w:val="-6"/>
                    </w:rPr>
                    <w:t xml:space="preserve"> </w:t>
                  </w:r>
                  <w:r>
                    <w:rPr>
                      <w:b/>
                    </w:rPr>
                    <w:t>ČÁROVÝ</w:t>
                  </w:r>
                  <w:r>
                    <w:rPr>
                      <w:b/>
                      <w:spacing w:val="-6"/>
                    </w:rPr>
                    <w:t xml:space="preserve"> </w:t>
                  </w:r>
                  <w:r>
                    <w:rPr>
                      <w:b/>
                      <w:spacing w:val="-5"/>
                    </w:rPr>
                    <w:t>KÓD</w:t>
                  </w:r>
                </w:p>
              </w:txbxContent>
            </v:textbox>
            <w10:wrap type="topAndBottom" anchorx="margin"/>
          </v:shape>
        </w:pict>
      </w:r>
    </w:p>
    <w:p w14:paraId="65544EF3" w14:textId="77777777" w:rsidR="003D4E7C" w:rsidRPr="00347558" w:rsidRDefault="003D4E7C" w:rsidP="00654FD2">
      <w:pPr>
        <w:pStyle w:val="BodyText"/>
        <w:ind w:right="2"/>
      </w:pPr>
    </w:p>
    <w:p w14:paraId="6E65A5BA" w14:textId="77777777" w:rsidR="003D4E7C" w:rsidRPr="00347558" w:rsidRDefault="00CC69CC" w:rsidP="00654FD2">
      <w:pPr>
        <w:pStyle w:val="BodyText"/>
        <w:ind w:right="2"/>
      </w:pPr>
      <w:r w:rsidRPr="004F672C">
        <w:rPr>
          <w:color w:val="000000"/>
          <w:highlight w:val="lightGray"/>
        </w:rPr>
        <w:t>2D</w:t>
      </w:r>
      <w:r w:rsidRPr="004F672C">
        <w:rPr>
          <w:color w:val="000000"/>
          <w:spacing w:val="-5"/>
          <w:highlight w:val="lightGray"/>
        </w:rPr>
        <w:t xml:space="preserve"> </w:t>
      </w:r>
      <w:r w:rsidRPr="004F672C">
        <w:rPr>
          <w:color w:val="000000"/>
          <w:highlight w:val="lightGray"/>
        </w:rPr>
        <w:t>čárový</w:t>
      </w:r>
      <w:r w:rsidRPr="004F672C">
        <w:rPr>
          <w:color w:val="000000"/>
          <w:spacing w:val="-4"/>
          <w:highlight w:val="lightGray"/>
        </w:rPr>
        <w:t xml:space="preserve"> </w:t>
      </w:r>
      <w:r w:rsidRPr="004F672C">
        <w:rPr>
          <w:color w:val="000000"/>
          <w:highlight w:val="lightGray"/>
        </w:rPr>
        <w:t>kód</w:t>
      </w:r>
      <w:r w:rsidRPr="004F672C">
        <w:rPr>
          <w:color w:val="000000"/>
          <w:spacing w:val="-5"/>
          <w:highlight w:val="lightGray"/>
        </w:rPr>
        <w:t xml:space="preserve"> </w:t>
      </w:r>
      <w:r w:rsidRPr="004F672C">
        <w:rPr>
          <w:color w:val="000000"/>
          <w:highlight w:val="lightGray"/>
        </w:rPr>
        <w:t>s</w:t>
      </w:r>
      <w:r w:rsidRPr="004F672C">
        <w:rPr>
          <w:color w:val="000000"/>
          <w:spacing w:val="-3"/>
          <w:highlight w:val="lightGray"/>
        </w:rPr>
        <w:t xml:space="preserve"> </w:t>
      </w:r>
      <w:r w:rsidRPr="004F672C">
        <w:rPr>
          <w:color w:val="000000"/>
          <w:highlight w:val="lightGray"/>
        </w:rPr>
        <w:t>jedinečným</w:t>
      </w:r>
      <w:r w:rsidRPr="004F672C">
        <w:rPr>
          <w:color w:val="000000"/>
          <w:spacing w:val="-4"/>
          <w:highlight w:val="lightGray"/>
        </w:rPr>
        <w:t xml:space="preserve"> </w:t>
      </w:r>
      <w:r w:rsidRPr="004F672C">
        <w:rPr>
          <w:color w:val="000000"/>
          <w:spacing w:val="-2"/>
          <w:highlight w:val="lightGray"/>
        </w:rPr>
        <w:t>identifikátorem.</w:t>
      </w:r>
    </w:p>
    <w:p w14:paraId="4C93CE86" w14:textId="77777777" w:rsidR="003D4E7C" w:rsidRPr="00347558" w:rsidRDefault="003D4E7C" w:rsidP="00654FD2">
      <w:pPr>
        <w:pStyle w:val="BodyText"/>
        <w:ind w:right="2"/>
      </w:pPr>
    </w:p>
    <w:p w14:paraId="5D66D18E" w14:textId="77777777" w:rsidR="00D07085" w:rsidRDefault="00D07085" w:rsidP="00654FD2">
      <w:pPr>
        <w:ind w:right="2"/>
      </w:pPr>
      <w:r>
        <w:br w:type="page"/>
      </w:r>
      <w:r w:rsidR="006C751F">
        <w:rPr>
          <w:noProof/>
        </w:rPr>
        <w:lastRenderedPageBreak/>
        <w:pict w14:anchorId="3D34C186">
          <v:shape id="Textbox 117" o:spid="_x0000_s2079" type="#_x0000_t202" style="position:absolute;margin-left:67pt;margin-top:.35pt;width:441.45pt;height:16.15pt;z-index:-251651584;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" filled="f" strokeweight=".48pt">
            <v:path arrowok="t"/>
            <v:textbox style="mso-next-textbox:#Textbox 117" inset="0,0,0,0">
              <w:txbxContent>
                <w:p w14:paraId="4618C270" w14:textId="77777777" w:rsidR="003D4E7C" w:rsidRDefault="00CC69CC">
                  <w:pPr>
                    <w:tabs>
                      <w:tab w:val="left" w:pos="674"/>
                    </w:tabs>
                    <w:spacing w:before="20"/>
                    <w:ind w:left="107"/>
                    <w:rPr>
                      <w:b/>
                    </w:rPr>
                  </w:pPr>
                  <w:r>
                    <w:rPr>
                      <w:b/>
                      <w:spacing w:val="-5"/>
                    </w:rPr>
                    <w:t>18.</w:t>
                  </w:r>
                  <w:r>
                    <w:rPr>
                      <w:b/>
                    </w:rPr>
                    <w:tab/>
                    <w:t>JEDINEČNÝ</w:t>
                  </w:r>
                  <w:r>
                    <w:rPr>
                      <w:b/>
                      <w:spacing w:val="-7"/>
                    </w:rPr>
                    <w:t xml:space="preserve"> </w:t>
                  </w:r>
                  <w:r>
                    <w:rPr>
                      <w:b/>
                    </w:rPr>
                    <w:t>IDENTIFIKÁTOR</w:t>
                  </w:r>
                  <w:r>
                    <w:rPr>
                      <w:b/>
                      <w:spacing w:val="-6"/>
                    </w:rPr>
                    <w:t xml:space="preserve"> </w:t>
                  </w:r>
                  <w:r>
                    <w:rPr>
                      <w:b/>
                    </w:rPr>
                    <w:t>–</w:t>
                  </w:r>
                  <w:r>
                    <w:rPr>
                      <w:b/>
                      <w:spacing w:val="-6"/>
                    </w:rPr>
                    <w:t xml:space="preserve"> </w:t>
                  </w:r>
                  <w:r>
                    <w:rPr>
                      <w:b/>
                    </w:rPr>
                    <w:t>DATA</w:t>
                  </w:r>
                  <w:r>
                    <w:rPr>
                      <w:b/>
                      <w:spacing w:val="-7"/>
                    </w:rPr>
                    <w:t xml:space="preserve"> </w:t>
                  </w:r>
                  <w:r>
                    <w:rPr>
                      <w:b/>
                    </w:rPr>
                    <w:t>ČITELNÁ</w:t>
                  </w:r>
                  <w:r>
                    <w:rPr>
                      <w:b/>
                      <w:spacing w:val="-6"/>
                    </w:rPr>
                    <w:t xml:space="preserve"> </w:t>
                  </w:r>
                  <w:r>
                    <w:rPr>
                      <w:b/>
                      <w:spacing w:val="-4"/>
                    </w:rPr>
                    <w:t>OKEM</w:t>
                  </w:r>
                </w:p>
              </w:txbxContent>
            </v:textbox>
            <w10:wrap type="topAndBottom" anchorx="page"/>
          </v:shape>
        </w:pict>
      </w:r>
    </w:p>
    <w:p w14:paraId="4C821D7C" w14:textId="77777777" w:rsidR="00F8227C" w:rsidRDefault="00CC69CC" w:rsidP="00654FD2">
      <w:pPr>
        <w:pStyle w:val="BodyText"/>
        <w:ind w:right="2"/>
        <w:jc w:val="both"/>
        <w:rPr>
          <w:spacing w:val="-6"/>
        </w:rPr>
      </w:pPr>
      <w:r w:rsidRPr="00347558">
        <w:rPr>
          <w:spacing w:val="-6"/>
        </w:rPr>
        <w:t xml:space="preserve">PC </w:t>
      </w:r>
    </w:p>
    <w:p w14:paraId="36B20347" w14:textId="77777777" w:rsidR="00F8227C" w:rsidRDefault="00CC69CC" w:rsidP="00654FD2">
      <w:pPr>
        <w:pStyle w:val="BodyText"/>
        <w:ind w:right="2"/>
        <w:jc w:val="both"/>
        <w:rPr>
          <w:spacing w:val="-6"/>
        </w:rPr>
      </w:pPr>
      <w:r w:rsidRPr="00347558">
        <w:rPr>
          <w:spacing w:val="-6"/>
        </w:rPr>
        <w:t xml:space="preserve">SN </w:t>
      </w:r>
    </w:p>
    <w:p w14:paraId="66347D7A" w14:textId="77777777" w:rsidR="003D4E7C" w:rsidRPr="00347558" w:rsidRDefault="00CC69CC" w:rsidP="00654FD2">
      <w:pPr>
        <w:pStyle w:val="BodyText"/>
        <w:ind w:right="2"/>
        <w:jc w:val="both"/>
      </w:pPr>
      <w:r w:rsidRPr="004F672C">
        <w:rPr>
          <w:color w:val="000000"/>
          <w:spacing w:val="-5"/>
          <w:highlight w:val="lightGray"/>
        </w:rPr>
        <w:t>NN</w:t>
      </w:r>
    </w:p>
    <w:p w14:paraId="06BEA47D" w14:textId="77777777" w:rsidR="003D4E7C" w:rsidRPr="00347558" w:rsidRDefault="003D4E7C" w:rsidP="00654FD2">
      <w:pPr>
        <w:ind w:right="2"/>
        <w:jc w:val="both"/>
        <w:sectPr w:rsidR="003D4E7C" w:rsidRPr="00347558" w:rsidSect="00347558">
          <w:pgSz w:w="11910" w:h="16840" w:code="9"/>
          <w:pgMar w:top="1134" w:right="1418" w:bottom="1134" w:left="1418" w:header="737" w:footer="737" w:gutter="0"/>
          <w:cols w:space="720"/>
        </w:sectPr>
      </w:pPr>
    </w:p>
    <w:p w14:paraId="5AB909DA" w14:textId="77777777" w:rsidR="003D4E7C" w:rsidRPr="00347558" w:rsidRDefault="006C751F" w:rsidP="00654FD2">
      <w:pPr>
        <w:pStyle w:val="BodyText"/>
        <w:ind w:right="2"/>
      </w:pPr>
      <w:r>
        <w:pict w14:anchorId="35766F8E">
          <v:shape id="Textbox 118" o:spid="_x0000_s2343" type="#_x0000_t202" style="width:446.9pt;height:28.5pt;visibility:visible;mso-left-percent:-10001;mso-top-percent:-10001;mso-position-horizontal:absolute;mso-position-horizontal-relative:char;mso-position-vertical:absolute;mso-position-vertical-relative:line;mso-left-percent:-10001;mso-top-percent:-10001" filled="f" strokeweight=".48pt">
            <v:path arrowok="t"/>
            <v:textbox style="mso-next-textbox:#Textbox 118" inset="0,0,0,0">
              <w:txbxContent>
                <w:p w14:paraId="69F454B4" w14:textId="77777777" w:rsidR="003D4E7C" w:rsidRDefault="004437BE">
                  <w:pPr>
                    <w:ind w:left="107"/>
                    <w:rPr>
                      <w:b/>
                    </w:rPr>
                  </w:pPr>
                  <w:r w:rsidRPr="00AE7B4A">
                    <w:rPr>
                      <w:b/>
                      <w:bCs/>
                    </w:rPr>
                    <w:t>MINIMÁLNÍ ÚDAJE UVÁDĚNÉ NA BLISTRECH NEBO STRIPECH</w:t>
                  </w:r>
                  <w:r w:rsidRPr="00AE7B4A">
                    <w:t xml:space="preserve">  </w:t>
                  </w:r>
                  <w:r w:rsidRPr="00AE7B4A">
                    <w:br/>
                  </w:r>
                  <w:r w:rsidRPr="00AE7B4A">
                    <w:rPr>
                      <w:b/>
                      <w:bCs/>
                    </w:rPr>
                    <w:t>BLISTR S INJEKČNÍ STŘÍKAČKOU</w:t>
                  </w:r>
                </w:p>
              </w:txbxContent>
            </v:textbox>
            <w10:anchorlock/>
          </v:shape>
        </w:pict>
      </w:r>
    </w:p>
    <w:p w14:paraId="07BBE41D" w14:textId="77777777" w:rsidR="003D4E7C" w:rsidRPr="00347558" w:rsidRDefault="006C751F" w:rsidP="00654FD2">
      <w:pPr>
        <w:pStyle w:val="BodyText"/>
        <w:ind w:right="2"/>
      </w:pPr>
      <w:r>
        <w:rPr>
          <w:noProof/>
        </w:rPr>
        <w:pict w14:anchorId="57FACE82">
          <v:shape id="Textbox 119" o:spid="_x0000_s2077" type="#_x0000_t202" style="position:absolute;margin-left:0;margin-top:14.05pt;width:446.85pt;height:18.95pt;z-index:-25165056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" filled="f" strokeweight=".48pt">
            <v:path arrowok="t"/>
            <v:textbox style="mso-next-textbox:#Textbox 119" inset="0,0,0,0">
              <w:txbxContent>
                <w:p w14:paraId="2481F886" w14:textId="77777777" w:rsidR="003D4E7C" w:rsidRDefault="00CC69CC">
                  <w:pPr>
                    <w:tabs>
                      <w:tab w:val="left" w:pos="674"/>
                    </w:tabs>
                    <w:spacing w:before="20"/>
                    <w:ind w:left="107"/>
                    <w:rPr>
                      <w:b/>
                    </w:rPr>
                  </w:pPr>
                  <w:r>
                    <w:rPr>
                      <w:b/>
                      <w:spacing w:val="-5"/>
                    </w:rPr>
                    <w:t>1.</w:t>
                  </w:r>
                  <w:r>
                    <w:rPr>
                      <w:b/>
                    </w:rPr>
                    <w:tab/>
                    <w:t>NÁZEV</w:t>
                  </w:r>
                  <w:r>
                    <w:rPr>
                      <w:b/>
                      <w:spacing w:val="-9"/>
                    </w:rPr>
                    <w:t xml:space="preserve"> </w:t>
                  </w:r>
                  <w:r>
                    <w:rPr>
                      <w:b/>
                    </w:rPr>
                    <w:t>LÉČIVÉHO</w:t>
                  </w:r>
                  <w:r>
                    <w:rPr>
                      <w:b/>
                      <w:spacing w:val="-7"/>
                    </w:rPr>
                    <w:t xml:space="preserve"> </w:t>
                  </w:r>
                  <w:r>
                    <w:rPr>
                      <w:b/>
                    </w:rPr>
                    <w:t>PŘÍPRAVKU</w:t>
                  </w:r>
                  <w:r>
                    <w:rPr>
                      <w:b/>
                      <w:spacing w:val="-7"/>
                    </w:rPr>
                    <w:t xml:space="preserve"> </w:t>
                  </w:r>
                </w:p>
              </w:txbxContent>
            </v:textbox>
            <w10:wrap type="topAndBottom" anchorx="margin"/>
          </v:shape>
        </w:pict>
      </w:r>
    </w:p>
    <w:p w14:paraId="4E2ADFEF" w14:textId="77777777" w:rsidR="003D4E7C" w:rsidRPr="00347558" w:rsidRDefault="003D4E7C" w:rsidP="00654FD2">
      <w:pPr>
        <w:pStyle w:val="BodyText"/>
        <w:ind w:right="2"/>
      </w:pPr>
    </w:p>
    <w:p w14:paraId="5DDDC4E4" w14:textId="77777777" w:rsidR="003D4E7C" w:rsidRPr="00347558" w:rsidRDefault="00CC69CC" w:rsidP="00654FD2">
      <w:pPr>
        <w:pStyle w:val="BodyText"/>
        <w:ind w:right="2"/>
      </w:pPr>
      <w:bookmarkStart w:id="20" w:name="_Hlk183694575"/>
      <w:r w:rsidRPr="00347558">
        <w:t>Yesintek</w:t>
      </w:r>
      <w:bookmarkEnd w:id="20"/>
      <w:r w:rsidRPr="00347558">
        <w:t xml:space="preserve"> 90</w:t>
      </w:r>
      <w:r w:rsidRPr="00347558">
        <w:rPr>
          <w:spacing w:val="-9"/>
        </w:rPr>
        <w:t xml:space="preserve"> </w:t>
      </w:r>
      <w:r w:rsidRPr="00347558">
        <w:t>mg</w:t>
      </w:r>
      <w:r w:rsidRPr="00347558">
        <w:rPr>
          <w:spacing w:val="-12"/>
        </w:rPr>
        <w:t xml:space="preserve"> </w:t>
      </w:r>
      <w:r w:rsidRPr="00347558">
        <w:t>injekční</w:t>
      </w:r>
      <w:r w:rsidRPr="00347558">
        <w:rPr>
          <w:spacing w:val="-3"/>
        </w:rPr>
        <w:t xml:space="preserve"> </w:t>
      </w:r>
      <w:r w:rsidRPr="00347558">
        <w:t xml:space="preserve">roztok </w:t>
      </w:r>
    </w:p>
    <w:p w14:paraId="1FD73C57" w14:textId="77777777" w:rsidR="003D4E7C" w:rsidRPr="00347558" w:rsidRDefault="00CC69CC" w:rsidP="00654FD2">
      <w:pPr>
        <w:pStyle w:val="BodyText"/>
        <w:ind w:right="2"/>
      </w:pPr>
      <w:r w:rsidRPr="00347558">
        <w:rPr>
          <w:spacing w:val="-2"/>
        </w:rPr>
        <w:t>ustekinumab</w:t>
      </w:r>
    </w:p>
    <w:p w14:paraId="1F32A375" w14:textId="77777777" w:rsidR="003D4E7C" w:rsidRPr="00347558" w:rsidRDefault="003D4E7C" w:rsidP="00654FD2">
      <w:pPr>
        <w:pStyle w:val="BodyText"/>
        <w:ind w:right="2"/>
      </w:pPr>
    </w:p>
    <w:p w14:paraId="74B58EC6" w14:textId="77777777" w:rsidR="003D4E7C" w:rsidRPr="00347558" w:rsidRDefault="006C751F" w:rsidP="00654FD2">
      <w:pPr>
        <w:pStyle w:val="BodyText"/>
        <w:ind w:right="2"/>
      </w:pPr>
      <w:r>
        <w:rPr>
          <w:noProof/>
        </w:rPr>
        <w:pict w14:anchorId="4BD1266B">
          <v:shape id="Textbox 120" o:spid="_x0000_s2076" type="#_x0000_t202" style="position:absolute;margin-left:0;margin-top:13.8pt;width:446.85pt;height:15.05pt;z-index:-25164953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" filled="f" strokeweight=".48pt">
            <v:path arrowok="t"/>
            <v:textbox style="mso-next-textbox:#Textbox 120" inset="0,0,0,0">
              <w:txbxContent>
                <w:p w14:paraId="7E559C15" w14:textId="77777777" w:rsidR="003D4E7C" w:rsidRDefault="00CC69CC">
                  <w:pPr>
                    <w:tabs>
                      <w:tab w:val="left" w:pos="674"/>
                    </w:tabs>
                    <w:spacing w:before="20"/>
                    <w:ind w:left="107"/>
                    <w:rPr>
                      <w:b/>
                    </w:rPr>
                  </w:pPr>
                  <w:r>
                    <w:rPr>
                      <w:b/>
                      <w:spacing w:val="-5"/>
                    </w:rPr>
                    <w:t>2.</w:t>
                  </w:r>
                  <w:r>
                    <w:rPr>
                      <w:b/>
                    </w:rPr>
                    <w:tab/>
                    <w:t>NÁZEV</w:t>
                  </w:r>
                  <w:r>
                    <w:rPr>
                      <w:b/>
                      <w:spacing w:val="-6"/>
                    </w:rPr>
                    <w:t xml:space="preserve"> </w:t>
                  </w:r>
                  <w:r>
                    <w:rPr>
                      <w:b/>
                    </w:rPr>
                    <w:t>DRŽITELE</w:t>
                  </w:r>
                  <w:r>
                    <w:rPr>
                      <w:b/>
                      <w:spacing w:val="-5"/>
                    </w:rPr>
                    <w:t xml:space="preserve"> </w:t>
                  </w:r>
                  <w:r>
                    <w:rPr>
                      <w:b/>
                    </w:rPr>
                    <w:t>ROZHODNUTÍ</w:t>
                  </w:r>
                  <w:r>
                    <w:rPr>
                      <w:b/>
                      <w:spacing w:val="-5"/>
                    </w:rPr>
                    <w:t xml:space="preserve"> </w:t>
                  </w:r>
                  <w:r>
                    <w:rPr>
                      <w:b/>
                    </w:rPr>
                    <w:t>O</w:t>
                  </w:r>
                  <w:r>
                    <w:rPr>
                      <w:b/>
                      <w:spacing w:val="-5"/>
                    </w:rPr>
                    <w:t xml:space="preserve"> </w:t>
                  </w:r>
                  <w:r>
                    <w:rPr>
                      <w:b/>
                      <w:spacing w:val="-2"/>
                    </w:rPr>
                    <w:t>REGISTRACI</w:t>
                  </w:r>
                </w:p>
              </w:txbxContent>
            </v:textbox>
            <w10:wrap type="topAndBottom" anchorx="margin"/>
          </v:shape>
        </w:pict>
      </w:r>
    </w:p>
    <w:p w14:paraId="743348DF" w14:textId="77777777" w:rsidR="003D4E7C" w:rsidRPr="00347558" w:rsidRDefault="003D4E7C" w:rsidP="00654FD2">
      <w:pPr>
        <w:pStyle w:val="BodyText"/>
        <w:ind w:right="2"/>
      </w:pPr>
    </w:p>
    <w:p w14:paraId="6E7F9875" w14:textId="77777777" w:rsidR="003D4E7C" w:rsidRPr="00347558" w:rsidRDefault="00CC69CC" w:rsidP="00654FD2">
      <w:pPr>
        <w:pStyle w:val="BodyText"/>
        <w:ind w:right="2"/>
      </w:pPr>
      <w:bookmarkStart w:id="21" w:name="_Hlk183694751"/>
      <w:r w:rsidRPr="00347558">
        <w:t>Biosimilar Collaborations Ireland Limited</w:t>
      </w:r>
      <w:bookmarkEnd w:id="21"/>
    </w:p>
    <w:p w14:paraId="3008ADAD" w14:textId="77777777" w:rsidR="00F8227C" w:rsidRDefault="00F8227C" w:rsidP="00654FD2">
      <w:pPr>
        <w:pStyle w:val="BodyText"/>
        <w:ind w:right="2"/>
      </w:pPr>
    </w:p>
    <w:p w14:paraId="57FB9259" w14:textId="77777777" w:rsidR="003D4E7C" w:rsidRPr="00347558" w:rsidRDefault="006C751F" w:rsidP="00654FD2">
      <w:pPr>
        <w:pStyle w:val="BodyText"/>
        <w:ind w:right="2"/>
      </w:pPr>
      <w:r>
        <w:rPr>
          <w:noProof/>
        </w:rPr>
        <w:pict w14:anchorId="31BBC4DE">
          <v:shape id="Textbox 121" o:spid="_x0000_s2075" type="#_x0000_t202" style="position:absolute;margin-left:0;margin-top:15.35pt;width:447.6pt;height:14.5pt;z-index:-25164851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" filled="f" strokeweight=".48pt">
            <v:path arrowok="t"/>
            <v:textbox style="mso-next-textbox:#Textbox 121" inset="0,0,0,0">
              <w:txbxContent>
                <w:p w14:paraId="1D2E1E19" w14:textId="77777777" w:rsidR="003D4E7C" w:rsidRDefault="00CC69CC">
                  <w:pPr>
                    <w:tabs>
                      <w:tab w:val="left" w:pos="674"/>
                    </w:tabs>
                    <w:spacing w:before="20"/>
                    <w:ind w:left="107"/>
                    <w:rPr>
                      <w:b/>
                    </w:rPr>
                  </w:pPr>
                  <w:r>
                    <w:rPr>
                      <w:b/>
                      <w:spacing w:val="-5"/>
                    </w:rPr>
                    <w:t>3.</w:t>
                  </w:r>
                  <w:r>
                    <w:rPr>
                      <w:b/>
                    </w:rPr>
                    <w:tab/>
                  </w:r>
                  <w:r>
                    <w:rPr>
                      <w:b/>
                      <w:spacing w:val="-2"/>
                    </w:rPr>
                    <w:t>POUŽITELNOST</w:t>
                  </w:r>
                </w:p>
              </w:txbxContent>
            </v:textbox>
            <w10:wrap type="topAndBottom" anchorx="margin"/>
          </v:shape>
        </w:pict>
      </w:r>
    </w:p>
    <w:p w14:paraId="692A4BA1" w14:textId="77777777" w:rsidR="003D4E7C" w:rsidRPr="00347558" w:rsidRDefault="003D4E7C" w:rsidP="00654FD2">
      <w:pPr>
        <w:pStyle w:val="BodyText"/>
        <w:ind w:right="2"/>
      </w:pPr>
    </w:p>
    <w:p w14:paraId="16A43D87" w14:textId="77777777" w:rsidR="003D4E7C" w:rsidRPr="00347558" w:rsidRDefault="00CC69CC" w:rsidP="00654FD2">
      <w:pPr>
        <w:pStyle w:val="BodyText"/>
        <w:ind w:right="2"/>
      </w:pPr>
      <w:r w:rsidRPr="00347558">
        <w:rPr>
          <w:spacing w:val="-5"/>
        </w:rPr>
        <w:t>EXP</w:t>
      </w:r>
    </w:p>
    <w:p w14:paraId="35D915F2" w14:textId="77777777" w:rsidR="003D4E7C" w:rsidRPr="00347558" w:rsidRDefault="003D4E7C" w:rsidP="00654FD2">
      <w:pPr>
        <w:pStyle w:val="BodyText"/>
        <w:ind w:right="2"/>
      </w:pPr>
    </w:p>
    <w:p w14:paraId="642BBDB4" w14:textId="77777777" w:rsidR="003D4E7C" w:rsidRPr="00347558" w:rsidRDefault="006C751F" w:rsidP="00654FD2">
      <w:pPr>
        <w:pStyle w:val="BodyText"/>
        <w:ind w:right="2"/>
      </w:pPr>
      <w:r>
        <w:rPr>
          <w:noProof/>
        </w:rPr>
        <w:pict w14:anchorId="0B7C4501">
          <v:shape id="Textbox 122" o:spid="_x0000_s2074" type="#_x0000_t202" style="position:absolute;margin-left:0;margin-top:14.2pt;width:445.95pt;height:17.85pt;z-index:-25169664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" filled="f" strokeweight=".48pt">
            <v:path arrowok="t"/>
            <v:textbox style="mso-next-textbox:#Textbox 122" inset="0,0,0,0">
              <w:txbxContent>
                <w:p w14:paraId="3C0F2D55" w14:textId="77777777" w:rsidR="003D4E7C" w:rsidRDefault="00CC69CC">
                  <w:pPr>
                    <w:tabs>
                      <w:tab w:val="left" w:pos="674"/>
                    </w:tabs>
                    <w:spacing w:before="20"/>
                    <w:ind w:left="107"/>
                    <w:rPr>
                      <w:b/>
                    </w:rPr>
                  </w:pPr>
                  <w:r>
                    <w:rPr>
                      <w:b/>
                      <w:spacing w:val="-5"/>
                    </w:rPr>
                    <w:t>4.</w:t>
                  </w:r>
                  <w:r>
                    <w:rPr>
                      <w:b/>
                    </w:rPr>
                    <w:tab/>
                    <w:t>ČÍSLO</w:t>
                  </w:r>
                  <w:r>
                    <w:rPr>
                      <w:b/>
                      <w:spacing w:val="-6"/>
                    </w:rPr>
                    <w:t xml:space="preserve"> </w:t>
                  </w:r>
                  <w:r>
                    <w:rPr>
                      <w:b/>
                      <w:spacing w:val="-2"/>
                    </w:rPr>
                    <w:t>ŠARŽE</w:t>
                  </w:r>
                </w:p>
              </w:txbxContent>
            </v:textbox>
            <w10:wrap type="topAndBottom" anchorx="margin"/>
          </v:shape>
        </w:pict>
      </w:r>
    </w:p>
    <w:p w14:paraId="7D198598" w14:textId="77777777" w:rsidR="003D4E7C" w:rsidRPr="00347558" w:rsidRDefault="003D4E7C" w:rsidP="00654FD2">
      <w:pPr>
        <w:pStyle w:val="BodyText"/>
        <w:ind w:right="2"/>
      </w:pPr>
    </w:p>
    <w:p w14:paraId="572704F0" w14:textId="77777777" w:rsidR="003D4E7C" w:rsidRPr="00347558" w:rsidRDefault="00CC69CC" w:rsidP="00654FD2">
      <w:pPr>
        <w:pStyle w:val="BodyText"/>
        <w:ind w:right="2"/>
      </w:pPr>
      <w:r w:rsidRPr="00347558">
        <w:rPr>
          <w:spacing w:val="-5"/>
        </w:rPr>
        <w:t>Lot</w:t>
      </w:r>
    </w:p>
    <w:p w14:paraId="0EF55A9C" w14:textId="77777777" w:rsidR="003D4E7C" w:rsidRPr="00347558" w:rsidRDefault="003D4E7C" w:rsidP="00654FD2">
      <w:pPr>
        <w:pStyle w:val="BodyText"/>
        <w:ind w:right="2"/>
      </w:pPr>
    </w:p>
    <w:p w14:paraId="75A1C9F7" w14:textId="77777777" w:rsidR="003D4E7C" w:rsidRPr="00347558" w:rsidRDefault="006C751F" w:rsidP="00654FD2">
      <w:pPr>
        <w:pStyle w:val="BodyText"/>
        <w:ind w:right="2"/>
      </w:pPr>
      <w:r>
        <w:rPr>
          <w:noProof/>
        </w:rPr>
        <w:pict w14:anchorId="396FEE5D">
          <v:shape id="Textbox 123" o:spid="_x0000_s2073" type="#_x0000_t202" style="position:absolute;margin-left:0;margin-top:13.95pt;width:445.95pt;height:18.95pt;z-index:-25169561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" filled="f" strokeweight=".48pt">
            <v:path arrowok="t"/>
            <v:textbox style="mso-next-textbox:#Textbox 123" inset="0,0,0,0">
              <w:txbxContent>
                <w:p w14:paraId="2E0F20B3" w14:textId="77777777" w:rsidR="003D4E7C" w:rsidRDefault="00CC69CC">
                  <w:pPr>
                    <w:tabs>
                      <w:tab w:val="left" w:pos="674"/>
                    </w:tabs>
                    <w:spacing w:before="20"/>
                    <w:ind w:left="107"/>
                    <w:rPr>
                      <w:b/>
                    </w:rPr>
                  </w:pPr>
                  <w:r>
                    <w:rPr>
                      <w:b/>
                      <w:spacing w:val="-5"/>
                    </w:rPr>
                    <w:t>5.</w:t>
                  </w:r>
                  <w:r>
                    <w:rPr>
                      <w:b/>
                    </w:rPr>
                    <w:tab/>
                    <w:t>OBSAH</w:t>
                  </w:r>
                  <w:r>
                    <w:rPr>
                      <w:b/>
                      <w:spacing w:val="-6"/>
                    </w:rPr>
                    <w:t xml:space="preserve"> </w:t>
                  </w:r>
                  <w:r>
                    <w:rPr>
                      <w:b/>
                    </w:rPr>
                    <w:t>UDANÝ</w:t>
                  </w:r>
                  <w:r>
                    <w:rPr>
                      <w:b/>
                      <w:spacing w:val="-5"/>
                    </w:rPr>
                    <w:t xml:space="preserve"> </w:t>
                  </w:r>
                  <w:r>
                    <w:rPr>
                      <w:b/>
                    </w:rPr>
                    <w:t>JAKO</w:t>
                  </w:r>
                  <w:r>
                    <w:rPr>
                      <w:b/>
                      <w:spacing w:val="-7"/>
                    </w:rPr>
                    <w:t xml:space="preserve"> </w:t>
                  </w:r>
                  <w:r>
                    <w:rPr>
                      <w:b/>
                    </w:rPr>
                    <w:t>HMOTNOST,</w:t>
                  </w:r>
                  <w:r>
                    <w:rPr>
                      <w:b/>
                      <w:spacing w:val="-6"/>
                    </w:rPr>
                    <w:t xml:space="preserve"> </w:t>
                  </w:r>
                  <w:r>
                    <w:rPr>
                      <w:b/>
                    </w:rPr>
                    <w:t>OBJEM</w:t>
                  </w:r>
                  <w:r>
                    <w:rPr>
                      <w:b/>
                      <w:spacing w:val="-5"/>
                    </w:rPr>
                    <w:t xml:space="preserve"> </w:t>
                  </w:r>
                  <w:r>
                    <w:rPr>
                      <w:b/>
                    </w:rPr>
                    <w:t>NEBO</w:t>
                  </w:r>
                  <w:r>
                    <w:rPr>
                      <w:b/>
                      <w:spacing w:val="-5"/>
                    </w:rPr>
                    <w:t xml:space="preserve"> </w:t>
                  </w:r>
                  <w:r>
                    <w:rPr>
                      <w:b/>
                      <w:spacing w:val="-2"/>
                    </w:rPr>
                    <w:t>POČET</w:t>
                  </w:r>
                </w:p>
              </w:txbxContent>
            </v:textbox>
            <w10:wrap type="topAndBottom" anchorx="margin"/>
          </v:shape>
        </w:pict>
      </w:r>
    </w:p>
    <w:p w14:paraId="5ACE0AE1" w14:textId="77777777" w:rsidR="003D4E7C" w:rsidRPr="00347558" w:rsidRDefault="003D4E7C" w:rsidP="00654FD2">
      <w:pPr>
        <w:pStyle w:val="BodyText"/>
        <w:ind w:right="2"/>
      </w:pPr>
    </w:p>
    <w:p w14:paraId="2D844736" w14:textId="77777777" w:rsidR="003D4E7C" w:rsidRPr="00347558" w:rsidRDefault="00CC69CC" w:rsidP="00654FD2">
      <w:pPr>
        <w:pStyle w:val="BodyText"/>
        <w:ind w:right="2"/>
      </w:pPr>
      <w:r w:rsidRPr="00347558">
        <w:t>90</w:t>
      </w:r>
      <w:r w:rsidRPr="00347558">
        <w:rPr>
          <w:spacing w:val="-2"/>
        </w:rPr>
        <w:t xml:space="preserve"> </w:t>
      </w:r>
      <w:r w:rsidRPr="00347558">
        <w:t>mg/1</w:t>
      </w:r>
      <w:r w:rsidRPr="00347558">
        <w:rPr>
          <w:spacing w:val="-2"/>
        </w:rPr>
        <w:t xml:space="preserve"> </w:t>
      </w:r>
      <w:r w:rsidRPr="00347558">
        <w:rPr>
          <w:spacing w:val="-5"/>
        </w:rPr>
        <w:t>ml</w:t>
      </w:r>
    </w:p>
    <w:p w14:paraId="46ACA48E" w14:textId="77777777" w:rsidR="003D4E7C" w:rsidRPr="00347558" w:rsidRDefault="003D4E7C" w:rsidP="00654FD2">
      <w:pPr>
        <w:pStyle w:val="BodyText"/>
        <w:ind w:right="2"/>
      </w:pPr>
    </w:p>
    <w:p w14:paraId="6831AF6E" w14:textId="77777777" w:rsidR="003D4E7C" w:rsidRPr="00347558" w:rsidRDefault="006C751F" w:rsidP="00654FD2">
      <w:pPr>
        <w:pStyle w:val="BodyText"/>
        <w:ind w:right="2"/>
      </w:pPr>
      <w:r>
        <w:rPr>
          <w:noProof/>
        </w:rPr>
        <w:pict w14:anchorId="161825B4">
          <v:shape id="Textbox 124" o:spid="_x0000_s2072" type="#_x0000_t202" style="position:absolute;margin-left:0;margin-top:14.2pt;width:446.85pt;height:16.7pt;z-index:-251647488;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" filled="f" strokeweight=".48pt">
            <v:path arrowok="t"/>
            <v:textbox style="mso-next-textbox:#Textbox 124" inset="0,0,0,0">
              <w:txbxContent>
                <w:p w14:paraId="0E696BCD" w14:textId="77777777" w:rsidR="003D4E7C" w:rsidRDefault="00CC69CC">
                  <w:pPr>
                    <w:tabs>
                      <w:tab w:val="left" w:pos="674"/>
                    </w:tabs>
                    <w:spacing w:before="20"/>
                    <w:ind w:left="107"/>
                    <w:rPr>
                      <w:b/>
                    </w:rPr>
                  </w:pPr>
                  <w:r>
                    <w:rPr>
                      <w:b/>
                      <w:spacing w:val="-5"/>
                    </w:rPr>
                    <w:t>6.</w:t>
                  </w:r>
                  <w:r>
                    <w:rPr>
                      <w:b/>
                    </w:rPr>
                    <w:tab/>
                  </w:r>
                  <w:r>
                    <w:rPr>
                      <w:b/>
                      <w:spacing w:val="-4"/>
                    </w:rPr>
                    <w:t>JINÉ</w:t>
                  </w:r>
                </w:p>
              </w:txbxContent>
            </v:textbox>
            <w10:wrap type="topAndBottom" anchorx="margin"/>
          </v:shape>
        </w:pict>
      </w:r>
    </w:p>
    <w:p w14:paraId="5523F29D" w14:textId="77777777" w:rsidR="003D4E7C" w:rsidRPr="00347558" w:rsidRDefault="003D4E7C" w:rsidP="00654FD2">
      <w:pPr>
        <w:ind w:right="2"/>
      </w:pPr>
    </w:p>
    <w:p w14:paraId="5F1F6134" w14:textId="77777777" w:rsidR="003D4E7C" w:rsidRPr="00347558" w:rsidRDefault="003157E7" w:rsidP="00654FD2">
      <w:pPr>
        <w:ind w:right="2"/>
      </w:pPr>
      <w:r w:rsidRPr="00347558">
        <w:t>Subkutánní</w:t>
      </w:r>
      <w:r w:rsidRPr="00347558">
        <w:rPr>
          <w:spacing w:val="-14"/>
        </w:rPr>
        <w:t xml:space="preserve"> </w:t>
      </w:r>
      <w:r w:rsidRPr="00347558">
        <w:t>podání</w:t>
      </w:r>
    </w:p>
    <w:p w14:paraId="51E0DE82" w14:textId="77777777" w:rsidR="003D4E7C" w:rsidRPr="00347558" w:rsidRDefault="003D4E7C" w:rsidP="00654FD2">
      <w:pPr>
        <w:ind w:right="2"/>
      </w:pPr>
    </w:p>
    <w:p w14:paraId="3AC4FA2B" w14:textId="77777777" w:rsidR="003D4E7C" w:rsidRPr="00347558" w:rsidRDefault="003D4E7C" w:rsidP="00654FD2">
      <w:pPr>
        <w:ind w:right="2"/>
      </w:pPr>
    </w:p>
    <w:p w14:paraId="31BE0E67" w14:textId="77777777" w:rsidR="003D4E7C" w:rsidRPr="00347558" w:rsidRDefault="006C751F" w:rsidP="00654FD2">
      <w:pPr>
        <w:ind w:right="2"/>
      </w:pPr>
      <w:r>
        <w:rPr>
          <w:noProof/>
        </w:rPr>
        <w:pict w14:anchorId="1BA26E5C">
          <v:shape id="_x0000_i1038" type="#_x0000_t75" style="width:222.5pt;height:102pt;visibility:visible">
            <v:imagedata r:id="rId16" o:title=""/>
          </v:shape>
        </w:pict>
      </w:r>
    </w:p>
    <w:p w14:paraId="633B4388" w14:textId="77777777" w:rsidR="003D4E7C" w:rsidRPr="00347558" w:rsidRDefault="003D4E7C" w:rsidP="00654FD2">
      <w:pPr>
        <w:ind w:right="2"/>
      </w:pPr>
    </w:p>
    <w:p w14:paraId="739AA87F" w14:textId="77777777" w:rsidR="003D4E7C" w:rsidRPr="00347558" w:rsidRDefault="003D4E7C" w:rsidP="00654FD2">
      <w:pPr>
        <w:ind w:right="2"/>
      </w:pPr>
    </w:p>
    <w:p w14:paraId="0F3F0627" w14:textId="77777777" w:rsidR="003D4E7C" w:rsidRPr="00347558" w:rsidRDefault="00F8227C" w:rsidP="000F7E11">
      <w:pPr>
        <w:ind w:right="2"/>
      </w:pPr>
      <w:r>
        <w:br w:type="page"/>
      </w:r>
      <w:r w:rsidR="006C751F">
        <w:pict w14:anchorId="417075BF">
          <v:shape id="_x0000_s2341" type="#_x0000_t202" style="width:451.9pt;height:41.3pt;visibility:visible;mso-left-percent:-10001;mso-top-percent:-10001;mso-position-horizontal:absolute;mso-position-horizontal-relative:char;mso-position-vertical:absolute;mso-position-vertical-relative:line;mso-left-percent:-10001;mso-top-percent:-10001" filled="f" strokeweight=".48pt">
            <v:path arrowok="t"/>
            <v:textbox style="mso-next-textbox:#_x0000_s2341" inset="0,0,0,0">
              <w:txbxContent>
                <w:p w14:paraId="667A73FD" w14:textId="77777777" w:rsidR="003157E7" w:rsidRDefault="003157E7" w:rsidP="003157E7">
                  <w:pPr>
                    <w:spacing w:before="20"/>
                    <w:ind w:left="107"/>
                    <w:rPr>
                      <w:b/>
                    </w:rPr>
                  </w:pPr>
                  <w:bookmarkStart w:id="22" w:name="_Hlk183694957"/>
                  <w:r>
                    <w:rPr>
                      <w:b/>
                    </w:rPr>
                    <w:t>MINIMÁLNÍ</w:t>
                  </w:r>
                  <w:r>
                    <w:rPr>
                      <w:b/>
                      <w:spacing w:val="-6"/>
                    </w:rPr>
                    <w:t xml:space="preserve"> </w:t>
                  </w:r>
                  <w:r>
                    <w:rPr>
                      <w:b/>
                    </w:rPr>
                    <w:t>ÚDAJE</w:t>
                  </w:r>
                  <w:r>
                    <w:rPr>
                      <w:b/>
                      <w:spacing w:val="-6"/>
                    </w:rPr>
                    <w:t xml:space="preserve"> </w:t>
                  </w:r>
                  <w:r>
                    <w:rPr>
                      <w:b/>
                    </w:rPr>
                    <w:t>UVÁDĚNÉ</w:t>
                  </w:r>
                  <w:r>
                    <w:rPr>
                      <w:b/>
                      <w:spacing w:val="-6"/>
                    </w:rPr>
                    <w:t xml:space="preserve"> </w:t>
                  </w:r>
                  <w:r>
                    <w:rPr>
                      <w:b/>
                    </w:rPr>
                    <w:t>NA</w:t>
                  </w:r>
                  <w:r>
                    <w:rPr>
                      <w:b/>
                      <w:spacing w:val="-6"/>
                    </w:rPr>
                    <w:t xml:space="preserve"> </w:t>
                  </w:r>
                  <w:r>
                    <w:rPr>
                      <w:b/>
                    </w:rPr>
                    <w:t>MALÉM</w:t>
                  </w:r>
                  <w:r>
                    <w:rPr>
                      <w:b/>
                      <w:spacing w:val="-6"/>
                    </w:rPr>
                    <w:t xml:space="preserve"> </w:t>
                  </w:r>
                  <w:r>
                    <w:rPr>
                      <w:b/>
                    </w:rPr>
                    <w:t>VNITŘNÍM</w:t>
                  </w:r>
                  <w:r>
                    <w:rPr>
                      <w:b/>
                      <w:spacing w:val="-6"/>
                    </w:rPr>
                    <w:t xml:space="preserve"> </w:t>
                  </w:r>
                  <w:r>
                    <w:rPr>
                      <w:b/>
                      <w:spacing w:val="-2"/>
                    </w:rPr>
                    <w:t>OBALU</w:t>
                  </w:r>
                </w:p>
                <w:p w14:paraId="02C0A654" w14:textId="77777777" w:rsidR="003157E7" w:rsidRDefault="003157E7" w:rsidP="003157E7">
                  <w:pPr>
                    <w:pStyle w:val="BodyText"/>
                    <w:spacing w:before="3"/>
                    <w:rPr>
                      <w:b/>
                    </w:rPr>
                  </w:pPr>
                </w:p>
                <w:p w14:paraId="33B989D5" w14:textId="77777777" w:rsidR="003D4E7C" w:rsidRDefault="003157E7" w:rsidP="003157E7">
                  <w:pPr>
                    <w:ind w:left="107"/>
                    <w:rPr>
                      <w:b/>
                    </w:rPr>
                  </w:pPr>
                  <w:r>
                    <w:rPr>
                      <w:b/>
                    </w:rPr>
                    <w:t>ŠTÍTEK</w:t>
                  </w:r>
                  <w:r>
                    <w:rPr>
                      <w:b/>
                      <w:spacing w:val="-8"/>
                    </w:rPr>
                    <w:t xml:space="preserve"> </w:t>
                  </w:r>
                  <w:r>
                    <w:rPr>
                      <w:b/>
                    </w:rPr>
                    <w:t>PŘEDPLNĚNÉ</w:t>
                  </w:r>
                  <w:r>
                    <w:rPr>
                      <w:b/>
                      <w:spacing w:val="-8"/>
                    </w:rPr>
                    <w:t xml:space="preserve"> </w:t>
                  </w:r>
                  <w:r>
                    <w:rPr>
                      <w:b/>
                    </w:rPr>
                    <w:t>INJEKČNÍ</w:t>
                  </w:r>
                  <w:r>
                    <w:rPr>
                      <w:b/>
                      <w:spacing w:val="-6"/>
                    </w:rPr>
                    <w:t xml:space="preserve"> </w:t>
                  </w:r>
                  <w:r w:rsidRPr="003157E7">
                    <w:rPr>
                      <w:b/>
                    </w:rPr>
                    <w:t>STŘÍKAČKY (90</w:t>
                  </w:r>
                  <w:r w:rsidRPr="003157E7">
                    <w:rPr>
                      <w:b/>
                      <w:spacing w:val="-4"/>
                    </w:rPr>
                    <w:t xml:space="preserve"> </w:t>
                  </w:r>
                  <w:r w:rsidRPr="003157E7">
                    <w:rPr>
                      <w:b/>
                      <w:spacing w:val="-5"/>
                    </w:rPr>
                    <w:t>mg)</w:t>
                  </w:r>
                  <w:bookmarkEnd w:id="22"/>
                </w:p>
              </w:txbxContent>
            </v:textbox>
            <w10:anchorlock/>
          </v:shape>
        </w:pict>
      </w:r>
    </w:p>
    <w:p w14:paraId="7FDBBCF0" w14:textId="77777777" w:rsidR="003D4E7C" w:rsidRPr="00347558" w:rsidRDefault="006C751F" w:rsidP="00654FD2">
      <w:pPr>
        <w:pStyle w:val="BodyText"/>
        <w:ind w:right="2"/>
      </w:pPr>
      <w:r>
        <w:rPr>
          <w:noProof/>
        </w:rPr>
        <w:pict w14:anchorId="230C8355">
          <v:shape id="_x0000_s2070" type="#_x0000_t202" style="position:absolute;margin-left:-.05pt;margin-top:17.7pt;width:453.15pt;height:16.15pt;z-index:-25163724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" filled="f" strokeweight=".48pt">
            <v:path arrowok="t"/>
            <v:textbox style="mso-next-textbox:#_x0000_s2070" inset="0,0,0,0">
              <w:txbxContent>
                <w:p w14:paraId="6A4952F8" w14:textId="77777777" w:rsidR="003D4E7C" w:rsidRDefault="00CC69CC">
                  <w:pPr>
                    <w:tabs>
                      <w:tab w:val="left" w:pos="674"/>
                    </w:tabs>
                    <w:spacing w:before="20"/>
                    <w:ind w:left="107"/>
                    <w:rPr>
                      <w:b/>
                    </w:rPr>
                  </w:pPr>
                  <w:r>
                    <w:rPr>
                      <w:b/>
                      <w:spacing w:val="-5"/>
                    </w:rPr>
                    <w:t>1.</w:t>
                  </w:r>
                  <w:r>
                    <w:rPr>
                      <w:b/>
                    </w:rPr>
                    <w:tab/>
                    <w:t>NÁZEV</w:t>
                  </w:r>
                  <w:r>
                    <w:rPr>
                      <w:b/>
                      <w:spacing w:val="-9"/>
                    </w:rPr>
                    <w:t xml:space="preserve"> </w:t>
                  </w:r>
                  <w:r>
                    <w:rPr>
                      <w:b/>
                    </w:rPr>
                    <w:t>LÉČIVÉHO</w:t>
                  </w:r>
                  <w:r>
                    <w:rPr>
                      <w:b/>
                      <w:spacing w:val="-7"/>
                    </w:rPr>
                    <w:t xml:space="preserve"> </w:t>
                  </w:r>
                  <w:r>
                    <w:rPr>
                      <w:b/>
                    </w:rPr>
                    <w:t>PŘÍPRAVKU</w:t>
                  </w:r>
                  <w:r>
                    <w:rPr>
                      <w:b/>
                      <w:spacing w:val="-7"/>
                    </w:rPr>
                    <w:t xml:space="preserve"> </w:t>
                  </w:r>
                  <w:r>
                    <w:rPr>
                      <w:b/>
                    </w:rPr>
                    <w:t>A</w:t>
                  </w:r>
                  <w:r>
                    <w:rPr>
                      <w:b/>
                      <w:spacing w:val="-7"/>
                    </w:rPr>
                    <w:t xml:space="preserve"> </w:t>
                  </w:r>
                  <w:r>
                    <w:rPr>
                      <w:b/>
                    </w:rPr>
                    <w:t>CESTA/CESTY</w:t>
                  </w:r>
                  <w:r>
                    <w:rPr>
                      <w:b/>
                      <w:spacing w:val="-6"/>
                    </w:rPr>
                    <w:t xml:space="preserve"> </w:t>
                  </w:r>
                  <w:r>
                    <w:rPr>
                      <w:b/>
                      <w:spacing w:val="-2"/>
                    </w:rPr>
                    <w:t xml:space="preserve">PODÁNÍ </w:t>
                  </w:r>
                </w:p>
              </w:txbxContent>
            </v:textbox>
            <w10:wrap type="topAndBottom" anchorx="margin"/>
          </v:shape>
        </w:pict>
      </w:r>
    </w:p>
    <w:p w14:paraId="2BEC3AED" w14:textId="77777777" w:rsidR="003D4E7C" w:rsidRPr="00347558" w:rsidRDefault="003D4E7C" w:rsidP="00654FD2">
      <w:pPr>
        <w:pStyle w:val="BodyText"/>
        <w:ind w:right="2"/>
      </w:pPr>
    </w:p>
    <w:p w14:paraId="209D53C4" w14:textId="77777777" w:rsidR="003D4E7C" w:rsidRPr="00347558" w:rsidRDefault="00CC69CC" w:rsidP="00654FD2">
      <w:pPr>
        <w:pStyle w:val="BodyText"/>
        <w:ind w:right="2"/>
      </w:pPr>
      <w:r w:rsidRPr="00347558">
        <w:t>Yesintek 90</w:t>
      </w:r>
      <w:r w:rsidRPr="00347558">
        <w:rPr>
          <w:spacing w:val="-9"/>
        </w:rPr>
        <w:t xml:space="preserve"> </w:t>
      </w:r>
      <w:r w:rsidRPr="00347558">
        <w:t>mg</w:t>
      </w:r>
      <w:r w:rsidRPr="00347558">
        <w:rPr>
          <w:spacing w:val="-12"/>
        </w:rPr>
        <w:t xml:space="preserve"> </w:t>
      </w:r>
      <w:r w:rsidRPr="00347558">
        <w:t>injekční</w:t>
      </w:r>
      <w:r w:rsidRPr="00347558">
        <w:rPr>
          <w:spacing w:val="-3"/>
        </w:rPr>
        <w:t xml:space="preserve"> </w:t>
      </w:r>
      <w:r w:rsidR="00D87D3E" w:rsidRPr="00347558">
        <w:t>roztok</w:t>
      </w:r>
    </w:p>
    <w:p w14:paraId="4EA34C7C" w14:textId="77777777" w:rsidR="003D4E7C" w:rsidRPr="00347558" w:rsidRDefault="00CC69CC" w:rsidP="00654FD2">
      <w:pPr>
        <w:pStyle w:val="BodyText"/>
        <w:ind w:right="2"/>
        <w:rPr>
          <w:spacing w:val="-2"/>
        </w:rPr>
      </w:pPr>
      <w:r w:rsidRPr="00347558">
        <w:rPr>
          <w:spacing w:val="-2"/>
        </w:rPr>
        <w:t>stekinumab</w:t>
      </w:r>
    </w:p>
    <w:p w14:paraId="69BA196B" w14:textId="77777777" w:rsidR="003D4E7C" w:rsidRPr="00347558" w:rsidRDefault="003157E7" w:rsidP="00654FD2">
      <w:pPr>
        <w:pStyle w:val="BodyText"/>
        <w:ind w:right="2"/>
      </w:pPr>
      <w:r w:rsidRPr="00347558">
        <w:rPr>
          <w:spacing w:val="-2"/>
        </w:rPr>
        <w:t>s.c.</w:t>
      </w:r>
    </w:p>
    <w:p w14:paraId="236E1F0D" w14:textId="77777777" w:rsidR="003D4E7C" w:rsidRPr="00347558" w:rsidRDefault="003D4E7C" w:rsidP="00654FD2">
      <w:pPr>
        <w:pStyle w:val="BodyText"/>
        <w:ind w:right="2"/>
      </w:pPr>
    </w:p>
    <w:p w14:paraId="52A9EEE4" w14:textId="77777777" w:rsidR="003D4E7C" w:rsidRPr="00347558" w:rsidRDefault="006C751F" w:rsidP="00654FD2">
      <w:pPr>
        <w:pStyle w:val="BodyText"/>
        <w:ind w:right="2"/>
      </w:pPr>
      <w:r>
        <w:rPr>
          <w:noProof/>
        </w:rPr>
        <w:pict w14:anchorId="32171392">
          <v:shape id="_x0000_s2069" type="#_x0000_t202" style="position:absolute;margin-left:8842.9pt;margin-top:14.2pt;width:453.15pt;height:16.7pt;z-index:-251636224;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" filled="f" strokeweight=".48pt">
            <v:path arrowok="t"/>
            <v:textbox style="mso-next-textbox:#_x0000_s2069" inset="0,0,0,0">
              <w:txbxContent>
                <w:p w14:paraId="2F7572A1" w14:textId="77777777" w:rsidR="003D4E7C" w:rsidRDefault="00CC69CC">
                  <w:pPr>
                    <w:tabs>
                      <w:tab w:val="left" w:pos="674"/>
                    </w:tabs>
                    <w:spacing w:before="20"/>
                    <w:ind w:left="107"/>
                    <w:rPr>
                      <w:b/>
                    </w:rPr>
                  </w:pPr>
                  <w:r>
                    <w:rPr>
                      <w:b/>
                      <w:spacing w:val="-5"/>
                    </w:rPr>
                    <w:t>2.</w:t>
                  </w:r>
                  <w:r>
                    <w:rPr>
                      <w:b/>
                    </w:rPr>
                    <w:tab/>
                    <w:t>ZPŮSOB</w:t>
                  </w:r>
                  <w:r>
                    <w:rPr>
                      <w:b/>
                      <w:spacing w:val="-7"/>
                    </w:rPr>
                    <w:t xml:space="preserve"> </w:t>
                  </w:r>
                  <w:r>
                    <w:rPr>
                      <w:b/>
                      <w:spacing w:val="-2"/>
                    </w:rPr>
                    <w:t>PODÁNÍ</w:t>
                  </w:r>
                </w:p>
              </w:txbxContent>
            </v:textbox>
            <w10:wrap type="topAndBottom" anchorx="margin"/>
          </v:shape>
        </w:pict>
      </w:r>
    </w:p>
    <w:p w14:paraId="5C3E915E" w14:textId="77777777" w:rsidR="003D4E7C" w:rsidRPr="00347558" w:rsidRDefault="003D4E7C" w:rsidP="00654FD2">
      <w:pPr>
        <w:pStyle w:val="BodyText"/>
        <w:ind w:right="2"/>
      </w:pPr>
    </w:p>
    <w:p w14:paraId="675BBC9B" w14:textId="77777777" w:rsidR="003D4E7C" w:rsidRPr="00347558" w:rsidRDefault="006C751F" w:rsidP="00654FD2">
      <w:pPr>
        <w:pStyle w:val="BodyText"/>
        <w:ind w:right="2"/>
      </w:pPr>
      <w:r>
        <w:rPr>
          <w:noProof/>
        </w:rPr>
        <w:pict w14:anchorId="3A568AA7">
          <v:shape id="_x0000_s2068" type="#_x0000_t202" style="position:absolute;margin-left:8815.4pt;margin-top:15.15pt;width:451.9pt;height:14.5pt;z-index:-251635200;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" filled="f" strokeweight=".48pt">
            <v:path arrowok="t"/>
            <v:textbox style="mso-next-textbox:#_x0000_s2068" inset="0,0,0,0">
              <w:txbxContent>
                <w:p w14:paraId="7B43F957" w14:textId="77777777" w:rsidR="003D4E7C" w:rsidRDefault="00CC69CC">
                  <w:pPr>
                    <w:tabs>
                      <w:tab w:val="left" w:pos="674"/>
                    </w:tabs>
                    <w:spacing w:before="20"/>
                    <w:ind w:left="107"/>
                    <w:rPr>
                      <w:b/>
                    </w:rPr>
                  </w:pPr>
                  <w:r>
                    <w:rPr>
                      <w:b/>
                      <w:spacing w:val="-5"/>
                    </w:rPr>
                    <w:t>3.</w:t>
                  </w:r>
                  <w:r>
                    <w:rPr>
                      <w:b/>
                    </w:rPr>
                    <w:tab/>
                  </w:r>
                  <w:r>
                    <w:rPr>
                      <w:b/>
                      <w:spacing w:val="-2"/>
                    </w:rPr>
                    <w:t>POUŽITELNOST</w:t>
                  </w:r>
                </w:p>
              </w:txbxContent>
            </v:textbox>
            <w10:wrap type="topAndBottom" anchorx="margin"/>
          </v:shape>
        </w:pict>
      </w:r>
    </w:p>
    <w:p w14:paraId="455F7102" w14:textId="77777777" w:rsidR="003D4E7C" w:rsidRPr="00347558" w:rsidRDefault="003D4E7C" w:rsidP="00654FD2">
      <w:pPr>
        <w:pStyle w:val="BodyText"/>
        <w:ind w:right="2"/>
      </w:pPr>
    </w:p>
    <w:p w14:paraId="797F2660" w14:textId="77777777" w:rsidR="003D4E7C" w:rsidRPr="00347558" w:rsidRDefault="00CC69CC" w:rsidP="00654FD2">
      <w:pPr>
        <w:pStyle w:val="BodyText"/>
        <w:ind w:right="2"/>
      </w:pPr>
      <w:r w:rsidRPr="00347558">
        <w:rPr>
          <w:spacing w:val="-5"/>
        </w:rPr>
        <w:t>EXP</w:t>
      </w:r>
    </w:p>
    <w:p w14:paraId="1DF02A1D" w14:textId="77777777" w:rsidR="003D4E7C" w:rsidRPr="00347558" w:rsidRDefault="003D4E7C" w:rsidP="00654FD2">
      <w:pPr>
        <w:pStyle w:val="BodyText"/>
        <w:ind w:right="2"/>
      </w:pPr>
    </w:p>
    <w:p w14:paraId="218C4A1E" w14:textId="77777777" w:rsidR="003D4E7C" w:rsidRPr="00347558" w:rsidRDefault="006C751F" w:rsidP="00654FD2">
      <w:pPr>
        <w:pStyle w:val="BodyText"/>
        <w:ind w:right="2"/>
      </w:pPr>
      <w:r>
        <w:rPr>
          <w:noProof/>
        </w:rPr>
        <w:pict w14:anchorId="2511EE81">
          <v:shape id="_x0000_s2067" type="#_x0000_t202" style="position:absolute;margin-left:8794.5pt;margin-top:14.2pt;width:450.95pt;height:18.4pt;z-index:-251634176;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" filled="f" strokeweight=".48pt">
            <v:path arrowok="t"/>
            <v:textbox style="mso-next-textbox:#_x0000_s2067" inset="0,0,0,0">
              <w:txbxContent>
                <w:p w14:paraId="0D02B5C8" w14:textId="77777777" w:rsidR="003D4E7C" w:rsidRDefault="00CC69CC">
                  <w:pPr>
                    <w:tabs>
                      <w:tab w:val="left" w:pos="674"/>
                    </w:tabs>
                    <w:spacing w:before="20"/>
                    <w:ind w:left="107"/>
                    <w:rPr>
                      <w:b/>
                    </w:rPr>
                  </w:pPr>
                  <w:r>
                    <w:rPr>
                      <w:b/>
                      <w:spacing w:val="-5"/>
                    </w:rPr>
                    <w:t>4.</w:t>
                  </w:r>
                  <w:r>
                    <w:rPr>
                      <w:b/>
                    </w:rPr>
                    <w:tab/>
                    <w:t>ČÍSLO</w:t>
                  </w:r>
                  <w:r>
                    <w:rPr>
                      <w:b/>
                      <w:spacing w:val="-6"/>
                    </w:rPr>
                    <w:t xml:space="preserve"> </w:t>
                  </w:r>
                  <w:r>
                    <w:rPr>
                      <w:b/>
                      <w:spacing w:val="-2"/>
                    </w:rPr>
                    <w:t>ŠARŽE</w:t>
                  </w:r>
                </w:p>
              </w:txbxContent>
            </v:textbox>
            <w10:wrap type="topAndBottom" anchorx="margin"/>
          </v:shape>
        </w:pict>
      </w:r>
    </w:p>
    <w:p w14:paraId="1E04217D" w14:textId="77777777" w:rsidR="003D4E7C" w:rsidRPr="00347558" w:rsidRDefault="003D4E7C" w:rsidP="00654FD2">
      <w:pPr>
        <w:pStyle w:val="BodyText"/>
        <w:ind w:right="2"/>
      </w:pPr>
    </w:p>
    <w:p w14:paraId="1F8581EB" w14:textId="77777777" w:rsidR="003D4E7C" w:rsidRPr="00347558" w:rsidRDefault="00CC69CC" w:rsidP="00654FD2">
      <w:pPr>
        <w:pStyle w:val="BodyText"/>
        <w:ind w:right="2"/>
      </w:pPr>
      <w:r w:rsidRPr="00347558">
        <w:rPr>
          <w:spacing w:val="-5"/>
        </w:rPr>
        <w:t>Lot</w:t>
      </w:r>
    </w:p>
    <w:p w14:paraId="5FD5CF1D" w14:textId="77777777" w:rsidR="003D4E7C" w:rsidRPr="00347558" w:rsidRDefault="003D4E7C" w:rsidP="00654FD2">
      <w:pPr>
        <w:pStyle w:val="BodyText"/>
        <w:ind w:right="2"/>
      </w:pPr>
    </w:p>
    <w:p w14:paraId="287774F6" w14:textId="77777777" w:rsidR="003D4E7C" w:rsidRPr="00347558" w:rsidRDefault="006C751F" w:rsidP="00654FD2">
      <w:pPr>
        <w:pStyle w:val="BodyText"/>
        <w:ind w:right="2"/>
      </w:pPr>
      <w:r>
        <w:rPr>
          <w:noProof/>
        </w:rPr>
        <w:pict w14:anchorId="3BF7896E">
          <v:shape id="_x0000_s2066" type="#_x0000_t202" style="position:absolute;margin-left:8815.4pt;margin-top:14pt;width:451.9pt;height:16.15pt;z-index:-251633152;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" filled="f" strokeweight=".48pt">
            <v:path arrowok="t"/>
            <v:textbox style="mso-next-textbox:#_x0000_s2066" inset="0,0,0,0">
              <w:txbxContent>
                <w:p w14:paraId="0FB0907A" w14:textId="77777777" w:rsidR="003D4E7C" w:rsidRDefault="00CC69CC">
                  <w:pPr>
                    <w:tabs>
                      <w:tab w:val="left" w:pos="674"/>
                    </w:tabs>
                    <w:spacing w:before="20"/>
                    <w:ind w:left="107"/>
                    <w:rPr>
                      <w:b/>
                    </w:rPr>
                  </w:pPr>
                  <w:r>
                    <w:rPr>
                      <w:b/>
                      <w:spacing w:val="-5"/>
                    </w:rPr>
                    <w:t>5.</w:t>
                  </w:r>
                  <w:r>
                    <w:rPr>
                      <w:b/>
                    </w:rPr>
                    <w:tab/>
                    <w:t>OBSAH</w:t>
                  </w:r>
                  <w:r>
                    <w:rPr>
                      <w:b/>
                      <w:spacing w:val="-6"/>
                    </w:rPr>
                    <w:t xml:space="preserve"> </w:t>
                  </w:r>
                  <w:r>
                    <w:rPr>
                      <w:b/>
                    </w:rPr>
                    <w:t>UDANÝ</w:t>
                  </w:r>
                  <w:r>
                    <w:rPr>
                      <w:b/>
                      <w:spacing w:val="-5"/>
                    </w:rPr>
                    <w:t xml:space="preserve"> </w:t>
                  </w:r>
                  <w:r>
                    <w:rPr>
                      <w:b/>
                    </w:rPr>
                    <w:t>JAKO</w:t>
                  </w:r>
                  <w:r>
                    <w:rPr>
                      <w:b/>
                      <w:spacing w:val="-7"/>
                    </w:rPr>
                    <w:t xml:space="preserve"> </w:t>
                  </w:r>
                  <w:r>
                    <w:rPr>
                      <w:b/>
                    </w:rPr>
                    <w:t>HMOTNOST,</w:t>
                  </w:r>
                  <w:r>
                    <w:rPr>
                      <w:b/>
                      <w:spacing w:val="-6"/>
                    </w:rPr>
                    <w:t xml:space="preserve"> </w:t>
                  </w:r>
                  <w:r>
                    <w:rPr>
                      <w:b/>
                    </w:rPr>
                    <w:t>OBJEM</w:t>
                  </w:r>
                  <w:r>
                    <w:rPr>
                      <w:b/>
                      <w:spacing w:val="-5"/>
                    </w:rPr>
                    <w:t xml:space="preserve"> </w:t>
                  </w:r>
                  <w:r>
                    <w:rPr>
                      <w:b/>
                    </w:rPr>
                    <w:t>NEBO</w:t>
                  </w:r>
                  <w:r>
                    <w:rPr>
                      <w:b/>
                      <w:spacing w:val="-5"/>
                    </w:rPr>
                    <w:t xml:space="preserve"> </w:t>
                  </w:r>
                  <w:r>
                    <w:rPr>
                      <w:b/>
                      <w:spacing w:val="-2"/>
                    </w:rPr>
                    <w:t>POČET</w:t>
                  </w:r>
                </w:p>
              </w:txbxContent>
            </v:textbox>
            <w10:wrap type="topAndBottom" anchorx="margin"/>
          </v:shape>
        </w:pict>
      </w:r>
    </w:p>
    <w:p w14:paraId="09CECAA7" w14:textId="77777777" w:rsidR="003D4E7C" w:rsidRPr="00347558" w:rsidRDefault="003D4E7C" w:rsidP="00654FD2">
      <w:pPr>
        <w:pStyle w:val="BodyText"/>
        <w:ind w:right="2"/>
      </w:pPr>
    </w:p>
    <w:p w14:paraId="5D410E81" w14:textId="77777777" w:rsidR="003D4E7C" w:rsidRPr="00347558" w:rsidRDefault="00CC69CC" w:rsidP="00654FD2">
      <w:pPr>
        <w:pStyle w:val="BodyText"/>
        <w:ind w:right="2"/>
      </w:pPr>
      <w:r w:rsidRPr="00347558">
        <w:t>90</w:t>
      </w:r>
      <w:r w:rsidRPr="00347558">
        <w:rPr>
          <w:spacing w:val="-2"/>
        </w:rPr>
        <w:t xml:space="preserve"> </w:t>
      </w:r>
      <w:r w:rsidRPr="00347558">
        <w:t>mg/1</w:t>
      </w:r>
      <w:r w:rsidRPr="00347558">
        <w:rPr>
          <w:spacing w:val="-2"/>
        </w:rPr>
        <w:t xml:space="preserve"> </w:t>
      </w:r>
      <w:r w:rsidRPr="00347558">
        <w:rPr>
          <w:spacing w:val="-5"/>
        </w:rPr>
        <w:t>ml</w:t>
      </w:r>
    </w:p>
    <w:p w14:paraId="23D660A7" w14:textId="77777777" w:rsidR="003D4E7C" w:rsidRPr="00347558" w:rsidRDefault="003D4E7C" w:rsidP="00654FD2">
      <w:pPr>
        <w:pStyle w:val="BodyText"/>
        <w:ind w:right="2"/>
      </w:pPr>
    </w:p>
    <w:p w14:paraId="7246AED2" w14:textId="77777777" w:rsidR="003D4E7C" w:rsidRPr="00347558" w:rsidRDefault="006C751F" w:rsidP="00654FD2">
      <w:pPr>
        <w:pStyle w:val="BodyText"/>
        <w:ind w:right="2"/>
      </w:pPr>
      <w:r>
        <w:rPr>
          <w:noProof/>
        </w:rPr>
        <w:pict w14:anchorId="22600E24">
          <v:shape id="_x0000_s2065" type="#_x0000_t202" style="position:absolute;margin-left:8829.7pt;margin-top:13.8pt;width:452.55pt;height:19.5pt;z-index:-251632128;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" filled="f" strokeweight=".48pt">
            <v:path arrowok="t"/>
            <v:textbox style="mso-next-textbox:#_x0000_s2065" inset="0,0,0,0">
              <w:txbxContent>
                <w:p w14:paraId="2B8B582E" w14:textId="77777777" w:rsidR="003D4E7C" w:rsidRDefault="00CC69CC">
                  <w:pPr>
                    <w:tabs>
                      <w:tab w:val="left" w:pos="674"/>
                    </w:tabs>
                    <w:spacing w:before="20"/>
                    <w:ind w:left="107"/>
                    <w:rPr>
                      <w:b/>
                    </w:rPr>
                  </w:pPr>
                  <w:r>
                    <w:rPr>
                      <w:b/>
                      <w:spacing w:val="-5"/>
                    </w:rPr>
                    <w:t>6.</w:t>
                  </w:r>
                  <w:r>
                    <w:rPr>
                      <w:b/>
                    </w:rPr>
                    <w:tab/>
                  </w:r>
                  <w:r>
                    <w:rPr>
                      <w:b/>
                      <w:spacing w:val="-4"/>
                    </w:rPr>
                    <w:t>JINÉ</w:t>
                  </w:r>
                </w:p>
              </w:txbxContent>
            </v:textbox>
            <w10:wrap type="topAndBottom" anchorx="margin"/>
          </v:shape>
        </w:pict>
      </w:r>
    </w:p>
    <w:p w14:paraId="1CADAB6C" w14:textId="77777777" w:rsidR="003D4E7C" w:rsidRPr="00347558" w:rsidRDefault="003D4E7C" w:rsidP="00654FD2">
      <w:pPr>
        <w:ind w:right="2"/>
      </w:pPr>
    </w:p>
    <w:p w14:paraId="4D960EE6" w14:textId="77777777" w:rsidR="003D4E7C" w:rsidRPr="00347558" w:rsidRDefault="003D4E7C" w:rsidP="00654FD2">
      <w:pPr>
        <w:ind w:right="2"/>
      </w:pPr>
    </w:p>
    <w:p w14:paraId="10C65E08" w14:textId="77777777" w:rsidR="00654FD2" w:rsidRPr="00347558" w:rsidRDefault="000F7E11" w:rsidP="000F7E11">
      <w:pPr>
        <w:ind w:right="2"/>
      </w:pPr>
      <w:r>
        <w:br w:type="page"/>
      </w:r>
      <w:r w:rsidR="006C751F">
        <w:pict w14:anchorId="1261EE51">
          <v:shape id="Textbox 96" o:spid="_x0000_s2340" type="#_x0000_t202" style="width:447.65pt;height:40.2pt;visibility:visible;mso-left-percent:-10001;mso-top-percent:-10001;mso-position-horizontal:absolute;mso-position-horizontal-relative:char;mso-position-vertical:absolute;mso-position-vertical-relative:line;mso-left-percent:-10001;mso-top-percent:-10001" filled="f" strokeweight=".48pt">
            <v:path arrowok="t"/>
            <v:textbox style="mso-next-textbox:#Textbox 96" inset="0,0,0,0">
              <w:txbxContent>
                <w:p w14:paraId="132AC737" w14:textId="77777777" w:rsidR="00654FD2" w:rsidRDefault="00654FD2" w:rsidP="00654FD2">
                  <w:pPr>
                    <w:ind w:left="107"/>
                    <w:rPr>
                      <w:b/>
                    </w:rPr>
                  </w:pPr>
                  <w:r w:rsidRPr="007C7AB5">
                    <w:rPr>
                      <w:b/>
                    </w:rPr>
                    <w:t xml:space="preserve">ÚDAJE UVÁDĚNÉ NA VNĚJŠÍM OBALU </w:t>
                  </w:r>
                </w:p>
                <w:p w14:paraId="6B294080" w14:textId="77777777" w:rsidR="00654FD2" w:rsidRDefault="00654FD2" w:rsidP="00654FD2">
                  <w:pPr>
                    <w:ind w:left="107"/>
                    <w:rPr>
                      <w:b/>
                    </w:rPr>
                  </w:pPr>
                </w:p>
                <w:p w14:paraId="289C5F32" w14:textId="77777777" w:rsidR="00654FD2" w:rsidRDefault="00654FD2" w:rsidP="00654FD2">
                  <w:pPr>
                    <w:ind w:left="107"/>
                    <w:rPr>
                      <w:b/>
                    </w:rPr>
                  </w:pPr>
                  <w:r w:rsidRPr="007C7AB5">
                    <w:rPr>
                      <w:b/>
                    </w:rPr>
                    <w:t>KRABIČKA NA PŘEDPLNĚNÉ PERO (45 mg)</w:t>
                  </w:r>
                </w:p>
              </w:txbxContent>
            </v:textbox>
            <w10:anchorlock/>
          </v:shape>
        </w:pict>
      </w:r>
    </w:p>
    <w:p w14:paraId="25120F88" w14:textId="77777777" w:rsidR="00654FD2" w:rsidRPr="00347558" w:rsidRDefault="00654FD2" w:rsidP="00B50A89">
      <w:pPr>
        <w:pStyle w:val="BodyText"/>
        <w:ind w:right="2"/>
      </w:pPr>
    </w:p>
    <w:p w14:paraId="40EA97D8" w14:textId="77777777" w:rsidR="00654FD2" w:rsidRPr="00347558" w:rsidRDefault="006C751F" w:rsidP="00B50A89">
      <w:pPr>
        <w:pStyle w:val="BodyText"/>
        <w:ind w:right="2"/>
      </w:pPr>
      <w:r>
        <w:rPr>
          <w:noProof/>
        </w:rPr>
        <w:pict w14:anchorId="7A8A094E">
          <v:shape id="_x0000_s2199" type="#_x0000_t202" style="position:absolute;margin-left:0;margin-top:13.4pt;width:448.15pt;height:14.5pt;z-index:-25162905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" filled="f" strokeweight=".48pt">
            <v:path arrowok="t"/>
            <v:textbox style="mso-next-textbox:#_x0000_s2199" inset="0,0,0,0">
              <w:txbxContent>
                <w:p w14:paraId="27BEBCD6" w14:textId="77777777" w:rsidR="00654FD2" w:rsidRDefault="00654FD2" w:rsidP="00654FD2">
                  <w:pPr>
                    <w:tabs>
                      <w:tab w:val="left" w:pos="674"/>
                    </w:tabs>
                    <w:spacing w:before="20"/>
                    <w:ind w:left="107"/>
                    <w:rPr>
                      <w:b/>
                    </w:rPr>
                  </w:pPr>
                  <w:r>
                    <w:rPr>
                      <w:b/>
                      <w:spacing w:val="-5"/>
                    </w:rPr>
                    <w:t>1.</w:t>
                  </w:r>
                  <w:r>
                    <w:rPr>
                      <w:b/>
                    </w:rPr>
                    <w:tab/>
                    <w:t>NÁZEV</w:t>
                  </w:r>
                  <w:r>
                    <w:rPr>
                      <w:b/>
                      <w:spacing w:val="-7"/>
                    </w:rPr>
                    <w:t xml:space="preserve"> </w:t>
                  </w:r>
                  <w:r>
                    <w:rPr>
                      <w:b/>
                    </w:rPr>
                    <w:t>LÉČIVÉHO</w:t>
                  </w:r>
                  <w:r>
                    <w:rPr>
                      <w:b/>
                      <w:spacing w:val="-6"/>
                    </w:rPr>
                    <w:t xml:space="preserve"> </w:t>
                  </w:r>
                  <w:r>
                    <w:rPr>
                      <w:b/>
                      <w:spacing w:val="-2"/>
                    </w:rPr>
                    <w:t>PŘÍPRAVKU</w:t>
                  </w:r>
                </w:p>
              </w:txbxContent>
            </v:textbox>
            <w10:wrap type="topAndBottom" anchorx="margin"/>
          </v:shape>
        </w:pict>
      </w:r>
    </w:p>
    <w:p w14:paraId="02CFFF3B" w14:textId="77777777" w:rsidR="00654FD2" w:rsidRPr="00347558" w:rsidRDefault="00654FD2" w:rsidP="00B50A89">
      <w:pPr>
        <w:pStyle w:val="BodyText"/>
        <w:ind w:right="2"/>
      </w:pPr>
    </w:p>
    <w:p w14:paraId="007F3209" w14:textId="1C1B1C4E" w:rsidR="00654FD2" w:rsidRPr="00347558" w:rsidRDefault="00654FD2" w:rsidP="00B50A89">
      <w:pPr>
        <w:pStyle w:val="BodyText"/>
        <w:ind w:right="2"/>
      </w:pPr>
      <w:r w:rsidRPr="00A05783">
        <w:t>Yesintek</w:t>
      </w:r>
      <w:r w:rsidRPr="00347558">
        <w:t xml:space="preserve"> 45 mg injekční roztok v předplněném peru </w:t>
      </w:r>
    </w:p>
    <w:p w14:paraId="2AAF2E35" w14:textId="0ED68063" w:rsidR="00654FD2" w:rsidRPr="00347558" w:rsidRDefault="00EF46B1" w:rsidP="00B50A89">
      <w:pPr>
        <w:pStyle w:val="BodyText"/>
        <w:ind w:right="2"/>
      </w:pPr>
      <w:r>
        <w:t>u</w:t>
      </w:r>
      <w:r w:rsidR="00654FD2" w:rsidRPr="00A05783">
        <w:t>stekinumab</w:t>
      </w:r>
    </w:p>
    <w:p w14:paraId="1D8C74CD" w14:textId="77777777" w:rsidR="00654FD2" w:rsidRPr="00347558" w:rsidRDefault="00654FD2" w:rsidP="00B50A89">
      <w:pPr>
        <w:pStyle w:val="BodyText"/>
        <w:ind w:right="2"/>
      </w:pPr>
    </w:p>
    <w:p w14:paraId="3069A318" w14:textId="77777777" w:rsidR="00654FD2" w:rsidRPr="00347558" w:rsidRDefault="006C751F" w:rsidP="00B50A89">
      <w:pPr>
        <w:pStyle w:val="BodyText"/>
        <w:ind w:right="2"/>
      </w:pPr>
      <w:r>
        <w:rPr>
          <w:noProof/>
        </w:rPr>
        <w:pict w14:anchorId="1C93F757">
          <v:shape id="_x0000_s2200" type="#_x0000_t202" style="position:absolute;margin-left:0;margin-top:14.85pt;width:446.5pt;height:15.15pt;z-index:-25162803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" filled="f" strokeweight=".48pt">
            <v:path arrowok="t"/>
            <v:textbox style="mso-next-textbox:#_x0000_s2200" inset="0,0,0,0">
              <w:txbxContent>
                <w:p w14:paraId="6D06F644" w14:textId="77777777" w:rsidR="00654FD2" w:rsidRDefault="00654FD2" w:rsidP="00654FD2">
                  <w:pPr>
                    <w:tabs>
                      <w:tab w:val="left" w:pos="674"/>
                    </w:tabs>
                    <w:spacing w:before="20"/>
                    <w:ind w:left="107"/>
                    <w:rPr>
                      <w:b/>
                    </w:rPr>
                  </w:pPr>
                  <w:r>
                    <w:rPr>
                      <w:b/>
                      <w:spacing w:val="-5"/>
                    </w:rPr>
                    <w:t>2.</w:t>
                  </w:r>
                  <w:r w:rsidRPr="00313345">
                    <w:rPr>
                      <w:b/>
                    </w:rPr>
                    <w:t xml:space="preserve"> </w:t>
                  </w:r>
                  <w:r>
                    <w:rPr>
                      <w:b/>
                    </w:rPr>
                    <w:tab/>
                  </w:r>
                  <w:r w:rsidRPr="007C7AB5">
                    <w:rPr>
                      <w:b/>
                      <w:spacing w:val="-5"/>
                    </w:rPr>
                    <w:t>OBSAH LÉČIVÉ LÁTKY/LÉČIVÝCH LÁTEK</w:t>
                  </w:r>
                  <w:r>
                    <w:rPr>
                      <w:b/>
                    </w:rPr>
                    <w:tab/>
                  </w:r>
                  <w:r w:rsidR="006C751F">
                    <w:rPr>
                      <w:b/>
                      <w:noProof/>
                    </w:rPr>
                    <w:pict w14:anchorId="5200494E">
                      <v:shape id="_x0000_i1042" type="#_x0000_t75" style="width:457pt;height:15pt;visibility:visible">
                        <v:imagedata r:id="rId17" o:title=""/>
                      </v:shape>
                    </w:pict>
                  </w:r>
                </w:p>
              </w:txbxContent>
            </v:textbox>
            <w10:wrap type="topAndBottom" anchorx="margin"/>
          </v:shape>
        </w:pict>
      </w:r>
    </w:p>
    <w:p w14:paraId="5FA29DE8" w14:textId="77777777" w:rsidR="00654FD2" w:rsidRPr="00347558" w:rsidRDefault="00654FD2" w:rsidP="00B50A89">
      <w:pPr>
        <w:pStyle w:val="BodyText"/>
        <w:ind w:right="2"/>
      </w:pPr>
    </w:p>
    <w:p w14:paraId="7C90A8BA" w14:textId="0EC375B1" w:rsidR="00654FD2" w:rsidRPr="00347558" w:rsidRDefault="00EF46B1" w:rsidP="00B50A89">
      <w:pPr>
        <w:pStyle w:val="BodyText"/>
        <w:ind w:right="2"/>
      </w:pPr>
      <w:r>
        <w:t>Jedno</w:t>
      </w:r>
      <w:r w:rsidR="00654FD2" w:rsidRPr="00347558">
        <w:t xml:space="preserve"> předplněné pero obsahuje 45 mg </w:t>
      </w:r>
      <w:r w:rsidR="00654FD2" w:rsidRPr="00A05783">
        <w:t>ustekinumab</w:t>
      </w:r>
      <w:r w:rsidR="00654FD2" w:rsidRPr="00347558">
        <w:t>u v 0,5 ml.</w:t>
      </w:r>
    </w:p>
    <w:p w14:paraId="54A5EF31" w14:textId="77777777" w:rsidR="00654FD2" w:rsidRPr="00347558" w:rsidRDefault="00654FD2" w:rsidP="00B50A89">
      <w:pPr>
        <w:pStyle w:val="BodyText"/>
        <w:ind w:right="2"/>
      </w:pPr>
    </w:p>
    <w:p w14:paraId="7CD5FBF2" w14:textId="77777777" w:rsidR="00654FD2" w:rsidRPr="00347558" w:rsidRDefault="006C751F" w:rsidP="00B50A89">
      <w:pPr>
        <w:pStyle w:val="BodyText"/>
        <w:ind w:right="2"/>
      </w:pPr>
      <w:r>
        <w:rPr>
          <w:noProof/>
        </w:rPr>
        <w:pict w14:anchorId="73847DC6">
          <v:shape id="_x0000_s2201" type="#_x0000_t202" style="position:absolute;margin-left:0;margin-top:17.9pt;width:448.15pt;height:17.85pt;z-index:-251627008;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" filled="f" strokeweight=".48pt">
            <v:path arrowok="t"/>
            <v:textbox style="mso-next-textbox:#_x0000_s2201" inset="0,0,0,0">
              <w:txbxContent>
                <w:p w14:paraId="2AC8B7ED" w14:textId="77777777" w:rsidR="00654FD2" w:rsidRDefault="00654FD2" w:rsidP="00654FD2">
                  <w:pPr>
                    <w:tabs>
                      <w:tab w:val="left" w:pos="674"/>
                    </w:tabs>
                    <w:spacing w:before="20"/>
                    <w:ind w:left="107"/>
                    <w:rPr>
                      <w:b/>
                    </w:rPr>
                  </w:pPr>
                  <w:r>
                    <w:rPr>
                      <w:b/>
                      <w:spacing w:val="-5"/>
                    </w:rPr>
                    <w:t>3.</w:t>
                  </w:r>
                  <w:r>
                    <w:rPr>
                      <w:b/>
                    </w:rPr>
                    <w:tab/>
                  </w:r>
                  <w:r w:rsidRPr="007C7AB5">
                    <w:rPr>
                      <w:b/>
                    </w:rPr>
                    <w:t>SEZNAM POMOCNÝCH LÁTEK</w:t>
                  </w:r>
                </w:p>
              </w:txbxContent>
            </v:textbox>
            <w10:wrap type="topAndBottom" anchorx="margin"/>
          </v:shape>
        </w:pict>
      </w:r>
    </w:p>
    <w:p w14:paraId="382F6841" w14:textId="77777777" w:rsidR="00654FD2" w:rsidRPr="00347558" w:rsidRDefault="00654FD2" w:rsidP="00B50A89">
      <w:pPr>
        <w:pStyle w:val="BodyText"/>
        <w:ind w:right="2"/>
      </w:pPr>
    </w:p>
    <w:p w14:paraId="0DBF4A7A" w14:textId="2C0CB74E" w:rsidR="00654FD2" w:rsidRPr="00347558" w:rsidRDefault="00654FD2" w:rsidP="00B50A89">
      <w:pPr>
        <w:pStyle w:val="BodyText"/>
        <w:ind w:right="2"/>
      </w:pPr>
      <w:r w:rsidRPr="00347558">
        <w:t>Pomocné látky: Sacharóza, histidin, monohydrát histidin-hydrochloridu, polysorbát 80</w:t>
      </w:r>
      <w:r w:rsidR="00EF46B1">
        <w:t xml:space="preserve"> </w:t>
      </w:r>
      <w:r>
        <w:t>(E</w:t>
      </w:r>
      <w:r w:rsidR="00EF46B1">
        <w:t xml:space="preserve"> </w:t>
      </w:r>
      <w:r>
        <w:t>433)</w:t>
      </w:r>
      <w:r w:rsidRPr="00347558">
        <w:t>, hydroxid sodný, kyselina chlorovodíková</w:t>
      </w:r>
      <w:r w:rsidRPr="003D365F">
        <w:t xml:space="preserve"> (pro úpravu pH)</w:t>
      </w:r>
      <w:r>
        <w:t>,</w:t>
      </w:r>
      <w:r w:rsidRPr="00347558">
        <w:t xml:space="preserve"> voda </w:t>
      </w:r>
      <w:r w:rsidR="00EF46B1">
        <w:t>pro</w:t>
      </w:r>
      <w:r w:rsidRPr="00347558">
        <w:t xml:space="preserve"> injekci</w:t>
      </w:r>
    </w:p>
    <w:p w14:paraId="7E98DB05" w14:textId="77777777" w:rsidR="00654FD2" w:rsidRPr="00347558" w:rsidRDefault="00654FD2" w:rsidP="00B50A89">
      <w:pPr>
        <w:pStyle w:val="BodyText"/>
        <w:ind w:right="2"/>
      </w:pPr>
    </w:p>
    <w:p w14:paraId="49175191" w14:textId="77777777" w:rsidR="00654FD2" w:rsidRPr="00347558" w:rsidRDefault="006C751F" w:rsidP="00B50A89">
      <w:pPr>
        <w:pStyle w:val="BodyText"/>
        <w:ind w:right="2"/>
      </w:pPr>
      <w:r>
        <w:rPr>
          <w:noProof/>
        </w:rPr>
        <w:pict w14:anchorId="3CDA0579">
          <v:shape id="_x0000_s2202" type="#_x0000_t202" style="position:absolute;margin-left:0;margin-top:16.2pt;width:447.6pt;height:17.85pt;z-index:-25162598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" filled="f" strokeweight=".48pt">
            <v:path arrowok="t"/>
            <v:textbox style="mso-next-textbox:#_x0000_s2202" inset="0,0,0,0">
              <w:txbxContent>
                <w:p w14:paraId="7990DD5D" w14:textId="77777777" w:rsidR="00654FD2" w:rsidRDefault="00654FD2" w:rsidP="00654FD2">
                  <w:pPr>
                    <w:tabs>
                      <w:tab w:val="left" w:pos="674"/>
                    </w:tabs>
                    <w:spacing w:before="20"/>
                    <w:ind w:left="107"/>
                    <w:rPr>
                      <w:b/>
                    </w:rPr>
                  </w:pPr>
                  <w:r>
                    <w:rPr>
                      <w:b/>
                      <w:spacing w:val="-5"/>
                    </w:rPr>
                    <w:t>4.</w:t>
                  </w:r>
                  <w:r>
                    <w:rPr>
                      <w:b/>
                    </w:rPr>
                    <w:tab/>
                  </w:r>
                  <w:r w:rsidRPr="007C7AB5">
                    <w:rPr>
                      <w:b/>
                    </w:rPr>
                    <w:t>LÉKOVÁ FORMA A OBSAH BALENÍ</w:t>
                  </w:r>
                </w:p>
              </w:txbxContent>
            </v:textbox>
            <w10:wrap type="topAndBottom" anchorx="margin"/>
          </v:shape>
        </w:pict>
      </w:r>
    </w:p>
    <w:p w14:paraId="1EA1002B" w14:textId="77777777" w:rsidR="00654FD2" w:rsidRPr="00347558" w:rsidRDefault="00654FD2" w:rsidP="00B50A89">
      <w:pPr>
        <w:pStyle w:val="BodyText"/>
        <w:ind w:right="2"/>
      </w:pPr>
    </w:p>
    <w:p w14:paraId="219038F4" w14:textId="77777777" w:rsidR="00654FD2" w:rsidRPr="00347558" w:rsidRDefault="00654FD2" w:rsidP="00B50A89">
      <w:pPr>
        <w:pStyle w:val="BodyText"/>
        <w:ind w:right="2"/>
      </w:pPr>
      <w:r w:rsidRPr="00347558">
        <w:t>Injekční roztok v předplněném peru</w:t>
      </w:r>
    </w:p>
    <w:p w14:paraId="34E5BF7C" w14:textId="77777777" w:rsidR="00654FD2" w:rsidRPr="00347558" w:rsidRDefault="00654FD2" w:rsidP="00B50A89">
      <w:pPr>
        <w:pStyle w:val="BodyText"/>
        <w:ind w:right="2"/>
      </w:pPr>
      <w:r w:rsidRPr="00347558">
        <w:t>45 mg/0,5 ml</w:t>
      </w:r>
    </w:p>
    <w:p w14:paraId="6CEFBF87" w14:textId="69C7B815" w:rsidR="00654FD2" w:rsidRPr="00347558" w:rsidRDefault="00654FD2" w:rsidP="00B50A89">
      <w:pPr>
        <w:pStyle w:val="BodyText"/>
        <w:ind w:right="2"/>
      </w:pPr>
      <w:r w:rsidRPr="006552BF">
        <w:t>1 předplněné pero s jedno</w:t>
      </w:r>
      <w:r w:rsidR="00CC672C">
        <w:t>rázov</w:t>
      </w:r>
      <w:r w:rsidRPr="006552BF">
        <w:t>u dávkou</w:t>
      </w:r>
    </w:p>
    <w:p w14:paraId="449382D2" w14:textId="77777777" w:rsidR="00654FD2" w:rsidRDefault="00654FD2" w:rsidP="00B50A89">
      <w:pPr>
        <w:pStyle w:val="BodyText"/>
        <w:ind w:right="2"/>
      </w:pPr>
    </w:p>
    <w:p w14:paraId="6A0E97F7" w14:textId="77777777" w:rsidR="00654FD2" w:rsidRPr="00347558" w:rsidRDefault="006C751F" w:rsidP="00B50A89">
      <w:pPr>
        <w:pStyle w:val="BodyText"/>
        <w:ind w:right="2"/>
      </w:pPr>
      <w:r>
        <w:rPr>
          <w:noProof/>
        </w:rPr>
        <w:pict w14:anchorId="1310C635">
          <v:shape id="_x0000_s2203" type="#_x0000_t202" style="position:absolute;margin-left:0;margin-top:13.45pt;width:448.15pt;height:17.3pt;z-index:-25162496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" filled="f" strokeweight=".48pt">
            <v:path arrowok="t"/>
            <v:textbox style="mso-next-textbox:#_x0000_s2203" inset="0,0,0,0">
              <w:txbxContent>
                <w:p w14:paraId="3CE04DB5" w14:textId="77777777" w:rsidR="00654FD2" w:rsidRDefault="00654FD2" w:rsidP="00654FD2">
                  <w:pPr>
                    <w:tabs>
                      <w:tab w:val="left" w:pos="674"/>
                    </w:tabs>
                    <w:spacing w:before="20"/>
                    <w:ind w:left="107"/>
                    <w:rPr>
                      <w:b/>
                    </w:rPr>
                  </w:pPr>
                  <w:r>
                    <w:rPr>
                      <w:b/>
                      <w:spacing w:val="-5"/>
                    </w:rPr>
                    <w:t>5.</w:t>
                  </w:r>
                  <w:r>
                    <w:rPr>
                      <w:b/>
                    </w:rPr>
                    <w:tab/>
                  </w:r>
                  <w:r w:rsidRPr="007C7AB5">
                    <w:rPr>
                      <w:b/>
                    </w:rPr>
                    <w:t>ZPŮSOB A CESTA/CESTY PODÁNÍ</w:t>
                  </w:r>
                </w:p>
              </w:txbxContent>
            </v:textbox>
            <w10:wrap type="topAndBottom" anchorx="margin"/>
          </v:shape>
        </w:pict>
      </w:r>
    </w:p>
    <w:p w14:paraId="4CE8CB3A" w14:textId="77777777" w:rsidR="00654FD2" w:rsidRPr="00347558" w:rsidRDefault="00654FD2" w:rsidP="00B50A89">
      <w:pPr>
        <w:pStyle w:val="BodyText"/>
        <w:ind w:right="2"/>
      </w:pPr>
    </w:p>
    <w:p w14:paraId="19C94A83" w14:textId="77777777" w:rsidR="00654FD2" w:rsidRPr="00347558" w:rsidRDefault="00654FD2" w:rsidP="00B50A89">
      <w:pPr>
        <w:pStyle w:val="BodyText"/>
        <w:ind w:right="2"/>
      </w:pPr>
      <w:r w:rsidRPr="00347558">
        <w:t>Netřepejte.</w:t>
      </w:r>
    </w:p>
    <w:p w14:paraId="5A3C4048" w14:textId="77777777" w:rsidR="00654FD2" w:rsidRPr="00347558" w:rsidRDefault="00654FD2" w:rsidP="00B50A89">
      <w:pPr>
        <w:pStyle w:val="BodyText"/>
        <w:ind w:right="2"/>
      </w:pPr>
      <w:r w:rsidRPr="00347558">
        <w:t>Subkutánní podání</w:t>
      </w:r>
      <w:r>
        <w:t>.</w:t>
      </w:r>
    </w:p>
    <w:p w14:paraId="547AE8F1" w14:textId="7EE0FF07" w:rsidR="00654FD2" w:rsidRPr="00347558" w:rsidRDefault="00654FD2" w:rsidP="00B50A89">
      <w:pPr>
        <w:pStyle w:val="BodyText"/>
        <w:ind w:right="2"/>
      </w:pPr>
      <w:r w:rsidRPr="00347558">
        <w:t>Před použitím si přečtěte příbalov</w:t>
      </w:r>
      <w:r>
        <w:t>ou informaci.</w:t>
      </w:r>
    </w:p>
    <w:p w14:paraId="0A4736C7" w14:textId="77777777" w:rsidR="00654FD2" w:rsidRPr="00347558" w:rsidRDefault="00654FD2" w:rsidP="00B50A89">
      <w:pPr>
        <w:pStyle w:val="BodyText"/>
        <w:ind w:right="2"/>
      </w:pPr>
    </w:p>
    <w:p w14:paraId="690D1FDF" w14:textId="77777777" w:rsidR="00654FD2" w:rsidRPr="00347558" w:rsidRDefault="006C751F" w:rsidP="00B50A89">
      <w:pPr>
        <w:pStyle w:val="BodyText"/>
        <w:ind w:right="2"/>
      </w:pPr>
      <w:r>
        <w:rPr>
          <w:noProof/>
        </w:rPr>
        <w:pict w14:anchorId="05908B2A">
          <v:shape id="_x0000_s2204" type="#_x0000_t202" style="position:absolute;margin-left:0;margin-top:12.85pt;width:449.3pt;height:29.55pt;z-index:-25162393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" filled="f" strokeweight=".48pt">
            <v:path arrowok="t"/>
            <v:textbox style="mso-next-textbox:#_x0000_s2204" inset="0,0,0,0">
              <w:txbxContent>
                <w:p w14:paraId="40E4D3C2" w14:textId="77777777" w:rsidR="00654FD2" w:rsidRDefault="00654FD2" w:rsidP="00654FD2">
                  <w:pPr>
                    <w:tabs>
                      <w:tab w:val="left" w:pos="674"/>
                    </w:tabs>
                    <w:spacing w:before="20"/>
                    <w:ind w:left="107"/>
                    <w:rPr>
                      <w:b/>
                    </w:rPr>
                  </w:pPr>
                  <w:r>
                    <w:rPr>
                      <w:b/>
                      <w:spacing w:val="-5"/>
                    </w:rPr>
                    <w:t>6.</w:t>
                  </w:r>
                  <w:r>
                    <w:rPr>
                      <w:b/>
                    </w:rPr>
                    <w:tab/>
                  </w:r>
                  <w:r w:rsidRPr="00394E71">
                    <w:rPr>
                      <w:b/>
                    </w:rPr>
                    <w:t xml:space="preserve">ZVLÁŠTNÍ UPOZORNĚNÍ, ŽE LÉČIVÝ PŘÍPRAVEK MUSÍ BÝT UCHOVÁVÁN </w:t>
                  </w:r>
                  <w:r>
                    <w:rPr>
                      <w:b/>
                    </w:rPr>
                    <w:tab/>
                  </w:r>
                  <w:r w:rsidRPr="00394E71">
                    <w:rPr>
                      <w:b/>
                    </w:rPr>
                    <w:t>MIMO DOHLED A DOSAH DĚTÍ</w:t>
                  </w:r>
                </w:p>
              </w:txbxContent>
            </v:textbox>
            <w10:wrap type="topAndBottom" anchorx="margin"/>
          </v:shape>
        </w:pict>
      </w:r>
    </w:p>
    <w:p w14:paraId="378C94F7" w14:textId="77777777" w:rsidR="00654FD2" w:rsidRPr="00347558" w:rsidRDefault="00654FD2" w:rsidP="00B50A89">
      <w:pPr>
        <w:pStyle w:val="BodyText"/>
        <w:ind w:right="2"/>
      </w:pPr>
    </w:p>
    <w:p w14:paraId="273B913D" w14:textId="77777777" w:rsidR="00654FD2" w:rsidRPr="00347558" w:rsidRDefault="00654FD2" w:rsidP="00B50A89">
      <w:pPr>
        <w:pStyle w:val="BodyText"/>
        <w:ind w:right="2"/>
      </w:pPr>
      <w:r w:rsidRPr="00347558">
        <w:t>Uchovávejte mimo dohled a dosah dětí.</w:t>
      </w:r>
    </w:p>
    <w:p w14:paraId="333F8BE8" w14:textId="77777777" w:rsidR="00654FD2" w:rsidRPr="00347558" w:rsidRDefault="00654FD2" w:rsidP="00B50A89">
      <w:pPr>
        <w:pStyle w:val="BodyText"/>
        <w:ind w:right="2"/>
      </w:pPr>
    </w:p>
    <w:p w14:paraId="27E70658" w14:textId="77777777" w:rsidR="00654FD2" w:rsidRPr="00347558" w:rsidRDefault="006C751F" w:rsidP="00B50A89">
      <w:pPr>
        <w:pStyle w:val="BodyText"/>
        <w:ind w:right="2"/>
      </w:pPr>
      <w:r>
        <w:rPr>
          <w:noProof/>
        </w:rPr>
        <w:pict w14:anchorId="15378EAC">
          <v:shape id="_x0000_s2205" type="#_x0000_t202" style="position:absolute;margin-left:0;margin-top:17.35pt;width:449.85pt;height:18.95pt;z-index:-25162291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" filled="f" strokeweight=".48pt">
            <v:path arrowok="t"/>
            <v:textbox style="mso-next-textbox:#_x0000_s2205" inset="0,0,0,0">
              <w:txbxContent>
                <w:p w14:paraId="0536604C" w14:textId="77777777" w:rsidR="00654FD2" w:rsidRDefault="00654FD2" w:rsidP="00654FD2">
                  <w:pPr>
                    <w:tabs>
                      <w:tab w:val="left" w:pos="674"/>
                    </w:tabs>
                    <w:spacing w:before="20"/>
                    <w:ind w:left="107"/>
                    <w:rPr>
                      <w:b/>
                    </w:rPr>
                  </w:pPr>
                  <w:r>
                    <w:rPr>
                      <w:b/>
                      <w:spacing w:val="-5"/>
                    </w:rPr>
                    <w:t>7.</w:t>
                  </w:r>
                  <w:r>
                    <w:rPr>
                      <w:b/>
                    </w:rPr>
                    <w:tab/>
                  </w:r>
                  <w:r w:rsidRPr="00394E71">
                    <w:rPr>
                      <w:b/>
                    </w:rPr>
                    <w:t>DALŠÍ ZVLÁŠTNÍ UPOZORNĚNÍ, POKUD JE POTŘEBNÉ</w:t>
                  </w:r>
                </w:p>
              </w:txbxContent>
            </v:textbox>
            <w10:wrap type="topAndBottom" anchorx="margin"/>
          </v:shape>
        </w:pict>
      </w:r>
    </w:p>
    <w:p w14:paraId="64EB273F" w14:textId="77777777" w:rsidR="00654FD2" w:rsidRPr="00347558" w:rsidRDefault="00654FD2" w:rsidP="00B50A89">
      <w:pPr>
        <w:pStyle w:val="BodyText"/>
        <w:ind w:right="2"/>
      </w:pPr>
    </w:p>
    <w:p w14:paraId="2C4D8E74" w14:textId="77777777" w:rsidR="00654FD2" w:rsidRPr="00347558" w:rsidRDefault="006C751F" w:rsidP="00B50A89">
      <w:pPr>
        <w:pStyle w:val="BodyText"/>
        <w:ind w:right="2"/>
      </w:pPr>
      <w:r>
        <w:rPr>
          <w:noProof/>
        </w:rPr>
        <w:pict w14:anchorId="0F6909BF">
          <v:shape id="_x0000_s2206" type="#_x0000_t202" style="position:absolute;margin-left:0;margin-top:17.9pt;width:451.5pt;height:14.5pt;z-index:-251621888;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" filled="f" strokeweight=".48pt">
            <v:path arrowok="t"/>
            <v:textbox style="mso-next-textbox:#_x0000_s2206" inset="0,0,0,0">
              <w:txbxContent>
                <w:p w14:paraId="622DBFC6" w14:textId="77777777" w:rsidR="00654FD2" w:rsidRDefault="00654FD2" w:rsidP="00654FD2">
                  <w:pPr>
                    <w:tabs>
                      <w:tab w:val="left" w:pos="674"/>
                    </w:tabs>
                    <w:spacing w:before="20"/>
                    <w:ind w:left="107"/>
                    <w:rPr>
                      <w:b/>
                    </w:rPr>
                  </w:pPr>
                  <w:r>
                    <w:rPr>
                      <w:b/>
                      <w:spacing w:val="-5"/>
                    </w:rPr>
                    <w:t>8.</w:t>
                  </w:r>
                  <w:r w:rsidRPr="00313345">
                    <w:rPr>
                      <w:b/>
                    </w:rPr>
                    <w:t xml:space="preserve"> </w:t>
                  </w:r>
                  <w:r>
                    <w:rPr>
                      <w:b/>
                    </w:rPr>
                    <w:tab/>
                  </w:r>
                  <w:r w:rsidRPr="00394E71">
                    <w:rPr>
                      <w:b/>
                      <w:spacing w:val="-5"/>
                    </w:rPr>
                    <w:t>POUŽITELNOST</w:t>
                  </w:r>
                  <w:r>
                    <w:rPr>
                      <w:b/>
                    </w:rPr>
                    <w:tab/>
                  </w:r>
                  <w:r w:rsidR="006C751F">
                    <w:rPr>
                      <w:b/>
                      <w:noProof/>
                    </w:rPr>
                    <w:pict w14:anchorId="700911CB">
                      <v:shape id="Picture 135" o:spid="_x0000_i1044" type="#_x0000_t75" style="width:457pt;height:15pt;visibility:visible">
                        <v:imagedata r:id="rId18" o:title=""/>
                      </v:shape>
                    </w:pict>
                  </w:r>
                </w:p>
              </w:txbxContent>
            </v:textbox>
            <w10:wrap type="topAndBottom" anchorx="margin"/>
          </v:shape>
        </w:pict>
      </w:r>
    </w:p>
    <w:p w14:paraId="365EC791" w14:textId="77777777" w:rsidR="00654FD2" w:rsidRPr="00347558" w:rsidRDefault="00654FD2" w:rsidP="00B50A89">
      <w:pPr>
        <w:pStyle w:val="BodyText"/>
        <w:ind w:right="2"/>
      </w:pPr>
    </w:p>
    <w:p w14:paraId="6D1ACDD4" w14:textId="77777777" w:rsidR="00654FD2" w:rsidRPr="00347558" w:rsidRDefault="00654FD2" w:rsidP="00B50A89">
      <w:pPr>
        <w:pStyle w:val="BodyText"/>
        <w:ind w:right="2"/>
      </w:pPr>
      <w:r w:rsidRPr="00347558">
        <w:t xml:space="preserve">EXP </w:t>
      </w:r>
    </w:p>
    <w:p w14:paraId="38573B26" w14:textId="77777777" w:rsidR="00654FD2" w:rsidRPr="00347558" w:rsidRDefault="00654FD2" w:rsidP="00B50A89">
      <w:pPr>
        <w:pStyle w:val="BodyText"/>
        <w:ind w:right="2"/>
      </w:pPr>
      <w:r w:rsidRPr="00347558">
        <w:t>Datum likvidace, pokud je přípravek uchováván při pokojové teplotě:</w:t>
      </w:r>
    </w:p>
    <w:p w14:paraId="0584E179" w14:textId="77777777" w:rsidR="00654FD2" w:rsidRPr="00347558" w:rsidRDefault="00654FD2" w:rsidP="00B50A89">
      <w:pPr>
        <w:pStyle w:val="BodyText"/>
        <w:ind w:right="2"/>
      </w:pPr>
    </w:p>
    <w:p w14:paraId="55CA8911" w14:textId="77777777" w:rsidR="00654FD2" w:rsidRPr="00347558" w:rsidRDefault="00654FD2" w:rsidP="00B50A89">
      <w:pPr>
        <w:pStyle w:val="BodyText"/>
        <w:ind w:right="2"/>
      </w:pPr>
      <w:r>
        <w:br w:type="page"/>
      </w:r>
      <w:r w:rsidR="006C751F">
        <w:rPr>
          <w:noProof/>
        </w:rPr>
        <w:lastRenderedPageBreak/>
        <w:pict w14:anchorId="4BA78CC6">
          <v:shape id="_x0000_s2207" type="#_x0000_t202" style="position:absolute;margin-left:2.65pt;margin-top:-9.8pt;width:445.95pt;height:16.15pt;z-index:-25162086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" filled="f" strokeweight=".48pt">
            <v:path arrowok="t"/>
            <v:textbox style="mso-next-textbox:#_x0000_s2207" inset="0,0,0,0">
              <w:txbxContent>
                <w:p w14:paraId="2B7003E1" w14:textId="77777777" w:rsidR="00654FD2" w:rsidRDefault="00654FD2" w:rsidP="00654FD2">
                  <w:pPr>
                    <w:tabs>
                      <w:tab w:val="left" w:pos="674"/>
                    </w:tabs>
                    <w:spacing w:before="20"/>
                    <w:ind w:left="107"/>
                    <w:rPr>
                      <w:b/>
                    </w:rPr>
                  </w:pPr>
                  <w:r>
                    <w:rPr>
                      <w:b/>
                      <w:spacing w:val="-5"/>
                    </w:rPr>
                    <w:t>9.</w:t>
                  </w:r>
                  <w:r>
                    <w:rPr>
                      <w:b/>
                    </w:rPr>
                    <w:tab/>
                  </w:r>
                  <w:r w:rsidRPr="00394E71">
                    <w:rPr>
                      <w:b/>
                    </w:rPr>
                    <w:t>ZVLÁŠTNÍ PODMÍNKY PRO UCHOVÁVÁNÍ</w:t>
                  </w:r>
                </w:p>
              </w:txbxContent>
            </v:textbox>
            <w10:wrap type="topAndBottom" anchorx="margin"/>
          </v:shape>
        </w:pict>
      </w:r>
    </w:p>
    <w:p w14:paraId="55F92E29" w14:textId="77777777" w:rsidR="000F7E11" w:rsidRDefault="00654FD2" w:rsidP="00B50A89">
      <w:pPr>
        <w:pStyle w:val="BodyText"/>
        <w:ind w:right="2"/>
      </w:pPr>
      <w:r w:rsidRPr="00347558">
        <w:t>Uchovávejte v chladničce.</w:t>
      </w:r>
      <w:r w:rsidR="000F7E11">
        <w:t xml:space="preserve"> </w:t>
      </w:r>
    </w:p>
    <w:p w14:paraId="536CC4B1" w14:textId="77777777" w:rsidR="00654FD2" w:rsidRPr="00347558" w:rsidRDefault="00654FD2" w:rsidP="00B50A89">
      <w:pPr>
        <w:pStyle w:val="BodyText"/>
        <w:ind w:right="2"/>
      </w:pPr>
      <w:r w:rsidRPr="00347558">
        <w:t>Chraňte před mrazem.</w:t>
      </w:r>
    </w:p>
    <w:p w14:paraId="0EC2A66D" w14:textId="77777777" w:rsidR="00654FD2" w:rsidRPr="00347558" w:rsidRDefault="00654FD2" w:rsidP="00B50A89">
      <w:pPr>
        <w:pStyle w:val="BodyText"/>
        <w:ind w:right="2"/>
      </w:pPr>
      <w:r w:rsidRPr="00347558">
        <w:t>Uchovávejte předplněné pero v krabičce, aby byl přípravek chráněn před světlem.</w:t>
      </w:r>
    </w:p>
    <w:p w14:paraId="5C775B31" w14:textId="6E42CCDA" w:rsidR="00654FD2" w:rsidRPr="00347558" w:rsidRDefault="00654FD2" w:rsidP="00B50A89">
      <w:pPr>
        <w:pStyle w:val="BodyText"/>
        <w:ind w:right="2"/>
      </w:pPr>
      <w:r w:rsidRPr="00347558">
        <w:t>Lze uchovávat při pokojové teplotě (do 30 °C) po</w:t>
      </w:r>
      <w:r w:rsidR="00EF46B1">
        <w:t xml:space="preserve"> jedno období v délce</w:t>
      </w:r>
      <w:r w:rsidRPr="00347558">
        <w:t xml:space="preserve"> až 30 dnů, avšak nepřesahující</w:t>
      </w:r>
      <w:r w:rsidR="000F7E11">
        <w:t xml:space="preserve"> </w:t>
      </w:r>
      <w:r w:rsidRPr="00347558">
        <w:t xml:space="preserve">původní datum </w:t>
      </w:r>
      <w:r w:rsidR="00EF46B1">
        <w:t>použitelnosti</w:t>
      </w:r>
      <w:r w:rsidRPr="00347558">
        <w:t>.</w:t>
      </w:r>
    </w:p>
    <w:p w14:paraId="69F25E76" w14:textId="77777777" w:rsidR="00654FD2" w:rsidRPr="00347558" w:rsidRDefault="00654FD2" w:rsidP="00B50A89">
      <w:pPr>
        <w:pStyle w:val="BodyText"/>
        <w:ind w:right="2"/>
      </w:pPr>
    </w:p>
    <w:p w14:paraId="121EB1C8" w14:textId="77777777" w:rsidR="00654FD2" w:rsidRPr="00347558" w:rsidRDefault="006C751F" w:rsidP="00B50A89">
      <w:pPr>
        <w:pStyle w:val="BodyText"/>
        <w:ind w:right="2"/>
      </w:pPr>
      <w:r>
        <w:rPr>
          <w:noProof/>
        </w:rPr>
        <w:pict w14:anchorId="75D05E18">
          <v:shape id="_x0000_s2208" type="#_x0000_t202" style="position:absolute;margin-left:0;margin-top:17.2pt;width:447.6pt;height:30.65pt;z-index:-25161984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" filled="f" strokeweight=".48pt">
            <v:path arrowok="t"/>
            <v:textbox style="mso-next-textbox:#_x0000_s2208" inset="0,0,0,0">
              <w:txbxContent>
                <w:p w14:paraId="6CE87C84" w14:textId="77777777" w:rsidR="00654FD2" w:rsidRDefault="00654FD2" w:rsidP="00654FD2">
                  <w:pPr>
                    <w:tabs>
                      <w:tab w:val="left" w:pos="674"/>
                    </w:tabs>
                    <w:spacing w:before="20"/>
                    <w:ind w:left="107"/>
                    <w:rPr>
                      <w:b/>
                    </w:rPr>
                  </w:pPr>
                  <w:r>
                    <w:rPr>
                      <w:b/>
                      <w:spacing w:val="-5"/>
                    </w:rPr>
                    <w:t>10.</w:t>
                  </w:r>
                  <w:r>
                    <w:rPr>
                      <w:b/>
                    </w:rPr>
                    <w:tab/>
                  </w:r>
                  <w:r w:rsidRPr="00394E71">
                    <w:rPr>
                      <w:b/>
                    </w:rPr>
                    <w:t xml:space="preserve">ZVLÁŠTNÍ OPATŘENÍ PRO LIKVIDACI NEPOUŽITÝCH LÉČIVÝCH </w:t>
                  </w:r>
                  <w:r>
                    <w:rPr>
                      <w:b/>
                    </w:rPr>
                    <w:tab/>
                  </w:r>
                  <w:r w:rsidRPr="00394E71">
                    <w:rPr>
                      <w:b/>
                    </w:rPr>
                    <w:t>PŘÍPRAVKŮ NEBO ODPADU Z NICH, POKUD JE TO VHODNÉ</w:t>
                  </w:r>
                </w:p>
              </w:txbxContent>
            </v:textbox>
            <w10:wrap type="topAndBottom" anchorx="margin"/>
          </v:shape>
        </w:pict>
      </w:r>
    </w:p>
    <w:p w14:paraId="3E970220" w14:textId="77777777" w:rsidR="00654FD2" w:rsidRPr="00347558" w:rsidRDefault="00654FD2" w:rsidP="00B50A89">
      <w:pPr>
        <w:pStyle w:val="BodyText"/>
        <w:ind w:right="2"/>
      </w:pPr>
    </w:p>
    <w:p w14:paraId="42394F81" w14:textId="77777777" w:rsidR="00654FD2" w:rsidRPr="00347558" w:rsidRDefault="006C751F" w:rsidP="00B50A89">
      <w:pPr>
        <w:pStyle w:val="BodyText"/>
        <w:ind w:right="2"/>
      </w:pPr>
      <w:r>
        <w:rPr>
          <w:noProof/>
        </w:rPr>
        <w:pict w14:anchorId="55B6BA93">
          <v:shape id="_x0000_s2209" type="#_x0000_t202" style="position:absolute;margin-left:0;margin-top:16.2pt;width:449.85pt;height:18.95pt;z-index:-25161881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" filled="f" strokeweight=".48pt">
            <v:path arrowok="t"/>
            <v:textbox style="mso-next-textbox:#_x0000_s2209" inset="0,0,0,0">
              <w:txbxContent>
                <w:p w14:paraId="7ADE2C84" w14:textId="77777777" w:rsidR="00654FD2" w:rsidRDefault="00654FD2" w:rsidP="00654FD2">
                  <w:pPr>
                    <w:tabs>
                      <w:tab w:val="left" w:pos="674"/>
                    </w:tabs>
                    <w:spacing w:before="20"/>
                    <w:ind w:left="107"/>
                    <w:rPr>
                      <w:b/>
                    </w:rPr>
                  </w:pPr>
                  <w:r>
                    <w:rPr>
                      <w:b/>
                      <w:spacing w:val="-5"/>
                    </w:rPr>
                    <w:t>11.</w:t>
                  </w:r>
                  <w:r>
                    <w:rPr>
                      <w:b/>
                    </w:rPr>
                    <w:tab/>
                  </w:r>
                  <w:r w:rsidRPr="00394E71">
                    <w:rPr>
                      <w:b/>
                    </w:rPr>
                    <w:t>NÁZEV A ADRESA DRŽITELE ROZHODNDUTÍ O REGISTRACI</w:t>
                  </w:r>
                </w:p>
              </w:txbxContent>
            </v:textbox>
            <w10:wrap type="topAndBottom" anchorx="margin"/>
          </v:shape>
        </w:pict>
      </w:r>
    </w:p>
    <w:p w14:paraId="2BABE573" w14:textId="77777777" w:rsidR="00654FD2" w:rsidRPr="00347558" w:rsidRDefault="00654FD2" w:rsidP="00B50A89">
      <w:pPr>
        <w:pStyle w:val="BodyText"/>
        <w:ind w:right="2"/>
      </w:pPr>
    </w:p>
    <w:p w14:paraId="7C8E4198" w14:textId="77777777" w:rsidR="00654FD2" w:rsidRPr="00347558" w:rsidRDefault="00654FD2" w:rsidP="00B50A89">
      <w:pPr>
        <w:pStyle w:val="BodyText"/>
        <w:kinsoku w:val="0"/>
        <w:overflowPunct w:val="0"/>
        <w:ind w:right="2"/>
      </w:pPr>
      <w:r>
        <w:t xml:space="preserve"> </w:t>
      </w:r>
      <w:r w:rsidRPr="00347558">
        <w:t>Biosimilar Collaborations Ireland Limited</w:t>
      </w:r>
    </w:p>
    <w:p w14:paraId="787755BB" w14:textId="77777777" w:rsidR="00654FD2" w:rsidRPr="00347558" w:rsidRDefault="00654FD2" w:rsidP="00B50A89">
      <w:pPr>
        <w:pStyle w:val="BodyText"/>
        <w:kinsoku w:val="0"/>
        <w:overflowPunct w:val="0"/>
        <w:ind w:right="2"/>
      </w:pPr>
      <w:r w:rsidRPr="00347558">
        <w:t xml:space="preserve"> Unit 35/36 Grange Parade,</w:t>
      </w:r>
    </w:p>
    <w:p w14:paraId="1520EE55" w14:textId="77777777" w:rsidR="00654FD2" w:rsidRPr="00347558" w:rsidRDefault="00654FD2" w:rsidP="00B50A89">
      <w:pPr>
        <w:pStyle w:val="BodyText"/>
        <w:kinsoku w:val="0"/>
        <w:overflowPunct w:val="0"/>
        <w:ind w:right="2"/>
      </w:pPr>
      <w:r w:rsidRPr="00347558">
        <w:t xml:space="preserve"> Baldoyle Industrial Estate,</w:t>
      </w:r>
    </w:p>
    <w:p w14:paraId="2B63EF0C" w14:textId="77777777" w:rsidR="00654FD2" w:rsidRPr="00347558" w:rsidRDefault="00654FD2" w:rsidP="00B50A89">
      <w:pPr>
        <w:pStyle w:val="BodyText"/>
        <w:kinsoku w:val="0"/>
        <w:overflowPunct w:val="0"/>
        <w:ind w:right="2"/>
      </w:pPr>
      <w:r w:rsidRPr="00347558">
        <w:t xml:space="preserve"> Dublin 13, DUBLIN</w:t>
      </w:r>
    </w:p>
    <w:p w14:paraId="33D673BB" w14:textId="13B9A72F" w:rsidR="00654FD2" w:rsidRPr="00347558" w:rsidRDefault="00654FD2" w:rsidP="00B50A89">
      <w:pPr>
        <w:pStyle w:val="BodyText"/>
        <w:ind w:right="2"/>
      </w:pPr>
      <w:r w:rsidRPr="00347558">
        <w:t xml:space="preserve"> </w:t>
      </w:r>
      <w:r w:rsidR="00EF46B1">
        <w:t>Irsko</w:t>
      </w:r>
      <w:r w:rsidRPr="00347558">
        <w:t>, D13 R20R</w:t>
      </w:r>
    </w:p>
    <w:p w14:paraId="452294A4" w14:textId="77777777" w:rsidR="00654FD2" w:rsidRPr="00347558" w:rsidRDefault="00654FD2" w:rsidP="00B50A89">
      <w:pPr>
        <w:pStyle w:val="BodyText"/>
        <w:ind w:right="2"/>
      </w:pPr>
    </w:p>
    <w:p w14:paraId="5AAD2AE6" w14:textId="77777777" w:rsidR="00654FD2" w:rsidRPr="00347558" w:rsidRDefault="006C751F" w:rsidP="00B50A89">
      <w:pPr>
        <w:pStyle w:val="BodyText"/>
        <w:ind w:right="2"/>
      </w:pPr>
      <w:r>
        <w:rPr>
          <w:noProof/>
        </w:rPr>
        <w:pict w14:anchorId="5E207CFB">
          <v:shape id="_x0000_s2210" type="#_x0000_t202" style="position:absolute;margin-left:0;margin-top:15.05pt;width:448.7pt;height:18.4pt;z-index:-25161779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" filled="f" strokeweight=".48pt">
            <v:path arrowok="t"/>
            <v:textbox style="mso-next-textbox:#_x0000_s2210" inset="0,0,0,0">
              <w:txbxContent>
                <w:p w14:paraId="23F48299" w14:textId="77777777" w:rsidR="00654FD2" w:rsidRDefault="00654FD2" w:rsidP="00654FD2">
                  <w:pPr>
                    <w:tabs>
                      <w:tab w:val="left" w:pos="674"/>
                    </w:tabs>
                    <w:spacing w:before="20"/>
                    <w:ind w:left="107"/>
                    <w:rPr>
                      <w:b/>
                    </w:rPr>
                  </w:pPr>
                  <w:r>
                    <w:rPr>
                      <w:b/>
                      <w:spacing w:val="-5"/>
                    </w:rPr>
                    <w:t>12.</w:t>
                  </w:r>
                  <w:r>
                    <w:rPr>
                      <w:b/>
                    </w:rPr>
                    <w:tab/>
                  </w:r>
                  <w:r w:rsidRPr="00394E71">
                    <w:rPr>
                      <w:b/>
                    </w:rPr>
                    <w:t>REGISTRAČNÍ ČÍSLO(A)</w:t>
                  </w:r>
                </w:p>
              </w:txbxContent>
            </v:textbox>
            <w10:wrap type="topAndBottom" anchorx="margin"/>
          </v:shape>
        </w:pict>
      </w:r>
    </w:p>
    <w:p w14:paraId="405392CB" w14:textId="77777777" w:rsidR="00654FD2" w:rsidRPr="00347558" w:rsidRDefault="00654FD2" w:rsidP="00B50A89">
      <w:pPr>
        <w:pStyle w:val="BodyText"/>
        <w:ind w:right="2"/>
      </w:pPr>
    </w:p>
    <w:p w14:paraId="0A6C890E" w14:textId="0458D971" w:rsidR="00654FD2" w:rsidRPr="00347558" w:rsidRDefault="00654FD2" w:rsidP="00B50A89">
      <w:pPr>
        <w:pStyle w:val="BodyText"/>
        <w:ind w:right="2"/>
      </w:pPr>
      <w:r w:rsidRPr="00DA73C8">
        <w:rPr>
          <w:spacing w:val="-2"/>
        </w:rPr>
        <w:t>EU/1/24/1892/005</w:t>
      </w:r>
    </w:p>
    <w:p w14:paraId="00D282F4" w14:textId="77777777" w:rsidR="00654FD2" w:rsidRPr="00347558" w:rsidRDefault="006C751F" w:rsidP="00B50A89">
      <w:pPr>
        <w:pStyle w:val="BodyText"/>
        <w:ind w:right="2"/>
      </w:pPr>
      <w:r>
        <w:rPr>
          <w:noProof/>
        </w:rPr>
        <w:pict w14:anchorId="1F679263">
          <v:shape id="_x0000_s2211" type="#_x0000_t202" style="position:absolute;margin-left:0;margin-top:16.75pt;width:449.85pt;height:17.3pt;z-index:-251616768;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" filled="f" strokeweight=".48pt">
            <v:path arrowok="t"/>
            <v:textbox style="mso-next-textbox:#_x0000_s2211" inset="0,0,0,0">
              <w:txbxContent>
                <w:p w14:paraId="7F30B0BA" w14:textId="77777777" w:rsidR="00654FD2" w:rsidRDefault="00654FD2" w:rsidP="00654FD2">
                  <w:pPr>
                    <w:tabs>
                      <w:tab w:val="left" w:pos="674"/>
                    </w:tabs>
                    <w:spacing w:before="20"/>
                    <w:ind w:left="107"/>
                    <w:rPr>
                      <w:b/>
                    </w:rPr>
                  </w:pPr>
                  <w:r>
                    <w:rPr>
                      <w:b/>
                      <w:spacing w:val="-5"/>
                    </w:rPr>
                    <w:t>13.</w:t>
                  </w:r>
                  <w:r>
                    <w:rPr>
                      <w:b/>
                    </w:rPr>
                    <w:tab/>
                  </w:r>
                  <w:r w:rsidRPr="00394E71">
                    <w:rPr>
                      <w:b/>
                    </w:rPr>
                    <w:t>ČÍSLO ŠARŽE</w:t>
                  </w:r>
                </w:p>
              </w:txbxContent>
            </v:textbox>
            <w10:wrap type="topAndBottom" anchorx="margin"/>
          </v:shape>
        </w:pict>
      </w:r>
    </w:p>
    <w:p w14:paraId="26F68C34" w14:textId="77777777" w:rsidR="00654FD2" w:rsidRPr="00347558" w:rsidRDefault="00654FD2" w:rsidP="00B50A89">
      <w:pPr>
        <w:pStyle w:val="BodyText"/>
        <w:ind w:right="2"/>
      </w:pPr>
    </w:p>
    <w:p w14:paraId="5B6D7E42" w14:textId="77777777" w:rsidR="00654FD2" w:rsidRPr="00347558" w:rsidRDefault="00654FD2" w:rsidP="00B50A89">
      <w:pPr>
        <w:pStyle w:val="BodyText"/>
        <w:ind w:right="2"/>
      </w:pPr>
      <w:r w:rsidRPr="00347558">
        <w:t>Lot</w:t>
      </w:r>
    </w:p>
    <w:p w14:paraId="12918761" w14:textId="77777777" w:rsidR="00654FD2" w:rsidRDefault="00654FD2" w:rsidP="00B50A89">
      <w:pPr>
        <w:pStyle w:val="BodyText"/>
        <w:ind w:right="2"/>
      </w:pPr>
    </w:p>
    <w:p w14:paraId="7403447D" w14:textId="77777777" w:rsidR="00654FD2" w:rsidRPr="00347558" w:rsidRDefault="006C751F" w:rsidP="00B50A89">
      <w:pPr>
        <w:pStyle w:val="BodyText"/>
        <w:ind w:right="2"/>
      </w:pPr>
      <w:r>
        <w:rPr>
          <w:noProof/>
        </w:rPr>
        <w:pict w14:anchorId="63679456">
          <v:shape id="_x0000_s2212" type="#_x0000_t202" style="position:absolute;margin-left:0;margin-top:17.3pt;width:449.85pt;height:16.15pt;z-index:-25161574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" filled="f" strokeweight=".48pt">
            <v:path arrowok="t"/>
            <v:textbox style="mso-next-textbox:#_x0000_s2212" inset="0,0,0,0">
              <w:txbxContent>
                <w:p w14:paraId="2A7862F8" w14:textId="77777777" w:rsidR="00654FD2" w:rsidRDefault="00654FD2" w:rsidP="00654FD2">
                  <w:pPr>
                    <w:tabs>
                      <w:tab w:val="left" w:pos="674"/>
                    </w:tabs>
                    <w:spacing w:before="20"/>
                    <w:ind w:left="107"/>
                    <w:rPr>
                      <w:b/>
                    </w:rPr>
                  </w:pPr>
                  <w:r>
                    <w:rPr>
                      <w:b/>
                      <w:spacing w:val="-5"/>
                    </w:rPr>
                    <w:t>14.</w:t>
                  </w:r>
                  <w:r>
                    <w:rPr>
                      <w:b/>
                    </w:rPr>
                    <w:tab/>
                  </w:r>
                  <w:r w:rsidRPr="00394E71">
                    <w:rPr>
                      <w:b/>
                    </w:rPr>
                    <w:t>KLASIFIKACE PRO VÝDEJ</w:t>
                  </w:r>
                </w:p>
              </w:txbxContent>
            </v:textbox>
            <w10:wrap type="topAndBottom" anchorx="margin"/>
          </v:shape>
        </w:pict>
      </w:r>
    </w:p>
    <w:p w14:paraId="3C676EB7" w14:textId="77777777" w:rsidR="00654FD2" w:rsidRPr="00347558" w:rsidRDefault="00654FD2" w:rsidP="00B50A89">
      <w:pPr>
        <w:pStyle w:val="BodyText"/>
        <w:ind w:right="2"/>
      </w:pPr>
    </w:p>
    <w:p w14:paraId="670F2D55" w14:textId="77777777" w:rsidR="00654FD2" w:rsidRPr="00347558" w:rsidRDefault="006C751F" w:rsidP="00B50A89">
      <w:pPr>
        <w:pStyle w:val="BodyText"/>
        <w:ind w:right="2"/>
      </w:pPr>
      <w:r>
        <w:rPr>
          <w:noProof/>
        </w:rPr>
        <w:pict w14:anchorId="17B2A62C">
          <v:shape id="_x0000_s2213" type="#_x0000_t202" style="position:absolute;margin-left:0;margin-top:12.9pt;width:449.85pt;height:16.15pt;z-index:-25161472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" filled="f" strokeweight=".48pt">
            <v:path arrowok="t"/>
            <v:textbox style="mso-next-textbox:#_x0000_s2213" inset="0,0,0,0">
              <w:txbxContent>
                <w:p w14:paraId="3E6D99DA" w14:textId="77777777" w:rsidR="00654FD2" w:rsidRDefault="00654FD2" w:rsidP="00654FD2">
                  <w:pPr>
                    <w:tabs>
                      <w:tab w:val="left" w:pos="674"/>
                    </w:tabs>
                    <w:spacing w:before="20"/>
                    <w:ind w:left="107"/>
                    <w:rPr>
                      <w:b/>
                    </w:rPr>
                  </w:pPr>
                  <w:r>
                    <w:rPr>
                      <w:b/>
                      <w:spacing w:val="-5"/>
                    </w:rPr>
                    <w:t>15.</w:t>
                  </w:r>
                  <w:r>
                    <w:rPr>
                      <w:b/>
                    </w:rPr>
                    <w:tab/>
                  </w:r>
                  <w:r w:rsidRPr="00394E71">
                    <w:rPr>
                      <w:b/>
                    </w:rPr>
                    <w:t>NÁVOD K POUŽITÍ</w:t>
                  </w:r>
                </w:p>
              </w:txbxContent>
            </v:textbox>
            <w10:wrap type="topAndBottom" anchorx="margin"/>
          </v:shape>
        </w:pict>
      </w:r>
    </w:p>
    <w:p w14:paraId="4C4B0153" w14:textId="77777777" w:rsidR="00654FD2" w:rsidRPr="00347558" w:rsidRDefault="00654FD2" w:rsidP="00B50A89">
      <w:pPr>
        <w:pStyle w:val="BodyText"/>
        <w:ind w:right="2"/>
      </w:pPr>
    </w:p>
    <w:p w14:paraId="747EB91F" w14:textId="77777777" w:rsidR="00654FD2" w:rsidRPr="00347558" w:rsidRDefault="006C751F" w:rsidP="00B50A89">
      <w:pPr>
        <w:pStyle w:val="BodyText"/>
        <w:ind w:right="2"/>
      </w:pPr>
      <w:r>
        <w:rPr>
          <w:noProof/>
        </w:rPr>
        <w:pict w14:anchorId="3B9DB449">
          <v:shape id="_x0000_s2214" type="#_x0000_t202" style="position:absolute;margin-left:.5pt;margin-top:17.95pt;width:448.1pt;height:17.85pt;z-index:-25161369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" filled="f" strokeweight=".48pt">
            <v:path arrowok="t"/>
            <v:textbox style="mso-next-textbox:#_x0000_s2214" inset="0,0,0,0">
              <w:txbxContent>
                <w:p w14:paraId="50D642C3" w14:textId="77777777" w:rsidR="00654FD2" w:rsidRDefault="00654FD2" w:rsidP="00654FD2">
                  <w:pPr>
                    <w:tabs>
                      <w:tab w:val="left" w:pos="674"/>
                    </w:tabs>
                    <w:spacing w:before="20"/>
                    <w:ind w:left="107"/>
                    <w:rPr>
                      <w:b/>
                    </w:rPr>
                  </w:pPr>
                  <w:r>
                    <w:rPr>
                      <w:b/>
                      <w:spacing w:val="-5"/>
                    </w:rPr>
                    <w:t>16.</w:t>
                  </w:r>
                  <w:r>
                    <w:rPr>
                      <w:b/>
                    </w:rPr>
                    <w:tab/>
                  </w:r>
                  <w:r w:rsidRPr="00394E71">
                    <w:rPr>
                      <w:b/>
                    </w:rPr>
                    <w:t>INFORMACE V BRAILLOVĚ PÍSMU</w:t>
                  </w:r>
                </w:p>
              </w:txbxContent>
            </v:textbox>
            <w10:wrap type="topAndBottom" anchorx="margin"/>
          </v:shape>
        </w:pict>
      </w:r>
    </w:p>
    <w:p w14:paraId="3C90D0A6" w14:textId="77777777" w:rsidR="00654FD2" w:rsidRPr="00347558" w:rsidRDefault="00654FD2" w:rsidP="00B50A89">
      <w:pPr>
        <w:pStyle w:val="BodyText"/>
        <w:ind w:right="2"/>
      </w:pPr>
    </w:p>
    <w:p w14:paraId="1AA149D9" w14:textId="5F9A72E1" w:rsidR="00654FD2" w:rsidRPr="00347558" w:rsidRDefault="00654FD2" w:rsidP="00B50A89">
      <w:pPr>
        <w:pStyle w:val="BodyText"/>
        <w:kinsoku w:val="0"/>
        <w:overflowPunct w:val="0"/>
        <w:ind w:right="2"/>
        <w:rPr>
          <w:spacing w:val="-5"/>
        </w:rPr>
      </w:pPr>
      <w:r w:rsidRPr="00A05783">
        <w:t>Yesintek</w:t>
      </w:r>
      <w:r w:rsidRPr="00347558">
        <w:rPr>
          <w:spacing w:val="-5"/>
        </w:rPr>
        <w:t xml:space="preserve"> </w:t>
      </w:r>
      <w:r w:rsidRPr="00347558">
        <w:t>45</w:t>
      </w:r>
      <w:r w:rsidRPr="00347558">
        <w:rPr>
          <w:spacing w:val="-3"/>
        </w:rPr>
        <w:t xml:space="preserve"> </w:t>
      </w:r>
      <w:r w:rsidRPr="00347558">
        <w:rPr>
          <w:spacing w:val="-5"/>
        </w:rPr>
        <w:t>mg</w:t>
      </w:r>
    </w:p>
    <w:p w14:paraId="389ABFA2" w14:textId="77777777" w:rsidR="00654FD2" w:rsidRPr="00347558" w:rsidRDefault="00654FD2" w:rsidP="00B50A89">
      <w:pPr>
        <w:pStyle w:val="BodyText"/>
        <w:ind w:right="2"/>
      </w:pPr>
    </w:p>
    <w:p w14:paraId="23B66D5D" w14:textId="77777777" w:rsidR="00654FD2" w:rsidRPr="00347558" w:rsidRDefault="006C751F" w:rsidP="00B50A89">
      <w:pPr>
        <w:pStyle w:val="BodyText"/>
        <w:ind w:right="2"/>
      </w:pPr>
      <w:r>
        <w:rPr>
          <w:noProof/>
        </w:rPr>
        <w:pict w14:anchorId="2C1A273E">
          <v:shape id="_x0000_s2215" type="#_x0000_t202" style="position:absolute;margin-left:10822.95pt;margin-top:14.5pt;width:452.05pt;height:17.3pt;z-index:-251612672;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" filled="f" strokeweight=".48pt">
            <v:path arrowok="t"/>
            <v:textbox style="mso-next-textbox:#_x0000_s2215" inset="0,0,0,0">
              <w:txbxContent>
                <w:p w14:paraId="1C09ACA7" w14:textId="77777777" w:rsidR="00654FD2" w:rsidRDefault="00654FD2" w:rsidP="00654FD2">
                  <w:pPr>
                    <w:tabs>
                      <w:tab w:val="left" w:pos="674"/>
                    </w:tabs>
                    <w:spacing w:before="20"/>
                    <w:ind w:left="107"/>
                    <w:rPr>
                      <w:b/>
                    </w:rPr>
                  </w:pPr>
                  <w:r>
                    <w:rPr>
                      <w:b/>
                      <w:spacing w:val="-5"/>
                    </w:rPr>
                    <w:t>17.</w:t>
                  </w:r>
                  <w:r>
                    <w:rPr>
                      <w:b/>
                    </w:rPr>
                    <w:tab/>
                  </w:r>
                  <w:r w:rsidRPr="00394E71">
                    <w:rPr>
                      <w:b/>
                    </w:rPr>
                    <w:t>JEDINEČNÝ IDENTIFIKÁTOR – 2D ČÁROVÝ KÓD</w:t>
                  </w:r>
                </w:p>
              </w:txbxContent>
            </v:textbox>
            <w10:wrap type="topAndBottom" anchorx="margin"/>
          </v:shape>
        </w:pict>
      </w:r>
    </w:p>
    <w:p w14:paraId="288E5583" w14:textId="77777777" w:rsidR="00654FD2" w:rsidRPr="00347558" w:rsidRDefault="00654FD2" w:rsidP="00B50A89">
      <w:pPr>
        <w:pStyle w:val="BodyText"/>
        <w:ind w:right="2"/>
      </w:pPr>
    </w:p>
    <w:p w14:paraId="77735C6D" w14:textId="77777777" w:rsidR="00654FD2" w:rsidRPr="00347558" w:rsidRDefault="00654FD2" w:rsidP="00B50A89">
      <w:pPr>
        <w:pStyle w:val="BodyText"/>
        <w:ind w:right="2"/>
      </w:pPr>
      <w:r w:rsidRPr="004F672C">
        <w:rPr>
          <w:highlight w:val="lightGray"/>
        </w:rPr>
        <w:t>2D čárový kód s jedinečným identifikátorem.</w:t>
      </w:r>
    </w:p>
    <w:p w14:paraId="1FADB9A3" w14:textId="77777777" w:rsidR="00654FD2" w:rsidRDefault="00654FD2" w:rsidP="00B50A89">
      <w:pPr>
        <w:pStyle w:val="BodyText"/>
        <w:ind w:right="2"/>
      </w:pPr>
    </w:p>
    <w:p w14:paraId="66B75564" w14:textId="77777777" w:rsidR="00654FD2" w:rsidRPr="00347558" w:rsidRDefault="000F7E11" w:rsidP="00B50A89">
      <w:pPr>
        <w:pStyle w:val="BodyText"/>
        <w:ind w:right="2"/>
      </w:pPr>
      <w:r>
        <w:br w:type="page"/>
      </w:r>
      <w:r w:rsidR="006C751F">
        <w:rPr>
          <w:noProof/>
        </w:rPr>
        <w:lastRenderedPageBreak/>
        <w:pict w14:anchorId="02603D62">
          <v:shape id="_x0000_s2216" type="#_x0000_t202" style="position:absolute;margin-left:71.95pt;margin-top:-.8pt;width:464.9pt;height:15.15pt;z-index:-25161164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ndtyAEAAIcDAAAOAAAAZHJzL2Uyb0RvYy54bWysU8GO0zAQvSPxD5bvNGnp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" filled="f" strokeweight=".48pt">
            <v:path arrowok="t"/>
            <v:textbox style="mso-next-textbox:#_x0000_s2216" inset="0,0,0,0">
              <w:txbxContent>
                <w:p w14:paraId="115AE88D" w14:textId="77777777" w:rsidR="00654FD2" w:rsidRDefault="00654FD2" w:rsidP="00654FD2">
                  <w:pPr>
                    <w:tabs>
                      <w:tab w:val="left" w:pos="674"/>
                    </w:tabs>
                    <w:spacing w:before="20"/>
                    <w:ind w:left="107"/>
                    <w:rPr>
                      <w:b/>
                    </w:rPr>
                  </w:pPr>
                  <w:r>
                    <w:rPr>
                      <w:b/>
                      <w:spacing w:val="-5"/>
                    </w:rPr>
                    <w:t>18.</w:t>
                  </w:r>
                  <w:r>
                    <w:rPr>
                      <w:b/>
                    </w:rPr>
                    <w:tab/>
                  </w:r>
                  <w:r w:rsidRPr="00394E71">
                    <w:rPr>
                      <w:b/>
                    </w:rPr>
                    <w:t>JEDINEČNÝ IDENTIFIKÁTOR – DATA ČITELNÁ OKEM</w:t>
                  </w:r>
                </w:p>
              </w:txbxContent>
            </v:textbox>
            <w10:wrap type="topAndBottom" anchorx="page"/>
          </v:shape>
        </w:pict>
      </w:r>
    </w:p>
    <w:p w14:paraId="2253B97E" w14:textId="77777777" w:rsidR="00654FD2" w:rsidRPr="00347558" w:rsidRDefault="00654FD2" w:rsidP="00B50A89">
      <w:pPr>
        <w:pStyle w:val="BodyText"/>
        <w:ind w:right="2"/>
      </w:pPr>
      <w:r w:rsidRPr="00347558">
        <w:t xml:space="preserve">PC </w:t>
      </w:r>
    </w:p>
    <w:p w14:paraId="00FFDA4A" w14:textId="77777777" w:rsidR="00654FD2" w:rsidRPr="00347558" w:rsidRDefault="00654FD2" w:rsidP="00B50A89">
      <w:pPr>
        <w:pStyle w:val="BodyText"/>
        <w:ind w:right="2"/>
      </w:pPr>
      <w:r w:rsidRPr="00347558">
        <w:t xml:space="preserve">SN </w:t>
      </w:r>
    </w:p>
    <w:p w14:paraId="7265EF3E" w14:textId="77777777" w:rsidR="00654FD2" w:rsidRPr="00347558" w:rsidRDefault="00654FD2" w:rsidP="00B50A89">
      <w:pPr>
        <w:pStyle w:val="BodyText"/>
        <w:ind w:right="2"/>
      </w:pPr>
      <w:r w:rsidRPr="004F672C">
        <w:rPr>
          <w:highlight w:val="lightGray"/>
        </w:rPr>
        <w:t>NN</w:t>
      </w:r>
    </w:p>
    <w:p w14:paraId="4B981DBA" w14:textId="77777777" w:rsidR="00654FD2" w:rsidRPr="00347558" w:rsidRDefault="00654FD2" w:rsidP="00B50A89">
      <w:pPr>
        <w:ind w:right="2"/>
      </w:pPr>
      <w:r>
        <w:br w:type="page"/>
      </w:r>
      <w:r w:rsidR="006C751F">
        <w:pict w14:anchorId="26FC9E7F">
          <v:shape id="Text Box 174" o:spid="_x0000_s2337" type="#_x0000_t202" style="width:442.6pt;height:41.3pt;visibility:visible;mso-left-percent:-10001;mso-top-percent:-10001;mso-position-horizontal:absolute;mso-position-horizontal-relative:char;mso-position-vertical:absolute;mso-position-vertical-relative:line;mso-left-percent:-10001;mso-top-percent:-10001" filled="f" strokeweight=".48pt">
            <v:textbox style="mso-next-textbox:#Text Box 174" inset="0,0,0,0">
              <w:txbxContent>
                <w:p w14:paraId="517DB19B" w14:textId="77777777" w:rsidR="00654FD2" w:rsidRDefault="00654FD2" w:rsidP="00654FD2">
                  <w:pPr>
                    <w:pStyle w:val="BodyText"/>
                    <w:kinsoku w:val="0"/>
                    <w:overflowPunct w:val="0"/>
                    <w:spacing w:before="3"/>
                    <w:rPr>
                      <w:b/>
                      <w:bCs/>
                    </w:rPr>
                  </w:pPr>
                  <w:r w:rsidRPr="00AB1326">
                    <w:rPr>
                      <w:b/>
                      <w:bCs/>
                    </w:rPr>
                    <w:t>MINIMÁLNÍ ÚDAJE UVÁDĚNÉ NA MALÉM VNITŘNÍM OBALU</w:t>
                  </w:r>
                </w:p>
                <w:p w14:paraId="5E13572E" w14:textId="77777777" w:rsidR="00654FD2" w:rsidRDefault="00654FD2" w:rsidP="00654FD2">
                  <w:pPr>
                    <w:pStyle w:val="BodyText"/>
                    <w:kinsoku w:val="0"/>
                    <w:overflowPunct w:val="0"/>
                    <w:spacing w:before="3"/>
                    <w:rPr>
                      <w:b/>
                      <w:bCs/>
                    </w:rPr>
                  </w:pPr>
                </w:p>
                <w:p w14:paraId="270471AE" w14:textId="77777777" w:rsidR="00654FD2" w:rsidRDefault="00654FD2" w:rsidP="00654FD2">
                  <w:pPr>
                    <w:pStyle w:val="BodyText"/>
                    <w:kinsoku w:val="0"/>
                    <w:overflowPunct w:val="0"/>
                    <w:ind w:left="107"/>
                    <w:rPr>
                      <w:b/>
                      <w:bCs/>
                      <w:spacing w:val="-2"/>
                    </w:rPr>
                  </w:pPr>
                  <w:r w:rsidRPr="00AB1326">
                    <w:rPr>
                      <w:b/>
                      <w:bCs/>
                      <w:spacing w:val="-2"/>
                    </w:rPr>
                    <w:t>ŠTÍTEK PŘEDPLNĚNÉHO PERA (45 mg)</w:t>
                  </w:r>
                </w:p>
              </w:txbxContent>
            </v:textbox>
            <w10:anchorlock/>
          </v:shape>
        </w:pict>
      </w:r>
    </w:p>
    <w:p w14:paraId="25B945DC" w14:textId="77777777" w:rsidR="00654FD2" w:rsidRPr="00347558" w:rsidRDefault="00654FD2" w:rsidP="00B50A89">
      <w:pPr>
        <w:pStyle w:val="BodyText"/>
        <w:ind w:right="2"/>
      </w:pPr>
    </w:p>
    <w:p w14:paraId="4FB9C1DE" w14:textId="77777777" w:rsidR="00654FD2" w:rsidRPr="00347558" w:rsidRDefault="006C751F" w:rsidP="00B50A89">
      <w:pPr>
        <w:pStyle w:val="BodyText"/>
        <w:ind w:right="2"/>
      </w:pPr>
      <w:r>
        <w:rPr>
          <w:noProof/>
        </w:rPr>
        <w:pict w14:anchorId="736A4022">
          <v:shape id="_x0000_s2217" type="#_x0000_t202" style="position:absolute;margin-left:0;margin-top:18.3pt;width:444.25pt;height:14.5pt;z-index:-25161062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" filled="f" strokeweight=".48pt">
            <v:path arrowok="t"/>
            <v:textbox style="mso-next-textbox:#_x0000_s2217" inset="0,0,0,0">
              <w:txbxContent>
                <w:p w14:paraId="7420265F" w14:textId="77777777" w:rsidR="00654FD2" w:rsidRDefault="00654FD2" w:rsidP="00654FD2">
                  <w:pPr>
                    <w:tabs>
                      <w:tab w:val="left" w:pos="674"/>
                    </w:tabs>
                    <w:spacing w:before="20"/>
                    <w:ind w:left="107"/>
                    <w:rPr>
                      <w:b/>
                    </w:rPr>
                  </w:pPr>
                  <w:r>
                    <w:rPr>
                      <w:b/>
                      <w:spacing w:val="-5"/>
                    </w:rPr>
                    <w:t>1.</w:t>
                  </w:r>
                  <w:r>
                    <w:rPr>
                      <w:b/>
                    </w:rPr>
                    <w:tab/>
                    <w:t>NÁZEV</w:t>
                  </w:r>
                  <w:r>
                    <w:rPr>
                      <w:b/>
                      <w:spacing w:val="-9"/>
                    </w:rPr>
                    <w:t xml:space="preserve"> </w:t>
                  </w:r>
                  <w:r>
                    <w:rPr>
                      <w:b/>
                    </w:rPr>
                    <w:t>LÉČIVÉHO</w:t>
                  </w:r>
                  <w:r>
                    <w:rPr>
                      <w:b/>
                      <w:spacing w:val="-7"/>
                    </w:rPr>
                    <w:t xml:space="preserve"> </w:t>
                  </w:r>
                  <w:r>
                    <w:rPr>
                      <w:b/>
                    </w:rPr>
                    <w:t>PŘÍPRAVKU</w:t>
                  </w:r>
                  <w:r>
                    <w:rPr>
                      <w:b/>
                      <w:spacing w:val="-7"/>
                    </w:rPr>
                    <w:t xml:space="preserve"> </w:t>
                  </w:r>
                  <w:r>
                    <w:rPr>
                      <w:b/>
                    </w:rPr>
                    <w:t>A</w:t>
                  </w:r>
                  <w:r>
                    <w:rPr>
                      <w:b/>
                      <w:spacing w:val="-7"/>
                    </w:rPr>
                    <w:t xml:space="preserve"> </w:t>
                  </w:r>
                  <w:r>
                    <w:rPr>
                      <w:b/>
                    </w:rPr>
                    <w:t>CESTA/CESTY</w:t>
                  </w:r>
                  <w:r>
                    <w:rPr>
                      <w:b/>
                      <w:spacing w:val="-6"/>
                    </w:rPr>
                    <w:t xml:space="preserve"> </w:t>
                  </w:r>
                  <w:r>
                    <w:rPr>
                      <w:b/>
                      <w:spacing w:val="-2"/>
                    </w:rPr>
                    <w:t xml:space="preserve">PODÁNÍ </w:t>
                  </w:r>
                </w:p>
              </w:txbxContent>
            </v:textbox>
            <w10:wrap type="topAndBottom" anchorx="margin"/>
          </v:shape>
        </w:pict>
      </w:r>
    </w:p>
    <w:p w14:paraId="244F3D4A" w14:textId="77777777" w:rsidR="00654FD2" w:rsidRPr="00347558" w:rsidRDefault="00654FD2" w:rsidP="00B50A89">
      <w:pPr>
        <w:pStyle w:val="BodyText"/>
        <w:ind w:right="2"/>
      </w:pPr>
    </w:p>
    <w:p w14:paraId="0EEEF8FB" w14:textId="43360FBC" w:rsidR="00654FD2" w:rsidRPr="00347558" w:rsidRDefault="00654FD2" w:rsidP="00B50A89">
      <w:pPr>
        <w:pStyle w:val="BodyText"/>
        <w:ind w:right="2"/>
      </w:pPr>
      <w:r w:rsidRPr="00A05783">
        <w:t>Yesintek</w:t>
      </w:r>
      <w:r w:rsidRPr="00347558">
        <w:t xml:space="preserve"> 45 mg injekce</w:t>
      </w:r>
    </w:p>
    <w:p w14:paraId="00D27866" w14:textId="0C066BA7" w:rsidR="00654FD2" w:rsidRPr="00347558" w:rsidRDefault="00654FD2" w:rsidP="00B50A89">
      <w:pPr>
        <w:pStyle w:val="BodyText"/>
        <w:ind w:right="2"/>
      </w:pPr>
      <w:r w:rsidRPr="00A05783">
        <w:t>ustekinumab</w:t>
      </w:r>
    </w:p>
    <w:p w14:paraId="256191E9" w14:textId="77777777" w:rsidR="00654FD2" w:rsidRPr="00347558" w:rsidRDefault="00654FD2" w:rsidP="00B50A89">
      <w:pPr>
        <w:pStyle w:val="BodyText"/>
        <w:ind w:right="2"/>
      </w:pPr>
      <w:r w:rsidRPr="00347558">
        <w:t>s.c.</w:t>
      </w:r>
    </w:p>
    <w:p w14:paraId="2B275B9B" w14:textId="77777777" w:rsidR="00654FD2" w:rsidRPr="00347558" w:rsidRDefault="00654FD2" w:rsidP="00B50A89">
      <w:pPr>
        <w:pStyle w:val="BodyText"/>
        <w:ind w:right="2"/>
      </w:pPr>
    </w:p>
    <w:p w14:paraId="1FF224FC" w14:textId="77777777" w:rsidR="00654FD2" w:rsidRPr="00347558" w:rsidRDefault="006C751F" w:rsidP="00B50A89">
      <w:pPr>
        <w:pStyle w:val="BodyText"/>
        <w:ind w:right="2"/>
      </w:pPr>
      <w:r>
        <w:rPr>
          <w:noProof/>
        </w:rPr>
        <w:pict w14:anchorId="4E2B56C1">
          <v:shape id="_x0000_s2218" type="#_x0000_t202" style="position:absolute;margin-left:0;margin-top:15.65pt;width:444.8pt;height:19.5pt;z-index:-25160960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" filled="f" strokeweight=".48pt">
            <v:path arrowok="t"/>
            <v:textbox style="mso-next-textbox:#_x0000_s2218" inset="0,0,0,0">
              <w:txbxContent>
                <w:p w14:paraId="415AEA93" w14:textId="77777777" w:rsidR="00654FD2" w:rsidRDefault="00654FD2" w:rsidP="00654FD2">
                  <w:pPr>
                    <w:tabs>
                      <w:tab w:val="left" w:pos="674"/>
                    </w:tabs>
                    <w:spacing w:before="20"/>
                    <w:ind w:left="107"/>
                    <w:rPr>
                      <w:b/>
                    </w:rPr>
                  </w:pPr>
                  <w:r>
                    <w:rPr>
                      <w:b/>
                      <w:spacing w:val="-5"/>
                    </w:rPr>
                    <w:t>2.</w:t>
                  </w:r>
                  <w:r>
                    <w:rPr>
                      <w:b/>
                    </w:rPr>
                    <w:tab/>
                    <w:t>ZPŮSOB</w:t>
                  </w:r>
                  <w:r>
                    <w:rPr>
                      <w:b/>
                      <w:spacing w:val="-7"/>
                    </w:rPr>
                    <w:t xml:space="preserve"> </w:t>
                  </w:r>
                  <w:r>
                    <w:rPr>
                      <w:b/>
                      <w:spacing w:val="-2"/>
                    </w:rPr>
                    <w:t>PODÁNÍ</w:t>
                  </w:r>
                </w:p>
              </w:txbxContent>
            </v:textbox>
            <w10:wrap type="topAndBottom" anchorx="margin"/>
          </v:shape>
        </w:pict>
      </w:r>
    </w:p>
    <w:p w14:paraId="2781A74F" w14:textId="77777777" w:rsidR="00654FD2" w:rsidRPr="00347558" w:rsidRDefault="00654FD2" w:rsidP="00B50A89">
      <w:pPr>
        <w:pStyle w:val="BodyText"/>
        <w:ind w:right="2"/>
      </w:pPr>
    </w:p>
    <w:p w14:paraId="33FC5608" w14:textId="77777777" w:rsidR="00654FD2" w:rsidRPr="00347558" w:rsidRDefault="006C751F" w:rsidP="00B50A89">
      <w:pPr>
        <w:pStyle w:val="BodyText"/>
        <w:ind w:right="2"/>
      </w:pPr>
      <w:r>
        <w:rPr>
          <w:noProof/>
        </w:rPr>
        <w:pict w14:anchorId="6FAC146F">
          <v:shape id="_x0000_s2219" type="#_x0000_t202" style="position:absolute;margin-left:-.05pt;margin-top:13.9pt;width:445.35pt;height:22.3pt;z-index:-25160857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" filled="f" strokeweight=".48pt">
            <v:path arrowok="t"/>
            <v:textbox style="mso-next-textbox:#_x0000_s2219" inset="0,0,0,0">
              <w:txbxContent>
                <w:p w14:paraId="27EFC2D8" w14:textId="77777777" w:rsidR="00654FD2" w:rsidRDefault="00654FD2" w:rsidP="00654FD2">
                  <w:pPr>
                    <w:tabs>
                      <w:tab w:val="left" w:pos="674"/>
                    </w:tabs>
                    <w:spacing w:before="20"/>
                    <w:ind w:left="107"/>
                    <w:rPr>
                      <w:b/>
                    </w:rPr>
                  </w:pPr>
                  <w:r>
                    <w:rPr>
                      <w:b/>
                      <w:spacing w:val="-5"/>
                    </w:rPr>
                    <w:t>3.</w:t>
                  </w:r>
                  <w:r>
                    <w:rPr>
                      <w:b/>
                    </w:rPr>
                    <w:tab/>
                  </w:r>
                  <w:r>
                    <w:rPr>
                      <w:b/>
                      <w:spacing w:val="-2"/>
                    </w:rPr>
                    <w:t>POUŽITELNOST</w:t>
                  </w:r>
                </w:p>
              </w:txbxContent>
            </v:textbox>
            <w10:wrap type="topAndBottom" anchorx="margin"/>
          </v:shape>
        </w:pict>
      </w:r>
    </w:p>
    <w:p w14:paraId="727D484F" w14:textId="77777777" w:rsidR="00654FD2" w:rsidRPr="00347558" w:rsidRDefault="00654FD2" w:rsidP="00B50A89">
      <w:pPr>
        <w:pStyle w:val="BodyText"/>
        <w:ind w:right="2"/>
      </w:pPr>
    </w:p>
    <w:p w14:paraId="4B4BE743" w14:textId="77777777" w:rsidR="00654FD2" w:rsidRPr="00347558" w:rsidRDefault="00654FD2" w:rsidP="00B50A89">
      <w:pPr>
        <w:pStyle w:val="BodyText"/>
        <w:ind w:right="2"/>
      </w:pPr>
      <w:r w:rsidRPr="00347558">
        <w:t>EXP</w:t>
      </w:r>
    </w:p>
    <w:p w14:paraId="39F3CE6E" w14:textId="77777777" w:rsidR="00654FD2" w:rsidRPr="00347558" w:rsidRDefault="00654FD2" w:rsidP="00B50A89">
      <w:pPr>
        <w:pStyle w:val="BodyText"/>
        <w:ind w:right="2"/>
      </w:pPr>
    </w:p>
    <w:p w14:paraId="59432AAD" w14:textId="77777777" w:rsidR="00654FD2" w:rsidRPr="00347558" w:rsidRDefault="006C751F" w:rsidP="00B50A89">
      <w:pPr>
        <w:pStyle w:val="BodyText"/>
        <w:ind w:right="2"/>
      </w:pPr>
      <w:r>
        <w:rPr>
          <w:noProof/>
        </w:rPr>
        <w:pict w14:anchorId="3798DCDD">
          <v:shape id="_x0000_s2220" type="#_x0000_t202" style="position:absolute;margin-left:0;margin-top:16.8pt;width:447.6pt;height:16.15pt;z-index:-25160755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" filled="f" strokeweight=".48pt">
            <v:path arrowok="t"/>
            <v:textbox style="mso-next-textbox:#_x0000_s2220" inset="0,0,0,0">
              <w:txbxContent>
                <w:p w14:paraId="4C3B3347" w14:textId="77777777" w:rsidR="00654FD2" w:rsidRDefault="00654FD2" w:rsidP="00654FD2">
                  <w:pPr>
                    <w:tabs>
                      <w:tab w:val="left" w:pos="674"/>
                    </w:tabs>
                    <w:spacing w:before="20"/>
                    <w:ind w:left="107"/>
                    <w:rPr>
                      <w:b/>
                    </w:rPr>
                  </w:pPr>
                  <w:r>
                    <w:rPr>
                      <w:b/>
                      <w:spacing w:val="-5"/>
                    </w:rPr>
                    <w:t>4.</w:t>
                  </w:r>
                  <w:r>
                    <w:rPr>
                      <w:b/>
                    </w:rPr>
                    <w:tab/>
                    <w:t>ČÍSLO</w:t>
                  </w:r>
                  <w:r>
                    <w:rPr>
                      <w:b/>
                      <w:spacing w:val="-6"/>
                    </w:rPr>
                    <w:t xml:space="preserve"> </w:t>
                  </w:r>
                  <w:r>
                    <w:rPr>
                      <w:b/>
                      <w:spacing w:val="-2"/>
                    </w:rPr>
                    <w:t>ŠARŽE</w:t>
                  </w:r>
                </w:p>
              </w:txbxContent>
            </v:textbox>
            <w10:wrap type="topAndBottom" anchorx="margin"/>
          </v:shape>
        </w:pict>
      </w:r>
    </w:p>
    <w:p w14:paraId="00C90B17" w14:textId="77777777" w:rsidR="00654FD2" w:rsidRPr="00347558" w:rsidRDefault="00654FD2" w:rsidP="00B50A89">
      <w:pPr>
        <w:pStyle w:val="BodyText"/>
        <w:ind w:right="2"/>
      </w:pPr>
    </w:p>
    <w:p w14:paraId="3BBB1579" w14:textId="77777777" w:rsidR="00654FD2" w:rsidRPr="00347558" w:rsidRDefault="00654FD2" w:rsidP="00B50A89">
      <w:pPr>
        <w:pStyle w:val="BodyText"/>
        <w:ind w:right="2"/>
      </w:pPr>
      <w:r w:rsidRPr="00347558">
        <w:t>Lot</w:t>
      </w:r>
    </w:p>
    <w:p w14:paraId="13338B91" w14:textId="77777777" w:rsidR="00654FD2" w:rsidRPr="00347558" w:rsidRDefault="00654FD2" w:rsidP="00B50A89">
      <w:pPr>
        <w:pStyle w:val="BodyText"/>
        <w:ind w:right="2"/>
      </w:pPr>
    </w:p>
    <w:p w14:paraId="3B7DF8FE" w14:textId="77777777" w:rsidR="00654FD2" w:rsidRPr="00347558" w:rsidRDefault="006C751F" w:rsidP="00B50A89">
      <w:pPr>
        <w:pStyle w:val="BodyText"/>
        <w:ind w:right="2"/>
      </w:pPr>
      <w:r>
        <w:rPr>
          <w:noProof/>
        </w:rPr>
        <w:pict w14:anchorId="7E5DCB8B">
          <v:shape id="_x0000_s2221" type="#_x0000_t202" style="position:absolute;margin-left:0;margin-top:13.25pt;width:446.5pt;height:17.85pt;z-index:-251606528;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" filled="f" strokeweight=".48pt">
            <v:path arrowok="t"/>
            <v:textbox style="mso-next-textbox:#_x0000_s2221" inset="0,0,0,0">
              <w:txbxContent>
                <w:p w14:paraId="09DF3DBA" w14:textId="77777777" w:rsidR="00654FD2" w:rsidRDefault="00654FD2" w:rsidP="00654FD2">
                  <w:pPr>
                    <w:tabs>
                      <w:tab w:val="left" w:pos="674"/>
                    </w:tabs>
                    <w:spacing w:before="20"/>
                    <w:ind w:left="107"/>
                    <w:rPr>
                      <w:b/>
                    </w:rPr>
                  </w:pPr>
                  <w:r>
                    <w:rPr>
                      <w:b/>
                      <w:spacing w:val="-5"/>
                    </w:rPr>
                    <w:t>5.</w:t>
                  </w:r>
                  <w:r>
                    <w:rPr>
                      <w:b/>
                    </w:rPr>
                    <w:tab/>
                    <w:t>OBSAH</w:t>
                  </w:r>
                  <w:r>
                    <w:rPr>
                      <w:b/>
                      <w:spacing w:val="-6"/>
                    </w:rPr>
                    <w:t xml:space="preserve"> </w:t>
                  </w:r>
                  <w:r>
                    <w:rPr>
                      <w:b/>
                    </w:rPr>
                    <w:t>UDANÝ</w:t>
                  </w:r>
                  <w:r>
                    <w:rPr>
                      <w:b/>
                      <w:spacing w:val="-5"/>
                    </w:rPr>
                    <w:t xml:space="preserve"> </w:t>
                  </w:r>
                  <w:r>
                    <w:rPr>
                      <w:b/>
                    </w:rPr>
                    <w:t>JAKO</w:t>
                  </w:r>
                  <w:r>
                    <w:rPr>
                      <w:b/>
                      <w:spacing w:val="-7"/>
                    </w:rPr>
                    <w:t xml:space="preserve"> </w:t>
                  </w:r>
                  <w:r>
                    <w:rPr>
                      <w:b/>
                    </w:rPr>
                    <w:t>HMOTNOST,</w:t>
                  </w:r>
                  <w:r>
                    <w:rPr>
                      <w:b/>
                      <w:spacing w:val="-6"/>
                    </w:rPr>
                    <w:t xml:space="preserve"> </w:t>
                  </w:r>
                  <w:r>
                    <w:rPr>
                      <w:b/>
                    </w:rPr>
                    <w:t>OBJEM</w:t>
                  </w:r>
                  <w:r>
                    <w:rPr>
                      <w:b/>
                      <w:spacing w:val="-5"/>
                    </w:rPr>
                    <w:t xml:space="preserve"> </w:t>
                  </w:r>
                  <w:r>
                    <w:rPr>
                      <w:b/>
                    </w:rPr>
                    <w:t>NEBO</w:t>
                  </w:r>
                  <w:r>
                    <w:rPr>
                      <w:b/>
                      <w:spacing w:val="-5"/>
                    </w:rPr>
                    <w:t xml:space="preserve"> </w:t>
                  </w:r>
                  <w:r>
                    <w:rPr>
                      <w:b/>
                      <w:spacing w:val="-2"/>
                    </w:rPr>
                    <w:t>POČET</w:t>
                  </w:r>
                </w:p>
              </w:txbxContent>
            </v:textbox>
            <w10:wrap type="topAndBottom" anchorx="margin"/>
          </v:shape>
        </w:pict>
      </w:r>
    </w:p>
    <w:p w14:paraId="6AC5EE67" w14:textId="77777777" w:rsidR="00654FD2" w:rsidRPr="00347558" w:rsidRDefault="00654FD2" w:rsidP="00B50A89">
      <w:pPr>
        <w:pStyle w:val="BodyText"/>
        <w:ind w:right="2"/>
      </w:pPr>
    </w:p>
    <w:p w14:paraId="4657E638" w14:textId="77777777" w:rsidR="00654FD2" w:rsidRPr="00347558" w:rsidRDefault="00654FD2" w:rsidP="00B50A89">
      <w:pPr>
        <w:pStyle w:val="BodyText"/>
        <w:ind w:right="2"/>
      </w:pPr>
      <w:r w:rsidRPr="00347558">
        <w:t>45 mg/0,5 ml</w:t>
      </w:r>
    </w:p>
    <w:p w14:paraId="3527D57A" w14:textId="77777777" w:rsidR="00654FD2" w:rsidRPr="00347558" w:rsidRDefault="00654FD2" w:rsidP="00B50A89">
      <w:pPr>
        <w:pStyle w:val="BodyText"/>
        <w:ind w:right="2"/>
      </w:pPr>
    </w:p>
    <w:p w14:paraId="543568B5" w14:textId="77777777" w:rsidR="00654FD2" w:rsidRPr="00347558" w:rsidRDefault="006C751F" w:rsidP="00B50A89">
      <w:pPr>
        <w:pStyle w:val="BodyText"/>
        <w:ind w:right="2"/>
      </w:pPr>
      <w:r>
        <w:rPr>
          <w:noProof/>
        </w:rPr>
        <w:pict w14:anchorId="6F569BB7">
          <v:shape id="_x0000_s2222" type="#_x0000_t202" style="position:absolute;margin-left:0;margin-top:17.85pt;width:448.7pt;height:19.5pt;z-index:-25160550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" filled="f" strokeweight=".48pt">
            <v:path arrowok="t"/>
            <v:textbox style="mso-next-textbox:#_x0000_s2222" inset="0,0,0,0">
              <w:txbxContent>
                <w:p w14:paraId="138337CD" w14:textId="77777777" w:rsidR="00654FD2" w:rsidRDefault="00654FD2" w:rsidP="00654FD2">
                  <w:pPr>
                    <w:tabs>
                      <w:tab w:val="left" w:pos="674"/>
                    </w:tabs>
                    <w:spacing w:before="20"/>
                    <w:ind w:left="107"/>
                    <w:rPr>
                      <w:b/>
                    </w:rPr>
                  </w:pPr>
                  <w:r>
                    <w:rPr>
                      <w:b/>
                      <w:spacing w:val="-5"/>
                    </w:rPr>
                    <w:t>6.</w:t>
                  </w:r>
                  <w:r>
                    <w:rPr>
                      <w:b/>
                    </w:rPr>
                    <w:tab/>
                  </w:r>
                  <w:r>
                    <w:rPr>
                      <w:b/>
                      <w:spacing w:val="-4"/>
                    </w:rPr>
                    <w:t>JINÉ</w:t>
                  </w:r>
                </w:p>
              </w:txbxContent>
            </v:textbox>
            <w10:wrap type="topAndBottom" anchorx="margin"/>
          </v:shape>
        </w:pict>
      </w:r>
    </w:p>
    <w:p w14:paraId="1FFEDB38" w14:textId="77777777" w:rsidR="00654FD2" w:rsidRPr="00347558" w:rsidRDefault="00654FD2" w:rsidP="00B50A89">
      <w:pPr>
        <w:pStyle w:val="BodyText"/>
        <w:ind w:right="2"/>
      </w:pPr>
    </w:p>
    <w:p w14:paraId="0F2CC9AA" w14:textId="77777777" w:rsidR="00654FD2" w:rsidRPr="00347558" w:rsidRDefault="00654FD2" w:rsidP="00B50A89">
      <w:pPr>
        <w:pStyle w:val="BodyText"/>
        <w:ind w:right="2"/>
      </w:pPr>
    </w:p>
    <w:p w14:paraId="44413BD3" w14:textId="77777777" w:rsidR="00654FD2" w:rsidRPr="00347558" w:rsidRDefault="00654FD2" w:rsidP="00B50A89">
      <w:pPr>
        <w:ind w:right="2"/>
      </w:pPr>
      <w:r>
        <w:br w:type="page"/>
      </w:r>
      <w:r w:rsidR="006C751F">
        <w:pict w14:anchorId="44592A74">
          <v:shape id="_x0000_s2336" type="#_x0000_t202" style="width:444.3pt;height:40.2pt;visibility:visible;mso-left-percent:-10001;mso-top-percent:-10001;mso-position-horizontal:absolute;mso-position-horizontal-relative:char;mso-position-vertical:absolute;mso-position-vertical-relative:line;mso-left-percent:-10001;mso-top-percent:-10001" filled="f" strokeweight=".48pt">
            <v:path arrowok="t"/>
            <v:textbox style="mso-next-textbox:#_x0000_s2336" inset="0,0,0,0">
              <w:txbxContent>
                <w:p w14:paraId="2591746D" w14:textId="77777777" w:rsidR="00654FD2" w:rsidRDefault="00654FD2" w:rsidP="00654FD2">
                  <w:pPr>
                    <w:ind w:left="107"/>
                    <w:rPr>
                      <w:b/>
                    </w:rPr>
                  </w:pPr>
                  <w:r w:rsidRPr="007C7AB5">
                    <w:rPr>
                      <w:b/>
                    </w:rPr>
                    <w:t xml:space="preserve">ÚDAJE UVÁDĚNÉ NA VNĚJŠÍM OBALU </w:t>
                  </w:r>
                </w:p>
                <w:p w14:paraId="582C4786" w14:textId="77777777" w:rsidR="00654FD2" w:rsidRDefault="00654FD2" w:rsidP="00654FD2">
                  <w:pPr>
                    <w:ind w:left="107"/>
                    <w:rPr>
                      <w:b/>
                    </w:rPr>
                  </w:pPr>
                </w:p>
                <w:p w14:paraId="35C0B5EC" w14:textId="77777777" w:rsidR="00654FD2" w:rsidRDefault="00654FD2" w:rsidP="00654FD2">
                  <w:pPr>
                    <w:ind w:left="107"/>
                    <w:rPr>
                      <w:b/>
                    </w:rPr>
                  </w:pPr>
                  <w:r w:rsidRPr="007C7AB5">
                    <w:rPr>
                      <w:b/>
                    </w:rPr>
                    <w:t>KRABIČKA NA PŘEDPLNĚNÉ PERO (</w:t>
                  </w:r>
                  <w:r>
                    <w:rPr>
                      <w:b/>
                    </w:rPr>
                    <w:t>90</w:t>
                  </w:r>
                  <w:r w:rsidRPr="007C7AB5">
                    <w:rPr>
                      <w:b/>
                    </w:rPr>
                    <w:t xml:space="preserve"> mg)</w:t>
                  </w:r>
                </w:p>
              </w:txbxContent>
            </v:textbox>
            <w10:anchorlock/>
          </v:shape>
        </w:pict>
      </w:r>
    </w:p>
    <w:p w14:paraId="15A0E8EB" w14:textId="77777777" w:rsidR="00654FD2" w:rsidRPr="00347558" w:rsidRDefault="00654FD2" w:rsidP="00B50A89">
      <w:pPr>
        <w:pStyle w:val="BodyText"/>
        <w:ind w:right="2"/>
      </w:pPr>
    </w:p>
    <w:p w14:paraId="59143BFD" w14:textId="77777777" w:rsidR="00654FD2" w:rsidRPr="00347558" w:rsidRDefault="006C751F" w:rsidP="00B50A89">
      <w:pPr>
        <w:pStyle w:val="BodyText"/>
        <w:ind w:right="2"/>
      </w:pPr>
      <w:r>
        <w:rPr>
          <w:noProof/>
        </w:rPr>
        <w:pict w14:anchorId="74DAAD88">
          <v:shape id="_x0000_s2223" type="#_x0000_t202" style="position:absolute;margin-left:0;margin-top:13.1pt;width:445.95pt;height:13.95pt;z-index:-25160448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" filled="f" strokeweight=".48pt">
            <v:path arrowok="t"/>
            <v:textbox style="mso-next-textbox:#_x0000_s2223" inset="0,0,0,0">
              <w:txbxContent>
                <w:p w14:paraId="29248C8D" w14:textId="77777777" w:rsidR="00654FD2" w:rsidRDefault="00654FD2" w:rsidP="00654FD2">
                  <w:pPr>
                    <w:tabs>
                      <w:tab w:val="left" w:pos="674"/>
                    </w:tabs>
                    <w:spacing w:before="20"/>
                    <w:ind w:left="107"/>
                    <w:rPr>
                      <w:b/>
                    </w:rPr>
                  </w:pPr>
                  <w:r>
                    <w:rPr>
                      <w:b/>
                      <w:spacing w:val="-5"/>
                    </w:rPr>
                    <w:t>1.</w:t>
                  </w:r>
                  <w:r>
                    <w:rPr>
                      <w:b/>
                    </w:rPr>
                    <w:tab/>
                    <w:t xml:space="preserve"> NÁZEV</w:t>
                  </w:r>
                  <w:r>
                    <w:rPr>
                      <w:b/>
                      <w:spacing w:val="-7"/>
                    </w:rPr>
                    <w:t xml:space="preserve"> </w:t>
                  </w:r>
                  <w:r>
                    <w:rPr>
                      <w:b/>
                    </w:rPr>
                    <w:t>LÉČIVÉHO</w:t>
                  </w:r>
                  <w:r>
                    <w:rPr>
                      <w:b/>
                      <w:spacing w:val="-6"/>
                    </w:rPr>
                    <w:t xml:space="preserve"> </w:t>
                  </w:r>
                  <w:r>
                    <w:rPr>
                      <w:b/>
                      <w:spacing w:val="-2"/>
                    </w:rPr>
                    <w:t>PŘÍPRAVKU</w:t>
                  </w:r>
                </w:p>
              </w:txbxContent>
            </v:textbox>
            <w10:wrap type="topAndBottom" anchorx="margin"/>
          </v:shape>
        </w:pict>
      </w:r>
    </w:p>
    <w:p w14:paraId="784E30B9" w14:textId="77777777" w:rsidR="00654FD2" w:rsidRPr="00347558" w:rsidRDefault="00654FD2" w:rsidP="00B50A89">
      <w:pPr>
        <w:pStyle w:val="BodyText"/>
        <w:ind w:right="2"/>
      </w:pPr>
    </w:p>
    <w:p w14:paraId="6AB024E9" w14:textId="6D5C9CAA" w:rsidR="00654FD2" w:rsidRPr="00347558" w:rsidRDefault="00654FD2" w:rsidP="00B50A89">
      <w:pPr>
        <w:pStyle w:val="BodyText"/>
        <w:ind w:right="2"/>
      </w:pPr>
      <w:r w:rsidRPr="00A05783">
        <w:t>Yesintek</w:t>
      </w:r>
      <w:r w:rsidRPr="00347558">
        <w:t xml:space="preserve"> 90 mg injekční roztok v předplněném peru </w:t>
      </w:r>
    </w:p>
    <w:p w14:paraId="0284FAA8" w14:textId="4B218CDC" w:rsidR="00654FD2" w:rsidRPr="00347558" w:rsidRDefault="00D27398" w:rsidP="00B50A89">
      <w:pPr>
        <w:pStyle w:val="BodyText"/>
        <w:ind w:right="2"/>
      </w:pPr>
      <w:r>
        <w:t>u</w:t>
      </w:r>
      <w:r w:rsidR="00654FD2" w:rsidRPr="00A05783">
        <w:t>stekinumab</w:t>
      </w:r>
    </w:p>
    <w:p w14:paraId="4290A3BF" w14:textId="77777777" w:rsidR="00654FD2" w:rsidRPr="00347558" w:rsidRDefault="00654FD2" w:rsidP="00B50A89">
      <w:pPr>
        <w:pStyle w:val="BodyText"/>
        <w:ind w:right="2"/>
      </w:pPr>
    </w:p>
    <w:p w14:paraId="41E6B061" w14:textId="77777777" w:rsidR="00654FD2" w:rsidRPr="00347558" w:rsidRDefault="006C751F" w:rsidP="00B50A89">
      <w:pPr>
        <w:pStyle w:val="BodyText"/>
        <w:ind w:right="2"/>
      </w:pPr>
      <w:r>
        <w:rPr>
          <w:noProof/>
        </w:rPr>
        <w:pict w14:anchorId="04402F73">
          <v:shape id="_x0000_s2224" type="#_x0000_t202" style="position:absolute;margin-left:0;margin-top:17.9pt;width:445.95pt;height:16.15pt;z-index:-25160345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" filled="f" strokeweight=".48pt">
            <v:path arrowok="t"/>
            <v:textbox style="mso-next-textbox:#_x0000_s2224" inset="0,0,0,0">
              <w:txbxContent>
                <w:p w14:paraId="3A47E592" w14:textId="77777777" w:rsidR="00654FD2" w:rsidRDefault="00654FD2" w:rsidP="00654FD2">
                  <w:pPr>
                    <w:tabs>
                      <w:tab w:val="left" w:pos="674"/>
                    </w:tabs>
                    <w:spacing w:before="20"/>
                    <w:ind w:left="107"/>
                    <w:rPr>
                      <w:b/>
                    </w:rPr>
                  </w:pPr>
                  <w:r>
                    <w:rPr>
                      <w:b/>
                      <w:spacing w:val="-5"/>
                    </w:rPr>
                    <w:t>2.</w:t>
                  </w:r>
                  <w:r w:rsidRPr="00313345">
                    <w:rPr>
                      <w:b/>
                    </w:rPr>
                    <w:t xml:space="preserve"> </w:t>
                  </w:r>
                  <w:r>
                    <w:rPr>
                      <w:b/>
                    </w:rPr>
                    <w:tab/>
                  </w:r>
                  <w:r w:rsidRPr="007C7AB5">
                    <w:rPr>
                      <w:b/>
                      <w:spacing w:val="-5"/>
                    </w:rPr>
                    <w:t>OBSAH LÉČIVÉ LÁTKY/LÉČIVÝCH LÁTEK</w:t>
                  </w:r>
                  <w:r>
                    <w:rPr>
                      <w:b/>
                    </w:rPr>
                    <w:tab/>
                  </w:r>
                  <w:r w:rsidR="006C751F">
                    <w:rPr>
                      <w:b/>
                      <w:noProof/>
                    </w:rPr>
                    <w:pict w14:anchorId="2BBE8673">
                      <v:shape id="_x0000_i1048" type="#_x0000_t75" style="width:457pt;height:15pt;visibility:visible">
                        <v:imagedata r:id="rId17" o:title=""/>
                      </v:shape>
                    </w:pict>
                  </w:r>
                </w:p>
              </w:txbxContent>
            </v:textbox>
            <w10:wrap type="topAndBottom" anchorx="margin"/>
          </v:shape>
        </w:pict>
      </w:r>
    </w:p>
    <w:p w14:paraId="4A09497C" w14:textId="77777777" w:rsidR="00654FD2" w:rsidRPr="00347558" w:rsidRDefault="00654FD2" w:rsidP="00B50A89">
      <w:pPr>
        <w:pStyle w:val="BodyText"/>
        <w:ind w:right="2"/>
      </w:pPr>
    </w:p>
    <w:p w14:paraId="6155087D" w14:textId="66C58110" w:rsidR="00654FD2" w:rsidRPr="00347558" w:rsidRDefault="00D27398" w:rsidP="00B50A89">
      <w:pPr>
        <w:pStyle w:val="BodyText"/>
        <w:ind w:right="2"/>
      </w:pPr>
      <w:r>
        <w:t>Jedno</w:t>
      </w:r>
      <w:r w:rsidR="00654FD2" w:rsidRPr="00347558">
        <w:t xml:space="preserve"> předplněné pero obsahuje </w:t>
      </w:r>
      <w:r>
        <w:t>90</w:t>
      </w:r>
      <w:r w:rsidR="00654FD2" w:rsidRPr="00347558">
        <w:t xml:space="preserve"> mg </w:t>
      </w:r>
      <w:r w:rsidR="00654FD2" w:rsidRPr="00A05783">
        <w:t>ustekinumab</w:t>
      </w:r>
      <w:r w:rsidR="00654FD2" w:rsidRPr="00347558">
        <w:t>u v 1 ml.</w:t>
      </w:r>
    </w:p>
    <w:p w14:paraId="16339993" w14:textId="77777777" w:rsidR="00654FD2" w:rsidRPr="00347558" w:rsidRDefault="00654FD2" w:rsidP="00B50A89">
      <w:pPr>
        <w:pStyle w:val="BodyText"/>
        <w:ind w:right="2"/>
      </w:pPr>
    </w:p>
    <w:p w14:paraId="54976109" w14:textId="77777777" w:rsidR="00654FD2" w:rsidRPr="00347558" w:rsidRDefault="006C751F" w:rsidP="00B50A89">
      <w:pPr>
        <w:pStyle w:val="BodyText"/>
        <w:ind w:right="2"/>
      </w:pPr>
      <w:r>
        <w:rPr>
          <w:noProof/>
        </w:rPr>
        <w:pict w14:anchorId="2D68F7C4">
          <v:shape id="_x0000_s2225" type="#_x0000_t202" style="position:absolute;margin-left:0;margin-top:14.55pt;width:445.95pt;height:16.7pt;z-index:-25160243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" filled="f" strokeweight=".48pt">
            <v:path arrowok="t"/>
            <v:textbox style="mso-next-textbox:#_x0000_s2225" inset="0,0,0,0">
              <w:txbxContent>
                <w:p w14:paraId="4C990EB1" w14:textId="77777777" w:rsidR="00654FD2" w:rsidRDefault="00654FD2" w:rsidP="00654FD2">
                  <w:pPr>
                    <w:tabs>
                      <w:tab w:val="left" w:pos="674"/>
                    </w:tabs>
                    <w:spacing w:before="20"/>
                    <w:ind w:left="107"/>
                    <w:rPr>
                      <w:b/>
                    </w:rPr>
                  </w:pPr>
                  <w:r>
                    <w:rPr>
                      <w:b/>
                      <w:spacing w:val="-5"/>
                    </w:rPr>
                    <w:t>3.</w:t>
                  </w:r>
                  <w:r>
                    <w:rPr>
                      <w:b/>
                    </w:rPr>
                    <w:tab/>
                  </w:r>
                  <w:r w:rsidRPr="007C7AB5">
                    <w:rPr>
                      <w:b/>
                    </w:rPr>
                    <w:t>SEZNAM POMOCNÝCH LÁTEK</w:t>
                  </w:r>
                </w:p>
              </w:txbxContent>
            </v:textbox>
            <w10:wrap type="topAndBottom" anchorx="margin"/>
          </v:shape>
        </w:pict>
      </w:r>
    </w:p>
    <w:p w14:paraId="4E727ECB" w14:textId="77777777" w:rsidR="00654FD2" w:rsidRPr="00347558" w:rsidRDefault="00654FD2" w:rsidP="00B50A89">
      <w:pPr>
        <w:pStyle w:val="BodyText"/>
        <w:ind w:right="2"/>
      </w:pPr>
    </w:p>
    <w:p w14:paraId="19771A80" w14:textId="239CEB7E" w:rsidR="00654FD2" w:rsidRPr="00347558" w:rsidRDefault="00654FD2" w:rsidP="00B50A89">
      <w:pPr>
        <w:pStyle w:val="BodyText"/>
        <w:ind w:right="2"/>
      </w:pPr>
      <w:r w:rsidRPr="00347558">
        <w:t>Pomocné látky: Sacharóza, histidin, monohydrát histidin-hydrochloridu, polysorbát 80</w:t>
      </w:r>
      <w:r>
        <w:t xml:space="preserve"> (E</w:t>
      </w:r>
      <w:r w:rsidR="00D27398">
        <w:t xml:space="preserve"> </w:t>
      </w:r>
      <w:r>
        <w:t>433)</w:t>
      </w:r>
      <w:r w:rsidRPr="00347558">
        <w:t>, hydroxid sodný, kyselina chlorovodíková</w:t>
      </w:r>
      <w:r>
        <w:t xml:space="preserve"> </w:t>
      </w:r>
      <w:r w:rsidRPr="003D365F">
        <w:t>(pro úpravu pH)</w:t>
      </w:r>
      <w:r w:rsidRPr="00347558">
        <w:t xml:space="preserve">, voda </w:t>
      </w:r>
      <w:r w:rsidR="00D27398">
        <w:t>pro</w:t>
      </w:r>
      <w:r w:rsidRPr="00347558">
        <w:t xml:space="preserve"> injekci</w:t>
      </w:r>
    </w:p>
    <w:p w14:paraId="0940516F" w14:textId="77777777" w:rsidR="00654FD2" w:rsidRPr="00347558" w:rsidRDefault="00654FD2" w:rsidP="00B50A89">
      <w:pPr>
        <w:pStyle w:val="BodyText"/>
        <w:ind w:right="2"/>
      </w:pPr>
    </w:p>
    <w:p w14:paraId="0380B3E5" w14:textId="77777777" w:rsidR="00654FD2" w:rsidRPr="00347558" w:rsidRDefault="006C751F" w:rsidP="00B50A89">
      <w:pPr>
        <w:pStyle w:val="BodyText"/>
        <w:ind w:right="2"/>
      </w:pPr>
      <w:r>
        <w:rPr>
          <w:noProof/>
        </w:rPr>
        <w:pict w14:anchorId="2EF5DB64">
          <v:shape id="_x0000_s2226" type="#_x0000_t202" style="position:absolute;margin-left:0;margin-top:17.35pt;width:445.95pt;height:16.15pt;z-index:-251601408;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" filled="f" strokeweight=".48pt">
            <v:path arrowok="t"/>
            <v:textbox style="mso-next-textbox:#_x0000_s2226" inset="0,0,0,0">
              <w:txbxContent>
                <w:p w14:paraId="64EBA2B7" w14:textId="77777777" w:rsidR="00654FD2" w:rsidRDefault="00654FD2" w:rsidP="00654FD2">
                  <w:pPr>
                    <w:tabs>
                      <w:tab w:val="left" w:pos="674"/>
                    </w:tabs>
                    <w:spacing w:before="20"/>
                    <w:ind w:left="107"/>
                    <w:rPr>
                      <w:b/>
                    </w:rPr>
                  </w:pPr>
                  <w:r>
                    <w:rPr>
                      <w:b/>
                      <w:spacing w:val="-5"/>
                    </w:rPr>
                    <w:t>4.</w:t>
                  </w:r>
                  <w:r>
                    <w:rPr>
                      <w:b/>
                    </w:rPr>
                    <w:tab/>
                  </w:r>
                  <w:r w:rsidRPr="007C7AB5">
                    <w:rPr>
                      <w:b/>
                    </w:rPr>
                    <w:t>LÉKOVÁ FORMA A OBSAH BALENÍ</w:t>
                  </w:r>
                </w:p>
              </w:txbxContent>
            </v:textbox>
            <w10:wrap type="topAndBottom" anchorx="margin"/>
          </v:shape>
        </w:pict>
      </w:r>
    </w:p>
    <w:p w14:paraId="7B81FDE1" w14:textId="77777777" w:rsidR="00654FD2" w:rsidRPr="00347558" w:rsidRDefault="00654FD2" w:rsidP="00B50A89">
      <w:pPr>
        <w:pStyle w:val="BodyText"/>
        <w:ind w:right="2"/>
      </w:pPr>
    </w:p>
    <w:p w14:paraId="1A85D968" w14:textId="560305B5" w:rsidR="00654FD2" w:rsidRPr="00347558" w:rsidRDefault="00654FD2" w:rsidP="00B50A89">
      <w:pPr>
        <w:pStyle w:val="BodyText"/>
        <w:ind w:right="2"/>
      </w:pPr>
      <w:r w:rsidRPr="00347558">
        <w:t>Injekční roztok v předplněném peru</w:t>
      </w:r>
      <w:r>
        <w:t xml:space="preserve"> </w:t>
      </w:r>
      <w:r w:rsidRPr="00347558">
        <w:t>90 mg/1 ml</w:t>
      </w:r>
    </w:p>
    <w:p w14:paraId="1BF22860" w14:textId="750038B3" w:rsidR="00654FD2" w:rsidRPr="00347558" w:rsidRDefault="00654FD2" w:rsidP="00B50A89">
      <w:pPr>
        <w:pStyle w:val="BodyText"/>
        <w:ind w:right="2"/>
      </w:pPr>
      <w:r w:rsidRPr="006552BF">
        <w:t>1 předplněné pero s jedno</w:t>
      </w:r>
      <w:r w:rsidR="00CF7F04">
        <w:t>rázovo</w:t>
      </w:r>
      <w:r w:rsidRPr="006552BF">
        <w:t>u dávkou</w:t>
      </w:r>
    </w:p>
    <w:p w14:paraId="3403AA31" w14:textId="77777777" w:rsidR="00654FD2" w:rsidRPr="00347558" w:rsidRDefault="00654FD2" w:rsidP="00B50A89">
      <w:pPr>
        <w:pStyle w:val="BodyText"/>
        <w:ind w:right="2"/>
      </w:pPr>
    </w:p>
    <w:p w14:paraId="0BA4DFF0" w14:textId="77777777" w:rsidR="00654FD2" w:rsidRPr="00347558" w:rsidRDefault="006C751F" w:rsidP="00B50A89">
      <w:pPr>
        <w:pStyle w:val="BodyText"/>
        <w:ind w:right="2"/>
      </w:pPr>
      <w:r>
        <w:rPr>
          <w:noProof/>
        </w:rPr>
        <w:pict w14:anchorId="28EE6638">
          <v:shape id="_x0000_s2227" type="#_x0000_t202" style="position:absolute;margin-left:0;margin-top:15.1pt;width:447.6pt;height:16.15pt;z-index:-25160038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" filled="f" strokeweight=".48pt">
            <v:path arrowok="t"/>
            <v:textbox style="mso-next-textbox:#_x0000_s2227" inset="0,0,0,0">
              <w:txbxContent>
                <w:p w14:paraId="081ED469" w14:textId="77777777" w:rsidR="00654FD2" w:rsidRDefault="00654FD2" w:rsidP="00654FD2">
                  <w:pPr>
                    <w:tabs>
                      <w:tab w:val="left" w:pos="674"/>
                    </w:tabs>
                    <w:spacing w:before="20"/>
                    <w:ind w:left="107"/>
                    <w:rPr>
                      <w:b/>
                    </w:rPr>
                  </w:pPr>
                  <w:r>
                    <w:rPr>
                      <w:b/>
                      <w:spacing w:val="-5"/>
                    </w:rPr>
                    <w:t>5.</w:t>
                  </w:r>
                  <w:r>
                    <w:rPr>
                      <w:b/>
                    </w:rPr>
                    <w:tab/>
                  </w:r>
                  <w:r w:rsidRPr="007C7AB5">
                    <w:rPr>
                      <w:b/>
                    </w:rPr>
                    <w:t>ZPŮSOB A CESTA/CESTY PODÁNÍ</w:t>
                  </w:r>
                </w:p>
              </w:txbxContent>
            </v:textbox>
            <w10:wrap type="topAndBottom" anchorx="margin"/>
          </v:shape>
        </w:pict>
      </w:r>
    </w:p>
    <w:p w14:paraId="4F2FAE43" w14:textId="77777777" w:rsidR="00654FD2" w:rsidRPr="00347558" w:rsidRDefault="00654FD2" w:rsidP="00B50A89">
      <w:pPr>
        <w:pStyle w:val="BodyText"/>
        <w:ind w:right="2"/>
      </w:pPr>
    </w:p>
    <w:p w14:paraId="733D2364" w14:textId="77777777" w:rsidR="00654FD2" w:rsidRPr="00347558" w:rsidRDefault="00654FD2" w:rsidP="00B50A89">
      <w:pPr>
        <w:pStyle w:val="BodyText"/>
        <w:ind w:right="2"/>
      </w:pPr>
      <w:r w:rsidRPr="00347558">
        <w:t>Netřepejte.</w:t>
      </w:r>
    </w:p>
    <w:p w14:paraId="0B83B87B" w14:textId="77777777" w:rsidR="00654FD2" w:rsidRPr="00347558" w:rsidRDefault="00654FD2" w:rsidP="00B50A89">
      <w:pPr>
        <w:pStyle w:val="BodyText"/>
        <w:ind w:right="2"/>
      </w:pPr>
      <w:r w:rsidRPr="00347558">
        <w:t>Subkutánní podání</w:t>
      </w:r>
      <w:r>
        <w:t>.</w:t>
      </w:r>
    </w:p>
    <w:p w14:paraId="5748F19E" w14:textId="664FF3A5" w:rsidR="00654FD2" w:rsidRPr="00347558" w:rsidRDefault="00654FD2" w:rsidP="00B50A89">
      <w:pPr>
        <w:pStyle w:val="BodyText"/>
        <w:ind w:right="2"/>
      </w:pPr>
      <w:r w:rsidRPr="00347558">
        <w:t>Před použitím si přečtěte příbalo</w:t>
      </w:r>
      <w:r>
        <w:t>vou</w:t>
      </w:r>
      <w:r w:rsidRPr="00347558">
        <w:t xml:space="preserve"> </w:t>
      </w:r>
      <w:r>
        <w:t>informaci.</w:t>
      </w:r>
    </w:p>
    <w:p w14:paraId="246A1750" w14:textId="77777777" w:rsidR="00654FD2" w:rsidRDefault="00654FD2" w:rsidP="00B50A89">
      <w:pPr>
        <w:pStyle w:val="BodyText"/>
        <w:ind w:right="2"/>
      </w:pPr>
    </w:p>
    <w:p w14:paraId="150D1488" w14:textId="77777777" w:rsidR="00654FD2" w:rsidRPr="00347558" w:rsidRDefault="006C751F" w:rsidP="00B50A89">
      <w:pPr>
        <w:pStyle w:val="BodyText"/>
        <w:ind w:right="2"/>
      </w:pPr>
      <w:r>
        <w:rPr>
          <w:noProof/>
        </w:rPr>
        <w:pict w14:anchorId="5CD4327B">
          <v:shape id="_x0000_s2228" type="#_x0000_t202" style="position:absolute;margin-left:0;margin-top:16.15pt;width:449.3pt;height:31.8pt;z-index:-25159936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" filled="f" strokeweight=".48pt">
            <v:path arrowok="t"/>
            <v:textbox style="mso-next-textbox:#_x0000_s2228" inset="0,0,0,0">
              <w:txbxContent>
                <w:p w14:paraId="79108A6F" w14:textId="77777777" w:rsidR="00654FD2" w:rsidRDefault="00654FD2" w:rsidP="00654FD2">
                  <w:pPr>
                    <w:tabs>
                      <w:tab w:val="left" w:pos="674"/>
                    </w:tabs>
                    <w:spacing w:before="20"/>
                    <w:ind w:left="107"/>
                    <w:rPr>
                      <w:b/>
                    </w:rPr>
                  </w:pPr>
                  <w:r>
                    <w:rPr>
                      <w:b/>
                      <w:spacing w:val="-5"/>
                    </w:rPr>
                    <w:t>6.</w:t>
                  </w:r>
                  <w:r>
                    <w:rPr>
                      <w:b/>
                    </w:rPr>
                    <w:tab/>
                  </w:r>
                  <w:r w:rsidRPr="00394E71">
                    <w:rPr>
                      <w:b/>
                    </w:rPr>
                    <w:t xml:space="preserve">ZVLÁŠTNÍ UPOZORNĚNÍ, ŽE LÉČIVÝ PŘÍPRAVEK MUSÍ BÝT UCHOVÁVÁN </w:t>
                  </w:r>
                  <w:r>
                    <w:rPr>
                      <w:b/>
                    </w:rPr>
                    <w:tab/>
                  </w:r>
                  <w:r w:rsidRPr="00394E71">
                    <w:rPr>
                      <w:b/>
                    </w:rPr>
                    <w:t>MIMO DOHLED A DOSAH DĚTÍ</w:t>
                  </w:r>
                </w:p>
              </w:txbxContent>
            </v:textbox>
            <w10:wrap type="topAndBottom" anchorx="margin"/>
          </v:shape>
        </w:pict>
      </w:r>
    </w:p>
    <w:p w14:paraId="31D96F49" w14:textId="77777777" w:rsidR="00654FD2" w:rsidRPr="00347558" w:rsidRDefault="00654FD2" w:rsidP="00B50A89">
      <w:pPr>
        <w:pStyle w:val="BodyText"/>
        <w:ind w:right="2"/>
      </w:pPr>
    </w:p>
    <w:p w14:paraId="7D8F211A" w14:textId="77777777" w:rsidR="00654FD2" w:rsidRPr="00347558" w:rsidRDefault="00654FD2" w:rsidP="00B50A89">
      <w:pPr>
        <w:pStyle w:val="BodyText"/>
        <w:ind w:right="2"/>
      </w:pPr>
      <w:r w:rsidRPr="00347558">
        <w:t>Uchovávejte mimo dohled a dosah dětí</w:t>
      </w:r>
    </w:p>
    <w:p w14:paraId="76F5DDA0" w14:textId="77777777" w:rsidR="00654FD2" w:rsidRPr="00347558" w:rsidRDefault="00654FD2" w:rsidP="00B50A89">
      <w:pPr>
        <w:pStyle w:val="BodyText"/>
        <w:ind w:right="2"/>
      </w:pPr>
    </w:p>
    <w:p w14:paraId="514434A4" w14:textId="77777777" w:rsidR="00654FD2" w:rsidRPr="00347558" w:rsidRDefault="006C751F" w:rsidP="00B50A89">
      <w:pPr>
        <w:pStyle w:val="BodyText"/>
        <w:ind w:right="2"/>
      </w:pPr>
      <w:r>
        <w:rPr>
          <w:noProof/>
        </w:rPr>
        <w:pict w14:anchorId="53A1851B">
          <v:shape id="_x0000_s2229" type="#_x0000_t202" style="position:absolute;margin-left:0;margin-top:12.75pt;width:449.85pt;height:16.15pt;z-index:-25159833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" filled="f" strokeweight=".48pt">
            <v:path arrowok="t"/>
            <v:textbox style="mso-next-textbox:#_x0000_s2229" inset="0,0,0,0">
              <w:txbxContent>
                <w:p w14:paraId="144B06BE" w14:textId="77777777" w:rsidR="00654FD2" w:rsidRDefault="00654FD2" w:rsidP="00654FD2">
                  <w:pPr>
                    <w:tabs>
                      <w:tab w:val="left" w:pos="674"/>
                    </w:tabs>
                    <w:spacing w:before="20"/>
                    <w:ind w:left="107"/>
                    <w:rPr>
                      <w:b/>
                    </w:rPr>
                  </w:pPr>
                  <w:r>
                    <w:rPr>
                      <w:b/>
                      <w:spacing w:val="-5"/>
                    </w:rPr>
                    <w:t>7.</w:t>
                  </w:r>
                  <w:r>
                    <w:rPr>
                      <w:b/>
                    </w:rPr>
                    <w:tab/>
                  </w:r>
                  <w:r w:rsidRPr="00394E71">
                    <w:rPr>
                      <w:b/>
                    </w:rPr>
                    <w:t>DALŠÍ ZVLÁŠTNÍ UPOZORNĚNÍ, POKUD JE POTŘEBNÉ</w:t>
                  </w:r>
                </w:p>
              </w:txbxContent>
            </v:textbox>
            <w10:wrap type="topAndBottom" anchorx="margin"/>
          </v:shape>
        </w:pict>
      </w:r>
    </w:p>
    <w:p w14:paraId="40A4589C" w14:textId="77777777" w:rsidR="00654FD2" w:rsidRPr="00347558" w:rsidRDefault="00654FD2" w:rsidP="00B50A89">
      <w:pPr>
        <w:pStyle w:val="BodyText"/>
        <w:ind w:right="2"/>
      </w:pPr>
    </w:p>
    <w:p w14:paraId="7BE83B20" w14:textId="77777777" w:rsidR="00654FD2" w:rsidRPr="00347558" w:rsidRDefault="006C751F" w:rsidP="00B50A89">
      <w:pPr>
        <w:pStyle w:val="BodyText"/>
        <w:ind w:right="2"/>
      </w:pPr>
      <w:r>
        <w:rPr>
          <w:noProof/>
        </w:rPr>
        <w:pict w14:anchorId="767C3047">
          <v:shape id="_x0000_s2230" type="#_x0000_t202" style="position:absolute;margin-left:0;margin-top:15.9pt;width:450.4pt;height:16.7pt;z-index:-25159731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" filled="f" strokeweight=".48pt">
            <v:path arrowok="t"/>
            <v:textbox style="mso-next-textbox:#_x0000_s2230" inset="0,0,0,0">
              <w:txbxContent>
                <w:p w14:paraId="62968ACC" w14:textId="77777777" w:rsidR="00654FD2" w:rsidRDefault="00654FD2" w:rsidP="00654FD2">
                  <w:pPr>
                    <w:tabs>
                      <w:tab w:val="left" w:pos="674"/>
                    </w:tabs>
                    <w:spacing w:before="20"/>
                    <w:ind w:left="107"/>
                    <w:rPr>
                      <w:b/>
                    </w:rPr>
                  </w:pPr>
                  <w:r>
                    <w:rPr>
                      <w:b/>
                      <w:spacing w:val="-5"/>
                    </w:rPr>
                    <w:t xml:space="preserve">8.     </w:t>
                  </w:r>
                  <w:r w:rsidRPr="00394E71">
                    <w:rPr>
                      <w:b/>
                      <w:spacing w:val="-5"/>
                    </w:rPr>
                    <w:t>POUŽITELNOST</w:t>
                  </w:r>
                  <w:r>
                    <w:rPr>
                      <w:b/>
                    </w:rPr>
                    <w:tab/>
                  </w:r>
                  <w:r w:rsidR="006C751F">
                    <w:rPr>
                      <w:b/>
                      <w:noProof/>
                    </w:rPr>
                    <w:pict w14:anchorId="4738A93E">
                      <v:shape id="_x0000_i1050" type="#_x0000_t75" style="width:457pt;height:15pt;visibility:visible">
                        <v:imagedata r:id="rId18" o:title=""/>
                      </v:shape>
                    </w:pict>
                  </w:r>
                </w:p>
              </w:txbxContent>
            </v:textbox>
            <w10:wrap type="topAndBottom" anchorx="margin"/>
          </v:shape>
        </w:pict>
      </w:r>
    </w:p>
    <w:p w14:paraId="17312E64" w14:textId="77777777" w:rsidR="00654FD2" w:rsidRDefault="00654FD2" w:rsidP="00B50A89">
      <w:pPr>
        <w:pStyle w:val="BodyText"/>
        <w:ind w:right="2"/>
      </w:pPr>
    </w:p>
    <w:p w14:paraId="54CD7E3B" w14:textId="77777777" w:rsidR="00654FD2" w:rsidRPr="00347558" w:rsidRDefault="00654FD2" w:rsidP="00B50A89">
      <w:pPr>
        <w:pStyle w:val="BodyText"/>
        <w:ind w:right="2"/>
      </w:pPr>
      <w:r w:rsidRPr="00347558">
        <w:t xml:space="preserve">EXP </w:t>
      </w:r>
    </w:p>
    <w:p w14:paraId="6A707758" w14:textId="77777777" w:rsidR="00654FD2" w:rsidRPr="00347558" w:rsidRDefault="00654FD2" w:rsidP="00B50A89">
      <w:pPr>
        <w:pStyle w:val="BodyText"/>
        <w:ind w:right="2"/>
      </w:pPr>
      <w:r w:rsidRPr="00347558">
        <w:t>Datum likvidace, pokud je přípravek uchováván při pokojové teplotě:</w:t>
      </w:r>
    </w:p>
    <w:p w14:paraId="779F69F8" w14:textId="77777777" w:rsidR="00654FD2" w:rsidRDefault="00654FD2" w:rsidP="00B50A89">
      <w:pPr>
        <w:pStyle w:val="BodyText"/>
        <w:ind w:right="2"/>
      </w:pPr>
    </w:p>
    <w:p w14:paraId="39B14ABA" w14:textId="77777777" w:rsidR="00654FD2" w:rsidRPr="00347558" w:rsidRDefault="00654FD2" w:rsidP="00B50A89">
      <w:pPr>
        <w:pStyle w:val="BodyText"/>
        <w:ind w:right="2"/>
      </w:pPr>
    </w:p>
    <w:p w14:paraId="618C9051" w14:textId="77777777" w:rsidR="00654FD2" w:rsidRPr="00347558" w:rsidRDefault="006C751F" w:rsidP="00B50A89">
      <w:pPr>
        <w:pStyle w:val="BodyText"/>
        <w:ind w:right="2"/>
      </w:pPr>
      <w:r>
        <w:rPr>
          <w:noProof/>
        </w:rPr>
        <w:lastRenderedPageBreak/>
        <w:pict w14:anchorId="1554FAF9">
          <v:shape id="_x0000_s2231" type="#_x0000_t202" style="position:absolute;margin-left:.3pt;margin-top:4pt;width:452.05pt;height:14.5pt;z-index:-25159628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" filled="f" strokeweight=".48pt">
            <v:path arrowok="t"/>
            <v:textbox style="mso-next-textbox:#_x0000_s2231" inset="0,0,0,0">
              <w:txbxContent>
                <w:p w14:paraId="72E6DBA8" w14:textId="77777777" w:rsidR="00654FD2" w:rsidRDefault="00654FD2" w:rsidP="00654FD2">
                  <w:pPr>
                    <w:tabs>
                      <w:tab w:val="left" w:pos="674"/>
                    </w:tabs>
                    <w:spacing w:before="20"/>
                    <w:ind w:left="107"/>
                    <w:rPr>
                      <w:b/>
                    </w:rPr>
                  </w:pPr>
                  <w:r>
                    <w:rPr>
                      <w:b/>
                      <w:spacing w:val="-5"/>
                    </w:rPr>
                    <w:t>9.</w:t>
                  </w:r>
                  <w:r>
                    <w:rPr>
                      <w:b/>
                    </w:rPr>
                    <w:tab/>
                  </w:r>
                  <w:r w:rsidRPr="00394E71">
                    <w:rPr>
                      <w:b/>
                    </w:rPr>
                    <w:t>ZVLÁŠTNÍ PODMÍNKY PRO UCHOVÁVÁNÍ</w:t>
                  </w:r>
                </w:p>
              </w:txbxContent>
            </v:textbox>
            <w10:wrap type="topAndBottom" anchorx="margin"/>
          </v:shape>
        </w:pict>
      </w:r>
    </w:p>
    <w:p w14:paraId="68896FF4" w14:textId="77777777" w:rsidR="00654FD2" w:rsidRPr="00347558" w:rsidRDefault="00654FD2" w:rsidP="00B50A89">
      <w:pPr>
        <w:pStyle w:val="BodyText"/>
        <w:ind w:right="2"/>
      </w:pPr>
      <w:r w:rsidRPr="00347558">
        <w:t>Uchovávejte v chladničce.</w:t>
      </w:r>
    </w:p>
    <w:p w14:paraId="7B98DF7E" w14:textId="77777777" w:rsidR="00654FD2" w:rsidRPr="00347558" w:rsidRDefault="00654FD2" w:rsidP="00B50A89">
      <w:pPr>
        <w:pStyle w:val="BodyText"/>
        <w:ind w:right="2"/>
      </w:pPr>
      <w:r w:rsidRPr="00347558">
        <w:t>Chraňte před mrazem.</w:t>
      </w:r>
    </w:p>
    <w:p w14:paraId="32C2EEA5" w14:textId="77777777" w:rsidR="00654FD2" w:rsidRPr="00347558" w:rsidRDefault="00654FD2" w:rsidP="00B50A89">
      <w:pPr>
        <w:pStyle w:val="BodyText"/>
        <w:ind w:right="2"/>
      </w:pPr>
      <w:r w:rsidRPr="00347558">
        <w:t>Uchovávejte předplněné pero v krabičce, aby byl přípravek chráněn před světlem.</w:t>
      </w:r>
    </w:p>
    <w:p w14:paraId="7B49EBCE" w14:textId="39677BED" w:rsidR="00654FD2" w:rsidRPr="00347558" w:rsidRDefault="00654FD2" w:rsidP="00B50A89">
      <w:pPr>
        <w:pStyle w:val="BodyText"/>
        <w:ind w:right="2"/>
      </w:pPr>
      <w:r w:rsidRPr="00347558">
        <w:t>Lze uchovávat při pokojové teplotě (do 30 °C) po</w:t>
      </w:r>
      <w:r w:rsidR="00D27398">
        <w:t xml:space="preserve"> jedno období v délce</w:t>
      </w:r>
      <w:r w:rsidRPr="00347558">
        <w:t xml:space="preserve"> až 30 dnů, avšak nepřesahující</w:t>
      </w:r>
    </w:p>
    <w:p w14:paraId="5DE8430F" w14:textId="5209F974" w:rsidR="00654FD2" w:rsidRPr="00347558" w:rsidRDefault="00654FD2" w:rsidP="00B50A89">
      <w:pPr>
        <w:pStyle w:val="BodyText"/>
        <w:ind w:right="2"/>
      </w:pPr>
      <w:r w:rsidRPr="00347558">
        <w:t xml:space="preserve">původní datum </w:t>
      </w:r>
      <w:r w:rsidR="00D27398">
        <w:t>použitelnosti</w:t>
      </w:r>
      <w:r w:rsidRPr="00347558">
        <w:t>.</w:t>
      </w:r>
    </w:p>
    <w:p w14:paraId="32616ECA" w14:textId="77777777" w:rsidR="00654FD2" w:rsidRPr="00347558" w:rsidRDefault="00654FD2" w:rsidP="00B50A89">
      <w:pPr>
        <w:pStyle w:val="BodyText"/>
        <w:ind w:right="2"/>
      </w:pPr>
    </w:p>
    <w:p w14:paraId="5EE41B24" w14:textId="77777777" w:rsidR="00654FD2" w:rsidRPr="00347558" w:rsidRDefault="006C751F" w:rsidP="00B50A89">
      <w:pPr>
        <w:pStyle w:val="BodyText"/>
        <w:ind w:right="2"/>
      </w:pPr>
      <w:r>
        <w:rPr>
          <w:noProof/>
        </w:rPr>
        <w:pict w14:anchorId="782CDA93">
          <v:shape id="_x0000_s2232" type="#_x0000_t202" style="position:absolute;margin-left:10808.1pt;margin-top:15.05pt;width:451.5pt;height:31.8pt;z-index:-251595264;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" filled="f" strokeweight=".48pt">
            <v:path arrowok="t"/>
            <v:textbox style="mso-next-textbox:#_x0000_s2232" inset="0,0,0,0">
              <w:txbxContent>
                <w:p w14:paraId="2B20A32C" w14:textId="77777777" w:rsidR="00654FD2" w:rsidRDefault="00654FD2" w:rsidP="00654FD2">
                  <w:pPr>
                    <w:tabs>
                      <w:tab w:val="left" w:pos="674"/>
                    </w:tabs>
                    <w:spacing w:before="20"/>
                    <w:ind w:left="567" w:hanging="567"/>
                    <w:rPr>
                      <w:b/>
                    </w:rPr>
                  </w:pPr>
                  <w:r>
                    <w:rPr>
                      <w:b/>
                      <w:spacing w:val="-5"/>
                    </w:rPr>
                    <w:t>10.</w:t>
                  </w:r>
                  <w:r>
                    <w:rPr>
                      <w:b/>
                    </w:rPr>
                    <w:tab/>
                  </w:r>
                  <w:r w:rsidRPr="00394E71">
                    <w:rPr>
                      <w:b/>
                    </w:rPr>
                    <w:t>ZVLÁŠTNÍ OPATŘENÍ PRO LIKVIDACI NEPOUŽITÝCH LÉČIVÝCH PŘÍPRAVKŮ NEBO ODPADU Z NICH, POKUD JE TO VHODNÉ</w:t>
                  </w:r>
                </w:p>
              </w:txbxContent>
            </v:textbox>
            <w10:wrap type="topAndBottom" anchorx="margin"/>
          </v:shape>
        </w:pict>
      </w:r>
    </w:p>
    <w:p w14:paraId="6FF21329" w14:textId="77777777" w:rsidR="00654FD2" w:rsidRPr="00347558" w:rsidRDefault="00654FD2" w:rsidP="00B50A89">
      <w:pPr>
        <w:pStyle w:val="BodyText"/>
        <w:ind w:right="2"/>
      </w:pPr>
    </w:p>
    <w:p w14:paraId="34D5F8FE" w14:textId="77777777" w:rsidR="00654FD2" w:rsidRPr="00347558" w:rsidRDefault="006C751F" w:rsidP="00B50A89">
      <w:pPr>
        <w:pStyle w:val="BodyText"/>
        <w:ind w:right="2"/>
      </w:pPr>
      <w:r>
        <w:rPr>
          <w:noProof/>
        </w:rPr>
        <w:pict w14:anchorId="6BCA3B7A">
          <v:shape id="_x0000_s2233" type="#_x0000_t202" style="position:absolute;margin-left:10822.95pt;margin-top:14.5pt;width:452.05pt;height:20.05pt;z-index:-251594240;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" filled="f" strokeweight=".48pt">
            <v:path arrowok="t"/>
            <v:textbox style="mso-next-textbox:#_x0000_s2233" inset="0,0,0,0">
              <w:txbxContent>
                <w:p w14:paraId="65C89A85" w14:textId="77777777" w:rsidR="00654FD2" w:rsidRDefault="00654FD2" w:rsidP="00654FD2">
                  <w:pPr>
                    <w:tabs>
                      <w:tab w:val="left" w:pos="674"/>
                    </w:tabs>
                    <w:spacing w:before="20"/>
                    <w:rPr>
                      <w:b/>
                    </w:rPr>
                  </w:pPr>
                  <w:r>
                    <w:rPr>
                      <w:b/>
                      <w:spacing w:val="-5"/>
                    </w:rPr>
                    <w:t>11.</w:t>
                  </w:r>
                  <w:r>
                    <w:rPr>
                      <w:b/>
                    </w:rPr>
                    <w:tab/>
                  </w:r>
                  <w:r w:rsidRPr="00394E71">
                    <w:rPr>
                      <w:b/>
                    </w:rPr>
                    <w:t>NÁZEV A ADRESA DRŽITELE ROZHODNDUTÍ O REGISTRACI</w:t>
                  </w:r>
                </w:p>
              </w:txbxContent>
            </v:textbox>
            <w10:wrap type="topAndBottom" anchorx="margin"/>
          </v:shape>
        </w:pict>
      </w:r>
    </w:p>
    <w:p w14:paraId="0FBDEDBC" w14:textId="77777777" w:rsidR="00654FD2" w:rsidRPr="00347558" w:rsidRDefault="00654FD2" w:rsidP="00B50A89">
      <w:pPr>
        <w:pStyle w:val="BodyText"/>
        <w:ind w:right="2"/>
      </w:pPr>
    </w:p>
    <w:p w14:paraId="04560763" w14:textId="77777777" w:rsidR="00654FD2" w:rsidRPr="00347558" w:rsidRDefault="00654FD2" w:rsidP="00B50A89">
      <w:pPr>
        <w:pStyle w:val="BodyText"/>
        <w:kinsoku w:val="0"/>
        <w:overflowPunct w:val="0"/>
        <w:ind w:right="2"/>
      </w:pPr>
      <w:r w:rsidRPr="00347558">
        <w:t>Biosimilar Collaborations Ireland Limited</w:t>
      </w:r>
    </w:p>
    <w:p w14:paraId="73661C61" w14:textId="77777777" w:rsidR="00654FD2" w:rsidRPr="00347558" w:rsidRDefault="00654FD2" w:rsidP="00B50A89">
      <w:pPr>
        <w:pStyle w:val="BodyText"/>
        <w:kinsoku w:val="0"/>
        <w:overflowPunct w:val="0"/>
        <w:ind w:right="2"/>
      </w:pPr>
      <w:r w:rsidRPr="00347558">
        <w:t>Unit 35/36 Grange Parade,</w:t>
      </w:r>
    </w:p>
    <w:p w14:paraId="2F5BB704" w14:textId="77777777" w:rsidR="00654FD2" w:rsidRPr="00347558" w:rsidRDefault="00654FD2" w:rsidP="00B50A89">
      <w:pPr>
        <w:pStyle w:val="BodyText"/>
        <w:kinsoku w:val="0"/>
        <w:overflowPunct w:val="0"/>
        <w:ind w:right="2"/>
      </w:pPr>
      <w:r w:rsidRPr="00347558">
        <w:t>Baldoyle Industrial Estate,</w:t>
      </w:r>
    </w:p>
    <w:p w14:paraId="6C88DF01" w14:textId="77777777" w:rsidR="00654FD2" w:rsidRPr="00347558" w:rsidRDefault="00654FD2" w:rsidP="00B50A89">
      <w:pPr>
        <w:pStyle w:val="BodyText"/>
        <w:kinsoku w:val="0"/>
        <w:overflowPunct w:val="0"/>
        <w:ind w:right="2"/>
      </w:pPr>
      <w:r w:rsidRPr="00347558">
        <w:t>Dublin 13, DUBLIN</w:t>
      </w:r>
    </w:p>
    <w:p w14:paraId="59E01F4D" w14:textId="63B3C67B" w:rsidR="00654FD2" w:rsidRPr="00347558" w:rsidRDefault="00D27398" w:rsidP="00B50A89">
      <w:pPr>
        <w:pStyle w:val="BodyText"/>
        <w:ind w:right="2"/>
      </w:pPr>
      <w:r>
        <w:t>Irsko</w:t>
      </w:r>
      <w:r w:rsidR="00654FD2" w:rsidRPr="00347558">
        <w:t>, D13 R20R</w:t>
      </w:r>
    </w:p>
    <w:p w14:paraId="061DA338" w14:textId="77777777" w:rsidR="00654FD2" w:rsidRPr="00347558" w:rsidRDefault="00654FD2" w:rsidP="00B50A89">
      <w:pPr>
        <w:pStyle w:val="BodyText"/>
        <w:ind w:right="2"/>
      </w:pPr>
    </w:p>
    <w:p w14:paraId="3A0B5171" w14:textId="77777777" w:rsidR="00654FD2" w:rsidRPr="00347558" w:rsidRDefault="006C751F" w:rsidP="00B50A89">
      <w:pPr>
        <w:pStyle w:val="BodyText"/>
        <w:ind w:right="2"/>
      </w:pPr>
      <w:r>
        <w:rPr>
          <w:noProof/>
        </w:rPr>
        <w:pict w14:anchorId="48589DBF">
          <v:shape id="_x0000_s2234" type="#_x0000_t202" style="position:absolute;margin-left:0;margin-top:14.5pt;width:453.75pt;height:17.3pt;z-index:-25159321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" filled="f" strokeweight=".48pt">
            <v:path arrowok="t"/>
            <v:textbox style="mso-next-textbox:#_x0000_s2234" inset="0,0,0,0">
              <w:txbxContent>
                <w:p w14:paraId="428D0C46" w14:textId="77777777" w:rsidR="00654FD2" w:rsidRDefault="00654FD2" w:rsidP="00654FD2">
                  <w:pPr>
                    <w:tabs>
                      <w:tab w:val="left" w:pos="674"/>
                    </w:tabs>
                    <w:spacing w:before="20"/>
                    <w:ind w:left="107"/>
                    <w:rPr>
                      <w:b/>
                    </w:rPr>
                  </w:pPr>
                  <w:r>
                    <w:rPr>
                      <w:b/>
                      <w:spacing w:val="-5"/>
                    </w:rPr>
                    <w:t>12.</w:t>
                  </w:r>
                  <w:r>
                    <w:rPr>
                      <w:b/>
                    </w:rPr>
                    <w:tab/>
                  </w:r>
                  <w:r w:rsidRPr="00394E71">
                    <w:rPr>
                      <w:b/>
                    </w:rPr>
                    <w:t>REGISTRAČNÍ ČÍSLO(A)</w:t>
                  </w:r>
                </w:p>
              </w:txbxContent>
            </v:textbox>
            <w10:wrap type="topAndBottom" anchorx="margin"/>
          </v:shape>
        </w:pict>
      </w:r>
    </w:p>
    <w:p w14:paraId="5F403B6F" w14:textId="77777777" w:rsidR="00654FD2" w:rsidRPr="00347558" w:rsidRDefault="00654FD2" w:rsidP="00B50A89">
      <w:pPr>
        <w:pStyle w:val="BodyText"/>
        <w:ind w:right="2"/>
      </w:pPr>
    </w:p>
    <w:p w14:paraId="107ECCCD" w14:textId="656E5285" w:rsidR="00654FD2" w:rsidRPr="00347558" w:rsidRDefault="00654FD2" w:rsidP="00B50A89">
      <w:pPr>
        <w:pStyle w:val="BodyText"/>
        <w:ind w:right="2"/>
      </w:pPr>
      <w:r w:rsidRPr="00DA73C8">
        <w:rPr>
          <w:spacing w:val="-2"/>
        </w:rPr>
        <w:t>EU/1/24/1892/00</w:t>
      </w:r>
      <w:r>
        <w:rPr>
          <w:spacing w:val="-2"/>
        </w:rPr>
        <w:t>6</w:t>
      </w:r>
    </w:p>
    <w:p w14:paraId="6B83980E" w14:textId="77777777" w:rsidR="00654FD2" w:rsidRPr="00347558" w:rsidRDefault="006C751F" w:rsidP="00B50A89">
      <w:pPr>
        <w:pStyle w:val="BodyText"/>
        <w:ind w:right="2"/>
      </w:pPr>
      <w:r>
        <w:rPr>
          <w:noProof/>
        </w:rPr>
        <w:pict w14:anchorId="0AA88DEB">
          <v:shape id="_x0000_s2235" type="#_x0000_t202" style="position:absolute;margin-left:10822.95pt;margin-top:16.2pt;width:452.05pt;height:15.15pt;z-index:-251592192;visibility:visible;mso-wrap-distance-left:0;mso-wrap-distance-right:0;mso-position-horizontal:right;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" filled="f" strokeweight=".48pt">
            <v:path arrowok="t"/>
            <v:textbox style="mso-next-textbox:#_x0000_s2235" inset="0,0,0,0">
              <w:txbxContent>
                <w:p w14:paraId="4132C2EF" w14:textId="77777777" w:rsidR="00654FD2" w:rsidRDefault="00654FD2" w:rsidP="00654FD2">
                  <w:pPr>
                    <w:tabs>
                      <w:tab w:val="left" w:pos="674"/>
                    </w:tabs>
                    <w:spacing w:before="20"/>
                    <w:ind w:left="107"/>
                    <w:rPr>
                      <w:b/>
                    </w:rPr>
                  </w:pPr>
                  <w:r>
                    <w:rPr>
                      <w:b/>
                      <w:spacing w:val="-5"/>
                    </w:rPr>
                    <w:t>13.</w:t>
                  </w:r>
                  <w:r>
                    <w:rPr>
                      <w:b/>
                    </w:rPr>
                    <w:tab/>
                  </w:r>
                  <w:r w:rsidRPr="00394E71">
                    <w:rPr>
                      <w:b/>
                    </w:rPr>
                    <w:t>ČÍSLO ŠARŽE</w:t>
                  </w:r>
                </w:p>
              </w:txbxContent>
            </v:textbox>
            <w10:wrap type="topAndBottom" anchorx="margin"/>
          </v:shape>
        </w:pict>
      </w:r>
    </w:p>
    <w:p w14:paraId="326D4B25" w14:textId="77777777" w:rsidR="00654FD2" w:rsidRPr="00347558" w:rsidRDefault="00654FD2" w:rsidP="00B50A89">
      <w:pPr>
        <w:pStyle w:val="BodyText"/>
        <w:ind w:right="2"/>
      </w:pPr>
    </w:p>
    <w:p w14:paraId="25E8A03C" w14:textId="77777777" w:rsidR="00654FD2" w:rsidRPr="00347558" w:rsidRDefault="00654FD2" w:rsidP="00B50A89">
      <w:pPr>
        <w:pStyle w:val="BodyText"/>
        <w:ind w:right="2"/>
      </w:pPr>
      <w:r w:rsidRPr="00347558">
        <w:t>Lot</w:t>
      </w:r>
    </w:p>
    <w:p w14:paraId="6857F6CF" w14:textId="77777777" w:rsidR="00654FD2" w:rsidRPr="00347558" w:rsidRDefault="00654FD2" w:rsidP="00B50A89">
      <w:pPr>
        <w:pStyle w:val="BodyText"/>
        <w:ind w:right="2"/>
      </w:pPr>
    </w:p>
    <w:p w14:paraId="11A45B50" w14:textId="77777777" w:rsidR="00654FD2" w:rsidRPr="00347558" w:rsidRDefault="006C751F" w:rsidP="00B50A89">
      <w:pPr>
        <w:pStyle w:val="BodyText"/>
        <w:ind w:right="2"/>
      </w:pPr>
      <w:r>
        <w:rPr>
          <w:noProof/>
        </w:rPr>
        <w:pict w14:anchorId="7F592890">
          <v:shape id="_x0000_s2236" type="#_x0000_t202" style="position:absolute;margin-left:10837.8pt;margin-top:16.8pt;width:452.6pt;height:15.15pt;z-index:-251591168;visibility:visible;mso-wrap-distance-left:0;mso-wrap-distance-right:0;mso-position-horizontal:right;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" filled="f" strokeweight=".48pt">
            <v:path arrowok="t"/>
            <v:textbox style="mso-next-textbox:#_x0000_s2236" inset="0,0,0,0">
              <w:txbxContent>
                <w:p w14:paraId="1F2CA806" w14:textId="77777777" w:rsidR="00654FD2" w:rsidRDefault="00654FD2" w:rsidP="00654FD2">
                  <w:pPr>
                    <w:tabs>
                      <w:tab w:val="left" w:pos="674"/>
                    </w:tabs>
                    <w:spacing w:before="20"/>
                    <w:ind w:left="107"/>
                    <w:rPr>
                      <w:b/>
                    </w:rPr>
                  </w:pPr>
                  <w:r>
                    <w:rPr>
                      <w:b/>
                      <w:spacing w:val="-5"/>
                    </w:rPr>
                    <w:t>14.</w:t>
                  </w:r>
                  <w:r>
                    <w:rPr>
                      <w:b/>
                    </w:rPr>
                    <w:tab/>
                  </w:r>
                  <w:r w:rsidRPr="00394E71">
                    <w:rPr>
                      <w:b/>
                    </w:rPr>
                    <w:t>KLASIFIKACE PRO VÝDEJ</w:t>
                  </w:r>
                </w:p>
              </w:txbxContent>
            </v:textbox>
            <w10:wrap type="topAndBottom" anchorx="margin"/>
          </v:shape>
        </w:pict>
      </w:r>
    </w:p>
    <w:p w14:paraId="694FC60E" w14:textId="77777777" w:rsidR="00654FD2" w:rsidRPr="00347558" w:rsidRDefault="00654FD2" w:rsidP="00B50A89">
      <w:pPr>
        <w:pStyle w:val="BodyText"/>
        <w:ind w:right="2"/>
      </w:pPr>
    </w:p>
    <w:p w14:paraId="346DF78E" w14:textId="77777777" w:rsidR="00654FD2" w:rsidRPr="00347558" w:rsidRDefault="006C751F" w:rsidP="00B50A89">
      <w:pPr>
        <w:pStyle w:val="BodyText"/>
        <w:ind w:right="2"/>
      </w:pPr>
      <w:r>
        <w:rPr>
          <w:noProof/>
        </w:rPr>
        <w:pict w14:anchorId="1A76255C">
          <v:shape id="_x0000_s2237" type="#_x0000_t202" style="position:absolute;margin-left:0;margin-top:13pt;width:450.95pt;height:18.95pt;z-index:-25159014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" filled="f" strokeweight=".48pt">
            <v:path arrowok="t"/>
            <v:textbox style="mso-next-textbox:#_x0000_s2237" inset="0,0,0,0">
              <w:txbxContent>
                <w:p w14:paraId="4106779F" w14:textId="77777777" w:rsidR="00654FD2" w:rsidRDefault="00654FD2" w:rsidP="00654FD2">
                  <w:pPr>
                    <w:tabs>
                      <w:tab w:val="left" w:pos="674"/>
                    </w:tabs>
                    <w:spacing w:before="20"/>
                    <w:ind w:left="107"/>
                    <w:rPr>
                      <w:b/>
                    </w:rPr>
                  </w:pPr>
                  <w:r>
                    <w:rPr>
                      <w:b/>
                      <w:spacing w:val="-5"/>
                    </w:rPr>
                    <w:t>15.</w:t>
                  </w:r>
                  <w:r>
                    <w:rPr>
                      <w:b/>
                    </w:rPr>
                    <w:tab/>
                  </w:r>
                  <w:r w:rsidRPr="00394E71">
                    <w:rPr>
                      <w:b/>
                    </w:rPr>
                    <w:t>NÁVOD K POUŽITÍ</w:t>
                  </w:r>
                </w:p>
              </w:txbxContent>
            </v:textbox>
            <w10:wrap type="topAndBottom" anchorx="margin"/>
          </v:shape>
        </w:pict>
      </w:r>
    </w:p>
    <w:p w14:paraId="79BECEB6" w14:textId="77777777" w:rsidR="00654FD2" w:rsidRPr="00347558" w:rsidRDefault="00654FD2" w:rsidP="00B50A89">
      <w:pPr>
        <w:pStyle w:val="BodyText"/>
        <w:ind w:right="2"/>
      </w:pPr>
    </w:p>
    <w:p w14:paraId="280D0AF0" w14:textId="77777777" w:rsidR="00654FD2" w:rsidRPr="00347558" w:rsidRDefault="006C751F" w:rsidP="00B50A89">
      <w:pPr>
        <w:pStyle w:val="BodyText"/>
        <w:ind w:right="2"/>
      </w:pPr>
      <w:r>
        <w:rPr>
          <w:noProof/>
        </w:rPr>
        <w:pict w14:anchorId="4183F671">
          <v:shape id="_x0000_s2238" type="#_x0000_t202" style="position:absolute;margin-left:10821.6pt;margin-top:15.65pt;width:452pt;height:16.15pt;z-index:-251589120;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" filled="f" strokeweight=".48pt">
            <v:path arrowok="t"/>
            <v:textbox style="mso-next-textbox:#_x0000_s2238" inset="0,0,0,0">
              <w:txbxContent>
                <w:p w14:paraId="062D0C75" w14:textId="77777777" w:rsidR="00654FD2" w:rsidRDefault="00654FD2" w:rsidP="00654FD2">
                  <w:pPr>
                    <w:tabs>
                      <w:tab w:val="left" w:pos="674"/>
                    </w:tabs>
                    <w:spacing w:before="20"/>
                    <w:ind w:left="107"/>
                    <w:rPr>
                      <w:b/>
                    </w:rPr>
                  </w:pPr>
                  <w:r>
                    <w:rPr>
                      <w:b/>
                      <w:spacing w:val="-5"/>
                    </w:rPr>
                    <w:t>16.</w:t>
                  </w:r>
                  <w:r>
                    <w:rPr>
                      <w:b/>
                    </w:rPr>
                    <w:tab/>
                  </w:r>
                  <w:r w:rsidRPr="00394E71">
                    <w:rPr>
                      <w:b/>
                    </w:rPr>
                    <w:t>INFORMACE V BRAILLOVĚ PÍSMU</w:t>
                  </w:r>
                </w:p>
              </w:txbxContent>
            </v:textbox>
            <w10:wrap type="topAndBottom" anchorx="margin"/>
          </v:shape>
        </w:pict>
      </w:r>
    </w:p>
    <w:p w14:paraId="1769658B" w14:textId="77777777" w:rsidR="00654FD2" w:rsidRPr="00347558" w:rsidRDefault="00654FD2" w:rsidP="00B50A89">
      <w:pPr>
        <w:pStyle w:val="BodyText"/>
        <w:ind w:right="2"/>
      </w:pPr>
    </w:p>
    <w:p w14:paraId="41693C7E" w14:textId="54609BD2" w:rsidR="00654FD2" w:rsidRPr="00347558" w:rsidRDefault="00654FD2" w:rsidP="00B50A89">
      <w:pPr>
        <w:pStyle w:val="BodyText"/>
        <w:kinsoku w:val="0"/>
        <w:overflowPunct w:val="0"/>
        <w:ind w:right="2"/>
        <w:rPr>
          <w:spacing w:val="-5"/>
        </w:rPr>
      </w:pPr>
      <w:r w:rsidRPr="00A05783">
        <w:t>Yesintek</w:t>
      </w:r>
      <w:r w:rsidRPr="00347558">
        <w:rPr>
          <w:spacing w:val="-5"/>
        </w:rPr>
        <w:t xml:space="preserve"> </w:t>
      </w:r>
      <w:r w:rsidRPr="00347558">
        <w:t>90</w:t>
      </w:r>
      <w:r w:rsidRPr="00347558">
        <w:rPr>
          <w:spacing w:val="-3"/>
        </w:rPr>
        <w:t xml:space="preserve"> </w:t>
      </w:r>
      <w:r w:rsidRPr="00347558">
        <w:rPr>
          <w:spacing w:val="-5"/>
        </w:rPr>
        <w:t>mg</w:t>
      </w:r>
    </w:p>
    <w:p w14:paraId="7D42940C" w14:textId="77777777" w:rsidR="00654FD2" w:rsidRPr="00347558" w:rsidRDefault="00654FD2" w:rsidP="00B50A89">
      <w:pPr>
        <w:pStyle w:val="BodyText"/>
        <w:ind w:right="2"/>
      </w:pPr>
    </w:p>
    <w:p w14:paraId="7E368E3C" w14:textId="77777777" w:rsidR="00654FD2" w:rsidRPr="00347558" w:rsidRDefault="006C751F" w:rsidP="00B50A89">
      <w:pPr>
        <w:pStyle w:val="BodyText"/>
        <w:ind w:right="2"/>
      </w:pPr>
      <w:r>
        <w:rPr>
          <w:noProof/>
        </w:rPr>
        <w:pict w14:anchorId="7E92137B">
          <v:shape id="_x0000_s2239" type="#_x0000_t202" style="position:absolute;margin-left:10822.95pt;margin-top:15.6pt;width:452.05pt;height:18.4pt;z-index:-251588096;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" filled="f" strokeweight=".48pt">
            <v:path arrowok="t"/>
            <v:textbox style="mso-next-textbox:#_x0000_s2239" inset="0,0,0,0">
              <w:txbxContent>
                <w:p w14:paraId="0149E870" w14:textId="77777777" w:rsidR="00654FD2" w:rsidRDefault="00654FD2" w:rsidP="00654FD2">
                  <w:pPr>
                    <w:tabs>
                      <w:tab w:val="left" w:pos="674"/>
                    </w:tabs>
                    <w:spacing w:before="20"/>
                    <w:ind w:left="107"/>
                    <w:rPr>
                      <w:b/>
                    </w:rPr>
                  </w:pPr>
                  <w:r>
                    <w:rPr>
                      <w:b/>
                      <w:spacing w:val="-5"/>
                    </w:rPr>
                    <w:t>17.</w:t>
                  </w:r>
                  <w:r>
                    <w:rPr>
                      <w:b/>
                    </w:rPr>
                    <w:tab/>
                  </w:r>
                  <w:r w:rsidRPr="00394E71">
                    <w:rPr>
                      <w:b/>
                    </w:rPr>
                    <w:t>JEDINEČNÝ IDENTIFIKÁTOR – 2D ČÁROVÝ KÓD</w:t>
                  </w:r>
                </w:p>
              </w:txbxContent>
            </v:textbox>
            <w10:wrap type="topAndBottom" anchorx="margin"/>
          </v:shape>
        </w:pict>
      </w:r>
    </w:p>
    <w:p w14:paraId="0DFB99FF" w14:textId="77777777" w:rsidR="00654FD2" w:rsidRPr="00347558" w:rsidRDefault="00654FD2" w:rsidP="00B50A89">
      <w:pPr>
        <w:pStyle w:val="BodyText"/>
        <w:ind w:right="2"/>
      </w:pPr>
    </w:p>
    <w:p w14:paraId="084F8B68" w14:textId="77777777" w:rsidR="00654FD2" w:rsidRPr="00347558" w:rsidRDefault="00654FD2" w:rsidP="00B50A89">
      <w:pPr>
        <w:pStyle w:val="BodyText"/>
        <w:ind w:right="2"/>
      </w:pPr>
      <w:r w:rsidRPr="004F672C">
        <w:rPr>
          <w:highlight w:val="lightGray"/>
        </w:rPr>
        <w:t>2D čárový kód s jedinečným identifikátorem</w:t>
      </w:r>
    </w:p>
    <w:p w14:paraId="6EA3B7FF" w14:textId="77777777" w:rsidR="00654FD2" w:rsidRDefault="00654FD2" w:rsidP="00B50A89">
      <w:pPr>
        <w:pStyle w:val="BodyText"/>
        <w:ind w:right="2"/>
      </w:pPr>
    </w:p>
    <w:p w14:paraId="19D699B7" w14:textId="77777777" w:rsidR="00654FD2" w:rsidRPr="00347558" w:rsidRDefault="000F7E11" w:rsidP="00B50A89">
      <w:pPr>
        <w:pStyle w:val="BodyText"/>
        <w:ind w:right="2"/>
      </w:pPr>
      <w:r>
        <w:br w:type="page"/>
      </w:r>
      <w:r w:rsidR="006C751F">
        <w:rPr>
          <w:noProof/>
        </w:rPr>
        <w:lastRenderedPageBreak/>
        <w:pict w14:anchorId="45024BFF">
          <v:shape id="_x0000_s2240" type="#_x0000_t202" style="position:absolute;margin-left:1.5pt;margin-top:1.5pt;width:453.75pt;height:16.15pt;z-index:-25158707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" filled="f" strokeweight=".48pt">
            <v:path arrowok="t"/>
            <v:textbox style="mso-next-textbox:#_x0000_s2240" inset="0,0,0,0">
              <w:txbxContent>
                <w:p w14:paraId="7F63BDBB" w14:textId="77777777" w:rsidR="00654FD2" w:rsidRDefault="00654FD2" w:rsidP="00654FD2">
                  <w:pPr>
                    <w:tabs>
                      <w:tab w:val="left" w:pos="674"/>
                    </w:tabs>
                    <w:spacing w:before="20"/>
                    <w:ind w:left="107"/>
                    <w:rPr>
                      <w:b/>
                    </w:rPr>
                  </w:pPr>
                  <w:r>
                    <w:rPr>
                      <w:b/>
                      <w:spacing w:val="-5"/>
                    </w:rPr>
                    <w:t>18.</w:t>
                  </w:r>
                  <w:r>
                    <w:rPr>
                      <w:b/>
                    </w:rPr>
                    <w:tab/>
                  </w:r>
                  <w:r w:rsidRPr="00394E71">
                    <w:rPr>
                      <w:b/>
                    </w:rPr>
                    <w:t>JEDINEČNÝ IDENTIFIKÁTOR – DATA ČITELNÁ OKEM</w:t>
                  </w:r>
                </w:p>
              </w:txbxContent>
            </v:textbox>
            <w10:wrap type="topAndBottom" anchorx="margin"/>
          </v:shape>
        </w:pict>
      </w:r>
    </w:p>
    <w:p w14:paraId="58D3C07E" w14:textId="77777777" w:rsidR="00654FD2" w:rsidRPr="00347558" w:rsidRDefault="00654FD2" w:rsidP="00B50A89">
      <w:pPr>
        <w:pStyle w:val="BodyText"/>
        <w:ind w:right="2"/>
      </w:pPr>
      <w:r w:rsidRPr="00347558">
        <w:t xml:space="preserve">PC </w:t>
      </w:r>
    </w:p>
    <w:p w14:paraId="4E8C98C2" w14:textId="77777777" w:rsidR="00654FD2" w:rsidRPr="00347558" w:rsidRDefault="00654FD2" w:rsidP="00B50A89">
      <w:pPr>
        <w:pStyle w:val="BodyText"/>
        <w:ind w:right="2"/>
      </w:pPr>
      <w:r w:rsidRPr="00347558">
        <w:t xml:space="preserve">SN </w:t>
      </w:r>
    </w:p>
    <w:p w14:paraId="02CD3567" w14:textId="77777777" w:rsidR="00654FD2" w:rsidRPr="00347558" w:rsidRDefault="00654FD2" w:rsidP="00B50A89">
      <w:pPr>
        <w:pStyle w:val="BodyText"/>
        <w:ind w:right="2"/>
      </w:pPr>
      <w:r w:rsidRPr="004F672C">
        <w:rPr>
          <w:highlight w:val="lightGray"/>
        </w:rPr>
        <w:t>NN</w:t>
      </w:r>
    </w:p>
    <w:p w14:paraId="15866B9D" w14:textId="77777777" w:rsidR="00654FD2" w:rsidRPr="00347558" w:rsidRDefault="00654FD2" w:rsidP="00B50A89">
      <w:pPr>
        <w:pStyle w:val="BodyText"/>
        <w:ind w:right="2"/>
      </w:pPr>
    </w:p>
    <w:p w14:paraId="60DB2C8B" w14:textId="77777777" w:rsidR="00654FD2" w:rsidRPr="00347558" w:rsidRDefault="00654FD2" w:rsidP="00B50A89">
      <w:pPr>
        <w:ind w:right="2"/>
      </w:pPr>
      <w:r>
        <w:br w:type="page"/>
      </w:r>
      <w:r w:rsidR="006C751F">
        <w:pict w14:anchorId="63C18397">
          <v:shape id="_x0000_s2333" type="#_x0000_t202" style="width:447.05pt;height:41.85pt;visibility:visible;mso-left-percent:-10001;mso-top-percent:-10001;mso-position-horizontal:absolute;mso-position-horizontal-relative:char;mso-position-vertical:absolute;mso-position-vertical-relative:line;mso-left-percent:-10001;mso-top-percent:-10001" filled="f" strokeweight=".48pt">
            <v:textbox style="mso-next-textbox:#_x0000_s2333" inset="0,0,0,0">
              <w:txbxContent>
                <w:p w14:paraId="3A441888" w14:textId="77777777" w:rsidR="00654FD2" w:rsidRDefault="00654FD2" w:rsidP="00654FD2">
                  <w:pPr>
                    <w:pStyle w:val="BodyText"/>
                    <w:kinsoku w:val="0"/>
                    <w:overflowPunct w:val="0"/>
                    <w:spacing w:before="3"/>
                    <w:rPr>
                      <w:b/>
                      <w:bCs/>
                    </w:rPr>
                  </w:pPr>
                  <w:r w:rsidRPr="00AB1326">
                    <w:rPr>
                      <w:b/>
                      <w:bCs/>
                    </w:rPr>
                    <w:t>MINIMÁLNÍ ÚDAJE UVÁDĚNÉ NA MALÉM VNITŘNÍM OBALU</w:t>
                  </w:r>
                </w:p>
                <w:p w14:paraId="616DFF9B" w14:textId="77777777" w:rsidR="00654FD2" w:rsidRDefault="00654FD2" w:rsidP="00654FD2">
                  <w:pPr>
                    <w:pStyle w:val="BodyText"/>
                    <w:kinsoku w:val="0"/>
                    <w:overflowPunct w:val="0"/>
                    <w:spacing w:before="3"/>
                    <w:rPr>
                      <w:b/>
                      <w:bCs/>
                    </w:rPr>
                  </w:pPr>
                </w:p>
                <w:p w14:paraId="53F3D438" w14:textId="77777777" w:rsidR="00654FD2" w:rsidRDefault="00654FD2" w:rsidP="00654FD2">
                  <w:pPr>
                    <w:pStyle w:val="BodyText"/>
                    <w:kinsoku w:val="0"/>
                    <w:overflowPunct w:val="0"/>
                    <w:ind w:left="107"/>
                    <w:rPr>
                      <w:b/>
                      <w:bCs/>
                      <w:spacing w:val="-2"/>
                    </w:rPr>
                  </w:pPr>
                  <w:r w:rsidRPr="00AB1326">
                    <w:rPr>
                      <w:b/>
                      <w:bCs/>
                      <w:spacing w:val="-2"/>
                    </w:rPr>
                    <w:t>ŠTÍTEK PŘEDPLNĚNÉHO PERA (</w:t>
                  </w:r>
                  <w:r>
                    <w:rPr>
                      <w:b/>
                      <w:bCs/>
                      <w:spacing w:val="-2"/>
                    </w:rPr>
                    <w:t>90</w:t>
                  </w:r>
                  <w:r w:rsidRPr="00AB1326">
                    <w:rPr>
                      <w:b/>
                      <w:bCs/>
                      <w:spacing w:val="-2"/>
                    </w:rPr>
                    <w:t xml:space="preserve"> mg)</w:t>
                  </w:r>
                </w:p>
              </w:txbxContent>
            </v:textbox>
            <w10:anchorlock/>
          </v:shape>
        </w:pict>
      </w:r>
    </w:p>
    <w:p w14:paraId="5348BE6A" w14:textId="77777777" w:rsidR="00654FD2" w:rsidRPr="00347558" w:rsidRDefault="00654FD2" w:rsidP="00B50A89">
      <w:pPr>
        <w:pStyle w:val="BodyText"/>
        <w:ind w:right="2"/>
      </w:pPr>
    </w:p>
    <w:p w14:paraId="28BDD442" w14:textId="77777777" w:rsidR="00654FD2" w:rsidRPr="00347558" w:rsidRDefault="006C751F" w:rsidP="00B50A89">
      <w:pPr>
        <w:pStyle w:val="BodyText"/>
        <w:ind w:right="2"/>
      </w:pPr>
      <w:r>
        <w:rPr>
          <w:noProof/>
        </w:rPr>
        <w:pict w14:anchorId="6523D968">
          <v:shape id="_x0000_s2241" type="#_x0000_t202" style="position:absolute;margin-left:0;margin-top:12.75pt;width:448.7pt;height:17.85pt;z-index:-251586048;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" filled="f" strokeweight=".48pt">
            <v:path arrowok="t"/>
            <v:textbox style="mso-next-textbox:#_x0000_s2241" inset="0,0,0,0">
              <w:txbxContent>
                <w:p w14:paraId="3478E54A" w14:textId="77777777" w:rsidR="00654FD2" w:rsidRDefault="00654FD2" w:rsidP="00654FD2">
                  <w:pPr>
                    <w:tabs>
                      <w:tab w:val="left" w:pos="674"/>
                    </w:tabs>
                    <w:spacing w:before="20"/>
                    <w:ind w:left="107"/>
                    <w:rPr>
                      <w:b/>
                    </w:rPr>
                  </w:pPr>
                  <w:r>
                    <w:rPr>
                      <w:b/>
                      <w:spacing w:val="-5"/>
                    </w:rPr>
                    <w:t>1.</w:t>
                  </w:r>
                  <w:r>
                    <w:rPr>
                      <w:b/>
                    </w:rPr>
                    <w:tab/>
                    <w:t>NÁZEV</w:t>
                  </w:r>
                  <w:r>
                    <w:rPr>
                      <w:b/>
                      <w:spacing w:val="-9"/>
                    </w:rPr>
                    <w:t xml:space="preserve"> </w:t>
                  </w:r>
                  <w:r>
                    <w:rPr>
                      <w:b/>
                    </w:rPr>
                    <w:t>LÉČIVÉHO</w:t>
                  </w:r>
                  <w:r>
                    <w:rPr>
                      <w:b/>
                      <w:spacing w:val="-7"/>
                    </w:rPr>
                    <w:t xml:space="preserve"> </w:t>
                  </w:r>
                  <w:r>
                    <w:rPr>
                      <w:b/>
                    </w:rPr>
                    <w:t>PŘÍPRAVKU</w:t>
                  </w:r>
                  <w:r>
                    <w:rPr>
                      <w:b/>
                      <w:spacing w:val="-7"/>
                    </w:rPr>
                    <w:t xml:space="preserve"> </w:t>
                  </w:r>
                  <w:r>
                    <w:rPr>
                      <w:b/>
                    </w:rPr>
                    <w:t>A</w:t>
                  </w:r>
                  <w:r>
                    <w:rPr>
                      <w:b/>
                      <w:spacing w:val="-7"/>
                    </w:rPr>
                    <w:t xml:space="preserve"> </w:t>
                  </w:r>
                  <w:r>
                    <w:rPr>
                      <w:b/>
                    </w:rPr>
                    <w:t>CESTA/CESTY</w:t>
                  </w:r>
                  <w:r>
                    <w:rPr>
                      <w:b/>
                      <w:spacing w:val="-6"/>
                    </w:rPr>
                    <w:t xml:space="preserve"> </w:t>
                  </w:r>
                  <w:r>
                    <w:rPr>
                      <w:b/>
                      <w:spacing w:val="-2"/>
                    </w:rPr>
                    <w:t xml:space="preserve">PODÁNÍ </w:t>
                  </w:r>
                </w:p>
              </w:txbxContent>
            </v:textbox>
            <w10:wrap type="topAndBottom" anchorx="margin"/>
          </v:shape>
        </w:pict>
      </w:r>
    </w:p>
    <w:p w14:paraId="1584A319" w14:textId="77777777" w:rsidR="00654FD2" w:rsidRPr="00347558" w:rsidRDefault="00654FD2" w:rsidP="00B50A89">
      <w:pPr>
        <w:pStyle w:val="BodyText"/>
        <w:ind w:right="2"/>
      </w:pPr>
    </w:p>
    <w:p w14:paraId="1C71B5A0" w14:textId="1946B7E9" w:rsidR="00654FD2" w:rsidRPr="00347558" w:rsidRDefault="00654FD2" w:rsidP="00B50A89">
      <w:pPr>
        <w:pStyle w:val="BodyText"/>
        <w:ind w:right="2"/>
      </w:pPr>
      <w:r w:rsidRPr="00A05783">
        <w:t>Yesintek</w:t>
      </w:r>
      <w:r w:rsidRPr="00347558">
        <w:t xml:space="preserve"> 90 mg injekce</w:t>
      </w:r>
    </w:p>
    <w:p w14:paraId="51516FCD" w14:textId="490A1958" w:rsidR="00654FD2" w:rsidRPr="00347558" w:rsidRDefault="00654FD2" w:rsidP="00B50A89">
      <w:pPr>
        <w:pStyle w:val="BodyText"/>
        <w:ind w:right="2"/>
      </w:pPr>
      <w:r w:rsidRPr="00A05783">
        <w:t>ustekinumab</w:t>
      </w:r>
    </w:p>
    <w:p w14:paraId="3C3AD98C" w14:textId="77777777" w:rsidR="00654FD2" w:rsidRPr="00347558" w:rsidRDefault="00654FD2" w:rsidP="00B50A89">
      <w:pPr>
        <w:pStyle w:val="BodyText"/>
        <w:ind w:right="2"/>
      </w:pPr>
      <w:r w:rsidRPr="00347558">
        <w:t>s.c.</w:t>
      </w:r>
    </w:p>
    <w:p w14:paraId="38B8B40A" w14:textId="77777777" w:rsidR="00654FD2" w:rsidRPr="00347558" w:rsidRDefault="00654FD2" w:rsidP="00B50A89">
      <w:pPr>
        <w:pStyle w:val="BodyText"/>
        <w:ind w:right="2"/>
      </w:pPr>
    </w:p>
    <w:p w14:paraId="20DFB7DB" w14:textId="77777777" w:rsidR="00654FD2" w:rsidRPr="00347558" w:rsidRDefault="006C751F" w:rsidP="00B50A89">
      <w:pPr>
        <w:pStyle w:val="BodyText"/>
        <w:ind w:right="2"/>
      </w:pPr>
      <w:r>
        <w:rPr>
          <w:noProof/>
        </w:rPr>
        <w:pict w14:anchorId="2B585029">
          <v:shape id="_x0000_s2242" type="#_x0000_t202" style="position:absolute;margin-left:0;margin-top:12.7pt;width:449.85pt;height:16.7pt;z-index:-251585024;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" filled="f" strokeweight=".48pt">
            <v:path arrowok="t"/>
            <v:textbox style="mso-next-textbox:#_x0000_s2242" inset="0,0,0,0">
              <w:txbxContent>
                <w:p w14:paraId="4C8389E4" w14:textId="77777777" w:rsidR="00654FD2" w:rsidRDefault="00654FD2" w:rsidP="00654FD2">
                  <w:pPr>
                    <w:tabs>
                      <w:tab w:val="left" w:pos="674"/>
                    </w:tabs>
                    <w:spacing w:before="20"/>
                    <w:ind w:left="107"/>
                    <w:rPr>
                      <w:b/>
                    </w:rPr>
                  </w:pPr>
                  <w:r>
                    <w:rPr>
                      <w:b/>
                      <w:spacing w:val="-5"/>
                    </w:rPr>
                    <w:t>2.</w:t>
                  </w:r>
                  <w:r>
                    <w:rPr>
                      <w:b/>
                    </w:rPr>
                    <w:tab/>
                    <w:t>ZPŮSOB</w:t>
                  </w:r>
                  <w:r>
                    <w:rPr>
                      <w:b/>
                      <w:spacing w:val="-7"/>
                    </w:rPr>
                    <w:t xml:space="preserve"> </w:t>
                  </w:r>
                  <w:r>
                    <w:rPr>
                      <w:b/>
                      <w:spacing w:val="-2"/>
                    </w:rPr>
                    <w:t>PODÁNÍ</w:t>
                  </w:r>
                </w:p>
              </w:txbxContent>
            </v:textbox>
            <w10:wrap type="topAndBottom" anchorx="margin"/>
          </v:shape>
        </w:pict>
      </w:r>
    </w:p>
    <w:p w14:paraId="419D0654" w14:textId="77777777" w:rsidR="00654FD2" w:rsidRPr="00347558" w:rsidRDefault="00654FD2" w:rsidP="00B50A89">
      <w:pPr>
        <w:pStyle w:val="BodyText"/>
        <w:ind w:right="2"/>
      </w:pPr>
    </w:p>
    <w:p w14:paraId="4008A014" w14:textId="77777777" w:rsidR="00654FD2" w:rsidRPr="00347558" w:rsidRDefault="006C751F" w:rsidP="00B50A89">
      <w:pPr>
        <w:pStyle w:val="BodyText"/>
        <w:ind w:right="2"/>
      </w:pPr>
      <w:r>
        <w:rPr>
          <w:noProof/>
        </w:rPr>
        <w:pict w14:anchorId="76080584">
          <v:shape id="_x0000_s2243" type="#_x0000_t202" style="position:absolute;margin-left:0;margin-top:12.9pt;width:449.85pt;height:17.3pt;z-index:-25158400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" filled="f" strokeweight=".48pt">
            <v:path arrowok="t"/>
            <v:textbox style="mso-next-textbox:#_x0000_s2243" inset="0,0,0,0">
              <w:txbxContent>
                <w:p w14:paraId="5DA006E2" w14:textId="77777777" w:rsidR="00654FD2" w:rsidRDefault="00654FD2" w:rsidP="00654FD2">
                  <w:pPr>
                    <w:tabs>
                      <w:tab w:val="left" w:pos="674"/>
                    </w:tabs>
                    <w:spacing w:before="20"/>
                    <w:ind w:left="107"/>
                    <w:rPr>
                      <w:b/>
                    </w:rPr>
                  </w:pPr>
                  <w:r>
                    <w:rPr>
                      <w:b/>
                      <w:spacing w:val="-5"/>
                    </w:rPr>
                    <w:t>3.</w:t>
                  </w:r>
                  <w:r>
                    <w:rPr>
                      <w:b/>
                    </w:rPr>
                    <w:tab/>
                  </w:r>
                  <w:r>
                    <w:rPr>
                      <w:b/>
                      <w:spacing w:val="-2"/>
                    </w:rPr>
                    <w:t>POUŽITELNOST</w:t>
                  </w:r>
                </w:p>
              </w:txbxContent>
            </v:textbox>
            <w10:wrap type="topAndBottom" anchorx="margin"/>
          </v:shape>
        </w:pict>
      </w:r>
    </w:p>
    <w:p w14:paraId="25F1F7C2" w14:textId="77777777" w:rsidR="00654FD2" w:rsidRPr="00347558" w:rsidRDefault="00654FD2" w:rsidP="00B50A89">
      <w:pPr>
        <w:pStyle w:val="BodyText"/>
        <w:ind w:right="2"/>
      </w:pPr>
    </w:p>
    <w:p w14:paraId="4EBA94CF" w14:textId="77777777" w:rsidR="00654FD2" w:rsidRPr="00347558" w:rsidRDefault="00654FD2" w:rsidP="00B50A89">
      <w:pPr>
        <w:pStyle w:val="BodyText"/>
        <w:ind w:right="2"/>
      </w:pPr>
      <w:r w:rsidRPr="00347558">
        <w:t>EXP</w:t>
      </w:r>
    </w:p>
    <w:p w14:paraId="66EBA00A" w14:textId="77777777" w:rsidR="00654FD2" w:rsidRPr="00347558" w:rsidRDefault="00654FD2" w:rsidP="00B50A89">
      <w:pPr>
        <w:pStyle w:val="BodyText"/>
        <w:ind w:right="2"/>
      </w:pPr>
    </w:p>
    <w:p w14:paraId="78678D79" w14:textId="77777777" w:rsidR="00654FD2" w:rsidRPr="00347558" w:rsidRDefault="006C751F" w:rsidP="00B50A89">
      <w:pPr>
        <w:pStyle w:val="BodyText"/>
        <w:ind w:right="2"/>
      </w:pPr>
      <w:r>
        <w:rPr>
          <w:noProof/>
        </w:rPr>
        <w:pict w14:anchorId="2CC883E1">
          <v:shape id="_x0000_s2244" type="#_x0000_t202" style="position:absolute;margin-left:0;margin-top:12.9pt;width:450.95pt;height:16.7pt;z-index:-251582976;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ianywEAAIcDAAAOAAAAZHJzL2Uyb0RvYy54bWysU8GO0zAQvSPxD5bvNGmltmz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" filled="f" strokeweight=".48pt">
            <v:path arrowok="t"/>
            <v:textbox style="mso-next-textbox:#_x0000_s2244" inset="0,0,0,0">
              <w:txbxContent>
                <w:p w14:paraId="0FDE2CC1" w14:textId="77777777" w:rsidR="00654FD2" w:rsidRDefault="00654FD2" w:rsidP="00654FD2">
                  <w:pPr>
                    <w:tabs>
                      <w:tab w:val="left" w:pos="674"/>
                    </w:tabs>
                    <w:spacing w:before="20"/>
                    <w:ind w:left="107"/>
                    <w:rPr>
                      <w:b/>
                    </w:rPr>
                  </w:pPr>
                  <w:r>
                    <w:rPr>
                      <w:b/>
                      <w:spacing w:val="-5"/>
                    </w:rPr>
                    <w:t>4.</w:t>
                  </w:r>
                  <w:r>
                    <w:rPr>
                      <w:b/>
                    </w:rPr>
                    <w:tab/>
                    <w:t>ČÍSLO</w:t>
                  </w:r>
                  <w:r>
                    <w:rPr>
                      <w:b/>
                      <w:spacing w:val="-6"/>
                    </w:rPr>
                    <w:t xml:space="preserve"> </w:t>
                  </w:r>
                  <w:r>
                    <w:rPr>
                      <w:b/>
                      <w:spacing w:val="-2"/>
                    </w:rPr>
                    <w:t>ŠARŽE</w:t>
                  </w:r>
                </w:p>
              </w:txbxContent>
            </v:textbox>
            <w10:wrap type="topAndBottom" anchorx="margin"/>
          </v:shape>
        </w:pict>
      </w:r>
    </w:p>
    <w:p w14:paraId="37AB661A" w14:textId="77777777" w:rsidR="00654FD2" w:rsidRPr="00347558" w:rsidRDefault="00654FD2" w:rsidP="00B50A89">
      <w:pPr>
        <w:pStyle w:val="BodyText"/>
        <w:ind w:right="2"/>
      </w:pPr>
    </w:p>
    <w:p w14:paraId="4578B2C2" w14:textId="77777777" w:rsidR="00654FD2" w:rsidRPr="00347558" w:rsidRDefault="00654FD2" w:rsidP="00B50A89">
      <w:pPr>
        <w:pStyle w:val="BodyText"/>
        <w:ind w:right="2"/>
      </w:pPr>
      <w:r w:rsidRPr="00347558">
        <w:t>Lot</w:t>
      </w:r>
    </w:p>
    <w:p w14:paraId="426EA8F9" w14:textId="77777777" w:rsidR="00654FD2" w:rsidRPr="00347558" w:rsidRDefault="00654FD2" w:rsidP="00B50A89">
      <w:pPr>
        <w:pStyle w:val="BodyText"/>
        <w:ind w:right="2"/>
      </w:pPr>
    </w:p>
    <w:p w14:paraId="2A5532E6" w14:textId="77777777" w:rsidR="00654FD2" w:rsidRPr="00347558" w:rsidRDefault="006C751F" w:rsidP="00B50A89">
      <w:pPr>
        <w:pStyle w:val="BodyText"/>
        <w:ind w:right="2"/>
      </w:pPr>
      <w:r>
        <w:rPr>
          <w:noProof/>
        </w:rPr>
        <w:pict w14:anchorId="23780A02">
          <v:shape id="_x0000_s2245" type="#_x0000_t202" style="position:absolute;margin-left:10822.95pt;margin-top:12.7pt;width:452.05pt;height:17.3pt;z-index:-251581952;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" filled="f" strokeweight=".48pt">
            <v:path arrowok="t"/>
            <v:textbox style="mso-next-textbox:#_x0000_s2245" inset="0,0,0,0">
              <w:txbxContent>
                <w:p w14:paraId="7821B201" w14:textId="77777777" w:rsidR="00654FD2" w:rsidRDefault="00654FD2" w:rsidP="00654FD2">
                  <w:pPr>
                    <w:tabs>
                      <w:tab w:val="left" w:pos="674"/>
                    </w:tabs>
                    <w:spacing w:before="20"/>
                    <w:ind w:left="107"/>
                    <w:rPr>
                      <w:b/>
                    </w:rPr>
                  </w:pPr>
                  <w:r>
                    <w:rPr>
                      <w:b/>
                      <w:spacing w:val="-5"/>
                    </w:rPr>
                    <w:t>5.</w:t>
                  </w:r>
                  <w:r>
                    <w:rPr>
                      <w:b/>
                    </w:rPr>
                    <w:tab/>
                    <w:t>OBSAH</w:t>
                  </w:r>
                  <w:r>
                    <w:rPr>
                      <w:b/>
                      <w:spacing w:val="-6"/>
                    </w:rPr>
                    <w:t xml:space="preserve"> </w:t>
                  </w:r>
                  <w:r>
                    <w:rPr>
                      <w:b/>
                    </w:rPr>
                    <w:t>UDANÝ</w:t>
                  </w:r>
                  <w:r>
                    <w:rPr>
                      <w:b/>
                      <w:spacing w:val="-5"/>
                    </w:rPr>
                    <w:t xml:space="preserve"> </w:t>
                  </w:r>
                  <w:r>
                    <w:rPr>
                      <w:b/>
                    </w:rPr>
                    <w:t>JAKO</w:t>
                  </w:r>
                  <w:r>
                    <w:rPr>
                      <w:b/>
                      <w:spacing w:val="-7"/>
                    </w:rPr>
                    <w:t xml:space="preserve"> </w:t>
                  </w:r>
                  <w:r>
                    <w:rPr>
                      <w:b/>
                    </w:rPr>
                    <w:t>HMOTNOST,</w:t>
                  </w:r>
                  <w:r>
                    <w:rPr>
                      <w:b/>
                      <w:spacing w:val="-6"/>
                    </w:rPr>
                    <w:t xml:space="preserve"> </w:t>
                  </w:r>
                  <w:r>
                    <w:rPr>
                      <w:b/>
                    </w:rPr>
                    <w:t>OBJEM</w:t>
                  </w:r>
                  <w:r>
                    <w:rPr>
                      <w:b/>
                      <w:spacing w:val="-5"/>
                    </w:rPr>
                    <w:t xml:space="preserve"> </w:t>
                  </w:r>
                  <w:r>
                    <w:rPr>
                      <w:b/>
                    </w:rPr>
                    <w:t>NEBO</w:t>
                  </w:r>
                  <w:r>
                    <w:rPr>
                      <w:b/>
                      <w:spacing w:val="-5"/>
                    </w:rPr>
                    <w:t xml:space="preserve"> </w:t>
                  </w:r>
                  <w:r>
                    <w:rPr>
                      <w:b/>
                      <w:spacing w:val="-2"/>
                    </w:rPr>
                    <w:t>POČET</w:t>
                  </w:r>
                </w:p>
              </w:txbxContent>
            </v:textbox>
            <w10:wrap type="topAndBottom" anchorx="margin"/>
          </v:shape>
        </w:pict>
      </w:r>
    </w:p>
    <w:p w14:paraId="218E5E40" w14:textId="77777777" w:rsidR="00654FD2" w:rsidRPr="00347558" w:rsidRDefault="00654FD2" w:rsidP="00B50A89">
      <w:pPr>
        <w:pStyle w:val="BodyText"/>
        <w:ind w:right="2"/>
      </w:pPr>
    </w:p>
    <w:p w14:paraId="6DC275AB" w14:textId="77777777" w:rsidR="00654FD2" w:rsidRPr="00347558" w:rsidRDefault="00654FD2" w:rsidP="00B50A89">
      <w:pPr>
        <w:pStyle w:val="BodyText"/>
        <w:ind w:right="2"/>
      </w:pPr>
      <w:r w:rsidRPr="00347558">
        <w:t>90 mg/1 ml</w:t>
      </w:r>
    </w:p>
    <w:p w14:paraId="582918B5" w14:textId="77777777" w:rsidR="00654FD2" w:rsidRPr="00347558" w:rsidRDefault="00654FD2" w:rsidP="00B50A89">
      <w:pPr>
        <w:pStyle w:val="BodyText"/>
        <w:ind w:right="2"/>
      </w:pPr>
    </w:p>
    <w:p w14:paraId="3BA5ADB2" w14:textId="77777777" w:rsidR="00654FD2" w:rsidRPr="00347558" w:rsidRDefault="006C751F" w:rsidP="00B50A89">
      <w:pPr>
        <w:pStyle w:val="BodyText"/>
        <w:ind w:right="2"/>
      </w:pPr>
      <w:r>
        <w:rPr>
          <w:noProof/>
        </w:rPr>
        <w:pict w14:anchorId="4F24BC34">
          <v:shape id="_x0000_s2246" type="#_x0000_t202" style="position:absolute;margin-left:10837.8pt;margin-top:15.6pt;width:452.6pt;height:17.85pt;z-index:-251580928;visibility:visible;mso-wrap-distance-left:0;mso-wrap-distance-right:0;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" filled="f" strokeweight=".48pt">
            <v:path arrowok="t"/>
            <v:textbox style="mso-next-textbox:#_x0000_s2246" inset="0,0,0,0">
              <w:txbxContent>
                <w:p w14:paraId="63FBD5F4" w14:textId="77777777" w:rsidR="00654FD2" w:rsidRDefault="00654FD2" w:rsidP="00654FD2">
                  <w:pPr>
                    <w:tabs>
                      <w:tab w:val="left" w:pos="674"/>
                    </w:tabs>
                    <w:spacing w:before="20"/>
                    <w:ind w:left="107"/>
                    <w:rPr>
                      <w:b/>
                    </w:rPr>
                  </w:pPr>
                  <w:r>
                    <w:rPr>
                      <w:b/>
                      <w:spacing w:val="-5"/>
                    </w:rPr>
                    <w:t>6.</w:t>
                  </w:r>
                  <w:r>
                    <w:rPr>
                      <w:b/>
                    </w:rPr>
                    <w:tab/>
                  </w:r>
                  <w:r>
                    <w:rPr>
                      <w:b/>
                      <w:spacing w:val="-4"/>
                    </w:rPr>
                    <w:t>JINÉ</w:t>
                  </w:r>
                </w:p>
              </w:txbxContent>
            </v:textbox>
            <w10:wrap type="topAndBottom" anchorx="margin"/>
          </v:shape>
        </w:pict>
      </w:r>
    </w:p>
    <w:p w14:paraId="5E056C9D" w14:textId="77777777" w:rsidR="00654FD2" w:rsidRDefault="00654FD2" w:rsidP="00654FD2">
      <w:pPr>
        <w:pStyle w:val="BodyText"/>
        <w:ind w:right="2"/>
      </w:pPr>
    </w:p>
    <w:p w14:paraId="1124B2E8" w14:textId="77777777" w:rsidR="00654FD2" w:rsidRDefault="00654FD2" w:rsidP="00654FD2">
      <w:pPr>
        <w:pStyle w:val="BodyText"/>
        <w:ind w:right="2"/>
      </w:pPr>
    </w:p>
    <w:p w14:paraId="47F02906" w14:textId="77777777" w:rsidR="00654FD2" w:rsidRPr="00347558" w:rsidRDefault="00654FD2" w:rsidP="00654FD2">
      <w:pPr>
        <w:ind w:right="2"/>
        <w:sectPr w:rsidR="00654FD2" w:rsidRPr="00347558" w:rsidSect="00347558">
          <w:pgSz w:w="11910" w:h="16840" w:code="9"/>
          <w:pgMar w:top="1134" w:right="1418" w:bottom="1134" w:left="1418" w:header="737" w:footer="737" w:gutter="0"/>
          <w:cols w:space="720"/>
        </w:sectPr>
      </w:pPr>
    </w:p>
    <w:p w14:paraId="01F4E2BE" w14:textId="77777777" w:rsidR="003D4E7C" w:rsidRPr="00347558" w:rsidRDefault="00CC69CC" w:rsidP="00DE2B30">
      <w:pPr>
        <w:pStyle w:val="Heading1"/>
        <w:numPr>
          <w:ilvl w:val="1"/>
          <w:numId w:val="19"/>
        </w:numPr>
        <w:spacing w:before="0"/>
        <w:ind w:left="3402" w:right="2" w:hanging="567"/>
        <w:jc w:val="left"/>
      </w:pPr>
      <w:bookmarkStart w:id="23" w:name="B._PŘÍBALOVÁ_INFORMACE"/>
      <w:bookmarkEnd w:id="23"/>
      <w:r w:rsidRPr="00347558">
        <w:lastRenderedPageBreak/>
        <w:t>PŘÍBALOVÁ</w:t>
      </w:r>
      <w:r w:rsidRPr="00347558">
        <w:rPr>
          <w:spacing w:val="-9"/>
        </w:rPr>
        <w:t xml:space="preserve"> </w:t>
      </w:r>
      <w:r w:rsidRPr="00347558">
        <w:rPr>
          <w:spacing w:val="-2"/>
        </w:rPr>
        <w:t>INFORMACE</w:t>
      </w:r>
    </w:p>
    <w:p w14:paraId="25900B67" w14:textId="77777777" w:rsidR="003D4E7C" w:rsidRDefault="003D4E7C" w:rsidP="00654FD2">
      <w:pPr>
        <w:ind w:right="2"/>
      </w:pPr>
    </w:p>
    <w:p w14:paraId="22123467" w14:textId="77777777" w:rsidR="00ED4349" w:rsidRDefault="00ED4349" w:rsidP="00654FD2">
      <w:pPr>
        <w:ind w:right="2"/>
        <w:sectPr w:rsidR="00ED4349" w:rsidSect="00ED4349">
          <w:pgSz w:w="11910" w:h="16840" w:code="9"/>
          <w:pgMar w:top="1134" w:right="1418" w:bottom="1134" w:left="1418" w:header="737" w:footer="737" w:gutter="0"/>
          <w:cols w:space="720"/>
          <w:vAlign w:val="center"/>
        </w:sectPr>
      </w:pPr>
    </w:p>
    <w:p w14:paraId="2AAB46CD" w14:textId="77777777" w:rsidR="00ED4349" w:rsidRPr="00347558" w:rsidRDefault="00ED4349" w:rsidP="00654FD2">
      <w:pPr>
        <w:ind w:right="2"/>
        <w:sectPr w:rsidR="00ED4349" w:rsidRPr="00347558" w:rsidSect="00347558">
          <w:pgSz w:w="11910" w:h="16840" w:code="9"/>
          <w:pgMar w:top="1134" w:right="1418" w:bottom="1134" w:left="1418" w:header="737" w:footer="737" w:gutter="0"/>
          <w:cols w:space="720"/>
        </w:sectPr>
      </w:pPr>
    </w:p>
    <w:p w14:paraId="07C7EDA9" w14:textId="58327900" w:rsidR="003D4E7C" w:rsidRPr="00D07085" w:rsidRDefault="00CC69CC" w:rsidP="00654FD2">
      <w:pPr>
        <w:ind w:right="2"/>
        <w:jc w:val="center"/>
        <w:rPr>
          <w:b/>
          <w:bCs/>
        </w:rPr>
      </w:pPr>
      <w:r w:rsidRPr="00D07085">
        <w:rPr>
          <w:b/>
          <w:bCs/>
        </w:rPr>
        <w:t>Příbalová</w:t>
      </w:r>
      <w:r w:rsidRPr="00D07085">
        <w:rPr>
          <w:b/>
          <w:bCs/>
          <w:spacing w:val="-8"/>
        </w:rPr>
        <w:t xml:space="preserve"> </w:t>
      </w:r>
      <w:r w:rsidRPr="00D07085">
        <w:rPr>
          <w:b/>
          <w:bCs/>
        </w:rPr>
        <w:t>informace:</w:t>
      </w:r>
      <w:r w:rsidRPr="00D07085">
        <w:rPr>
          <w:b/>
          <w:bCs/>
          <w:spacing w:val="-8"/>
        </w:rPr>
        <w:t xml:space="preserve"> </w:t>
      </w:r>
      <w:r w:rsidRPr="00D07085">
        <w:rPr>
          <w:b/>
          <w:bCs/>
        </w:rPr>
        <w:t>informace</w:t>
      </w:r>
      <w:r w:rsidRPr="00D07085">
        <w:rPr>
          <w:b/>
          <w:bCs/>
          <w:spacing w:val="-8"/>
        </w:rPr>
        <w:t xml:space="preserve"> </w:t>
      </w:r>
      <w:r w:rsidRPr="00D07085">
        <w:rPr>
          <w:b/>
          <w:bCs/>
        </w:rPr>
        <w:t>pro</w:t>
      </w:r>
      <w:r w:rsidRPr="00D07085">
        <w:rPr>
          <w:b/>
          <w:bCs/>
          <w:spacing w:val="-7"/>
        </w:rPr>
        <w:t xml:space="preserve"> </w:t>
      </w:r>
      <w:r w:rsidRPr="00D07085">
        <w:rPr>
          <w:b/>
          <w:bCs/>
          <w:spacing w:val="-2"/>
        </w:rPr>
        <w:t>uživatele</w:t>
      </w:r>
    </w:p>
    <w:p w14:paraId="1BF525F1" w14:textId="77777777" w:rsidR="003D4E7C" w:rsidRPr="00347558" w:rsidRDefault="003D4E7C" w:rsidP="00654FD2">
      <w:pPr>
        <w:pStyle w:val="BodyText"/>
        <w:ind w:right="2"/>
        <w:jc w:val="center"/>
        <w:rPr>
          <w:b/>
        </w:rPr>
      </w:pPr>
    </w:p>
    <w:p w14:paraId="26BD5536" w14:textId="77777777" w:rsidR="003D4E7C" w:rsidRPr="00347558" w:rsidRDefault="00CC69CC" w:rsidP="00654FD2">
      <w:pPr>
        <w:ind w:right="2"/>
        <w:jc w:val="center"/>
        <w:rPr>
          <w:b/>
        </w:rPr>
      </w:pPr>
      <w:bookmarkStart w:id="24" w:name="_Hlk183695402"/>
      <w:r w:rsidRPr="00347558">
        <w:rPr>
          <w:b/>
          <w:bCs/>
        </w:rPr>
        <w:t>Yesintek</w:t>
      </w:r>
      <w:bookmarkEnd w:id="24"/>
      <w:r w:rsidRPr="00347558">
        <w:rPr>
          <w:b/>
        </w:rPr>
        <w:t xml:space="preserve"> 130</w:t>
      </w:r>
      <w:r w:rsidRPr="00347558">
        <w:rPr>
          <w:b/>
          <w:spacing w:val="-4"/>
        </w:rPr>
        <w:t xml:space="preserve"> </w:t>
      </w:r>
      <w:r w:rsidRPr="00347558">
        <w:rPr>
          <w:b/>
        </w:rPr>
        <w:t>mg</w:t>
      </w:r>
      <w:r w:rsidRPr="00347558">
        <w:rPr>
          <w:b/>
          <w:spacing w:val="-4"/>
        </w:rPr>
        <w:t xml:space="preserve"> </w:t>
      </w:r>
      <w:r w:rsidRPr="00347558">
        <w:rPr>
          <w:b/>
        </w:rPr>
        <w:t>koncentrát</w:t>
      </w:r>
      <w:r w:rsidRPr="00347558">
        <w:rPr>
          <w:b/>
          <w:spacing w:val="-5"/>
        </w:rPr>
        <w:t xml:space="preserve"> </w:t>
      </w:r>
      <w:r w:rsidRPr="00347558">
        <w:rPr>
          <w:b/>
        </w:rPr>
        <w:t>pro</w:t>
      </w:r>
      <w:r w:rsidRPr="00347558">
        <w:rPr>
          <w:b/>
          <w:spacing w:val="-5"/>
        </w:rPr>
        <w:t xml:space="preserve"> </w:t>
      </w:r>
      <w:r w:rsidRPr="00347558">
        <w:rPr>
          <w:b/>
        </w:rPr>
        <w:t>infuzní</w:t>
      </w:r>
      <w:r w:rsidRPr="00347558">
        <w:rPr>
          <w:b/>
          <w:spacing w:val="-4"/>
        </w:rPr>
        <w:t xml:space="preserve"> </w:t>
      </w:r>
      <w:r w:rsidRPr="00347558">
        <w:rPr>
          <w:b/>
          <w:spacing w:val="-2"/>
        </w:rPr>
        <w:t>roztok</w:t>
      </w:r>
    </w:p>
    <w:p w14:paraId="487AB71B" w14:textId="237B2B8C" w:rsidR="003D4E7C" w:rsidRDefault="00F22435" w:rsidP="00654FD2">
      <w:pPr>
        <w:pStyle w:val="BodyText"/>
        <w:ind w:right="2"/>
        <w:jc w:val="center"/>
        <w:rPr>
          <w:spacing w:val="-2"/>
        </w:rPr>
      </w:pPr>
      <w:r>
        <w:rPr>
          <w:spacing w:val="-2"/>
        </w:rPr>
        <w:t>u</w:t>
      </w:r>
      <w:r w:rsidR="00CC69CC" w:rsidRPr="00347558">
        <w:rPr>
          <w:spacing w:val="-2"/>
        </w:rPr>
        <w:t>stekinumab</w:t>
      </w:r>
    </w:p>
    <w:p w14:paraId="26CF7362" w14:textId="77777777" w:rsidR="00D07085" w:rsidRPr="00347558" w:rsidRDefault="00D07085" w:rsidP="00654FD2">
      <w:pPr>
        <w:pStyle w:val="BodyText"/>
        <w:ind w:right="2"/>
        <w:jc w:val="center"/>
      </w:pPr>
    </w:p>
    <w:p w14:paraId="7F8A31A4" w14:textId="77777777" w:rsidR="003D4E7C" w:rsidRPr="00347558" w:rsidRDefault="006C751F" w:rsidP="00654FD2">
      <w:pPr>
        <w:pStyle w:val="BodyText"/>
        <w:ind w:right="2"/>
      </w:pPr>
      <w:bookmarkStart w:id="25" w:name="_Hlk183695509"/>
      <w:r>
        <w:rPr>
          <w:noProof/>
          <w:lang w:eastAsia="cs-CZ"/>
        </w:rPr>
        <w:pict w14:anchorId="11E2306B">
          <v:shape id="Picture 992990611" o:spid="_x0000_i1052" type="#_x0000_t75" style="width:15pt;height:15pt;visibility:visible">
            <v:imagedata r:id="rId19" o:title=""/>
          </v:shape>
        </w:pict>
      </w:r>
      <w:bookmarkEnd w:id="25"/>
      <w:r w:rsidR="00D105E0" w:rsidRPr="00347558">
        <w:t xml:space="preserve"> Tento přípravek podléhá dalšímu sledování. To umožní rychlé získání nových informací o bezpečnosti. Můžete přispět tím, že nahlásíte jakékoli nežádoucí účinky, které se u Vás vyskytnou. Jak hlásit nežádoucí účinky je popsáno v závěru bodu 4.</w:t>
      </w:r>
    </w:p>
    <w:p w14:paraId="739F65DF" w14:textId="77777777" w:rsidR="003D4E7C" w:rsidRPr="00347558" w:rsidRDefault="003D4E7C" w:rsidP="00654FD2">
      <w:pPr>
        <w:pStyle w:val="BodyText"/>
        <w:ind w:right="2"/>
      </w:pPr>
    </w:p>
    <w:p w14:paraId="4514219C" w14:textId="77777777" w:rsidR="003D4E7C" w:rsidRPr="00347558" w:rsidRDefault="00CC69CC" w:rsidP="00654FD2">
      <w:pPr>
        <w:pStyle w:val="Heading2"/>
        <w:ind w:left="0" w:right="2"/>
      </w:pPr>
      <w:r w:rsidRPr="00347558">
        <w:t>Přečtěte</w:t>
      </w:r>
      <w:r w:rsidRPr="00347558">
        <w:rPr>
          <w:spacing w:val="-3"/>
        </w:rPr>
        <w:t xml:space="preserve"> </w:t>
      </w:r>
      <w:r w:rsidRPr="00347558">
        <w:t>si</w:t>
      </w:r>
      <w:r w:rsidRPr="00347558">
        <w:rPr>
          <w:spacing w:val="-3"/>
        </w:rPr>
        <w:t xml:space="preserve"> </w:t>
      </w:r>
      <w:r w:rsidRPr="00347558">
        <w:t>pozorně</w:t>
      </w:r>
      <w:r w:rsidRPr="00347558">
        <w:rPr>
          <w:spacing w:val="-3"/>
        </w:rPr>
        <w:t xml:space="preserve"> </w:t>
      </w:r>
      <w:r w:rsidRPr="00347558">
        <w:t>celou</w:t>
      </w:r>
      <w:r w:rsidRPr="00347558">
        <w:rPr>
          <w:spacing w:val="-6"/>
        </w:rPr>
        <w:t xml:space="preserve"> </w:t>
      </w:r>
      <w:r w:rsidRPr="00347558">
        <w:t>tuto</w:t>
      </w:r>
      <w:r w:rsidRPr="00347558">
        <w:rPr>
          <w:spacing w:val="-2"/>
        </w:rPr>
        <w:t xml:space="preserve"> </w:t>
      </w:r>
      <w:r w:rsidRPr="00347558">
        <w:t>příbalovou</w:t>
      </w:r>
      <w:r w:rsidRPr="00347558">
        <w:rPr>
          <w:spacing w:val="-3"/>
        </w:rPr>
        <w:t xml:space="preserve"> </w:t>
      </w:r>
      <w:r w:rsidRPr="00347558">
        <w:t>informaci</w:t>
      </w:r>
      <w:r w:rsidRPr="00347558">
        <w:rPr>
          <w:spacing w:val="-3"/>
        </w:rPr>
        <w:t xml:space="preserve"> </w:t>
      </w:r>
      <w:r w:rsidRPr="00347558">
        <w:t>dříve,</w:t>
      </w:r>
      <w:r w:rsidRPr="00347558">
        <w:rPr>
          <w:spacing w:val="-3"/>
        </w:rPr>
        <w:t xml:space="preserve"> </w:t>
      </w:r>
      <w:r w:rsidRPr="00347558">
        <w:t>než</w:t>
      </w:r>
      <w:r w:rsidRPr="00347558">
        <w:rPr>
          <w:spacing w:val="-3"/>
        </w:rPr>
        <w:t xml:space="preserve"> </w:t>
      </w:r>
      <w:r w:rsidRPr="00347558">
        <w:t>začnete</w:t>
      </w:r>
      <w:r w:rsidRPr="00347558">
        <w:rPr>
          <w:spacing w:val="-3"/>
        </w:rPr>
        <w:t xml:space="preserve"> </w:t>
      </w:r>
      <w:r w:rsidRPr="00347558">
        <w:t>tento</w:t>
      </w:r>
      <w:r w:rsidRPr="00347558">
        <w:rPr>
          <w:spacing w:val="-3"/>
        </w:rPr>
        <w:t xml:space="preserve"> </w:t>
      </w:r>
      <w:r w:rsidRPr="00347558">
        <w:t>přípravek</w:t>
      </w:r>
      <w:r w:rsidRPr="00347558">
        <w:rPr>
          <w:spacing w:val="-3"/>
        </w:rPr>
        <w:t xml:space="preserve"> </w:t>
      </w:r>
      <w:r w:rsidRPr="00347558">
        <w:t>používat, protože obsahuje pro Vás důležité údaje.</w:t>
      </w:r>
    </w:p>
    <w:p w14:paraId="305A326B" w14:textId="77777777" w:rsidR="003D4E7C" w:rsidRPr="00347558" w:rsidRDefault="003D4E7C" w:rsidP="00654FD2">
      <w:pPr>
        <w:pStyle w:val="BodyText"/>
        <w:ind w:right="2"/>
        <w:rPr>
          <w:b/>
        </w:rPr>
      </w:pPr>
    </w:p>
    <w:p w14:paraId="0F4CF70F" w14:textId="77777777" w:rsidR="003D4E7C" w:rsidRPr="00347558" w:rsidRDefault="00CC69CC" w:rsidP="00654FD2">
      <w:pPr>
        <w:ind w:right="2"/>
        <w:rPr>
          <w:b/>
        </w:rPr>
      </w:pPr>
      <w:r w:rsidRPr="00347558">
        <w:rPr>
          <w:b/>
        </w:rPr>
        <w:t>Tato</w:t>
      </w:r>
      <w:r w:rsidRPr="00347558">
        <w:rPr>
          <w:b/>
          <w:spacing w:val="-6"/>
        </w:rPr>
        <w:t xml:space="preserve"> </w:t>
      </w:r>
      <w:r w:rsidRPr="00347558">
        <w:rPr>
          <w:b/>
        </w:rPr>
        <w:t>příbalová</w:t>
      </w:r>
      <w:r w:rsidRPr="00347558">
        <w:rPr>
          <w:b/>
          <w:spacing w:val="-6"/>
        </w:rPr>
        <w:t xml:space="preserve"> </w:t>
      </w:r>
      <w:r w:rsidRPr="00347558">
        <w:rPr>
          <w:b/>
        </w:rPr>
        <w:t>informace</w:t>
      </w:r>
      <w:r w:rsidRPr="00347558">
        <w:rPr>
          <w:b/>
          <w:spacing w:val="-6"/>
        </w:rPr>
        <w:t xml:space="preserve"> </w:t>
      </w:r>
      <w:r w:rsidRPr="00347558">
        <w:rPr>
          <w:b/>
        </w:rPr>
        <w:t>byla</w:t>
      </w:r>
      <w:r w:rsidRPr="00347558">
        <w:rPr>
          <w:b/>
          <w:spacing w:val="-7"/>
        </w:rPr>
        <w:t xml:space="preserve"> </w:t>
      </w:r>
      <w:r w:rsidRPr="00347558">
        <w:rPr>
          <w:b/>
        </w:rPr>
        <w:t>vytvořena</w:t>
      </w:r>
      <w:r w:rsidRPr="00347558">
        <w:rPr>
          <w:b/>
          <w:spacing w:val="-6"/>
        </w:rPr>
        <w:t xml:space="preserve"> </w:t>
      </w:r>
      <w:r w:rsidRPr="00347558">
        <w:rPr>
          <w:b/>
        </w:rPr>
        <w:t>pro</w:t>
      </w:r>
      <w:r w:rsidRPr="00347558">
        <w:rPr>
          <w:b/>
          <w:spacing w:val="-6"/>
        </w:rPr>
        <w:t xml:space="preserve"> </w:t>
      </w:r>
      <w:r w:rsidRPr="00347558">
        <w:rPr>
          <w:b/>
        </w:rPr>
        <w:t>osobu</w:t>
      </w:r>
      <w:r w:rsidRPr="00347558">
        <w:rPr>
          <w:b/>
          <w:spacing w:val="-8"/>
        </w:rPr>
        <w:t xml:space="preserve"> </w:t>
      </w:r>
      <w:r w:rsidRPr="00347558">
        <w:rPr>
          <w:b/>
        </w:rPr>
        <w:t>používající</w:t>
      </w:r>
      <w:r w:rsidRPr="00347558">
        <w:rPr>
          <w:b/>
          <w:spacing w:val="-6"/>
        </w:rPr>
        <w:t xml:space="preserve"> </w:t>
      </w:r>
      <w:r w:rsidRPr="00347558">
        <w:rPr>
          <w:b/>
          <w:spacing w:val="-2"/>
        </w:rPr>
        <w:t>přípravek.</w:t>
      </w:r>
    </w:p>
    <w:p w14:paraId="16AEB92B" w14:textId="77777777" w:rsidR="003D4E7C" w:rsidRPr="00347558" w:rsidRDefault="00CC69CC" w:rsidP="00DE2B30">
      <w:pPr>
        <w:pStyle w:val="ListParagraph"/>
        <w:numPr>
          <w:ilvl w:val="0"/>
          <w:numId w:val="69"/>
        </w:numPr>
        <w:ind w:left="709" w:right="2" w:hanging="709"/>
      </w:pPr>
      <w:r w:rsidRPr="00347558">
        <w:t>Ponechte</w:t>
      </w:r>
      <w:r w:rsidRPr="00347558">
        <w:rPr>
          <w:spacing w:val="-8"/>
        </w:rPr>
        <w:t xml:space="preserve"> </w:t>
      </w:r>
      <w:r w:rsidRPr="00347558">
        <w:t>si</w:t>
      </w:r>
      <w:r w:rsidRPr="00347558">
        <w:rPr>
          <w:spacing w:val="-6"/>
        </w:rPr>
        <w:t xml:space="preserve"> </w:t>
      </w:r>
      <w:r w:rsidRPr="00347558">
        <w:t>příbalovou</w:t>
      </w:r>
      <w:r w:rsidRPr="00347558">
        <w:rPr>
          <w:spacing w:val="-5"/>
        </w:rPr>
        <w:t xml:space="preserve"> </w:t>
      </w:r>
      <w:r w:rsidRPr="00347558">
        <w:t>informaci</w:t>
      </w:r>
      <w:r w:rsidRPr="00347558">
        <w:rPr>
          <w:spacing w:val="-6"/>
        </w:rPr>
        <w:t xml:space="preserve"> </w:t>
      </w:r>
      <w:r w:rsidRPr="00347558">
        <w:t>pro</w:t>
      </w:r>
      <w:r w:rsidRPr="00347558">
        <w:rPr>
          <w:spacing w:val="-6"/>
        </w:rPr>
        <w:t xml:space="preserve"> </w:t>
      </w:r>
      <w:r w:rsidRPr="00347558">
        <w:t>případ,</w:t>
      </w:r>
      <w:r w:rsidRPr="00347558">
        <w:rPr>
          <w:spacing w:val="-5"/>
        </w:rPr>
        <w:t xml:space="preserve"> </w:t>
      </w:r>
      <w:r w:rsidRPr="00347558">
        <w:t>že</w:t>
      </w:r>
      <w:r w:rsidRPr="00347558">
        <w:rPr>
          <w:spacing w:val="-6"/>
        </w:rPr>
        <w:t xml:space="preserve"> </w:t>
      </w:r>
      <w:r w:rsidRPr="00347558">
        <w:t>si</w:t>
      </w:r>
      <w:r w:rsidRPr="00347558">
        <w:rPr>
          <w:spacing w:val="-6"/>
        </w:rPr>
        <w:t xml:space="preserve"> </w:t>
      </w:r>
      <w:r w:rsidRPr="00347558">
        <w:t>ji</w:t>
      </w:r>
      <w:r w:rsidRPr="00347558">
        <w:rPr>
          <w:spacing w:val="-5"/>
        </w:rPr>
        <w:t xml:space="preserve"> </w:t>
      </w:r>
      <w:r w:rsidRPr="00347558">
        <w:t>budete</w:t>
      </w:r>
      <w:r w:rsidRPr="00347558">
        <w:rPr>
          <w:spacing w:val="-6"/>
        </w:rPr>
        <w:t xml:space="preserve"> </w:t>
      </w:r>
      <w:r w:rsidRPr="00347558">
        <w:t>potřebovat</w:t>
      </w:r>
      <w:r w:rsidRPr="00347558">
        <w:rPr>
          <w:spacing w:val="-6"/>
        </w:rPr>
        <w:t xml:space="preserve"> </w:t>
      </w:r>
      <w:r w:rsidRPr="00347558">
        <w:t>přečíst</w:t>
      </w:r>
      <w:r w:rsidRPr="00347558">
        <w:rPr>
          <w:spacing w:val="-5"/>
        </w:rPr>
        <w:t xml:space="preserve"> </w:t>
      </w:r>
      <w:r w:rsidRPr="00347558">
        <w:rPr>
          <w:spacing w:val="-2"/>
        </w:rPr>
        <w:t>znovu.</w:t>
      </w:r>
    </w:p>
    <w:p w14:paraId="48025B5F" w14:textId="5D33E038" w:rsidR="003D4E7C" w:rsidRPr="00347558" w:rsidRDefault="00CC69CC" w:rsidP="00DE2B30">
      <w:pPr>
        <w:pStyle w:val="ListParagraph"/>
        <w:numPr>
          <w:ilvl w:val="0"/>
          <w:numId w:val="69"/>
        </w:numPr>
        <w:ind w:left="709" w:right="2" w:hanging="709"/>
      </w:pPr>
      <w:r w:rsidRPr="00347558">
        <w:t>Máte-li</w:t>
      </w:r>
      <w:r w:rsidRPr="00347558">
        <w:rPr>
          <w:spacing w:val="-7"/>
        </w:rPr>
        <w:t xml:space="preserve"> </w:t>
      </w:r>
      <w:r w:rsidRPr="00347558">
        <w:t>jakékoli</w:t>
      </w:r>
      <w:r w:rsidRPr="00347558">
        <w:rPr>
          <w:spacing w:val="-6"/>
        </w:rPr>
        <w:t xml:space="preserve"> </w:t>
      </w:r>
      <w:r w:rsidRPr="00347558">
        <w:t>další</w:t>
      </w:r>
      <w:r w:rsidRPr="00347558">
        <w:rPr>
          <w:spacing w:val="-6"/>
        </w:rPr>
        <w:t xml:space="preserve"> </w:t>
      </w:r>
      <w:r w:rsidRPr="00347558">
        <w:t>otázky,</w:t>
      </w:r>
      <w:r w:rsidRPr="00347558">
        <w:rPr>
          <w:spacing w:val="-7"/>
        </w:rPr>
        <w:t xml:space="preserve"> </w:t>
      </w:r>
      <w:r w:rsidRPr="00347558">
        <w:t>zeptejte</w:t>
      </w:r>
      <w:r w:rsidRPr="00347558">
        <w:rPr>
          <w:spacing w:val="-6"/>
        </w:rPr>
        <w:t xml:space="preserve"> </w:t>
      </w:r>
      <w:r w:rsidRPr="00347558">
        <w:t>se</w:t>
      </w:r>
      <w:r w:rsidRPr="00347558">
        <w:rPr>
          <w:spacing w:val="-6"/>
        </w:rPr>
        <w:t xml:space="preserve"> </w:t>
      </w:r>
      <w:r w:rsidRPr="00347558">
        <w:t>svého</w:t>
      </w:r>
      <w:r w:rsidRPr="00347558">
        <w:rPr>
          <w:spacing w:val="-7"/>
        </w:rPr>
        <w:t xml:space="preserve"> </w:t>
      </w:r>
      <w:r w:rsidRPr="00347558">
        <w:t>lékaře</w:t>
      </w:r>
      <w:r w:rsidRPr="00347558">
        <w:rPr>
          <w:spacing w:val="-6"/>
        </w:rPr>
        <w:t xml:space="preserve"> </w:t>
      </w:r>
      <w:r w:rsidRPr="00347558">
        <w:t>nebo</w:t>
      </w:r>
      <w:r w:rsidRPr="00347558">
        <w:rPr>
          <w:spacing w:val="-6"/>
        </w:rPr>
        <w:t xml:space="preserve"> </w:t>
      </w:r>
      <w:r w:rsidRPr="00347558">
        <w:t>lékárníka</w:t>
      </w:r>
      <w:r w:rsidRPr="00347558">
        <w:rPr>
          <w:spacing w:val="-2"/>
        </w:rPr>
        <w:t>.</w:t>
      </w:r>
    </w:p>
    <w:p w14:paraId="1D78208F" w14:textId="19875FFF" w:rsidR="003D4E7C" w:rsidRPr="00347558" w:rsidRDefault="00CC69CC" w:rsidP="00DE2B30">
      <w:pPr>
        <w:pStyle w:val="ListParagraph"/>
        <w:numPr>
          <w:ilvl w:val="0"/>
          <w:numId w:val="69"/>
        </w:numPr>
        <w:ind w:left="709" w:right="2" w:hanging="709"/>
      </w:pPr>
      <w:r w:rsidRPr="00347558">
        <w:t>Pokud se u Vás vyskytne kterýkoli z nežádoucích účinků, sdělte to svému lékaři nebo lékárníkovi.</w:t>
      </w:r>
      <w:r w:rsidRPr="00347558">
        <w:rPr>
          <w:spacing w:val="-4"/>
        </w:rPr>
        <w:t xml:space="preserve"> </w:t>
      </w:r>
      <w:r w:rsidRPr="00347558">
        <w:t>Stejně</w:t>
      </w:r>
      <w:r w:rsidRPr="00347558">
        <w:rPr>
          <w:spacing w:val="-4"/>
        </w:rPr>
        <w:t xml:space="preserve"> </w:t>
      </w:r>
      <w:r w:rsidRPr="00347558">
        <w:t>postupujte</w:t>
      </w:r>
      <w:r w:rsidRPr="00347558">
        <w:rPr>
          <w:spacing w:val="-4"/>
        </w:rPr>
        <w:t xml:space="preserve"> </w:t>
      </w:r>
      <w:r w:rsidRPr="00347558">
        <w:t>v</w:t>
      </w:r>
      <w:r w:rsidRPr="00347558">
        <w:rPr>
          <w:spacing w:val="-4"/>
        </w:rPr>
        <w:t xml:space="preserve"> </w:t>
      </w:r>
      <w:r w:rsidRPr="00347558">
        <w:t>případě</w:t>
      </w:r>
      <w:r w:rsidRPr="00347558">
        <w:rPr>
          <w:spacing w:val="-4"/>
        </w:rPr>
        <w:t xml:space="preserve"> </w:t>
      </w:r>
      <w:r w:rsidRPr="00347558">
        <w:t>jakýchkoli</w:t>
      </w:r>
      <w:r w:rsidRPr="00347558">
        <w:rPr>
          <w:spacing w:val="-4"/>
        </w:rPr>
        <w:t xml:space="preserve"> </w:t>
      </w:r>
      <w:r w:rsidRPr="00347558">
        <w:t>nežádoucích</w:t>
      </w:r>
      <w:r w:rsidRPr="00347558">
        <w:rPr>
          <w:spacing w:val="-4"/>
        </w:rPr>
        <w:t xml:space="preserve"> </w:t>
      </w:r>
      <w:r w:rsidRPr="00347558">
        <w:t>účinků, které nejsou uvedeny v této příbalové informaci. Viz bod 4.</w:t>
      </w:r>
    </w:p>
    <w:p w14:paraId="2485C7A5" w14:textId="77777777" w:rsidR="003D4E7C" w:rsidRPr="00347558" w:rsidRDefault="003D4E7C" w:rsidP="00654FD2">
      <w:pPr>
        <w:pStyle w:val="BodyText"/>
        <w:ind w:right="2"/>
      </w:pPr>
    </w:p>
    <w:p w14:paraId="3B48D989" w14:textId="77777777" w:rsidR="003D4E7C" w:rsidRPr="00347558" w:rsidRDefault="00CC69CC" w:rsidP="00654FD2">
      <w:pPr>
        <w:pStyle w:val="Heading2"/>
        <w:ind w:left="0" w:right="2"/>
      </w:pPr>
      <w:r w:rsidRPr="00347558">
        <w:t>Co</w:t>
      </w:r>
      <w:r w:rsidRPr="00347558">
        <w:rPr>
          <w:spacing w:val="-5"/>
        </w:rPr>
        <w:t xml:space="preserve"> </w:t>
      </w:r>
      <w:r w:rsidRPr="00347558">
        <w:t>naleznete</w:t>
      </w:r>
      <w:r w:rsidRPr="00347558">
        <w:rPr>
          <w:spacing w:val="-5"/>
        </w:rPr>
        <w:t xml:space="preserve"> </w:t>
      </w:r>
      <w:r w:rsidRPr="00347558">
        <w:t>v</w:t>
      </w:r>
      <w:r w:rsidRPr="00347558">
        <w:rPr>
          <w:spacing w:val="-5"/>
        </w:rPr>
        <w:t xml:space="preserve"> </w:t>
      </w:r>
      <w:r w:rsidRPr="00347558">
        <w:t>této</w:t>
      </w:r>
      <w:r w:rsidRPr="00347558">
        <w:rPr>
          <w:spacing w:val="-5"/>
        </w:rPr>
        <w:t xml:space="preserve"> </w:t>
      </w:r>
      <w:r w:rsidRPr="00347558">
        <w:t>příbalové</w:t>
      </w:r>
      <w:r w:rsidRPr="00347558">
        <w:rPr>
          <w:spacing w:val="-5"/>
        </w:rPr>
        <w:t xml:space="preserve"> </w:t>
      </w:r>
      <w:r w:rsidRPr="00347558">
        <w:rPr>
          <w:spacing w:val="-2"/>
        </w:rPr>
        <w:t>informaci:</w:t>
      </w:r>
    </w:p>
    <w:p w14:paraId="74CE3961" w14:textId="77777777" w:rsidR="003D4E7C" w:rsidRPr="00347558" w:rsidRDefault="00CC69CC" w:rsidP="00DE2B30">
      <w:pPr>
        <w:pStyle w:val="ListParagraph"/>
        <w:numPr>
          <w:ilvl w:val="0"/>
          <w:numId w:val="17"/>
        </w:numPr>
        <w:tabs>
          <w:tab w:val="left" w:pos="567"/>
        </w:tabs>
        <w:ind w:left="567" w:right="2" w:hanging="566"/>
      </w:pPr>
      <w:r w:rsidRPr="00347558">
        <w:t>Co</w:t>
      </w:r>
      <w:r w:rsidRPr="00347558">
        <w:rPr>
          <w:spacing w:val="-2"/>
        </w:rPr>
        <w:t xml:space="preserve"> </w:t>
      </w:r>
      <w:r w:rsidRPr="00347558">
        <w:t>je</w:t>
      </w:r>
      <w:r w:rsidRPr="00347558">
        <w:rPr>
          <w:spacing w:val="-1"/>
        </w:rPr>
        <w:t xml:space="preserve"> </w:t>
      </w:r>
      <w:bookmarkStart w:id="26" w:name="_Hlk183695563"/>
      <w:r w:rsidRPr="00347558">
        <w:t>Yesintek</w:t>
      </w:r>
      <w:bookmarkEnd w:id="26"/>
      <w:r w:rsidRPr="00347558">
        <w:t xml:space="preserve"> a</w:t>
      </w:r>
      <w:r w:rsidRPr="00347558">
        <w:rPr>
          <w:spacing w:val="-2"/>
        </w:rPr>
        <w:t xml:space="preserve"> </w:t>
      </w:r>
      <w:r w:rsidRPr="00347558">
        <w:t>k</w:t>
      </w:r>
      <w:r w:rsidRPr="00347558">
        <w:rPr>
          <w:spacing w:val="-3"/>
        </w:rPr>
        <w:t xml:space="preserve"> </w:t>
      </w:r>
      <w:r w:rsidRPr="00347558">
        <w:t>čemu</w:t>
      </w:r>
      <w:r w:rsidRPr="00347558">
        <w:rPr>
          <w:spacing w:val="-2"/>
        </w:rPr>
        <w:t xml:space="preserve"> </w:t>
      </w:r>
      <w:r w:rsidRPr="00347558">
        <w:t>se</w:t>
      </w:r>
      <w:r w:rsidRPr="00347558">
        <w:rPr>
          <w:spacing w:val="-2"/>
        </w:rPr>
        <w:t xml:space="preserve"> používá</w:t>
      </w:r>
    </w:p>
    <w:p w14:paraId="267C2B90" w14:textId="77777777" w:rsidR="003D4E7C" w:rsidRPr="00347558" w:rsidRDefault="00CC69CC" w:rsidP="00DE2B30">
      <w:pPr>
        <w:pStyle w:val="ListParagraph"/>
        <w:numPr>
          <w:ilvl w:val="0"/>
          <w:numId w:val="17"/>
        </w:numPr>
        <w:tabs>
          <w:tab w:val="left" w:pos="567"/>
        </w:tabs>
        <w:ind w:left="567" w:right="2" w:hanging="566"/>
      </w:pPr>
      <w:r w:rsidRPr="00347558">
        <w:t>Čemu</w:t>
      </w:r>
      <w:r w:rsidRPr="00347558">
        <w:rPr>
          <w:spacing w:val="-8"/>
        </w:rPr>
        <w:t xml:space="preserve"> </w:t>
      </w:r>
      <w:r w:rsidRPr="00347558">
        <w:t>musíte</w:t>
      </w:r>
      <w:r w:rsidRPr="00347558">
        <w:rPr>
          <w:spacing w:val="-5"/>
        </w:rPr>
        <w:t xml:space="preserve"> </w:t>
      </w:r>
      <w:r w:rsidRPr="00347558">
        <w:t>věnovat</w:t>
      </w:r>
      <w:r w:rsidRPr="00347558">
        <w:rPr>
          <w:spacing w:val="-6"/>
        </w:rPr>
        <w:t xml:space="preserve"> </w:t>
      </w:r>
      <w:r w:rsidRPr="00347558">
        <w:t>pozornost,</w:t>
      </w:r>
      <w:r w:rsidRPr="00347558">
        <w:rPr>
          <w:spacing w:val="-6"/>
        </w:rPr>
        <w:t xml:space="preserve"> </w:t>
      </w:r>
      <w:r w:rsidRPr="00347558">
        <w:t>než</w:t>
      </w:r>
      <w:r w:rsidRPr="00347558">
        <w:rPr>
          <w:spacing w:val="-6"/>
        </w:rPr>
        <w:t xml:space="preserve"> </w:t>
      </w:r>
      <w:r w:rsidRPr="00347558">
        <w:t>začnete</w:t>
      </w:r>
      <w:r w:rsidRPr="00347558">
        <w:rPr>
          <w:spacing w:val="-6"/>
        </w:rPr>
        <w:t xml:space="preserve"> </w:t>
      </w:r>
      <w:r w:rsidRPr="00347558">
        <w:t>přípravek</w:t>
      </w:r>
      <w:r w:rsidRPr="00347558">
        <w:rPr>
          <w:spacing w:val="-7"/>
        </w:rPr>
        <w:t xml:space="preserve"> </w:t>
      </w:r>
      <w:r w:rsidRPr="00347558">
        <w:t xml:space="preserve">Yesintek </w:t>
      </w:r>
      <w:r w:rsidRPr="00347558">
        <w:rPr>
          <w:spacing w:val="-2"/>
        </w:rPr>
        <w:t>používat</w:t>
      </w:r>
    </w:p>
    <w:p w14:paraId="049FE764" w14:textId="77777777" w:rsidR="003D4E7C" w:rsidRPr="00347558" w:rsidRDefault="00CC69CC" w:rsidP="00DE2B30">
      <w:pPr>
        <w:pStyle w:val="ListParagraph"/>
        <w:numPr>
          <w:ilvl w:val="0"/>
          <w:numId w:val="17"/>
        </w:numPr>
        <w:tabs>
          <w:tab w:val="left" w:pos="567"/>
        </w:tabs>
        <w:ind w:left="567" w:right="2" w:hanging="566"/>
      </w:pPr>
      <w:r w:rsidRPr="00347558">
        <w:t>Jak</w:t>
      </w:r>
      <w:r w:rsidRPr="00347558">
        <w:rPr>
          <w:spacing w:val="-6"/>
        </w:rPr>
        <w:t xml:space="preserve"> </w:t>
      </w:r>
      <w:r w:rsidRPr="00347558">
        <w:t>bude</w:t>
      </w:r>
      <w:r w:rsidRPr="00347558">
        <w:rPr>
          <w:spacing w:val="-6"/>
        </w:rPr>
        <w:t xml:space="preserve"> </w:t>
      </w:r>
      <w:r w:rsidRPr="00347558">
        <w:t>přípravek</w:t>
      </w:r>
      <w:r w:rsidRPr="00347558">
        <w:rPr>
          <w:spacing w:val="-6"/>
        </w:rPr>
        <w:t xml:space="preserve"> </w:t>
      </w:r>
      <w:r w:rsidRPr="00347558">
        <w:t xml:space="preserve">Yesintek </w:t>
      </w:r>
      <w:r w:rsidRPr="00347558">
        <w:rPr>
          <w:spacing w:val="-2"/>
        </w:rPr>
        <w:t>podáván</w:t>
      </w:r>
    </w:p>
    <w:p w14:paraId="057CA406" w14:textId="77777777" w:rsidR="003D4E7C" w:rsidRPr="00347558" w:rsidRDefault="00CC69CC" w:rsidP="00DE2B30">
      <w:pPr>
        <w:pStyle w:val="ListParagraph"/>
        <w:numPr>
          <w:ilvl w:val="0"/>
          <w:numId w:val="17"/>
        </w:numPr>
        <w:tabs>
          <w:tab w:val="left" w:pos="567"/>
        </w:tabs>
        <w:ind w:left="567" w:right="2" w:hanging="566"/>
      </w:pPr>
      <w:r w:rsidRPr="00347558">
        <w:t>Možné</w:t>
      </w:r>
      <w:r w:rsidRPr="00347558">
        <w:rPr>
          <w:spacing w:val="-9"/>
        </w:rPr>
        <w:t xml:space="preserve"> </w:t>
      </w:r>
      <w:r w:rsidRPr="00347558">
        <w:t>nežádoucí</w:t>
      </w:r>
      <w:r w:rsidRPr="00347558">
        <w:rPr>
          <w:spacing w:val="-7"/>
        </w:rPr>
        <w:t xml:space="preserve"> </w:t>
      </w:r>
      <w:r w:rsidRPr="00347558">
        <w:rPr>
          <w:spacing w:val="-2"/>
        </w:rPr>
        <w:t>účinky</w:t>
      </w:r>
    </w:p>
    <w:p w14:paraId="19AD329A" w14:textId="77777777" w:rsidR="003D4E7C" w:rsidRPr="00347558" w:rsidRDefault="00CC69CC" w:rsidP="00DE2B30">
      <w:pPr>
        <w:pStyle w:val="ListParagraph"/>
        <w:numPr>
          <w:ilvl w:val="0"/>
          <w:numId w:val="17"/>
        </w:numPr>
        <w:tabs>
          <w:tab w:val="left" w:pos="567"/>
        </w:tabs>
        <w:ind w:left="567" w:right="2" w:hanging="566"/>
      </w:pPr>
      <w:r w:rsidRPr="00347558">
        <w:t>Jak</w:t>
      </w:r>
      <w:r w:rsidRPr="00347558">
        <w:rPr>
          <w:spacing w:val="-5"/>
        </w:rPr>
        <w:t xml:space="preserve"> </w:t>
      </w:r>
      <w:r w:rsidRPr="00347558">
        <w:t>přípravek</w:t>
      </w:r>
      <w:r w:rsidRPr="00347558">
        <w:rPr>
          <w:spacing w:val="-4"/>
        </w:rPr>
        <w:t xml:space="preserve"> </w:t>
      </w:r>
      <w:r w:rsidRPr="00347558">
        <w:t xml:space="preserve">Yesintek </w:t>
      </w:r>
      <w:r w:rsidRPr="00347558">
        <w:rPr>
          <w:spacing w:val="-2"/>
        </w:rPr>
        <w:t>uchovávat</w:t>
      </w:r>
    </w:p>
    <w:p w14:paraId="247B0F2B" w14:textId="77777777" w:rsidR="003D4E7C" w:rsidRPr="00347558" w:rsidRDefault="00CC69CC" w:rsidP="00DE2B30">
      <w:pPr>
        <w:pStyle w:val="ListParagraph"/>
        <w:numPr>
          <w:ilvl w:val="0"/>
          <w:numId w:val="17"/>
        </w:numPr>
        <w:tabs>
          <w:tab w:val="left" w:pos="567"/>
        </w:tabs>
        <w:ind w:left="567" w:right="2" w:hanging="566"/>
      </w:pPr>
      <w:r w:rsidRPr="00347558">
        <w:t>Obsah</w:t>
      </w:r>
      <w:r w:rsidRPr="00347558">
        <w:rPr>
          <w:spacing w:val="-5"/>
        </w:rPr>
        <w:t xml:space="preserve"> </w:t>
      </w:r>
      <w:r w:rsidRPr="00347558">
        <w:t>balení</w:t>
      </w:r>
      <w:r w:rsidRPr="00347558">
        <w:rPr>
          <w:spacing w:val="-4"/>
        </w:rPr>
        <w:t xml:space="preserve"> </w:t>
      </w:r>
      <w:r w:rsidRPr="00347558">
        <w:t>a</w:t>
      </w:r>
      <w:r w:rsidRPr="00347558">
        <w:rPr>
          <w:spacing w:val="-4"/>
        </w:rPr>
        <w:t xml:space="preserve"> </w:t>
      </w:r>
      <w:r w:rsidRPr="00347558">
        <w:t>další</w:t>
      </w:r>
      <w:r w:rsidRPr="00347558">
        <w:rPr>
          <w:spacing w:val="-4"/>
        </w:rPr>
        <w:t xml:space="preserve"> </w:t>
      </w:r>
      <w:r w:rsidRPr="00347558">
        <w:rPr>
          <w:spacing w:val="-2"/>
        </w:rPr>
        <w:t>informace</w:t>
      </w:r>
    </w:p>
    <w:p w14:paraId="2001BA91" w14:textId="77777777" w:rsidR="00313345" w:rsidRDefault="00313345" w:rsidP="00654FD2">
      <w:pPr>
        <w:pStyle w:val="BodyText"/>
        <w:ind w:right="2"/>
      </w:pPr>
    </w:p>
    <w:p w14:paraId="7D5F0D43" w14:textId="77777777" w:rsidR="000F7E11" w:rsidRPr="00347558" w:rsidRDefault="000F7E11" w:rsidP="00654FD2">
      <w:pPr>
        <w:pStyle w:val="BodyText"/>
        <w:ind w:right="2"/>
      </w:pPr>
    </w:p>
    <w:p w14:paraId="428CB335" w14:textId="77777777" w:rsidR="00D07085" w:rsidRDefault="00CC69CC" w:rsidP="00DE2B30">
      <w:pPr>
        <w:pStyle w:val="Heading2"/>
        <w:numPr>
          <w:ilvl w:val="0"/>
          <w:numId w:val="16"/>
        </w:numPr>
        <w:tabs>
          <w:tab w:val="left" w:pos="567"/>
        </w:tabs>
        <w:ind w:left="0" w:right="2" w:firstLine="0"/>
      </w:pPr>
      <w:r w:rsidRPr="00347558">
        <w:t>Co</w:t>
      </w:r>
      <w:r w:rsidRPr="00347558">
        <w:rPr>
          <w:spacing w:val="-5"/>
        </w:rPr>
        <w:t xml:space="preserve"> </w:t>
      </w:r>
      <w:r w:rsidRPr="00347558">
        <w:t>je</w:t>
      </w:r>
      <w:r w:rsidRPr="00347558">
        <w:rPr>
          <w:spacing w:val="-5"/>
        </w:rPr>
        <w:t xml:space="preserve"> </w:t>
      </w:r>
      <w:r w:rsidRPr="00347558">
        <w:t>Yesintek a</w:t>
      </w:r>
      <w:r w:rsidRPr="00347558">
        <w:rPr>
          <w:spacing w:val="-5"/>
        </w:rPr>
        <w:t xml:space="preserve"> </w:t>
      </w:r>
      <w:r w:rsidRPr="00347558">
        <w:t>k</w:t>
      </w:r>
      <w:r w:rsidRPr="00347558">
        <w:rPr>
          <w:spacing w:val="-7"/>
        </w:rPr>
        <w:t xml:space="preserve"> </w:t>
      </w:r>
      <w:r w:rsidRPr="00347558">
        <w:t>čemu</w:t>
      </w:r>
      <w:r w:rsidRPr="00347558">
        <w:rPr>
          <w:spacing w:val="-5"/>
        </w:rPr>
        <w:t xml:space="preserve"> </w:t>
      </w:r>
      <w:r w:rsidRPr="00347558">
        <w:t>se</w:t>
      </w:r>
      <w:r w:rsidRPr="00347558">
        <w:rPr>
          <w:spacing w:val="-5"/>
        </w:rPr>
        <w:t xml:space="preserve"> </w:t>
      </w:r>
      <w:r w:rsidRPr="00347558">
        <w:t xml:space="preserve">používá </w:t>
      </w:r>
    </w:p>
    <w:p w14:paraId="2AC3D970" w14:textId="77777777" w:rsidR="00D07085" w:rsidRDefault="00D07085" w:rsidP="00654FD2">
      <w:pPr>
        <w:pStyle w:val="Heading2"/>
        <w:tabs>
          <w:tab w:val="left" w:pos="567"/>
        </w:tabs>
        <w:ind w:left="0" w:right="2"/>
      </w:pPr>
    </w:p>
    <w:p w14:paraId="367967B8" w14:textId="77777777" w:rsidR="00313345" w:rsidRDefault="00CC69CC" w:rsidP="00654FD2">
      <w:pPr>
        <w:pStyle w:val="Heading2"/>
        <w:tabs>
          <w:tab w:val="left" w:pos="567"/>
        </w:tabs>
        <w:ind w:left="0" w:right="2"/>
      </w:pPr>
      <w:r w:rsidRPr="00347558">
        <w:t>Co je Yesintek</w:t>
      </w:r>
    </w:p>
    <w:p w14:paraId="6A8CC300" w14:textId="6AB86C2F" w:rsidR="003D4E7C" w:rsidRPr="00347558" w:rsidRDefault="005E7894" w:rsidP="00654FD2">
      <w:pPr>
        <w:pStyle w:val="BodyText"/>
        <w:ind w:right="2"/>
      </w:pPr>
      <w:r w:rsidRPr="005E7894">
        <w:t>Přípravek</w:t>
      </w:r>
      <w:r w:rsidR="00054500">
        <w:t xml:space="preserve"> </w:t>
      </w:r>
      <w:r w:rsidR="00CC69CC" w:rsidRPr="00347558">
        <w:t>Yesintek obsahuje léčivou látku ustekinumab, což je monoklonální protilátka. Monoklonální protilátky</w:t>
      </w:r>
      <w:r w:rsidR="00CC69CC" w:rsidRPr="00347558">
        <w:rPr>
          <w:spacing w:val="-2"/>
        </w:rPr>
        <w:t xml:space="preserve"> </w:t>
      </w:r>
      <w:r w:rsidR="00CC69CC" w:rsidRPr="00347558">
        <w:t>jsou</w:t>
      </w:r>
      <w:r w:rsidR="00CC69CC" w:rsidRPr="00347558">
        <w:rPr>
          <w:spacing w:val="-2"/>
        </w:rPr>
        <w:t xml:space="preserve"> </w:t>
      </w:r>
      <w:r w:rsidR="00CC69CC" w:rsidRPr="00347558">
        <w:t>proteiny</w:t>
      </w:r>
      <w:r w:rsidR="00CC69CC" w:rsidRPr="00347558">
        <w:rPr>
          <w:spacing w:val="-2"/>
        </w:rPr>
        <w:t xml:space="preserve"> </w:t>
      </w:r>
      <w:r w:rsidR="00CC69CC" w:rsidRPr="00347558">
        <w:t>(bílkoviny),</w:t>
      </w:r>
      <w:r w:rsidR="00CC69CC" w:rsidRPr="00347558">
        <w:rPr>
          <w:spacing w:val="-2"/>
        </w:rPr>
        <w:t xml:space="preserve"> </w:t>
      </w:r>
      <w:r w:rsidR="00CC69CC" w:rsidRPr="00347558">
        <w:t>které</w:t>
      </w:r>
      <w:r w:rsidR="00CC69CC" w:rsidRPr="00347558">
        <w:rPr>
          <w:spacing w:val="-2"/>
        </w:rPr>
        <w:t xml:space="preserve"> </w:t>
      </w:r>
      <w:r w:rsidR="00CC69CC" w:rsidRPr="00347558">
        <w:t>rozeznávají</w:t>
      </w:r>
      <w:r w:rsidR="00CC69CC" w:rsidRPr="00347558">
        <w:rPr>
          <w:spacing w:val="-2"/>
        </w:rPr>
        <w:t xml:space="preserve"> </w:t>
      </w:r>
      <w:r w:rsidR="00CC69CC" w:rsidRPr="00347558">
        <w:t>jiné</w:t>
      </w:r>
      <w:r w:rsidR="00CC69CC" w:rsidRPr="00347558">
        <w:rPr>
          <w:spacing w:val="-2"/>
        </w:rPr>
        <w:t xml:space="preserve"> </w:t>
      </w:r>
      <w:r w:rsidR="00CC69CC" w:rsidRPr="00347558">
        <w:t>určité</w:t>
      </w:r>
      <w:r w:rsidR="00CC69CC" w:rsidRPr="00347558">
        <w:rPr>
          <w:spacing w:val="-2"/>
        </w:rPr>
        <w:t xml:space="preserve"> </w:t>
      </w:r>
      <w:r w:rsidR="00CC69CC" w:rsidRPr="00347558">
        <w:t>proteiny</w:t>
      </w:r>
      <w:r w:rsidR="00CC69CC" w:rsidRPr="00347558">
        <w:rPr>
          <w:spacing w:val="-2"/>
        </w:rPr>
        <w:t xml:space="preserve"> </w:t>
      </w:r>
      <w:r w:rsidR="00CC69CC" w:rsidRPr="00347558">
        <w:t>v</w:t>
      </w:r>
      <w:r w:rsidR="00CC69CC" w:rsidRPr="00347558">
        <w:rPr>
          <w:spacing w:val="-6"/>
        </w:rPr>
        <w:t xml:space="preserve"> </w:t>
      </w:r>
      <w:r w:rsidR="00CC69CC" w:rsidRPr="00347558">
        <w:t>těle</w:t>
      </w:r>
      <w:r w:rsidR="00CC69CC" w:rsidRPr="00347558">
        <w:rPr>
          <w:spacing w:val="-2"/>
        </w:rPr>
        <w:t xml:space="preserve"> </w:t>
      </w:r>
      <w:r w:rsidR="00CC69CC" w:rsidRPr="00347558">
        <w:t>a</w:t>
      </w:r>
      <w:r w:rsidR="00CC69CC" w:rsidRPr="00347558">
        <w:rPr>
          <w:spacing w:val="-2"/>
        </w:rPr>
        <w:t xml:space="preserve"> </w:t>
      </w:r>
      <w:r w:rsidR="00CC69CC" w:rsidRPr="00347558">
        <w:t>specificky</w:t>
      </w:r>
      <w:r w:rsidR="00CC69CC" w:rsidRPr="00347558">
        <w:rPr>
          <w:spacing w:val="-2"/>
        </w:rPr>
        <w:t xml:space="preserve"> </w:t>
      </w:r>
      <w:r w:rsidR="00CC69CC" w:rsidRPr="00347558">
        <w:t>se</w:t>
      </w:r>
      <w:r w:rsidR="00CC69CC" w:rsidRPr="00347558">
        <w:rPr>
          <w:spacing w:val="-2"/>
        </w:rPr>
        <w:t xml:space="preserve"> </w:t>
      </w:r>
      <w:r w:rsidR="00CC69CC" w:rsidRPr="00347558">
        <w:t>na</w:t>
      </w:r>
      <w:r w:rsidR="00CC69CC" w:rsidRPr="00347558">
        <w:rPr>
          <w:spacing w:val="-2"/>
        </w:rPr>
        <w:t xml:space="preserve"> </w:t>
      </w:r>
      <w:r w:rsidR="00CC69CC" w:rsidRPr="00347558">
        <w:t xml:space="preserve">ně </w:t>
      </w:r>
      <w:r w:rsidR="00CC69CC" w:rsidRPr="00347558">
        <w:rPr>
          <w:spacing w:val="-2"/>
        </w:rPr>
        <w:t>vážou.</w:t>
      </w:r>
    </w:p>
    <w:p w14:paraId="3521C9F1" w14:textId="77777777" w:rsidR="003D4E7C" w:rsidRPr="00347558" w:rsidRDefault="003D4E7C" w:rsidP="00654FD2">
      <w:pPr>
        <w:pStyle w:val="BodyText"/>
        <w:ind w:right="2"/>
      </w:pPr>
    </w:p>
    <w:p w14:paraId="6C4CEE73" w14:textId="70C6C942" w:rsidR="003D4E7C" w:rsidRPr="00347558" w:rsidRDefault="003F6795" w:rsidP="00654FD2">
      <w:pPr>
        <w:pStyle w:val="BodyText"/>
        <w:ind w:right="2"/>
      </w:pPr>
      <w:r w:rsidRPr="003E5E41">
        <w:t>Přípravek</w:t>
      </w:r>
      <w:r>
        <w:t xml:space="preserve"> </w:t>
      </w:r>
      <w:r w:rsidR="00CC69CC" w:rsidRPr="00347558">
        <w:t>Yesintek patří</w:t>
      </w:r>
      <w:r w:rsidR="00CC69CC" w:rsidRPr="00347558">
        <w:rPr>
          <w:spacing w:val="-3"/>
        </w:rPr>
        <w:t xml:space="preserve"> </w:t>
      </w:r>
      <w:r w:rsidR="00CC69CC" w:rsidRPr="00347558">
        <w:t>do</w:t>
      </w:r>
      <w:r w:rsidR="00CC69CC" w:rsidRPr="00347558">
        <w:rPr>
          <w:spacing w:val="-3"/>
        </w:rPr>
        <w:t xml:space="preserve"> </w:t>
      </w:r>
      <w:r w:rsidR="00CC69CC" w:rsidRPr="00347558">
        <w:t>skupiny</w:t>
      </w:r>
      <w:r w:rsidR="00CC69CC" w:rsidRPr="00347558">
        <w:rPr>
          <w:spacing w:val="-3"/>
        </w:rPr>
        <w:t xml:space="preserve"> </w:t>
      </w:r>
      <w:r w:rsidR="00CC69CC" w:rsidRPr="00347558">
        <w:t>léčivých</w:t>
      </w:r>
      <w:r w:rsidR="00CC69CC" w:rsidRPr="00347558">
        <w:rPr>
          <w:spacing w:val="-3"/>
        </w:rPr>
        <w:t xml:space="preserve"> </w:t>
      </w:r>
      <w:r w:rsidR="00CC69CC" w:rsidRPr="00347558">
        <w:t>přípravků</w:t>
      </w:r>
      <w:r w:rsidR="00CC69CC" w:rsidRPr="00347558">
        <w:rPr>
          <w:spacing w:val="-3"/>
        </w:rPr>
        <w:t xml:space="preserve"> </w:t>
      </w:r>
      <w:r w:rsidR="00CC69CC" w:rsidRPr="00347558">
        <w:t>nazývaných</w:t>
      </w:r>
      <w:r w:rsidR="00CC69CC" w:rsidRPr="00347558">
        <w:rPr>
          <w:spacing w:val="-3"/>
        </w:rPr>
        <w:t xml:space="preserve"> </w:t>
      </w:r>
      <w:r w:rsidR="00CC69CC" w:rsidRPr="00347558">
        <w:t>imunosupresiva</w:t>
      </w:r>
      <w:r w:rsidR="00C70137" w:rsidRPr="00347558">
        <w:rPr>
          <w:spacing w:val="-3"/>
        </w:rPr>
        <w:t xml:space="preserve"> </w:t>
      </w:r>
      <w:r w:rsidR="008C053F" w:rsidRPr="008C053F">
        <w:t xml:space="preserve">což jsou </w:t>
      </w:r>
      <w:r w:rsidR="00C70137" w:rsidRPr="00347558">
        <w:t>přípravky,</w:t>
      </w:r>
      <w:r w:rsidR="00C70137" w:rsidRPr="00347558">
        <w:rPr>
          <w:spacing w:val="-3"/>
        </w:rPr>
        <w:t xml:space="preserve"> </w:t>
      </w:r>
      <w:r w:rsidR="00C70137" w:rsidRPr="00347558">
        <w:t>které</w:t>
      </w:r>
      <w:r w:rsidR="00C70137" w:rsidRPr="00347558">
        <w:rPr>
          <w:spacing w:val="-3"/>
        </w:rPr>
        <w:t xml:space="preserve"> </w:t>
      </w:r>
      <w:r w:rsidR="00C70137" w:rsidRPr="00347558">
        <w:t>tlumí část imunitního systému.</w:t>
      </w:r>
      <w:r w:rsidR="00CC69CC" w:rsidRPr="00347558">
        <w:rPr>
          <w:spacing w:val="-3"/>
        </w:rPr>
        <w:t xml:space="preserve"> </w:t>
      </w:r>
    </w:p>
    <w:p w14:paraId="5E64B20E" w14:textId="77777777" w:rsidR="00313345" w:rsidRDefault="00313345" w:rsidP="00654FD2">
      <w:pPr>
        <w:pStyle w:val="Heading2"/>
        <w:ind w:left="0" w:right="2"/>
      </w:pPr>
    </w:p>
    <w:p w14:paraId="580F9BBA" w14:textId="77777777" w:rsidR="003D4E7C" w:rsidRPr="00347558" w:rsidRDefault="00CC69CC" w:rsidP="00654FD2">
      <w:pPr>
        <w:pStyle w:val="Heading2"/>
        <w:ind w:left="0" w:right="2"/>
      </w:pPr>
      <w:r w:rsidRPr="00347558">
        <w:t>K</w:t>
      </w:r>
      <w:r w:rsidRPr="00347558">
        <w:rPr>
          <w:spacing w:val="-2"/>
        </w:rPr>
        <w:t xml:space="preserve"> </w:t>
      </w:r>
      <w:r w:rsidRPr="00347558">
        <w:t>čemu</w:t>
      </w:r>
      <w:r w:rsidRPr="00347558">
        <w:rPr>
          <w:spacing w:val="-4"/>
        </w:rPr>
        <w:t xml:space="preserve"> </w:t>
      </w:r>
      <w:r w:rsidRPr="00347558">
        <w:t>se</w:t>
      </w:r>
      <w:r w:rsidRPr="00347558">
        <w:rPr>
          <w:spacing w:val="-3"/>
        </w:rPr>
        <w:t xml:space="preserve"> </w:t>
      </w:r>
      <w:r w:rsidRPr="00347558">
        <w:t xml:space="preserve">Yesintek </w:t>
      </w:r>
      <w:r w:rsidRPr="00347558">
        <w:rPr>
          <w:spacing w:val="-2"/>
        </w:rPr>
        <w:t>používá</w:t>
      </w:r>
    </w:p>
    <w:p w14:paraId="69D603D6" w14:textId="2545E4DD" w:rsidR="003D4E7C" w:rsidRPr="00347558" w:rsidRDefault="009C4EDC" w:rsidP="00654FD2">
      <w:pPr>
        <w:pStyle w:val="BodyText"/>
        <w:ind w:right="2"/>
      </w:pPr>
      <w:r w:rsidRPr="009C4EDC">
        <w:t xml:space="preserve">Přípravek </w:t>
      </w:r>
      <w:r w:rsidR="00CC69CC" w:rsidRPr="00347558">
        <w:t>Yesintek se</w:t>
      </w:r>
      <w:r w:rsidR="00CC69CC" w:rsidRPr="00347558">
        <w:rPr>
          <w:spacing w:val="-6"/>
        </w:rPr>
        <w:t xml:space="preserve"> </w:t>
      </w:r>
      <w:r w:rsidR="00CC69CC" w:rsidRPr="00347558">
        <w:t>používá</w:t>
      </w:r>
      <w:r w:rsidR="00CC69CC" w:rsidRPr="00347558">
        <w:rPr>
          <w:spacing w:val="-6"/>
        </w:rPr>
        <w:t xml:space="preserve"> </w:t>
      </w:r>
      <w:r w:rsidR="00CC69CC" w:rsidRPr="00347558">
        <w:t>k</w:t>
      </w:r>
      <w:r w:rsidR="00637AD3" w:rsidRPr="00347558">
        <w:rPr>
          <w:spacing w:val="-7"/>
        </w:rPr>
        <w:t xml:space="preserve"> léčbě </w:t>
      </w:r>
      <w:r w:rsidR="00CC69CC" w:rsidRPr="00347558">
        <w:t>středně</w:t>
      </w:r>
      <w:r w:rsidR="00CC69CC" w:rsidRPr="00347558">
        <w:rPr>
          <w:spacing w:val="-5"/>
        </w:rPr>
        <w:t xml:space="preserve"> </w:t>
      </w:r>
      <w:r w:rsidR="00CC69CC" w:rsidRPr="00347558">
        <w:t>těžké</w:t>
      </w:r>
      <w:r w:rsidR="00CC69CC" w:rsidRPr="00347558">
        <w:rPr>
          <w:spacing w:val="-4"/>
        </w:rPr>
        <w:t xml:space="preserve"> </w:t>
      </w:r>
      <w:r w:rsidR="00CC69CC" w:rsidRPr="00347558">
        <w:t>až</w:t>
      </w:r>
      <w:r w:rsidR="00CC69CC" w:rsidRPr="00347558">
        <w:rPr>
          <w:spacing w:val="-5"/>
        </w:rPr>
        <w:t xml:space="preserve"> </w:t>
      </w:r>
      <w:r w:rsidR="00CC69CC" w:rsidRPr="00347558">
        <w:t>těžké</w:t>
      </w:r>
      <w:r w:rsidR="00CC69CC" w:rsidRPr="00347558">
        <w:rPr>
          <w:spacing w:val="-4"/>
        </w:rPr>
        <w:t xml:space="preserve"> </w:t>
      </w:r>
      <w:r w:rsidR="00CC69CC" w:rsidRPr="00347558">
        <w:t>Crohnovy</w:t>
      </w:r>
      <w:r w:rsidR="00CC69CC" w:rsidRPr="00347558">
        <w:rPr>
          <w:spacing w:val="-5"/>
        </w:rPr>
        <w:t xml:space="preserve"> </w:t>
      </w:r>
      <w:r w:rsidR="00CC69CC" w:rsidRPr="00347558">
        <w:t>choroby</w:t>
      </w:r>
      <w:r w:rsidR="00CC69CC" w:rsidRPr="00347558">
        <w:rPr>
          <w:spacing w:val="-3"/>
        </w:rPr>
        <w:t xml:space="preserve"> </w:t>
      </w:r>
      <w:r w:rsidR="00CC69CC" w:rsidRPr="00347558">
        <w:t>-</w:t>
      </w:r>
      <w:r w:rsidR="00CC69CC" w:rsidRPr="00347558">
        <w:rPr>
          <w:spacing w:val="-7"/>
        </w:rPr>
        <w:t xml:space="preserve"> </w:t>
      </w:r>
      <w:r w:rsidR="00CC69CC" w:rsidRPr="00347558">
        <w:t>u</w:t>
      </w:r>
      <w:r w:rsidR="00CC69CC" w:rsidRPr="00347558">
        <w:rPr>
          <w:spacing w:val="-3"/>
        </w:rPr>
        <w:t xml:space="preserve"> </w:t>
      </w:r>
      <w:r w:rsidR="00CC69CC" w:rsidRPr="00347558">
        <w:rPr>
          <w:spacing w:val="-2"/>
        </w:rPr>
        <w:t>dospělých</w:t>
      </w:r>
      <w:r w:rsidR="00637AD3" w:rsidRPr="00347558">
        <w:rPr>
          <w:spacing w:val="-2"/>
        </w:rPr>
        <w:t>.</w:t>
      </w:r>
    </w:p>
    <w:p w14:paraId="525E1DB4" w14:textId="77777777" w:rsidR="00D07085" w:rsidRDefault="00D07085" w:rsidP="00654FD2">
      <w:pPr>
        <w:pStyle w:val="BodyText"/>
        <w:ind w:right="2"/>
      </w:pPr>
    </w:p>
    <w:p w14:paraId="7FA670FB" w14:textId="73C47878" w:rsidR="003D4E7C" w:rsidRDefault="00CC69CC" w:rsidP="00654FD2">
      <w:pPr>
        <w:pStyle w:val="BodyText"/>
        <w:ind w:right="2"/>
        <w:rPr>
          <w:spacing w:val="-2"/>
        </w:rPr>
      </w:pPr>
      <w:r w:rsidRPr="00347558">
        <w:t>Crohnova choroba je zánětlivé onemocnění střev. Pokud máte Crohnovu chorobu, budou Vám nejdříve podávány jiné léky. Pokud na tyto léky nebudete dostatečně odpovídat nebo pokud je nebudete</w:t>
      </w:r>
      <w:r w:rsidRPr="00347558">
        <w:rPr>
          <w:spacing w:val="-3"/>
        </w:rPr>
        <w:t xml:space="preserve"> </w:t>
      </w:r>
      <w:r w:rsidRPr="00347558">
        <w:t>dobře</w:t>
      </w:r>
      <w:r w:rsidRPr="00347558">
        <w:rPr>
          <w:spacing w:val="-3"/>
        </w:rPr>
        <w:t xml:space="preserve"> </w:t>
      </w:r>
      <w:r w:rsidRPr="00347558">
        <w:t>snášet,</w:t>
      </w:r>
      <w:r w:rsidRPr="00347558">
        <w:rPr>
          <w:spacing w:val="-3"/>
        </w:rPr>
        <w:t xml:space="preserve"> </w:t>
      </w:r>
      <w:r w:rsidRPr="00347558">
        <w:t>může</w:t>
      </w:r>
      <w:r w:rsidRPr="00347558">
        <w:rPr>
          <w:spacing w:val="-3"/>
        </w:rPr>
        <w:t xml:space="preserve"> </w:t>
      </w:r>
      <w:r w:rsidRPr="00347558">
        <w:t>Vám</w:t>
      </w:r>
      <w:r w:rsidRPr="00347558">
        <w:rPr>
          <w:spacing w:val="-3"/>
        </w:rPr>
        <w:t xml:space="preserve"> </w:t>
      </w:r>
      <w:r w:rsidRPr="00347558">
        <w:t>být</w:t>
      </w:r>
      <w:r w:rsidRPr="00347558">
        <w:rPr>
          <w:spacing w:val="-3"/>
        </w:rPr>
        <w:t xml:space="preserve"> </w:t>
      </w:r>
      <w:r w:rsidRPr="00347558">
        <w:t>podáván</w:t>
      </w:r>
      <w:r w:rsidRPr="00347558">
        <w:rPr>
          <w:spacing w:val="-3"/>
        </w:rPr>
        <w:t xml:space="preserve"> </w:t>
      </w:r>
      <w:r w:rsidRPr="00347558">
        <w:t>přípravek</w:t>
      </w:r>
      <w:r w:rsidRPr="00347558">
        <w:rPr>
          <w:spacing w:val="-3"/>
        </w:rPr>
        <w:t xml:space="preserve"> </w:t>
      </w:r>
      <w:bookmarkStart w:id="27" w:name="_Hlk183695732"/>
      <w:r w:rsidRPr="00347558">
        <w:t>Yesintek</w:t>
      </w:r>
      <w:bookmarkEnd w:id="27"/>
      <w:r w:rsidR="00FC1EFA">
        <w:t xml:space="preserve"> </w:t>
      </w:r>
      <w:r w:rsidR="00FC1EFA" w:rsidRPr="00FC1EFA">
        <w:t>ke zmírnění</w:t>
      </w:r>
      <w:r w:rsidRPr="00347558">
        <w:rPr>
          <w:spacing w:val="-3"/>
        </w:rPr>
        <w:t xml:space="preserve"> </w:t>
      </w:r>
      <w:r w:rsidRPr="00347558">
        <w:t>znám</w:t>
      </w:r>
      <w:r w:rsidR="006A77F9">
        <w:t>e</w:t>
      </w:r>
      <w:r w:rsidRPr="00347558">
        <w:t>k</w:t>
      </w:r>
      <w:r w:rsidRPr="00347558">
        <w:rPr>
          <w:spacing w:val="-3"/>
        </w:rPr>
        <w:t xml:space="preserve"> </w:t>
      </w:r>
      <w:r w:rsidRPr="00347558">
        <w:t>a</w:t>
      </w:r>
      <w:r w:rsidRPr="00347558">
        <w:rPr>
          <w:spacing w:val="-3"/>
        </w:rPr>
        <w:t xml:space="preserve"> </w:t>
      </w:r>
      <w:r w:rsidRPr="00347558">
        <w:t>příznak</w:t>
      </w:r>
      <w:r w:rsidR="00CE23DB" w:rsidRPr="00CE23DB">
        <w:t>ů</w:t>
      </w:r>
      <w:r w:rsidRPr="00347558">
        <w:t xml:space="preserve"> </w:t>
      </w:r>
      <w:r w:rsidRPr="00347558">
        <w:rPr>
          <w:spacing w:val="-2"/>
        </w:rPr>
        <w:t>onemocnění.</w:t>
      </w:r>
    </w:p>
    <w:p w14:paraId="2F495149" w14:textId="77777777" w:rsidR="00313345" w:rsidRDefault="00313345" w:rsidP="00654FD2">
      <w:pPr>
        <w:pStyle w:val="BodyText"/>
        <w:ind w:right="2"/>
      </w:pPr>
    </w:p>
    <w:p w14:paraId="2AC019FD" w14:textId="77777777" w:rsidR="00D07085" w:rsidRPr="00347558" w:rsidRDefault="00D07085" w:rsidP="00654FD2">
      <w:pPr>
        <w:pStyle w:val="BodyText"/>
        <w:ind w:right="2"/>
      </w:pPr>
    </w:p>
    <w:p w14:paraId="26B1C8CB" w14:textId="77777777" w:rsidR="00D07085" w:rsidRDefault="00CC69CC" w:rsidP="00DE2B30">
      <w:pPr>
        <w:pStyle w:val="Heading2"/>
        <w:numPr>
          <w:ilvl w:val="0"/>
          <w:numId w:val="16"/>
        </w:numPr>
        <w:tabs>
          <w:tab w:val="left" w:pos="567"/>
        </w:tabs>
        <w:ind w:left="0" w:right="2" w:firstLine="0"/>
      </w:pPr>
      <w:r w:rsidRPr="00347558">
        <w:t>Čemu</w:t>
      </w:r>
      <w:r w:rsidRPr="00347558">
        <w:rPr>
          <w:spacing w:val="-4"/>
        </w:rPr>
        <w:t xml:space="preserve"> </w:t>
      </w:r>
      <w:r w:rsidRPr="00347558">
        <w:t>musíte</w:t>
      </w:r>
      <w:r w:rsidRPr="00347558">
        <w:rPr>
          <w:spacing w:val="-4"/>
        </w:rPr>
        <w:t xml:space="preserve"> </w:t>
      </w:r>
      <w:r w:rsidRPr="00347558">
        <w:t>věnovat</w:t>
      </w:r>
      <w:r w:rsidRPr="00347558">
        <w:rPr>
          <w:spacing w:val="-4"/>
        </w:rPr>
        <w:t xml:space="preserve"> </w:t>
      </w:r>
      <w:r w:rsidRPr="00347558">
        <w:t>pozornost,</w:t>
      </w:r>
      <w:r w:rsidRPr="00347558">
        <w:rPr>
          <w:spacing w:val="-4"/>
        </w:rPr>
        <w:t xml:space="preserve"> </w:t>
      </w:r>
      <w:r w:rsidRPr="00347558">
        <w:t>než</w:t>
      </w:r>
      <w:r w:rsidRPr="00347558">
        <w:rPr>
          <w:spacing w:val="-4"/>
        </w:rPr>
        <w:t xml:space="preserve"> </w:t>
      </w:r>
      <w:r w:rsidRPr="00347558">
        <w:t>začnete</w:t>
      </w:r>
      <w:r w:rsidRPr="00347558">
        <w:rPr>
          <w:spacing w:val="-4"/>
        </w:rPr>
        <w:t xml:space="preserve"> </w:t>
      </w:r>
      <w:r w:rsidRPr="00347558">
        <w:t>přípravek</w:t>
      </w:r>
      <w:r w:rsidRPr="00347558">
        <w:rPr>
          <w:spacing w:val="-4"/>
        </w:rPr>
        <w:t xml:space="preserve"> </w:t>
      </w:r>
      <w:r w:rsidRPr="00347558">
        <w:t xml:space="preserve">Yesintek používat </w:t>
      </w:r>
    </w:p>
    <w:p w14:paraId="0D70CAF9" w14:textId="77777777" w:rsidR="00D07085" w:rsidRDefault="00D07085" w:rsidP="00654FD2">
      <w:pPr>
        <w:pStyle w:val="Heading2"/>
        <w:tabs>
          <w:tab w:val="left" w:pos="567"/>
        </w:tabs>
        <w:ind w:left="0" w:right="2"/>
      </w:pPr>
    </w:p>
    <w:p w14:paraId="3B2760EA" w14:textId="77777777" w:rsidR="00313345" w:rsidRPr="00313345" w:rsidRDefault="00CC69CC" w:rsidP="00654FD2">
      <w:pPr>
        <w:pStyle w:val="Heading2"/>
        <w:tabs>
          <w:tab w:val="left" w:pos="567"/>
        </w:tabs>
        <w:ind w:left="0" w:right="2"/>
      </w:pPr>
      <w:r w:rsidRPr="00347558">
        <w:t>Nepoužívejte přípravek Yesintek</w:t>
      </w:r>
    </w:p>
    <w:p w14:paraId="70BDBC29" w14:textId="77777777" w:rsidR="003D4E7C" w:rsidRPr="00347558" w:rsidRDefault="00CC69CC" w:rsidP="00DE2B30">
      <w:pPr>
        <w:pStyle w:val="ListParagraph"/>
        <w:numPr>
          <w:ilvl w:val="1"/>
          <w:numId w:val="16"/>
        </w:numPr>
        <w:tabs>
          <w:tab w:val="left" w:pos="567"/>
        </w:tabs>
        <w:ind w:left="567" w:right="2"/>
      </w:pPr>
      <w:r w:rsidRPr="00347558">
        <w:rPr>
          <w:b/>
        </w:rPr>
        <w:t>jestliže</w:t>
      </w:r>
      <w:r w:rsidRPr="00347558">
        <w:rPr>
          <w:b/>
          <w:spacing w:val="-3"/>
        </w:rPr>
        <w:t xml:space="preserve"> </w:t>
      </w:r>
      <w:r w:rsidRPr="00347558">
        <w:rPr>
          <w:b/>
        </w:rPr>
        <w:t>jste</w:t>
      </w:r>
      <w:r w:rsidRPr="00347558">
        <w:rPr>
          <w:b/>
          <w:spacing w:val="-3"/>
        </w:rPr>
        <w:t xml:space="preserve"> </w:t>
      </w:r>
      <w:r w:rsidRPr="00347558">
        <w:rPr>
          <w:b/>
        </w:rPr>
        <w:t>alergický(á)</w:t>
      </w:r>
      <w:r w:rsidRPr="00347558">
        <w:rPr>
          <w:b/>
          <w:spacing w:val="-3"/>
        </w:rPr>
        <w:t xml:space="preserve"> </w:t>
      </w:r>
      <w:r w:rsidRPr="00347558">
        <w:rPr>
          <w:b/>
        </w:rPr>
        <w:t>na</w:t>
      </w:r>
      <w:r w:rsidRPr="00347558">
        <w:rPr>
          <w:b/>
          <w:spacing w:val="-3"/>
        </w:rPr>
        <w:t xml:space="preserve"> </w:t>
      </w:r>
      <w:r w:rsidRPr="00347558">
        <w:rPr>
          <w:b/>
        </w:rPr>
        <w:t>ustekinumab</w:t>
      </w:r>
      <w:r w:rsidRPr="00347558">
        <w:rPr>
          <w:b/>
          <w:spacing w:val="-3"/>
        </w:rPr>
        <w:t xml:space="preserve"> </w:t>
      </w:r>
      <w:r w:rsidRPr="00347558">
        <w:t>nebo</w:t>
      </w:r>
      <w:r w:rsidRPr="00347558">
        <w:rPr>
          <w:spacing w:val="-3"/>
        </w:rPr>
        <w:t xml:space="preserve"> </w:t>
      </w:r>
      <w:r w:rsidRPr="00347558">
        <w:t>na</w:t>
      </w:r>
      <w:r w:rsidRPr="00347558">
        <w:rPr>
          <w:spacing w:val="-3"/>
        </w:rPr>
        <w:t xml:space="preserve"> </w:t>
      </w:r>
      <w:r w:rsidRPr="00347558">
        <w:t>kteroukoli</w:t>
      </w:r>
      <w:r w:rsidRPr="00347558">
        <w:rPr>
          <w:spacing w:val="-3"/>
        </w:rPr>
        <w:t xml:space="preserve"> </w:t>
      </w:r>
      <w:r w:rsidRPr="00347558">
        <w:t>další</w:t>
      </w:r>
      <w:r w:rsidRPr="00347558">
        <w:rPr>
          <w:spacing w:val="-3"/>
        </w:rPr>
        <w:t xml:space="preserve"> </w:t>
      </w:r>
      <w:r w:rsidRPr="00347558">
        <w:t>složku</w:t>
      </w:r>
      <w:r w:rsidRPr="00347558">
        <w:rPr>
          <w:spacing w:val="-3"/>
        </w:rPr>
        <w:t xml:space="preserve"> </w:t>
      </w:r>
      <w:r w:rsidRPr="00347558">
        <w:t>tohoto</w:t>
      </w:r>
      <w:r w:rsidRPr="00347558">
        <w:rPr>
          <w:spacing w:val="-3"/>
        </w:rPr>
        <w:t xml:space="preserve"> </w:t>
      </w:r>
      <w:r w:rsidRPr="00347558">
        <w:t>přípravku (uvedenou v bodě 6).</w:t>
      </w:r>
    </w:p>
    <w:p w14:paraId="39E851DA" w14:textId="77777777" w:rsidR="003D4E7C" w:rsidRPr="00347558" w:rsidRDefault="00CC69CC" w:rsidP="00DE2B30">
      <w:pPr>
        <w:pStyle w:val="ListParagraph"/>
        <w:numPr>
          <w:ilvl w:val="1"/>
          <w:numId w:val="16"/>
        </w:numPr>
        <w:tabs>
          <w:tab w:val="left" w:pos="567"/>
        </w:tabs>
        <w:ind w:left="567" w:right="2" w:hanging="566"/>
      </w:pPr>
      <w:r w:rsidRPr="00347558">
        <w:rPr>
          <w:b/>
        </w:rPr>
        <w:t>jestliže</w:t>
      </w:r>
      <w:r w:rsidRPr="00347558">
        <w:rPr>
          <w:b/>
          <w:spacing w:val="-7"/>
        </w:rPr>
        <w:t xml:space="preserve"> </w:t>
      </w:r>
      <w:r w:rsidRPr="00347558">
        <w:rPr>
          <w:b/>
        </w:rPr>
        <w:t>máte</w:t>
      </w:r>
      <w:r w:rsidRPr="00347558">
        <w:rPr>
          <w:b/>
          <w:spacing w:val="-6"/>
        </w:rPr>
        <w:t xml:space="preserve"> </w:t>
      </w:r>
      <w:r w:rsidRPr="00347558">
        <w:rPr>
          <w:b/>
        </w:rPr>
        <w:t>aktivní</w:t>
      </w:r>
      <w:r w:rsidRPr="00347558">
        <w:rPr>
          <w:b/>
          <w:spacing w:val="-6"/>
        </w:rPr>
        <w:t xml:space="preserve"> </w:t>
      </w:r>
      <w:r w:rsidRPr="00347558">
        <w:rPr>
          <w:b/>
        </w:rPr>
        <w:t>infekci</w:t>
      </w:r>
      <w:r w:rsidRPr="00347558">
        <w:rPr>
          <w:b/>
          <w:spacing w:val="-6"/>
        </w:rPr>
        <w:t xml:space="preserve"> </w:t>
      </w:r>
      <w:r w:rsidRPr="00347558">
        <w:t>považovanou</w:t>
      </w:r>
      <w:r w:rsidRPr="00347558">
        <w:rPr>
          <w:spacing w:val="-6"/>
        </w:rPr>
        <w:t xml:space="preserve"> </w:t>
      </w:r>
      <w:r w:rsidRPr="00347558">
        <w:t>Vaším</w:t>
      </w:r>
      <w:r w:rsidRPr="00347558">
        <w:rPr>
          <w:spacing w:val="-6"/>
        </w:rPr>
        <w:t xml:space="preserve"> </w:t>
      </w:r>
      <w:r w:rsidRPr="00347558">
        <w:t>lékařem</w:t>
      </w:r>
      <w:r w:rsidRPr="00347558">
        <w:rPr>
          <w:spacing w:val="-6"/>
        </w:rPr>
        <w:t xml:space="preserve"> </w:t>
      </w:r>
      <w:r w:rsidRPr="00347558">
        <w:t>za</w:t>
      </w:r>
      <w:r w:rsidRPr="00347558">
        <w:rPr>
          <w:spacing w:val="-6"/>
        </w:rPr>
        <w:t xml:space="preserve"> </w:t>
      </w:r>
      <w:r w:rsidRPr="00347558">
        <w:rPr>
          <w:spacing w:val="-2"/>
        </w:rPr>
        <w:t>závažnou.</w:t>
      </w:r>
    </w:p>
    <w:p w14:paraId="2098F3D6" w14:textId="77777777" w:rsidR="003D4E7C" w:rsidRPr="00347558" w:rsidRDefault="003D4E7C" w:rsidP="00654FD2">
      <w:pPr>
        <w:pStyle w:val="BodyText"/>
        <w:tabs>
          <w:tab w:val="left" w:pos="567"/>
        </w:tabs>
        <w:ind w:right="2"/>
      </w:pPr>
    </w:p>
    <w:p w14:paraId="26CF11D7" w14:textId="77777777" w:rsidR="00313345" w:rsidRDefault="00CC69CC" w:rsidP="00654FD2">
      <w:pPr>
        <w:pStyle w:val="BodyText"/>
        <w:ind w:right="2"/>
      </w:pPr>
      <w:r w:rsidRPr="00347558">
        <w:t>Pokud</w:t>
      </w:r>
      <w:r w:rsidRPr="00347558">
        <w:rPr>
          <w:spacing w:val="-2"/>
        </w:rPr>
        <w:t xml:space="preserve"> </w:t>
      </w:r>
      <w:r w:rsidRPr="00347558">
        <w:t>si</w:t>
      </w:r>
      <w:r w:rsidRPr="00347558">
        <w:rPr>
          <w:spacing w:val="-2"/>
        </w:rPr>
        <w:t xml:space="preserve"> </w:t>
      </w:r>
      <w:r w:rsidRPr="00347558">
        <w:t>nejste</w:t>
      </w:r>
      <w:r w:rsidRPr="00347558">
        <w:rPr>
          <w:spacing w:val="-2"/>
        </w:rPr>
        <w:t xml:space="preserve"> </w:t>
      </w:r>
      <w:r w:rsidRPr="00347558">
        <w:t>jistý(á),</w:t>
      </w:r>
      <w:r w:rsidRPr="00347558">
        <w:rPr>
          <w:spacing w:val="-2"/>
        </w:rPr>
        <w:t xml:space="preserve"> </w:t>
      </w:r>
      <w:r w:rsidRPr="00347558">
        <w:t>jestli</w:t>
      </w:r>
      <w:r w:rsidRPr="00347558">
        <w:rPr>
          <w:spacing w:val="-2"/>
        </w:rPr>
        <w:t xml:space="preserve"> </w:t>
      </w:r>
      <w:r w:rsidRPr="00347558">
        <w:t>se</w:t>
      </w:r>
      <w:r w:rsidRPr="00347558">
        <w:rPr>
          <w:spacing w:val="-2"/>
        </w:rPr>
        <w:t xml:space="preserve"> </w:t>
      </w:r>
      <w:r w:rsidRPr="00347558">
        <w:t>Vás</w:t>
      </w:r>
      <w:r w:rsidRPr="00347558">
        <w:rPr>
          <w:spacing w:val="-2"/>
        </w:rPr>
        <w:t xml:space="preserve"> </w:t>
      </w:r>
      <w:r w:rsidRPr="00347558">
        <w:t>cokoli</w:t>
      </w:r>
      <w:r w:rsidRPr="00347558">
        <w:rPr>
          <w:spacing w:val="-2"/>
        </w:rPr>
        <w:t xml:space="preserve"> </w:t>
      </w:r>
      <w:r w:rsidRPr="00347558">
        <w:t>z</w:t>
      </w:r>
      <w:r w:rsidRPr="00347558">
        <w:rPr>
          <w:spacing w:val="-4"/>
        </w:rPr>
        <w:t xml:space="preserve"> </w:t>
      </w:r>
      <w:r w:rsidRPr="00347558">
        <w:t>výše</w:t>
      </w:r>
      <w:r w:rsidRPr="00347558">
        <w:rPr>
          <w:spacing w:val="-2"/>
        </w:rPr>
        <w:t xml:space="preserve"> </w:t>
      </w:r>
      <w:r w:rsidRPr="00347558">
        <w:t>uvedeného</w:t>
      </w:r>
      <w:r w:rsidRPr="00347558">
        <w:rPr>
          <w:spacing w:val="-2"/>
        </w:rPr>
        <w:t xml:space="preserve"> </w:t>
      </w:r>
      <w:r w:rsidRPr="00347558">
        <w:t>týká,</w:t>
      </w:r>
      <w:r w:rsidRPr="00347558">
        <w:rPr>
          <w:spacing w:val="-2"/>
        </w:rPr>
        <w:t xml:space="preserve"> </w:t>
      </w:r>
      <w:r w:rsidRPr="00347558">
        <w:t>poraďte</w:t>
      </w:r>
      <w:r w:rsidRPr="00347558">
        <w:rPr>
          <w:spacing w:val="-2"/>
        </w:rPr>
        <w:t xml:space="preserve"> </w:t>
      </w:r>
      <w:r w:rsidRPr="00347558">
        <w:t>se</w:t>
      </w:r>
      <w:r w:rsidRPr="00347558">
        <w:rPr>
          <w:spacing w:val="-2"/>
        </w:rPr>
        <w:t xml:space="preserve"> </w:t>
      </w:r>
      <w:r w:rsidRPr="00347558">
        <w:t>se</w:t>
      </w:r>
      <w:r w:rsidRPr="00347558">
        <w:rPr>
          <w:spacing w:val="-2"/>
        </w:rPr>
        <w:t xml:space="preserve"> </w:t>
      </w:r>
      <w:r w:rsidRPr="00347558">
        <w:t>svým</w:t>
      </w:r>
      <w:r w:rsidRPr="00347558">
        <w:rPr>
          <w:spacing w:val="-2"/>
        </w:rPr>
        <w:t xml:space="preserve"> </w:t>
      </w:r>
      <w:r w:rsidRPr="00347558">
        <w:t>lékařem</w:t>
      </w:r>
      <w:r w:rsidRPr="00347558">
        <w:rPr>
          <w:spacing w:val="-2"/>
        </w:rPr>
        <w:t xml:space="preserve"> </w:t>
      </w:r>
      <w:r w:rsidRPr="00347558">
        <w:t xml:space="preserve">nebo </w:t>
      </w:r>
      <w:r w:rsidRPr="00347558">
        <w:lastRenderedPageBreak/>
        <w:t xml:space="preserve">lékárníkem dříve, než začnete přípravek </w:t>
      </w:r>
      <w:bookmarkStart w:id="28" w:name="_Hlk183695773"/>
      <w:r w:rsidRPr="00347558">
        <w:t>Yesintek</w:t>
      </w:r>
      <w:bookmarkEnd w:id="28"/>
      <w:r w:rsidRPr="00347558">
        <w:t xml:space="preserve"> používat.</w:t>
      </w:r>
    </w:p>
    <w:p w14:paraId="70EC2850" w14:textId="77777777" w:rsidR="00D07085" w:rsidRDefault="00D07085" w:rsidP="00654FD2">
      <w:pPr>
        <w:pStyle w:val="Heading2"/>
        <w:ind w:left="0" w:right="2"/>
      </w:pPr>
    </w:p>
    <w:p w14:paraId="2ED382A5" w14:textId="77777777" w:rsidR="003D4E7C" w:rsidRPr="00347558" w:rsidRDefault="00CC69CC" w:rsidP="00654FD2">
      <w:pPr>
        <w:pStyle w:val="Heading2"/>
        <w:ind w:left="0" w:right="2"/>
      </w:pPr>
      <w:r w:rsidRPr="00347558">
        <w:t>Upozornění</w:t>
      </w:r>
      <w:r w:rsidRPr="00347558">
        <w:rPr>
          <w:spacing w:val="-6"/>
        </w:rPr>
        <w:t xml:space="preserve"> </w:t>
      </w:r>
      <w:r w:rsidRPr="00347558">
        <w:t>a</w:t>
      </w:r>
      <w:r w:rsidRPr="00347558">
        <w:rPr>
          <w:spacing w:val="-5"/>
        </w:rPr>
        <w:t xml:space="preserve"> </w:t>
      </w:r>
      <w:r w:rsidRPr="00347558">
        <w:rPr>
          <w:spacing w:val="-2"/>
        </w:rPr>
        <w:t>opatření</w:t>
      </w:r>
    </w:p>
    <w:p w14:paraId="0347B7E8" w14:textId="285778A9" w:rsidR="003D4E7C" w:rsidRPr="00347558" w:rsidRDefault="00CC69CC" w:rsidP="00654FD2">
      <w:pPr>
        <w:pStyle w:val="BodyText"/>
        <w:ind w:right="2"/>
      </w:pPr>
      <w:r w:rsidRPr="00347558">
        <w:t>Před použitím přípravku Yesintek se poraďte se svým lékařem. Před zahájením léčby Vás lékař vyšetří. Ujistěte se, že jste před zahájením léčby řekl(a) svému lékaři o všech nemocech, které máte. Také informujte svého lékaře, pokud jste byl(a) v nedávné době v blízkosti někoho, kdo by mohl mít tuberkulózu.</w:t>
      </w:r>
      <w:r w:rsidRPr="00347558">
        <w:rPr>
          <w:spacing w:val="-2"/>
        </w:rPr>
        <w:t xml:space="preserve"> </w:t>
      </w:r>
      <w:r w:rsidR="00A11AAA">
        <w:t>L</w:t>
      </w:r>
      <w:r w:rsidRPr="00347558">
        <w:t>ékař</w:t>
      </w:r>
      <w:r w:rsidRPr="00347558">
        <w:rPr>
          <w:spacing w:val="-2"/>
        </w:rPr>
        <w:t xml:space="preserve"> </w:t>
      </w:r>
      <w:r w:rsidRPr="00347558">
        <w:t>Vás</w:t>
      </w:r>
      <w:r w:rsidRPr="00347558">
        <w:rPr>
          <w:spacing w:val="-2"/>
        </w:rPr>
        <w:t xml:space="preserve"> </w:t>
      </w:r>
      <w:r w:rsidRPr="00347558">
        <w:t>vyšetří</w:t>
      </w:r>
      <w:r w:rsidRPr="00347558">
        <w:rPr>
          <w:spacing w:val="-2"/>
        </w:rPr>
        <w:t xml:space="preserve"> </w:t>
      </w:r>
      <w:r w:rsidRPr="00347558">
        <w:t>a</w:t>
      </w:r>
      <w:r w:rsidRPr="00347558">
        <w:rPr>
          <w:spacing w:val="-2"/>
        </w:rPr>
        <w:t xml:space="preserve"> </w:t>
      </w:r>
      <w:r w:rsidRPr="00347558">
        <w:t>udělá</w:t>
      </w:r>
      <w:r w:rsidRPr="00347558">
        <w:rPr>
          <w:spacing w:val="-2"/>
        </w:rPr>
        <w:t xml:space="preserve"> </w:t>
      </w:r>
      <w:r w:rsidRPr="00347558">
        <w:t>test</w:t>
      </w:r>
      <w:r w:rsidRPr="00347558">
        <w:rPr>
          <w:spacing w:val="-2"/>
        </w:rPr>
        <w:t xml:space="preserve"> </w:t>
      </w:r>
      <w:r w:rsidRPr="00347558">
        <w:t>na</w:t>
      </w:r>
      <w:r w:rsidRPr="00347558">
        <w:rPr>
          <w:spacing w:val="-2"/>
        </w:rPr>
        <w:t xml:space="preserve"> </w:t>
      </w:r>
      <w:r w:rsidRPr="00347558">
        <w:t>tuberkulózu,</w:t>
      </w:r>
      <w:r w:rsidRPr="00347558">
        <w:rPr>
          <w:spacing w:val="-2"/>
        </w:rPr>
        <w:t xml:space="preserve"> </w:t>
      </w:r>
      <w:r w:rsidRPr="00347558">
        <w:t>než</w:t>
      </w:r>
      <w:r w:rsidRPr="00347558">
        <w:rPr>
          <w:spacing w:val="-2"/>
        </w:rPr>
        <w:t xml:space="preserve"> </w:t>
      </w:r>
      <w:r w:rsidRPr="00347558">
        <w:t>dostanete</w:t>
      </w:r>
      <w:r w:rsidRPr="00347558">
        <w:rPr>
          <w:spacing w:val="-2"/>
        </w:rPr>
        <w:t xml:space="preserve"> </w:t>
      </w:r>
      <w:r w:rsidRPr="00347558">
        <w:t>přípravek</w:t>
      </w:r>
      <w:r w:rsidRPr="00347558">
        <w:rPr>
          <w:spacing w:val="-2"/>
        </w:rPr>
        <w:t xml:space="preserve"> </w:t>
      </w:r>
      <w:r w:rsidRPr="00347558">
        <w:t>Yesintek.</w:t>
      </w:r>
      <w:r w:rsidRPr="00347558">
        <w:rPr>
          <w:spacing w:val="-2"/>
        </w:rPr>
        <w:t xml:space="preserve"> </w:t>
      </w:r>
      <w:r w:rsidRPr="00347558">
        <w:t>Pokud si lékař myslí, že je u Vás riziko tuberkulózy, můžete dostat léky na její léčbu.</w:t>
      </w:r>
    </w:p>
    <w:p w14:paraId="7166E917" w14:textId="77777777" w:rsidR="00313345" w:rsidRDefault="00313345" w:rsidP="00654FD2">
      <w:pPr>
        <w:pStyle w:val="Heading2"/>
        <w:ind w:left="0" w:right="2"/>
      </w:pPr>
    </w:p>
    <w:p w14:paraId="1408FED6" w14:textId="77777777" w:rsidR="003D4E7C" w:rsidRPr="00347558" w:rsidRDefault="00CC69CC" w:rsidP="00654FD2">
      <w:pPr>
        <w:pStyle w:val="Heading2"/>
        <w:ind w:left="0" w:right="2"/>
      </w:pPr>
      <w:r w:rsidRPr="00347558">
        <w:t>Dejte</w:t>
      </w:r>
      <w:r w:rsidRPr="00347558">
        <w:rPr>
          <w:spacing w:val="-6"/>
        </w:rPr>
        <w:t xml:space="preserve"> </w:t>
      </w:r>
      <w:r w:rsidRPr="00347558">
        <w:t>pozor</w:t>
      </w:r>
      <w:r w:rsidRPr="00347558">
        <w:rPr>
          <w:spacing w:val="-6"/>
        </w:rPr>
        <w:t xml:space="preserve"> </w:t>
      </w:r>
      <w:r w:rsidRPr="00347558">
        <w:t>na</w:t>
      </w:r>
      <w:r w:rsidRPr="00347558">
        <w:rPr>
          <w:spacing w:val="-5"/>
        </w:rPr>
        <w:t xml:space="preserve"> </w:t>
      </w:r>
      <w:r w:rsidRPr="00347558">
        <w:t>závažné</w:t>
      </w:r>
      <w:r w:rsidRPr="00347558">
        <w:rPr>
          <w:spacing w:val="-6"/>
        </w:rPr>
        <w:t xml:space="preserve"> </w:t>
      </w:r>
      <w:r w:rsidRPr="00347558">
        <w:t>nežádoucí</w:t>
      </w:r>
      <w:r w:rsidRPr="00347558">
        <w:rPr>
          <w:spacing w:val="-5"/>
        </w:rPr>
        <w:t xml:space="preserve"> </w:t>
      </w:r>
      <w:r w:rsidRPr="00347558">
        <w:rPr>
          <w:spacing w:val="-2"/>
        </w:rPr>
        <w:t>účinky</w:t>
      </w:r>
    </w:p>
    <w:p w14:paraId="38251C4D" w14:textId="3EBCBDAB" w:rsidR="003D4E7C" w:rsidRPr="00347558" w:rsidRDefault="00CC69CC" w:rsidP="00654FD2">
      <w:pPr>
        <w:pStyle w:val="BodyText"/>
        <w:ind w:right="2"/>
      </w:pPr>
      <w:r w:rsidRPr="00347558">
        <w:t>Yesintek může</w:t>
      </w:r>
      <w:r w:rsidRPr="00347558">
        <w:rPr>
          <w:spacing w:val="-3"/>
        </w:rPr>
        <w:t xml:space="preserve"> </w:t>
      </w:r>
      <w:r w:rsidR="00637AD3" w:rsidRPr="00347558">
        <w:rPr>
          <w:spacing w:val="-3"/>
        </w:rPr>
        <w:t>z</w:t>
      </w:r>
      <w:r w:rsidRPr="00347558">
        <w:t>působit</w:t>
      </w:r>
      <w:r w:rsidRPr="00347558">
        <w:rPr>
          <w:spacing w:val="-3"/>
        </w:rPr>
        <w:t xml:space="preserve"> </w:t>
      </w:r>
      <w:r w:rsidRPr="00347558">
        <w:t>závažné</w:t>
      </w:r>
      <w:r w:rsidRPr="00347558">
        <w:rPr>
          <w:spacing w:val="-3"/>
        </w:rPr>
        <w:t xml:space="preserve"> </w:t>
      </w:r>
      <w:r w:rsidRPr="00347558">
        <w:t>nežádoucí</w:t>
      </w:r>
      <w:r w:rsidRPr="00347558">
        <w:rPr>
          <w:spacing w:val="-3"/>
        </w:rPr>
        <w:t xml:space="preserve"> </w:t>
      </w:r>
      <w:r w:rsidRPr="00347558">
        <w:t>účinky</w:t>
      </w:r>
      <w:r w:rsidRPr="00347558">
        <w:rPr>
          <w:spacing w:val="-3"/>
        </w:rPr>
        <w:t xml:space="preserve"> </w:t>
      </w:r>
      <w:r w:rsidRPr="00347558">
        <w:t>zahrnující</w:t>
      </w:r>
      <w:r w:rsidRPr="00347558">
        <w:rPr>
          <w:spacing w:val="-3"/>
        </w:rPr>
        <w:t xml:space="preserve"> </w:t>
      </w:r>
      <w:r w:rsidRPr="00347558">
        <w:t>alergické</w:t>
      </w:r>
      <w:r w:rsidRPr="00347558">
        <w:rPr>
          <w:spacing w:val="-3"/>
        </w:rPr>
        <w:t xml:space="preserve"> </w:t>
      </w:r>
      <w:r w:rsidRPr="00347558">
        <w:t>reakce</w:t>
      </w:r>
      <w:r w:rsidRPr="00347558">
        <w:rPr>
          <w:spacing w:val="-3"/>
        </w:rPr>
        <w:t xml:space="preserve"> </w:t>
      </w:r>
      <w:r w:rsidRPr="00347558">
        <w:t>a</w:t>
      </w:r>
      <w:r w:rsidRPr="00347558">
        <w:rPr>
          <w:spacing w:val="-3"/>
        </w:rPr>
        <w:t xml:space="preserve"> </w:t>
      </w:r>
      <w:r w:rsidRPr="00347558">
        <w:t>infekce.</w:t>
      </w:r>
      <w:r w:rsidRPr="00347558">
        <w:rPr>
          <w:spacing w:val="-3"/>
        </w:rPr>
        <w:t xml:space="preserve"> </w:t>
      </w:r>
      <w:r w:rsidRPr="00347558">
        <w:t>Musíte</w:t>
      </w:r>
      <w:r w:rsidRPr="00347558">
        <w:rPr>
          <w:spacing w:val="-3"/>
        </w:rPr>
        <w:t xml:space="preserve"> </w:t>
      </w:r>
      <w:r w:rsidRPr="00347558">
        <w:t xml:space="preserve">dávat pozor na některé </w:t>
      </w:r>
      <w:r w:rsidR="00642433" w:rsidRPr="00642433">
        <w:t>známky</w:t>
      </w:r>
      <w:r w:rsidR="00642433">
        <w:t xml:space="preserve"> </w:t>
      </w:r>
      <w:r w:rsidRPr="00347558">
        <w:t>onemocnění, pokud používáte přípravek Yesintek, viz „Možné nežádoucí účinky“ uvedené v bodě 4. obsahující úplný seznam nežádoucích účinků.</w:t>
      </w:r>
    </w:p>
    <w:p w14:paraId="02BB9789" w14:textId="77777777" w:rsidR="003D4E7C" w:rsidRPr="00347558" w:rsidRDefault="003D4E7C" w:rsidP="00654FD2">
      <w:pPr>
        <w:pStyle w:val="BodyText"/>
        <w:ind w:right="2"/>
      </w:pPr>
    </w:p>
    <w:p w14:paraId="71B102E9" w14:textId="77777777" w:rsidR="003D4E7C" w:rsidRPr="00347558" w:rsidRDefault="00CC69CC" w:rsidP="00654FD2">
      <w:pPr>
        <w:pStyle w:val="Heading2"/>
        <w:ind w:left="0" w:right="2"/>
        <w:rPr>
          <w:b w:val="0"/>
        </w:rPr>
      </w:pPr>
      <w:r w:rsidRPr="00347558">
        <w:t>Než</w:t>
      </w:r>
      <w:r w:rsidRPr="00347558">
        <w:rPr>
          <w:spacing w:val="-8"/>
        </w:rPr>
        <w:t xml:space="preserve"> </w:t>
      </w:r>
      <w:r w:rsidRPr="00347558">
        <w:t>začnete</w:t>
      </w:r>
      <w:r w:rsidRPr="00347558">
        <w:rPr>
          <w:spacing w:val="-5"/>
        </w:rPr>
        <w:t xml:space="preserve"> </w:t>
      </w:r>
      <w:r w:rsidRPr="00347558">
        <w:t>přípravek</w:t>
      </w:r>
      <w:r w:rsidRPr="00347558">
        <w:rPr>
          <w:spacing w:val="-6"/>
        </w:rPr>
        <w:t xml:space="preserve"> </w:t>
      </w:r>
      <w:r w:rsidRPr="00347558">
        <w:t>Yesintek používat,</w:t>
      </w:r>
      <w:r w:rsidRPr="00347558">
        <w:rPr>
          <w:spacing w:val="-6"/>
        </w:rPr>
        <w:t xml:space="preserve"> </w:t>
      </w:r>
      <w:r w:rsidRPr="00347558">
        <w:t>poraďte</w:t>
      </w:r>
      <w:r w:rsidRPr="00347558">
        <w:rPr>
          <w:spacing w:val="-5"/>
        </w:rPr>
        <w:t xml:space="preserve"> </w:t>
      </w:r>
      <w:r w:rsidRPr="00347558">
        <w:t>se</w:t>
      </w:r>
      <w:r w:rsidRPr="00347558">
        <w:rPr>
          <w:spacing w:val="-6"/>
        </w:rPr>
        <w:t xml:space="preserve"> </w:t>
      </w:r>
      <w:r w:rsidRPr="00347558">
        <w:t>se</w:t>
      </w:r>
      <w:r w:rsidRPr="00347558">
        <w:rPr>
          <w:spacing w:val="-5"/>
        </w:rPr>
        <w:t xml:space="preserve"> </w:t>
      </w:r>
      <w:r w:rsidRPr="00347558">
        <w:t>svým</w:t>
      </w:r>
      <w:r w:rsidRPr="00347558">
        <w:rPr>
          <w:spacing w:val="-5"/>
        </w:rPr>
        <w:t xml:space="preserve"> </w:t>
      </w:r>
      <w:r w:rsidRPr="00347558">
        <w:rPr>
          <w:spacing w:val="-2"/>
        </w:rPr>
        <w:t>lékařem</w:t>
      </w:r>
      <w:r w:rsidRPr="00347558">
        <w:rPr>
          <w:b w:val="0"/>
          <w:spacing w:val="-2"/>
        </w:rPr>
        <w:t>:</w:t>
      </w:r>
    </w:p>
    <w:p w14:paraId="2EC9A1EE" w14:textId="77777777" w:rsidR="003D4E7C" w:rsidRPr="00347558" w:rsidRDefault="00CC69CC" w:rsidP="00DE2B30">
      <w:pPr>
        <w:pStyle w:val="ListParagraph"/>
        <w:numPr>
          <w:ilvl w:val="1"/>
          <w:numId w:val="16"/>
        </w:numPr>
        <w:tabs>
          <w:tab w:val="left" w:pos="567"/>
        </w:tabs>
        <w:ind w:left="567" w:right="2"/>
      </w:pPr>
      <w:r w:rsidRPr="00347558">
        <w:rPr>
          <w:b/>
        </w:rPr>
        <w:t>Pokud</w:t>
      </w:r>
      <w:r w:rsidRPr="00347558">
        <w:rPr>
          <w:b/>
          <w:spacing w:val="-3"/>
        </w:rPr>
        <w:t xml:space="preserve"> </w:t>
      </w:r>
      <w:r w:rsidRPr="00347558">
        <w:rPr>
          <w:b/>
        </w:rPr>
        <w:t>jste</w:t>
      </w:r>
      <w:r w:rsidRPr="00347558">
        <w:rPr>
          <w:b/>
          <w:spacing w:val="-3"/>
        </w:rPr>
        <w:t xml:space="preserve"> </w:t>
      </w:r>
      <w:r w:rsidRPr="00347558">
        <w:rPr>
          <w:b/>
        </w:rPr>
        <w:t>někdy</w:t>
      </w:r>
      <w:r w:rsidRPr="00347558">
        <w:rPr>
          <w:b/>
          <w:spacing w:val="-3"/>
        </w:rPr>
        <w:t xml:space="preserve"> </w:t>
      </w:r>
      <w:r w:rsidRPr="00347558">
        <w:rPr>
          <w:b/>
        </w:rPr>
        <w:t>měl(a)</w:t>
      </w:r>
      <w:r w:rsidRPr="00347558">
        <w:rPr>
          <w:b/>
          <w:spacing w:val="-3"/>
        </w:rPr>
        <w:t xml:space="preserve"> </w:t>
      </w:r>
      <w:r w:rsidRPr="00347558">
        <w:rPr>
          <w:b/>
        </w:rPr>
        <w:t>alergickou</w:t>
      </w:r>
      <w:r w:rsidRPr="00347558">
        <w:rPr>
          <w:b/>
          <w:spacing w:val="-3"/>
        </w:rPr>
        <w:t xml:space="preserve"> </w:t>
      </w:r>
      <w:r w:rsidRPr="00347558">
        <w:rPr>
          <w:b/>
        </w:rPr>
        <w:t>reakci</w:t>
      </w:r>
      <w:r w:rsidRPr="00347558">
        <w:rPr>
          <w:b/>
          <w:spacing w:val="-2"/>
        </w:rPr>
        <w:t xml:space="preserve"> </w:t>
      </w:r>
      <w:r w:rsidRPr="00347558">
        <w:t>na</w:t>
      </w:r>
      <w:r w:rsidRPr="00347558">
        <w:rPr>
          <w:spacing w:val="-3"/>
        </w:rPr>
        <w:t xml:space="preserve"> </w:t>
      </w:r>
      <w:r w:rsidRPr="00347558">
        <w:t>přípravek</w:t>
      </w:r>
      <w:r w:rsidRPr="00347558">
        <w:rPr>
          <w:spacing w:val="-3"/>
        </w:rPr>
        <w:t xml:space="preserve"> </w:t>
      </w:r>
      <w:r w:rsidRPr="00347558">
        <w:t>Yesintek.</w:t>
      </w:r>
      <w:r w:rsidRPr="00347558">
        <w:rPr>
          <w:spacing w:val="-3"/>
        </w:rPr>
        <w:t xml:space="preserve"> </w:t>
      </w:r>
      <w:r w:rsidRPr="00347558">
        <w:t>Poraďte</w:t>
      </w:r>
      <w:r w:rsidRPr="00347558">
        <w:rPr>
          <w:spacing w:val="-3"/>
        </w:rPr>
        <w:t xml:space="preserve"> </w:t>
      </w:r>
      <w:r w:rsidRPr="00347558">
        <w:t>se</w:t>
      </w:r>
      <w:r w:rsidRPr="00347558">
        <w:rPr>
          <w:spacing w:val="-3"/>
        </w:rPr>
        <w:t xml:space="preserve"> </w:t>
      </w:r>
      <w:r w:rsidRPr="00347558">
        <w:t>se</w:t>
      </w:r>
      <w:r w:rsidRPr="00347558">
        <w:rPr>
          <w:spacing w:val="-3"/>
        </w:rPr>
        <w:t xml:space="preserve"> </w:t>
      </w:r>
      <w:r w:rsidRPr="00347558">
        <w:t>svým</w:t>
      </w:r>
      <w:r w:rsidRPr="00347558">
        <w:rPr>
          <w:spacing w:val="-3"/>
        </w:rPr>
        <w:t xml:space="preserve"> </w:t>
      </w:r>
      <w:r w:rsidRPr="00347558">
        <w:t xml:space="preserve">lékařem, pokud si nejste jistý(á). </w:t>
      </w:r>
    </w:p>
    <w:p w14:paraId="0855E6A1" w14:textId="1D4C514C" w:rsidR="003D4E7C" w:rsidRPr="00347558" w:rsidRDefault="00CC69CC" w:rsidP="00DE2B30">
      <w:pPr>
        <w:pStyle w:val="ListParagraph"/>
        <w:numPr>
          <w:ilvl w:val="1"/>
          <w:numId w:val="16"/>
        </w:numPr>
        <w:tabs>
          <w:tab w:val="left" w:pos="567"/>
        </w:tabs>
        <w:ind w:left="567" w:right="2"/>
      </w:pPr>
      <w:r w:rsidRPr="00347558">
        <w:rPr>
          <w:b/>
        </w:rPr>
        <w:t xml:space="preserve">Pokud jste </w:t>
      </w:r>
      <w:r w:rsidR="003D5337" w:rsidRPr="003D5337">
        <w:rPr>
          <w:b/>
        </w:rPr>
        <w:t xml:space="preserve">někdy </w:t>
      </w:r>
      <w:r w:rsidRPr="00347558">
        <w:rPr>
          <w:b/>
        </w:rPr>
        <w:t>měl(a) jakýkoli typ nádoru</w:t>
      </w:r>
      <w:r w:rsidR="00637AD3" w:rsidRPr="00347558">
        <w:rPr>
          <w:b/>
        </w:rPr>
        <w:t>.</w:t>
      </w:r>
      <w:r w:rsidRPr="00347558">
        <w:rPr>
          <w:b/>
        </w:rPr>
        <w:t xml:space="preserve"> </w:t>
      </w:r>
      <w:r w:rsidR="00637AD3" w:rsidRPr="00347558">
        <w:t>I</w:t>
      </w:r>
      <w:r w:rsidRPr="00347558">
        <w:t>munosupresiva</w:t>
      </w:r>
      <w:r w:rsidR="00637AD3" w:rsidRPr="00347558">
        <w:t>,</w:t>
      </w:r>
      <w:r w:rsidRPr="00347558">
        <w:t xml:space="preserve"> jako je </w:t>
      </w:r>
      <w:r w:rsidR="00094B7E" w:rsidRPr="00094B7E">
        <w:t xml:space="preserve">přípravek </w:t>
      </w:r>
      <w:r w:rsidRPr="00347558">
        <w:t>Yesintek</w:t>
      </w:r>
      <w:r w:rsidR="00637AD3" w:rsidRPr="00347558">
        <w:t>,</w:t>
      </w:r>
      <w:r w:rsidRPr="00347558">
        <w:t xml:space="preserve"> snižují</w:t>
      </w:r>
      <w:r w:rsidRPr="00347558">
        <w:rPr>
          <w:spacing w:val="-3"/>
        </w:rPr>
        <w:t xml:space="preserve"> </w:t>
      </w:r>
      <w:r w:rsidRPr="00347558">
        <w:t>činnost</w:t>
      </w:r>
      <w:r w:rsidRPr="00347558">
        <w:rPr>
          <w:spacing w:val="-3"/>
        </w:rPr>
        <w:t xml:space="preserve"> </w:t>
      </w:r>
      <w:r w:rsidRPr="00347558">
        <w:t>imunitního</w:t>
      </w:r>
      <w:r w:rsidRPr="00347558">
        <w:rPr>
          <w:spacing w:val="-3"/>
        </w:rPr>
        <w:t xml:space="preserve"> </w:t>
      </w:r>
      <w:r w:rsidRPr="00347558">
        <w:t>systému,</w:t>
      </w:r>
      <w:r w:rsidRPr="00347558">
        <w:rPr>
          <w:spacing w:val="-3"/>
        </w:rPr>
        <w:t xml:space="preserve"> </w:t>
      </w:r>
      <w:r w:rsidRPr="00347558">
        <w:t>což</w:t>
      </w:r>
      <w:r w:rsidRPr="00347558">
        <w:rPr>
          <w:spacing w:val="-3"/>
        </w:rPr>
        <w:t xml:space="preserve"> </w:t>
      </w:r>
      <w:r w:rsidRPr="00347558">
        <w:t>může</w:t>
      </w:r>
      <w:r w:rsidRPr="00347558">
        <w:rPr>
          <w:spacing w:val="-3"/>
        </w:rPr>
        <w:t xml:space="preserve"> </w:t>
      </w:r>
      <w:r w:rsidRPr="00347558">
        <w:t>zvýšit riziko výskytu nádoru.</w:t>
      </w:r>
    </w:p>
    <w:p w14:paraId="627D66AF" w14:textId="77777777" w:rsidR="003D4E7C" w:rsidRPr="00347558" w:rsidRDefault="00CC69CC" w:rsidP="00DE2B30">
      <w:pPr>
        <w:pStyle w:val="Heading2"/>
        <w:numPr>
          <w:ilvl w:val="1"/>
          <w:numId w:val="16"/>
        </w:numPr>
        <w:tabs>
          <w:tab w:val="left" w:pos="567"/>
        </w:tabs>
        <w:ind w:left="567" w:right="2" w:hanging="566"/>
      </w:pPr>
      <w:r w:rsidRPr="00347558">
        <w:t>Pokud</w:t>
      </w:r>
      <w:r w:rsidRPr="002B6AA6">
        <w:rPr>
          <w:spacing w:val="-6"/>
        </w:rPr>
        <w:t xml:space="preserve"> </w:t>
      </w:r>
      <w:r w:rsidRPr="00347558">
        <w:t>jste</w:t>
      </w:r>
      <w:r w:rsidRPr="002B6AA6">
        <w:rPr>
          <w:spacing w:val="-5"/>
        </w:rPr>
        <w:t xml:space="preserve"> </w:t>
      </w:r>
      <w:r w:rsidRPr="00347558">
        <w:t>byl(a)</w:t>
      </w:r>
      <w:r w:rsidRPr="002B6AA6">
        <w:rPr>
          <w:spacing w:val="-6"/>
        </w:rPr>
        <w:t xml:space="preserve"> </w:t>
      </w:r>
      <w:r w:rsidRPr="00347558">
        <w:t>léčen(a)</w:t>
      </w:r>
      <w:r w:rsidRPr="002B6AA6">
        <w:rPr>
          <w:spacing w:val="-7"/>
        </w:rPr>
        <w:t xml:space="preserve"> </w:t>
      </w:r>
      <w:r w:rsidRPr="00347558">
        <w:t>pro</w:t>
      </w:r>
      <w:r w:rsidRPr="002B6AA6">
        <w:rPr>
          <w:spacing w:val="-5"/>
        </w:rPr>
        <w:t xml:space="preserve"> </w:t>
      </w:r>
      <w:r w:rsidRPr="00347558">
        <w:t>psoriázu</w:t>
      </w:r>
      <w:r w:rsidRPr="002B6AA6">
        <w:rPr>
          <w:spacing w:val="-6"/>
        </w:rPr>
        <w:t xml:space="preserve"> </w:t>
      </w:r>
      <w:r w:rsidRPr="00347558">
        <w:t>jinými</w:t>
      </w:r>
      <w:r w:rsidRPr="002B6AA6">
        <w:rPr>
          <w:spacing w:val="-5"/>
        </w:rPr>
        <w:t xml:space="preserve"> </w:t>
      </w:r>
      <w:r w:rsidRPr="00347558">
        <w:t>biologickými</w:t>
      </w:r>
      <w:r w:rsidRPr="002B6AA6">
        <w:rPr>
          <w:spacing w:val="-6"/>
        </w:rPr>
        <w:t xml:space="preserve"> </w:t>
      </w:r>
      <w:r w:rsidRPr="00347558">
        <w:t>léky</w:t>
      </w:r>
      <w:r w:rsidRPr="002B6AA6">
        <w:rPr>
          <w:spacing w:val="-8"/>
        </w:rPr>
        <w:t xml:space="preserve"> </w:t>
      </w:r>
      <w:r w:rsidRPr="00347558">
        <w:t>(lék</w:t>
      </w:r>
      <w:r w:rsidRPr="002B6AA6">
        <w:rPr>
          <w:spacing w:val="-4"/>
        </w:rPr>
        <w:t xml:space="preserve"> </w:t>
      </w:r>
      <w:r w:rsidRPr="002B6AA6">
        <w:rPr>
          <w:spacing w:val="-2"/>
        </w:rPr>
        <w:t>vyrobený</w:t>
      </w:r>
      <w:r w:rsidR="002B6AA6">
        <w:rPr>
          <w:spacing w:val="-2"/>
        </w:rPr>
        <w:t xml:space="preserve"> </w:t>
      </w:r>
      <w:r w:rsidRPr="002B6AA6">
        <w:t>z</w:t>
      </w:r>
      <w:r w:rsidRPr="002B6AA6">
        <w:rPr>
          <w:spacing w:val="-9"/>
        </w:rPr>
        <w:t xml:space="preserve"> </w:t>
      </w:r>
      <w:r w:rsidRPr="002B6AA6">
        <w:t>biologického</w:t>
      </w:r>
      <w:r w:rsidRPr="002B6AA6">
        <w:rPr>
          <w:spacing w:val="-5"/>
        </w:rPr>
        <w:t xml:space="preserve"> </w:t>
      </w:r>
      <w:r w:rsidRPr="002B6AA6">
        <w:t>zdroje</w:t>
      </w:r>
      <w:r w:rsidRPr="002B6AA6">
        <w:rPr>
          <w:spacing w:val="-4"/>
        </w:rPr>
        <w:t xml:space="preserve"> </w:t>
      </w:r>
      <w:r w:rsidRPr="002B6AA6">
        <w:t>a</w:t>
      </w:r>
      <w:r w:rsidRPr="002B6AA6">
        <w:rPr>
          <w:spacing w:val="-5"/>
        </w:rPr>
        <w:t xml:space="preserve"> </w:t>
      </w:r>
      <w:r w:rsidRPr="002B6AA6">
        <w:t>obvykle</w:t>
      </w:r>
      <w:r w:rsidRPr="002B6AA6">
        <w:rPr>
          <w:spacing w:val="-5"/>
        </w:rPr>
        <w:t xml:space="preserve"> </w:t>
      </w:r>
      <w:r w:rsidRPr="002B6AA6">
        <w:t>podávaný</w:t>
      </w:r>
      <w:r w:rsidRPr="002B6AA6">
        <w:rPr>
          <w:spacing w:val="-7"/>
        </w:rPr>
        <w:t xml:space="preserve"> </w:t>
      </w:r>
      <w:r w:rsidRPr="002B6AA6">
        <w:t>injekcí)</w:t>
      </w:r>
      <w:r w:rsidRPr="002B6AA6">
        <w:rPr>
          <w:spacing w:val="-3"/>
        </w:rPr>
        <w:t xml:space="preserve"> </w:t>
      </w:r>
      <w:r w:rsidRPr="00347558">
        <w:t>–</w:t>
      </w:r>
      <w:r w:rsidRPr="002B6AA6">
        <w:rPr>
          <w:spacing w:val="-7"/>
        </w:rPr>
        <w:t xml:space="preserve"> </w:t>
      </w:r>
      <w:r w:rsidRPr="00347558">
        <w:t>může</w:t>
      </w:r>
      <w:r w:rsidRPr="002B6AA6">
        <w:rPr>
          <w:spacing w:val="-6"/>
        </w:rPr>
        <w:t xml:space="preserve"> </w:t>
      </w:r>
      <w:r w:rsidRPr="00347558">
        <w:t>být</w:t>
      </w:r>
      <w:r w:rsidRPr="002B6AA6">
        <w:rPr>
          <w:spacing w:val="-5"/>
        </w:rPr>
        <w:t xml:space="preserve"> </w:t>
      </w:r>
      <w:r w:rsidRPr="00347558">
        <w:t>vyšší</w:t>
      </w:r>
      <w:r w:rsidRPr="002B6AA6">
        <w:rPr>
          <w:spacing w:val="-5"/>
        </w:rPr>
        <w:t xml:space="preserve"> </w:t>
      </w:r>
      <w:r w:rsidRPr="00347558">
        <w:t>riziko</w:t>
      </w:r>
      <w:r w:rsidRPr="002B6AA6">
        <w:rPr>
          <w:spacing w:val="-5"/>
        </w:rPr>
        <w:t xml:space="preserve"> </w:t>
      </w:r>
      <w:r w:rsidRPr="00347558">
        <w:t>vzniku</w:t>
      </w:r>
      <w:r w:rsidRPr="002B6AA6">
        <w:rPr>
          <w:spacing w:val="-5"/>
        </w:rPr>
        <w:t xml:space="preserve"> </w:t>
      </w:r>
      <w:r w:rsidRPr="002B6AA6">
        <w:rPr>
          <w:spacing w:val="-2"/>
        </w:rPr>
        <w:t>nádoru.</w:t>
      </w:r>
    </w:p>
    <w:p w14:paraId="7FD92A40" w14:textId="6914625D" w:rsidR="003D4E7C" w:rsidRPr="00347558" w:rsidRDefault="00CC69CC" w:rsidP="00DE2B30">
      <w:pPr>
        <w:pStyle w:val="Heading2"/>
        <w:numPr>
          <w:ilvl w:val="1"/>
          <w:numId w:val="16"/>
        </w:numPr>
        <w:tabs>
          <w:tab w:val="left" w:pos="567"/>
        </w:tabs>
        <w:ind w:left="567" w:right="2"/>
      </w:pPr>
      <w:r w:rsidRPr="00347558">
        <w:t>Pokud</w:t>
      </w:r>
      <w:r w:rsidRPr="00347558">
        <w:rPr>
          <w:spacing w:val="-3"/>
        </w:rPr>
        <w:t xml:space="preserve"> </w:t>
      </w:r>
      <w:r w:rsidRPr="00347558">
        <w:t>máte</w:t>
      </w:r>
      <w:r w:rsidRPr="00347558">
        <w:rPr>
          <w:spacing w:val="-3"/>
        </w:rPr>
        <w:t xml:space="preserve"> </w:t>
      </w:r>
      <w:r w:rsidRPr="00347558">
        <w:t>nebo</w:t>
      </w:r>
      <w:r w:rsidRPr="00347558">
        <w:rPr>
          <w:spacing w:val="-3"/>
        </w:rPr>
        <w:t xml:space="preserve"> </w:t>
      </w:r>
      <w:r w:rsidRPr="00347558">
        <w:t>jste</w:t>
      </w:r>
      <w:r w:rsidRPr="00347558">
        <w:rPr>
          <w:spacing w:val="-3"/>
        </w:rPr>
        <w:t xml:space="preserve"> </w:t>
      </w:r>
      <w:r w:rsidR="00FB5930" w:rsidRPr="00FB5930">
        <w:rPr>
          <w:spacing w:val="-3"/>
        </w:rPr>
        <w:t xml:space="preserve">nedávno </w:t>
      </w:r>
      <w:r w:rsidRPr="00347558">
        <w:t>měl(a)</w:t>
      </w:r>
      <w:r w:rsidRPr="00347558">
        <w:rPr>
          <w:spacing w:val="-3"/>
        </w:rPr>
        <w:t xml:space="preserve"> </w:t>
      </w:r>
      <w:r w:rsidRPr="00347558">
        <w:t>infekci</w:t>
      </w:r>
      <w:r w:rsidR="00637AD3" w:rsidRPr="00347558">
        <w:t>,</w:t>
      </w:r>
      <w:r w:rsidRPr="00347558">
        <w:rPr>
          <w:spacing w:val="-2"/>
        </w:rPr>
        <w:t xml:space="preserve"> </w:t>
      </w:r>
      <w:r w:rsidRPr="00347558">
        <w:t>nebo</w:t>
      </w:r>
      <w:r w:rsidRPr="00347558">
        <w:rPr>
          <w:spacing w:val="-3"/>
        </w:rPr>
        <w:t xml:space="preserve"> </w:t>
      </w:r>
      <w:r w:rsidRPr="00347558">
        <w:t>pokud</w:t>
      </w:r>
      <w:r w:rsidRPr="00347558">
        <w:rPr>
          <w:spacing w:val="-3"/>
        </w:rPr>
        <w:t xml:space="preserve"> </w:t>
      </w:r>
      <w:r w:rsidRPr="00347558">
        <w:t>máte</w:t>
      </w:r>
      <w:r w:rsidRPr="00347558">
        <w:rPr>
          <w:spacing w:val="-3"/>
        </w:rPr>
        <w:t xml:space="preserve"> </w:t>
      </w:r>
      <w:r w:rsidRPr="00347558">
        <w:t>jakékoli</w:t>
      </w:r>
      <w:r w:rsidRPr="00347558">
        <w:rPr>
          <w:spacing w:val="-3"/>
        </w:rPr>
        <w:t xml:space="preserve"> </w:t>
      </w:r>
      <w:r w:rsidRPr="00347558">
        <w:t>abnormální</w:t>
      </w:r>
      <w:r w:rsidRPr="00347558">
        <w:rPr>
          <w:spacing w:val="-3"/>
        </w:rPr>
        <w:t xml:space="preserve"> </w:t>
      </w:r>
      <w:r w:rsidRPr="00347558">
        <w:t>otevřené</w:t>
      </w:r>
      <w:r w:rsidRPr="00347558">
        <w:rPr>
          <w:spacing w:val="-3"/>
        </w:rPr>
        <w:t xml:space="preserve"> </w:t>
      </w:r>
      <w:r w:rsidRPr="00347558">
        <w:t>rány na kůži (píštěle).</w:t>
      </w:r>
    </w:p>
    <w:p w14:paraId="4936E1EB" w14:textId="657F3B81" w:rsidR="003D4E7C" w:rsidRPr="00347558" w:rsidRDefault="00CC69CC" w:rsidP="00DE2B30">
      <w:pPr>
        <w:pStyle w:val="ListParagraph"/>
        <w:numPr>
          <w:ilvl w:val="1"/>
          <w:numId w:val="16"/>
        </w:numPr>
        <w:tabs>
          <w:tab w:val="left" w:pos="567"/>
        </w:tabs>
        <w:ind w:left="567" w:right="2" w:hanging="566"/>
      </w:pPr>
      <w:r w:rsidRPr="00347558">
        <w:rPr>
          <w:b/>
        </w:rPr>
        <w:t>Pokud</w:t>
      </w:r>
      <w:r w:rsidRPr="00347558">
        <w:rPr>
          <w:b/>
          <w:spacing w:val="-7"/>
        </w:rPr>
        <w:t xml:space="preserve"> </w:t>
      </w:r>
      <w:r w:rsidRPr="00347558">
        <w:rPr>
          <w:b/>
        </w:rPr>
        <w:t>máte</w:t>
      </w:r>
      <w:r w:rsidRPr="00347558">
        <w:rPr>
          <w:b/>
          <w:spacing w:val="-4"/>
        </w:rPr>
        <w:t xml:space="preserve"> </w:t>
      </w:r>
      <w:r w:rsidR="00E71A74" w:rsidRPr="00E71A74">
        <w:rPr>
          <w:b/>
        </w:rPr>
        <w:t>jakékoli</w:t>
      </w:r>
      <w:r w:rsidRPr="00347558">
        <w:rPr>
          <w:b/>
          <w:spacing w:val="-5"/>
        </w:rPr>
        <w:t xml:space="preserve"> </w:t>
      </w:r>
      <w:r w:rsidRPr="00347558">
        <w:rPr>
          <w:b/>
        </w:rPr>
        <w:t>nové</w:t>
      </w:r>
      <w:r w:rsidRPr="00347558">
        <w:rPr>
          <w:b/>
          <w:spacing w:val="-4"/>
        </w:rPr>
        <w:t xml:space="preserve"> </w:t>
      </w:r>
      <w:r w:rsidRPr="00347558">
        <w:rPr>
          <w:b/>
        </w:rPr>
        <w:t>nebo</w:t>
      </w:r>
      <w:r w:rsidRPr="00347558">
        <w:rPr>
          <w:b/>
          <w:spacing w:val="-5"/>
        </w:rPr>
        <w:t xml:space="preserve"> </w:t>
      </w:r>
      <w:r w:rsidRPr="00347558">
        <w:rPr>
          <w:b/>
        </w:rPr>
        <w:t>měnící</w:t>
      </w:r>
      <w:r w:rsidRPr="00347558">
        <w:rPr>
          <w:b/>
          <w:spacing w:val="-4"/>
        </w:rPr>
        <w:t xml:space="preserve"> </w:t>
      </w:r>
      <w:r w:rsidRPr="00347558">
        <w:rPr>
          <w:b/>
        </w:rPr>
        <w:t>se</w:t>
      </w:r>
      <w:r w:rsidRPr="00347558">
        <w:rPr>
          <w:b/>
          <w:spacing w:val="-5"/>
        </w:rPr>
        <w:t xml:space="preserve"> </w:t>
      </w:r>
      <w:r w:rsidR="00854E8D" w:rsidRPr="00854E8D">
        <w:rPr>
          <w:b/>
        </w:rPr>
        <w:t>léze (ložiska poškozené kůže)</w:t>
      </w:r>
      <w:r w:rsidRPr="00347558">
        <w:rPr>
          <w:b/>
          <w:spacing w:val="-4"/>
        </w:rPr>
        <w:t xml:space="preserve"> </w:t>
      </w:r>
      <w:r w:rsidRPr="00347558">
        <w:t>v</w:t>
      </w:r>
      <w:r w:rsidRPr="00347558">
        <w:rPr>
          <w:spacing w:val="-7"/>
        </w:rPr>
        <w:t xml:space="preserve"> </w:t>
      </w:r>
      <w:r w:rsidRPr="00347558">
        <w:t>míst</w:t>
      </w:r>
      <w:r w:rsidR="00265820" w:rsidRPr="00265820">
        <w:t>ech</w:t>
      </w:r>
      <w:r w:rsidRPr="00347558">
        <w:rPr>
          <w:spacing w:val="-3"/>
        </w:rPr>
        <w:t xml:space="preserve"> </w:t>
      </w:r>
      <w:r w:rsidRPr="00347558">
        <w:t>s</w:t>
      </w:r>
      <w:r w:rsidRPr="00347558">
        <w:rPr>
          <w:spacing w:val="-4"/>
        </w:rPr>
        <w:t xml:space="preserve"> </w:t>
      </w:r>
      <w:r w:rsidRPr="00347558">
        <w:t>psoriázou</w:t>
      </w:r>
      <w:r w:rsidRPr="00347558">
        <w:rPr>
          <w:spacing w:val="-4"/>
        </w:rPr>
        <w:t xml:space="preserve"> </w:t>
      </w:r>
      <w:r w:rsidRPr="00347558">
        <w:t>nebo</w:t>
      </w:r>
      <w:r w:rsidRPr="00347558">
        <w:rPr>
          <w:spacing w:val="-5"/>
        </w:rPr>
        <w:t xml:space="preserve"> </w:t>
      </w:r>
      <w:r w:rsidRPr="00347558">
        <w:t>na</w:t>
      </w:r>
      <w:r w:rsidRPr="00347558">
        <w:rPr>
          <w:spacing w:val="-4"/>
        </w:rPr>
        <w:t xml:space="preserve"> </w:t>
      </w:r>
      <w:r w:rsidRPr="00347558">
        <w:t>normální</w:t>
      </w:r>
      <w:r w:rsidRPr="00347558">
        <w:rPr>
          <w:spacing w:val="-4"/>
        </w:rPr>
        <w:t xml:space="preserve"> </w:t>
      </w:r>
      <w:r w:rsidRPr="00347558">
        <w:rPr>
          <w:spacing w:val="-2"/>
        </w:rPr>
        <w:t>kůži.</w:t>
      </w:r>
    </w:p>
    <w:p w14:paraId="5985DA33" w14:textId="2BE5812C" w:rsidR="003D4E7C" w:rsidRPr="00347558" w:rsidRDefault="00637AD3" w:rsidP="00DE2B30">
      <w:pPr>
        <w:pStyle w:val="ListParagraph"/>
        <w:numPr>
          <w:ilvl w:val="1"/>
          <w:numId w:val="16"/>
        </w:numPr>
        <w:tabs>
          <w:tab w:val="left" w:pos="567"/>
        </w:tabs>
        <w:ind w:left="567" w:right="2"/>
      </w:pPr>
      <w:r w:rsidRPr="00347558">
        <w:rPr>
          <w:b/>
        </w:rPr>
        <w:t>Pokud podstupujete jin</w:t>
      </w:r>
      <w:r w:rsidR="00BB4FDB" w:rsidRPr="00BB4FDB">
        <w:rPr>
          <w:b/>
        </w:rPr>
        <w:t>ou</w:t>
      </w:r>
      <w:r w:rsidRPr="00347558">
        <w:rPr>
          <w:b/>
        </w:rPr>
        <w:t>é léčb</w:t>
      </w:r>
      <w:r w:rsidR="00DC2EA7">
        <w:rPr>
          <w:b/>
        </w:rPr>
        <w:t>u</w:t>
      </w:r>
      <w:r w:rsidRPr="00347558">
        <w:rPr>
          <w:b/>
        </w:rPr>
        <w:t xml:space="preserve"> psoriázy nebo psoriatické artritidy </w:t>
      </w:r>
      <w:r w:rsidR="001B5C75" w:rsidRPr="00347558">
        <w:rPr>
          <w:b/>
        </w:rPr>
        <w:t>–</w:t>
      </w:r>
      <w:r w:rsidRPr="00347558">
        <w:rPr>
          <w:b/>
        </w:rPr>
        <w:t xml:space="preserve"> </w:t>
      </w:r>
      <w:r w:rsidR="001B5C75" w:rsidRPr="00347558">
        <w:t>např.</w:t>
      </w:r>
      <w:r w:rsidRPr="00347558">
        <w:t xml:space="preserve"> užíváte jakákoli jiná imunosupresiva nebo </w:t>
      </w:r>
      <w:r w:rsidR="001B5C75" w:rsidRPr="00347558">
        <w:t xml:space="preserve">podstupujete </w:t>
      </w:r>
      <w:r w:rsidRPr="00347558">
        <w:t>fototerapii (kdy je tělo léčeno specifickým ultrafialovým (UV) světlem). Tyto léčby mohou také snížit činnost imunitního systému. Kombinace výše uveden</w:t>
      </w:r>
      <w:r w:rsidR="007B1040" w:rsidRPr="007B1040">
        <w:t>é</w:t>
      </w:r>
      <w:r w:rsidRPr="00347558">
        <w:rPr>
          <w:spacing w:val="-3"/>
        </w:rPr>
        <w:t xml:space="preserve"> </w:t>
      </w:r>
      <w:r w:rsidRPr="00347558">
        <w:t>léčb</w:t>
      </w:r>
      <w:r w:rsidR="00D1191B">
        <w:t>y</w:t>
      </w:r>
      <w:r w:rsidRPr="00347558">
        <w:rPr>
          <w:spacing w:val="-3"/>
        </w:rPr>
        <w:t xml:space="preserve"> </w:t>
      </w:r>
      <w:r w:rsidRPr="00347558">
        <w:t>a</w:t>
      </w:r>
      <w:r w:rsidRPr="00347558">
        <w:rPr>
          <w:spacing w:val="-3"/>
        </w:rPr>
        <w:t xml:space="preserve"> </w:t>
      </w:r>
      <w:r w:rsidRPr="00347558">
        <w:t>přípravkem</w:t>
      </w:r>
      <w:r w:rsidRPr="00347558">
        <w:rPr>
          <w:spacing w:val="-3"/>
        </w:rPr>
        <w:t xml:space="preserve"> </w:t>
      </w:r>
      <w:r w:rsidRPr="00347558">
        <w:t>Yesintek nebyla</w:t>
      </w:r>
      <w:r w:rsidRPr="00347558">
        <w:rPr>
          <w:spacing w:val="-3"/>
        </w:rPr>
        <w:t xml:space="preserve"> </w:t>
      </w:r>
      <w:r w:rsidRPr="00347558">
        <w:t>dosud</w:t>
      </w:r>
      <w:r w:rsidRPr="00347558">
        <w:rPr>
          <w:spacing w:val="-3"/>
        </w:rPr>
        <w:t xml:space="preserve"> </w:t>
      </w:r>
      <w:r w:rsidRPr="00347558">
        <w:t>studována.</w:t>
      </w:r>
      <w:r w:rsidRPr="00347558">
        <w:rPr>
          <w:spacing w:val="-3"/>
        </w:rPr>
        <w:t xml:space="preserve"> </w:t>
      </w:r>
      <w:r w:rsidRPr="00347558">
        <w:t>Nicméně</w:t>
      </w:r>
      <w:r w:rsidRPr="00347558">
        <w:rPr>
          <w:spacing w:val="-3"/>
        </w:rPr>
        <w:t xml:space="preserve"> </w:t>
      </w:r>
      <w:r w:rsidRPr="00347558">
        <w:t>může</w:t>
      </w:r>
      <w:r w:rsidRPr="00347558">
        <w:rPr>
          <w:spacing w:val="-3"/>
        </w:rPr>
        <w:t xml:space="preserve"> </w:t>
      </w:r>
      <w:r w:rsidRPr="00347558">
        <w:t>zvyšovat</w:t>
      </w:r>
      <w:r w:rsidRPr="00347558">
        <w:rPr>
          <w:spacing w:val="-3"/>
        </w:rPr>
        <w:t xml:space="preserve"> </w:t>
      </w:r>
      <w:r w:rsidRPr="00347558">
        <w:t>rizika onemocnění souvisejících s oslabením imunitního systému.</w:t>
      </w:r>
    </w:p>
    <w:p w14:paraId="7F10AA98" w14:textId="77777777" w:rsidR="003D4E7C" w:rsidRPr="00347558" w:rsidRDefault="00CC69CC" w:rsidP="00DE2B30">
      <w:pPr>
        <w:pStyle w:val="ListParagraph"/>
        <w:numPr>
          <w:ilvl w:val="1"/>
          <w:numId w:val="16"/>
        </w:numPr>
        <w:tabs>
          <w:tab w:val="left" w:pos="567"/>
        </w:tabs>
        <w:ind w:left="567" w:right="2"/>
      </w:pPr>
      <w:r w:rsidRPr="00347558">
        <w:rPr>
          <w:b/>
        </w:rPr>
        <w:t>Pokud</w:t>
      </w:r>
      <w:r w:rsidRPr="00347558">
        <w:rPr>
          <w:b/>
          <w:spacing w:val="-2"/>
        </w:rPr>
        <w:t xml:space="preserve"> </w:t>
      </w:r>
      <w:r w:rsidRPr="00347558">
        <w:rPr>
          <w:b/>
        </w:rPr>
        <w:t>dostáváte</w:t>
      </w:r>
      <w:r w:rsidR="00870AFB" w:rsidRPr="00347558">
        <w:rPr>
          <w:b/>
        </w:rPr>
        <w:t>,</w:t>
      </w:r>
      <w:r w:rsidRPr="00347558">
        <w:rPr>
          <w:b/>
          <w:spacing w:val="-2"/>
        </w:rPr>
        <w:t xml:space="preserve"> </w:t>
      </w:r>
      <w:r w:rsidRPr="00347558">
        <w:rPr>
          <w:b/>
        </w:rPr>
        <w:t>a</w:t>
      </w:r>
      <w:r w:rsidRPr="00347558">
        <w:rPr>
          <w:b/>
          <w:spacing w:val="-2"/>
        </w:rPr>
        <w:t xml:space="preserve"> </w:t>
      </w:r>
      <w:r w:rsidRPr="00347558">
        <w:rPr>
          <w:b/>
        </w:rPr>
        <w:t>nebo</w:t>
      </w:r>
      <w:r w:rsidRPr="00347558">
        <w:rPr>
          <w:b/>
          <w:spacing w:val="-2"/>
        </w:rPr>
        <w:t xml:space="preserve"> </w:t>
      </w:r>
      <w:r w:rsidRPr="00347558">
        <w:rPr>
          <w:b/>
        </w:rPr>
        <w:t>jste</w:t>
      </w:r>
      <w:r w:rsidRPr="00347558">
        <w:rPr>
          <w:b/>
          <w:spacing w:val="-2"/>
        </w:rPr>
        <w:t xml:space="preserve"> </w:t>
      </w:r>
      <w:r w:rsidRPr="00347558">
        <w:rPr>
          <w:b/>
        </w:rPr>
        <w:t>v</w:t>
      </w:r>
      <w:r w:rsidRPr="00347558">
        <w:rPr>
          <w:b/>
          <w:spacing w:val="-4"/>
        </w:rPr>
        <w:t xml:space="preserve"> </w:t>
      </w:r>
      <w:r w:rsidRPr="00347558">
        <w:rPr>
          <w:b/>
        </w:rPr>
        <w:t>minulosti</w:t>
      </w:r>
      <w:r w:rsidRPr="00347558">
        <w:rPr>
          <w:b/>
          <w:spacing w:val="-2"/>
        </w:rPr>
        <w:t xml:space="preserve"> </w:t>
      </w:r>
      <w:r w:rsidRPr="00347558">
        <w:rPr>
          <w:b/>
        </w:rPr>
        <w:t>dostával(a)</w:t>
      </w:r>
      <w:r w:rsidRPr="00347558">
        <w:rPr>
          <w:b/>
          <w:spacing w:val="-2"/>
        </w:rPr>
        <w:t xml:space="preserve"> </w:t>
      </w:r>
      <w:r w:rsidRPr="00347558">
        <w:rPr>
          <w:b/>
        </w:rPr>
        <w:t>injekce</w:t>
      </w:r>
      <w:r w:rsidRPr="00347558">
        <w:rPr>
          <w:b/>
          <w:spacing w:val="-2"/>
        </w:rPr>
        <w:t xml:space="preserve"> </w:t>
      </w:r>
      <w:r w:rsidRPr="00347558">
        <w:rPr>
          <w:b/>
        </w:rPr>
        <w:t>na</w:t>
      </w:r>
      <w:r w:rsidRPr="00347558">
        <w:rPr>
          <w:b/>
          <w:spacing w:val="-2"/>
        </w:rPr>
        <w:t xml:space="preserve"> </w:t>
      </w:r>
      <w:r w:rsidRPr="00347558">
        <w:rPr>
          <w:b/>
        </w:rPr>
        <w:t>léčbu</w:t>
      </w:r>
      <w:r w:rsidRPr="00347558">
        <w:rPr>
          <w:b/>
          <w:spacing w:val="-2"/>
        </w:rPr>
        <w:t xml:space="preserve"> </w:t>
      </w:r>
      <w:r w:rsidRPr="00347558">
        <w:rPr>
          <w:b/>
        </w:rPr>
        <w:t>alergie</w:t>
      </w:r>
      <w:r w:rsidRPr="00347558">
        <w:rPr>
          <w:b/>
          <w:spacing w:val="-3"/>
        </w:rPr>
        <w:t xml:space="preserve"> </w:t>
      </w:r>
      <w:r w:rsidRPr="00347558">
        <w:rPr>
          <w:b/>
        </w:rPr>
        <w:t>–</w:t>
      </w:r>
      <w:r w:rsidRPr="00347558">
        <w:rPr>
          <w:b/>
          <w:spacing w:val="-4"/>
        </w:rPr>
        <w:t xml:space="preserve"> </w:t>
      </w:r>
      <w:r w:rsidRPr="00347558">
        <w:t>není</w:t>
      </w:r>
      <w:r w:rsidRPr="00347558">
        <w:rPr>
          <w:spacing w:val="-2"/>
        </w:rPr>
        <w:t xml:space="preserve"> </w:t>
      </w:r>
      <w:r w:rsidRPr="00347558">
        <w:t>známo, zda Yesintek může ovlivnit jejich účinek.</w:t>
      </w:r>
    </w:p>
    <w:p w14:paraId="3D6D81C7" w14:textId="77777777" w:rsidR="003D4E7C" w:rsidRPr="00347558" w:rsidRDefault="00CC69CC" w:rsidP="00DE2B30">
      <w:pPr>
        <w:pStyle w:val="ListParagraph"/>
        <w:numPr>
          <w:ilvl w:val="1"/>
          <w:numId w:val="16"/>
        </w:numPr>
        <w:tabs>
          <w:tab w:val="left" w:pos="567"/>
        </w:tabs>
        <w:ind w:left="567" w:right="2" w:hanging="566"/>
      </w:pPr>
      <w:r w:rsidRPr="00347558">
        <w:rPr>
          <w:b/>
        </w:rPr>
        <w:t>Pokud</w:t>
      </w:r>
      <w:r w:rsidRPr="00347558">
        <w:rPr>
          <w:b/>
          <w:spacing w:val="-4"/>
        </w:rPr>
        <w:t xml:space="preserve"> </w:t>
      </w:r>
      <w:r w:rsidRPr="00347558">
        <w:rPr>
          <w:b/>
        </w:rPr>
        <w:t>je</w:t>
      </w:r>
      <w:r w:rsidRPr="00347558">
        <w:rPr>
          <w:b/>
          <w:spacing w:val="-3"/>
        </w:rPr>
        <w:t xml:space="preserve"> </w:t>
      </w:r>
      <w:r w:rsidRPr="00347558">
        <w:rPr>
          <w:b/>
        </w:rPr>
        <w:t>vám</w:t>
      </w:r>
      <w:r w:rsidRPr="00347558">
        <w:rPr>
          <w:b/>
          <w:spacing w:val="-3"/>
        </w:rPr>
        <w:t xml:space="preserve"> </w:t>
      </w:r>
      <w:r w:rsidRPr="00347558">
        <w:rPr>
          <w:b/>
        </w:rPr>
        <w:t>více</w:t>
      </w:r>
      <w:r w:rsidRPr="00347558">
        <w:rPr>
          <w:b/>
          <w:spacing w:val="-4"/>
        </w:rPr>
        <w:t xml:space="preserve"> </w:t>
      </w:r>
      <w:r w:rsidRPr="00347558">
        <w:rPr>
          <w:b/>
        </w:rPr>
        <w:t>než</w:t>
      </w:r>
      <w:r w:rsidRPr="00347558">
        <w:rPr>
          <w:b/>
          <w:spacing w:val="-3"/>
        </w:rPr>
        <w:t xml:space="preserve"> </w:t>
      </w:r>
      <w:r w:rsidRPr="00347558">
        <w:rPr>
          <w:b/>
        </w:rPr>
        <w:t>65</w:t>
      </w:r>
      <w:r w:rsidRPr="00347558">
        <w:rPr>
          <w:b/>
          <w:spacing w:val="-5"/>
        </w:rPr>
        <w:t xml:space="preserve"> </w:t>
      </w:r>
      <w:r w:rsidRPr="00347558">
        <w:rPr>
          <w:b/>
        </w:rPr>
        <w:t>let</w:t>
      </w:r>
      <w:r w:rsidRPr="00347558">
        <w:rPr>
          <w:b/>
          <w:spacing w:val="-5"/>
        </w:rPr>
        <w:t xml:space="preserve"> </w:t>
      </w:r>
      <w:r w:rsidRPr="00347558">
        <w:t>–</w:t>
      </w:r>
      <w:r w:rsidRPr="00347558">
        <w:rPr>
          <w:spacing w:val="-2"/>
        </w:rPr>
        <w:t xml:space="preserve"> </w:t>
      </w:r>
      <w:r w:rsidRPr="00347558">
        <w:t>můžete</w:t>
      </w:r>
      <w:r w:rsidRPr="00347558">
        <w:rPr>
          <w:spacing w:val="-3"/>
        </w:rPr>
        <w:t xml:space="preserve"> </w:t>
      </w:r>
      <w:r w:rsidRPr="00347558">
        <w:t>být</w:t>
      </w:r>
      <w:r w:rsidRPr="00347558">
        <w:rPr>
          <w:spacing w:val="-4"/>
        </w:rPr>
        <w:t xml:space="preserve"> </w:t>
      </w:r>
      <w:r w:rsidRPr="00347558">
        <w:t>více</w:t>
      </w:r>
      <w:r w:rsidRPr="00347558">
        <w:rPr>
          <w:spacing w:val="-3"/>
        </w:rPr>
        <w:t xml:space="preserve"> </w:t>
      </w:r>
      <w:r w:rsidRPr="00347558">
        <w:t>náchylní</w:t>
      </w:r>
      <w:r w:rsidRPr="00347558">
        <w:rPr>
          <w:spacing w:val="-3"/>
        </w:rPr>
        <w:t xml:space="preserve"> </w:t>
      </w:r>
      <w:r w:rsidRPr="00347558">
        <w:t>k</w:t>
      </w:r>
      <w:r w:rsidRPr="00347558">
        <w:rPr>
          <w:spacing w:val="-6"/>
        </w:rPr>
        <w:t xml:space="preserve"> </w:t>
      </w:r>
      <w:r w:rsidRPr="00347558">
        <w:rPr>
          <w:spacing w:val="-2"/>
        </w:rPr>
        <w:t>infekcím.</w:t>
      </w:r>
    </w:p>
    <w:p w14:paraId="2D18932D" w14:textId="77777777" w:rsidR="00D07085" w:rsidRDefault="00D07085" w:rsidP="00654FD2">
      <w:pPr>
        <w:pStyle w:val="BodyText"/>
        <w:tabs>
          <w:tab w:val="left" w:pos="567"/>
        </w:tabs>
        <w:ind w:left="1" w:right="2"/>
      </w:pPr>
    </w:p>
    <w:p w14:paraId="22D2DDB2" w14:textId="77777777" w:rsidR="00D07085" w:rsidRDefault="00CC69CC" w:rsidP="00654FD2">
      <w:pPr>
        <w:pStyle w:val="BodyText"/>
        <w:ind w:left="1" w:right="2"/>
      </w:pPr>
      <w:r w:rsidRPr="00347558">
        <w:t>Jestliže</w:t>
      </w:r>
      <w:r w:rsidRPr="00347558">
        <w:rPr>
          <w:spacing w:val="-2"/>
        </w:rPr>
        <w:t xml:space="preserve"> </w:t>
      </w:r>
      <w:r w:rsidRPr="00347558">
        <w:t>si</w:t>
      </w:r>
      <w:r w:rsidRPr="00347558">
        <w:rPr>
          <w:spacing w:val="-2"/>
        </w:rPr>
        <w:t xml:space="preserve"> </w:t>
      </w:r>
      <w:r w:rsidRPr="00347558">
        <w:t>nejste</w:t>
      </w:r>
      <w:r w:rsidRPr="00347558">
        <w:rPr>
          <w:spacing w:val="-2"/>
        </w:rPr>
        <w:t xml:space="preserve"> </w:t>
      </w:r>
      <w:r w:rsidRPr="00347558">
        <w:t>jistý(á),</w:t>
      </w:r>
      <w:r w:rsidRPr="00347558">
        <w:rPr>
          <w:spacing w:val="-2"/>
        </w:rPr>
        <w:t xml:space="preserve"> </w:t>
      </w:r>
      <w:r w:rsidRPr="00347558">
        <w:t>zda</w:t>
      </w:r>
      <w:r w:rsidRPr="00347558">
        <w:rPr>
          <w:spacing w:val="-2"/>
        </w:rPr>
        <w:t xml:space="preserve"> </w:t>
      </w:r>
      <w:r w:rsidRPr="00347558">
        <w:t>se</w:t>
      </w:r>
      <w:r w:rsidRPr="00347558">
        <w:rPr>
          <w:spacing w:val="-2"/>
        </w:rPr>
        <w:t xml:space="preserve"> </w:t>
      </w:r>
      <w:r w:rsidRPr="00347558">
        <w:t>Vás</w:t>
      </w:r>
      <w:r w:rsidRPr="00347558">
        <w:rPr>
          <w:spacing w:val="-2"/>
        </w:rPr>
        <w:t xml:space="preserve"> </w:t>
      </w:r>
      <w:r w:rsidRPr="00347558">
        <w:t>cokoli</w:t>
      </w:r>
      <w:r w:rsidRPr="00347558">
        <w:rPr>
          <w:spacing w:val="-2"/>
        </w:rPr>
        <w:t xml:space="preserve"> </w:t>
      </w:r>
      <w:r w:rsidRPr="00347558">
        <w:t>z</w:t>
      </w:r>
      <w:r w:rsidRPr="00347558">
        <w:rPr>
          <w:spacing w:val="-2"/>
        </w:rPr>
        <w:t xml:space="preserve"> </w:t>
      </w:r>
      <w:r w:rsidRPr="00347558">
        <w:t>výše</w:t>
      </w:r>
      <w:r w:rsidRPr="00347558">
        <w:rPr>
          <w:spacing w:val="-2"/>
        </w:rPr>
        <w:t xml:space="preserve"> </w:t>
      </w:r>
      <w:r w:rsidRPr="00347558">
        <w:t>uvedeného</w:t>
      </w:r>
      <w:r w:rsidRPr="00347558">
        <w:rPr>
          <w:spacing w:val="-2"/>
        </w:rPr>
        <w:t xml:space="preserve"> </w:t>
      </w:r>
      <w:r w:rsidRPr="00347558">
        <w:t>týká,</w:t>
      </w:r>
      <w:r w:rsidRPr="00347558">
        <w:rPr>
          <w:spacing w:val="-2"/>
        </w:rPr>
        <w:t xml:space="preserve"> </w:t>
      </w:r>
      <w:r w:rsidRPr="00347558">
        <w:t>řekněte</w:t>
      </w:r>
      <w:r w:rsidRPr="00347558">
        <w:rPr>
          <w:spacing w:val="-2"/>
        </w:rPr>
        <w:t xml:space="preserve"> </w:t>
      </w:r>
      <w:r w:rsidRPr="00347558">
        <w:t>to</w:t>
      </w:r>
      <w:r w:rsidRPr="00347558">
        <w:rPr>
          <w:spacing w:val="-2"/>
        </w:rPr>
        <w:t xml:space="preserve"> </w:t>
      </w:r>
      <w:r w:rsidRPr="00347558">
        <w:t>lékaři</w:t>
      </w:r>
      <w:r w:rsidRPr="00347558">
        <w:rPr>
          <w:spacing w:val="-2"/>
        </w:rPr>
        <w:t xml:space="preserve"> </w:t>
      </w:r>
      <w:r w:rsidRPr="00347558">
        <w:t>nebo</w:t>
      </w:r>
      <w:r w:rsidRPr="00347558">
        <w:rPr>
          <w:spacing w:val="-2"/>
        </w:rPr>
        <w:t xml:space="preserve"> </w:t>
      </w:r>
      <w:r w:rsidRPr="00347558">
        <w:t>lékárníkovi dříve, než Vám bude aplikována Yesintek.</w:t>
      </w:r>
    </w:p>
    <w:p w14:paraId="0E8FBFEC" w14:textId="77777777" w:rsidR="00D07085" w:rsidRDefault="00D07085" w:rsidP="00654FD2">
      <w:pPr>
        <w:pStyle w:val="BodyText"/>
        <w:ind w:left="1" w:right="2"/>
      </w:pPr>
    </w:p>
    <w:p w14:paraId="3BC2746F" w14:textId="1E99386C" w:rsidR="003D4E7C" w:rsidRPr="00347558" w:rsidRDefault="00CC69CC" w:rsidP="00654FD2">
      <w:pPr>
        <w:pStyle w:val="BodyText"/>
        <w:ind w:left="1" w:right="2"/>
      </w:pPr>
      <w:r w:rsidRPr="00347558">
        <w:t>U</w:t>
      </w:r>
      <w:r w:rsidRPr="00347558">
        <w:rPr>
          <w:spacing w:val="-3"/>
        </w:rPr>
        <w:t xml:space="preserve"> </w:t>
      </w:r>
      <w:r w:rsidRPr="00347558">
        <w:t>některých</w:t>
      </w:r>
      <w:r w:rsidRPr="00347558">
        <w:rPr>
          <w:spacing w:val="-3"/>
        </w:rPr>
        <w:t xml:space="preserve"> </w:t>
      </w:r>
      <w:r w:rsidRPr="00347558">
        <w:t>pacientů</w:t>
      </w:r>
      <w:r w:rsidRPr="00347558">
        <w:rPr>
          <w:spacing w:val="-3"/>
        </w:rPr>
        <w:t xml:space="preserve"> </w:t>
      </w:r>
      <w:r w:rsidRPr="00347558">
        <w:t>se</w:t>
      </w:r>
      <w:r w:rsidRPr="00347558">
        <w:rPr>
          <w:spacing w:val="-3"/>
        </w:rPr>
        <w:t xml:space="preserve"> </w:t>
      </w:r>
      <w:r w:rsidRPr="00347558">
        <w:t>během</w:t>
      </w:r>
      <w:r w:rsidRPr="00347558">
        <w:rPr>
          <w:spacing w:val="-3"/>
        </w:rPr>
        <w:t xml:space="preserve"> </w:t>
      </w:r>
      <w:r w:rsidRPr="00347558">
        <w:t>léčby</w:t>
      </w:r>
      <w:r w:rsidRPr="00347558">
        <w:rPr>
          <w:spacing w:val="-3"/>
        </w:rPr>
        <w:t xml:space="preserve"> </w:t>
      </w:r>
      <w:r w:rsidRPr="00347558">
        <w:t>ustekinumabem</w:t>
      </w:r>
      <w:r w:rsidRPr="00347558">
        <w:rPr>
          <w:spacing w:val="-3"/>
        </w:rPr>
        <w:t xml:space="preserve"> </w:t>
      </w:r>
      <w:r w:rsidRPr="00347558">
        <w:t>vyskytly</w:t>
      </w:r>
      <w:r w:rsidRPr="00347558">
        <w:rPr>
          <w:spacing w:val="-3"/>
        </w:rPr>
        <w:t xml:space="preserve"> </w:t>
      </w:r>
      <w:r w:rsidRPr="00347558">
        <w:t>reakce</w:t>
      </w:r>
      <w:r w:rsidRPr="00347558">
        <w:rPr>
          <w:spacing w:val="-3"/>
        </w:rPr>
        <w:t xml:space="preserve"> </w:t>
      </w:r>
      <w:r w:rsidRPr="00347558">
        <w:t>podobné</w:t>
      </w:r>
      <w:r w:rsidRPr="00347558">
        <w:rPr>
          <w:spacing w:val="-2"/>
        </w:rPr>
        <w:t xml:space="preserve"> </w:t>
      </w:r>
      <w:r w:rsidRPr="00347558">
        <w:t>lupusu</w:t>
      </w:r>
      <w:r w:rsidRPr="00347558">
        <w:rPr>
          <w:spacing w:val="-2"/>
        </w:rPr>
        <w:t xml:space="preserve"> </w:t>
      </w:r>
      <w:r w:rsidRPr="00347558">
        <w:t>včetně</w:t>
      </w:r>
      <w:r w:rsidRPr="00347558">
        <w:rPr>
          <w:spacing w:val="-3"/>
        </w:rPr>
        <w:t xml:space="preserve"> </w:t>
      </w:r>
      <w:r w:rsidRPr="00347558">
        <w:t xml:space="preserve">kožního lupusu nebo syndromu podobnému lupusu. Pokud se u Vás na místech kůže vystavených slunečnímu světlu objeví červená, vystupující, olupující se vyrážka, někdy s tmavším okrajem, nebo pokud </w:t>
      </w:r>
      <w:r w:rsidR="00383712" w:rsidRPr="00383712">
        <w:t>je</w:t>
      </w:r>
      <w:r w:rsidRPr="00347558">
        <w:t xml:space="preserve"> doprovázena bolestmi kloubů, poraďte se ihned se svým lékařem.</w:t>
      </w:r>
    </w:p>
    <w:p w14:paraId="2DF9ACE7" w14:textId="77777777" w:rsidR="00D07085" w:rsidRDefault="00D07085" w:rsidP="00654FD2">
      <w:pPr>
        <w:pStyle w:val="Heading2"/>
        <w:ind w:left="0" w:right="2"/>
      </w:pPr>
    </w:p>
    <w:p w14:paraId="5E6AE6F1" w14:textId="635711E5" w:rsidR="003D4E7C" w:rsidRPr="00347558" w:rsidRDefault="00CC69CC" w:rsidP="00654FD2">
      <w:pPr>
        <w:pStyle w:val="Heading2"/>
        <w:ind w:left="0" w:right="2"/>
      </w:pPr>
      <w:r w:rsidRPr="00347558">
        <w:t>Srdeční</w:t>
      </w:r>
      <w:r w:rsidRPr="00347558">
        <w:rPr>
          <w:spacing w:val="-6"/>
        </w:rPr>
        <w:t xml:space="preserve"> </w:t>
      </w:r>
      <w:r w:rsidRPr="00347558">
        <w:t>infarkt</w:t>
      </w:r>
      <w:r w:rsidRPr="00347558">
        <w:rPr>
          <w:spacing w:val="-5"/>
        </w:rPr>
        <w:t xml:space="preserve"> </w:t>
      </w:r>
      <w:r w:rsidRPr="00347558">
        <w:t>a</w:t>
      </w:r>
      <w:r w:rsidRPr="00347558">
        <w:rPr>
          <w:spacing w:val="-7"/>
        </w:rPr>
        <w:t xml:space="preserve"> </w:t>
      </w:r>
      <w:r w:rsidRPr="00347558">
        <w:t>mozková</w:t>
      </w:r>
      <w:r w:rsidRPr="00347558">
        <w:rPr>
          <w:spacing w:val="-5"/>
        </w:rPr>
        <w:t xml:space="preserve"> </w:t>
      </w:r>
      <w:r w:rsidRPr="00347558">
        <w:rPr>
          <w:spacing w:val="-2"/>
        </w:rPr>
        <w:t>mrtvice</w:t>
      </w:r>
      <w:r w:rsidR="003E3016">
        <w:rPr>
          <w:spacing w:val="-2"/>
        </w:rPr>
        <w:t xml:space="preserve"> </w:t>
      </w:r>
      <w:r w:rsidR="003E3016" w:rsidRPr="003E3016">
        <w:rPr>
          <w:spacing w:val="-2"/>
        </w:rPr>
        <w:t>(cévní mozková příhoda)</w:t>
      </w:r>
    </w:p>
    <w:p w14:paraId="462AA143" w14:textId="54D098F8" w:rsidR="003D4E7C" w:rsidRPr="00347558" w:rsidRDefault="00CC69CC" w:rsidP="00654FD2">
      <w:pPr>
        <w:pStyle w:val="BodyText"/>
        <w:ind w:right="2"/>
      </w:pPr>
      <w:r w:rsidRPr="00347558">
        <w:t xml:space="preserve">Ve studii u pacientů s psoriázou léčených přípravkem Yesintek byly pozorovány srdeční infarkt a </w:t>
      </w:r>
      <w:r w:rsidR="00D47C4C" w:rsidRPr="00D47C4C">
        <w:t xml:space="preserve">cévní mozková příhoda </w:t>
      </w:r>
      <w:r w:rsidR="00D47C4C">
        <w:t>(</w:t>
      </w:r>
      <w:r w:rsidRPr="00347558">
        <w:t>mozková mrtvice</w:t>
      </w:r>
      <w:r w:rsidR="00D47C4C">
        <w:t>)</w:t>
      </w:r>
      <w:r w:rsidRPr="00347558">
        <w:t>.</w:t>
      </w:r>
      <w:r w:rsidRPr="00347558">
        <w:rPr>
          <w:spacing w:val="-2"/>
        </w:rPr>
        <w:t xml:space="preserve"> </w:t>
      </w:r>
      <w:r w:rsidRPr="00347558">
        <w:t>Lékař</w:t>
      </w:r>
      <w:r w:rsidRPr="00347558">
        <w:rPr>
          <w:spacing w:val="-3"/>
        </w:rPr>
        <w:t xml:space="preserve"> </w:t>
      </w:r>
      <w:r w:rsidRPr="00347558">
        <w:t>bude</w:t>
      </w:r>
      <w:r w:rsidRPr="00347558">
        <w:rPr>
          <w:spacing w:val="-3"/>
        </w:rPr>
        <w:t xml:space="preserve"> </w:t>
      </w:r>
      <w:r w:rsidRPr="00347558">
        <w:t>u</w:t>
      </w:r>
      <w:r w:rsidRPr="00347558">
        <w:rPr>
          <w:spacing w:val="-2"/>
        </w:rPr>
        <w:t xml:space="preserve"> </w:t>
      </w:r>
      <w:r w:rsidRPr="00347558">
        <w:t>Vás</w:t>
      </w:r>
      <w:r w:rsidRPr="00347558">
        <w:rPr>
          <w:spacing w:val="-2"/>
        </w:rPr>
        <w:t xml:space="preserve"> </w:t>
      </w:r>
      <w:r w:rsidRPr="00347558">
        <w:t>pravidelně</w:t>
      </w:r>
      <w:r w:rsidRPr="00347558">
        <w:rPr>
          <w:spacing w:val="-3"/>
        </w:rPr>
        <w:t xml:space="preserve"> </w:t>
      </w:r>
      <w:r w:rsidRPr="00347558">
        <w:t>kontrolovat</w:t>
      </w:r>
      <w:r w:rsidRPr="00347558">
        <w:rPr>
          <w:spacing w:val="-3"/>
        </w:rPr>
        <w:t xml:space="preserve"> </w:t>
      </w:r>
      <w:r w:rsidRPr="00347558">
        <w:t>rizikové</w:t>
      </w:r>
      <w:r w:rsidRPr="00347558">
        <w:rPr>
          <w:spacing w:val="-3"/>
        </w:rPr>
        <w:t xml:space="preserve"> </w:t>
      </w:r>
      <w:r w:rsidRPr="00347558">
        <w:t>faktory</w:t>
      </w:r>
      <w:r w:rsidRPr="00347558">
        <w:rPr>
          <w:spacing w:val="-4"/>
        </w:rPr>
        <w:t xml:space="preserve"> </w:t>
      </w:r>
      <w:r w:rsidRPr="00347558">
        <w:t>pro</w:t>
      </w:r>
      <w:r w:rsidRPr="00347558">
        <w:rPr>
          <w:spacing w:val="-3"/>
        </w:rPr>
        <w:t xml:space="preserve"> </w:t>
      </w:r>
      <w:r w:rsidRPr="00347558">
        <w:t>srdeční</w:t>
      </w:r>
      <w:r w:rsidRPr="00347558">
        <w:rPr>
          <w:spacing w:val="-3"/>
        </w:rPr>
        <w:t xml:space="preserve"> </w:t>
      </w:r>
      <w:r w:rsidRPr="00347558">
        <w:t>onemocnění</w:t>
      </w:r>
      <w:r w:rsidRPr="00347558">
        <w:rPr>
          <w:spacing w:val="-3"/>
        </w:rPr>
        <w:t xml:space="preserve"> </w:t>
      </w:r>
      <w:r w:rsidRPr="00347558">
        <w:t>a mozkovou mrtvici, aby zajistil, že budete náležitě léčen(a). Ihned vyhledejte lékařskou pomoc, pokud se u Vás objeví bolest na hrudi, slabost nebo neobvyklý pocit na jedné straně těla, pokles svalův</w:t>
      </w:r>
      <w:r w:rsidRPr="00347558">
        <w:rPr>
          <w:spacing w:val="-5"/>
        </w:rPr>
        <w:t xml:space="preserve"> </w:t>
      </w:r>
      <w:r w:rsidRPr="00347558">
        <w:t>obličeji</w:t>
      </w:r>
      <w:r w:rsidRPr="00347558">
        <w:rPr>
          <w:spacing w:val="-1"/>
        </w:rPr>
        <w:t xml:space="preserve"> </w:t>
      </w:r>
      <w:r w:rsidRPr="00347558">
        <w:t>nebo</w:t>
      </w:r>
      <w:r w:rsidRPr="00347558">
        <w:rPr>
          <w:spacing w:val="-2"/>
        </w:rPr>
        <w:t xml:space="preserve"> </w:t>
      </w:r>
      <w:r w:rsidRPr="00347558">
        <w:t>poruchy</w:t>
      </w:r>
      <w:r w:rsidRPr="00347558">
        <w:rPr>
          <w:spacing w:val="-4"/>
        </w:rPr>
        <w:t xml:space="preserve"> </w:t>
      </w:r>
      <w:r w:rsidRPr="00347558">
        <w:t>řeči</w:t>
      </w:r>
      <w:r w:rsidRPr="00347558">
        <w:rPr>
          <w:spacing w:val="-2"/>
        </w:rPr>
        <w:t xml:space="preserve"> </w:t>
      </w:r>
      <w:r w:rsidRPr="00347558">
        <w:t>nebo</w:t>
      </w:r>
      <w:r w:rsidRPr="00347558">
        <w:rPr>
          <w:spacing w:val="-1"/>
        </w:rPr>
        <w:t xml:space="preserve"> </w:t>
      </w:r>
      <w:r w:rsidRPr="00347558">
        <w:rPr>
          <w:spacing w:val="-2"/>
        </w:rPr>
        <w:t>zraku.</w:t>
      </w:r>
    </w:p>
    <w:p w14:paraId="6C796EE3" w14:textId="77777777" w:rsidR="003D4E7C" w:rsidRPr="00347558" w:rsidRDefault="003D4E7C" w:rsidP="00654FD2">
      <w:pPr>
        <w:pStyle w:val="BodyText"/>
        <w:ind w:right="2"/>
      </w:pPr>
    </w:p>
    <w:p w14:paraId="099FFBB8" w14:textId="77777777" w:rsidR="003D4E7C" w:rsidRPr="00347558" w:rsidRDefault="00CC69CC" w:rsidP="00654FD2">
      <w:pPr>
        <w:pStyle w:val="Heading2"/>
        <w:ind w:left="0" w:right="2"/>
      </w:pPr>
      <w:r w:rsidRPr="00347558">
        <w:t>Děti</w:t>
      </w:r>
      <w:r w:rsidRPr="00347558">
        <w:rPr>
          <w:spacing w:val="-3"/>
        </w:rPr>
        <w:t xml:space="preserve"> </w:t>
      </w:r>
      <w:r w:rsidRPr="00347558">
        <w:t>a</w:t>
      </w:r>
      <w:r w:rsidRPr="00347558">
        <w:rPr>
          <w:spacing w:val="-2"/>
        </w:rPr>
        <w:t xml:space="preserve"> dospívající</w:t>
      </w:r>
    </w:p>
    <w:p w14:paraId="5988820E" w14:textId="77777777" w:rsidR="003D4E7C" w:rsidRPr="00347558" w:rsidRDefault="00CC69CC" w:rsidP="00654FD2">
      <w:pPr>
        <w:pStyle w:val="BodyText"/>
        <w:ind w:right="2"/>
      </w:pPr>
      <w:r w:rsidRPr="00347558">
        <w:t>Přípravek</w:t>
      </w:r>
      <w:r w:rsidRPr="00347558">
        <w:rPr>
          <w:spacing w:val="-3"/>
        </w:rPr>
        <w:t xml:space="preserve"> </w:t>
      </w:r>
      <w:r w:rsidRPr="00347558">
        <w:t>Yesintek se</w:t>
      </w:r>
      <w:r w:rsidRPr="00347558">
        <w:rPr>
          <w:spacing w:val="-3"/>
        </w:rPr>
        <w:t xml:space="preserve"> </w:t>
      </w:r>
      <w:r w:rsidRPr="00347558">
        <w:t>nedoporučuje</w:t>
      </w:r>
      <w:r w:rsidRPr="00347558">
        <w:rPr>
          <w:spacing w:val="-3"/>
        </w:rPr>
        <w:t xml:space="preserve"> </w:t>
      </w:r>
      <w:r w:rsidRPr="00347558">
        <w:t>používat</w:t>
      </w:r>
      <w:r w:rsidRPr="00347558">
        <w:rPr>
          <w:spacing w:val="-3"/>
        </w:rPr>
        <w:t xml:space="preserve"> </w:t>
      </w:r>
      <w:r w:rsidRPr="00347558">
        <w:t>u</w:t>
      </w:r>
      <w:r w:rsidRPr="00347558">
        <w:rPr>
          <w:spacing w:val="-3"/>
        </w:rPr>
        <w:t xml:space="preserve"> </w:t>
      </w:r>
      <w:r w:rsidRPr="00347558">
        <w:t>dětí</w:t>
      </w:r>
      <w:r w:rsidRPr="00347558">
        <w:rPr>
          <w:spacing w:val="-4"/>
        </w:rPr>
        <w:t xml:space="preserve"> </w:t>
      </w:r>
      <w:r w:rsidRPr="00347558">
        <w:t>s</w:t>
      </w:r>
      <w:r w:rsidRPr="00347558">
        <w:rPr>
          <w:spacing w:val="-2"/>
        </w:rPr>
        <w:t xml:space="preserve"> </w:t>
      </w:r>
      <w:r w:rsidRPr="00347558">
        <w:t>Crohnovou</w:t>
      </w:r>
      <w:r w:rsidRPr="00347558">
        <w:rPr>
          <w:spacing w:val="-3"/>
        </w:rPr>
        <w:t xml:space="preserve"> </w:t>
      </w:r>
      <w:r w:rsidRPr="00347558">
        <w:t>chorobou</w:t>
      </w:r>
      <w:r w:rsidRPr="00347558">
        <w:rPr>
          <w:spacing w:val="-3"/>
        </w:rPr>
        <w:t xml:space="preserve"> </w:t>
      </w:r>
      <w:r w:rsidRPr="00347558">
        <w:t>mladších 18 let, protože nebyl u této věkové skupiny studován.</w:t>
      </w:r>
    </w:p>
    <w:p w14:paraId="64F24679" w14:textId="77777777" w:rsidR="00D07085" w:rsidRDefault="00D07085" w:rsidP="00654FD2">
      <w:pPr>
        <w:pStyle w:val="Heading2"/>
        <w:ind w:left="0" w:right="2"/>
      </w:pPr>
    </w:p>
    <w:p w14:paraId="3D8685AB" w14:textId="77777777" w:rsidR="003D4E7C" w:rsidRPr="00347558" w:rsidRDefault="00CC69CC" w:rsidP="00654FD2">
      <w:pPr>
        <w:pStyle w:val="Heading2"/>
        <w:ind w:left="0" w:right="2"/>
      </w:pPr>
      <w:r w:rsidRPr="00347558">
        <w:t>Další</w:t>
      </w:r>
      <w:r w:rsidRPr="00347558">
        <w:rPr>
          <w:spacing w:val="-7"/>
        </w:rPr>
        <w:t xml:space="preserve"> </w:t>
      </w:r>
      <w:r w:rsidRPr="00347558">
        <w:t>léčivé</w:t>
      </w:r>
      <w:r w:rsidRPr="00347558">
        <w:rPr>
          <w:spacing w:val="-6"/>
        </w:rPr>
        <w:t xml:space="preserve"> </w:t>
      </w:r>
      <w:r w:rsidRPr="00347558">
        <w:t>přípravky,</w:t>
      </w:r>
      <w:r w:rsidRPr="00347558">
        <w:rPr>
          <w:spacing w:val="-6"/>
        </w:rPr>
        <w:t xml:space="preserve"> </w:t>
      </w:r>
      <w:r w:rsidRPr="00347558">
        <w:t>vakcíny</w:t>
      </w:r>
      <w:r w:rsidRPr="00347558">
        <w:rPr>
          <w:spacing w:val="-7"/>
        </w:rPr>
        <w:t xml:space="preserve"> </w:t>
      </w:r>
      <w:r w:rsidRPr="00347558">
        <w:t>a</w:t>
      </w:r>
      <w:r w:rsidRPr="00347558">
        <w:rPr>
          <w:spacing w:val="-6"/>
        </w:rPr>
        <w:t xml:space="preserve"> </w:t>
      </w:r>
      <w:r w:rsidRPr="00347558">
        <w:t>přípravek</w:t>
      </w:r>
      <w:r w:rsidRPr="00347558">
        <w:rPr>
          <w:spacing w:val="-6"/>
        </w:rPr>
        <w:t xml:space="preserve"> </w:t>
      </w:r>
      <w:r w:rsidRPr="00347558">
        <w:t>Yesintek</w:t>
      </w:r>
    </w:p>
    <w:p w14:paraId="6CC2D8AB" w14:textId="77777777" w:rsidR="003D4E7C" w:rsidRPr="00347558" w:rsidRDefault="00CC69CC" w:rsidP="00654FD2">
      <w:pPr>
        <w:pStyle w:val="BodyText"/>
        <w:ind w:right="2"/>
      </w:pPr>
      <w:r w:rsidRPr="00347558">
        <w:t>Informujte</w:t>
      </w:r>
      <w:r w:rsidRPr="00347558">
        <w:rPr>
          <w:spacing w:val="-7"/>
        </w:rPr>
        <w:t xml:space="preserve"> </w:t>
      </w:r>
      <w:r w:rsidRPr="00347558">
        <w:t>svého</w:t>
      </w:r>
      <w:r w:rsidRPr="00347558">
        <w:rPr>
          <w:spacing w:val="-6"/>
        </w:rPr>
        <w:t xml:space="preserve"> </w:t>
      </w:r>
      <w:r w:rsidRPr="00347558">
        <w:t>lékaře</w:t>
      </w:r>
      <w:r w:rsidRPr="00347558">
        <w:rPr>
          <w:spacing w:val="-6"/>
        </w:rPr>
        <w:t xml:space="preserve"> </w:t>
      </w:r>
      <w:r w:rsidRPr="00347558">
        <w:t>nebo</w:t>
      </w:r>
      <w:r w:rsidRPr="00347558">
        <w:rPr>
          <w:spacing w:val="-6"/>
        </w:rPr>
        <w:t xml:space="preserve"> </w:t>
      </w:r>
      <w:r w:rsidRPr="00347558">
        <w:rPr>
          <w:spacing w:val="-2"/>
        </w:rPr>
        <w:t>lékárníka:</w:t>
      </w:r>
    </w:p>
    <w:p w14:paraId="09FF1960" w14:textId="77777777" w:rsidR="003D4E7C" w:rsidRPr="00347558" w:rsidRDefault="00CC69CC" w:rsidP="00DE2B30">
      <w:pPr>
        <w:pStyle w:val="ListParagraph"/>
        <w:numPr>
          <w:ilvl w:val="1"/>
          <w:numId w:val="16"/>
        </w:numPr>
        <w:tabs>
          <w:tab w:val="left" w:pos="567"/>
        </w:tabs>
        <w:ind w:left="567" w:right="2"/>
      </w:pPr>
      <w:r w:rsidRPr="00347558">
        <w:t>O</w:t>
      </w:r>
      <w:r w:rsidRPr="00347558">
        <w:rPr>
          <w:spacing w:val="-2"/>
        </w:rPr>
        <w:t xml:space="preserve"> </w:t>
      </w:r>
      <w:r w:rsidRPr="00347558">
        <w:t>všech</w:t>
      </w:r>
      <w:r w:rsidRPr="00347558">
        <w:rPr>
          <w:spacing w:val="-2"/>
        </w:rPr>
        <w:t xml:space="preserve"> </w:t>
      </w:r>
      <w:r w:rsidRPr="00347558">
        <w:t>lécích,</w:t>
      </w:r>
      <w:r w:rsidRPr="00347558">
        <w:rPr>
          <w:spacing w:val="-2"/>
        </w:rPr>
        <w:t xml:space="preserve"> </w:t>
      </w:r>
      <w:r w:rsidRPr="00347558">
        <w:t>které</w:t>
      </w:r>
      <w:r w:rsidRPr="00347558">
        <w:rPr>
          <w:spacing w:val="-2"/>
        </w:rPr>
        <w:t xml:space="preserve"> </w:t>
      </w:r>
      <w:r w:rsidRPr="00347558">
        <w:t>užíváte,</w:t>
      </w:r>
      <w:r w:rsidRPr="00347558">
        <w:rPr>
          <w:spacing w:val="-2"/>
        </w:rPr>
        <w:t xml:space="preserve"> </w:t>
      </w:r>
      <w:r w:rsidRPr="00347558">
        <w:t>které</w:t>
      </w:r>
      <w:r w:rsidRPr="00347558">
        <w:rPr>
          <w:spacing w:val="-2"/>
        </w:rPr>
        <w:t xml:space="preserve"> </w:t>
      </w:r>
      <w:r w:rsidRPr="00347558">
        <w:t>jste</w:t>
      </w:r>
      <w:r w:rsidRPr="00347558">
        <w:rPr>
          <w:spacing w:val="-2"/>
        </w:rPr>
        <w:t xml:space="preserve"> </w:t>
      </w:r>
      <w:r w:rsidRPr="00347558">
        <w:t>v</w:t>
      </w:r>
      <w:r w:rsidRPr="00347558">
        <w:rPr>
          <w:spacing w:val="-5"/>
        </w:rPr>
        <w:t xml:space="preserve"> </w:t>
      </w:r>
      <w:r w:rsidRPr="00347558">
        <w:t>nedávné</w:t>
      </w:r>
      <w:r w:rsidRPr="00347558">
        <w:rPr>
          <w:spacing w:val="-2"/>
        </w:rPr>
        <w:t xml:space="preserve"> </w:t>
      </w:r>
      <w:r w:rsidRPr="00347558">
        <w:t>době</w:t>
      </w:r>
      <w:r w:rsidRPr="00347558">
        <w:rPr>
          <w:spacing w:val="-2"/>
        </w:rPr>
        <w:t xml:space="preserve"> </w:t>
      </w:r>
      <w:r w:rsidRPr="00347558">
        <w:t>užíval(a)</w:t>
      </w:r>
      <w:r w:rsidRPr="00347558">
        <w:rPr>
          <w:spacing w:val="-2"/>
        </w:rPr>
        <w:t xml:space="preserve"> </w:t>
      </w:r>
      <w:r w:rsidRPr="00347558">
        <w:t>nebo</w:t>
      </w:r>
      <w:r w:rsidRPr="00347558">
        <w:rPr>
          <w:spacing w:val="-2"/>
        </w:rPr>
        <w:t xml:space="preserve"> </w:t>
      </w:r>
      <w:r w:rsidRPr="00347558">
        <w:t>které</w:t>
      </w:r>
      <w:r w:rsidRPr="00347558">
        <w:rPr>
          <w:spacing w:val="-2"/>
        </w:rPr>
        <w:t xml:space="preserve"> </w:t>
      </w:r>
      <w:r w:rsidRPr="00347558">
        <w:t>možná</w:t>
      </w:r>
      <w:r w:rsidRPr="00347558">
        <w:rPr>
          <w:spacing w:val="-2"/>
        </w:rPr>
        <w:t xml:space="preserve"> </w:t>
      </w:r>
      <w:r w:rsidRPr="00347558">
        <w:t xml:space="preserve">budete </w:t>
      </w:r>
      <w:r w:rsidRPr="00347558">
        <w:rPr>
          <w:spacing w:val="-2"/>
        </w:rPr>
        <w:t>užívat.</w:t>
      </w:r>
    </w:p>
    <w:p w14:paraId="1A7D3817" w14:textId="77777777" w:rsidR="003D4E7C" w:rsidRPr="00347558" w:rsidRDefault="00CC69CC" w:rsidP="00DE2B30">
      <w:pPr>
        <w:pStyle w:val="ListParagraph"/>
        <w:numPr>
          <w:ilvl w:val="1"/>
          <w:numId w:val="16"/>
        </w:numPr>
        <w:tabs>
          <w:tab w:val="left" w:pos="567"/>
        </w:tabs>
        <w:ind w:left="567" w:right="2"/>
      </w:pPr>
      <w:r w:rsidRPr="00347558">
        <w:lastRenderedPageBreak/>
        <w:t>Pokud</w:t>
      </w:r>
      <w:r w:rsidRPr="00347558">
        <w:rPr>
          <w:spacing w:val="-3"/>
        </w:rPr>
        <w:t xml:space="preserve"> </w:t>
      </w:r>
      <w:r w:rsidRPr="00347558">
        <w:t>jste</w:t>
      </w:r>
      <w:r w:rsidRPr="00347558">
        <w:rPr>
          <w:spacing w:val="-3"/>
        </w:rPr>
        <w:t xml:space="preserve"> </w:t>
      </w:r>
      <w:r w:rsidRPr="00347558">
        <w:t>byl(a)</w:t>
      </w:r>
      <w:r w:rsidRPr="00347558">
        <w:rPr>
          <w:spacing w:val="-3"/>
        </w:rPr>
        <w:t xml:space="preserve"> </w:t>
      </w:r>
      <w:r w:rsidRPr="00347558">
        <w:t>nedávno</w:t>
      </w:r>
      <w:r w:rsidRPr="00347558">
        <w:rPr>
          <w:spacing w:val="-3"/>
        </w:rPr>
        <w:t xml:space="preserve"> </w:t>
      </w:r>
      <w:r w:rsidRPr="00347558">
        <w:t>očkován(a)</w:t>
      </w:r>
      <w:r w:rsidRPr="00347558">
        <w:rPr>
          <w:spacing w:val="-3"/>
        </w:rPr>
        <w:t xml:space="preserve"> </w:t>
      </w:r>
      <w:r w:rsidRPr="00347558">
        <w:t>nebo</w:t>
      </w:r>
      <w:r w:rsidRPr="00347558">
        <w:rPr>
          <w:spacing w:val="-3"/>
        </w:rPr>
        <w:t xml:space="preserve"> </w:t>
      </w:r>
      <w:r w:rsidRPr="00347558">
        <w:t>máte</w:t>
      </w:r>
      <w:r w:rsidRPr="00347558">
        <w:rPr>
          <w:spacing w:val="-3"/>
        </w:rPr>
        <w:t xml:space="preserve"> </w:t>
      </w:r>
      <w:r w:rsidRPr="00347558">
        <w:t>být</w:t>
      </w:r>
      <w:r w:rsidRPr="00347558">
        <w:rPr>
          <w:spacing w:val="-3"/>
        </w:rPr>
        <w:t xml:space="preserve"> </w:t>
      </w:r>
      <w:r w:rsidRPr="00347558">
        <w:t>očkován(a).</w:t>
      </w:r>
      <w:r w:rsidRPr="00347558">
        <w:rPr>
          <w:spacing w:val="-3"/>
        </w:rPr>
        <w:t xml:space="preserve"> </w:t>
      </w:r>
      <w:r w:rsidRPr="00347558">
        <w:t>Během</w:t>
      </w:r>
      <w:r w:rsidRPr="00347558">
        <w:rPr>
          <w:spacing w:val="-3"/>
        </w:rPr>
        <w:t xml:space="preserve"> </w:t>
      </w:r>
      <w:r w:rsidRPr="00347558">
        <w:t>léčby</w:t>
      </w:r>
      <w:r w:rsidRPr="00347558">
        <w:rPr>
          <w:spacing w:val="-3"/>
        </w:rPr>
        <w:t xml:space="preserve"> </w:t>
      </w:r>
      <w:r w:rsidRPr="00347558">
        <w:t>přípravkem Yesintek byste neměl(a) být očkován(a) jistými typy vakcín (živými vakcínami).</w:t>
      </w:r>
    </w:p>
    <w:p w14:paraId="50DD9762" w14:textId="52F57633" w:rsidR="003D4E7C" w:rsidRPr="00347558" w:rsidRDefault="00CC69CC" w:rsidP="00DE2B30">
      <w:pPr>
        <w:pStyle w:val="ListParagraph"/>
        <w:numPr>
          <w:ilvl w:val="1"/>
          <w:numId w:val="16"/>
        </w:numPr>
        <w:tabs>
          <w:tab w:val="left" w:pos="567"/>
        </w:tabs>
        <w:ind w:left="567" w:right="2"/>
      </w:pPr>
      <w:r w:rsidRPr="00347558">
        <w:t>Pokud Vám byl přípravek Yesintek podáván během těhotenství, informujte o své léčbě přípravkem</w:t>
      </w:r>
      <w:r w:rsidRPr="00347558">
        <w:rPr>
          <w:spacing w:val="-2"/>
        </w:rPr>
        <w:t xml:space="preserve"> </w:t>
      </w:r>
      <w:r w:rsidRPr="00347558">
        <w:t>Yesintek lékaře</w:t>
      </w:r>
      <w:r w:rsidRPr="00347558">
        <w:rPr>
          <w:spacing w:val="-2"/>
        </w:rPr>
        <w:t xml:space="preserve"> </w:t>
      </w:r>
      <w:r w:rsidRPr="00347558">
        <w:t>Vašeho</w:t>
      </w:r>
      <w:r w:rsidRPr="00347558">
        <w:rPr>
          <w:spacing w:val="-2"/>
        </w:rPr>
        <w:t xml:space="preserve"> </w:t>
      </w:r>
      <w:r w:rsidRPr="00347558">
        <w:t>dítěte</w:t>
      </w:r>
      <w:r w:rsidRPr="00347558">
        <w:rPr>
          <w:spacing w:val="-2"/>
        </w:rPr>
        <w:t xml:space="preserve"> </w:t>
      </w:r>
      <w:r w:rsidRPr="00347558">
        <w:t>před</w:t>
      </w:r>
      <w:r w:rsidRPr="00347558">
        <w:rPr>
          <w:spacing w:val="-2"/>
        </w:rPr>
        <w:t xml:space="preserve"> </w:t>
      </w:r>
      <w:r w:rsidRPr="00347558">
        <w:t>tím,</w:t>
      </w:r>
      <w:r w:rsidRPr="00347558">
        <w:rPr>
          <w:spacing w:val="-2"/>
        </w:rPr>
        <w:t xml:space="preserve"> </w:t>
      </w:r>
      <w:r w:rsidRPr="00347558">
        <w:t>než</w:t>
      </w:r>
      <w:r w:rsidRPr="00347558">
        <w:rPr>
          <w:spacing w:val="-2"/>
        </w:rPr>
        <w:t xml:space="preserve"> </w:t>
      </w:r>
      <w:r w:rsidR="004B756E" w:rsidRPr="004B756E">
        <w:rPr>
          <w:spacing w:val="-2"/>
        </w:rPr>
        <w:t xml:space="preserve">dítě </w:t>
      </w:r>
      <w:r w:rsidRPr="00347558">
        <w:t>dostane</w:t>
      </w:r>
      <w:r w:rsidRPr="00347558">
        <w:rPr>
          <w:spacing w:val="-2"/>
        </w:rPr>
        <w:t xml:space="preserve"> </w:t>
      </w:r>
      <w:r w:rsidRPr="00347558">
        <w:t>jakoukoli</w:t>
      </w:r>
      <w:r w:rsidRPr="00347558">
        <w:rPr>
          <w:spacing w:val="-2"/>
        </w:rPr>
        <w:t xml:space="preserve"> </w:t>
      </w:r>
      <w:r w:rsidRPr="00347558">
        <w:t>vakcínu,</w:t>
      </w:r>
      <w:r w:rsidRPr="00347558">
        <w:rPr>
          <w:spacing w:val="-2"/>
        </w:rPr>
        <w:t xml:space="preserve"> </w:t>
      </w:r>
      <w:r w:rsidRPr="00347558">
        <w:t>včetně</w:t>
      </w:r>
      <w:r w:rsidRPr="00347558">
        <w:rPr>
          <w:spacing w:val="-2"/>
        </w:rPr>
        <w:t xml:space="preserve"> </w:t>
      </w:r>
      <w:r w:rsidRPr="00347558">
        <w:t>živých vakcín,</w:t>
      </w:r>
      <w:r w:rsidRPr="00347558">
        <w:rPr>
          <w:spacing w:val="-3"/>
        </w:rPr>
        <w:t xml:space="preserve"> </w:t>
      </w:r>
      <w:r w:rsidRPr="00347558">
        <w:t>jako</w:t>
      </w:r>
      <w:r w:rsidRPr="00347558">
        <w:rPr>
          <w:spacing w:val="-3"/>
        </w:rPr>
        <w:t xml:space="preserve"> </w:t>
      </w:r>
      <w:r w:rsidRPr="00347558">
        <w:t>je</w:t>
      </w:r>
      <w:r w:rsidRPr="00347558">
        <w:rPr>
          <w:spacing w:val="-3"/>
        </w:rPr>
        <w:t xml:space="preserve"> </w:t>
      </w:r>
      <w:r w:rsidRPr="00347558">
        <w:t>BCG</w:t>
      </w:r>
      <w:r w:rsidRPr="00347558">
        <w:rPr>
          <w:spacing w:val="-3"/>
        </w:rPr>
        <w:t xml:space="preserve"> </w:t>
      </w:r>
      <w:r w:rsidRPr="00347558">
        <w:t>vakcína</w:t>
      </w:r>
      <w:r w:rsidRPr="00347558">
        <w:rPr>
          <w:spacing w:val="-3"/>
        </w:rPr>
        <w:t xml:space="preserve"> </w:t>
      </w:r>
      <w:r w:rsidRPr="00347558">
        <w:t>(používaná</w:t>
      </w:r>
      <w:r w:rsidRPr="00347558">
        <w:rPr>
          <w:spacing w:val="-3"/>
        </w:rPr>
        <w:t xml:space="preserve"> </w:t>
      </w:r>
      <w:r w:rsidRPr="00347558">
        <w:t>k</w:t>
      </w:r>
      <w:r w:rsidRPr="00347558">
        <w:rPr>
          <w:spacing w:val="-5"/>
        </w:rPr>
        <w:t xml:space="preserve"> </w:t>
      </w:r>
      <w:r w:rsidRPr="00347558">
        <w:t>prevenci</w:t>
      </w:r>
      <w:r w:rsidRPr="00347558">
        <w:rPr>
          <w:spacing w:val="-3"/>
        </w:rPr>
        <w:t xml:space="preserve"> </w:t>
      </w:r>
      <w:r w:rsidRPr="00347558">
        <w:t>tuberkulózy).</w:t>
      </w:r>
      <w:r w:rsidRPr="00347558">
        <w:rPr>
          <w:spacing w:val="-3"/>
        </w:rPr>
        <w:t xml:space="preserve"> </w:t>
      </w:r>
      <w:r w:rsidRPr="00347558">
        <w:t>Živé</w:t>
      </w:r>
      <w:r w:rsidRPr="00347558">
        <w:rPr>
          <w:spacing w:val="-3"/>
        </w:rPr>
        <w:t xml:space="preserve"> </w:t>
      </w:r>
      <w:r w:rsidRPr="00347558">
        <w:t>vakcíny</w:t>
      </w:r>
      <w:r w:rsidRPr="00347558">
        <w:rPr>
          <w:spacing w:val="-2"/>
        </w:rPr>
        <w:t xml:space="preserve"> </w:t>
      </w:r>
      <w:r w:rsidRPr="00347558">
        <w:t>se</w:t>
      </w:r>
      <w:r w:rsidRPr="00347558">
        <w:rPr>
          <w:spacing w:val="-2"/>
        </w:rPr>
        <w:t xml:space="preserve"> </w:t>
      </w:r>
      <w:r w:rsidRPr="00347558">
        <w:t>nedoporučují pro Vaše dítě v prvních dvanácti měsících po narození, pokud jste přípravek Yesintek dostávala během těhotenství, ledaže by lékař Vašeho dítěte doporučil jinak.</w:t>
      </w:r>
    </w:p>
    <w:p w14:paraId="600559F3" w14:textId="77777777" w:rsidR="00313345" w:rsidRDefault="00313345" w:rsidP="00654FD2">
      <w:pPr>
        <w:pStyle w:val="Heading2"/>
        <w:ind w:left="0" w:right="2"/>
      </w:pPr>
    </w:p>
    <w:p w14:paraId="4858A6D4" w14:textId="77777777" w:rsidR="003D4E7C" w:rsidRPr="00347558" w:rsidRDefault="00CC69CC" w:rsidP="00654FD2">
      <w:pPr>
        <w:pStyle w:val="Heading2"/>
        <w:ind w:left="0" w:right="2"/>
      </w:pPr>
      <w:r w:rsidRPr="00347558">
        <w:t>Těhotenství</w:t>
      </w:r>
      <w:r w:rsidRPr="00347558">
        <w:rPr>
          <w:spacing w:val="-5"/>
        </w:rPr>
        <w:t xml:space="preserve"> </w:t>
      </w:r>
      <w:r w:rsidRPr="00347558">
        <w:t>a</w:t>
      </w:r>
      <w:r w:rsidRPr="00347558">
        <w:rPr>
          <w:spacing w:val="-5"/>
        </w:rPr>
        <w:t xml:space="preserve"> </w:t>
      </w:r>
      <w:r w:rsidRPr="00347558">
        <w:rPr>
          <w:spacing w:val="-2"/>
        </w:rPr>
        <w:t>kojení</w:t>
      </w:r>
    </w:p>
    <w:p w14:paraId="0C04EDE8" w14:textId="77777777" w:rsidR="003D4E7C" w:rsidRPr="00347558" w:rsidRDefault="00CC69CC" w:rsidP="00DE2B30">
      <w:pPr>
        <w:pStyle w:val="ListParagraph"/>
        <w:numPr>
          <w:ilvl w:val="1"/>
          <w:numId w:val="16"/>
        </w:numPr>
        <w:tabs>
          <w:tab w:val="left" w:pos="567"/>
        </w:tabs>
        <w:ind w:left="567" w:right="2"/>
      </w:pPr>
      <w:r w:rsidRPr="00347558">
        <w:t>Pokud</w:t>
      </w:r>
      <w:r w:rsidRPr="00347558">
        <w:rPr>
          <w:spacing w:val="-3"/>
        </w:rPr>
        <w:t xml:space="preserve"> </w:t>
      </w:r>
      <w:r w:rsidRPr="00347558">
        <w:t>jste</w:t>
      </w:r>
      <w:r w:rsidRPr="00347558">
        <w:rPr>
          <w:spacing w:val="-3"/>
        </w:rPr>
        <w:t xml:space="preserve"> </w:t>
      </w:r>
      <w:r w:rsidRPr="00347558">
        <w:t>těhotná,</w:t>
      </w:r>
      <w:r w:rsidRPr="00347558">
        <w:rPr>
          <w:spacing w:val="-3"/>
        </w:rPr>
        <w:t xml:space="preserve"> </w:t>
      </w:r>
      <w:r w:rsidRPr="00347558">
        <w:t>domníváte</w:t>
      </w:r>
      <w:r w:rsidRPr="00347558">
        <w:rPr>
          <w:spacing w:val="-3"/>
        </w:rPr>
        <w:t xml:space="preserve"> </w:t>
      </w:r>
      <w:r w:rsidRPr="00347558">
        <w:t>se,</w:t>
      </w:r>
      <w:r w:rsidRPr="00347558">
        <w:rPr>
          <w:spacing w:val="-3"/>
        </w:rPr>
        <w:t xml:space="preserve"> </w:t>
      </w:r>
      <w:r w:rsidRPr="00347558">
        <w:t>že</w:t>
      </w:r>
      <w:r w:rsidRPr="00347558">
        <w:rPr>
          <w:spacing w:val="-3"/>
        </w:rPr>
        <w:t xml:space="preserve"> </w:t>
      </w:r>
      <w:r w:rsidRPr="00347558">
        <w:t>můžete</w:t>
      </w:r>
      <w:r w:rsidRPr="00347558">
        <w:rPr>
          <w:spacing w:val="-3"/>
        </w:rPr>
        <w:t xml:space="preserve"> </w:t>
      </w:r>
      <w:r w:rsidRPr="00347558">
        <w:t>být</w:t>
      </w:r>
      <w:r w:rsidRPr="00347558">
        <w:rPr>
          <w:spacing w:val="-3"/>
        </w:rPr>
        <w:t xml:space="preserve"> </w:t>
      </w:r>
      <w:r w:rsidRPr="00347558">
        <w:t>těhotná,</w:t>
      </w:r>
      <w:r w:rsidRPr="00347558">
        <w:rPr>
          <w:spacing w:val="-2"/>
        </w:rPr>
        <w:t xml:space="preserve"> </w:t>
      </w:r>
      <w:r w:rsidRPr="00347558">
        <w:t>nebo</w:t>
      </w:r>
      <w:r w:rsidRPr="00347558">
        <w:rPr>
          <w:spacing w:val="-5"/>
        </w:rPr>
        <w:t xml:space="preserve"> </w:t>
      </w:r>
      <w:r w:rsidRPr="00347558">
        <w:t>plánujete</w:t>
      </w:r>
      <w:r w:rsidRPr="00347558">
        <w:rPr>
          <w:spacing w:val="-3"/>
        </w:rPr>
        <w:t xml:space="preserve"> </w:t>
      </w:r>
      <w:r w:rsidRPr="00347558">
        <w:t>otěhotnět,</w:t>
      </w:r>
      <w:r w:rsidRPr="00347558">
        <w:rPr>
          <w:spacing w:val="-4"/>
        </w:rPr>
        <w:t xml:space="preserve"> </w:t>
      </w:r>
      <w:r w:rsidRPr="00347558">
        <w:t>poraďte</w:t>
      </w:r>
      <w:r w:rsidRPr="00347558">
        <w:rPr>
          <w:spacing w:val="-2"/>
        </w:rPr>
        <w:t xml:space="preserve"> </w:t>
      </w:r>
      <w:r w:rsidRPr="00347558">
        <w:t>se</w:t>
      </w:r>
      <w:r w:rsidRPr="00347558">
        <w:rPr>
          <w:spacing w:val="-2"/>
        </w:rPr>
        <w:t xml:space="preserve"> </w:t>
      </w:r>
      <w:r w:rsidRPr="00347558">
        <w:t>se svým lékařem dříve, než začnete tento přípravek používat.</w:t>
      </w:r>
    </w:p>
    <w:p w14:paraId="34279D6C" w14:textId="77777777" w:rsidR="003D4E7C" w:rsidRPr="00347558" w:rsidRDefault="00CC69CC" w:rsidP="00DE2B30">
      <w:pPr>
        <w:pStyle w:val="ListParagraph"/>
        <w:numPr>
          <w:ilvl w:val="1"/>
          <w:numId w:val="16"/>
        </w:numPr>
        <w:tabs>
          <w:tab w:val="left" w:pos="567"/>
        </w:tabs>
        <w:ind w:left="567" w:right="2"/>
      </w:pPr>
      <w:r w:rsidRPr="00347558">
        <w:t>U dětí vystavených přípravku Yesintek v děloze nebylo pozorováno vyšší riziko vrozených vad. Zkušenosti</w:t>
      </w:r>
      <w:r w:rsidRPr="00347558">
        <w:rPr>
          <w:spacing w:val="-2"/>
        </w:rPr>
        <w:t xml:space="preserve"> </w:t>
      </w:r>
      <w:r w:rsidRPr="00347558">
        <w:t>s</w:t>
      </w:r>
      <w:r w:rsidRPr="00347558">
        <w:rPr>
          <w:spacing w:val="-1"/>
        </w:rPr>
        <w:t xml:space="preserve"> </w:t>
      </w:r>
      <w:r w:rsidRPr="00347558">
        <w:t>přípravkem</w:t>
      </w:r>
      <w:r w:rsidRPr="00347558">
        <w:rPr>
          <w:spacing w:val="-2"/>
        </w:rPr>
        <w:t xml:space="preserve"> </w:t>
      </w:r>
      <w:r w:rsidRPr="00347558">
        <w:t>Yesintek u</w:t>
      </w:r>
      <w:r w:rsidRPr="00347558">
        <w:rPr>
          <w:spacing w:val="-2"/>
        </w:rPr>
        <w:t xml:space="preserve"> </w:t>
      </w:r>
      <w:r w:rsidRPr="00347558">
        <w:t>těhotných</w:t>
      </w:r>
      <w:r w:rsidRPr="00347558">
        <w:rPr>
          <w:spacing w:val="-2"/>
        </w:rPr>
        <w:t xml:space="preserve"> </w:t>
      </w:r>
      <w:r w:rsidRPr="00347558">
        <w:t>žen</w:t>
      </w:r>
      <w:r w:rsidRPr="00347558">
        <w:rPr>
          <w:spacing w:val="-2"/>
        </w:rPr>
        <w:t xml:space="preserve"> </w:t>
      </w:r>
      <w:r w:rsidRPr="00347558">
        <w:t>jsou</w:t>
      </w:r>
      <w:r w:rsidRPr="00347558">
        <w:rPr>
          <w:spacing w:val="-2"/>
        </w:rPr>
        <w:t xml:space="preserve"> </w:t>
      </w:r>
      <w:r w:rsidRPr="00347558">
        <w:t>však</w:t>
      </w:r>
      <w:r w:rsidRPr="00347558">
        <w:rPr>
          <w:spacing w:val="-5"/>
        </w:rPr>
        <w:t xml:space="preserve"> </w:t>
      </w:r>
      <w:r w:rsidRPr="00347558">
        <w:t>omezené.</w:t>
      </w:r>
      <w:r w:rsidRPr="00347558">
        <w:rPr>
          <w:spacing w:val="-1"/>
        </w:rPr>
        <w:t xml:space="preserve"> </w:t>
      </w:r>
      <w:r w:rsidRPr="00347558">
        <w:t>Z</w:t>
      </w:r>
      <w:r w:rsidRPr="00347558">
        <w:rPr>
          <w:spacing w:val="-4"/>
        </w:rPr>
        <w:t xml:space="preserve"> </w:t>
      </w:r>
      <w:r w:rsidRPr="00347558">
        <w:t>tohoto</w:t>
      </w:r>
      <w:r w:rsidRPr="00347558">
        <w:rPr>
          <w:spacing w:val="-2"/>
        </w:rPr>
        <w:t xml:space="preserve"> </w:t>
      </w:r>
      <w:r w:rsidRPr="00347558">
        <w:t>důvodu</w:t>
      </w:r>
      <w:r w:rsidRPr="00347558">
        <w:rPr>
          <w:spacing w:val="-2"/>
        </w:rPr>
        <w:t xml:space="preserve"> </w:t>
      </w:r>
      <w:r w:rsidRPr="00347558">
        <w:t>je</w:t>
      </w:r>
      <w:r w:rsidRPr="00347558">
        <w:rPr>
          <w:spacing w:val="-2"/>
        </w:rPr>
        <w:t xml:space="preserve"> </w:t>
      </w:r>
      <w:r w:rsidRPr="00347558">
        <w:t>vhodné se vyvarovat používání přípravku Yesintek v těhotenství.</w:t>
      </w:r>
    </w:p>
    <w:p w14:paraId="6ECEFE4A" w14:textId="15D25D14" w:rsidR="003D4E7C" w:rsidRPr="00347558" w:rsidRDefault="00CC69CC" w:rsidP="00DE2B30">
      <w:pPr>
        <w:pStyle w:val="ListParagraph"/>
        <w:numPr>
          <w:ilvl w:val="1"/>
          <w:numId w:val="16"/>
        </w:numPr>
        <w:tabs>
          <w:tab w:val="left" w:pos="567"/>
        </w:tabs>
        <w:ind w:left="567" w:right="2"/>
      </w:pPr>
      <w:r w:rsidRPr="00347558">
        <w:t>Jste-li</w:t>
      </w:r>
      <w:r w:rsidRPr="00347558">
        <w:rPr>
          <w:spacing w:val="-2"/>
        </w:rPr>
        <w:t xml:space="preserve"> </w:t>
      </w:r>
      <w:r w:rsidRPr="00347558">
        <w:t>žena</w:t>
      </w:r>
      <w:r w:rsidR="001D2638" w:rsidRPr="001D2638">
        <w:t>, která může otěhotnět</w:t>
      </w:r>
      <w:r w:rsidRPr="00347558">
        <w:t>,</w:t>
      </w:r>
      <w:r w:rsidRPr="00347558">
        <w:rPr>
          <w:spacing w:val="-3"/>
        </w:rPr>
        <w:t xml:space="preserve"> </w:t>
      </w:r>
      <w:r w:rsidRPr="00347558">
        <w:t>doporučuje</w:t>
      </w:r>
      <w:r w:rsidRPr="00347558">
        <w:rPr>
          <w:spacing w:val="-3"/>
        </w:rPr>
        <w:t xml:space="preserve"> </w:t>
      </w:r>
      <w:r w:rsidRPr="00347558">
        <w:t>se</w:t>
      </w:r>
      <w:r w:rsidRPr="00347558">
        <w:rPr>
          <w:spacing w:val="-3"/>
        </w:rPr>
        <w:t xml:space="preserve"> </w:t>
      </w:r>
      <w:r w:rsidRPr="00347558">
        <w:t>neotěhotnět</w:t>
      </w:r>
      <w:r w:rsidRPr="00347558">
        <w:rPr>
          <w:spacing w:val="-5"/>
        </w:rPr>
        <w:t xml:space="preserve"> </w:t>
      </w:r>
      <w:r w:rsidRPr="00347558">
        <w:t>a</w:t>
      </w:r>
      <w:r w:rsidRPr="00347558">
        <w:rPr>
          <w:spacing w:val="-2"/>
        </w:rPr>
        <w:t xml:space="preserve"> </w:t>
      </w:r>
      <w:r w:rsidRPr="00347558">
        <w:t>během</w:t>
      </w:r>
      <w:r w:rsidRPr="00347558">
        <w:rPr>
          <w:spacing w:val="-3"/>
        </w:rPr>
        <w:t xml:space="preserve"> </w:t>
      </w:r>
      <w:r w:rsidRPr="00347558">
        <w:t>léčby</w:t>
      </w:r>
      <w:r w:rsidRPr="00347558">
        <w:rPr>
          <w:spacing w:val="-3"/>
        </w:rPr>
        <w:t xml:space="preserve"> </w:t>
      </w:r>
      <w:r w:rsidRPr="00347558">
        <w:t>přípravkem</w:t>
      </w:r>
      <w:r w:rsidRPr="00347558">
        <w:rPr>
          <w:spacing w:val="-3"/>
        </w:rPr>
        <w:t xml:space="preserve"> </w:t>
      </w:r>
      <w:r w:rsidRPr="00347558">
        <w:t>Yesintek a ještě nejméně 15 týdnů po jejím ukončení musíte používat adekvátní antikoncepci.</w:t>
      </w:r>
    </w:p>
    <w:p w14:paraId="15FE56B8" w14:textId="42497872" w:rsidR="003D4E7C" w:rsidRPr="00347558" w:rsidRDefault="00CC69CC" w:rsidP="00DE2B30">
      <w:pPr>
        <w:pStyle w:val="ListParagraph"/>
        <w:numPr>
          <w:ilvl w:val="1"/>
          <w:numId w:val="16"/>
        </w:numPr>
        <w:tabs>
          <w:tab w:val="left" w:pos="567"/>
        </w:tabs>
        <w:ind w:left="567" w:right="2"/>
      </w:pPr>
      <w:r w:rsidRPr="00347558">
        <w:t>Přípravek</w:t>
      </w:r>
      <w:r w:rsidRPr="00347558">
        <w:rPr>
          <w:spacing w:val="-4"/>
        </w:rPr>
        <w:t xml:space="preserve"> </w:t>
      </w:r>
      <w:r w:rsidRPr="00347558">
        <w:t>Yesintek může</w:t>
      </w:r>
      <w:r w:rsidRPr="00347558">
        <w:rPr>
          <w:spacing w:val="-4"/>
        </w:rPr>
        <w:t xml:space="preserve"> </w:t>
      </w:r>
      <w:r w:rsidRPr="00347558">
        <w:t>prostupovat</w:t>
      </w:r>
      <w:r w:rsidRPr="00347558">
        <w:rPr>
          <w:spacing w:val="-4"/>
        </w:rPr>
        <w:t xml:space="preserve"> </w:t>
      </w:r>
      <w:r w:rsidRPr="00347558">
        <w:t>placentou</w:t>
      </w:r>
      <w:r w:rsidRPr="00347558">
        <w:rPr>
          <w:spacing w:val="-4"/>
        </w:rPr>
        <w:t xml:space="preserve"> </w:t>
      </w:r>
      <w:r w:rsidRPr="00347558">
        <w:t>do</w:t>
      </w:r>
      <w:r w:rsidRPr="00347558">
        <w:rPr>
          <w:spacing w:val="-4"/>
        </w:rPr>
        <w:t xml:space="preserve"> </w:t>
      </w:r>
      <w:r w:rsidRPr="00347558">
        <w:t>nenarozeného</w:t>
      </w:r>
      <w:r w:rsidRPr="00347558">
        <w:rPr>
          <w:spacing w:val="-4"/>
        </w:rPr>
        <w:t xml:space="preserve"> </w:t>
      </w:r>
      <w:r w:rsidRPr="00347558">
        <w:t>dítěte.</w:t>
      </w:r>
      <w:r w:rsidRPr="00347558">
        <w:rPr>
          <w:spacing w:val="-4"/>
        </w:rPr>
        <w:t xml:space="preserve"> </w:t>
      </w:r>
      <w:r w:rsidRPr="00347558">
        <w:t>Pokud</w:t>
      </w:r>
      <w:r w:rsidRPr="00347558">
        <w:rPr>
          <w:spacing w:val="-4"/>
        </w:rPr>
        <w:t xml:space="preserve"> </w:t>
      </w:r>
      <w:r w:rsidRPr="00347558">
        <w:t>jste</w:t>
      </w:r>
      <w:r w:rsidRPr="00347558">
        <w:rPr>
          <w:spacing w:val="-4"/>
        </w:rPr>
        <w:t xml:space="preserve"> </w:t>
      </w:r>
      <w:r w:rsidRPr="00347558">
        <w:t xml:space="preserve">během těhotenství </w:t>
      </w:r>
      <w:r w:rsidR="00F25E24" w:rsidRPr="00F25E24">
        <w:t xml:space="preserve">dostávala </w:t>
      </w:r>
      <w:r w:rsidRPr="00347558">
        <w:t>přípravek Yesintek, může být u Vašeho dítěte větší riziko infekce.</w:t>
      </w:r>
    </w:p>
    <w:p w14:paraId="595191CE" w14:textId="39C6BA50" w:rsidR="003D4E7C" w:rsidRPr="00347558" w:rsidRDefault="00CC69CC" w:rsidP="00DE2B30">
      <w:pPr>
        <w:pStyle w:val="ListParagraph"/>
        <w:numPr>
          <w:ilvl w:val="1"/>
          <w:numId w:val="16"/>
        </w:numPr>
        <w:tabs>
          <w:tab w:val="left" w:pos="567"/>
        </w:tabs>
        <w:ind w:left="567" w:right="2"/>
      </w:pPr>
      <w:r w:rsidRPr="00347558">
        <w:t>Pokud</w:t>
      </w:r>
      <w:r w:rsidRPr="00347558">
        <w:rPr>
          <w:spacing w:val="-2"/>
        </w:rPr>
        <w:t xml:space="preserve"> </w:t>
      </w:r>
      <w:r w:rsidRPr="00347558">
        <w:t>jste</w:t>
      </w:r>
      <w:r w:rsidRPr="00347558">
        <w:rPr>
          <w:spacing w:val="-2"/>
        </w:rPr>
        <w:t xml:space="preserve"> </w:t>
      </w:r>
      <w:r w:rsidRPr="00347558">
        <w:t>během</w:t>
      </w:r>
      <w:r w:rsidRPr="00347558">
        <w:rPr>
          <w:spacing w:val="-2"/>
        </w:rPr>
        <w:t xml:space="preserve"> </w:t>
      </w:r>
      <w:r w:rsidRPr="00347558">
        <w:t>těhotenství</w:t>
      </w:r>
      <w:r w:rsidRPr="00347558">
        <w:rPr>
          <w:spacing w:val="-2"/>
        </w:rPr>
        <w:t xml:space="preserve"> </w:t>
      </w:r>
      <w:r w:rsidRPr="00347558">
        <w:t>dostávala</w:t>
      </w:r>
      <w:r w:rsidRPr="00347558">
        <w:rPr>
          <w:spacing w:val="-2"/>
        </w:rPr>
        <w:t xml:space="preserve"> </w:t>
      </w:r>
      <w:r w:rsidRPr="00347558">
        <w:t>přípravek</w:t>
      </w:r>
      <w:r w:rsidRPr="00347558">
        <w:rPr>
          <w:spacing w:val="-2"/>
        </w:rPr>
        <w:t xml:space="preserve"> </w:t>
      </w:r>
      <w:r w:rsidRPr="00347558">
        <w:t>Yesintek,</w:t>
      </w:r>
      <w:r w:rsidRPr="00347558">
        <w:rPr>
          <w:spacing w:val="-2"/>
        </w:rPr>
        <w:t xml:space="preserve"> </w:t>
      </w:r>
      <w:r w:rsidRPr="00347558">
        <w:t>je</w:t>
      </w:r>
      <w:r w:rsidRPr="00347558">
        <w:rPr>
          <w:spacing w:val="-2"/>
        </w:rPr>
        <w:t xml:space="preserve"> </w:t>
      </w:r>
      <w:r w:rsidRPr="00347558">
        <w:t>důležité</w:t>
      </w:r>
      <w:r w:rsidRPr="00347558">
        <w:rPr>
          <w:spacing w:val="-2"/>
        </w:rPr>
        <w:t xml:space="preserve"> </w:t>
      </w:r>
      <w:r w:rsidRPr="00347558">
        <w:t>o</w:t>
      </w:r>
      <w:r w:rsidRPr="00347558">
        <w:rPr>
          <w:spacing w:val="-2"/>
        </w:rPr>
        <w:t xml:space="preserve"> </w:t>
      </w:r>
      <w:r w:rsidRPr="00347558">
        <w:t>tom</w:t>
      </w:r>
      <w:r w:rsidRPr="00347558">
        <w:rPr>
          <w:spacing w:val="-7"/>
        </w:rPr>
        <w:t xml:space="preserve"> </w:t>
      </w:r>
      <w:r w:rsidRPr="00347558">
        <w:t>informovat</w:t>
      </w:r>
      <w:r w:rsidRPr="00347558">
        <w:rPr>
          <w:spacing w:val="-1"/>
        </w:rPr>
        <w:t xml:space="preserve"> </w:t>
      </w:r>
      <w:r w:rsidRPr="00347558">
        <w:t xml:space="preserve">lékaře Vašeho dítěte a další zdravotnické pracovníky před tím, než </w:t>
      </w:r>
      <w:r w:rsidR="004F6A99" w:rsidRPr="004F6A99">
        <w:t xml:space="preserve">dítě </w:t>
      </w:r>
      <w:r w:rsidRPr="00347558">
        <w:t>dostane jakoukoli vakcínu. Živé vakcíny, jako je BCG vakcína (používaná k prevenci tuberkulózy) se u Vašeho dítěte nedoporučují</w:t>
      </w:r>
      <w:r w:rsidRPr="00347558">
        <w:rPr>
          <w:spacing w:val="-2"/>
        </w:rPr>
        <w:t xml:space="preserve"> </w:t>
      </w:r>
      <w:r w:rsidRPr="00347558">
        <w:t>v</w:t>
      </w:r>
      <w:r w:rsidRPr="00347558">
        <w:rPr>
          <w:spacing w:val="-5"/>
        </w:rPr>
        <w:t xml:space="preserve"> </w:t>
      </w:r>
      <w:r w:rsidRPr="00347558">
        <w:t>prvních</w:t>
      </w:r>
      <w:r w:rsidRPr="00347558">
        <w:rPr>
          <w:spacing w:val="-3"/>
        </w:rPr>
        <w:t xml:space="preserve"> </w:t>
      </w:r>
      <w:r w:rsidRPr="00347558">
        <w:t>dvanácti</w:t>
      </w:r>
      <w:r w:rsidRPr="00347558">
        <w:rPr>
          <w:spacing w:val="-2"/>
        </w:rPr>
        <w:t xml:space="preserve"> </w:t>
      </w:r>
      <w:r w:rsidRPr="00347558">
        <w:t>měsících</w:t>
      </w:r>
      <w:r w:rsidRPr="00347558">
        <w:rPr>
          <w:spacing w:val="-3"/>
        </w:rPr>
        <w:t xml:space="preserve"> </w:t>
      </w:r>
      <w:r w:rsidRPr="00347558">
        <w:t>po</w:t>
      </w:r>
      <w:r w:rsidRPr="00347558">
        <w:rPr>
          <w:spacing w:val="-3"/>
        </w:rPr>
        <w:t xml:space="preserve"> </w:t>
      </w:r>
      <w:r w:rsidRPr="00347558">
        <w:t>narození,</w:t>
      </w:r>
      <w:r w:rsidRPr="00347558">
        <w:rPr>
          <w:spacing w:val="-3"/>
        </w:rPr>
        <w:t xml:space="preserve"> </w:t>
      </w:r>
      <w:r w:rsidRPr="00347558">
        <w:t>pokud</w:t>
      </w:r>
      <w:r w:rsidRPr="00347558">
        <w:rPr>
          <w:spacing w:val="-3"/>
        </w:rPr>
        <w:t xml:space="preserve"> </w:t>
      </w:r>
      <w:r w:rsidRPr="00347558">
        <w:t>jste</w:t>
      </w:r>
      <w:r w:rsidRPr="00347558">
        <w:rPr>
          <w:spacing w:val="-3"/>
        </w:rPr>
        <w:t xml:space="preserve"> </w:t>
      </w:r>
      <w:r w:rsidRPr="00347558">
        <w:t>přípravek</w:t>
      </w:r>
      <w:r w:rsidRPr="00347558">
        <w:rPr>
          <w:spacing w:val="-3"/>
        </w:rPr>
        <w:t xml:space="preserve"> </w:t>
      </w:r>
      <w:r w:rsidRPr="00347558">
        <w:t>Yesintek dostávala během těhotenství, ledaže by lékař Vašeho dítěte doporučil jinak.</w:t>
      </w:r>
    </w:p>
    <w:p w14:paraId="2953782F" w14:textId="179E7F63" w:rsidR="003D4E7C" w:rsidRPr="00347558" w:rsidRDefault="00CC69CC" w:rsidP="00DE2B30">
      <w:pPr>
        <w:pStyle w:val="ListParagraph"/>
        <w:numPr>
          <w:ilvl w:val="1"/>
          <w:numId w:val="16"/>
        </w:numPr>
        <w:tabs>
          <w:tab w:val="left" w:pos="567"/>
        </w:tabs>
        <w:ind w:left="567" w:right="2"/>
      </w:pPr>
      <w:r w:rsidRPr="00347558">
        <w:t>Ustekinumab</w:t>
      </w:r>
      <w:r w:rsidRPr="00347558">
        <w:rPr>
          <w:spacing w:val="-4"/>
        </w:rPr>
        <w:t xml:space="preserve"> </w:t>
      </w:r>
      <w:r w:rsidRPr="00347558">
        <w:t>může</w:t>
      </w:r>
      <w:r w:rsidRPr="00347558">
        <w:rPr>
          <w:spacing w:val="-4"/>
        </w:rPr>
        <w:t xml:space="preserve"> </w:t>
      </w:r>
      <w:r w:rsidRPr="00347558">
        <w:t>ve</w:t>
      </w:r>
      <w:r w:rsidRPr="00347558">
        <w:rPr>
          <w:spacing w:val="-4"/>
        </w:rPr>
        <w:t xml:space="preserve"> </w:t>
      </w:r>
      <w:r w:rsidRPr="00347558">
        <w:t>velmi</w:t>
      </w:r>
      <w:r w:rsidRPr="00347558">
        <w:rPr>
          <w:spacing w:val="-4"/>
        </w:rPr>
        <w:t xml:space="preserve"> </w:t>
      </w:r>
      <w:r w:rsidRPr="00347558">
        <w:t>malých</w:t>
      </w:r>
      <w:r w:rsidRPr="00347558">
        <w:rPr>
          <w:spacing w:val="-4"/>
        </w:rPr>
        <w:t xml:space="preserve"> </w:t>
      </w:r>
      <w:r w:rsidRPr="00347558">
        <w:t>množstvích</w:t>
      </w:r>
      <w:r w:rsidRPr="00347558">
        <w:rPr>
          <w:spacing w:val="-3"/>
        </w:rPr>
        <w:t xml:space="preserve"> </w:t>
      </w:r>
      <w:r w:rsidRPr="00347558">
        <w:t>prostupovat</w:t>
      </w:r>
      <w:r w:rsidRPr="00347558">
        <w:rPr>
          <w:spacing w:val="-4"/>
        </w:rPr>
        <w:t xml:space="preserve"> </w:t>
      </w:r>
      <w:r w:rsidRPr="00347558">
        <w:t>do</w:t>
      </w:r>
      <w:r w:rsidRPr="00347558">
        <w:rPr>
          <w:spacing w:val="-4"/>
        </w:rPr>
        <w:t xml:space="preserve"> </w:t>
      </w:r>
      <w:r w:rsidRPr="00347558">
        <w:t>mateřského</w:t>
      </w:r>
      <w:r w:rsidRPr="00347558">
        <w:rPr>
          <w:spacing w:val="-4"/>
        </w:rPr>
        <w:t xml:space="preserve"> </w:t>
      </w:r>
      <w:r w:rsidRPr="00347558">
        <w:t>mléka.</w:t>
      </w:r>
      <w:r w:rsidRPr="00347558">
        <w:rPr>
          <w:spacing w:val="-2"/>
        </w:rPr>
        <w:t xml:space="preserve"> </w:t>
      </w:r>
      <w:r w:rsidRPr="00347558">
        <w:t xml:space="preserve">Informujte lékaře, pokud kojíte, nebo plánujete kojit. Vy a Váš </w:t>
      </w:r>
      <w:r w:rsidR="005E570E" w:rsidRPr="005E570E">
        <w:t>lékař</w:t>
      </w:r>
      <w:r w:rsidRPr="00347558">
        <w:t xml:space="preserve"> rozhodnete, zda budete kojit nebo používat přípravek Yesintek - nedělejte obojí.</w:t>
      </w:r>
    </w:p>
    <w:p w14:paraId="02366F95" w14:textId="77777777" w:rsidR="00D07085" w:rsidRDefault="00D07085" w:rsidP="00654FD2">
      <w:pPr>
        <w:pStyle w:val="Heading2"/>
        <w:ind w:left="0" w:right="2"/>
      </w:pPr>
    </w:p>
    <w:p w14:paraId="7D6345B2" w14:textId="77777777" w:rsidR="003D4E7C" w:rsidRPr="00347558" w:rsidRDefault="00CC69CC" w:rsidP="00654FD2">
      <w:pPr>
        <w:pStyle w:val="Heading2"/>
        <w:ind w:left="0" w:right="2"/>
      </w:pPr>
      <w:r w:rsidRPr="00347558">
        <w:t>Řízení</w:t>
      </w:r>
      <w:r w:rsidRPr="00347558">
        <w:rPr>
          <w:spacing w:val="-9"/>
        </w:rPr>
        <w:t xml:space="preserve"> </w:t>
      </w:r>
      <w:r w:rsidRPr="00347558">
        <w:t>dopravních</w:t>
      </w:r>
      <w:r w:rsidRPr="00347558">
        <w:rPr>
          <w:spacing w:val="-7"/>
        </w:rPr>
        <w:t xml:space="preserve"> </w:t>
      </w:r>
      <w:r w:rsidRPr="00347558">
        <w:t>prostředků</w:t>
      </w:r>
      <w:r w:rsidRPr="00347558">
        <w:rPr>
          <w:spacing w:val="-7"/>
        </w:rPr>
        <w:t xml:space="preserve"> </w:t>
      </w:r>
      <w:r w:rsidRPr="00347558">
        <w:t>a</w:t>
      </w:r>
      <w:r w:rsidRPr="00347558">
        <w:rPr>
          <w:spacing w:val="-7"/>
        </w:rPr>
        <w:t xml:space="preserve"> </w:t>
      </w:r>
      <w:r w:rsidRPr="00347558">
        <w:t>obsluha</w:t>
      </w:r>
      <w:r w:rsidRPr="00347558">
        <w:rPr>
          <w:spacing w:val="-6"/>
        </w:rPr>
        <w:t xml:space="preserve"> </w:t>
      </w:r>
      <w:r w:rsidRPr="00347558">
        <w:rPr>
          <w:spacing w:val="-2"/>
        </w:rPr>
        <w:t>strojů</w:t>
      </w:r>
    </w:p>
    <w:p w14:paraId="6475C210" w14:textId="77777777" w:rsidR="003D4E7C" w:rsidRPr="00347558" w:rsidRDefault="00CC69CC" w:rsidP="00654FD2">
      <w:pPr>
        <w:pStyle w:val="BodyText"/>
        <w:ind w:right="2"/>
      </w:pPr>
      <w:r w:rsidRPr="00347558">
        <w:t>Yesintek nemá</w:t>
      </w:r>
      <w:r w:rsidRPr="00347558">
        <w:rPr>
          <w:spacing w:val="-6"/>
        </w:rPr>
        <w:t xml:space="preserve"> </w:t>
      </w:r>
      <w:r w:rsidRPr="00347558">
        <w:t>negativní</w:t>
      </w:r>
      <w:r w:rsidRPr="00347558">
        <w:rPr>
          <w:spacing w:val="-6"/>
        </w:rPr>
        <w:t xml:space="preserve"> </w:t>
      </w:r>
      <w:r w:rsidRPr="00347558">
        <w:t>vliv</w:t>
      </w:r>
      <w:r w:rsidRPr="00347558">
        <w:rPr>
          <w:spacing w:val="-6"/>
        </w:rPr>
        <w:t xml:space="preserve"> </w:t>
      </w:r>
      <w:r w:rsidRPr="00347558">
        <w:t>na</w:t>
      </w:r>
      <w:r w:rsidRPr="00347558">
        <w:rPr>
          <w:spacing w:val="-6"/>
        </w:rPr>
        <w:t xml:space="preserve"> </w:t>
      </w:r>
      <w:r w:rsidRPr="00347558">
        <w:t>schopnost</w:t>
      </w:r>
      <w:r w:rsidRPr="00347558">
        <w:rPr>
          <w:spacing w:val="-6"/>
        </w:rPr>
        <w:t xml:space="preserve"> </w:t>
      </w:r>
      <w:r w:rsidRPr="00347558">
        <w:t>řídit</w:t>
      </w:r>
      <w:r w:rsidRPr="00347558">
        <w:rPr>
          <w:spacing w:val="-6"/>
        </w:rPr>
        <w:t xml:space="preserve"> </w:t>
      </w:r>
      <w:r w:rsidRPr="00347558">
        <w:t>nebo</w:t>
      </w:r>
      <w:r w:rsidRPr="00347558">
        <w:rPr>
          <w:spacing w:val="-6"/>
        </w:rPr>
        <w:t xml:space="preserve"> </w:t>
      </w:r>
      <w:r w:rsidRPr="00347558">
        <w:t>obsluhovat</w:t>
      </w:r>
      <w:r w:rsidRPr="00347558">
        <w:rPr>
          <w:spacing w:val="-6"/>
        </w:rPr>
        <w:t xml:space="preserve"> </w:t>
      </w:r>
      <w:r w:rsidRPr="00347558">
        <w:rPr>
          <w:spacing w:val="-2"/>
        </w:rPr>
        <w:t>stroje.</w:t>
      </w:r>
    </w:p>
    <w:p w14:paraId="14A2CF15" w14:textId="77777777" w:rsidR="003D4E7C" w:rsidRPr="00347558" w:rsidRDefault="003D4E7C" w:rsidP="00654FD2">
      <w:pPr>
        <w:pStyle w:val="BodyText"/>
        <w:ind w:right="2"/>
      </w:pPr>
    </w:p>
    <w:p w14:paraId="44EF285A" w14:textId="77777777" w:rsidR="003D4E7C" w:rsidRPr="00347558" w:rsidRDefault="00CC69CC" w:rsidP="00654FD2">
      <w:pPr>
        <w:pStyle w:val="Heading2"/>
        <w:ind w:left="0" w:right="2"/>
      </w:pPr>
      <w:r w:rsidRPr="00347558">
        <w:t>Yesintek obsahuje</w:t>
      </w:r>
      <w:r w:rsidRPr="00347558">
        <w:rPr>
          <w:spacing w:val="-7"/>
        </w:rPr>
        <w:t xml:space="preserve"> </w:t>
      </w:r>
      <w:r w:rsidRPr="00347558">
        <w:rPr>
          <w:spacing w:val="-2"/>
        </w:rPr>
        <w:t>sodík</w:t>
      </w:r>
    </w:p>
    <w:p w14:paraId="25EBE8BA" w14:textId="77777777" w:rsidR="003D4E7C" w:rsidRPr="00347558" w:rsidRDefault="00CC69CC" w:rsidP="00654FD2">
      <w:pPr>
        <w:pStyle w:val="BodyText"/>
        <w:ind w:right="2"/>
      </w:pPr>
      <w:r w:rsidRPr="00347558">
        <w:t>Přípravek</w:t>
      </w:r>
      <w:r w:rsidRPr="00347558">
        <w:rPr>
          <w:spacing w:val="-6"/>
        </w:rPr>
        <w:t xml:space="preserve"> </w:t>
      </w:r>
      <w:r w:rsidRPr="00347558">
        <w:t>Yesintek obsahuje</w:t>
      </w:r>
      <w:r w:rsidRPr="00347558">
        <w:rPr>
          <w:spacing w:val="-4"/>
        </w:rPr>
        <w:t xml:space="preserve"> </w:t>
      </w:r>
      <w:r w:rsidRPr="00347558">
        <w:t>méně</w:t>
      </w:r>
      <w:r w:rsidRPr="00347558">
        <w:rPr>
          <w:spacing w:val="-4"/>
        </w:rPr>
        <w:t xml:space="preserve"> </w:t>
      </w:r>
      <w:r w:rsidRPr="00347558">
        <w:t>než</w:t>
      </w:r>
      <w:r w:rsidRPr="00347558">
        <w:rPr>
          <w:spacing w:val="-4"/>
        </w:rPr>
        <w:t xml:space="preserve"> </w:t>
      </w:r>
      <w:r w:rsidRPr="00347558">
        <w:t>1</w:t>
      </w:r>
      <w:r w:rsidRPr="00347558">
        <w:rPr>
          <w:spacing w:val="-2"/>
        </w:rPr>
        <w:t xml:space="preserve"> </w:t>
      </w:r>
      <w:r w:rsidRPr="00347558">
        <w:t>mmol</w:t>
      </w:r>
      <w:r w:rsidRPr="00347558">
        <w:rPr>
          <w:spacing w:val="-3"/>
        </w:rPr>
        <w:t xml:space="preserve"> </w:t>
      </w:r>
      <w:r w:rsidRPr="00347558">
        <w:t>(23</w:t>
      </w:r>
      <w:r w:rsidRPr="00347558">
        <w:rPr>
          <w:spacing w:val="-4"/>
        </w:rPr>
        <w:t xml:space="preserve"> </w:t>
      </w:r>
      <w:r w:rsidRPr="00347558">
        <w:t>mg)</w:t>
      </w:r>
      <w:r w:rsidRPr="00347558">
        <w:rPr>
          <w:spacing w:val="-3"/>
        </w:rPr>
        <w:t xml:space="preserve"> </w:t>
      </w:r>
      <w:r w:rsidRPr="00347558">
        <w:t>sodíku</w:t>
      </w:r>
      <w:r w:rsidRPr="00347558">
        <w:rPr>
          <w:spacing w:val="-3"/>
        </w:rPr>
        <w:t xml:space="preserve"> </w:t>
      </w:r>
      <w:r w:rsidRPr="00347558">
        <w:t>na</w:t>
      </w:r>
      <w:r w:rsidRPr="00347558">
        <w:rPr>
          <w:spacing w:val="-5"/>
        </w:rPr>
        <w:t xml:space="preserve"> </w:t>
      </w:r>
      <w:r w:rsidRPr="00347558">
        <w:t>dávku,</w:t>
      </w:r>
      <w:r w:rsidRPr="00347558">
        <w:rPr>
          <w:spacing w:val="-3"/>
        </w:rPr>
        <w:t xml:space="preserve"> </w:t>
      </w:r>
      <w:r w:rsidRPr="00347558">
        <w:t>to</w:t>
      </w:r>
      <w:r w:rsidRPr="00347558">
        <w:rPr>
          <w:spacing w:val="-4"/>
        </w:rPr>
        <w:t xml:space="preserve"> </w:t>
      </w:r>
      <w:r w:rsidRPr="00347558">
        <w:t>znamená,</w:t>
      </w:r>
      <w:r w:rsidRPr="00347558">
        <w:rPr>
          <w:spacing w:val="-3"/>
        </w:rPr>
        <w:t xml:space="preserve"> </w:t>
      </w:r>
      <w:r w:rsidRPr="00347558">
        <w:t>že</w:t>
      </w:r>
      <w:r w:rsidRPr="00347558">
        <w:rPr>
          <w:spacing w:val="-3"/>
        </w:rPr>
        <w:t xml:space="preserve"> </w:t>
      </w:r>
      <w:r w:rsidRPr="00347558">
        <w:t>je</w:t>
      </w:r>
      <w:r w:rsidRPr="00347558">
        <w:rPr>
          <w:spacing w:val="-3"/>
        </w:rPr>
        <w:t xml:space="preserve"> </w:t>
      </w:r>
      <w:r w:rsidRPr="00347558">
        <w:t>v</w:t>
      </w:r>
      <w:r w:rsidR="00D07085">
        <w:rPr>
          <w:spacing w:val="-5"/>
        </w:rPr>
        <w:t> </w:t>
      </w:r>
      <w:r w:rsidRPr="00347558">
        <w:rPr>
          <w:spacing w:val="-2"/>
        </w:rPr>
        <w:t>podstatě</w:t>
      </w:r>
      <w:r w:rsidR="00D07085">
        <w:t xml:space="preserve"> </w:t>
      </w:r>
      <w:r w:rsidRPr="00347558">
        <w:t>„bez</w:t>
      </w:r>
      <w:r w:rsidRPr="00347558">
        <w:rPr>
          <w:spacing w:val="-3"/>
        </w:rPr>
        <w:t xml:space="preserve"> </w:t>
      </w:r>
      <w:r w:rsidRPr="00347558">
        <w:t>sodíku“.</w:t>
      </w:r>
      <w:r w:rsidRPr="00347558">
        <w:rPr>
          <w:spacing w:val="-3"/>
        </w:rPr>
        <w:t xml:space="preserve"> </w:t>
      </w:r>
      <w:r w:rsidRPr="00347558">
        <w:t>Nicméně</w:t>
      </w:r>
      <w:r w:rsidRPr="00347558">
        <w:rPr>
          <w:spacing w:val="-3"/>
        </w:rPr>
        <w:t xml:space="preserve"> </w:t>
      </w:r>
      <w:r w:rsidRPr="00347558">
        <w:t>předtím</w:t>
      </w:r>
      <w:r w:rsidRPr="00347558">
        <w:rPr>
          <w:spacing w:val="-3"/>
        </w:rPr>
        <w:t xml:space="preserve"> </w:t>
      </w:r>
      <w:r w:rsidRPr="00347558">
        <w:t>než</w:t>
      </w:r>
      <w:r w:rsidRPr="00347558">
        <w:rPr>
          <w:spacing w:val="-3"/>
        </w:rPr>
        <w:t xml:space="preserve"> </w:t>
      </w:r>
      <w:r w:rsidRPr="00347558">
        <w:t>přípravek</w:t>
      </w:r>
      <w:r w:rsidRPr="00347558">
        <w:rPr>
          <w:spacing w:val="-3"/>
        </w:rPr>
        <w:t xml:space="preserve"> </w:t>
      </w:r>
      <w:r w:rsidRPr="00347558">
        <w:t>Yesintek dostanete,</w:t>
      </w:r>
      <w:r w:rsidRPr="00347558">
        <w:rPr>
          <w:spacing w:val="-3"/>
        </w:rPr>
        <w:t xml:space="preserve"> </w:t>
      </w:r>
      <w:r w:rsidRPr="00347558">
        <w:t>je</w:t>
      </w:r>
      <w:r w:rsidRPr="00347558">
        <w:rPr>
          <w:spacing w:val="-3"/>
        </w:rPr>
        <w:t xml:space="preserve"> </w:t>
      </w:r>
      <w:r w:rsidRPr="00347558">
        <w:t>mísen</w:t>
      </w:r>
      <w:r w:rsidRPr="00347558">
        <w:rPr>
          <w:spacing w:val="-2"/>
        </w:rPr>
        <w:t xml:space="preserve"> </w:t>
      </w:r>
      <w:r w:rsidRPr="00347558">
        <w:t>s</w:t>
      </w:r>
      <w:r w:rsidRPr="00347558">
        <w:rPr>
          <w:spacing w:val="-4"/>
        </w:rPr>
        <w:t xml:space="preserve"> </w:t>
      </w:r>
      <w:r w:rsidRPr="00347558">
        <w:t>roztokem,</w:t>
      </w:r>
      <w:r w:rsidRPr="00347558">
        <w:rPr>
          <w:spacing w:val="-3"/>
        </w:rPr>
        <w:t xml:space="preserve"> </w:t>
      </w:r>
      <w:r w:rsidRPr="00347558">
        <w:t>který</w:t>
      </w:r>
      <w:r w:rsidRPr="00347558">
        <w:rPr>
          <w:spacing w:val="-3"/>
        </w:rPr>
        <w:t xml:space="preserve"> </w:t>
      </w:r>
      <w:r w:rsidRPr="00347558">
        <w:t>sodík obsahuje. Poraďte se se svým lékařem, pokud máte dodržovat dietu s nízkým obsahem sodíku.</w:t>
      </w:r>
    </w:p>
    <w:p w14:paraId="664BEDDA" w14:textId="77777777" w:rsidR="003D4E7C" w:rsidRPr="00347558" w:rsidRDefault="003D4E7C" w:rsidP="00654FD2">
      <w:pPr>
        <w:pStyle w:val="BodyText"/>
        <w:ind w:right="2"/>
      </w:pPr>
    </w:p>
    <w:p w14:paraId="09F0AC93" w14:textId="77777777" w:rsidR="00010234" w:rsidRPr="00654FD2" w:rsidRDefault="00010234" w:rsidP="00654FD2">
      <w:pPr>
        <w:pStyle w:val="Heading2"/>
        <w:ind w:left="0" w:right="2"/>
        <w:rPr>
          <w:b w:val="0"/>
          <w:bCs w:val="0"/>
        </w:rPr>
      </w:pPr>
      <w:r w:rsidRPr="00347558">
        <w:t>Yesintek obsahuje polysorbát 80</w:t>
      </w:r>
    </w:p>
    <w:p w14:paraId="711937D9" w14:textId="77777777" w:rsidR="003D4E7C" w:rsidRPr="00347558" w:rsidRDefault="00010234" w:rsidP="00654FD2">
      <w:pPr>
        <w:pStyle w:val="BodyText"/>
        <w:ind w:right="2"/>
      </w:pPr>
      <w:r w:rsidRPr="00347558">
        <w:t xml:space="preserve">Tento léčivý přípravek obsahuje 10,4 mg polysorbátu 80 (E 433) v jedné 130mg/26ml </w:t>
      </w:r>
      <w:r w:rsidR="00870AFB" w:rsidRPr="00347558">
        <w:t xml:space="preserve">injekční </w:t>
      </w:r>
      <w:r w:rsidRPr="00347558">
        <w:t>lahvičce, což odpovídá 0,4 mg/ml (0,6 mg/kg/den). Polysorbáty mohou způsobovat alergické reakce. Informujte svého lékaře, pokud máte jakékoli známé alergie.</w:t>
      </w:r>
    </w:p>
    <w:p w14:paraId="6F8085BA" w14:textId="77777777" w:rsidR="003D4E7C" w:rsidRPr="00347558" w:rsidRDefault="003D4E7C" w:rsidP="00654FD2">
      <w:pPr>
        <w:pStyle w:val="BodyText"/>
        <w:ind w:right="2"/>
      </w:pPr>
    </w:p>
    <w:p w14:paraId="30972130" w14:textId="77777777" w:rsidR="003D4E7C" w:rsidRPr="00347558" w:rsidRDefault="003D4E7C" w:rsidP="00654FD2">
      <w:pPr>
        <w:pStyle w:val="BodyText"/>
        <w:ind w:right="2"/>
      </w:pPr>
    </w:p>
    <w:p w14:paraId="30E10894" w14:textId="77777777" w:rsidR="003D4E7C" w:rsidRPr="00347558" w:rsidRDefault="00CC69CC" w:rsidP="00DE2B30">
      <w:pPr>
        <w:pStyle w:val="Heading2"/>
        <w:numPr>
          <w:ilvl w:val="0"/>
          <w:numId w:val="16"/>
        </w:numPr>
        <w:tabs>
          <w:tab w:val="left" w:pos="567"/>
        </w:tabs>
        <w:ind w:left="567" w:right="2" w:hanging="566"/>
      </w:pPr>
      <w:r w:rsidRPr="00347558">
        <w:t>Jak</w:t>
      </w:r>
      <w:r w:rsidRPr="00347558">
        <w:rPr>
          <w:spacing w:val="-5"/>
        </w:rPr>
        <w:t xml:space="preserve"> </w:t>
      </w:r>
      <w:r w:rsidRPr="00347558">
        <w:t>bude</w:t>
      </w:r>
      <w:r w:rsidRPr="00347558">
        <w:rPr>
          <w:spacing w:val="-6"/>
        </w:rPr>
        <w:t xml:space="preserve"> </w:t>
      </w:r>
      <w:r w:rsidRPr="00347558">
        <w:t>přípravek</w:t>
      </w:r>
      <w:r w:rsidRPr="00347558">
        <w:rPr>
          <w:spacing w:val="-6"/>
        </w:rPr>
        <w:t xml:space="preserve"> </w:t>
      </w:r>
      <w:r w:rsidRPr="00347558">
        <w:t xml:space="preserve">Yesintek </w:t>
      </w:r>
      <w:r w:rsidRPr="00347558">
        <w:rPr>
          <w:spacing w:val="-2"/>
        </w:rPr>
        <w:t>podáván</w:t>
      </w:r>
    </w:p>
    <w:p w14:paraId="4412DCF3" w14:textId="77777777" w:rsidR="003D4E7C" w:rsidRPr="00347558" w:rsidRDefault="003D4E7C" w:rsidP="00654FD2">
      <w:pPr>
        <w:pStyle w:val="BodyText"/>
        <w:ind w:right="2"/>
        <w:rPr>
          <w:b/>
        </w:rPr>
      </w:pPr>
    </w:p>
    <w:p w14:paraId="22B31F2F" w14:textId="77777777" w:rsidR="003D4E7C" w:rsidRPr="00347558" w:rsidRDefault="00733163" w:rsidP="00654FD2">
      <w:pPr>
        <w:pStyle w:val="BodyText"/>
        <w:ind w:right="2"/>
      </w:pPr>
      <w:r w:rsidRPr="00347558">
        <w:t>Přípravek Yesintek je</w:t>
      </w:r>
      <w:r w:rsidRPr="00347558">
        <w:rPr>
          <w:spacing w:val="-2"/>
        </w:rPr>
        <w:t xml:space="preserve"> </w:t>
      </w:r>
      <w:r w:rsidRPr="00347558">
        <w:t>určen</w:t>
      </w:r>
      <w:r w:rsidRPr="00347558">
        <w:rPr>
          <w:spacing w:val="-2"/>
        </w:rPr>
        <w:t xml:space="preserve"> </w:t>
      </w:r>
      <w:r w:rsidRPr="00347558">
        <w:t>pro</w:t>
      </w:r>
      <w:r w:rsidRPr="00347558">
        <w:rPr>
          <w:spacing w:val="-2"/>
        </w:rPr>
        <w:t xml:space="preserve"> </w:t>
      </w:r>
      <w:r w:rsidRPr="00347558">
        <w:t>použití</w:t>
      </w:r>
      <w:r w:rsidRPr="00347558">
        <w:rPr>
          <w:spacing w:val="-2"/>
        </w:rPr>
        <w:t xml:space="preserve"> </w:t>
      </w:r>
      <w:r w:rsidRPr="00347558">
        <w:t>pod</w:t>
      </w:r>
      <w:r w:rsidRPr="00347558">
        <w:rPr>
          <w:spacing w:val="-2"/>
        </w:rPr>
        <w:t xml:space="preserve"> </w:t>
      </w:r>
      <w:r w:rsidRPr="00347558">
        <w:t>vedením</w:t>
      </w:r>
      <w:r w:rsidRPr="00347558">
        <w:rPr>
          <w:spacing w:val="-2"/>
        </w:rPr>
        <w:t xml:space="preserve"> </w:t>
      </w:r>
      <w:r w:rsidRPr="00347558">
        <w:t>a</w:t>
      </w:r>
      <w:r w:rsidRPr="00347558">
        <w:rPr>
          <w:spacing w:val="-2"/>
        </w:rPr>
        <w:t xml:space="preserve"> </w:t>
      </w:r>
      <w:r w:rsidRPr="00347558">
        <w:t>dohledem</w:t>
      </w:r>
      <w:r w:rsidRPr="00347558">
        <w:rPr>
          <w:spacing w:val="-2"/>
        </w:rPr>
        <w:t xml:space="preserve"> </w:t>
      </w:r>
      <w:r w:rsidRPr="00347558">
        <w:t>lékaře</w:t>
      </w:r>
      <w:r w:rsidRPr="00347558">
        <w:rPr>
          <w:spacing w:val="-2"/>
        </w:rPr>
        <w:t xml:space="preserve"> </w:t>
      </w:r>
      <w:r w:rsidRPr="00347558">
        <w:t>se</w:t>
      </w:r>
      <w:r w:rsidRPr="00347558">
        <w:rPr>
          <w:spacing w:val="-2"/>
        </w:rPr>
        <w:t xml:space="preserve"> </w:t>
      </w:r>
      <w:r w:rsidRPr="00347558">
        <w:t>zkušenostmi</w:t>
      </w:r>
      <w:r w:rsidRPr="00347558">
        <w:rPr>
          <w:spacing w:val="-2"/>
        </w:rPr>
        <w:t xml:space="preserve"> </w:t>
      </w:r>
      <w:r w:rsidRPr="00347558">
        <w:t>s</w:t>
      </w:r>
      <w:r w:rsidRPr="00347558">
        <w:rPr>
          <w:spacing w:val="-2"/>
        </w:rPr>
        <w:t xml:space="preserve"> </w:t>
      </w:r>
      <w:r w:rsidRPr="00347558">
        <w:t>diagnostikou</w:t>
      </w:r>
      <w:r w:rsidRPr="00347558">
        <w:rPr>
          <w:spacing w:val="-2"/>
        </w:rPr>
        <w:t xml:space="preserve"> </w:t>
      </w:r>
      <w:r w:rsidRPr="00347558">
        <w:t>a</w:t>
      </w:r>
      <w:r w:rsidRPr="00347558">
        <w:rPr>
          <w:spacing w:val="-2"/>
        </w:rPr>
        <w:t xml:space="preserve"> </w:t>
      </w:r>
      <w:r w:rsidRPr="00347558">
        <w:t>léčbou Crohnovy choroby.</w:t>
      </w:r>
    </w:p>
    <w:p w14:paraId="4CC01DCC" w14:textId="77777777" w:rsidR="003D4E7C" w:rsidRPr="00347558" w:rsidRDefault="003D4E7C" w:rsidP="00654FD2">
      <w:pPr>
        <w:pStyle w:val="BodyText"/>
        <w:ind w:right="2"/>
      </w:pPr>
    </w:p>
    <w:p w14:paraId="0143FF25" w14:textId="77777777" w:rsidR="003D4E7C" w:rsidRPr="00347558" w:rsidRDefault="00CC69CC" w:rsidP="00654FD2">
      <w:pPr>
        <w:pStyle w:val="BodyText"/>
        <w:ind w:right="2"/>
      </w:pPr>
      <w:r w:rsidRPr="00347558">
        <w:t>Přípravek</w:t>
      </w:r>
      <w:r w:rsidRPr="00347558">
        <w:rPr>
          <w:spacing w:val="-3"/>
        </w:rPr>
        <w:t xml:space="preserve"> </w:t>
      </w:r>
      <w:r w:rsidRPr="00347558">
        <w:t>Yesintek 130</w:t>
      </w:r>
      <w:r w:rsidRPr="00347558">
        <w:rPr>
          <w:spacing w:val="-2"/>
        </w:rPr>
        <w:t xml:space="preserve"> </w:t>
      </w:r>
      <w:r w:rsidRPr="00347558">
        <w:t>mg</w:t>
      </w:r>
      <w:r w:rsidRPr="00347558">
        <w:rPr>
          <w:spacing w:val="-3"/>
        </w:rPr>
        <w:t xml:space="preserve"> </w:t>
      </w:r>
      <w:r w:rsidRPr="00347558">
        <w:t>koncentrát</w:t>
      </w:r>
      <w:r w:rsidRPr="00347558">
        <w:rPr>
          <w:spacing w:val="-3"/>
        </w:rPr>
        <w:t xml:space="preserve"> </w:t>
      </w:r>
      <w:r w:rsidRPr="00347558">
        <w:t>pro</w:t>
      </w:r>
      <w:r w:rsidRPr="00347558">
        <w:rPr>
          <w:spacing w:val="-3"/>
        </w:rPr>
        <w:t xml:space="preserve"> </w:t>
      </w:r>
      <w:r w:rsidRPr="00347558">
        <w:t>infuzní</w:t>
      </w:r>
      <w:r w:rsidRPr="00347558">
        <w:rPr>
          <w:spacing w:val="-3"/>
        </w:rPr>
        <w:t xml:space="preserve"> </w:t>
      </w:r>
      <w:r w:rsidRPr="00347558">
        <w:t>roztok</w:t>
      </w:r>
      <w:r w:rsidRPr="00347558">
        <w:rPr>
          <w:spacing w:val="-3"/>
        </w:rPr>
        <w:t xml:space="preserve"> </w:t>
      </w:r>
      <w:r w:rsidRPr="00347558">
        <w:t>Vám</w:t>
      </w:r>
      <w:r w:rsidRPr="00347558">
        <w:rPr>
          <w:spacing w:val="-3"/>
        </w:rPr>
        <w:t xml:space="preserve"> </w:t>
      </w:r>
      <w:r w:rsidRPr="00347558">
        <w:t>bude</w:t>
      </w:r>
      <w:r w:rsidRPr="00347558">
        <w:rPr>
          <w:spacing w:val="-3"/>
        </w:rPr>
        <w:t xml:space="preserve"> </w:t>
      </w:r>
      <w:r w:rsidRPr="00347558">
        <w:t>podávat</w:t>
      </w:r>
      <w:r w:rsidRPr="00347558">
        <w:rPr>
          <w:spacing w:val="-3"/>
        </w:rPr>
        <w:t xml:space="preserve"> </w:t>
      </w:r>
      <w:r w:rsidRPr="00347558">
        <w:t>lékař,</w:t>
      </w:r>
      <w:r w:rsidRPr="00347558">
        <w:rPr>
          <w:spacing w:val="-3"/>
        </w:rPr>
        <w:t xml:space="preserve"> </w:t>
      </w:r>
      <w:r w:rsidRPr="00347558">
        <w:t>a</w:t>
      </w:r>
      <w:r w:rsidRPr="00347558">
        <w:rPr>
          <w:spacing w:val="-3"/>
        </w:rPr>
        <w:t xml:space="preserve"> </w:t>
      </w:r>
      <w:r w:rsidRPr="00347558">
        <w:t>to</w:t>
      </w:r>
      <w:r w:rsidRPr="00347558">
        <w:rPr>
          <w:spacing w:val="-3"/>
        </w:rPr>
        <w:t xml:space="preserve"> </w:t>
      </w:r>
      <w:r w:rsidRPr="00347558">
        <w:t>prostřednictvím kapací infuze do žíly na paži (intravenózní infuze) trvající nejméně 1 hodinu. Poraďte se se svým lékařem o tom, kdy máte dostat injekci a kdy je další kontrola.</w:t>
      </w:r>
    </w:p>
    <w:p w14:paraId="289FCE5D" w14:textId="77777777" w:rsidR="003D4E7C" w:rsidRPr="00347558" w:rsidRDefault="003D4E7C" w:rsidP="00654FD2">
      <w:pPr>
        <w:pStyle w:val="BodyText"/>
        <w:ind w:right="2"/>
      </w:pPr>
    </w:p>
    <w:p w14:paraId="15BC87CD" w14:textId="77777777" w:rsidR="003D4E7C" w:rsidRPr="00347558" w:rsidRDefault="00CC69CC" w:rsidP="00654FD2">
      <w:pPr>
        <w:pStyle w:val="Heading2"/>
        <w:ind w:left="0" w:right="2"/>
      </w:pPr>
      <w:r w:rsidRPr="00347558">
        <w:t>Jaká</w:t>
      </w:r>
      <w:r w:rsidRPr="00347558">
        <w:rPr>
          <w:spacing w:val="-8"/>
        </w:rPr>
        <w:t xml:space="preserve"> </w:t>
      </w:r>
      <w:r w:rsidRPr="00347558">
        <w:t>dávka</w:t>
      </w:r>
      <w:r w:rsidRPr="00347558">
        <w:rPr>
          <w:spacing w:val="-5"/>
        </w:rPr>
        <w:t xml:space="preserve"> </w:t>
      </w:r>
      <w:r w:rsidRPr="00347558">
        <w:t>přípravku</w:t>
      </w:r>
      <w:r w:rsidRPr="00347558">
        <w:rPr>
          <w:spacing w:val="-6"/>
        </w:rPr>
        <w:t xml:space="preserve"> </w:t>
      </w:r>
      <w:r w:rsidRPr="00347558">
        <w:t>Yesintek se</w:t>
      </w:r>
      <w:r w:rsidRPr="00347558">
        <w:rPr>
          <w:spacing w:val="-5"/>
        </w:rPr>
        <w:t xml:space="preserve"> </w:t>
      </w:r>
      <w:r w:rsidRPr="00347558">
        <w:rPr>
          <w:spacing w:val="-2"/>
        </w:rPr>
        <w:t xml:space="preserve">podává </w:t>
      </w:r>
    </w:p>
    <w:p w14:paraId="7CB2836C" w14:textId="77777777" w:rsidR="003D4E7C" w:rsidRPr="00347558" w:rsidRDefault="00CC69CC" w:rsidP="00654FD2">
      <w:pPr>
        <w:pStyle w:val="BodyText"/>
        <w:ind w:right="2"/>
      </w:pPr>
      <w:r w:rsidRPr="00347558">
        <w:t>Lékař</w:t>
      </w:r>
      <w:r w:rsidRPr="00347558">
        <w:rPr>
          <w:spacing w:val="-3"/>
        </w:rPr>
        <w:t xml:space="preserve"> </w:t>
      </w:r>
      <w:r w:rsidRPr="00347558">
        <w:t>rozhodne,</w:t>
      </w:r>
      <w:r w:rsidRPr="00347558">
        <w:rPr>
          <w:spacing w:val="-3"/>
        </w:rPr>
        <w:t xml:space="preserve"> </w:t>
      </w:r>
      <w:r w:rsidRPr="00347558">
        <w:t>jakou</w:t>
      </w:r>
      <w:r w:rsidRPr="00347558">
        <w:rPr>
          <w:spacing w:val="-3"/>
        </w:rPr>
        <w:t xml:space="preserve"> </w:t>
      </w:r>
      <w:r w:rsidRPr="00347558">
        <w:t>dávku</w:t>
      </w:r>
      <w:r w:rsidRPr="00347558">
        <w:rPr>
          <w:spacing w:val="-3"/>
        </w:rPr>
        <w:t xml:space="preserve"> </w:t>
      </w:r>
      <w:r w:rsidRPr="00347558">
        <w:t>přípravku</w:t>
      </w:r>
      <w:r w:rsidRPr="00347558">
        <w:rPr>
          <w:spacing w:val="-3"/>
        </w:rPr>
        <w:t xml:space="preserve"> </w:t>
      </w:r>
      <w:r w:rsidRPr="00347558">
        <w:t>Yesintek dostanete</w:t>
      </w:r>
      <w:r w:rsidRPr="00347558">
        <w:rPr>
          <w:spacing w:val="-5"/>
        </w:rPr>
        <w:t xml:space="preserve"> </w:t>
      </w:r>
      <w:r w:rsidRPr="00347558">
        <w:t>a</w:t>
      </w:r>
      <w:r w:rsidRPr="00347558">
        <w:rPr>
          <w:spacing w:val="-3"/>
        </w:rPr>
        <w:t xml:space="preserve"> </w:t>
      </w:r>
      <w:r w:rsidRPr="00347558">
        <w:t>po</w:t>
      </w:r>
      <w:r w:rsidRPr="00347558">
        <w:rPr>
          <w:spacing w:val="-3"/>
        </w:rPr>
        <w:t xml:space="preserve"> </w:t>
      </w:r>
      <w:r w:rsidRPr="00347558">
        <w:t>jak</w:t>
      </w:r>
      <w:r w:rsidRPr="00347558">
        <w:rPr>
          <w:spacing w:val="-3"/>
        </w:rPr>
        <w:t xml:space="preserve"> </w:t>
      </w:r>
      <w:r w:rsidRPr="00347558">
        <w:t>dlouhou</w:t>
      </w:r>
      <w:r w:rsidRPr="00347558">
        <w:rPr>
          <w:spacing w:val="-3"/>
        </w:rPr>
        <w:t xml:space="preserve"> </w:t>
      </w:r>
      <w:r w:rsidRPr="00347558">
        <w:t>dobu</w:t>
      </w:r>
      <w:r w:rsidRPr="00347558">
        <w:rPr>
          <w:spacing w:val="-3"/>
        </w:rPr>
        <w:t xml:space="preserve"> </w:t>
      </w:r>
      <w:r w:rsidRPr="00347558">
        <w:t>Vám</w:t>
      </w:r>
      <w:r w:rsidRPr="00347558">
        <w:rPr>
          <w:spacing w:val="-3"/>
        </w:rPr>
        <w:t xml:space="preserve"> </w:t>
      </w:r>
      <w:r w:rsidRPr="00347558">
        <w:t>bude</w:t>
      </w:r>
      <w:r w:rsidRPr="00347558">
        <w:rPr>
          <w:spacing w:val="-3"/>
        </w:rPr>
        <w:t xml:space="preserve"> </w:t>
      </w:r>
      <w:r w:rsidRPr="00347558">
        <w:t xml:space="preserve">přípravek </w:t>
      </w:r>
      <w:r w:rsidRPr="00347558">
        <w:rPr>
          <w:spacing w:val="-2"/>
        </w:rPr>
        <w:t>podáván.</w:t>
      </w:r>
    </w:p>
    <w:p w14:paraId="6768B46A" w14:textId="77777777" w:rsidR="00D07085" w:rsidRDefault="00D07085" w:rsidP="00654FD2">
      <w:pPr>
        <w:pStyle w:val="Heading2"/>
        <w:ind w:left="0" w:right="2"/>
      </w:pPr>
    </w:p>
    <w:p w14:paraId="36DE3793" w14:textId="77777777" w:rsidR="003D4E7C" w:rsidRDefault="00CC69CC" w:rsidP="00654FD2">
      <w:pPr>
        <w:pStyle w:val="Heading2"/>
        <w:ind w:left="0" w:right="2"/>
        <w:rPr>
          <w:spacing w:val="-2"/>
        </w:rPr>
      </w:pPr>
      <w:r w:rsidRPr="00347558">
        <w:t>Dospělí</w:t>
      </w:r>
      <w:r w:rsidRPr="00347558">
        <w:rPr>
          <w:spacing w:val="-4"/>
        </w:rPr>
        <w:t xml:space="preserve"> </w:t>
      </w:r>
      <w:r w:rsidRPr="00347558">
        <w:t>ve</w:t>
      </w:r>
      <w:r w:rsidRPr="00347558">
        <w:rPr>
          <w:spacing w:val="-3"/>
        </w:rPr>
        <w:t xml:space="preserve"> </w:t>
      </w:r>
      <w:r w:rsidRPr="00347558">
        <w:t>věku</w:t>
      </w:r>
      <w:r w:rsidRPr="00347558">
        <w:rPr>
          <w:spacing w:val="-3"/>
        </w:rPr>
        <w:t xml:space="preserve"> </w:t>
      </w:r>
      <w:r w:rsidRPr="00347558">
        <w:t>od</w:t>
      </w:r>
      <w:r w:rsidRPr="00347558">
        <w:rPr>
          <w:spacing w:val="-3"/>
        </w:rPr>
        <w:t xml:space="preserve"> </w:t>
      </w:r>
      <w:r w:rsidRPr="00347558">
        <w:t>18</w:t>
      </w:r>
      <w:r w:rsidRPr="00347558">
        <w:rPr>
          <w:spacing w:val="-4"/>
        </w:rPr>
        <w:t xml:space="preserve"> </w:t>
      </w:r>
      <w:r w:rsidRPr="00347558">
        <w:t>let</w:t>
      </w:r>
      <w:r w:rsidRPr="00347558">
        <w:rPr>
          <w:spacing w:val="-3"/>
        </w:rPr>
        <w:t xml:space="preserve"> </w:t>
      </w:r>
      <w:r w:rsidRPr="00347558">
        <w:t>a</w:t>
      </w:r>
      <w:r w:rsidRPr="00347558">
        <w:rPr>
          <w:spacing w:val="-3"/>
        </w:rPr>
        <w:t xml:space="preserve"> </w:t>
      </w:r>
      <w:r w:rsidRPr="00347558">
        <w:rPr>
          <w:spacing w:val="-2"/>
        </w:rPr>
        <w:t>starší</w:t>
      </w:r>
    </w:p>
    <w:p w14:paraId="0606DFEB" w14:textId="77777777" w:rsidR="00D07085" w:rsidRPr="00347558" w:rsidRDefault="00D07085" w:rsidP="00654FD2">
      <w:pPr>
        <w:pStyle w:val="Heading2"/>
        <w:ind w:left="0" w:right="2"/>
      </w:pPr>
    </w:p>
    <w:p w14:paraId="50C8E1DC" w14:textId="77777777" w:rsidR="003D4E7C" w:rsidRPr="002B6AA6" w:rsidRDefault="00CC69CC" w:rsidP="00DE2B30">
      <w:pPr>
        <w:pStyle w:val="ListParagraph"/>
        <w:numPr>
          <w:ilvl w:val="1"/>
          <w:numId w:val="16"/>
        </w:numPr>
        <w:tabs>
          <w:tab w:val="left" w:pos="567"/>
        </w:tabs>
        <w:ind w:left="567" w:right="2" w:hanging="566"/>
      </w:pPr>
      <w:r w:rsidRPr="00347558">
        <w:t>Lékař</w:t>
      </w:r>
      <w:r w:rsidRPr="00347558">
        <w:rPr>
          <w:spacing w:val="-8"/>
        </w:rPr>
        <w:t xml:space="preserve"> </w:t>
      </w:r>
      <w:r w:rsidRPr="00347558">
        <w:t>vypočítá</w:t>
      </w:r>
      <w:r w:rsidRPr="00347558">
        <w:rPr>
          <w:spacing w:val="-7"/>
        </w:rPr>
        <w:t xml:space="preserve"> </w:t>
      </w:r>
      <w:r w:rsidRPr="00347558">
        <w:t>doporučenou</w:t>
      </w:r>
      <w:r w:rsidRPr="00347558">
        <w:rPr>
          <w:spacing w:val="-7"/>
        </w:rPr>
        <w:t xml:space="preserve"> </w:t>
      </w:r>
      <w:r w:rsidRPr="00347558">
        <w:t>intravenózní</w:t>
      </w:r>
      <w:r w:rsidRPr="00347558">
        <w:rPr>
          <w:spacing w:val="-7"/>
        </w:rPr>
        <w:t xml:space="preserve"> </w:t>
      </w:r>
      <w:r w:rsidRPr="00347558">
        <w:t>infuzní</w:t>
      </w:r>
      <w:r w:rsidRPr="00347558">
        <w:rPr>
          <w:spacing w:val="-7"/>
        </w:rPr>
        <w:t xml:space="preserve"> </w:t>
      </w:r>
      <w:r w:rsidRPr="00347558">
        <w:t>dávku</w:t>
      </w:r>
      <w:r w:rsidRPr="00347558">
        <w:rPr>
          <w:spacing w:val="-7"/>
        </w:rPr>
        <w:t xml:space="preserve"> </w:t>
      </w:r>
      <w:r w:rsidRPr="00347558">
        <w:t>podle</w:t>
      </w:r>
      <w:r w:rsidRPr="00347558">
        <w:rPr>
          <w:spacing w:val="-7"/>
        </w:rPr>
        <w:t xml:space="preserve"> </w:t>
      </w:r>
      <w:r w:rsidRPr="00347558">
        <w:t>Vaší</w:t>
      </w:r>
      <w:r w:rsidRPr="00347558">
        <w:rPr>
          <w:spacing w:val="-7"/>
        </w:rPr>
        <w:t xml:space="preserve"> </w:t>
      </w:r>
      <w:r w:rsidRPr="00347558">
        <w:t>tělesné</w:t>
      </w:r>
      <w:r w:rsidRPr="00347558">
        <w:rPr>
          <w:spacing w:val="-7"/>
        </w:rPr>
        <w:t xml:space="preserve"> </w:t>
      </w:r>
      <w:r w:rsidRPr="00347558">
        <w:rPr>
          <w:spacing w:val="-2"/>
        </w:rPr>
        <w:t>hmotnosti.</w:t>
      </w:r>
    </w:p>
    <w:p w14:paraId="458D8432" w14:textId="77777777" w:rsidR="002B6AA6" w:rsidRPr="00347558" w:rsidRDefault="002B6AA6" w:rsidP="002B6AA6">
      <w:pPr>
        <w:pStyle w:val="ListParagraph"/>
        <w:tabs>
          <w:tab w:val="left" w:pos="567"/>
        </w:tabs>
        <w:ind w:left="1" w:right="2" w:firstLine="0"/>
      </w:pPr>
    </w:p>
    <w:p w14:paraId="611552BF" w14:textId="77777777" w:rsidR="003D4E7C" w:rsidRDefault="006C751F" w:rsidP="002B6AA6">
      <w:pPr>
        <w:pStyle w:val="BodyText"/>
        <w:ind w:left="1418" w:right="2"/>
      </w:pPr>
      <w:r>
        <w:pict w14:anchorId="2D683650">
          <v:group id="Group 191" o:spid="_x0000_s2059" style="width:247.95pt;height:52.2pt;mso-position-horizontal-relative:char;mso-position-vertical-relative:line" coordsize="31489,6629">
            <v:shape id="Graphic 192" o:spid="_x0000_s2060" style="position:absolute;width:31489;height:6629;visibility:visible;mso-wrap-style:square;v-text-anchor:top" coordsize="3148965,6629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" adj="0,,0" path="m6083,l,,,6096,,167640,,662940r6083,l6083,6096,6083,xem3148584,r-6096,l2008632,r-6096,l6096,r,6096l2002536,6096r6096,l3142488,6096r,161544l2008632,167640r-6096,l6096,167640r,6096l2002536,173736r6096,l3142488,173736r,161544l3142488,495300r,161544l2002536,656844r-3048,l1993392,656844r-1987296,l6096,662940r3142488,l3148584,656856r,-650760l3148584,xe" fillcolor="black" stroked="f">
              <v:stroke joinstyle="round"/>
              <v:formulas/>
              <v:path arrowok="t" o:connecttype="segments"/>
            </v:shape>
            <v:shape id="Textbox 193" o:spid="_x0000_s2061" type="#_x0000_t202" style="position:absolute;left:23637;top:1783;width:4356;height:47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style="mso-next-textbox:#Textbox 193" inset="0,0,0,0">
                <w:txbxContent>
                  <w:p w14:paraId="2E61AA76" w14:textId="77777777" w:rsidR="003D4E7C" w:rsidRDefault="00CC69CC">
                    <w:pPr>
                      <w:spacing w:line="244" w:lineRule="exact"/>
                    </w:pPr>
                    <w:r>
                      <w:t xml:space="preserve">260 </w:t>
                    </w:r>
                    <w:r>
                      <w:rPr>
                        <w:spacing w:val="-5"/>
                      </w:rPr>
                      <w:t>mg</w:t>
                    </w:r>
                  </w:p>
                  <w:p w14:paraId="73D54CBA" w14:textId="77777777" w:rsidR="003D4E7C" w:rsidRDefault="00CC69CC">
                    <w:pPr>
                      <w:spacing w:before="1" w:line="252" w:lineRule="exact"/>
                    </w:pPr>
                    <w:r>
                      <w:t xml:space="preserve">390 </w:t>
                    </w:r>
                    <w:r>
                      <w:rPr>
                        <w:spacing w:val="-5"/>
                      </w:rPr>
                      <w:t>mg</w:t>
                    </w:r>
                  </w:p>
                  <w:p w14:paraId="58ED6FEF" w14:textId="77777777" w:rsidR="003D4E7C" w:rsidRDefault="00CC69CC">
                    <w:pPr>
                      <w:spacing w:line="252" w:lineRule="exact"/>
                    </w:pPr>
                    <w:r>
                      <w:t xml:space="preserve">520 </w:t>
                    </w:r>
                    <w:r>
                      <w:rPr>
                        <w:spacing w:val="-5"/>
                      </w:rPr>
                      <w:t>mg</w:t>
                    </w:r>
                  </w:p>
                </w:txbxContent>
              </v:textbox>
            </v:shape>
            <v:shape id="Textbox 194" o:spid="_x0000_s2062" type="#_x0000_t202" style="position:absolute;left:731;top:1783;width:10617;height:47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style="mso-next-textbox:#Textbox 194" inset="0,0,0,0">
                <w:txbxContent>
                  <w:p w14:paraId="23F36E7C" w14:textId="77777777" w:rsidR="003D4E7C" w:rsidRDefault="00CC69CC">
                    <w:pPr>
                      <w:spacing w:line="244" w:lineRule="exact"/>
                    </w:pPr>
                    <w:r>
                      <w:t>≤</w:t>
                    </w:r>
                    <w:r>
                      <w:rPr>
                        <w:spacing w:val="1"/>
                      </w:rPr>
                      <w:t xml:space="preserve"> </w:t>
                    </w:r>
                    <w:r>
                      <w:t xml:space="preserve">55 </w:t>
                    </w:r>
                    <w:r>
                      <w:rPr>
                        <w:spacing w:val="-5"/>
                      </w:rPr>
                      <w:t>kg</w:t>
                    </w:r>
                  </w:p>
                  <w:p w14:paraId="4CE24052" w14:textId="77777777" w:rsidR="003D4E7C" w:rsidRDefault="00CC69CC" w:rsidP="00DE2B30">
                    <w:pPr>
                      <w:numPr>
                        <w:ilvl w:val="0"/>
                        <w:numId w:val="15"/>
                      </w:numPr>
                      <w:tabs>
                        <w:tab w:val="left" w:pos="179"/>
                      </w:tabs>
                      <w:spacing w:before="1" w:line="252" w:lineRule="exact"/>
                      <w:ind w:left="179" w:hanging="179"/>
                    </w:pPr>
                    <w:r>
                      <w:t>55</w:t>
                    </w:r>
                    <w:r>
                      <w:rPr>
                        <w:spacing w:val="-3"/>
                      </w:rPr>
                      <w:t xml:space="preserve"> </w:t>
                    </w:r>
                    <w:r>
                      <w:t>kg</w:t>
                    </w:r>
                    <w:r>
                      <w:rPr>
                        <w:spacing w:val="-3"/>
                      </w:rPr>
                      <w:t xml:space="preserve"> </w:t>
                    </w:r>
                    <w:r>
                      <w:t>až</w:t>
                    </w:r>
                    <w:r>
                      <w:rPr>
                        <w:spacing w:val="-3"/>
                      </w:rPr>
                      <w:t xml:space="preserve"> </w:t>
                    </w:r>
                    <w:r>
                      <w:t xml:space="preserve">≤ 85 </w:t>
                    </w:r>
                    <w:r>
                      <w:rPr>
                        <w:spacing w:val="-5"/>
                      </w:rPr>
                      <w:t>kg</w:t>
                    </w:r>
                  </w:p>
                  <w:p w14:paraId="1ECA6940" w14:textId="77777777" w:rsidR="003D4E7C" w:rsidRDefault="00CC69CC" w:rsidP="00DE2B30">
                    <w:pPr>
                      <w:numPr>
                        <w:ilvl w:val="0"/>
                        <w:numId w:val="15"/>
                      </w:numPr>
                      <w:tabs>
                        <w:tab w:val="left" w:pos="179"/>
                      </w:tabs>
                      <w:spacing w:line="252" w:lineRule="exact"/>
                      <w:ind w:left="179" w:hanging="179"/>
                    </w:pPr>
                    <w:r>
                      <w:t xml:space="preserve">85 </w:t>
                    </w:r>
                    <w:r>
                      <w:rPr>
                        <w:spacing w:val="-5"/>
                      </w:rPr>
                      <w:t>kg</w:t>
                    </w:r>
                  </w:p>
                </w:txbxContent>
              </v:textbox>
            </v:shape>
            <v:shape id="Textbox 195" o:spid="_x0000_s2063" type="#_x0000_t202" style="position:absolute;left:23926;top:122;width:3766;height:15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style="mso-next-textbox:#Textbox 195" inset="0,0,0,0">
                <w:txbxContent>
                  <w:p w14:paraId="370AA916" w14:textId="77777777" w:rsidR="003D4E7C" w:rsidRDefault="00CC69CC">
                    <w:pPr>
                      <w:spacing w:line="244" w:lineRule="exact"/>
                    </w:pPr>
                    <w:r>
                      <w:rPr>
                        <w:spacing w:val="-2"/>
                      </w:rPr>
                      <w:t>Dávka</w:t>
                    </w:r>
                  </w:p>
                </w:txbxContent>
              </v:textbox>
            </v:shape>
            <v:shape id="Textbox 196" o:spid="_x0000_s2064" type="#_x0000_t202" style="position:absolute;left:731;top:122;width:12713;height:15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style="mso-next-textbox:#Textbox 196" inset="0,0,0,0">
                <w:txbxContent>
                  <w:p w14:paraId="7F6484CF" w14:textId="77777777" w:rsidR="003D4E7C" w:rsidRDefault="00CC69CC">
                    <w:pPr>
                      <w:spacing w:line="244" w:lineRule="exact"/>
                    </w:pPr>
                    <w:r>
                      <w:t>Vaše</w:t>
                    </w:r>
                    <w:r>
                      <w:rPr>
                        <w:spacing w:val="-4"/>
                      </w:rPr>
                      <w:t xml:space="preserve"> </w:t>
                    </w:r>
                    <w:r>
                      <w:t>tělesná</w:t>
                    </w:r>
                    <w:r>
                      <w:rPr>
                        <w:spacing w:val="-3"/>
                      </w:rPr>
                      <w:t xml:space="preserve"> </w:t>
                    </w:r>
                    <w:r>
                      <w:rPr>
                        <w:spacing w:val="-2"/>
                      </w:rPr>
                      <w:t>hmotnost</w:t>
                    </w:r>
                  </w:p>
                </w:txbxContent>
              </v:textbox>
            </v:shape>
            <w10:anchorlock/>
          </v:group>
        </w:pict>
      </w:r>
    </w:p>
    <w:p w14:paraId="0A144866" w14:textId="77777777" w:rsidR="00D07085" w:rsidRPr="00347558" w:rsidRDefault="00D07085" w:rsidP="00654FD2">
      <w:pPr>
        <w:pStyle w:val="BodyText"/>
        <w:ind w:right="2"/>
      </w:pPr>
    </w:p>
    <w:p w14:paraId="472A30D2" w14:textId="77777777" w:rsidR="003D4E7C" w:rsidRPr="00347558" w:rsidRDefault="00CC69CC" w:rsidP="00DE2B30">
      <w:pPr>
        <w:pStyle w:val="ListParagraph"/>
        <w:numPr>
          <w:ilvl w:val="1"/>
          <w:numId w:val="16"/>
        </w:numPr>
        <w:tabs>
          <w:tab w:val="left" w:pos="567"/>
        </w:tabs>
        <w:ind w:left="567" w:right="2"/>
      </w:pPr>
      <w:r w:rsidRPr="00347558">
        <w:t>Po</w:t>
      </w:r>
      <w:r w:rsidRPr="00347558">
        <w:rPr>
          <w:spacing w:val="-2"/>
        </w:rPr>
        <w:t xml:space="preserve"> </w:t>
      </w:r>
      <w:r w:rsidRPr="00347558">
        <w:t>zahajovací</w:t>
      </w:r>
      <w:r w:rsidRPr="00347558">
        <w:rPr>
          <w:spacing w:val="-3"/>
        </w:rPr>
        <w:t xml:space="preserve"> </w:t>
      </w:r>
      <w:r w:rsidRPr="00347558">
        <w:t>intravenózní</w:t>
      </w:r>
      <w:r w:rsidRPr="00347558">
        <w:rPr>
          <w:spacing w:val="-3"/>
        </w:rPr>
        <w:t xml:space="preserve"> </w:t>
      </w:r>
      <w:r w:rsidRPr="00347558">
        <w:t>dávce</w:t>
      </w:r>
      <w:r w:rsidRPr="00347558">
        <w:rPr>
          <w:spacing w:val="-3"/>
        </w:rPr>
        <w:t xml:space="preserve"> </w:t>
      </w:r>
      <w:r w:rsidRPr="00347558">
        <w:t>dostanete</w:t>
      </w:r>
      <w:r w:rsidRPr="00347558">
        <w:rPr>
          <w:spacing w:val="-3"/>
        </w:rPr>
        <w:t xml:space="preserve"> </w:t>
      </w:r>
      <w:r w:rsidRPr="00347558">
        <w:t>o</w:t>
      </w:r>
      <w:r w:rsidRPr="00347558">
        <w:rPr>
          <w:spacing w:val="-3"/>
        </w:rPr>
        <w:t xml:space="preserve"> </w:t>
      </w:r>
      <w:r w:rsidRPr="00347558">
        <w:t>8</w:t>
      </w:r>
      <w:r w:rsidRPr="00347558">
        <w:rPr>
          <w:spacing w:val="-3"/>
        </w:rPr>
        <w:t xml:space="preserve"> </w:t>
      </w:r>
      <w:r w:rsidRPr="00347558">
        <w:t>týdnů</w:t>
      </w:r>
      <w:r w:rsidRPr="00347558">
        <w:rPr>
          <w:spacing w:val="-3"/>
        </w:rPr>
        <w:t xml:space="preserve"> </w:t>
      </w:r>
      <w:r w:rsidRPr="00347558">
        <w:t>později</w:t>
      </w:r>
      <w:r w:rsidRPr="00347558">
        <w:rPr>
          <w:spacing w:val="-3"/>
        </w:rPr>
        <w:t xml:space="preserve"> </w:t>
      </w:r>
      <w:r w:rsidRPr="00347558">
        <w:t>další</w:t>
      </w:r>
      <w:r w:rsidRPr="00347558">
        <w:rPr>
          <w:spacing w:val="-3"/>
        </w:rPr>
        <w:t xml:space="preserve"> </w:t>
      </w:r>
      <w:r w:rsidRPr="00347558">
        <w:t>dávku</w:t>
      </w:r>
      <w:r w:rsidRPr="00347558">
        <w:rPr>
          <w:spacing w:val="-3"/>
        </w:rPr>
        <w:t xml:space="preserve"> </w:t>
      </w:r>
      <w:r w:rsidRPr="00347558">
        <w:t>90 mg</w:t>
      </w:r>
      <w:r w:rsidRPr="00347558">
        <w:rPr>
          <w:spacing w:val="-3"/>
        </w:rPr>
        <w:t xml:space="preserve"> </w:t>
      </w:r>
      <w:r w:rsidRPr="00347558">
        <w:t>přípravku Yesintek injekcí pod kůži (subkutánní injekce), a poté ji budete dostávat každých 12 týdnů.</w:t>
      </w:r>
    </w:p>
    <w:p w14:paraId="389FB1DF" w14:textId="77777777" w:rsidR="00313345" w:rsidRDefault="00313345" w:rsidP="00654FD2">
      <w:pPr>
        <w:pStyle w:val="Heading2"/>
        <w:ind w:left="0" w:right="2"/>
      </w:pPr>
    </w:p>
    <w:p w14:paraId="617779B9" w14:textId="77777777" w:rsidR="003D4E7C" w:rsidRPr="00347558" w:rsidRDefault="00CC69CC" w:rsidP="00654FD2">
      <w:pPr>
        <w:pStyle w:val="Heading2"/>
        <w:ind w:left="0" w:right="2"/>
      </w:pPr>
      <w:r w:rsidRPr="00347558">
        <w:t>Jak</w:t>
      </w:r>
      <w:r w:rsidRPr="00347558">
        <w:rPr>
          <w:spacing w:val="-4"/>
        </w:rPr>
        <w:t xml:space="preserve"> </w:t>
      </w:r>
      <w:r w:rsidRPr="00347558">
        <w:t>se</w:t>
      </w:r>
      <w:r w:rsidRPr="00347558">
        <w:rPr>
          <w:spacing w:val="-4"/>
        </w:rPr>
        <w:t xml:space="preserve"> </w:t>
      </w:r>
      <w:r w:rsidRPr="00347558">
        <w:t xml:space="preserve">Yesintek </w:t>
      </w:r>
      <w:r w:rsidRPr="00347558">
        <w:rPr>
          <w:spacing w:val="-2"/>
        </w:rPr>
        <w:t>podává</w:t>
      </w:r>
    </w:p>
    <w:p w14:paraId="3F859383" w14:textId="77777777" w:rsidR="00313345" w:rsidRDefault="00CC69CC" w:rsidP="00DE2B30">
      <w:pPr>
        <w:pStyle w:val="ListParagraph"/>
        <w:numPr>
          <w:ilvl w:val="1"/>
          <w:numId w:val="16"/>
        </w:numPr>
        <w:tabs>
          <w:tab w:val="left" w:pos="567"/>
        </w:tabs>
        <w:ind w:left="567" w:right="2"/>
      </w:pPr>
      <w:r w:rsidRPr="00347558">
        <w:t>První</w:t>
      </w:r>
      <w:r w:rsidRPr="00347558">
        <w:rPr>
          <w:spacing w:val="-3"/>
        </w:rPr>
        <w:t xml:space="preserve"> </w:t>
      </w:r>
      <w:r w:rsidRPr="00347558">
        <w:t>dávku</w:t>
      </w:r>
      <w:r w:rsidRPr="00347558">
        <w:rPr>
          <w:spacing w:val="-3"/>
        </w:rPr>
        <w:t xml:space="preserve"> </w:t>
      </w:r>
      <w:r w:rsidRPr="00347558">
        <w:t>přípravku</w:t>
      </w:r>
      <w:r w:rsidRPr="00347558">
        <w:rPr>
          <w:spacing w:val="-3"/>
        </w:rPr>
        <w:t xml:space="preserve"> </w:t>
      </w:r>
      <w:r w:rsidRPr="00347558">
        <w:t>Yesintek k</w:t>
      </w:r>
      <w:r w:rsidRPr="00347558">
        <w:rPr>
          <w:spacing w:val="-4"/>
        </w:rPr>
        <w:t xml:space="preserve"> </w:t>
      </w:r>
      <w:r w:rsidRPr="00347558">
        <w:t>léčbě</w:t>
      </w:r>
      <w:r w:rsidRPr="00347558">
        <w:rPr>
          <w:spacing w:val="-3"/>
        </w:rPr>
        <w:t xml:space="preserve"> </w:t>
      </w:r>
      <w:r w:rsidRPr="00347558">
        <w:t>Crohnovy</w:t>
      </w:r>
      <w:r w:rsidRPr="00347558">
        <w:rPr>
          <w:spacing w:val="-3"/>
        </w:rPr>
        <w:t xml:space="preserve"> </w:t>
      </w:r>
      <w:r w:rsidRPr="00347558">
        <w:t>choroby</w:t>
      </w:r>
      <w:r w:rsidRPr="00347558">
        <w:rPr>
          <w:spacing w:val="-4"/>
        </w:rPr>
        <w:t xml:space="preserve"> </w:t>
      </w:r>
      <w:r w:rsidRPr="00347558">
        <w:t>podá</w:t>
      </w:r>
      <w:r w:rsidRPr="00347558">
        <w:rPr>
          <w:spacing w:val="-3"/>
        </w:rPr>
        <w:t xml:space="preserve"> </w:t>
      </w:r>
      <w:r w:rsidRPr="00347558">
        <w:t>lékař</w:t>
      </w:r>
      <w:r w:rsidRPr="00347558">
        <w:rPr>
          <w:spacing w:val="-3"/>
        </w:rPr>
        <w:t xml:space="preserve"> </w:t>
      </w:r>
      <w:r w:rsidRPr="00347558">
        <w:t>ve formě kapací infuze do žíly na paži (intravenózní infuze).</w:t>
      </w:r>
    </w:p>
    <w:p w14:paraId="0278D240" w14:textId="77777777" w:rsidR="002B6AA6" w:rsidRDefault="002B6AA6" w:rsidP="002B6AA6">
      <w:pPr>
        <w:pStyle w:val="ListParagraph"/>
        <w:tabs>
          <w:tab w:val="left" w:pos="567"/>
        </w:tabs>
        <w:ind w:left="0" w:right="2" w:firstLine="0"/>
      </w:pPr>
    </w:p>
    <w:p w14:paraId="70268391" w14:textId="77777777" w:rsidR="003D4E7C" w:rsidRPr="00347558" w:rsidRDefault="00CC69CC" w:rsidP="00654FD2">
      <w:pPr>
        <w:pStyle w:val="BodyText"/>
        <w:tabs>
          <w:tab w:val="left" w:pos="567"/>
        </w:tabs>
        <w:ind w:right="2"/>
      </w:pPr>
      <w:r w:rsidRPr="00347558">
        <w:t>Jestliže</w:t>
      </w:r>
      <w:r w:rsidRPr="00347558">
        <w:rPr>
          <w:spacing w:val="-8"/>
        </w:rPr>
        <w:t xml:space="preserve"> </w:t>
      </w:r>
      <w:r w:rsidRPr="00347558">
        <w:t>máte</w:t>
      </w:r>
      <w:r w:rsidRPr="00347558">
        <w:rPr>
          <w:spacing w:val="-5"/>
        </w:rPr>
        <w:t xml:space="preserve"> </w:t>
      </w:r>
      <w:r w:rsidRPr="00347558">
        <w:t>jakékoli</w:t>
      </w:r>
      <w:r w:rsidRPr="00347558">
        <w:rPr>
          <w:spacing w:val="-5"/>
        </w:rPr>
        <w:t xml:space="preserve"> </w:t>
      </w:r>
      <w:r w:rsidRPr="00347558">
        <w:t>otázky</w:t>
      </w:r>
      <w:r w:rsidRPr="00347558">
        <w:rPr>
          <w:spacing w:val="-6"/>
        </w:rPr>
        <w:t xml:space="preserve"> </w:t>
      </w:r>
      <w:r w:rsidRPr="00347558">
        <w:t>o</w:t>
      </w:r>
      <w:r w:rsidRPr="00347558">
        <w:rPr>
          <w:spacing w:val="-5"/>
        </w:rPr>
        <w:t xml:space="preserve"> </w:t>
      </w:r>
      <w:r w:rsidRPr="00347558">
        <w:t>tom,</w:t>
      </w:r>
      <w:r w:rsidRPr="00347558">
        <w:rPr>
          <w:spacing w:val="-5"/>
        </w:rPr>
        <w:t xml:space="preserve"> </w:t>
      </w:r>
      <w:r w:rsidRPr="00347558">
        <w:t>jak</w:t>
      </w:r>
      <w:r w:rsidRPr="00347558">
        <w:rPr>
          <w:spacing w:val="-6"/>
        </w:rPr>
        <w:t xml:space="preserve"> </w:t>
      </w:r>
      <w:r w:rsidRPr="00347558">
        <w:t>se</w:t>
      </w:r>
      <w:r w:rsidRPr="00347558">
        <w:rPr>
          <w:spacing w:val="-4"/>
        </w:rPr>
        <w:t xml:space="preserve"> </w:t>
      </w:r>
      <w:r w:rsidRPr="00347558">
        <w:t>přípravek</w:t>
      </w:r>
      <w:r w:rsidRPr="00347558">
        <w:rPr>
          <w:spacing w:val="-5"/>
        </w:rPr>
        <w:t xml:space="preserve"> </w:t>
      </w:r>
      <w:r w:rsidRPr="00347558">
        <w:t>Yesintek podává,</w:t>
      </w:r>
      <w:r w:rsidRPr="00347558">
        <w:rPr>
          <w:spacing w:val="-4"/>
        </w:rPr>
        <w:t xml:space="preserve"> </w:t>
      </w:r>
      <w:r w:rsidRPr="00347558">
        <w:t>zeptejte</w:t>
      </w:r>
      <w:r w:rsidRPr="00347558">
        <w:rPr>
          <w:spacing w:val="-5"/>
        </w:rPr>
        <w:t xml:space="preserve"> </w:t>
      </w:r>
      <w:r w:rsidRPr="00347558">
        <w:t>se</w:t>
      </w:r>
      <w:r w:rsidRPr="00347558">
        <w:rPr>
          <w:spacing w:val="-5"/>
        </w:rPr>
        <w:t xml:space="preserve"> </w:t>
      </w:r>
      <w:r w:rsidRPr="00347558">
        <w:rPr>
          <w:spacing w:val="-2"/>
        </w:rPr>
        <w:t>lékaře.</w:t>
      </w:r>
    </w:p>
    <w:p w14:paraId="109232DD" w14:textId="77777777" w:rsidR="00313345" w:rsidRDefault="00313345" w:rsidP="00654FD2">
      <w:pPr>
        <w:pStyle w:val="Heading2"/>
        <w:ind w:left="0" w:right="2"/>
      </w:pPr>
    </w:p>
    <w:p w14:paraId="53B602F4" w14:textId="77777777" w:rsidR="003D4E7C" w:rsidRPr="00347558" w:rsidRDefault="00CC69CC" w:rsidP="00654FD2">
      <w:pPr>
        <w:pStyle w:val="Heading2"/>
        <w:ind w:left="0" w:right="2"/>
      </w:pPr>
      <w:r w:rsidRPr="00347558">
        <w:t>Jestliže</w:t>
      </w:r>
      <w:r w:rsidRPr="00347558">
        <w:rPr>
          <w:spacing w:val="-10"/>
        </w:rPr>
        <w:t xml:space="preserve"> </w:t>
      </w:r>
      <w:r w:rsidRPr="00347558">
        <w:t>jste</w:t>
      </w:r>
      <w:r w:rsidRPr="00347558">
        <w:rPr>
          <w:spacing w:val="-8"/>
        </w:rPr>
        <w:t xml:space="preserve"> </w:t>
      </w:r>
      <w:r w:rsidRPr="00347558">
        <w:t>zapomněl(a)</w:t>
      </w:r>
      <w:r w:rsidRPr="00347558">
        <w:rPr>
          <w:spacing w:val="-7"/>
        </w:rPr>
        <w:t xml:space="preserve"> </w:t>
      </w:r>
      <w:r w:rsidRPr="00347558">
        <w:t>použít</w:t>
      </w:r>
      <w:r w:rsidRPr="00347558">
        <w:rPr>
          <w:spacing w:val="-8"/>
        </w:rPr>
        <w:t xml:space="preserve"> </w:t>
      </w:r>
      <w:r w:rsidRPr="00347558">
        <w:t>přípravek</w:t>
      </w:r>
      <w:r w:rsidRPr="00347558">
        <w:rPr>
          <w:spacing w:val="-7"/>
        </w:rPr>
        <w:t xml:space="preserve"> </w:t>
      </w:r>
      <w:r w:rsidRPr="00347558">
        <w:t>Yesintek</w:t>
      </w:r>
    </w:p>
    <w:p w14:paraId="089C2D1A" w14:textId="77777777" w:rsidR="003D4E7C" w:rsidRPr="00347558" w:rsidRDefault="00CC69CC" w:rsidP="00654FD2">
      <w:pPr>
        <w:pStyle w:val="BodyText"/>
        <w:ind w:right="2"/>
      </w:pPr>
      <w:r w:rsidRPr="00347558">
        <w:t>Jestliže</w:t>
      </w:r>
      <w:r w:rsidRPr="00347558">
        <w:rPr>
          <w:spacing w:val="-2"/>
        </w:rPr>
        <w:t xml:space="preserve"> </w:t>
      </w:r>
      <w:r w:rsidRPr="00347558">
        <w:t>zapomenete</w:t>
      </w:r>
      <w:r w:rsidRPr="00347558">
        <w:rPr>
          <w:spacing w:val="-2"/>
        </w:rPr>
        <w:t xml:space="preserve"> </w:t>
      </w:r>
      <w:r w:rsidRPr="00347558">
        <w:t>přijít</w:t>
      </w:r>
      <w:r w:rsidRPr="00347558">
        <w:rPr>
          <w:spacing w:val="-2"/>
        </w:rPr>
        <w:t xml:space="preserve"> </w:t>
      </w:r>
      <w:r w:rsidRPr="00347558">
        <w:t>na</w:t>
      </w:r>
      <w:r w:rsidRPr="00347558">
        <w:rPr>
          <w:spacing w:val="-2"/>
        </w:rPr>
        <w:t xml:space="preserve"> </w:t>
      </w:r>
      <w:r w:rsidRPr="00347558">
        <w:t>podání</w:t>
      </w:r>
      <w:r w:rsidRPr="00347558">
        <w:rPr>
          <w:spacing w:val="-2"/>
        </w:rPr>
        <w:t xml:space="preserve"> </w:t>
      </w:r>
      <w:r w:rsidRPr="00347558">
        <w:t>dávky</w:t>
      </w:r>
      <w:r w:rsidRPr="00347558">
        <w:rPr>
          <w:spacing w:val="-2"/>
        </w:rPr>
        <w:t xml:space="preserve"> </w:t>
      </w:r>
      <w:r w:rsidRPr="00347558">
        <w:t>nebo</w:t>
      </w:r>
      <w:r w:rsidRPr="00347558">
        <w:rPr>
          <w:spacing w:val="-2"/>
        </w:rPr>
        <w:t xml:space="preserve"> </w:t>
      </w:r>
      <w:r w:rsidRPr="00347558">
        <w:t>jej</w:t>
      </w:r>
      <w:r w:rsidRPr="00347558">
        <w:rPr>
          <w:spacing w:val="-2"/>
        </w:rPr>
        <w:t xml:space="preserve"> </w:t>
      </w:r>
      <w:r w:rsidRPr="00347558">
        <w:t>nestihnete,</w:t>
      </w:r>
      <w:r w:rsidRPr="00347558">
        <w:rPr>
          <w:spacing w:val="-2"/>
        </w:rPr>
        <w:t xml:space="preserve"> </w:t>
      </w:r>
      <w:r w:rsidRPr="00347558">
        <w:t>obraťte</w:t>
      </w:r>
      <w:r w:rsidRPr="00347558">
        <w:rPr>
          <w:spacing w:val="-2"/>
        </w:rPr>
        <w:t xml:space="preserve"> </w:t>
      </w:r>
      <w:r w:rsidRPr="00347558">
        <w:t>se</w:t>
      </w:r>
      <w:r w:rsidRPr="00347558">
        <w:rPr>
          <w:spacing w:val="-2"/>
        </w:rPr>
        <w:t xml:space="preserve"> </w:t>
      </w:r>
      <w:r w:rsidRPr="00347558">
        <w:t>na</w:t>
      </w:r>
      <w:r w:rsidRPr="00347558">
        <w:rPr>
          <w:spacing w:val="-2"/>
        </w:rPr>
        <w:t xml:space="preserve"> </w:t>
      </w:r>
      <w:r w:rsidRPr="00347558">
        <w:t>svého</w:t>
      </w:r>
      <w:r w:rsidRPr="00347558">
        <w:rPr>
          <w:spacing w:val="-2"/>
        </w:rPr>
        <w:t xml:space="preserve"> </w:t>
      </w:r>
      <w:r w:rsidRPr="00347558">
        <w:t>lékaře</w:t>
      </w:r>
      <w:r w:rsidRPr="00347558">
        <w:rPr>
          <w:spacing w:val="-2"/>
        </w:rPr>
        <w:t xml:space="preserve"> </w:t>
      </w:r>
      <w:r w:rsidRPr="00347558">
        <w:t>a</w:t>
      </w:r>
      <w:r w:rsidRPr="00347558">
        <w:rPr>
          <w:spacing w:val="-2"/>
        </w:rPr>
        <w:t xml:space="preserve"> </w:t>
      </w:r>
      <w:r w:rsidRPr="00347558">
        <w:t>dohodněte si jiný termín.</w:t>
      </w:r>
    </w:p>
    <w:p w14:paraId="6A7AE57B" w14:textId="77777777" w:rsidR="003D4E7C" w:rsidRPr="00347558" w:rsidRDefault="003D4E7C" w:rsidP="00654FD2">
      <w:pPr>
        <w:pStyle w:val="BodyText"/>
        <w:ind w:right="2"/>
      </w:pPr>
    </w:p>
    <w:p w14:paraId="07C291E1" w14:textId="77777777" w:rsidR="003D4E7C" w:rsidRPr="00347558" w:rsidRDefault="00CC69CC" w:rsidP="00654FD2">
      <w:pPr>
        <w:pStyle w:val="Heading2"/>
        <w:ind w:left="0" w:right="2"/>
      </w:pPr>
      <w:r w:rsidRPr="00347558">
        <w:t>Jestliže</w:t>
      </w:r>
      <w:r w:rsidRPr="00347558">
        <w:rPr>
          <w:spacing w:val="-10"/>
        </w:rPr>
        <w:t xml:space="preserve"> </w:t>
      </w:r>
      <w:r w:rsidRPr="00347558">
        <w:t>jste</w:t>
      </w:r>
      <w:r w:rsidRPr="00347558">
        <w:rPr>
          <w:spacing w:val="-8"/>
        </w:rPr>
        <w:t xml:space="preserve"> </w:t>
      </w:r>
      <w:r w:rsidRPr="00347558">
        <w:t>přestal(a)</w:t>
      </w:r>
      <w:r w:rsidRPr="00347558">
        <w:rPr>
          <w:spacing w:val="-8"/>
        </w:rPr>
        <w:t xml:space="preserve"> </w:t>
      </w:r>
      <w:r w:rsidRPr="00347558">
        <w:t>používat</w:t>
      </w:r>
      <w:r w:rsidRPr="00347558">
        <w:rPr>
          <w:spacing w:val="-8"/>
        </w:rPr>
        <w:t xml:space="preserve"> </w:t>
      </w:r>
      <w:r w:rsidRPr="00347558">
        <w:t>přípravek</w:t>
      </w:r>
      <w:r w:rsidRPr="00347558">
        <w:rPr>
          <w:spacing w:val="-7"/>
        </w:rPr>
        <w:t xml:space="preserve"> </w:t>
      </w:r>
      <w:r w:rsidRPr="00347558">
        <w:t>Yesintek</w:t>
      </w:r>
    </w:p>
    <w:p w14:paraId="4E631152" w14:textId="77777777" w:rsidR="003D4E7C" w:rsidRPr="00347558" w:rsidRDefault="00CC69CC" w:rsidP="00654FD2">
      <w:pPr>
        <w:pStyle w:val="BodyText"/>
        <w:ind w:right="2"/>
      </w:pPr>
      <w:r w:rsidRPr="00347558">
        <w:t>Není</w:t>
      </w:r>
      <w:r w:rsidRPr="00347558">
        <w:rPr>
          <w:spacing w:val="-7"/>
        </w:rPr>
        <w:t xml:space="preserve"> </w:t>
      </w:r>
      <w:r w:rsidRPr="00347558">
        <w:t>nebezpečné</w:t>
      </w:r>
      <w:r w:rsidRPr="00347558">
        <w:rPr>
          <w:spacing w:val="-7"/>
        </w:rPr>
        <w:t xml:space="preserve"> </w:t>
      </w:r>
      <w:r w:rsidRPr="00347558">
        <w:t>přestat</w:t>
      </w:r>
      <w:r w:rsidRPr="00347558">
        <w:rPr>
          <w:spacing w:val="-7"/>
        </w:rPr>
        <w:t xml:space="preserve"> </w:t>
      </w:r>
      <w:r w:rsidRPr="00347558">
        <w:t>přípravek</w:t>
      </w:r>
      <w:r w:rsidRPr="00347558">
        <w:rPr>
          <w:spacing w:val="-7"/>
        </w:rPr>
        <w:t xml:space="preserve"> </w:t>
      </w:r>
      <w:r w:rsidRPr="00347558">
        <w:t>Yesintek používat.</w:t>
      </w:r>
      <w:r w:rsidRPr="00347558">
        <w:rPr>
          <w:spacing w:val="-8"/>
        </w:rPr>
        <w:t xml:space="preserve"> </w:t>
      </w:r>
      <w:r w:rsidRPr="00347558">
        <w:t>Pokud</w:t>
      </w:r>
      <w:r w:rsidRPr="00347558">
        <w:rPr>
          <w:spacing w:val="-8"/>
        </w:rPr>
        <w:t xml:space="preserve"> </w:t>
      </w:r>
      <w:r w:rsidRPr="00347558">
        <w:t>však</w:t>
      </w:r>
      <w:r w:rsidRPr="00347558">
        <w:rPr>
          <w:spacing w:val="-8"/>
        </w:rPr>
        <w:t xml:space="preserve"> </w:t>
      </w:r>
      <w:r w:rsidRPr="00347558">
        <w:t>přestanete,</w:t>
      </w:r>
      <w:r w:rsidRPr="00347558">
        <w:rPr>
          <w:spacing w:val="-7"/>
        </w:rPr>
        <w:t xml:space="preserve"> </w:t>
      </w:r>
      <w:r w:rsidRPr="00347558">
        <w:t>příznaky</w:t>
      </w:r>
      <w:r w:rsidRPr="00347558">
        <w:rPr>
          <w:spacing w:val="-7"/>
        </w:rPr>
        <w:t xml:space="preserve"> </w:t>
      </w:r>
      <w:r w:rsidRPr="00347558">
        <w:t>se</w:t>
      </w:r>
      <w:r w:rsidRPr="00347558">
        <w:rPr>
          <w:spacing w:val="-7"/>
        </w:rPr>
        <w:t xml:space="preserve"> </w:t>
      </w:r>
      <w:r w:rsidRPr="00347558">
        <w:t>mohou</w:t>
      </w:r>
      <w:r w:rsidRPr="00347558">
        <w:rPr>
          <w:spacing w:val="-6"/>
        </w:rPr>
        <w:t xml:space="preserve"> </w:t>
      </w:r>
      <w:r w:rsidRPr="00347558">
        <w:rPr>
          <w:spacing w:val="-2"/>
        </w:rPr>
        <w:t>vrátit.</w:t>
      </w:r>
    </w:p>
    <w:p w14:paraId="499C538D" w14:textId="77777777" w:rsidR="00313345" w:rsidRDefault="00313345" w:rsidP="00654FD2">
      <w:pPr>
        <w:pStyle w:val="BodyText"/>
        <w:ind w:right="2"/>
      </w:pPr>
    </w:p>
    <w:p w14:paraId="0D3E1D1F" w14:textId="3689C7DE" w:rsidR="003D4E7C" w:rsidRPr="00347558" w:rsidRDefault="00CC69CC" w:rsidP="00654FD2">
      <w:pPr>
        <w:pStyle w:val="BodyText"/>
        <w:ind w:right="2"/>
      </w:pPr>
      <w:r w:rsidRPr="00347558">
        <w:t>Máte-li</w:t>
      </w:r>
      <w:r w:rsidRPr="00347558">
        <w:rPr>
          <w:spacing w:val="-2"/>
        </w:rPr>
        <w:t xml:space="preserve"> </w:t>
      </w:r>
      <w:r w:rsidRPr="00347558">
        <w:t>jakékoli</w:t>
      </w:r>
      <w:r w:rsidRPr="00347558">
        <w:rPr>
          <w:spacing w:val="-2"/>
        </w:rPr>
        <w:t xml:space="preserve"> </w:t>
      </w:r>
      <w:r w:rsidRPr="00347558">
        <w:t>další</w:t>
      </w:r>
      <w:r w:rsidRPr="00347558">
        <w:rPr>
          <w:spacing w:val="-2"/>
        </w:rPr>
        <w:t xml:space="preserve"> </w:t>
      </w:r>
      <w:r w:rsidRPr="00347558">
        <w:t>otázky</w:t>
      </w:r>
      <w:r w:rsidRPr="00347558">
        <w:rPr>
          <w:spacing w:val="-3"/>
        </w:rPr>
        <w:t xml:space="preserve"> </w:t>
      </w:r>
      <w:r w:rsidRPr="00347558">
        <w:t>týkající</w:t>
      </w:r>
      <w:r w:rsidRPr="00347558">
        <w:rPr>
          <w:spacing w:val="-2"/>
        </w:rPr>
        <w:t xml:space="preserve"> </w:t>
      </w:r>
      <w:r w:rsidRPr="00347558">
        <w:t>se</w:t>
      </w:r>
      <w:r w:rsidRPr="00347558">
        <w:rPr>
          <w:spacing w:val="-4"/>
        </w:rPr>
        <w:t xml:space="preserve"> </w:t>
      </w:r>
      <w:r w:rsidRPr="00347558">
        <w:t>používání</w:t>
      </w:r>
      <w:r w:rsidRPr="00347558">
        <w:rPr>
          <w:spacing w:val="-3"/>
        </w:rPr>
        <w:t xml:space="preserve"> </w:t>
      </w:r>
      <w:r w:rsidRPr="00347558">
        <w:t>tohoto</w:t>
      </w:r>
      <w:r w:rsidRPr="00347558">
        <w:rPr>
          <w:spacing w:val="-3"/>
        </w:rPr>
        <w:t xml:space="preserve"> </w:t>
      </w:r>
      <w:r w:rsidRPr="00347558">
        <w:t>přípravku,</w:t>
      </w:r>
      <w:r w:rsidRPr="00347558">
        <w:rPr>
          <w:spacing w:val="-3"/>
        </w:rPr>
        <w:t xml:space="preserve"> </w:t>
      </w:r>
      <w:r w:rsidRPr="00347558">
        <w:t>zeptejte</w:t>
      </w:r>
      <w:r w:rsidRPr="00347558">
        <w:rPr>
          <w:spacing w:val="-3"/>
        </w:rPr>
        <w:t xml:space="preserve"> </w:t>
      </w:r>
      <w:r w:rsidRPr="00347558">
        <w:t>se</w:t>
      </w:r>
      <w:r w:rsidRPr="00347558">
        <w:rPr>
          <w:spacing w:val="-3"/>
        </w:rPr>
        <w:t xml:space="preserve"> </w:t>
      </w:r>
      <w:r w:rsidRPr="00347558">
        <w:t>svého</w:t>
      </w:r>
      <w:r w:rsidRPr="00347558">
        <w:rPr>
          <w:spacing w:val="-3"/>
        </w:rPr>
        <w:t xml:space="preserve"> </w:t>
      </w:r>
      <w:r w:rsidRPr="00347558">
        <w:t>lékaře</w:t>
      </w:r>
      <w:r w:rsidRPr="00347558">
        <w:rPr>
          <w:spacing w:val="-3"/>
        </w:rPr>
        <w:t xml:space="preserve"> </w:t>
      </w:r>
      <w:r w:rsidRPr="00347558">
        <w:t xml:space="preserve">nebo </w:t>
      </w:r>
      <w:r w:rsidRPr="00347558">
        <w:rPr>
          <w:spacing w:val="-2"/>
        </w:rPr>
        <w:t>lékárníka.</w:t>
      </w:r>
    </w:p>
    <w:p w14:paraId="22EFDA06" w14:textId="77777777" w:rsidR="003D4E7C" w:rsidRPr="00347558" w:rsidRDefault="003D4E7C" w:rsidP="00654FD2">
      <w:pPr>
        <w:pStyle w:val="BodyText"/>
        <w:ind w:right="2"/>
      </w:pPr>
    </w:p>
    <w:p w14:paraId="668BCEA7" w14:textId="77777777" w:rsidR="003D4E7C" w:rsidRPr="00347558" w:rsidRDefault="003D4E7C" w:rsidP="00654FD2">
      <w:pPr>
        <w:pStyle w:val="BodyText"/>
        <w:ind w:right="2"/>
      </w:pPr>
    </w:p>
    <w:p w14:paraId="1C83B888" w14:textId="77777777" w:rsidR="003D4E7C" w:rsidRPr="00347558" w:rsidRDefault="00CC69CC" w:rsidP="00DE2B30">
      <w:pPr>
        <w:pStyle w:val="Heading2"/>
        <w:numPr>
          <w:ilvl w:val="0"/>
          <w:numId w:val="16"/>
        </w:numPr>
        <w:tabs>
          <w:tab w:val="left" w:pos="567"/>
        </w:tabs>
        <w:ind w:left="567" w:right="2" w:hanging="566"/>
      </w:pPr>
      <w:r w:rsidRPr="00347558">
        <w:t>Možné</w:t>
      </w:r>
      <w:r w:rsidRPr="00347558">
        <w:rPr>
          <w:spacing w:val="-7"/>
        </w:rPr>
        <w:t xml:space="preserve"> </w:t>
      </w:r>
      <w:r w:rsidRPr="00347558">
        <w:t>nežádoucí</w:t>
      </w:r>
      <w:r w:rsidRPr="00347558">
        <w:rPr>
          <w:spacing w:val="-7"/>
        </w:rPr>
        <w:t xml:space="preserve"> </w:t>
      </w:r>
      <w:r w:rsidRPr="00347558">
        <w:rPr>
          <w:spacing w:val="-2"/>
        </w:rPr>
        <w:t>účinky</w:t>
      </w:r>
    </w:p>
    <w:p w14:paraId="044B0769" w14:textId="77777777" w:rsidR="003D4E7C" w:rsidRPr="00347558" w:rsidRDefault="003D4E7C" w:rsidP="00654FD2">
      <w:pPr>
        <w:pStyle w:val="BodyText"/>
        <w:ind w:right="2"/>
        <w:rPr>
          <w:b/>
        </w:rPr>
      </w:pPr>
    </w:p>
    <w:p w14:paraId="4D67FDFE" w14:textId="77777777" w:rsidR="003D4E7C" w:rsidRPr="00347558" w:rsidRDefault="00CC69CC" w:rsidP="00654FD2">
      <w:pPr>
        <w:pStyle w:val="BodyText"/>
        <w:ind w:right="2"/>
      </w:pPr>
      <w:r w:rsidRPr="00347558">
        <w:t>Podobně</w:t>
      </w:r>
      <w:r w:rsidRPr="00347558">
        <w:rPr>
          <w:spacing w:val="-3"/>
        </w:rPr>
        <w:t xml:space="preserve"> </w:t>
      </w:r>
      <w:r w:rsidRPr="00347558">
        <w:t>jako</w:t>
      </w:r>
      <w:r w:rsidRPr="00347558">
        <w:rPr>
          <w:spacing w:val="-3"/>
        </w:rPr>
        <w:t xml:space="preserve"> </w:t>
      </w:r>
      <w:r w:rsidRPr="00347558">
        <w:t>všechny</w:t>
      </w:r>
      <w:r w:rsidRPr="00347558">
        <w:rPr>
          <w:spacing w:val="-3"/>
        </w:rPr>
        <w:t xml:space="preserve"> </w:t>
      </w:r>
      <w:r w:rsidRPr="00347558">
        <w:t>léky,</w:t>
      </w:r>
      <w:r w:rsidRPr="00347558">
        <w:rPr>
          <w:spacing w:val="-3"/>
        </w:rPr>
        <w:t xml:space="preserve"> </w:t>
      </w:r>
      <w:r w:rsidRPr="00347558">
        <w:t>může</w:t>
      </w:r>
      <w:r w:rsidRPr="00347558">
        <w:rPr>
          <w:spacing w:val="-3"/>
        </w:rPr>
        <w:t xml:space="preserve"> </w:t>
      </w:r>
      <w:r w:rsidRPr="00347558">
        <w:t>mít</w:t>
      </w:r>
      <w:r w:rsidRPr="00347558">
        <w:rPr>
          <w:spacing w:val="-3"/>
        </w:rPr>
        <w:t xml:space="preserve"> </w:t>
      </w:r>
      <w:r w:rsidRPr="00347558">
        <w:t>i</w:t>
      </w:r>
      <w:r w:rsidRPr="00347558">
        <w:rPr>
          <w:spacing w:val="-3"/>
        </w:rPr>
        <w:t xml:space="preserve"> </w:t>
      </w:r>
      <w:r w:rsidRPr="00347558">
        <w:t>tento</w:t>
      </w:r>
      <w:r w:rsidRPr="00347558">
        <w:rPr>
          <w:spacing w:val="-3"/>
        </w:rPr>
        <w:t xml:space="preserve"> </w:t>
      </w:r>
      <w:r w:rsidRPr="00347558">
        <w:t>přípravek</w:t>
      </w:r>
      <w:r w:rsidRPr="00347558">
        <w:rPr>
          <w:spacing w:val="-3"/>
        </w:rPr>
        <w:t xml:space="preserve"> </w:t>
      </w:r>
      <w:r w:rsidRPr="00347558">
        <w:t>nežádoucí</w:t>
      </w:r>
      <w:r w:rsidRPr="00347558">
        <w:rPr>
          <w:spacing w:val="-3"/>
        </w:rPr>
        <w:t xml:space="preserve"> </w:t>
      </w:r>
      <w:r w:rsidRPr="00347558">
        <w:t>účinky,</w:t>
      </w:r>
      <w:r w:rsidRPr="00347558">
        <w:rPr>
          <w:spacing w:val="-3"/>
        </w:rPr>
        <w:t xml:space="preserve"> </w:t>
      </w:r>
      <w:r w:rsidRPr="00347558">
        <w:t>které</w:t>
      </w:r>
      <w:r w:rsidRPr="00347558">
        <w:rPr>
          <w:spacing w:val="-3"/>
        </w:rPr>
        <w:t xml:space="preserve"> </w:t>
      </w:r>
      <w:r w:rsidRPr="00347558">
        <w:t>se</w:t>
      </w:r>
      <w:r w:rsidRPr="00347558">
        <w:rPr>
          <w:spacing w:val="-5"/>
        </w:rPr>
        <w:t xml:space="preserve"> </w:t>
      </w:r>
      <w:r w:rsidRPr="00347558">
        <w:t>ale</w:t>
      </w:r>
      <w:r w:rsidRPr="00347558">
        <w:rPr>
          <w:spacing w:val="-2"/>
        </w:rPr>
        <w:t xml:space="preserve"> </w:t>
      </w:r>
      <w:r w:rsidRPr="00347558">
        <w:t>nemusí vyskytnout u každého.</w:t>
      </w:r>
    </w:p>
    <w:p w14:paraId="2987D19E" w14:textId="77777777" w:rsidR="00D07085" w:rsidRDefault="00D07085" w:rsidP="00654FD2">
      <w:pPr>
        <w:pStyle w:val="Heading2"/>
        <w:ind w:left="0" w:right="2"/>
      </w:pPr>
    </w:p>
    <w:p w14:paraId="5A8153CB" w14:textId="77777777" w:rsidR="003D4E7C" w:rsidRPr="00347558" w:rsidRDefault="00CC69CC" w:rsidP="00654FD2">
      <w:pPr>
        <w:pStyle w:val="Heading2"/>
        <w:ind w:left="0" w:right="2"/>
      </w:pPr>
      <w:r w:rsidRPr="00347558">
        <w:t>Závažné</w:t>
      </w:r>
      <w:r w:rsidRPr="00347558">
        <w:rPr>
          <w:spacing w:val="-8"/>
        </w:rPr>
        <w:t xml:space="preserve"> </w:t>
      </w:r>
      <w:r w:rsidRPr="00347558">
        <w:t>nežádoucí</w:t>
      </w:r>
      <w:r w:rsidRPr="00347558">
        <w:rPr>
          <w:spacing w:val="-8"/>
        </w:rPr>
        <w:t xml:space="preserve"> </w:t>
      </w:r>
      <w:r w:rsidRPr="00347558">
        <w:rPr>
          <w:spacing w:val="-2"/>
        </w:rPr>
        <w:t>účinky</w:t>
      </w:r>
    </w:p>
    <w:p w14:paraId="2E7871D5" w14:textId="5236C294" w:rsidR="003D4E7C" w:rsidRPr="00347558" w:rsidRDefault="00CC69CC" w:rsidP="00654FD2">
      <w:pPr>
        <w:pStyle w:val="BodyText"/>
        <w:ind w:right="2"/>
      </w:pPr>
      <w:r w:rsidRPr="00347558">
        <w:t>U</w:t>
      </w:r>
      <w:r w:rsidRPr="00347558">
        <w:rPr>
          <w:spacing w:val="-3"/>
        </w:rPr>
        <w:t xml:space="preserve"> </w:t>
      </w:r>
      <w:r w:rsidRPr="00347558">
        <w:t>některých</w:t>
      </w:r>
      <w:r w:rsidRPr="00347558">
        <w:rPr>
          <w:spacing w:val="-3"/>
        </w:rPr>
        <w:t xml:space="preserve"> </w:t>
      </w:r>
      <w:r w:rsidRPr="00347558">
        <w:t>pacientů</w:t>
      </w:r>
      <w:r w:rsidRPr="00347558">
        <w:rPr>
          <w:spacing w:val="-3"/>
        </w:rPr>
        <w:t xml:space="preserve"> </w:t>
      </w:r>
      <w:r w:rsidRPr="00347558">
        <w:t>se</w:t>
      </w:r>
      <w:r w:rsidRPr="00347558">
        <w:rPr>
          <w:spacing w:val="-3"/>
        </w:rPr>
        <w:t xml:space="preserve"> </w:t>
      </w:r>
      <w:r w:rsidRPr="00347558">
        <w:t>mohou</w:t>
      </w:r>
      <w:r w:rsidRPr="00347558">
        <w:rPr>
          <w:spacing w:val="-3"/>
        </w:rPr>
        <w:t xml:space="preserve"> </w:t>
      </w:r>
      <w:r w:rsidRPr="00347558">
        <w:t>vyskytnout</w:t>
      </w:r>
      <w:r w:rsidRPr="00347558">
        <w:rPr>
          <w:spacing w:val="-3"/>
        </w:rPr>
        <w:t xml:space="preserve"> </w:t>
      </w:r>
      <w:r w:rsidRPr="00347558">
        <w:t>závažné</w:t>
      </w:r>
      <w:r w:rsidRPr="00347558">
        <w:rPr>
          <w:spacing w:val="-3"/>
        </w:rPr>
        <w:t xml:space="preserve"> </w:t>
      </w:r>
      <w:r w:rsidRPr="00347558">
        <w:t>nežádoucí</w:t>
      </w:r>
      <w:r w:rsidRPr="00347558">
        <w:rPr>
          <w:spacing w:val="-3"/>
        </w:rPr>
        <w:t xml:space="preserve"> </w:t>
      </w:r>
      <w:r w:rsidRPr="00347558">
        <w:t>účinky</w:t>
      </w:r>
      <w:r w:rsidR="009F08E6" w:rsidRPr="009F08E6">
        <w:t>, které</w:t>
      </w:r>
      <w:r w:rsidRPr="00347558">
        <w:rPr>
          <w:spacing w:val="-3"/>
        </w:rPr>
        <w:t xml:space="preserve"> </w:t>
      </w:r>
      <w:r w:rsidRPr="00347558">
        <w:t>mohou</w:t>
      </w:r>
      <w:r w:rsidRPr="00347558">
        <w:rPr>
          <w:spacing w:val="-3"/>
        </w:rPr>
        <w:t xml:space="preserve"> </w:t>
      </w:r>
      <w:r w:rsidRPr="00347558">
        <w:t>vyžadovat neodkladnou léčbu.</w:t>
      </w:r>
    </w:p>
    <w:p w14:paraId="5DB3BF1C" w14:textId="77777777" w:rsidR="003D4E7C" w:rsidRPr="00347558" w:rsidRDefault="003D4E7C" w:rsidP="00654FD2">
      <w:pPr>
        <w:pStyle w:val="BodyText"/>
        <w:ind w:right="2"/>
      </w:pPr>
    </w:p>
    <w:p w14:paraId="53B780FE" w14:textId="63AF7701" w:rsidR="003D4E7C" w:rsidRPr="00347558" w:rsidRDefault="00CC69CC" w:rsidP="00654FD2">
      <w:pPr>
        <w:pStyle w:val="Heading2"/>
        <w:ind w:left="0" w:right="2"/>
      </w:pPr>
      <w:r w:rsidRPr="00347558">
        <w:t>Alergické reakce – mohou vyžadovat neodkladnou léčbu. Kontaktujte lékaře nebo vyhledejte</w:t>
      </w:r>
      <w:r w:rsidRPr="00347558">
        <w:rPr>
          <w:spacing w:val="-4"/>
        </w:rPr>
        <w:t xml:space="preserve"> </w:t>
      </w:r>
      <w:r w:rsidRPr="00347558">
        <w:t>okamžitě</w:t>
      </w:r>
      <w:r w:rsidRPr="00347558">
        <w:rPr>
          <w:spacing w:val="-4"/>
        </w:rPr>
        <w:t xml:space="preserve"> </w:t>
      </w:r>
      <w:r w:rsidRPr="00347558">
        <w:t>lékařskou</w:t>
      </w:r>
      <w:r w:rsidRPr="00347558">
        <w:rPr>
          <w:spacing w:val="-4"/>
        </w:rPr>
        <w:t xml:space="preserve"> </w:t>
      </w:r>
      <w:r w:rsidRPr="00347558">
        <w:t>pomoc,</w:t>
      </w:r>
      <w:r w:rsidRPr="00347558">
        <w:rPr>
          <w:spacing w:val="-4"/>
        </w:rPr>
        <w:t xml:space="preserve"> </w:t>
      </w:r>
      <w:r w:rsidRPr="00347558">
        <w:t>jestliže</w:t>
      </w:r>
      <w:r w:rsidRPr="00347558">
        <w:rPr>
          <w:spacing w:val="-4"/>
        </w:rPr>
        <w:t xml:space="preserve"> </w:t>
      </w:r>
      <w:r w:rsidRPr="00347558">
        <w:t>zaznamenáte</w:t>
      </w:r>
      <w:r w:rsidRPr="00347558">
        <w:rPr>
          <w:spacing w:val="-4"/>
        </w:rPr>
        <w:t xml:space="preserve"> </w:t>
      </w:r>
      <w:r w:rsidR="006C5695" w:rsidRPr="006C5695">
        <w:t>kteroukoli</w:t>
      </w:r>
      <w:r w:rsidRPr="00347558">
        <w:rPr>
          <w:spacing w:val="-4"/>
        </w:rPr>
        <w:t xml:space="preserve"> </w:t>
      </w:r>
      <w:r w:rsidRPr="00347558">
        <w:t>z</w:t>
      </w:r>
      <w:r w:rsidRPr="00347558">
        <w:rPr>
          <w:spacing w:val="-6"/>
        </w:rPr>
        <w:t xml:space="preserve"> </w:t>
      </w:r>
      <w:r w:rsidRPr="00347558">
        <w:t>těchto</w:t>
      </w:r>
      <w:r w:rsidRPr="00347558">
        <w:rPr>
          <w:spacing w:val="-4"/>
        </w:rPr>
        <w:t xml:space="preserve"> </w:t>
      </w:r>
      <w:r w:rsidR="003A0E34" w:rsidRPr="003A0E34">
        <w:t>známek</w:t>
      </w:r>
      <w:r w:rsidRPr="00347558">
        <w:t>.</w:t>
      </w:r>
    </w:p>
    <w:p w14:paraId="41DC78B9" w14:textId="75C067CF" w:rsidR="003D4E7C" w:rsidRPr="00347558" w:rsidRDefault="00CC69CC" w:rsidP="00DE2B30">
      <w:pPr>
        <w:pStyle w:val="ListParagraph"/>
        <w:numPr>
          <w:ilvl w:val="1"/>
          <w:numId w:val="16"/>
        </w:numPr>
        <w:tabs>
          <w:tab w:val="left" w:pos="567"/>
        </w:tabs>
        <w:ind w:left="567" w:right="2"/>
      </w:pPr>
      <w:r w:rsidRPr="00347558">
        <w:t>Závažné</w:t>
      </w:r>
      <w:r w:rsidRPr="00347558">
        <w:rPr>
          <w:spacing w:val="-4"/>
        </w:rPr>
        <w:t xml:space="preserve"> </w:t>
      </w:r>
      <w:r w:rsidRPr="00347558">
        <w:t>alergické</w:t>
      </w:r>
      <w:r w:rsidRPr="00347558">
        <w:rPr>
          <w:spacing w:val="-4"/>
        </w:rPr>
        <w:t xml:space="preserve"> </w:t>
      </w:r>
      <w:r w:rsidRPr="00347558">
        <w:t>reakce</w:t>
      </w:r>
      <w:r w:rsidRPr="00347558">
        <w:rPr>
          <w:spacing w:val="-4"/>
        </w:rPr>
        <w:t xml:space="preserve"> </w:t>
      </w:r>
      <w:r w:rsidRPr="00347558">
        <w:t>(„anafylaxe“)</w:t>
      </w:r>
      <w:r w:rsidRPr="00347558">
        <w:rPr>
          <w:spacing w:val="-4"/>
        </w:rPr>
        <w:t xml:space="preserve"> </w:t>
      </w:r>
      <w:r w:rsidRPr="00347558">
        <w:t>jsou</w:t>
      </w:r>
      <w:r w:rsidRPr="00347558">
        <w:rPr>
          <w:spacing w:val="-4"/>
        </w:rPr>
        <w:t xml:space="preserve"> </w:t>
      </w:r>
      <w:r w:rsidRPr="00347558">
        <w:t>u</w:t>
      </w:r>
      <w:r w:rsidRPr="00347558">
        <w:rPr>
          <w:spacing w:val="-4"/>
        </w:rPr>
        <w:t xml:space="preserve"> </w:t>
      </w:r>
      <w:r w:rsidRPr="00347558">
        <w:t>pacientů</w:t>
      </w:r>
      <w:r w:rsidRPr="00347558">
        <w:rPr>
          <w:spacing w:val="-4"/>
        </w:rPr>
        <w:t xml:space="preserve"> </w:t>
      </w:r>
      <w:r w:rsidRPr="00347558">
        <w:t>používajících</w:t>
      </w:r>
      <w:r w:rsidRPr="00347558">
        <w:rPr>
          <w:spacing w:val="-4"/>
        </w:rPr>
        <w:t xml:space="preserve"> </w:t>
      </w:r>
      <w:r w:rsidRPr="00347558">
        <w:t>přípravek</w:t>
      </w:r>
      <w:r w:rsidRPr="00347558">
        <w:rPr>
          <w:spacing w:val="-4"/>
        </w:rPr>
        <w:t xml:space="preserve"> </w:t>
      </w:r>
      <w:r w:rsidRPr="00347558">
        <w:t xml:space="preserve">Yesintek vzácné (mohou postihnout až 1 </w:t>
      </w:r>
      <w:r w:rsidR="00BD20DE" w:rsidRPr="00BD20DE">
        <w:t>osobu</w:t>
      </w:r>
      <w:r w:rsidRPr="00347558">
        <w:t xml:space="preserve"> z 1 000). </w:t>
      </w:r>
      <w:r w:rsidR="004613B3" w:rsidRPr="004613B3">
        <w:t>Známky</w:t>
      </w:r>
      <w:r w:rsidR="004613B3">
        <w:t xml:space="preserve"> </w:t>
      </w:r>
      <w:r w:rsidRPr="00347558">
        <w:t>zahrnují:</w:t>
      </w:r>
    </w:p>
    <w:p w14:paraId="421032FD" w14:textId="77777777" w:rsidR="003D4E7C" w:rsidRPr="00347558" w:rsidRDefault="00CC69CC" w:rsidP="00DE2B30">
      <w:pPr>
        <w:pStyle w:val="ListParagraph"/>
        <w:numPr>
          <w:ilvl w:val="2"/>
          <w:numId w:val="48"/>
        </w:numPr>
        <w:tabs>
          <w:tab w:val="left" w:pos="993"/>
        </w:tabs>
        <w:ind w:right="2"/>
      </w:pPr>
      <w:r w:rsidRPr="00347558">
        <w:t>dýchací</w:t>
      </w:r>
      <w:r w:rsidRPr="00347558">
        <w:rPr>
          <w:spacing w:val="-7"/>
        </w:rPr>
        <w:t xml:space="preserve"> </w:t>
      </w:r>
      <w:r w:rsidRPr="00347558">
        <w:t>nebo</w:t>
      </w:r>
      <w:r w:rsidRPr="00347558">
        <w:rPr>
          <w:spacing w:val="-6"/>
        </w:rPr>
        <w:t xml:space="preserve"> </w:t>
      </w:r>
      <w:r w:rsidRPr="00347558">
        <w:t>polykací</w:t>
      </w:r>
      <w:r w:rsidRPr="00347558">
        <w:rPr>
          <w:spacing w:val="-6"/>
        </w:rPr>
        <w:t xml:space="preserve"> </w:t>
      </w:r>
      <w:r w:rsidRPr="00347558">
        <w:rPr>
          <w:spacing w:val="-2"/>
        </w:rPr>
        <w:t>potíže</w:t>
      </w:r>
    </w:p>
    <w:p w14:paraId="0280EF54" w14:textId="77777777" w:rsidR="003D4E7C" w:rsidRPr="00347558" w:rsidRDefault="00CC69CC" w:rsidP="00DE2B30">
      <w:pPr>
        <w:pStyle w:val="ListParagraph"/>
        <w:numPr>
          <w:ilvl w:val="2"/>
          <w:numId w:val="48"/>
        </w:numPr>
        <w:tabs>
          <w:tab w:val="left" w:pos="993"/>
        </w:tabs>
        <w:ind w:right="2"/>
      </w:pPr>
      <w:r w:rsidRPr="00347558">
        <w:t>nízký</w:t>
      </w:r>
      <w:r w:rsidRPr="00347558">
        <w:rPr>
          <w:spacing w:val="-8"/>
        </w:rPr>
        <w:t xml:space="preserve"> </w:t>
      </w:r>
      <w:r w:rsidRPr="00347558">
        <w:t>krevní</w:t>
      </w:r>
      <w:r w:rsidRPr="00347558">
        <w:rPr>
          <w:spacing w:val="-6"/>
        </w:rPr>
        <w:t xml:space="preserve"> </w:t>
      </w:r>
      <w:r w:rsidRPr="00347558">
        <w:t>tlak,</w:t>
      </w:r>
      <w:r w:rsidRPr="00347558">
        <w:rPr>
          <w:spacing w:val="-5"/>
        </w:rPr>
        <w:t xml:space="preserve"> </w:t>
      </w:r>
      <w:r w:rsidRPr="00347558">
        <w:t>který</w:t>
      </w:r>
      <w:r w:rsidRPr="00347558">
        <w:rPr>
          <w:spacing w:val="-6"/>
        </w:rPr>
        <w:t xml:space="preserve"> </w:t>
      </w:r>
      <w:r w:rsidRPr="00347558">
        <w:t>může</w:t>
      </w:r>
      <w:r w:rsidRPr="00347558">
        <w:rPr>
          <w:spacing w:val="-5"/>
        </w:rPr>
        <w:t xml:space="preserve"> </w:t>
      </w:r>
      <w:r w:rsidRPr="00347558">
        <w:t>způsobit</w:t>
      </w:r>
      <w:r w:rsidRPr="00347558">
        <w:rPr>
          <w:spacing w:val="-6"/>
        </w:rPr>
        <w:t xml:space="preserve"> </w:t>
      </w:r>
      <w:r w:rsidRPr="00347558">
        <w:t>závratě</w:t>
      </w:r>
      <w:r w:rsidRPr="00347558">
        <w:rPr>
          <w:spacing w:val="-5"/>
        </w:rPr>
        <w:t xml:space="preserve"> </w:t>
      </w:r>
      <w:r w:rsidRPr="00347558">
        <w:t>nebo</w:t>
      </w:r>
      <w:r w:rsidRPr="00347558">
        <w:rPr>
          <w:spacing w:val="-6"/>
        </w:rPr>
        <w:t xml:space="preserve"> </w:t>
      </w:r>
      <w:r w:rsidRPr="00347558">
        <w:t>točení</w:t>
      </w:r>
      <w:r w:rsidRPr="00347558">
        <w:rPr>
          <w:spacing w:val="-5"/>
        </w:rPr>
        <w:t xml:space="preserve"> </w:t>
      </w:r>
      <w:r w:rsidRPr="00347558">
        <w:rPr>
          <w:spacing w:val="-2"/>
        </w:rPr>
        <w:t>hlavy</w:t>
      </w:r>
    </w:p>
    <w:p w14:paraId="276A0DB5" w14:textId="715B6B87" w:rsidR="003D4E7C" w:rsidRPr="00347558" w:rsidRDefault="00CC69CC" w:rsidP="00DE2B30">
      <w:pPr>
        <w:pStyle w:val="ListParagraph"/>
        <w:numPr>
          <w:ilvl w:val="2"/>
          <w:numId w:val="48"/>
        </w:numPr>
        <w:tabs>
          <w:tab w:val="left" w:pos="993"/>
        </w:tabs>
        <w:ind w:right="2"/>
      </w:pPr>
      <w:r w:rsidRPr="00347558">
        <w:t>otok</w:t>
      </w:r>
      <w:r w:rsidRPr="00347558">
        <w:rPr>
          <w:spacing w:val="-5"/>
        </w:rPr>
        <w:t xml:space="preserve"> </w:t>
      </w:r>
      <w:r w:rsidRPr="00347558">
        <w:t>obličeje,</w:t>
      </w:r>
      <w:r w:rsidRPr="00347558">
        <w:rPr>
          <w:spacing w:val="-5"/>
        </w:rPr>
        <w:t xml:space="preserve"> </w:t>
      </w:r>
      <w:r w:rsidRPr="00347558">
        <w:t>rtů,</w:t>
      </w:r>
      <w:r w:rsidRPr="00347558">
        <w:rPr>
          <w:spacing w:val="-5"/>
        </w:rPr>
        <w:t xml:space="preserve"> </w:t>
      </w:r>
      <w:r w:rsidRPr="00347558">
        <w:t>úst</w:t>
      </w:r>
      <w:r w:rsidRPr="00347558">
        <w:rPr>
          <w:spacing w:val="-5"/>
        </w:rPr>
        <w:t xml:space="preserve"> </w:t>
      </w:r>
      <w:r w:rsidRPr="00347558">
        <w:t>nebo</w:t>
      </w:r>
      <w:r w:rsidRPr="00347558">
        <w:rPr>
          <w:spacing w:val="-4"/>
        </w:rPr>
        <w:t xml:space="preserve"> </w:t>
      </w:r>
      <w:r w:rsidR="000D510C" w:rsidRPr="000D510C">
        <w:rPr>
          <w:spacing w:val="-2"/>
        </w:rPr>
        <w:t>hrdla</w:t>
      </w:r>
      <w:r w:rsidRPr="00347558">
        <w:rPr>
          <w:spacing w:val="-2"/>
        </w:rPr>
        <w:t>.</w:t>
      </w:r>
    </w:p>
    <w:p w14:paraId="2A9CA855" w14:textId="3899B5AB" w:rsidR="003D4E7C" w:rsidRPr="00347558" w:rsidRDefault="00CC69CC" w:rsidP="00DE2B30">
      <w:pPr>
        <w:pStyle w:val="ListParagraph"/>
        <w:numPr>
          <w:ilvl w:val="1"/>
          <w:numId w:val="16"/>
        </w:numPr>
        <w:tabs>
          <w:tab w:val="left" w:pos="567"/>
        </w:tabs>
        <w:ind w:left="567" w:right="2"/>
      </w:pPr>
      <w:r w:rsidRPr="00347558">
        <w:t>Časté</w:t>
      </w:r>
      <w:r w:rsidRPr="00347558">
        <w:rPr>
          <w:spacing w:val="-3"/>
        </w:rPr>
        <w:t xml:space="preserve"> </w:t>
      </w:r>
      <w:r w:rsidR="007D1951" w:rsidRPr="007D1951">
        <w:t>známky</w:t>
      </w:r>
      <w:r w:rsidRPr="00347558">
        <w:rPr>
          <w:spacing w:val="-3"/>
        </w:rPr>
        <w:t xml:space="preserve"> </w:t>
      </w:r>
      <w:r w:rsidRPr="00347558">
        <w:t>alergické</w:t>
      </w:r>
      <w:r w:rsidRPr="00347558">
        <w:rPr>
          <w:spacing w:val="-3"/>
        </w:rPr>
        <w:t xml:space="preserve"> </w:t>
      </w:r>
      <w:r w:rsidRPr="00347558">
        <w:t>reakce</w:t>
      </w:r>
      <w:r w:rsidRPr="00347558">
        <w:rPr>
          <w:spacing w:val="-3"/>
        </w:rPr>
        <w:t xml:space="preserve"> </w:t>
      </w:r>
      <w:r w:rsidRPr="00347558">
        <w:t>zahrnují</w:t>
      </w:r>
      <w:r w:rsidRPr="00347558">
        <w:rPr>
          <w:spacing w:val="-3"/>
        </w:rPr>
        <w:t xml:space="preserve"> </w:t>
      </w:r>
      <w:r w:rsidRPr="00347558">
        <w:t>kožní</w:t>
      </w:r>
      <w:r w:rsidRPr="00347558">
        <w:rPr>
          <w:spacing w:val="-3"/>
        </w:rPr>
        <w:t xml:space="preserve"> </w:t>
      </w:r>
      <w:r w:rsidRPr="00347558">
        <w:t>vyrážku</w:t>
      </w:r>
      <w:r w:rsidRPr="00347558">
        <w:rPr>
          <w:spacing w:val="-3"/>
        </w:rPr>
        <w:t xml:space="preserve"> </w:t>
      </w:r>
      <w:r w:rsidRPr="00347558">
        <w:t>a</w:t>
      </w:r>
      <w:r w:rsidRPr="00347558">
        <w:rPr>
          <w:spacing w:val="-3"/>
        </w:rPr>
        <w:t xml:space="preserve"> </w:t>
      </w:r>
      <w:r w:rsidRPr="00347558">
        <w:t>kopřivku</w:t>
      </w:r>
      <w:r w:rsidRPr="00347558">
        <w:rPr>
          <w:spacing w:val="-3"/>
        </w:rPr>
        <w:t xml:space="preserve"> </w:t>
      </w:r>
      <w:r w:rsidRPr="00347558">
        <w:t>(mohou</w:t>
      </w:r>
      <w:r w:rsidRPr="00347558">
        <w:rPr>
          <w:spacing w:val="-3"/>
        </w:rPr>
        <w:t xml:space="preserve"> </w:t>
      </w:r>
      <w:r w:rsidRPr="00347558">
        <w:t>postihnout</w:t>
      </w:r>
      <w:r w:rsidRPr="00347558">
        <w:rPr>
          <w:spacing w:val="-3"/>
        </w:rPr>
        <w:t xml:space="preserve"> </w:t>
      </w:r>
      <w:r w:rsidRPr="00347558">
        <w:t xml:space="preserve">až 1 </w:t>
      </w:r>
      <w:r w:rsidR="008C04D1" w:rsidRPr="008C04D1">
        <w:t>osobu</w:t>
      </w:r>
      <w:r w:rsidRPr="00347558">
        <w:t xml:space="preserve"> ze 100).</w:t>
      </w:r>
    </w:p>
    <w:p w14:paraId="56F28B9C" w14:textId="77777777" w:rsidR="00D07085" w:rsidRDefault="00D07085" w:rsidP="00654FD2">
      <w:pPr>
        <w:ind w:right="2"/>
        <w:rPr>
          <w:b/>
        </w:rPr>
      </w:pPr>
    </w:p>
    <w:p w14:paraId="31E2CB7F" w14:textId="77777777" w:rsidR="003D4E7C" w:rsidRPr="00347558" w:rsidRDefault="00CC69CC" w:rsidP="00654FD2">
      <w:pPr>
        <w:ind w:right="2"/>
        <w:rPr>
          <w:b/>
        </w:rPr>
      </w:pPr>
      <w:r w:rsidRPr="00347558">
        <w:rPr>
          <w:b/>
        </w:rPr>
        <w:t>Reakce</w:t>
      </w:r>
      <w:r w:rsidRPr="00347558">
        <w:rPr>
          <w:b/>
          <w:spacing w:val="-3"/>
        </w:rPr>
        <w:t xml:space="preserve"> </w:t>
      </w:r>
      <w:r w:rsidRPr="00347558">
        <w:rPr>
          <w:b/>
        </w:rPr>
        <w:t>související</w:t>
      </w:r>
      <w:r w:rsidRPr="00347558">
        <w:rPr>
          <w:b/>
          <w:spacing w:val="-3"/>
        </w:rPr>
        <w:t xml:space="preserve"> </w:t>
      </w:r>
      <w:r w:rsidRPr="00347558">
        <w:rPr>
          <w:b/>
        </w:rPr>
        <w:t>s</w:t>
      </w:r>
      <w:r w:rsidRPr="00347558">
        <w:rPr>
          <w:b/>
          <w:spacing w:val="-3"/>
        </w:rPr>
        <w:t xml:space="preserve"> </w:t>
      </w:r>
      <w:r w:rsidRPr="00347558">
        <w:rPr>
          <w:b/>
        </w:rPr>
        <w:t>infuzí</w:t>
      </w:r>
      <w:r w:rsidRPr="00347558">
        <w:rPr>
          <w:b/>
          <w:spacing w:val="-4"/>
        </w:rPr>
        <w:t xml:space="preserve"> </w:t>
      </w:r>
      <w:r w:rsidRPr="00347558">
        <w:rPr>
          <w:b/>
        </w:rPr>
        <w:t>–</w:t>
      </w:r>
      <w:r w:rsidRPr="00347558">
        <w:rPr>
          <w:b/>
          <w:spacing w:val="-2"/>
        </w:rPr>
        <w:t xml:space="preserve"> </w:t>
      </w:r>
      <w:r w:rsidRPr="00347558">
        <w:rPr>
          <w:b/>
        </w:rPr>
        <w:t>Pokud</w:t>
      </w:r>
      <w:r w:rsidRPr="00347558">
        <w:rPr>
          <w:b/>
          <w:spacing w:val="-3"/>
        </w:rPr>
        <w:t xml:space="preserve"> </w:t>
      </w:r>
      <w:r w:rsidRPr="00347558">
        <w:rPr>
          <w:b/>
        </w:rPr>
        <w:t>se</w:t>
      </w:r>
      <w:r w:rsidRPr="00347558">
        <w:rPr>
          <w:b/>
          <w:spacing w:val="-3"/>
        </w:rPr>
        <w:t xml:space="preserve"> </w:t>
      </w:r>
      <w:r w:rsidRPr="00347558">
        <w:rPr>
          <w:b/>
        </w:rPr>
        <w:t>léčíte</w:t>
      </w:r>
      <w:r w:rsidRPr="00347558">
        <w:rPr>
          <w:b/>
          <w:spacing w:val="-3"/>
        </w:rPr>
        <w:t xml:space="preserve"> </w:t>
      </w:r>
      <w:r w:rsidRPr="00347558">
        <w:rPr>
          <w:b/>
        </w:rPr>
        <w:t>na</w:t>
      </w:r>
      <w:r w:rsidRPr="00347558">
        <w:rPr>
          <w:b/>
          <w:spacing w:val="-2"/>
        </w:rPr>
        <w:t xml:space="preserve"> </w:t>
      </w:r>
      <w:r w:rsidRPr="00347558">
        <w:rPr>
          <w:b/>
        </w:rPr>
        <w:t>Crohnovu</w:t>
      </w:r>
      <w:r w:rsidRPr="00347558">
        <w:rPr>
          <w:b/>
          <w:spacing w:val="-3"/>
        </w:rPr>
        <w:t xml:space="preserve"> </w:t>
      </w:r>
      <w:r w:rsidRPr="00347558">
        <w:rPr>
          <w:b/>
        </w:rPr>
        <w:t xml:space="preserve">chorobu, podává se první dávka přípravku </w:t>
      </w:r>
      <w:r w:rsidRPr="00347558">
        <w:rPr>
          <w:b/>
          <w:bCs/>
        </w:rPr>
        <w:t>Yesintek</w:t>
      </w:r>
      <w:r w:rsidRPr="00347558">
        <w:t xml:space="preserve"> </w:t>
      </w:r>
      <w:r w:rsidRPr="00347558">
        <w:rPr>
          <w:b/>
        </w:rPr>
        <w:t>kapačkou do žíly (intravenózní infuze). U</w:t>
      </w:r>
      <w:r w:rsidRPr="00347558">
        <w:rPr>
          <w:b/>
          <w:spacing w:val="-7"/>
        </w:rPr>
        <w:t xml:space="preserve"> </w:t>
      </w:r>
      <w:r w:rsidRPr="00347558">
        <w:rPr>
          <w:b/>
        </w:rPr>
        <w:t>některých</w:t>
      </w:r>
      <w:r w:rsidRPr="00347558">
        <w:rPr>
          <w:b/>
          <w:spacing w:val="-6"/>
        </w:rPr>
        <w:t xml:space="preserve"> </w:t>
      </w:r>
      <w:r w:rsidRPr="00347558">
        <w:rPr>
          <w:b/>
        </w:rPr>
        <w:t>pacientů</w:t>
      </w:r>
      <w:r w:rsidRPr="00347558">
        <w:rPr>
          <w:b/>
          <w:spacing w:val="-6"/>
        </w:rPr>
        <w:t xml:space="preserve"> </w:t>
      </w:r>
      <w:r w:rsidRPr="00347558">
        <w:rPr>
          <w:b/>
        </w:rPr>
        <w:t>se</w:t>
      </w:r>
      <w:r w:rsidRPr="00347558">
        <w:rPr>
          <w:b/>
          <w:spacing w:val="-6"/>
        </w:rPr>
        <w:t xml:space="preserve"> </w:t>
      </w:r>
      <w:r w:rsidRPr="00347558">
        <w:rPr>
          <w:b/>
        </w:rPr>
        <w:t>během</w:t>
      </w:r>
      <w:r w:rsidRPr="00347558">
        <w:rPr>
          <w:b/>
          <w:spacing w:val="-6"/>
        </w:rPr>
        <w:t xml:space="preserve"> </w:t>
      </w:r>
      <w:r w:rsidRPr="00347558">
        <w:rPr>
          <w:b/>
        </w:rPr>
        <w:t>infuze</w:t>
      </w:r>
      <w:r w:rsidRPr="00347558">
        <w:rPr>
          <w:b/>
          <w:spacing w:val="-6"/>
        </w:rPr>
        <w:t xml:space="preserve"> </w:t>
      </w:r>
      <w:r w:rsidRPr="00347558">
        <w:rPr>
          <w:b/>
        </w:rPr>
        <w:t>objevily</w:t>
      </w:r>
      <w:r w:rsidRPr="00347558">
        <w:rPr>
          <w:b/>
          <w:spacing w:val="-6"/>
        </w:rPr>
        <w:t xml:space="preserve"> </w:t>
      </w:r>
      <w:r w:rsidRPr="00347558">
        <w:rPr>
          <w:b/>
        </w:rPr>
        <w:t>závažné</w:t>
      </w:r>
      <w:r w:rsidRPr="00347558">
        <w:rPr>
          <w:b/>
          <w:spacing w:val="-7"/>
        </w:rPr>
        <w:t xml:space="preserve"> </w:t>
      </w:r>
      <w:r w:rsidRPr="00347558">
        <w:rPr>
          <w:b/>
        </w:rPr>
        <w:t>alergické</w:t>
      </w:r>
      <w:r w:rsidRPr="00347558">
        <w:rPr>
          <w:b/>
          <w:spacing w:val="-8"/>
        </w:rPr>
        <w:t xml:space="preserve"> </w:t>
      </w:r>
      <w:r w:rsidRPr="00347558">
        <w:rPr>
          <w:b/>
          <w:spacing w:val="-2"/>
        </w:rPr>
        <w:t>reakce.</w:t>
      </w:r>
    </w:p>
    <w:p w14:paraId="64A58939" w14:textId="77777777" w:rsidR="00313345" w:rsidRDefault="00313345" w:rsidP="00654FD2">
      <w:pPr>
        <w:ind w:right="2"/>
        <w:jc w:val="both"/>
        <w:rPr>
          <w:b/>
        </w:rPr>
      </w:pPr>
    </w:p>
    <w:p w14:paraId="3D8E317D" w14:textId="7BDB3C15" w:rsidR="003D4E7C" w:rsidRPr="00347558" w:rsidRDefault="00CC69CC" w:rsidP="00654FD2">
      <w:pPr>
        <w:ind w:right="2"/>
        <w:jc w:val="both"/>
        <w:rPr>
          <w:b/>
        </w:rPr>
      </w:pPr>
      <w:r w:rsidRPr="00347558">
        <w:rPr>
          <w:b/>
        </w:rPr>
        <w:t>Ve</w:t>
      </w:r>
      <w:r w:rsidRPr="00347558">
        <w:rPr>
          <w:b/>
          <w:spacing w:val="-3"/>
        </w:rPr>
        <w:t xml:space="preserve"> </w:t>
      </w:r>
      <w:r w:rsidRPr="00347558">
        <w:rPr>
          <w:b/>
        </w:rPr>
        <w:t>vzácných</w:t>
      </w:r>
      <w:r w:rsidRPr="00347558">
        <w:rPr>
          <w:b/>
          <w:spacing w:val="-3"/>
        </w:rPr>
        <w:t xml:space="preserve"> </w:t>
      </w:r>
      <w:r w:rsidRPr="00347558">
        <w:rPr>
          <w:b/>
        </w:rPr>
        <w:t>případech</w:t>
      </w:r>
      <w:r w:rsidRPr="00347558">
        <w:rPr>
          <w:b/>
          <w:spacing w:val="-5"/>
        </w:rPr>
        <w:t xml:space="preserve"> </w:t>
      </w:r>
      <w:r w:rsidRPr="00347558">
        <w:rPr>
          <w:b/>
        </w:rPr>
        <w:t>byly</w:t>
      </w:r>
      <w:r w:rsidRPr="00347558">
        <w:rPr>
          <w:b/>
          <w:spacing w:val="-3"/>
        </w:rPr>
        <w:t xml:space="preserve"> </w:t>
      </w:r>
      <w:r w:rsidRPr="00347558">
        <w:rPr>
          <w:b/>
        </w:rPr>
        <w:t>u</w:t>
      </w:r>
      <w:r w:rsidRPr="00347558">
        <w:rPr>
          <w:b/>
          <w:spacing w:val="-3"/>
        </w:rPr>
        <w:t xml:space="preserve"> </w:t>
      </w:r>
      <w:r w:rsidRPr="00347558">
        <w:rPr>
          <w:b/>
        </w:rPr>
        <w:t>pacientů</w:t>
      </w:r>
      <w:r w:rsidRPr="00347558">
        <w:rPr>
          <w:b/>
          <w:spacing w:val="-3"/>
        </w:rPr>
        <w:t xml:space="preserve"> </w:t>
      </w:r>
      <w:r w:rsidRPr="00347558">
        <w:rPr>
          <w:b/>
        </w:rPr>
        <w:t>léčených</w:t>
      </w:r>
      <w:r w:rsidRPr="00347558">
        <w:rPr>
          <w:b/>
          <w:spacing w:val="-3"/>
        </w:rPr>
        <w:t xml:space="preserve"> </w:t>
      </w:r>
      <w:r w:rsidRPr="00347558">
        <w:rPr>
          <w:b/>
        </w:rPr>
        <w:t>ustekinumabem</w:t>
      </w:r>
      <w:r w:rsidRPr="00347558">
        <w:rPr>
          <w:b/>
          <w:spacing w:val="-3"/>
        </w:rPr>
        <w:t xml:space="preserve"> </w:t>
      </w:r>
      <w:r w:rsidRPr="00347558">
        <w:rPr>
          <w:b/>
        </w:rPr>
        <w:t>hlášeny</w:t>
      </w:r>
      <w:r w:rsidRPr="00347558">
        <w:rPr>
          <w:b/>
          <w:spacing w:val="-3"/>
        </w:rPr>
        <w:t xml:space="preserve"> </w:t>
      </w:r>
      <w:r w:rsidRPr="00347558">
        <w:rPr>
          <w:b/>
        </w:rPr>
        <w:t>alergické</w:t>
      </w:r>
      <w:r w:rsidRPr="00347558">
        <w:rPr>
          <w:b/>
          <w:spacing w:val="-3"/>
        </w:rPr>
        <w:t xml:space="preserve"> </w:t>
      </w:r>
      <w:r w:rsidRPr="00347558">
        <w:rPr>
          <w:b/>
        </w:rPr>
        <w:t>plicní reakce a zápal plic.</w:t>
      </w:r>
      <w:r w:rsidRPr="00347558">
        <w:rPr>
          <w:b/>
          <w:spacing w:val="-5"/>
        </w:rPr>
        <w:t xml:space="preserve"> </w:t>
      </w:r>
      <w:r w:rsidRPr="00347558">
        <w:rPr>
          <w:b/>
        </w:rPr>
        <w:t>Pokud se u Vás vyvinou</w:t>
      </w:r>
      <w:r w:rsidRPr="00347558">
        <w:rPr>
          <w:b/>
          <w:spacing w:val="-2"/>
        </w:rPr>
        <w:t xml:space="preserve"> </w:t>
      </w:r>
      <w:r w:rsidRPr="00347558">
        <w:rPr>
          <w:b/>
        </w:rPr>
        <w:t xml:space="preserve">příznaky jako kašel, dušnost a </w:t>
      </w:r>
      <w:r w:rsidR="00D15A88" w:rsidRPr="00D15A88">
        <w:rPr>
          <w:b/>
        </w:rPr>
        <w:t>horečka</w:t>
      </w:r>
      <w:r w:rsidRPr="00347558">
        <w:rPr>
          <w:b/>
        </w:rPr>
        <w:t>, ihned to sdělte svému lékaři.</w:t>
      </w:r>
    </w:p>
    <w:p w14:paraId="130D63D3" w14:textId="77777777" w:rsidR="003D4E7C" w:rsidRPr="00347558" w:rsidRDefault="003D4E7C" w:rsidP="00654FD2">
      <w:pPr>
        <w:pStyle w:val="BodyText"/>
        <w:ind w:right="2"/>
        <w:rPr>
          <w:b/>
        </w:rPr>
      </w:pPr>
    </w:p>
    <w:p w14:paraId="03BB6036" w14:textId="511C6E8C" w:rsidR="003D4E7C" w:rsidRPr="00347558" w:rsidRDefault="00CC69CC" w:rsidP="00654FD2">
      <w:pPr>
        <w:pStyle w:val="BodyText"/>
        <w:ind w:right="2"/>
      </w:pPr>
      <w:r w:rsidRPr="00347558">
        <w:t>Pokud</w:t>
      </w:r>
      <w:r w:rsidRPr="00347558">
        <w:rPr>
          <w:spacing w:val="-3"/>
        </w:rPr>
        <w:t xml:space="preserve"> </w:t>
      </w:r>
      <w:r w:rsidRPr="00347558">
        <w:t>se</w:t>
      </w:r>
      <w:r w:rsidRPr="00347558">
        <w:rPr>
          <w:spacing w:val="-3"/>
        </w:rPr>
        <w:t xml:space="preserve"> </w:t>
      </w:r>
      <w:r w:rsidRPr="00347558">
        <w:t>u</w:t>
      </w:r>
      <w:r w:rsidRPr="00347558">
        <w:rPr>
          <w:spacing w:val="-3"/>
        </w:rPr>
        <w:t xml:space="preserve"> </w:t>
      </w:r>
      <w:r w:rsidRPr="00347558">
        <w:t>Vás</w:t>
      </w:r>
      <w:r w:rsidRPr="00347558">
        <w:rPr>
          <w:spacing w:val="-3"/>
        </w:rPr>
        <w:t xml:space="preserve"> </w:t>
      </w:r>
      <w:r w:rsidRPr="00347558">
        <w:t>vyskytne</w:t>
      </w:r>
      <w:r w:rsidRPr="00347558">
        <w:rPr>
          <w:spacing w:val="-3"/>
        </w:rPr>
        <w:t xml:space="preserve"> </w:t>
      </w:r>
      <w:r w:rsidRPr="00347558">
        <w:t>závažná</w:t>
      </w:r>
      <w:r w:rsidRPr="00347558">
        <w:rPr>
          <w:spacing w:val="-3"/>
        </w:rPr>
        <w:t xml:space="preserve"> </w:t>
      </w:r>
      <w:r w:rsidRPr="00347558">
        <w:t>alergická</w:t>
      </w:r>
      <w:r w:rsidRPr="00347558">
        <w:rPr>
          <w:spacing w:val="-3"/>
        </w:rPr>
        <w:t xml:space="preserve"> </w:t>
      </w:r>
      <w:r w:rsidRPr="00347558">
        <w:t>reakce,</w:t>
      </w:r>
      <w:r w:rsidRPr="00347558">
        <w:rPr>
          <w:spacing w:val="-3"/>
        </w:rPr>
        <w:t xml:space="preserve"> </w:t>
      </w:r>
      <w:r w:rsidRPr="00347558">
        <w:t>lékař</w:t>
      </w:r>
      <w:r w:rsidRPr="00347558">
        <w:rPr>
          <w:spacing w:val="-3"/>
        </w:rPr>
        <w:t xml:space="preserve"> </w:t>
      </w:r>
      <w:r w:rsidRPr="00347558">
        <w:t>může</w:t>
      </w:r>
      <w:r w:rsidRPr="00347558">
        <w:rPr>
          <w:spacing w:val="-3"/>
        </w:rPr>
        <w:t xml:space="preserve"> </w:t>
      </w:r>
      <w:r w:rsidRPr="00347558">
        <w:t>rozhodnout,</w:t>
      </w:r>
      <w:r w:rsidRPr="00347558">
        <w:rPr>
          <w:spacing w:val="-3"/>
        </w:rPr>
        <w:t xml:space="preserve"> </w:t>
      </w:r>
      <w:r w:rsidRPr="00347558">
        <w:t>že</w:t>
      </w:r>
      <w:r w:rsidRPr="00347558">
        <w:rPr>
          <w:spacing w:val="-3"/>
        </w:rPr>
        <w:t xml:space="preserve"> </w:t>
      </w:r>
      <w:r w:rsidRPr="00347558">
        <w:t xml:space="preserve">už přípravek Yesintek </w:t>
      </w:r>
      <w:r w:rsidR="006926C6" w:rsidRPr="006926C6">
        <w:t>nebudete</w:t>
      </w:r>
      <w:r w:rsidR="006926C6" w:rsidRPr="006926C6" w:rsidDel="006926C6">
        <w:t xml:space="preserve"> </w:t>
      </w:r>
      <w:r w:rsidRPr="00347558">
        <w:t>používat.</w:t>
      </w:r>
    </w:p>
    <w:p w14:paraId="4666A0D4" w14:textId="77777777" w:rsidR="003D4E7C" w:rsidRPr="00347558" w:rsidRDefault="003D4E7C" w:rsidP="00654FD2">
      <w:pPr>
        <w:pStyle w:val="BodyText"/>
        <w:ind w:right="2"/>
      </w:pPr>
    </w:p>
    <w:p w14:paraId="6A34BB1B" w14:textId="396F5257" w:rsidR="003D4E7C" w:rsidRPr="00347558" w:rsidRDefault="00CC69CC" w:rsidP="00654FD2">
      <w:pPr>
        <w:pStyle w:val="Heading2"/>
        <w:ind w:left="0" w:right="2"/>
      </w:pPr>
      <w:r w:rsidRPr="00347558">
        <w:t>Infekce</w:t>
      </w:r>
      <w:r w:rsidRPr="00347558">
        <w:rPr>
          <w:spacing w:val="-4"/>
        </w:rPr>
        <w:t xml:space="preserve"> </w:t>
      </w:r>
      <w:r w:rsidRPr="00347558">
        <w:t>-</w:t>
      </w:r>
      <w:r w:rsidRPr="00347558">
        <w:rPr>
          <w:spacing w:val="-5"/>
        </w:rPr>
        <w:t xml:space="preserve"> </w:t>
      </w:r>
      <w:r w:rsidRPr="00347558">
        <w:t>můžete</w:t>
      </w:r>
      <w:r w:rsidRPr="00347558">
        <w:rPr>
          <w:spacing w:val="-4"/>
        </w:rPr>
        <w:t xml:space="preserve"> </w:t>
      </w:r>
      <w:r w:rsidRPr="00347558">
        <w:t>potřebovat</w:t>
      </w:r>
      <w:r w:rsidRPr="00347558">
        <w:rPr>
          <w:spacing w:val="-4"/>
        </w:rPr>
        <w:t xml:space="preserve"> </w:t>
      </w:r>
      <w:r w:rsidRPr="00347558">
        <w:t>okamžitou</w:t>
      </w:r>
      <w:r w:rsidRPr="00347558">
        <w:rPr>
          <w:spacing w:val="-4"/>
        </w:rPr>
        <w:t xml:space="preserve"> </w:t>
      </w:r>
      <w:r w:rsidRPr="00347558">
        <w:t>léčbu.</w:t>
      </w:r>
      <w:r w:rsidRPr="00347558">
        <w:rPr>
          <w:spacing w:val="-4"/>
        </w:rPr>
        <w:t xml:space="preserve"> </w:t>
      </w:r>
      <w:r w:rsidRPr="00347558">
        <w:t>Neprodleně</w:t>
      </w:r>
      <w:r w:rsidRPr="00347558">
        <w:rPr>
          <w:spacing w:val="-4"/>
        </w:rPr>
        <w:t xml:space="preserve"> </w:t>
      </w:r>
      <w:r w:rsidRPr="00347558">
        <w:t>informujte</w:t>
      </w:r>
      <w:r w:rsidRPr="00347558">
        <w:rPr>
          <w:spacing w:val="-4"/>
        </w:rPr>
        <w:t xml:space="preserve"> </w:t>
      </w:r>
      <w:r w:rsidRPr="00347558">
        <w:t>lékaře,</w:t>
      </w:r>
      <w:r w:rsidRPr="00347558">
        <w:rPr>
          <w:spacing w:val="-4"/>
        </w:rPr>
        <w:t xml:space="preserve"> </w:t>
      </w:r>
      <w:r w:rsidRPr="00347558">
        <w:t xml:space="preserve">pokud </w:t>
      </w:r>
      <w:r w:rsidRPr="00347558">
        <w:lastRenderedPageBreak/>
        <w:t xml:space="preserve">zaznamenáte </w:t>
      </w:r>
      <w:r w:rsidR="00825A28" w:rsidRPr="00825A28">
        <w:t>kteroukoli</w:t>
      </w:r>
      <w:r w:rsidRPr="00347558">
        <w:t xml:space="preserve"> z následujících </w:t>
      </w:r>
      <w:r w:rsidR="00196DD2" w:rsidRPr="00196DD2">
        <w:t>známek</w:t>
      </w:r>
      <w:r w:rsidRPr="00347558">
        <w:t>.</w:t>
      </w:r>
    </w:p>
    <w:p w14:paraId="03FAEFB3" w14:textId="3F2ED6D9" w:rsidR="003D4E7C" w:rsidRPr="00347558" w:rsidRDefault="00CC69CC" w:rsidP="00DE2B30">
      <w:pPr>
        <w:pStyle w:val="ListParagraph"/>
        <w:numPr>
          <w:ilvl w:val="1"/>
          <w:numId w:val="16"/>
        </w:numPr>
        <w:tabs>
          <w:tab w:val="left" w:pos="567"/>
        </w:tabs>
        <w:ind w:left="567" w:right="2"/>
      </w:pPr>
      <w:r w:rsidRPr="00347558">
        <w:t>Časté</w:t>
      </w:r>
      <w:r w:rsidRPr="00347558">
        <w:rPr>
          <w:spacing w:val="-7"/>
        </w:rPr>
        <w:t xml:space="preserve"> </w:t>
      </w:r>
      <w:r w:rsidRPr="00347558">
        <w:t>jsou</w:t>
      </w:r>
      <w:r w:rsidRPr="00347558">
        <w:rPr>
          <w:spacing w:val="-4"/>
        </w:rPr>
        <w:t xml:space="preserve"> </w:t>
      </w:r>
      <w:r w:rsidRPr="00347558">
        <w:t xml:space="preserve">infekce nosu nebo krku a </w:t>
      </w:r>
      <w:r w:rsidR="004A4FE8" w:rsidRPr="004A4FE8">
        <w:t>nachlazení</w:t>
      </w:r>
      <w:r w:rsidRPr="00347558">
        <w:t xml:space="preserve"> (mohou postihnout až 1 </w:t>
      </w:r>
      <w:r w:rsidR="00130DF6" w:rsidRPr="00130DF6">
        <w:t>osobu</w:t>
      </w:r>
      <w:r w:rsidR="00130DF6">
        <w:t xml:space="preserve"> </w:t>
      </w:r>
      <w:r w:rsidRPr="00347558">
        <w:t>10).</w:t>
      </w:r>
    </w:p>
    <w:p w14:paraId="4CCA674A" w14:textId="02F518C7" w:rsidR="003D4E7C" w:rsidRPr="00347558" w:rsidRDefault="00CC69CC" w:rsidP="00DE2B30">
      <w:pPr>
        <w:pStyle w:val="ListParagraph"/>
        <w:numPr>
          <w:ilvl w:val="1"/>
          <w:numId w:val="16"/>
        </w:numPr>
        <w:tabs>
          <w:tab w:val="left" w:pos="567"/>
        </w:tabs>
        <w:ind w:left="567" w:right="2"/>
      </w:pPr>
      <w:r w:rsidRPr="00347558">
        <w:t>Méně časté jsou infekce</w:t>
      </w:r>
      <w:r w:rsidRPr="00347558">
        <w:rPr>
          <w:spacing w:val="-6"/>
        </w:rPr>
        <w:t xml:space="preserve"> </w:t>
      </w:r>
      <w:r w:rsidRPr="00347558">
        <w:t>dolních</w:t>
      </w:r>
      <w:r w:rsidRPr="00347558">
        <w:rPr>
          <w:spacing w:val="-5"/>
        </w:rPr>
        <w:t xml:space="preserve"> </w:t>
      </w:r>
      <w:r w:rsidRPr="00347558">
        <w:t>dýchacích</w:t>
      </w:r>
      <w:r w:rsidRPr="00347558">
        <w:rPr>
          <w:spacing w:val="-5"/>
        </w:rPr>
        <w:t xml:space="preserve"> </w:t>
      </w:r>
      <w:r w:rsidRPr="00347558">
        <w:t>cest</w:t>
      </w:r>
      <w:r w:rsidRPr="00347558">
        <w:rPr>
          <w:spacing w:val="-7"/>
        </w:rPr>
        <w:t xml:space="preserve"> </w:t>
      </w:r>
      <w:r w:rsidRPr="00347558">
        <w:t>(mohou</w:t>
      </w:r>
      <w:r w:rsidRPr="00347558">
        <w:rPr>
          <w:spacing w:val="-6"/>
        </w:rPr>
        <w:t xml:space="preserve"> </w:t>
      </w:r>
      <w:r w:rsidRPr="00347558">
        <w:t>postihnout</w:t>
      </w:r>
      <w:r w:rsidRPr="00347558">
        <w:rPr>
          <w:spacing w:val="-5"/>
        </w:rPr>
        <w:t xml:space="preserve"> </w:t>
      </w:r>
      <w:r w:rsidRPr="00347558">
        <w:t>až</w:t>
      </w:r>
      <w:r w:rsidRPr="00347558">
        <w:rPr>
          <w:spacing w:val="-5"/>
        </w:rPr>
        <w:t xml:space="preserve"> </w:t>
      </w:r>
      <w:r w:rsidRPr="00347558">
        <w:t>1</w:t>
      </w:r>
      <w:r w:rsidRPr="00347558">
        <w:rPr>
          <w:spacing w:val="-5"/>
        </w:rPr>
        <w:t xml:space="preserve"> </w:t>
      </w:r>
      <w:r w:rsidR="000344CD" w:rsidRPr="000344CD">
        <w:t>osobu</w:t>
      </w:r>
      <w:r w:rsidRPr="00347558">
        <w:rPr>
          <w:spacing w:val="-5"/>
        </w:rPr>
        <w:t xml:space="preserve"> </w:t>
      </w:r>
      <w:r w:rsidRPr="00347558">
        <w:t>ze</w:t>
      </w:r>
      <w:r w:rsidRPr="00347558">
        <w:rPr>
          <w:spacing w:val="-4"/>
        </w:rPr>
        <w:t xml:space="preserve"> </w:t>
      </w:r>
      <w:r w:rsidRPr="00347558">
        <w:rPr>
          <w:spacing w:val="-2"/>
        </w:rPr>
        <w:t>100).</w:t>
      </w:r>
    </w:p>
    <w:p w14:paraId="0BE963BE" w14:textId="69A0F76B" w:rsidR="003D4E7C" w:rsidRPr="00347558" w:rsidRDefault="00CC69CC" w:rsidP="00DE2B30">
      <w:pPr>
        <w:pStyle w:val="ListParagraph"/>
        <w:numPr>
          <w:ilvl w:val="1"/>
          <w:numId w:val="16"/>
        </w:numPr>
        <w:tabs>
          <w:tab w:val="left" w:pos="567"/>
        </w:tabs>
        <w:ind w:left="567" w:right="2"/>
      </w:pPr>
      <w:r w:rsidRPr="00347558">
        <w:t>Méně</w:t>
      </w:r>
      <w:r w:rsidRPr="00347558">
        <w:rPr>
          <w:spacing w:val="-6"/>
        </w:rPr>
        <w:t xml:space="preserve"> </w:t>
      </w:r>
      <w:r w:rsidRPr="00347558">
        <w:t>časté</w:t>
      </w:r>
      <w:r w:rsidRPr="00347558">
        <w:rPr>
          <w:spacing w:val="-6"/>
        </w:rPr>
        <w:t xml:space="preserve"> </w:t>
      </w:r>
      <w:r w:rsidRPr="00347558">
        <w:t>jsou</w:t>
      </w:r>
      <w:r w:rsidRPr="00347558">
        <w:rPr>
          <w:spacing w:val="-6"/>
        </w:rPr>
        <w:t xml:space="preserve"> </w:t>
      </w:r>
      <w:r w:rsidRPr="00347558">
        <w:t>záněty</w:t>
      </w:r>
      <w:r w:rsidRPr="00347558">
        <w:rPr>
          <w:spacing w:val="-6"/>
        </w:rPr>
        <w:t xml:space="preserve"> </w:t>
      </w:r>
      <w:r w:rsidRPr="00347558">
        <w:t>podkoží</w:t>
      </w:r>
      <w:r w:rsidRPr="00347558">
        <w:rPr>
          <w:spacing w:val="-6"/>
        </w:rPr>
        <w:t xml:space="preserve"> </w:t>
      </w:r>
      <w:r w:rsidRPr="00347558">
        <w:t>(</w:t>
      </w:r>
      <w:r w:rsidR="00600662" w:rsidRPr="00600662">
        <w:t>flegmóna</w:t>
      </w:r>
      <w:r w:rsidRPr="00347558">
        <w:t>)</w:t>
      </w:r>
      <w:r w:rsidRPr="00347558">
        <w:rPr>
          <w:spacing w:val="-6"/>
        </w:rPr>
        <w:t xml:space="preserve"> </w:t>
      </w:r>
      <w:r w:rsidRPr="00347558">
        <w:t>(mohou</w:t>
      </w:r>
      <w:r w:rsidRPr="00347558">
        <w:rPr>
          <w:spacing w:val="-5"/>
        </w:rPr>
        <w:t xml:space="preserve"> </w:t>
      </w:r>
      <w:r w:rsidRPr="00347558">
        <w:t>postihnout</w:t>
      </w:r>
      <w:r w:rsidRPr="00347558">
        <w:rPr>
          <w:spacing w:val="-6"/>
        </w:rPr>
        <w:t xml:space="preserve"> </w:t>
      </w:r>
      <w:r w:rsidRPr="00347558">
        <w:t>až</w:t>
      </w:r>
      <w:r w:rsidRPr="00347558">
        <w:rPr>
          <w:spacing w:val="-6"/>
        </w:rPr>
        <w:t xml:space="preserve"> </w:t>
      </w:r>
      <w:r w:rsidRPr="00347558">
        <w:t>1</w:t>
      </w:r>
      <w:r w:rsidRPr="00347558">
        <w:rPr>
          <w:spacing w:val="-5"/>
        </w:rPr>
        <w:t xml:space="preserve"> </w:t>
      </w:r>
      <w:r w:rsidR="00E032DE" w:rsidRPr="00E032DE">
        <w:t>osobu</w:t>
      </w:r>
      <w:r w:rsidR="00E032DE">
        <w:t xml:space="preserve"> </w:t>
      </w:r>
      <w:r w:rsidR="0013652B" w:rsidRPr="0013652B">
        <w:rPr>
          <w:spacing w:val="-6"/>
        </w:rPr>
        <w:t>osobu</w:t>
      </w:r>
      <w:r w:rsidR="0013652B">
        <w:rPr>
          <w:spacing w:val="-6"/>
        </w:rPr>
        <w:t xml:space="preserve"> </w:t>
      </w:r>
      <w:r w:rsidRPr="00347558">
        <w:t>ze</w:t>
      </w:r>
      <w:r w:rsidRPr="00347558">
        <w:rPr>
          <w:spacing w:val="-7"/>
        </w:rPr>
        <w:t xml:space="preserve"> </w:t>
      </w:r>
      <w:r w:rsidRPr="00347558">
        <w:rPr>
          <w:spacing w:val="-2"/>
        </w:rPr>
        <w:t>100).</w:t>
      </w:r>
    </w:p>
    <w:p w14:paraId="13A42C0B" w14:textId="77777777" w:rsidR="003D4E7C" w:rsidRPr="00347558" w:rsidRDefault="00CC69CC" w:rsidP="00DE2B30">
      <w:pPr>
        <w:pStyle w:val="ListParagraph"/>
        <w:numPr>
          <w:ilvl w:val="1"/>
          <w:numId w:val="16"/>
        </w:numPr>
        <w:tabs>
          <w:tab w:val="left" w:pos="567"/>
        </w:tabs>
        <w:ind w:left="567" w:right="2"/>
      </w:pPr>
      <w:r w:rsidRPr="00347558">
        <w:t>Méně</w:t>
      </w:r>
      <w:r w:rsidRPr="00313345">
        <w:rPr>
          <w:spacing w:val="-3"/>
        </w:rPr>
        <w:t xml:space="preserve"> </w:t>
      </w:r>
      <w:r w:rsidRPr="00347558">
        <w:t>častý</w:t>
      </w:r>
      <w:r w:rsidRPr="00313345">
        <w:rPr>
          <w:spacing w:val="-3"/>
        </w:rPr>
        <w:t xml:space="preserve"> </w:t>
      </w:r>
      <w:r w:rsidRPr="00347558">
        <w:t>je</w:t>
      </w:r>
      <w:r w:rsidRPr="00313345">
        <w:rPr>
          <w:spacing w:val="-3"/>
        </w:rPr>
        <w:t xml:space="preserve"> </w:t>
      </w:r>
      <w:r w:rsidRPr="00347558">
        <w:t>pásový</w:t>
      </w:r>
      <w:r w:rsidRPr="00313345">
        <w:rPr>
          <w:spacing w:val="-3"/>
        </w:rPr>
        <w:t xml:space="preserve"> </w:t>
      </w:r>
      <w:r w:rsidRPr="00347558">
        <w:t>opar</w:t>
      </w:r>
      <w:r w:rsidRPr="00313345">
        <w:rPr>
          <w:spacing w:val="-3"/>
        </w:rPr>
        <w:t xml:space="preserve"> </w:t>
      </w:r>
      <w:r w:rsidRPr="00347558">
        <w:t>(typ</w:t>
      </w:r>
      <w:r w:rsidRPr="00313345">
        <w:rPr>
          <w:spacing w:val="-3"/>
        </w:rPr>
        <w:t xml:space="preserve"> </w:t>
      </w:r>
      <w:r w:rsidRPr="00347558">
        <w:t>bolestivé</w:t>
      </w:r>
      <w:r w:rsidRPr="00313345">
        <w:rPr>
          <w:spacing w:val="-3"/>
        </w:rPr>
        <w:t xml:space="preserve"> </w:t>
      </w:r>
      <w:r w:rsidRPr="00347558">
        <w:t>vyrážky</w:t>
      </w:r>
      <w:r w:rsidRPr="00313345">
        <w:rPr>
          <w:spacing w:val="-3"/>
        </w:rPr>
        <w:t xml:space="preserve"> </w:t>
      </w:r>
      <w:r w:rsidRPr="00347558">
        <w:t>s</w:t>
      </w:r>
      <w:r w:rsidRPr="00313345">
        <w:rPr>
          <w:spacing w:val="-3"/>
        </w:rPr>
        <w:t xml:space="preserve"> </w:t>
      </w:r>
      <w:r w:rsidRPr="00347558">
        <w:t>puchýři)</w:t>
      </w:r>
      <w:r w:rsidRPr="00313345">
        <w:rPr>
          <w:spacing w:val="-3"/>
        </w:rPr>
        <w:t xml:space="preserve"> </w:t>
      </w:r>
      <w:r w:rsidRPr="00347558">
        <w:t>(může</w:t>
      </w:r>
      <w:r w:rsidRPr="00313345">
        <w:rPr>
          <w:spacing w:val="-3"/>
        </w:rPr>
        <w:t xml:space="preserve"> </w:t>
      </w:r>
      <w:r w:rsidRPr="00347558">
        <w:t>postihnout</w:t>
      </w:r>
      <w:r w:rsidRPr="00313345">
        <w:rPr>
          <w:spacing w:val="-3"/>
        </w:rPr>
        <w:t xml:space="preserve"> </w:t>
      </w:r>
      <w:r w:rsidRPr="00347558">
        <w:t>až 1 uživatele ze 100).Přípravek Yesintek může způsobit, že budete hůře bojovat s infekcemi. Některé infekce mohou mít</w:t>
      </w:r>
      <w:r w:rsidRPr="00313345">
        <w:rPr>
          <w:spacing w:val="-2"/>
        </w:rPr>
        <w:t xml:space="preserve"> </w:t>
      </w:r>
      <w:r w:rsidRPr="00347558">
        <w:t>závažnější</w:t>
      </w:r>
      <w:r w:rsidRPr="00313345">
        <w:rPr>
          <w:spacing w:val="-4"/>
        </w:rPr>
        <w:t xml:space="preserve"> </w:t>
      </w:r>
      <w:r w:rsidRPr="00347558">
        <w:t>průběh</w:t>
      </w:r>
      <w:r w:rsidRPr="00313345">
        <w:rPr>
          <w:spacing w:val="-4"/>
        </w:rPr>
        <w:t xml:space="preserve"> </w:t>
      </w:r>
      <w:r w:rsidRPr="00347558">
        <w:t>a</w:t>
      </w:r>
      <w:r w:rsidRPr="00313345">
        <w:rPr>
          <w:spacing w:val="-3"/>
        </w:rPr>
        <w:t xml:space="preserve"> </w:t>
      </w:r>
      <w:r w:rsidRPr="00347558">
        <w:t>mohou</w:t>
      </w:r>
      <w:r w:rsidRPr="00313345">
        <w:rPr>
          <w:spacing w:val="-4"/>
        </w:rPr>
        <w:t xml:space="preserve"> </w:t>
      </w:r>
      <w:r w:rsidRPr="00347558">
        <w:t>zahrnovat</w:t>
      </w:r>
      <w:r w:rsidRPr="00313345">
        <w:rPr>
          <w:spacing w:val="-4"/>
        </w:rPr>
        <w:t xml:space="preserve"> </w:t>
      </w:r>
      <w:r w:rsidRPr="00347558">
        <w:t>infekce</w:t>
      </w:r>
      <w:r w:rsidRPr="00313345">
        <w:rPr>
          <w:spacing w:val="-4"/>
        </w:rPr>
        <w:t xml:space="preserve"> </w:t>
      </w:r>
      <w:r w:rsidRPr="00347558">
        <w:t>vyvolávané</w:t>
      </w:r>
      <w:r w:rsidRPr="00313345">
        <w:rPr>
          <w:spacing w:val="-4"/>
        </w:rPr>
        <w:t xml:space="preserve"> </w:t>
      </w:r>
      <w:r w:rsidRPr="00347558">
        <w:t>viry,</w:t>
      </w:r>
      <w:r w:rsidRPr="00313345">
        <w:rPr>
          <w:spacing w:val="-3"/>
        </w:rPr>
        <w:t xml:space="preserve"> </w:t>
      </w:r>
      <w:r w:rsidRPr="00347558">
        <w:t>plísněmi,</w:t>
      </w:r>
      <w:r w:rsidRPr="00313345">
        <w:rPr>
          <w:spacing w:val="-3"/>
        </w:rPr>
        <w:t xml:space="preserve"> </w:t>
      </w:r>
      <w:r w:rsidRPr="00347558">
        <w:t>bakteriemi</w:t>
      </w:r>
      <w:r w:rsidRPr="00313345">
        <w:rPr>
          <w:spacing w:val="-3"/>
        </w:rPr>
        <w:t xml:space="preserve"> </w:t>
      </w:r>
      <w:r w:rsidRPr="00347558">
        <w:t>(včetně tuberkulózy) nebo parazity, včetně infekcí, které se vyskytují hlavně u lidí s oslabeným imunitním systémem (oportunní infekce). U pacientů léčených ustekinumabem byly hlášeny oportunní infekce mozku (encefalitida, meningitida), plic a oka.</w:t>
      </w:r>
    </w:p>
    <w:p w14:paraId="1C3A686E" w14:textId="77777777" w:rsidR="003D4E7C" w:rsidRPr="00347558" w:rsidRDefault="003D4E7C" w:rsidP="00654FD2">
      <w:pPr>
        <w:pStyle w:val="BodyText"/>
        <w:ind w:right="2"/>
      </w:pPr>
    </w:p>
    <w:p w14:paraId="07C513EA" w14:textId="4C9352C1" w:rsidR="003D4E7C" w:rsidRPr="00347558" w:rsidRDefault="00CC69CC" w:rsidP="00654FD2">
      <w:pPr>
        <w:pStyle w:val="BodyText"/>
        <w:ind w:right="2"/>
      </w:pPr>
      <w:r w:rsidRPr="00347558">
        <w:t>Během</w:t>
      </w:r>
      <w:r w:rsidRPr="00347558">
        <w:rPr>
          <w:spacing w:val="-7"/>
        </w:rPr>
        <w:t xml:space="preserve"> </w:t>
      </w:r>
      <w:r w:rsidRPr="00347558">
        <w:t>používání</w:t>
      </w:r>
      <w:r w:rsidRPr="00347558">
        <w:rPr>
          <w:spacing w:val="-6"/>
        </w:rPr>
        <w:t xml:space="preserve"> </w:t>
      </w:r>
      <w:r w:rsidRPr="00347558">
        <w:t>přípravku</w:t>
      </w:r>
      <w:r w:rsidRPr="00347558">
        <w:rPr>
          <w:spacing w:val="-7"/>
        </w:rPr>
        <w:t xml:space="preserve"> </w:t>
      </w:r>
      <w:r w:rsidRPr="00347558">
        <w:t xml:space="preserve">Yesintek </w:t>
      </w:r>
      <w:r w:rsidR="0054744A" w:rsidRPr="0054744A">
        <w:t>musíte dávat pozor na známky</w:t>
      </w:r>
      <w:r w:rsidRPr="00347558">
        <w:rPr>
          <w:spacing w:val="-7"/>
        </w:rPr>
        <w:t xml:space="preserve"> </w:t>
      </w:r>
      <w:r w:rsidRPr="00347558">
        <w:t>příznaky</w:t>
      </w:r>
      <w:r w:rsidRPr="00347558">
        <w:rPr>
          <w:spacing w:val="-6"/>
        </w:rPr>
        <w:t xml:space="preserve"> </w:t>
      </w:r>
      <w:r w:rsidRPr="00347558">
        <w:t>infekce.</w:t>
      </w:r>
      <w:r w:rsidRPr="00347558">
        <w:rPr>
          <w:spacing w:val="-7"/>
        </w:rPr>
        <w:t xml:space="preserve"> </w:t>
      </w:r>
      <w:r w:rsidRPr="00347558">
        <w:t>Ty</w:t>
      </w:r>
      <w:r w:rsidRPr="00347558">
        <w:rPr>
          <w:spacing w:val="-6"/>
        </w:rPr>
        <w:t xml:space="preserve"> </w:t>
      </w:r>
      <w:r w:rsidRPr="00347558">
        <w:rPr>
          <w:spacing w:val="-2"/>
        </w:rPr>
        <w:t>zahrnují:</w:t>
      </w:r>
    </w:p>
    <w:p w14:paraId="2E99A438" w14:textId="77777777" w:rsidR="003D4E7C" w:rsidRPr="00347558" w:rsidRDefault="00CC69CC" w:rsidP="00DE2B30">
      <w:pPr>
        <w:pStyle w:val="ListParagraph"/>
        <w:numPr>
          <w:ilvl w:val="1"/>
          <w:numId w:val="16"/>
        </w:numPr>
        <w:tabs>
          <w:tab w:val="left" w:pos="567"/>
        </w:tabs>
        <w:ind w:left="567" w:right="2"/>
      </w:pPr>
      <w:r w:rsidRPr="00347558">
        <w:t>horečku,</w:t>
      </w:r>
      <w:r w:rsidRPr="00347558">
        <w:rPr>
          <w:spacing w:val="-10"/>
        </w:rPr>
        <w:t xml:space="preserve"> </w:t>
      </w:r>
      <w:r w:rsidRPr="00347558">
        <w:t>příznaky</w:t>
      </w:r>
      <w:r w:rsidRPr="00347558">
        <w:rPr>
          <w:spacing w:val="-7"/>
        </w:rPr>
        <w:t xml:space="preserve"> </w:t>
      </w:r>
      <w:r w:rsidRPr="00347558">
        <w:t>podobné</w:t>
      </w:r>
      <w:r w:rsidRPr="00347558">
        <w:rPr>
          <w:spacing w:val="-7"/>
        </w:rPr>
        <w:t xml:space="preserve"> </w:t>
      </w:r>
      <w:r w:rsidRPr="00347558">
        <w:t>chřipce,</w:t>
      </w:r>
      <w:r w:rsidRPr="00347558">
        <w:rPr>
          <w:spacing w:val="-7"/>
        </w:rPr>
        <w:t xml:space="preserve"> </w:t>
      </w:r>
      <w:r w:rsidRPr="00347558">
        <w:t>noční</w:t>
      </w:r>
      <w:r w:rsidRPr="00347558">
        <w:rPr>
          <w:spacing w:val="-7"/>
        </w:rPr>
        <w:t xml:space="preserve"> </w:t>
      </w:r>
      <w:r w:rsidRPr="00347558">
        <w:t>pocení,</w:t>
      </w:r>
      <w:r w:rsidRPr="00347558">
        <w:rPr>
          <w:spacing w:val="-7"/>
        </w:rPr>
        <w:t xml:space="preserve"> </w:t>
      </w:r>
      <w:r w:rsidRPr="00347558">
        <w:t>úbytek</w:t>
      </w:r>
      <w:r w:rsidRPr="00347558">
        <w:rPr>
          <w:spacing w:val="-9"/>
        </w:rPr>
        <w:t xml:space="preserve"> </w:t>
      </w:r>
      <w:r w:rsidRPr="00347558">
        <w:t>tělesné</w:t>
      </w:r>
      <w:r w:rsidRPr="00347558">
        <w:rPr>
          <w:spacing w:val="-6"/>
        </w:rPr>
        <w:t xml:space="preserve"> </w:t>
      </w:r>
      <w:r w:rsidRPr="00347558">
        <w:rPr>
          <w:spacing w:val="-2"/>
        </w:rPr>
        <w:t>hmotnosti</w:t>
      </w:r>
    </w:p>
    <w:p w14:paraId="573DB243" w14:textId="77777777" w:rsidR="003D4E7C" w:rsidRPr="00347558" w:rsidRDefault="00CC69CC" w:rsidP="00DE2B30">
      <w:pPr>
        <w:pStyle w:val="ListParagraph"/>
        <w:numPr>
          <w:ilvl w:val="1"/>
          <w:numId w:val="16"/>
        </w:numPr>
        <w:tabs>
          <w:tab w:val="left" w:pos="567"/>
        </w:tabs>
        <w:ind w:left="567" w:right="2"/>
      </w:pPr>
      <w:r w:rsidRPr="00347558">
        <w:t>pocit</w:t>
      </w:r>
      <w:r w:rsidRPr="00347558">
        <w:rPr>
          <w:spacing w:val="-8"/>
        </w:rPr>
        <w:t xml:space="preserve"> </w:t>
      </w:r>
      <w:r w:rsidRPr="00347558">
        <w:t>únavy</w:t>
      </w:r>
      <w:r w:rsidRPr="00347558">
        <w:rPr>
          <w:spacing w:val="-5"/>
        </w:rPr>
        <w:t xml:space="preserve"> </w:t>
      </w:r>
      <w:r w:rsidRPr="00347558">
        <w:t>nebo</w:t>
      </w:r>
      <w:r w:rsidRPr="00347558">
        <w:rPr>
          <w:spacing w:val="-6"/>
        </w:rPr>
        <w:t xml:space="preserve"> </w:t>
      </w:r>
      <w:r w:rsidRPr="00347558">
        <w:t>dušnost,</w:t>
      </w:r>
      <w:r w:rsidRPr="00347558">
        <w:rPr>
          <w:spacing w:val="-5"/>
        </w:rPr>
        <w:t xml:space="preserve"> </w:t>
      </w:r>
      <w:r w:rsidRPr="00347558">
        <w:t>kašel,</w:t>
      </w:r>
      <w:r w:rsidRPr="00347558">
        <w:rPr>
          <w:spacing w:val="-6"/>
        </w:rPr>
        <w:t xml:space="preserve"> </w:t>
      </w:r>
      <w:r w:rsidRPr="00347558">
        <w:t>který</w:t>
      </w:r>
      <w:r w:rsidRPr="00347558">
        <w:rPr>
          <w:spacing w:val="-5"/>
        </w:rPr>
        <w:t xml:space="preserve"> </w:t>
      </w:r>
      <w:r w:rsidRPr="00347558">
        <w:rPr>
          <w:spacing w:val="-2"/>
        </w:rPr>
        <w:t>neustupuje</w:t>
      </w:r>
    </w:p>
    <w:p w14:paraId="74EC9DD6" w14:textId="77777777" w:rsidR="003D4E7C" w:rsidRPr="00347558" w:rsidRDefault="00CC69CC" w:rsidP="00DE2B30">
      <w:pPr>
        <w:pStyle w:val="ListParagraph"/>
        <w:numPr>
          <w:ilvl w:val="1"/>
          <w:numId w:val="16"/>
        </w:numPr>
        <w:tabs>
          <w:tab w:val="left" w:pos="567"/>
        </w:tabs>
        <w:ind w:left="567" w:right="2"/>
      </w:pPr>
      <w:r w:rsidRPr="00347558">
        <w:t>horkou,</w:t>
      </w:r>
      <w:r w:rsidRPr="00347558">
        <w:rPr>
          <w:spacing w:val="-7"/>
        </w:rPr>
        <w:t xml:space="preserve"> </w:t>
      </w:r>
      <w:r w:rsidRPr="00347558">
        <w:t>červenou</w:t>
      </w:r>
      <w:r w:rsidRPr="00347558">
        <w:rPr>
          <w:spacing w:val="-5"/>
        </w:rPr>
        <w:t xml:space="preserve"> </w:t>
      </w:r>
      <w:r w:rsidRPr="00347558">
        <w:t>a</w:t>
      </w:r>
      <w:r w:rsidRPr="00347558">
        <w:rPr>
          <w:spacing w:val="-6"/>
        </w:rPr>
        <w:t xml:space="preserve"> </w:t>
      </w:r>
      <w:r w:rsidRPr="00347558">
        <w:t>bolestivou</w:t>
      </w:r>
      <w:r w:rsidRPr="00347558">
        <w:rPr>
          <w:spacing w:val="-5"/>
        </w:rPr>
        <w:t xml:space="preserve"> </w:t>
      </w:r>
      <w:r w:rsidRPr="00347558">
        <w:t>kůži</w:t>
      </w:r>
      <w:r w:rsidRPr="00347558">
        <w:rPr>
          <w:spacing w:val="-4"/>
        </w:rPr>
        <w:t xml:space="preserve"> </w:t>
      </w:r>
      <w:r w:rsidRPr="00347558">
        <w:t>nebo</w:t>
      </w:r>
      <w:r w:rsidRPr="00347558">
        <w:rPr>
          <w:spacing w:val="-5"/>
        </w:rPr>
        <w:t xml:space="preserve"> </w:t>
      </w:r>
      <w:r w:rsidRPr="00347558">
        <w:t>bolestivou</w:t>
      </w:r>
      <w:r w:rsidRPr="00347558">
        <w:rPr>
          <w:spacing w:val="-5"/>
        </w:rPr>
        <w:t xml:space="preserve"> </w:t>
      </w:r>
      <w:r w:rsidRPr="00347558">
        <w:t>kožní</w:t>
      </w:r>
      <w:r w:rsidRPr="00347558">
        <w:rPr>
          <w:spacing w:val="-6"/>
        </w:rPr>
        <w:t xml:space="preserve"> </w:t>
      </w:r>
      <w:r w:rsidRPr="00347558">
        <w:t>vyrážku</w:t>
      </w:r>
      <w:r w:rsidRPr="00347558">
        <w:rPr>
          <w:spacing w:val="-5"/>
        </w:rPr>
        <w:t xml:space="preserve"> </w:t>
      </w:r>
      <w:r w:rsidRPr="00347558">
        <w:t>s</w:t>
      </w:r>
      <w:r w:rsidRPr="00347558">
        <w:rPr>
          <w:spacing w:val="-5"/>
        </w:rPr>
        <w:t xml:space="preserve"> </w:t>
      </w:r>
      <w:r w:rsidRPr="00347558">
        <w:rPr>
          <w:spacing w:val="-2"/>
        </w:rPr>
        <w:t>puchýři</w:t>
      </w:r>
    </w:p>
    <w:p w14:paraId="3470115B" w14:textId="77777777" w:rsidR="003D4E7C" w:rsidRPr="00347558" w:rsidRDefault="00CC69CC" w:rsidP="00DE2B30">
      <w:pPr>
        <w:pStyle w:val="ListParagraph"/>
        <w:numPr>
          <w:ilvl w:val="1"/>
          <w:numId w:val="16"/>
        </w:numPr>
        <w:tabs>
          <w:tab w:val="left" w:pos="567"/>
        </w:tabs>
        <w:ind w:left="567" w:right="2"/>
      </w:pPr>
      <w:r w:rsidRPr="00347558">
        <w:t>pálení</w:t>
      </w:r>
      <w:r w:rsidRPr="00347558">
        <w:rPr>
          <w:spacing w:val="-5"/>
        </w:rPr>
        <w:t xml:space="preserve"> </w:t>
      </w:r>
      <w:r w:rsidRPr="00347558">
        <w:t>při</w:t>
      </w:r>
      <w:r w:rsidRPr="00347558">
        <w:rPr>
          <w:spacing w:val="-4"/>
        </w:rPr>
        <w:t xml:space="preserve"> </w:t>
      </w:r>
      <w:r w:rsidRPr="00347558">
        <w:rPr>
          <w:spacing w:val="-2"/>
        </w:rPr>
        <w:t>močení</w:t>
      </w:r>
    </w:p>
    <w:p w14:paraId="4A569837" w14:textId="77777777" w:rsidR="003D4E7C" w:rsidRPr="00347558" w:rsidRDefault="00CC69CC" w:rsidP="00DE2B30">
      <w:pPr>
        <w:pStyle w:val="ListParagraph"/>
        <w:numPr>
          <w:ilvl w:val="1"/>
          <w:numId w:val="16"/>
        </w:numPr>
        <w:tabs>
          <w:tab w:val="left" w:pos="567"/>
        </w:tabs>
        <w:ind w:left="567" w:right="2"/>
      </w:pPr>
      <w:r w:rsidRPr="00347558">
        <w:rPr>
          <w:spacing w:val="-2"/>
        </w:rPr>
        <w:t>průjem</w:t>
      </w:r>
    </w:p>
    <w:p w14:paraId="771A4CBF" w14:textId="77777777" w:rsidR="003D4E7C" w:rsidRPr="00347558" w:rsidRDefault="00CC69CC" w:rsidP="00DE2B30">
      <w:pPr>
        <w:pStyle w:val="ListParagraph"/>
        <w:numPr>
          <w:ilvl w:val="1"/>
          <w:numId w:val="16"/>
        </w:numPr>
        <w:tabs>
          <w:tab w:val="left" w:pos="567"/>
        </w:tabs>
        <w:ind w:left="567" w:right="2"/>
      </w:pPr>
      <w:r w:rsidRPr="00347558">
        <w:t>poruchy</w:t>
      </w:r>
      <w:r w:rsidRPr="00347558">
        <w:rPr>
          <w:spacing w:val="-6"/>
        </w:rPr>
        <w:t xml:space="preserve"> </w:t>
      </w:r>
      <w:r w:rsidRPr="00347558">
        <w:t>vidění</w:t>
      </w:r>
      <w:r w:rsidRPr="00347558">
        <w:rPr>
          <w:spacing w:val="-5"/>
        </w:rPr>
        <w:t xml:space="preserve"> </w:t>
      </w:r>
      <w:r w:rsidRPr="00347558">
        <w:t>nebo</w:t>
      </w:r>
      <w:r w:rsidRPr="00347558">
        <w:rPr>
          <w:spacing w:val="-5"/>
        </w:rPr>
        <w:t xml:space="preserve"> </w:t>
      </w:r>
      <w:r w:rsidRPr="00347558">
        <w:t>ztrátu</w:t>
      </w:r>
      <w:r w:rsidRPr="00347558">
        <w:rPr>
          <w:spacing w:val="-6"/>
        </w:rPr>
        <w:t xml:space="preserve"> </w:t>
      </w:r>
      <w:r w:rsidRPr="00347558">
        <w:rPr>
          <w:spacing w:val="-2"/>
        </w:rPr>
        <w:t>zraku</w:t>
      </w:r>
    </w:p>
    <w:p w14:paraId="46FF2243" w14:textId="77777777" w:rsidR="003D4E7C" w:rsidRPr="00347558" w:rsidRDefault="00CC69CC" w:rsidP="00DE2B30">
      <w:pPr>
        <w:pStyle w:val="ListParagraph"/>
        <w:numPr>
          <w:ilvl w:val="1"/>
          <w:numId w:val="16"/>
        </w:numPr>
        <w:tabs>
          <w:tab w:val="left" w:pos="567"/>
        </w:tabs>
        <w:ind w:left="567" w:right="2"/>
      </w:pPr>
      <w:r w:rsidRPr="00347558">
        <w:t>bolest</w:t>
      </w:r>
      <w:r w:rsidRPr="00347558">
        <w:rPr>
          <w:spacing w:val="-6"/>
        </w:rPr>
        <w:t xml:space="preserve"> </w:t>
      </w:r>
      <w:r w:rsidRPr="00347558">
        <w:t>hlavy,</w:t>
      </w:r>
      <w:r w:rsidRPr="00347558">
        <w:rPr>
          <w:spacing w:val="-6"/>
        </w:rPr>
        <w:t xml:space="preserve"> </w:t>
      </w:r>
      <w:r w:rsidRPr="00347558">
        <w:t>ztuhlost</w:t>
      </w:r>
      <w:r w:rsidRPr="00347558">
        <w:rPr>
          <w:spacing w:val="-6"/>
        </w:rPr>
        <w:t xml:space="preserve"> </w:t>
      </w:r>
      <w:r w:rsidRPr="00347558">
        <w:t>šíje,</w:t>
      </w:r>
      <w:r w:rsidRPr="00347558">
        <w:rPr>
          <w:spacing w:val="-5"/>
        </w:rPr>
        <w:t xml:space="preserve"> </w:t>
      </w:r>
      <w:r w:rsidRPr="00347558">
        <w:t>citlivost</w:t>
      </w:r>
      <w:r w:rsidRPr="00347558">
        <w:rPr>
          <w:spacing w:val="-6"/>
        </w:rPr>
        <w:t xml:space="preserve"> </w:t>
      </w:r>
      <w:r w:rsidRPr="00347558">
        <w:t>na</w:t>
      </w:r>
      <w:r w:rsidRPr="00347558">
        <w:rPr>
          <w:spacing w:val="-6"/>
        </w:rPr>
        <w:t xml:space="preserve"> </w:t>
      </w:r>
      <w:r w:rsidRPr="00347558">
        <w:t>světlo,</w:t>
      </w:r>
      <w:r w:rsidRPr="00347558">
        <w:rPr>
          <w:spacing w:val="-6"/>
        </w:rPr>
        <w:t xml:space="preserve"> </w:t>
      </w:r>
      <w:r w:rsidRPr="00347558">
        <w:t>pocit</w:t>
      </w:r>
      <w:r w:rsidRPr="00347558">
        <w:rPr>
          <w:spacing w:val="-5"/>
        </w:rPr>
        <w:t xml:space="preserve"> </w:t>
      </w:r>
      <w:r w:rsidRPr="00347558">
        <w:t>na</w:t>
      </w:r>
      <w:r w:rsidRPr="00347558">
        <w:rPr>
          <w:spacing w:val="-6"/>
        </w:rPr>
        <w:t xml:space="preserve"> </w:t>
      </w:r>
      <w:r w:rsidRPr="00347558">
        <w:t>zvracení</w:t>
      </w:r>
      <w:r w:rsidRPr="00347558">
        <w:rPr>
          <w:spacing w:val="-7"/>
        </w:rPr>
        <w:t xml:space="preserve"> </w:t>
      </w:r>
      <w:r w:rsidRPr="00347558">
        <w:t>nebo</w:t>
      </w:r>
      <w:r w:rsidRPr="00347558">
        <w:rPr>
          <w:spacing w:val="-5"/>
        </w:rPr>
        <w:t xml:space="preserve"> </w:t>
      </w:r>
      <w:r w:rsidRPr="00347558">
        <w:rPr>
          <w:spacing w:val="-2"/>
        </w:rPr>
        <w:t>zmatenost.</w:t>
      </w:r>
    </w:p>
    <w:p w14:paraId="44D24D50" w14:textId="77777777" w:rsidR="00D07085" w:rsidRDefault="00D07085" w:rsidP="00654FD2">
      <w:pPr>
        <w:pStyle w:val="BodyText"/>
        <w:ind w:right="2"/>
      </w:pPr>
    </w:p>
    <w:p w14:paraId="52ECE242" w14:textId="772FB060" w:rsidR="003D4E7C" w:rsidRPr="00347558" w:rsidRDefault="00CC69CC" w:rsidP="00654FD2">
      <w:pPr>
        <w:pStyle w:val="BodyText"/>
        <w:ind w:right="2"/>
      </w:pPr>
      <w:r w:rsidRPr="00347558">
        <w:t xml:space="preserve">Informujte neprodleně svého lékaře, pokud zaznamenáte </w:t>
      </w:r>
      <w:r w:rsidR="004D141A" w:rsidRPr="004D141A">
        <w:t>kteroukoli</w:t>
      </w:r>
      <w:r w:rsidRPr="00347558">
        <w:t xml:space="preserve"> z výše uvedených </w:t>
      </w:r>
      <w:r w:rsidR="00A63FE3" w:rsidRPr="00A63FE3">
        <w:t>známek</w:t>
      </w:r>
      <w:r w:rsidRPr="00347558">
        <w:t xml:space="preserve"> infekce. </w:t>
      </w:r>
      <w:r w:rsidR="00CC3BD9" w:rsidRPr="00CC3BD9">
        <w:t xml:space="preserve">Může jít o </w:t>
      </w:r>
      <w:r w:rsidRPr="00347558">
        <w:t>známk</w:t>
      </w:r>
      <w:r w:rsidR="00F454DA">
        <w:t>y</w:t>
      </w:r>
      <w:r w:rsidRPr="00347558">
        <w:t xml:space="preserve"> infekcí jako infekce dolních dýchacích cest, kožní infekce,</w:t>
      </w:r>
      <w:r w:rsidRPr="00347558">
        <w:rPr>
          <w:spacing w:val="-5"/>
        </w:rPr>
        <w:t xml:space="preserve"> </w:t>
      </w:r>
      <w:r w:rsidRPr="00347558">
        <w:t>pásový</w:t>
      </w:r>
      <w:r w:rsidRPr="00347558">
        <w:rPr>
          <w:spacing w:val="-5"/>
        </w:rPr>
        <w:t xml:space="preserve"> </w:t>
      </w:r>
      <w:r w:rsidRPr="00347558">
        <w:t>opar</w:t>
      </w:r>
      <w:r w:rsidRPr="00347558">
        <w:rPr>
          <w:spacing w:val="-1"/>
        </w:rPr>
        <w:t xml:space="preserve"> </w:t>
      </w:r>
      <w:r w:rsidRPr="00347558">
        <w:t>nebo</w:t>
      </w:r>
      <w:r w:rsidRPr="00347558">
        <w:rPr>
          <w:spacing w:val="-3"/>
        </w:rPr>
        <w:t xml:space="preserve"> </w:t>
      </w:r>
      <w:r w:rsidRPr="00347558">
        <w:t>oportunní</w:t>
      </w:r>
      <w:r w:rsidRPr="00347558">
        <w:rPr>
          <w:spacing w:val="-3"/>
        </w:rPr>
        <w:t xml:space="preserve"> </w:t>
      </w:r>
      <w:r w:rsidRPr="00347558">
        <w:t>infekce,</w:t>
      </w:r>
      <w:r w:rsidRPr="00347558">
        <w:rPr>
          <w:spacing w:val="-3"/>
        </w:rPr>
        <w:t xml:space="preserve"> </w:t>
      </w:r>
      <w:r w:rsidRPr="00347558">
        <w:t>které</w:t>
      </w:r>
      <w:r w:rsidRPr="00347558">
        <w:rPr>
          <w:spacing w:val="-3"/>
        </w:rPr>
        <w:t xml:space="preserve"> </w:t>
      </w:r>
      <w:r w:rsidRPr="00347558">
        <w:t>mohou</w:t>
      </w:r>
      <w:r w:rsidRPr="00347558">
        <w:rPr>
          <w:spacing w:val="-3"/>
        </w:rPr>
        <w:t xml:space="preserve"> </w:t>
      </w:r>
      <w:r w:rsidRPr="00347558">
        <w:t>mít</w:t>
      </w:r>
      <w:r w:rsidRPr="00347558">
        <w:rPr>
          <w:spacing w:val="-3"/>
        </w:rPr>
        <w:t xml:space="preserve"> </w:t>
      </w:r>
      <w:r w:rsidRPr="00347558">
        <w:t>závažné</w:t>
      </w:r>
      <w:r w:rsidRPr="00347558">
        <w:rPr>
          <w:spacing w:val="-3"/>
        </w:rPr>
        <w:t xml:space="preserve"> </w:t>
      </w:r>
      <w:r w:rsidRPr="00347558">
        <w:t>komplikace.</w:t>
      </w:r>
      <w:r w:rsidRPr="00347558">
        <w:rPr>
          <w:spacing w:val="-4"/>
        </w:rPr>
        <w:t xml:space="preserve"> </w:t>
      </w:r>
      <w:r w:rsidRPr="00347558">
        <w:t xml:space="preserve">Informujte lékaře, pokud máte jakoukoliv infekci, která neodeznívá nebo se opakovaně vrací. Lékař může rozhodnout, že </w:t>
      </w:r>
      <w:r w:rsidR="000E7455" w:rsidRPr="000E7455">
        <w:t xml:space="preserve">nebudete </w:t>
      </w:r>
      <w:r w:rsidRPr="00347558">
        <w:t>používat přípravek Yesintek, dokud infekce nevymizí. Také informujte lékaře, pokud máte otevřené rány nebo boláky, protože se mohou infikovat.</w:t>
      </w:r>
    </w:p>
    <w:p w14:paraId="64B0E2E7" w14:textId="77777777" w:rsidR="003D4E7C" w:rsidRPr="00347558" w:rsidRDefault="003D4E7C" w:rsidP="00654FD2">
      <w:pPr>
        <w:pStyle w:val="BodyText"/>
        <w:ind w:right="2"/>
      </w:pPr>
    </w:p>
    <w:p w14:paraId="70FDAB74" w14:textId="1E60B4A7" w:rsidR="003D4E7C" w:rsidRPr="00347558" w:rsidRDefault="00CC69CC" w:rsidP="00654FD2">
      <w:pPr>
        <w:pStyle w:val="Heading2"/>
        <w:ind w:left="0" w:right="2"/>
      </w:pPr>
      <w:r w:rsidRPr="00347558">
        <w:t>Olupování kůže - zhoršující se zčervenání a olupování kůže na větší ploše těla může být příznakem erytrodermické psoriázy nebo exfoliativní dermatitidy, což jsou závažné kožní stavy.</w:t>
      </w:r>
      <w:r w:rsidRPr="00347558">
        <w:rPr>
          <w:spacing w:val="-3"/>
        </w:rPr>
        <w:t xml:space="preserve"> </w:t>
      </w:r>
      <w:r w:rsidRPr="00347558">
        <w:t>Pokud</w:t>
      </w:r>
      <w:r w:rsidRPr="00347558">
        <w:rPr>
          <w:spacing w:val="-3"/>
        </w:rPr>
        <w:t xml:space="preserve"> </w:t>
      </w:r>
      <w:r w:rsidRPr="00347558">
        <w:t>zaznamenáte</w:t>
      </w:r>
      <w:r w:rsidRPr="00347558">
        <w:rPr>
          <w:spacing w:val="-3"/>
        </w:rPr>
        <w:t xml:space="preserve"> </w:t>
      </w:r>
      <w:r w:rsidR="002505F5" w:rsidRPr="002505F5">
        <w:t>kteroukoli</w:t>
      </w:r>
      <w:r w:rsidRPr="00347558">
        <w:rPr>
          <w:spacing w:val="-3"/>
        </w:rPr>
        <w:t xml:space="preserve"> </w:t>
      </w:r>
      <w:r w:rsidRPr="00347558">
        <w:t>z</w:t>
      </w:r>
      <w:r w:rsidRPr="00347558">
        <w:rPr>
          <w:spacing w:val="-3"/>
        </w:rPr>
        <w:t xml:space="preserve"> </w:t>
      </w:r>
      <w:r w:rsidRPr="00347558">
        <w:t>těchto</w:t>
      </w:r>
      <w:r w:rsidRPr="00347558">
        <w:rPr>
          <w:spacing w:val="-3"/>
        </w:rPr>
        <w:t xml:space="preserve"> </w:t>
      </w:r>
      <w:r w:rsidR="005868A0" w:rsidRPr="005868A0">
        <w:t>známek</w:t>
      </w:r>
      <w:r w:rsidRPr="00347558">
        <w:t>,</w:t>
      </w:r>
      <w:r w:rsidRPr="00347558">
        <w:rPr>
          <w:spacing w:val="-3"/>
        </w:rPr>
        <w:t xml:space="preserve"> </w:t>
      </w:r>
      <w:r w:rsidRPr="00347558">
        <w:t>neprodleně</w:t>
      </w:r>
      <w:r w:rsidRPr="00347558">
        <w:rPr>
          <w:spacing w:val="-3"/>
        </w:rPr>
        <w:t xml:space="preserve"> </w:t>
      </w:r>
      <w:r w:rsidRPr="00347558">
        <w:t>informujte</w:t>
      </w:r>
      <w:r w:rsidRPr="00347558">
        <w:rPr>
          <w:spacing w:val="-3"/>
        </w:rPr>
        <w:t xml:space="preserve"> </w:t>
      </w:r>
      <w:r w:rsidRPr="00347558">
        <w:t>svého</w:t>
      </w:r>
      <w:r w:rsidRPr="00347558">
        <w:rPr>
          <w:spacing w:val="-3"/>
        </w:rPr>
        <w:t xml:space="preserve"> </w:t>
      </w:r>
      <w:r w:rsidRPr="00347558">
        <w:t>lékaře.</w:t>
      </w:r>
    </w:p>
    <w:p w14:paraId="4EA784CA" w14:textId="77777777" w:rsidR="003D4E7C" w:rsidRPr="00347558" w:rsidRDefault="003D4E7C" w:rsidP="00654FD2">
      <w:pPr>
        <w:pStyle w:val="BodyText"/>
        <w:ind w:right="2"/>
        <w:rPr>
          <w:b/>
        </w:rPr>
      </w:pPr>
    </w:p>
    <w:p w14:paraId="0B9E18C5" w14:textId="77777777" w:rsidR="003D4E7C" w:rsidRPr="00347558" w:rsidRDefault="00CC69CC" w:rsidP="00654FD2">
      <w:pPr>
        <w:ind w:right="2"/>
        <w:rPr>
          <w:b/>
        </w:rPr>
      </w:pPr>
      <w:r w:rsidRPr="00347558">
        <w:rPr>
          <w:b/>
        </w:rPr>
        <w:t>Další</w:t>
      </w:r>
      <w:r w:rsidRPr="00347558">
        <w:rPr>
          <w:b/>
          <w:spacing w:val="-7"/>
        </w:rPr>
        <w:t xml:space="preserve"> </w:t>
      </w:r>
      <w:r w:rsidRPr="00347558">
        <w:rPr>
          <w:b/>
        </w:rPr>
        <w:t>nežádoucí</w:t>
      </w:r>
      <w:r w:rsidRPr="00347558">
        <w:rPr>
          <w:b/>
          <w:spacing w:val="-7"/>
        </w:rPr>
        <w:t xml:space="preserve"> </w:t>
      </w:r>
      <w:r w:rsidRPr="00347558">
        <w:rPr>
          <w:b/>
          <w:spacing w:val="-2"/>
        </w:rPr>
        <w:t>účinky</w:t>
      </w:r>
    </w:p>
    <w:p w14:paraId="4B28F9CF" w14:textId="77777777" w:rsidR="003D4E7C" w:rsidRPr="00347558" w:rsidRDefault="003D4E7C" w:rsidP="00654FD2">
      <w:pPr>
        <w:pStyle w:val="BodyText"/>
        <w:ind w:right="2"/>
        <w:rPr>
          <w:b/>
        </w:rPr>
      </w:pPr>
    </w:p>
    <w:p w14:paraId="7E045589" w14:textId="77777777" w:rsidR="003D4E7C" w:rsidRPr="00347558" w:rsidRDefault="00CC69CC" w:rsidP="00654FD2">
      <w:pPr>
        <w:ind w:right="2"/>
      </w:pPr>
      <w:r w:rsidRPr="00347558">
        <w:rPr>
          <w:b/>
        </w:rPr>
        <w:t>Časté</w:t>
      </w:r>
      <w:r w:rsidRPr="00347558">
        <w:rPr>
          <w:b/>
          <w:spacing w:val="-7"/>
        </w:rPr>
        <w:t xml:space="preserve"> </w:t>
      </w:r>
      <w:r w:rsidRPr="00347558">
        <w:rPr>
          <w:b/>
        </w:rPr>
        <w:t>nežádoucí</w:t>
      </w:r>
      <w:r w:rsidRPr="00347558">
        <w:rPr>
          <w:b/>
          <w:spacing w:val="-5"/>
        </w:rPr>
        <w:t xml:space="preserve"> </w:t>
      </w:r>
      <w:r w:rsidRPr="00347558">
        <w:rPr>
          <w:b/>
        </w:rPr>
        <w:t>účinky</w:t>
      </w:r>
      <w:r w:rsidRPr="00347558">
        <w:rPr>
          <w:b/>
          <w:spacing w:val="-6"/>
        </w:rPr>
        <w:t xml:space="preserve"> </w:t>
      </w:r>
      <w:r w:rsidRPr="00347558">
        <w:t>(mohou</w:t>
      </w:r>
      <w:r w:rsidRPr="00347558">
        <w:rPr>
          <w:spacing w:val="-5"/>
        </w:rPr>
        <w:t xml:space="preserve"> </w:t>
      </w:r>
      <w:r w:rsidRPr="00347558">
        <w:t>postihnout</w:t>
      </w:r>
      <w:r w:rsidRPr="00347558">
        <w:rPr>
          <w:spacing w:val="-4"/>
        </w:rPr>
        <w:t xml:space="preserve"> </w:t>
      </w:r>
      <w:r w:rsidRPr="00347558">
        <w:t>až</w:t>
      </w:r>
      <w:r w:rsidRPr="00347558">
        <w:rPr>
          <w:spacing w:val="-5"/>
        </w:rPr>
        <w:t xml:space="preserve"> </w:t>
      </w:r>
      <w:r w:rsidRPr="00347558">
        <w:t>1</w:t>
      </w:r>
      <w:r w:rsidRPr="00347558">
        <w:rPr>
          <w:spacing w:val="-4"/>
        </w:rPr>
        <w:t xml:space="preserve"> </w:t>
      </w:r>
      <w:r w:rsidRPr="00347558">
        <w:t>z</w:t>
      </w:r>
      <w:r w:rsidRPr="00347558">
        <w:rPr>
          <w:spacing w:val="-5"/>
        </w:rPr>
        <w:t xml:space="preserve"> </w:t>
      </w:r>
      <w:r w:rsidRPr="00347558">
        <w:t>10</w:t>
      </w:r>
      <w:r w:rsidRPr="00347558">
        <w:rPr>
          <w:spacing w:val="-4"/>
        </w:rPr>
        <w:t xml:space="preserve"> </w:t>
      </w:r>
      <w:r w:rsidRPr="00347558">
        <w:rPr>
          <w:spacing w:val="-2"/>
        </w:rPr>
        <w:t>osob)</w:t>
      </w:r>
    </w:p>
    <w:p w14:paraId="075252B9" w14:textId="77777777" w:rsidR="003D4E7C" w:rsidRPr="00347558" w:rsidRDefault="00CC69CC" w:rsidP="00DE2B30">
      <w:pPr>
        <w:pStyle w:val="ListParagraph"/>
        <w:numPr>
          <w:ilvl w:val="1"/>
          <w:numId w:val="16"/>
        </w:numPr>
        <w:tabs>
          <w:tab w:val="left" w:pos="567"/>
        </w:tabs>
        <w:ind w:left="567" w:right="2"/>
      </w:pPr>
      <w:r w:rsidRPr="00347558">
        <w:rPr>
          <w:spacing w:val="-2"/>
        </w:rPr>
        <w:t>Průjem</w:t>
      </w:r>
    </w:p>
    <w:p w14:paraId="7C3C30AF" w14:textId="77777777" w:rsidR="003D4E7C" w:rsidRPr="00347558" w:rsidRDefault="00CC69CC" w:rsidP="00DE2B30">
      <w:pPr>
        <w:pStyle w:val="ListParagraph"/>
        <w:numPr>
          <w:ilvl w:val="1"/>
          <w:numId w:val="16"/>
        </w:numPr>
        <w:tabs>
          <w:tab w:val="left" w:pos="567"/>
        </w:tabs>
        <w:ind w:left="567" w:right="2"/>
      </w:pPr>
      <w:r w:rsidRPr="00347558">
        <w:t>Pocit</w:t>
      </w:r>
      <w:r w:rsidRPr="00347558">
        <w:rPr>
          <w:spacing w:val="-4"/>
        </w:rPr>
        <w:t xml:space="preserve"> </w:t>
      </w:r>
      <w:r w:rsidRPr="00347558">
        <w:t>na</w:t>
      </w:r>
      <w:r w:rsidRPr="00347558">
        <w:rPr>
          <w:spacing w:val="-3"/>
        </w:rPr>
        <w:t xml:space="preserve"> </w:t>
      </w:r>
      <w:r w:rsidRPr="00347558">
        <w:rPr>
          <w:spacing w:val="-2"/>
        </w:rPr>
        <w:t>zvracení</w:t>
      </w:r>
    </w:p>
    <w:p w14:paraId="2C24B398" w14:textId="77777777" w:rsidR="003D4E7C" w:rsidRPr="00347558" w:rsidRDefault="00CC69CC" w:rsidP="00DE2B30">
      <w:pPr>
        <w:pStyle w:val="ListParagraph"/>
        <w:numPr>
          <w:ilvl w:val="1"/>
          <w:numId w:val="16"/>
        </w:numPr>
        <w:tabs>
          <w:tab w:val="left" w:pos="567"/>
        </w:tabs>
        <w:ind w:left="567" w:right="2"/>
      </w:pPr>
      <w:r w:rsidRPr="00347558">
        <w:rPr>
          <w:spacing w:val="-2"/>
        </w:rPr>
        <w:t>Zvracení</w:t>
      </w:r>
    </w:p>
    <w:p w14:paraId="170A982D" w14:textId="77777777" w:rsidR="003D4E7C" w:rsidRPr="00347558" w:rsidRDefault="00CC69CC" w:rsidP="00DE2B30">
      <w:pPr>
        <w:pStyle w:val="ListParagraph"/>
        <w:numPr>
          <w:ilvl w:val="1"/>
          <w:numId w:val="16"/>
        </w:numPr>
        <w:tabs>
          <w:tab w:val="left" w:pos="567"/>
        </w:tabs>
        <w:ind w:left="567" w:right="2"/>
      </w:pPr>
      <w:r w:rsidRPr="00347558">
        <w:t>Pocit</w:t>
      </w:r>
      <w:r w:rsidRPr="00347558">
        <w:rPr>
          <w:spacing w:val="-5"/>
        </w:rPr>
        <w:t xml:space="preserve"> </w:t>
      </w:r>
      <w:r w:rsidRPr="00347558">
        <w:rPr>
          <w:spacing w:val="-2"/>
        </w:rPr>
        <w:t>únavy</w:t>
      </w:r>
    </w:p>
    <w:p w14:paraId="0C7CB48B" w14:textId="77777777" w:rsidR="003D4E7C" w:rsidRPr="00347558" w:rsidRDefault="00CC69CC" w:rsidP="00DE2B30">
      <w:pPr>
        <w:pStyle w:val="ListParagraph"/>
        <w:numPr>
          <w:ilvl w:val="1"/>
          <w:numId w:val="16"/>
        </w:numPr>
        <w:tabs>
          <w:tab w:val="left" w:pos="567"/>
        </w:tabs>
        <w:ind w:left="567" w:right="2"/>
      </w:pPr>
      <w:r w:rsidRPr="00347558">
        <w:t>Pocit</w:t>
      </w:r>
      <w:r w:rsidRPr="00347558">
        <w:rPr>
          <w:spacing w:val="-5"/>
        </w:rPr>
        <w:t xml:space="preserve"> </w:t>
      </w:r>
      <w:r w:rsidRPr="00347558">
        <w:rPr>
          <w:spacing w:val="-2"/>
        </w:rPr>
        <w:t>závratě</w:t>
      </w:r>
    </w:p>
    <w:p w14:paraId="2726E2D5" w14:textId="77777777" w:rsidR="003D4E7C" w:rsidRPr="00347558" w:rsidRDefault="00CC69CC" w:rsidP="00DE2B30">
      <w:pPr>
        <w:pStyle w:val="ListParagraph"/>
        <w:numPr>
          <w:ilvl w:val="1"/>
          <w:numId w:val="16"/>
        </w:numPr>
        <w:tabs>
          <w:tab w:val="left" w:pos="567"/>
        </w:tabs>
        <w:ind w:left="567" w:right="2"/>
      </w:pPr>
      <w:r w:rsidRPr="00347558">
        <w:t>Bolest</w:t>
      </w:r>
      <w:r w:rsidRPr="00347558">
        <w:rPr>
          <w:spacing w:val="-6"/>
        </w:rPr>
        <w:t xml:space="preserve"> </w:t>
      </w:r>
      <w:r w:rsidRPr="00347558">
        <w:rPr>
          <w:spacing w:val="-2"/>
        </w:rPr>
        <w:t>hlavy</w:t>
      </w:r>
    </w:p>
    <w:p w14:paraId="19D8D0E9" w14:textId="77777777" w:rsidR="003D4E7C" w:rsidRPr="00347558" w:rsidRDefault="00CC69CC" w:rsidP="00DE2B30">
      <w:pPr>
        <w:pStyle w:val="ListParagraph"/>
        <w:numPr>
          <w:ilvl w:val="1"/>
          <w:numId w:val="16"/>
        </w:numPr>
        <w:tabs>
          <w:tab w:val="left" w:pos="567"/>
        </w:tabs>
        <w:ind w:left="567" w:right="2"/>
      </w:pPr>
      <w:r w:rsidRPr="00347558">
        <w:t>Svědění</w:t>
      </w:r>
      <w:r w:rsidRPr="00347558">
        <w:rPr>
          <w:spacing w:val="-7"/>
        </w:rPr>
        <w:t xml:space="preserve"> </w:t>
      </w:r>
      <w:r w:rsidRPr="00347558">
        <w:rPr>
          <w:spacing w:val="-2"/>
        </w:rPr>
        <w:t>(„pruritus“)</w:t>
      </w:r>
    </w:p>
    <w:p w14:paraId="2DD331B8" w14:textId="77777777" w:rsidR="003D4E7C" w:rsidRPr="00347558" w:rsidRDefault="00CC69CC" w:rsidP="00DE2B30">
      <w:pPr>
        <w:pStyle w:val="ListParagraph"/>
        <w:numPr>
          <w:ilvl w:val="1"/>
          <w:numId w:val="16"/>
        </w:numPr>
        <w:tabs>
          <w:tab w:val="left" w:pos="567"/>
        </w:tabs>
        <w:ind w:left="567" w:right="2"/>
      </w:pPr>
      <w:r w:rsidRPr="00347558">
        <w:t>Bolest</w:t>
      </w:r>
      <w:r w:rsidRPr="00347558">
        <w:rPr>
          <w:spacing w:val="-5"/>
        </w:rPr>
        <w:t xml:space="preserve"> </w:t>
      </w:r>
      <w:r w:rsidRPr="00347558">
        <w:t>zad,</w:t>
      </w:r>
      <w:r w:rsidRPr="00347558">
        <w:rPr>
          <w:spacing w:val="-5"/>
        </w:rPr>
        <w:t xml:space="preserve"> </w:t>
      </w:r>
      <w:r w:rsidRPr="00347558">
        <w:t>svalů</w:t>
      </w:r>
      <w:r w:rsidRPr="00347558">
        <w:rPr>
          <w:spacing w:val="-5"/>
        </w:rPr>
        <w:t xml:space="preserve"> </w:t>
      </w:r>
      <w:r w:rsidRPr="00347558">
        <w:t>nebo</w:t>
      </w:r>
      <w:r w:rsidRPr="00347558">
        <w:rPr>
          <w:spacing w:val="-4"/>
        </w:rPr>
        <w:t xml:space="preserve"> </w:t>
      </w:r>
      <w:r w:rsidRPr="00347558">
        <w:rPr>
          <w:spacing w:val="-2"/>
        </w:rPr>
        <w:t>kloubů</w:t>
      </w:r>
    </w:p>
    <w:p w14:paraId="1A2726BB" w14:textId="77777777" w:rsidR="003D4E7C" w:rsidRPr="00347558" w:rsidRDefault="00CC69CC" w:rsidP="00DE2B30">
      <w:pPr>
        <w:pStyle w:val="ListParagraph"/>
        <w:numPr>
          <w:ilvl w:val="1"/>
          <w:numId w:val="16"/>
        </w:numPr>
        <w:tabs>
          <w:tab w:val="left" w:pos="567"/>
        </w:tabs>
        <w:ind w:left="567" w:right="2"/>
      </w:pPr>
      <w:r w:rsidRPr="00347558">
        <w:t>Bolest v</w:t>
      </w:r>
      <w:r w:rsidRPr="00347558">
        <w:rPr>
          <w:spacing w:val="-3"/>
        </w:rPr>
        <w:t xml:space="preserve"> </w:t>
      </w:r>
      <w:r w:rsidRPr="00347558">
        <w:rPr>
          <w:spacing w:val="-4"/>
        </w:rPr>
        <w:t>krku</w:t>
      </w:r>
    </w:p>
    <w:p w14:paraId="6B0580F7" w14:textId="77777777" w:rsidR="003D4E7C" w:rsidRPr="00347558" w:rsidRDefault="00CC69CC" w:rsidP="00DE2B30">
      <w:pPr>
        <w:pStyle w:val="ListParagraph"/>
        <w:numPr>
          <w:ilvl w:val="1"/>
          <w:numId w:val="16"/>
        </w:numPr>
        <w:tabs>
          <w:tab w:val="left" w:pos="567"/>
        </w:tabs>
        <w:ind w:left="567" w:right="2"/>
      </w:pPr>
      <w:r w:rsidRPr="00347558">
        <w:t>Zarudnutí</w:t>
      </w:r>
      <w:r w:rsidRPr="00347558">
        <w:rPr>
          <w:spacing w:val="-7"/>
        </w:rPr>
        <w:t xml:space="preserve"> </w:t>
      </w:r>
      <w:r w:rsidRPr="00347558">
        <w:t>a</w:t>
      </w:r>
      <w:r w:rsidRPr="00347558">
        <w:rPr>
          <w:spacing w:val="-5"/>
        </w:rPr>
        <w:t xml:space="preserve"> </w:t>
      </w:r>
      <w:r w:rsidRPr="00347558">
        <w:t>bolest</w:t>
      </w:r>
      <w:r w:rsidRPr="00347558">
        <w:rPr>
          <w:spacing w:val="-4"/>
        </w:rPr>
        <w:t xml:space="preserve"> </w:t>
      </w:r>
      <w:r w:rsidRPr="00347558">
        <w:t>v</w:t>
      </w:r>
      <w:r w:rsidRPr="00347558">
        <w:rPr>
          <w:spacing w:val="-5"/>
        </w:rPr>
        <w:t xml:space="preserve"> </w:t>
      </w:r>
      <w:r w:rsidRPr="00347558">
        <w:t>místě</w:t>
      </w:r>
      <w:r w:rsidRPr="00347558">
        <w:rPr>
          <w:spacing w:val="-4"/>
        </w:rPr>
        <w:t xml:space="preserve"> </w:t>
      </w:r>
      <w:r w:rsidRPr="00347558">
        <w:rPr>
          <w:spacing w:val="-2"/>
        </w:rPr>
        <w:t>injekce</w:t>
      </w:r>
    </w:p>
    <w:p w14:paraId="4D3163F0" w14:textId="77777777" w:rsidR="003D4E7C" w:rsidRPr="00347558" w:rsidRDefault="00CC69CC" w:rsidP="00DE2B30">
      <w:pPr>
        <w:pStyle w:val="ListParagraph"/>
        <w:numPr>
          <w:ilvl w:val="1"/>
          <w:numId w:val="16"/>
        </w:numPr>
        <w:tabs>
          <w:tab w:val="left" w:pos="567"/>
        </w:tabs>
        <w:ind w:left="567" w:right="2"/>
      </w:pPr>
      <w:r w:rsidRPr="00347558">
        <w:t>Infekce</w:t>
      </w:r>
      <w:r w:rsidRPr="00347558">
        <w:rPr>
          <w:spacing w:val="-7"/>
        </w:rPr>
        <w:t xml:space="preserve"> </w:t>
      </w:r>
      <w:r w:rsidRPr="00347558">
        <w:t>vedlejších</w:t>
      </w:r>
      <w:r w:rsidRPr="00347558">
        <w:rPr>
          <w:spacing w:val="-7"/>
        </w:rPr>
        <w:t xml:space="preserve"> </w:t>
      </w:r>
      <w:r w:rsidRPr="00347558">
        <w:t>nosních</w:t>
      </w:r>
      <w:r w:rsidRPr="00347558">
        <w:rPr>
          <w:spacing w:val="-7"/>
        </w:rPr>
        <w:t xml:space="preserve"> </w:t>
      </w:r>
      <w:r w:rsidRPr="00347558">
        <w:rPr>
          <w:spacing w:val="-2"/>
        </w:rPr>
        <w:t>dutin</w:t>
      </w:r>
    </w:p>
    <w:p w14:paraId="7AD3D0B7" w14:textId="77777777" w:rsidR="00D07085" w:rsidRDefault="00D07085" w:rsidP="00654FD2">
      <w:pPr>
        <w:ind w:right="2"/>
        <w:rPr>
          <w:b/>
        </w:rPr>
      </w:pPr>
    </w:p>
    <w:p w14:paraId="2AFAF737" w14:textId="77777777" w:rsidR="003D4E7C" w:rsidRPr="00347558" w:rsidRDefault="00CC69CC" w:rsidP="00654FD2">
      <w:pPr>
        <w:ind w:right="2"/>
      </w:pPr>
      <w:r w:rsidRPr="00347558">
        <w:rPr>
          <w:b/>
        </w:rPr>
        <w:t>Méně</w:t>
      </w:r>
      <w:r w:rsidRPr="00347558">
        <w:rPr>
          <w:b/>
          <w:spacing w:val="-7"/>
        </w:rPr>
        <w:t xml:space="preserve"> </w:t>
      </w:r>
      <w:r w:rsidRPr="00347558">
        <w:rPr>
          <w:b/>
        </w:rPr>
        <w:t>časté</w:t>
      </w:r>
      <w:r w:rsidRPr="00347558">
        <w:rPr>
          <w:b/>
          <w:spacing w:val="-6"/>
        </w:rPr>
        <w:t xml:space="preserve"> </w:t>
      </w:r>
      <w:r w:rsidRPr="00347558">
        <w:rPr>
          <w:b/>
        </w:rPr>
        <w:t>nežádoucí</w:t>
      </w:r>
      <w:r w:rsidRPr="00347558">
        <w:rPr>
          <w:b/>
          <w:spacing w:val="-5"/>
        </w:rPr>
        <w:t xml:space="preserve"> </w:t>
      </w:r>
      <w:r w:rsidRPr="00347558">
        <w:rPr>
          <w:b/>
        </w:rPr>
        <w:t>účinky</w:t>
      </w:r>
      <w:r w:rsidRPr="00347558">
        <w:rPr>
          <w:b/>
          <w:spacing w:val="-5"/>
        </w:rPr>
        <w:t xml:space="preserve"> </w:t>
      </w:r>
      <w:r w:rsidRPr="00347558">
        <w:t>(mohou</w:t>
      </w:r>
      <w:r w:rsidRPr="00347558">
        <w:rPr>
          <w:spacing w:val="-5"/>
        </w:rPr>
        <w:t xml:space="preserve"> </w:t>
      </w:r>
      <w:r w:rsidRPr="00347558">
        <w:t>postihnout</w:t>
      </w:r>
      <w:r w:rsidRPr="00347558">
        <w:rPr>
          <w:spacing w:val="-5"/>
        </w:rPr>
        <w:t xml:space="preserve"> </w:t>
      </w:r>
      <w:r w:rsidRPr="00347558">
        <w:t>až</w:t>
      </w:r>
      <w:r w:rsidRPr="00347558">
        <w:rPr>
          <w:spacing w:val="-5"/>
        </w:rPr>
        <w:t xml:space="preserve"> </w:t>
      </w:r>
      <w:r w:rsidRPr="00347558">
        <w:t>1</w:t>
      </w:r>
      <w:r w:rsidRPr="00347558">
        <w:rPr>
          <w:spacing w:val="-5"/>
        </w:rPr>
        <w:t xml:space="preserve"> </w:t>
      </w:r>
      <w:r w:rsidRPr="00347558">
        <w:t>osobu</w:t>
      </w:r>
      <w:r w:rsidRPr="00347558">
        <w:rPr>
          <w:spacing w:val="-5"/>
        </w:rPr>
        <w:t xml:space="preserve"> </w:t>
      </w:r>
      <w:r w:rsidRPr="00347558">
        <w:t>ze</w:t>
      </w:r>
      <w:r w:rsidRPr="00347558">
        <w:rPr>
          <w:spacing w:val="-5"/>
        </w:rPr>
        <w:t xml:space="preserve"> </w:t>
      </w:r>
      <w:r w:rsidRPr="00347558">
        <w:rPr>
          <w:spacing w:val="-4"/>
        </w:rPr>
        <w:t>100)</w:t>
      </w:r>
    </w:p>
    <w:p w14:paraId="78EAC0D5" w14:textId="77777777" w:rsidR="003D4E7C" w:rsidRPr="00347558" w:rsidRDefault="00CC69CC" w:rsidP="00DE2B30">
      <w:pPr>
        <w:pStyle w:val="ListParagraph"/>
        <w:numPr>
          <w:ilvl w:val="1"/>
          <w:numId w:val="16"/>
        </w:numPr>
        <w:tabs>
          <w:tab w:val="left" w:pos="567"/>
        </w:tabs>
        <w:ind w:left="567" w:right="2"/>
      </w:pPr>
      <w:r w:rsidRPr="00347558">
        <w:t>Zubní</w:t>
      </w:r>
      <w:r w:rsidRPr="00347558">
        <w:rPr>
          <w:spacing w:val="-5"/>
        </w:rPr>
        <w:t xml:space="preserve"> </w:t>
      </w:r>
      <w:r w:rsidRPr="00347558">
        <w:rPr>
          <w:spacing w:val="-2"/>
        </w:rPr>
        <w:t>infekce</w:t>
      </w:r>
    </w:p>
    <w:p w14:paraId="60F4B2FF" w14:textId="77777777" w:rsidR="003D4E7C" w:rsidRPr="00347558" w:rsidRDefault="00CC69CC" w:rsidP="00DE2B30">
      <w:pPr>
        <w:pStyle w:val="ListParagraph"/>
        <w:numPr>
          <w:ilvl w:val="1"/>
          <w:numId w:val="16"/>
        </w:numPr>
        <w:tabs>
          <w:tab w:val="left" w:pos="567"/>
        </w:tabs>
        <w:ind w:left="567" w:right="2"/>
      </w:pPr>
      <w:r w:rsidRPr="00347558">
        <w:t>Kvasinkové</w:t>
      </w:r>
      <w:r w:rsidRPr="00347558">
        <w:rPr>
          <w:spacing w:val="-10"/>
        </w:rPr>
        <w:t xml:space="preserve"> </w:t>
      </w:r>
      <w:r w:rsidRPr="00347558">
        <w:t>vaginální</w:t>
      </w:r>
      <w:r w:rsidRPr="00347558">
        <w:rPr>
          <w:spacing w:val="-9"/>
        </w:rPr>
        <w:t xml:space="preserve"> </w:t>
      </w:r>
      <w:r w:rsidRPr="00347558">
        <w:rPr>
          <w:spacing w:val="-2"/>
        </w:rPr>
        <w:t>infekce</w:t>
      </w:r>
    </w:p>
    <w:p w14:paraId="2683D826" w14:textId="77777777" w:rsidR="003D4E7C" w:rsidRPr="00347558" w:rsidRDefault="00CC69CC" w:rsidP="00DE2B30">
      <w:pPr>
        <w:pStyle w:val="ListParagraph"/>
        <w:numPr>
          <w:ilvl w:val="1"/>
          <w:numId w:val="16"/>
        </w:numPr>
        <w:tabs>
          <w:tab w:val="left" w:pos="567"/>
        </w:tabs>
        <w:ind w:left="567" w:right="2"/>
      </w:pPr>
      <w:r w:rsidRPr="00347558">
        <w:rPr>
          <w:spacing w:val="-2"/>
        </w:rPr>
        <w:t>Deprese</w:t>
      </w:r>
    </w:p>
    <w:p w14:paraId="2B07F8C8" w14:textId="77777777" w:rsidR="003D4E7C" w:rsidRPr="00347558" w:rsidRDefault="00CC69CC" w:rsidP="00DE2B30">
      <w:pPr>
        <w:pStyle w:val="ListParagraph"/>
        <w:numPr>
          <w:ilvl w:val="1"/>
          <w:numId w:val="16"/>
        </w:numPr>
        <w:tabs>
          <w:tab w:val="left" w:pos="567"/>
        </w:tabs>
        <w:ind w:left="567" w:right="2"/>
      </w:pPr>
      <w:r w:rsidRPr="00347558">
        <w:t>Ucpaný</w:t>
      </w:r>
      <w:r w:rsidRPr="00347558">
        <w:rPr>
          <w:spacing w:val="-5"/>
        </w:rPr>
        <w:t xml:space="preserve"> </w:t>
      </w:r>
      <w:r w:rsidRPr="00347558">
        <w:t>nebo</w:t>
      </w:r>
      <w:r w:rsidRPr="00347558">
        <w:rPr>
          <w:spacing w:val="-5"/>
        </w:rPr>
        <w:t xml:space="preserve"> </w:t>
      </w:r>
      <w:r w:rsidRPr="00347558">
        <w:t>plný</w:t>
      </w:r>
      <w:r w:rsidRPr="00347558">
        <w:rPr>
          <w:spacing w:val="-4"/>
        </w:rPr>
        <w:t xml:space="preserve"> </w:t>
      </w:r>
      <w:r w:rsidRPr="00347558">
        <w:rPr>
          <w:spacing w:val="-5"/>
        </w:rPr>
        <w:t>nos</w:t>
      </w:r>
    </w:p>
    <w:p w14:paraId="6BDFD55D" w14:textId="7EFF2CAD" w:rsidR="003D4E7C" w:rsidRPr="00347558" w:rsidRDefault="00CC69CC" w:rsidP="00DE2B30">
      <w:pPr>
        <w:pStyle w:val="ListParagraph"/>
        <w:numPr>
          <w:ilvl w:val="1"/>
          <w:numId w:val="16"/>
        </w:numPr>
        <w:tabs>
          <w:tab w:val="left" w:pos="567"/>
        </w:tabs>
        <w:ind w:left="567" w:right="2"/>
      </w:pPr>
      <w:r w:rsidRPr="00347558">
        <w:t>Krvácení,</w:t>
      </w:r>
      <w:r w:rsidRPr="00347558">
        <w:rPr>
          <w:spacing w:val="-8"/>
        </w:rPr>
        <w:t xml:space="preserve"> </w:t>
      </w:r>
      <w:r w:rsidR="00162AEA" w:rsidRPr="00162AEA">
        <w:t>zhmoždění</w:t>
      </w:r>
      <w:r w:rsidRPr="00347558">
        <w:t>,</w:t>
      </w:r>
      <w:r w:rsidRPr="00347558">
        <w:rPr>
          <w:spacing w:val="-6"/>
        </w:rPr>
        <w:t xml:space="preserve"> </w:t>
      </w:r>
      <w:r w:rsidRPr="00347558">
        <w:t>zatvrdnutí,</w:t>
      </w:r>
      <w:r w:rsidRPr="00347558">
        <w:rPr>
          <w:spacing w:val="-6"/>
        </w:rPr>
        <w:t xml:space="preserve"> </w:t>
      </w:r>
      <w:r w:rsidRPr="00347558">
        <w:t>otok</w:t>
      </w:r>
      <w:r w:rsidRPr="00347558">
        <w:rPr>
          <w:spacing w:val="-6"/>
        </w:rPr>
        <w:t xml:space="preserve"> </w:t>
      </w:r>
      <w:r w:rsidRPr="00347558">
        <w:t>a</w:t>
      </w:r>
      <w:r w:rsidRPr="00347558">
        <w:rPr>
          <w:spacing w:val="-5"/>
        </w:rPr>
        <w:t xml:space="preserve"> </w:t>
      </w:r>
      <w:r w:rsidRPr="00347558">
        <w:t>svědění</w:t>
      </w:r>
      <w:r w:rsidRPr="00347558">
        <w:rPr>
          <w:spacing w:val="-6"/>
        </w:rPr>
        <w:t xml:space="preserve"> </w:t>
      </w:r>
      <w:r w:rsidRPr="00347558">
        <w:t>v</w:t>
      </w:r>
      <w:r w:rsidRPr="00347558">
        <w:rPr>
          <w:spacing w:val="-6"/>
        </w:rPr>
        <w:t xml:space="preserve"> </w:t>
      </w:r>
      <w:r w:rsidRPr="00347558">
        <w:t>místě</w:t>
      </w:r>
      <w:r w:rsidRPr="00347558">
        <w:rPr>
          <w:spacing w:val="-6"/>
        </w:rPr>
        <w:t xml:space="preserve"> </w:t>
      </w:r>
      <w:r w:rsidRPr="00347558">
        <w:t>vpichu</w:t>
      </w:r>
      <w:r w:rsidRPr="00347558">
        <w:rPr>
          <w:spacing w:val="-5"/>
        </w:rPr>
        <w:t xml:space="preserve"> </w:t>
      </w:r>
      <w:r w:rsidRPr="00347558">
        <w:rPr>
          <w:spacing w:val="-2"/>
        </w:rPr>
        <w:t>injekce.</w:t>
      </w:r>
    </w:p>
    <w:p w14:paraId="05094048" w14:textId="77777777" w:rsidR="003D4E7C" w:rsidRPr="00347558" w:rsidRDefault="00CC69CC" w:rsidP="00DE2B30">
      <w:pPr>
        <w:pStyle w:val="ListParagraph"/>
        <w:numPr>
          <w:ilvl w:val="1"/>
          <w:numId w:val="16"/>
        </w:numPr>
        <w:tabs>
          <w:tab w:val="left" w:pos="567"/>
        </w:tabs>
        <w:ind w:left="567" w:right="2"/>
      </w:pPr>
      <w:r w:rsidRPr="00347558">
        <w:t>Pocit</w:t>
      </w:r>
      <w:r w:rsidRPr="00347558">
        <w:rPr>
          <w:spacing w:val="-5"/>
        </w:rPr>
        <w:t xml:space="preserve"> </w:t>
      </w:r>
      <w:r w:rsidRPr="00347558">
        <w:rPr>
          <w:spacing w:val="-2"/>
        </w:rPr>
        <w:t>slabosti</w:t>
      </w:r>
    </w:p>
    <w:p w14:paraId="4EF3C86C" w14:textId="0952BD1D" w:rsidR="003D4E7C" w:rsidRPr="00347558" w:rsidRDefault="00CC69CC" w:rsidP="00DE2B30">
      <w:pPr>
        <w:pStyle w:val="ListParagraph"/>
        <w:numPr>
          <w:ilvl w:val="1"/>
          <w:numId w:val="16"/>
        </w:numPr>
        <w:tabs>
          <w:tab w:val="left" w:pos="567"/>
        </w:tabs>
        <w:ind w:left="567" w:right="2"/>
      </w:pPr>
      <w:r w:rsidRPr="00347558">
        <w:t>Pokles</w:t>
      </w:r>
      <w:r w:rsidRPr="00347558">
        <w:rPr>
          <w:spacing w:val="-8"/>
        </w:rPr>
        <w:t xml:space="preserve"> </w:t>
      </w:r>
      <w:r w:rsidRPr="00347558">
        <w:t>očního</w:t>
      </w:r>
      <w:r w:rsidRPr="00347558">
        <w:rPr>
          <w:spacing w:val="-5"/>
        </w:rPr>
        <w:t xml:space="preserve"> </w:t>
      </w:r>
      <w:r w:rsidRPr="00347558">
        <w:t>víčka</w:t>
      </w:r>
      <w:r w:rsidRPr="00347558">
        <w:rPr>
          <w:spacing w:val="-5"/>
        </w:rPr>
        <w:t xml:space="preserve"> </w:t>
      </w:r>
      <w:r w:rsidRPr="00347558">
        <w:t>a</w:t>
      </w:r>
      <w:r w:rsidRPr="00347558">
        <w:rPr>
          <w:spacing w:val="-5"/>
        </w:rPr>
        <w:t xml:space="preserve"> </w:t>
      </w:r>
      <w:r w:rsidRPr="00347558">
        <w:t>ochablé</w:t>
      </w:r>
      <w:r w:rsidRPr="00347558">
        <w:rPr>
          <w:spacing w:val="-6"/>
        </w:rPr>
        <w:t xml:space="preserve"> </w:t>
      </w:r>
      <w:r w:rsidRPr="00347558">
        <w:t>svaly</w:t>
      </w:r>
      <w:r w:rsidRPr="00347558">
        <w:rPr>
          <w:spacing w:val="-5"/>
        </w:rPr>
        <w:t xml:space="preserve"> </w:t>
      </w:r>
      <w:r w:rsidRPr="00347558">
        <w:t>na</w:t>
      </w:r>
      <w:r w:rsidRPr="00347558">
        <w:rPr>
          <w:spacing w:val="-6"/>
        </w:rPr>
        <w:t xml:space="preserve"> </w:t>
      </w:r>
      <w:r w:rsidRPr="00347558">
        <w:t>jedné</w:t>
      </w:r>
      <w:r w:rsidRPr="00347558">
        <w:rPr>
          <w:spacing w:val="-5"/>
        </w:rPr>
        <w:t xml:space="preserve"> </w:t>
      </w:r>
      <w:r w:rsidRPr="00347558">
        <w:t>straně</w:t>
      </w:r>
      <w:r w:rsidRPr="00347558">
        <w:rPr>
          <w:spacing w:val="-6"/>
        </w:rPr>
        <w:t xml:space="preserve"> </w:t>
      </w:r>
      <w:r w:rsidRPr="00347558">
        <w:t>obličeje</w:t>
      </w:r>
      <w:r w:rsidRPr="00347558">
        <w:rPr>
          <w:spacing w:val="-5"/>
        </w:rPr>
        <w:t xml:space="preserve"> </w:t>
      </w:r>
      <w:r w:rsidRPr="00347558">
        <w:t>(obrna</w:t>
      </w:r>
      <w:r w:rsidRPr="00347558">
        <w:rPr>
          <w:spacing w:val="-6"/>
        </w:rPr>
        <w:t xml:space="preserve"> </w:t>
      </w:r>
      <w:r w:rsidRPr="00347558">
        <w:t>lícního</w:t>
      </w:r>
      <w:r w:rsidRPr="00347558">
        <w:rPr>
          <w:spacing w:val="-5"/>
        </w:rPr>
        <w:t xml:space="preserve"> </w:t>
      </w:r>
      <w:r w:rsidRPr="00347558">
        <w:t>nervu</w:t>
      </w:r>
      <w:r w:rsidRPr="00347558">
        <w:rPr>
          <w:spacing w:val="-5"/>
        </w:rPr>
        <w:t xml:space="preserve"> </w:t>
      </w:r>
      <w:r w:rsidRPr="00347558">
        <w:rPr>
          <w:spacing w:val="-4"/>
        </w:rPr>
        <w:t>nebo</w:t>
      </w:r>
      <w:r w:rsidR="00D07085">
        <w:rPr>
          <w:spacing w:val="-4"/>
        </w:rPr>
        <w:t xml:space="preserve"> </w:t>
      </w:r>
      <w:r w:rsidRPr="00347558">
        <w:t>Bellova</w:t>
      </w:r>
      <w:r w:rsidRPr="00D07085">
        <w:rPr>
          <w:spacing w:val="-6"/>
        </w:rPr>
        <w:t xml:space="preserve"> </w:t>
      </w:r>
      <w:r w:rsidRPr="00347558">
        <w:t>obrna),</w:t>
      </w:r>
      <w:r w:rsidRPr="00D07085">
        <w:rPr>
          <w:spacing w:val="-6"/>
        </w:rPr>
        <w:t xml:space="preserve"> </w:t>
      </w:r>
      <w:r w:rsidRPr="00347558">
        <w:t>které</w:t>
      </w:r>
      <w:r w:rsidRPr="00D07085">
        <w:rPr>
          <w:spacing w:val="-6"/>
        </w:rPr>
        <w:t xml:space="preserve"> </w:t>
      </w:r>
      <w:r w:rsidRPr="00347558">
        <w:t>je</w:t>
      </w:r>
      <w:r w:rsidRPr="00D07085">
        <w:rPr>
          <w:spacing w:val="-6"/>
        </w:rPr>
        <w:t xml:space="preserve"> </w:t>
      </w:r>
      <w:r w:rsidRPr="00347558">
        <w:t>většinou</w:t>
      </w:r>
      <w:r w:rsidRPr="00D07085">
        <w:rPr>
          <w:spacing w:val="-6"/>
        </w:rPr>
        <w:t xml:space="preserve"> </w:t>
      </w:r>
      <w:r w:rsidRPr="00D07085">
        <w:rPr>
          <w:spacing w:val="-2"/>
        </w:rPr>
        <w:t>přechodné</w:t>
      </w:r>
    </w:p>
    <w:p w14:paraId="795CAEE6" w14:textId="462DA7D3" w:rsidR="003D4E7C" w:rsidRPr="00347558" w:rsidRDefault="00CC69CC" w:rsidP="00DE2B30">
      <w:pPr>
        <w:pStyle w:val="ListParagraph"/>
        <w:numPr>
          <w:ilvl w:val="1"/>
          <w:numId w:val="16"/>
        </w:numPr>
        <w:tabs>
          <w:tab w:val="left" w:pos="567"/>
        </w:tabs>
        <w:ind w:left="567" w:right="2"/>
      </w:pPr>
      <w:r w:rsidRPr="00347558">
        <w:lastRenderedPageBreak/>
        <w:t>Změna</w:t>
      </w:r>
      <w:r w:rsidRPr="00347558">
        <w:rPr>
          <w:spacing w:val="-3"/>
        </w:rPr>
        <w:t xml:space="preserve"> </w:t>
      </w:r>
      <w:r w:rsidRPr="00347558">
        <w:t>psoriázy</w:t>
      </w:r>
      <w:r w:rsidRPr="00347558">
        <w:rPr>
          <w:spacing w:val="-3"/>
        </w:rPr>
        <w:t xml:space="preserve"> </w:t>
      </w:r>
      <w:r w:rsidRPr="00347558">
        <w:t>se</w:t>
      </w:r>
      <w:r w:rsidRPr="00347558">
        <w:rPr>
          <w:spacing w:val="-3"/>
        </w:rPr>
        <w:t xml:space="preserve"> </w:t>
      </w:r>
      <w:r w:rsidRPr="00347558">
        <w:t>zarudnutím</w:t>
      </w:r>
      <w:r w:rsidRPr="00347558">
        <w:rPr>
          <w:spacing w:val="-3"/>
        </w:rPr>
        <w:t xml:space="preserve"> </w:t>
      </w:r>
      <w:r w:rsidRPr="00347558">
        <w:t>a</w:t>
      </w:r>
      <w:r w:rsidRPr="00347558">
        <w:rPr>
          <w:spacing w:val="-3"/>
        </w:rPr>
        <w:t xml:space="preserve"> </w:t>
      </w:r>
      <w:r w:rsidRPr="00347558">
        <w:t>nové</w:t>
      </w:r>
      <w:r w:rsidRPr="00347558">
        <w:rPr>
          <w:spacing w:val="-3"/>
        </w:rPr>
        <w:t xml:space="preserve"> </w:t>
      </w:r>
      <w:r w:rsidRPr="00347558">
        <w:t>malé,</w:t>
      </w:r>
      <w:r w:rsidRPr="00347558">
        <w:rPr>
          <w:spacing w:val="-3"/>
        </w:rPr>
        <w:t xml:space="preserve"> </w:t>
      </w:r>
      <w:r w:rsidRPr="00347558">
        <w:t>žluté</w:t>
      </w:r>
      <w:r w:rsidRPr="00347558">
        <w:rPr>
          <w:spacing w:val="-3"/>
        </w:rPr>
        <w:t xml:space="preserve"> </w:t>
      </w:r>
      <w:r w:rsidRPr="00347558">
        <w:t>nebo</w:t>
      </w:r>
      <w:r w:rsidRPr="00347558">
        <w:rPr>
          <w:spacing w:val="-3"/>
        </w:rPr>
        <w:t xml:space="preserve"> </w:t>
      </w:r>
      <w:r w:rsidRPr="00347558">
        <w:t>bílé</w:t>
      </w:r>
      <w:r w:rsidRPr="00347558">
        <w:rPr>
          <w:spacing w:val="-3"/>
        </w:rPr>
        <w:t xml:space="preserve"> </w:t>
      </w:r>
      <w:r w:rsidRPr="00347558">
        <w:t>puchýře</w:t>
      </w:r>
      <w:r w:rsidRPr="00347558">
        <w:rPr>
          <w:spacing w:val="-3"/>
        </w:rPr>
        <w:t xml:space="preserve"> </w:t>
      </w:r>
      <w:r w:rsidRPr="00347558">
        <w:t>na</w:t>
      </w:r>
      <w:r w:rsidRPr="00347558">
        <w:rPr>
          <w:spacing w:val="-3"/>
        </w:rPr>
        <w:t xml:space="preserve"> </w:t>
      </w:r>
      <w:r w:rsidRPr="00347558">
        <w:t>kůži,</w:t>
      </w:r>
      <w:r w:rsidRPr="00347558">
        <w:rPr>
          <w:spacing w:val="-3"/>
        </w:rPr>
        <w:t xml:space="preserve"> </w:t>
      </w:r>
      <w:r w:rsidRPr="00347558">
        <w:t>někdy doprovázené horečkou (pustulózní psoriáza)</w:t>
      </w:r>
    </w:p>
    <w:p w14:paraId="73AE9B52" w14:textId="77777777" w:rsidR="003D4E7C" w:rsidRPr="00347558" w:rsidRDefault="00CC69CC" w:rsidP="00DE2B30">
      <w:pPr>
        <w:pStyle w:val="ListParagraph"/>
        <w:numPr>
          <w:ilvl w:val="1"/>
          <w:numId w:val="16"/>
        </w:numPr>
        <w:tabs>
          <w:tab w:val="left" w:pos="567"/>
        </w:tabs>
        <w:ind w:left="567" w:right="2"/>
      </w:pPr>
      <w:r w:rsidRPr="00347558">
        <w:t>Olupování</w:t>
      </w:r>
      <w:r w:rsidRPr="00347558">
        <w:rPr>
          <w:spacing w:val="-7"/>
        </w:rPr>
        <w:t xml:space="preserve"> </w:t>
      </w:r>
      <w:r w:rsidRPr="00347558">
        <w:t>kůže</w:t>
      </w:r>
      <w:r w:rsidRPr="00347558">
        <w:rPr>
          <w:spacing w:val="-5"/>
        </w:rPr>
        <w:t xml:space="preserve"> </w:t>
      </w:r>
      <w:r w:rsidRPr="00347558">
        <w:t>(kožní</w:t>
      </w:r>
      <w:r w:rsidRPr="00347558">
        <w:rPr>
          <w:spacing w:val="-6"/>
        </w:rPr>
        <w:t xml:space="preserve"> </w:t>
      </w:r>
      <w:r w:rsidRPr="00347558">
        <w:rPr>
          <w:spacing w:val="-2"/>
        </w:rPr>
        <w:t>exfoliace)</w:t>
      </w:r>
    </w:p>
    <w:p w14:paraId="0C899D0A" w14:textId="77777777" w:rsidR="003D4E7C" w:rsidRPr="00347558" w:rsidRDefault="00CC69CC" w:rsidP="00DE2B30">
      <w:pPr>
        <w:pStyle w:val="ListParagraph"/>
        <w:numPr>
          <w:ilvl w:val="1"/>
          <w:numId w:val="16"/>
        </w:numPr>
        <w:tabs>
          <w:tab w:val="left" w:pos="567"/>
        </w:tabs>
        <w:ind w:left="567" w:right="2"/>
      </w:pPr>
      <w:r w:rsidRPr="00347558">
        <w:rPr>
          <w:spacing w:val="-4"/>
        </w:rPr>
        <w:t>Akné</w:t>
      </w:r>
    </w:p>
    <w:p w14:paraId="165A530A" w14:textId="77777777" w:rsidR="00D07085" w:rsidRDefault="00D07085" w:rsidP="00654FD2">
      <w:pPr>
        <w:tabs>
          <w:tab w:val="left" w:pos="567"/>
        </w:tabs>
        <w:ind w:right="2"/>
        <w:rPr>
          <w:b/>
        </w:rPr>
      </w:pPr>
    </w:p>
    <w:p w14:paraId="22306846" w14:textId="77777777" w:rsidR="003D4E7C" w:rsidRPr="00347558" w:rsidRDefault="00CC69CC" w:rsidP="00654FD2">
      <w:pPr>
        <w:tabs>
          <w:tab w:val="left" w:pos="567"/>
        </w:tabs>
        <w:ind w:right="2"/>
      </w:pPr>
      <w:r w:rsidRPr="00347558">
        <w:rPr>
          <w:b/>
        </w:rPr>
        <w:t>Vzácné</w:t>
      </w:r>
      <w:r w:rsidRPr="00347558">
        <w:rPr>
          <w:b/>
          <w:spacing w:val="-7"/>
        </w:rPr>
        <w:t xml:space="preserve"> </w:t>
      </w:r>
      <w:r w:rsidRPr="00347558">
        <w:rPr>
          <w:b/>
        </w:rPr>
        <w:t>nežádoucí</w:t>
      </w:r>
      <w:r w:rsidRPr="00347558">
        <w:rPr>
          <w:b/>
          <w:spacing w:val="-5"/>
        </w:rPr>
        <w:t xml:space="preserve"> </w:t>
      </w:r>
      <w:r w:rsidRPr="00347558">
        <w:rPr>
          <w:b/>
        </w:rPr>
        <w:t>účinky</w:t>
      </w:r>
      <w:r w:rsidRPr="00347558">
        <w:rPr>
          <w:b/>
          <w:spacing w:val="-7"/>
        </w:rPr>
        <w:t xml:space="preserve"> </w:t>
      </w:r>
      <w:r w:rsidRPr="00347558">
        <w:t>(mohou</w:t>
      </w:r>
      <w:r w:rsidRPr="00347558">
        <w:rPr>
          <w:spacing w:val="-5"/>
        </w:rPr>
        <w:t xml:space="preserve"> </w:t>
      </w:r>
      <w:r w:rsidRPr="00347558">
        <w:t>postihnout</w:t>
      </w:r>
      <w:r w:rsidRPr="00347558">
        <w:rPr>
          <w:spacing w:val="-5"/>
        </w:rPr>
        <w:t xml:space="preserve"> </w:t>
      </w:r>
      <w:r w:rsidRPr="00347558">
        <w:t>až</w:t>
      </w:r>
      <w:r w:rsidRPr="00347558">
        <w:rPr>
          <w:spacing w:val="-5"/>
        </w:rPr>
        <w:t xml:space="preserve"> </w:t>
      </w:r>
      <w:r w:rsidRPr="00347558">
        <w:t>1</w:t>
      </w:r>
      <w:r w:rsidRPr="00347558">
        <w:rPr>
          <w:spacing w:val="-4"/>
        </w:rPr>
        <w:t xml:space="preserve"> </w:t>
      </w:r>
      <w:r w:rsidRPr="00347558">
        <w:t>osobu</w:t>
      </w:r>
      <w:r w:rsidRPr="00347558">
        <w:rPr>
          <w:spacing w:val="-5"/>
        </w:rPr>
        <w:t xml:space="preserve"> </w:t>
      </w:r>
      <w:r w:rsidRPr="00347558">
        <w:t>z</w:t>
      </w:r>
      <w:r w:rsidRPr="00347558">
        <w:rPr>
          <w:spacing w:val="-7"/>
        </w:rPr>
        <w:t xml:space="preserve"> </w:t>
      </w:r>
      <w:r w:rsidRPr="00347558">
        <w:t>1</w:t>
      </w:r>
      <w:r w:rsidRPr="00347558">
        <w:rPr>
          <w:spacing w:val="-3"/>
        </w:rPr>
        <w:t xml:space="preserve"> </w:t>
      </w:r>
      <w:r w:rsidRPr="00347558">
        <w:rPr>
          <w:spacing w:val="-4"/>
        </w:rPr>
        <w:t>000)</w:t>
      </w:r>
    </w:p>
    <w:p w14:paraId="361CFD67" w14:textId="77777777" w:rsidR="003D4E7C" w:rsidRPr="00347558" w:rsidRDefault="00CC69CC" w:rsidP="00DE2B30">
      <w:pPr>
        <w:pStyle w:val="ListParagraph"/>
        <w:numPr>
          <w:ilvl w:val="1"/>
          <w:numId w:val="16"/>
        </w:numPr>
        <w:tabs>
          <w:tab w:val="left" w:pos="567"/>
        </w:tabs>
        <w:ind w:left="567" w:right="2"/>
      </w:pPr>
      <w:r w:rsidRPr="00347558">
        <w:t>Zčervenání</w:t>
      </w:r>
      <w:r w:rsidRPr="00347558">
        <w:rPr>
          <w:spacing w:val="-3"/>
        </w:rPr>
        <w:t xml:space="preserve"> </w:t>
      </w:r>
      <w:r w:rsidRPr="00347558">
        <w:t>a</w:t>
      </w:r>
      <w:r w:rsidRPr="00347558">
        <w:rPr>
          <w:spacing w:val="-3"/>
        </w:rPr>
        <w:t xml:space="preserve"> </w:t>
      </w:r>
      <w:r w:rsidRPr="00347558">
        <w:t>olupování</w:t>
      </w:r>
      <w:r w:rsidRPr="00347558">
        <w:rPr>
          <w:spacing w:val="-3"/>
        </w:rPr>
        <w:t xml:space="preserve"> </w:t>
      </w:r>
      <w:r w:rsidRPr="00347558">
        <w:t>kůže</w:t>
      </w:r>
      <w:r w:rsidRPr="00347558">
        <w:rPr>
          <w:spacing w:val="-3"/>
        </w:rPr>
        <w:t xml:space="preserve"> </w:t>
      </w:r>
      <w:r w:rsidRPr="00347558">
        <w:t>na</w:t>
      </w:r>
      <w:r w:rsidRPr="00347558">
        <w:rPr>
          <w:spacing w:val="-3"/>
        </w:rPr>
        <w:t xml:space="preserve"> </w:t>
      </w:r>
      <w:r w:rsidRPr="00347558">
        <w:t>větší</w:t>
      </w:r>
      <w:r w:rsidRPr="00347558">
        <w:rPr>
          <w:spacing w:val="-3"/>
        </w:rPr>
        <w:t xml:space="preserve"> </w:t>
      </w:r>
      <w:r w:rsidRPr="00347558">
        <w:t>ploše</w:t>
      </w:r>
      <w:r w:rsidRPr="00347558">
        <w:rPr>
          <w:spacing w:val="-3"/>
        </w:rPr>
        <w:t xml:space="preserve"> </w:t>
      </w:r>
      <w:r w:rsidRPr="00347558">
        <w:t>těla,</w:t>
      </w:r>
      <w:r w:rsidRPr="00347558">
        <w:rPr>
          <w:spacing w:val="-3"/>
        </w:rPr>
        <w:t xml:space="preserve"> </w:t>
      </w:r>
      <w:r w:rsidRPr="00347558">
        <w:t>které</w:t>
      </w:r>
      <w:r w:rsidRPr="00347558">
        <w:rPr>
          <w:spacing w:val="-3"/>
        </w:rPr>
        <w:t xml:space="preserve"> </w:t>
      </w:r>
      <w:r w:rsidRPr="00347558">
        <w:t>může</w:t>
      </w:r>
      <w:r w:rsidRPr="00347558">
        <w:rPr>
          <w:spacing w:val="-3"/>
        </w:rPr>
        <w:t xml:space="preserve"> </w:t>
      </w:r>
      <w:r w:rsidRPr="00347558">
        <w:t>být</w:t>
      </w:r>
      <w:r w:rsidRPr="00347558">
        <w:rPr>
          <w:spacing w:val="-3"/>
        </w:rPr>
        <w:t xml:space="preserve"> </w:t>
      </w:r>
      <w:r w:rsidRPr="00347558">
        <w:t>svědivé</w:t>
      </w:r>
      <w:r w:rsidRPr="00347558">
        <w:rPr>
          <w:spacing w:val="-3"/>
        </w:rPr>
        <w:t xml:space="preserve"> </w:t>
      </w:r>
      <w:r w:rsidRPr="00347558">
        <w:t>nebo</w:t>
      </w:r>
      <w:r w:rsidRPr="00347558">
        <w:rPr>
          <w:spacing w:val="-3"/>
        </w:rPr>
        <w:t xml:space="preserve"> </w:t>
      </w:r>
      <w:r w:rsidRPr="00347558">
        <w:t>bolestivé (exfoliativní dermatitida). Podobné příznaky se někdy objeví jako přirozená změna charakteristických příznaků psoriázy (erytrodermická psoriáza)</w:t>
      </w:r>
    </w:p>
    <w:p w14:paraId="11322632" w14:textId="77777777" w:rsidR="003D4E7C" w:rsidRPr="00347558" w:rsidRDefault="00CC69CC" w:rsidP="00DE2B30">
      <w:pPr>
        <w:pStyle w:val="ListParagraph"/>
        <w:numPr>
          <w:ilvl w:val="1"/>
          <w:numId w:val="16"/>
        </w:numPr>
        <w:tabs>
          <w:tab w:val="left" w:pos="567"/>
        </w:tabs>
        <w:ind w:left="567" w:right="2"/>
      </w:pPr>
      <w:r w:rsidRPr="00347558">
        <w:t>Zánět</w:t>
      </w:r>
      <w:r w:rsidRPr="00347558">
        <w:rPr>
          <w:spacing w:val="-3"/>
        </w:rPr>
        <w:t xml:space="preserve"> </w:t>
      </w:r>
      <w:r w:rsidRPr="00347558">
        <w:t>malých</w:t>
      </w:r>
      <w:r w:rsidRPr="00347558">
        <w:rPr>
          <w:spacing w:val="-3"/>
        </w:rPr>
        <w:t xml:space="preserve"> </w:t>
      </w:r>
      <w:r w:rsidRPr="00347558">
        <w:t>krevních</w:t>
      </w:r>
      <w:r w:rsidRPr="00347558">
        <w:rPr>
          <w:spacing w:val="-3"/>
        </w:rPr>
        <w:t xml:space="preserve"> </w:t>
      </w:r>
      <w:r w:rsidRPr="00347558">
        <w:t>cév,</w:t>
      </w:r>
      <w:r w:rsidRPr="00347558">
        <w:rPr>
          <w:spacing w:val="-3"/>
        </w:rPr>
        <w:t xml:space="preserve"> </w:t>
      </w:r>
      <w:r w:rsidRPr="00347558">
        <w:t>který</w:t>
      </w:r>
      <w:r w:rsidRPr="00347558">
        <w:rPr>
          <w:spacing w:val="-3"/>
        </w:rPr>
        <w:t xml:space="preserve"> </w:t>
      </w:r>
      <w:r w:rsidRPr="00347558">
        <w:t>může</w:t>
      </w:r>
      <w:r w:rsidRPr="00347558">
        <w:rPr>
          <w:spacing w:val="-3"/>
        </w:rPr>
        <w:t xml:space="preserve"> </w:t>
      </w:r>
      <w:r w:rsidRPr="00347558">
        <w:t>vést</w:t>
      </w:r>
      <w:r w:rsidRPr="00347558">
        <w:rPr>
          <w:spacing w:val="-3"/>
        </w:rPr>
        <w:t xml:space="preserve"> </w:t>
      </w:r>
      <w:r w:rsidRPr="00347558">
        <w:t>ke</w:t>
      </w:r>
      <w:r w:rsidRPr="00347558">
        <w:rPr>
          <w:spacing w:val="-3"/>
        </w:rPr>
        <w:t xml:space="preserve"> </w:t>
      </w:r>
      <w:r w:rsidRPr="00347558">
        <w:t>kožní</w:t>
      </w:r>
      <w:r w:rsidRPr="00347558">
        <w:rPr>
          <w:spacing w:val="-3"/>
        </w:rPr>
        <w:t xml:space="preserve"> </w:t>
      </w:r>
      <w:r w:rsidRPr="00347558">
        <w:t>vyrážce</w:t>
      </w:r>
      <w:r w:rsidRPr="00347558">
        <w:rPr>
          <w:spacing w:val="-3"/>
        </w:rPr>
        <w:t xml:space="preserve"> </w:t>
      </w:r>
      <w:r w:rsidRPr="00347558">
        <w:t>s</w:t>
      </w:r>
      <w:r w:rsidRPr="00347558">
        <w:rPr>
          <w:spacing w:val="-3"/>
        </w:rPr>
        <w:t xml:space="preserve"> </w:t>
      </w:r>
      <w:r w:rsidRPr="00347558">
        <w:t>malými</w:t>
      </w:r>
      <w:r w:rsidRPr="00347558">
        <w:rPr>
          <w:spacing w:val="-3"/>
        </w:rPr>
        <w:t xml:space="preserve"> </w:t>
      </w:r>
      <w:r w:rsidRPr="00347558">
        <w:t>červenými</w:t>
      </w:r>
      <w:r w:rsidRPr="00347558">
        <w:rPr>
          <w:spacing w:val="-3"/>
        </w:rPr>
        <w:t xml:space="preserve"> </w:t>
      </w:r>
      <w:r w:rsidRPr="00347558">
        <w:t>nebo fialovými hrbolky, horečce nebo bolesti kloubů (vaskulitida)</w:t>
      </w:r>
    </w:p>
    <w:p w14:paraId="4BF01478" w14:textId="77777777" w:rsidR="003D4E7C" w:rsidRPr="00347558" w:rsidRDefault="003D4E7C" w:rsidP="00654FD2">
      <w:pPr>
        <w:pStyle w:val="BodyText"/>
        <w:tabs>
          <w:tab w:val="left" w:pos="567"/>
        </w:tabs>
        <w:ind w:right="2"/>
      </w:pPr>
    </w:p>
    <w:p w14:paraId="544E244C" w14:textId="77777777" w:rsidR="003D4E7C" w:rsidRPr="00347558" w:rsidRDefault="00CC69CC" w:rsidP="00654FD2">
      <w:pPr>
        <w:tabs>
          <w:tab w:val="left" w:pos="567"/>
        </w:tabs>
        <w:ind w:right="2"/>
      </w:pPr>
      <w:r w:rsidRPr="00347558">
        <w:rPr>
          <w:b/>
        </w:rPr>
        <w:t>Velmi</w:t>
      </w:r>
      <w:r w:rsidRPr="00347558">
        <w:rPr>
          <w:b/>
          <w:spacing w:val="-7"/>
        </w:rPr>
        <w:t xml:space="preserve"> </w:t>
      </w:r>
      <w:r w:rsidRPr="00347558">
        <w:rPr>
          <w:b/>
        </w:rPr>
        <w:t>vzácné</w:t>
      </w:r>
      <w:r w:rsidRPr="00347558">
        <w:rPr>
          <w:b/>
          <w:spacing w:val="-5"/>
        </w:rPr>
        <w:t xml:space="preserve"> </w:t>
      </w:r>
      <w:r w:rsidRPr="00347558">
        <w:rPr>
          <w:b/>
        </w:rPr>
        <w:t>nežádoucí</w:t>
      </w:r>
      <w:r w:rsidRPr="00347558">
        <w:rPr>
          <w:b/>
          <w:spacing w:val="-4"/>
        </w:rPr>
        <w:t xml:space="preserve"> </w:t>
      </w:r>
      <w:r w:rsidRPr="00347558">
        <w:rPr>
          <w:b/>
        </w:rPr>
        <w:t>účinky</w:t>
      </w:r>
      <w:r w:rsidRPr="00347558">
        <w:rPr>
          <w:b/>
          <w:spacing w:val="-7"/>
        </w:rPr>
        <w:t xml:space="preserve"> </w:t>
      </w:r>
      <w:r w:rsidRPr="00347558">
        <w:t>(mohou</w:t>
      </w:r>
      <w:r w:rsidRPr="00347558">
        <w:rPr>
          <w:spacing w:val="-4"/>
        </w:rPr>
        <w:t xml:space="preserve"> </w:t>
      </w:r>
      <w:r w:rsidRPr="00347558">
        <w:t>postihnout</w:t>
      </w:r>
      <w:r w:rsidRPr="00347558">
        <w:rPr>
          <w:spacing w:val="-4"/>
        </w:rPr>
        <w:t xml:space="preserve"> </w:t>
      </w:r>
      <w:r w:rsidRPr="00347558">
        <w:t>až</w:t>
      </w:r>
      <w:r w:rsidRPr="00347558">
        <w:rPr>
          <w:spacing w:val="-4"/>
        </w:rPr>
        <w:t xml:space="preserve"> </w:t>
      </w:r>
      <w:r w:rsidRPr="00347558">
        <w:t>1</w:t>
      </w:r>
      <w:r w:rsidRPr="00347558">
        <w:rPr>
          <w:spacing w:val="-5"/>
        </w:rPr>
        <w:t xml:space="preserve"> </w:t>
      </w:r>
      <w:r w:rsidRPr="00347558">
        <w:t>osobu</w:t>
      </w:r>
      <w:r w:rsidRPr="00347558">
        <w:rPr>
          <w:spacing w:val="-4"/>
        </w:rPr>
        <w:t xml:space="preserve"> </w:t>
      </w:r>
      <w:r w:rsidRPr="00347558">
        <w:t>z</w:t>
      </w:r>
      <w:r w:rsidRPr="00347558">
        <w:rPr>
          <w:spacing w:val="-6"/>
        </w:rPr>
        <w:t xml:space="preserve"> </w:t>
      </w:r>
      <w:r w:rsidRPr="00347558">
        <w:t>10</w:t>
      </w:r>
      <w:r w:rsidRPr="00347558">
        <w:rPr>
          <w:spacing w:val="-3"/>
        </w:rPr>
        <w:t xml:space="preserve"> </w:t>
      </w:r>
      <w:r w:rsidRPr="00347558">
        <w:rPr>
          <w:spacing w:val="-4"/>
        </w:rPr>
        <w:t>000)</w:t>
      </w:r>
    </w:p>
    <w:p w14:paraId="54D3563E" w14:textId="77777777" w:rsidR="003D4E7C" w:rsidRPr="00347558" w:rsidRDefault="00CC69CC" w:rsidP="00DE2B30">
      <w:pPr>
        <w:pStyle w:val="ListParagraph"/>
        <w:numPr>
          <w:ilvl w:val="1"/>
          <w:numId w:val="16"/>
        </w:numPr>
        <w:tabs>
          <w:tab w:val="left" w:pos="567"/>
        </w:tabs>
        <w:ind w:left="567" w:right="2"/>
      </w:pPr>
      <w:r w:rsidRPr="00347558">
        <w:t>Puchýře</w:t>
      </w:r>
      <w:r w:rsidRPr="00347558">
        <w:rPr>
          <w:spacing w:val="-8"/>
        </w:rPr>
        <w:t xml:space="preserve"> </w:t>
      </w:r>
      <w:r w:rsidRPr="00347558">
        <w:t>na</w:t>
      </w:r>
      <w:r w:rsidRPr="00347558">
        <w:rPr>
          <w:spacing w:val="-5"/>
        </w:rPr>
        <w:t xml:space="preserve"> </w:t>
      </w:r>
      <w:r w:rsidRPr="00347558">
        <w:t>kůži,</w:t>
      </w:r>
      <w:r w:rsidRPr="00347558">
        <w:rPr>
          <w:spacing w:val="-5"/>
        </w:rPr>
        <w:t xml:space="preserve"> </w:t>
      </w:r>
      <w:r w:rsidRPr="00347558">
        <w:t>které</w:t>
      </w:r>
      <w:r w:rsidRPr="00347558">
        <w:rPr>
          <w:spacing w:val="-5"/>
        </w:rPr>
        <w:t xml:space="preserve"> </w:t>
      </w:r>
      <w:r w:rsidRPr="00347558">
        <w:t>mohou</w:t>
      </w:r>
      <w:r w:rsidRPr="00347558">
        <w:rPr>
          <w:spacing w:val="-5"/>
        </w:rPr>
        <w:t xml:space="preserve"> </w:t>
      </w:r>
      <w:r w:rsidRPr="00347558">
        <w:t>být</w:t>
      </w:r>
      <w:r w:rsidRPr="00347558">
        <w:rPr>
          <w:spacing w:val="-6"/>
        </w:rPr>
        <w:t xml:space="preserve"> </w:t>
      </w:r>
      <w:r w:rsidRPr="00347558">
        <w:t>červené,</w:t>
      </w:r>
      <w:r w:rsidRPr="00347558">
        <w:rPr>
          <w:spacing w:val="-5"/>
        </w:rPr>
        <w:t xml:space="preserve"> </w:t>
      </w:r>
      <w:r w:rsidRPr="00347558">
        <w:t>svědivé</w:t>
      </w:r>
      <w:r w:rsidRPr="00347558">
        <w:rPr>
          <w:spacing w:val="-5"/>
        </w:rPr>
        <w:t xml:space="preserve"> </w:t>
      </w:r>
      <w:r w:rsidRPr="00347558">
        <w:t>a</w:t>
      </w:r>
      <w:r w:rsidRPr="00347558">
        <w:rPr>
          <w:spacing w:val="-5"/>
        </w:rPr>
        <w:t xml:space="preserve"> </w:t>
      </w:r>
      <w:r w:rsidRPr="00347558">
        <w:t>bolestivé</w:t>
      </w:r>
      <w:r w:rsidRPr="00347558">
        <w:rPr>
          <w:spacing w:val="-6"/>
        </w:rPr>
        <w:t xml:space="preserve"> </w:t>
      </w:r>
      <w:r w:rsidRPr="00347558">
        <w:t>(bulózní</w:t>
      </w:r>
      <w:r w:rsidRPr="00347558">
        <w:rPr>
          <w:spacing w:val="-5"/>
        </w:rPr>
        <w:t xml:space="preserve"> </w:t>
      </w:r>
      <w:r w:rsidRPr="00347558">
        <w:rPr>
          <w:spacing w:val="-2"/>
        </w:rPr>
        <w:t>pemfigoid)</w:t>
      </w:r>
    </w:p>
    <w:p w14:paraId="4AA0722C" w14:textId="77777777" w:rsidR="003D4E7C" w:rsidRPr="00347558" w:rsidRDefault="00CC69CC" w:rsidP="00DE2B30">
      <w:pPr>
        <w:pStyle w:val="ListParagraph"/>
        <w:numPr>
          <w:ilvl w:val="1"/>
          <w:numId w:val="16"/>
        </w:numPr>
        <w:tabs>
          <w:tab w:val="left" w:pos="567"/>
        </w:tabs>
        <w:ind w:left="567" w:right="2"/>
      </w:pPr>
      <w:r w:rsidRPr="00347558">
        <w:t>Kožní</w:t>
      </w:r>
      <w:r w:rsidRPr="00347558">
        <w:rPr>
          <w:spacing w:val="-5"/>
        </w:rPr>
        <w:t xml:space="preserve"> </w:t>
      </w:r>
      <w:r w:rsidRPr="00347558">
        <w:t>lupus</w:t>
      </w:r>
      <w:r w:rsidRPr="00347558">
        <w:rPr>
          <w:spacing w:val="-4"/>
        </w:rPr>
        <w:t xml:space="preserve"> </w:t>
      </w:r>
      <w:r w:rsidRPr="00347558">
        <w:t>nebo</w:t>
      </w:r>
      <w:r w:rsidRPr="00347558">
        <w:rPr>
          <w:spacing w:val="-5"/>
        </w:rPr>
        <w:t xml:space="preserve"> </w:t>
      </w:r>
      <w:r w:rsidRPr="00347558">
        <w:t>syndrom</w:t>
      </w:r>
      <w:r w:rsidRPr="00347558">
        <w:rPr>
          <w:spacing w:val="-3"/>
        </w:rPr>
        <w:t xml:space="preserve"> </w:t>
      </w:r>
      <w:r w:rsidRPr="00347558">
        <w:t>podobný</w:t>
      </w:r>
      <w:r w:rsidRPr="00347558">
        <w:rPr>
          <w:spacing w:val="-3"/>
        </w:rPr>
        <w:t xml:space="preserve"> </w:t>
      </w:r>
      <w:r w:rsidRPr="00347558">
        <w:t>lupusu</w:t>
      </w:r>
      <w:r w:rsidRPr="00347558">
        <w:rPr>
          <w:spacing w:val="-3"/>
        </w:rPr>
        <w:t xml:space="preserve"> </w:t>
      </w:r>
      <w:r w:rsidRPr="00347558">
        <w:t>(červená,</w:t>
      </w:r>
      <w:r w:rsidRPr="00347558">
        <w:rPr>
          <w:spacing w:val="-3"/>
        </w:rPr>
        <w:t xml:space="preserve"> </w:t>
      </w:r>
      <w:r w:rsidRPr="00347558">
        <w:t>vystupující</w:t>
      </w:r>
      <w:r w:rsidRPr="00347558">
        <w:rPr>
          <w:spacing w:val="-3"/>
        </w:rPr>
        <w:t xml:space="preserve"> </w:t>
      </w:r>
      <w:r w:rsidRPr="00347558">
        <w:t>olupující</w:t>
      </w:r>
      <w:r w:rsidRPr="00347558">
        <w:rPr>
          <w:spacing w:val="-3"/>
        </w:rPr>
        <w:t xml:space="preserve"> </w:t>
      </w:r>
      <w:r w:rsidRPr="00347558">
        <w:t>se</w:t>
      </w:r>
      <w:r w:rsidRPr="00347558">
        <w:rPr>
          <w:spacing w:val="-3"/>
        </w:rPr>
        <w:t xml:space="preserve"> </w:t>
      </w:r>
      <w:r w:rsidRPr="00347558">
        <w:t>vyrážka</w:t>
      </w:r>
      <w:r w:rsidRPr="00347558">
        <w:rPr>
          <w:spacing w:val="-3"/>
        </w:rPr>
        <w:t xml:space="preserve"> </w:t>
      </w:r>
      <w:r w:rsidRPr="00347558">
        <w:t>na místech kůže vystavených slunci, případně s bolestmi kloubů).</w:t>
      </w:r>
    </w:p>
    <w:p w14:paraId="0848E02C" w14:textId="77777777" w:rsidR="00D07085" w:rsidRDefault="00D07085" w:rsidP="00654FD2">
      <w:pPr>
        <w:pStyle w:val="Heading2"/>
        <w:ind w:left="0" w:right="2"/>
        <w:jc w:val="both"/>
      </w:pPr>
    </w:p>
    <w:p w14:paraId="6ECCB7D2" w14:textId="77777777" w:rsidR="003D4E7C" w:rsidRPr="00347558" w:rsidRDefault="00CC69CC" w:rsidP="00654FD2">
      <w:pPr>
        <w:pStyle w:val="Heading2"/>
        <w:ind w:left="0" w:right="2"/>
        <w:jc w:val="both"/>
      </w:pPr>
      <w:r w:rsidRPr="00347558">
        <w:t>Hlášení</w:t>
      </w:r>
      <w:r w:rsidRPr="00347558">
        <w:rPr>
          <w:spacing w:val="-9"/>
        </w:rPr>
        <w:t xml:space="preserve"> </w:t>
      </w:r>
      <w:r w:rsidRPr="00347558">
        <w:t>nežádoucích</w:t>
      </w:r>
      <w:r w:rsidRPr="00347558">
        <w:rPr>
          <w:spacing w:val="-9"/>
        </w:rPr>
        <w:t xml:space="preserve"> </w:t>
      </w:r>
      <w:r w:rsidRPr="00347558">
        <w:rPr>
          <w:spacing w:val="-2"/>
        </w:rPr>
        <w:t>účinků</w:t>
      </w:r>
    </w:p>
    <w:p w14:paraId="3EB4EA33" w14:textId="77777777" w:rsidR="003D4E7C" w:rsidRPr="00347558" w:rsidRDefault="00CC69CC" w:rsidP="002B6AA6">
      <w:pPr>
        <w:pStyle w:val="BodyText"/>
        <w:ind w:right="2"/>
      </w:pPr>
      <w:r w:rsidRPr="00347558">
        <w:t>Pokud</w:t>
      </w:r>
      <w:r w:rsidRPr="00347558">
        <w:rPr>
          <w:spacing w:val="-2"/>
        </w:rPr>
        <w:t xml:space="preserve"> </w:t>
      </w:r>
      <w:r w:rsidRPr="00347558">
        <w:t>se</w:t>
      </w:r>
      <w:r w:rsidRPr="00347558">
        <w:rPr>
          <w:spacing w:val="-2"/>
        </w:rPr>
        <w:t xml:space="preserve"> </w:t>
      </w:r>
      <w:r w:rsidRPr="00347558">
        <w:t>u</w:t>
      </w:r>
      <w:r w:rsidRPr="00347558">
        <w:rPr>
          <w:spacing w:val="-4"/>
        </w:rPr>
        <w:t xml:space="preserve"> </w:t>
      </w:r>
      <w:r w:rsidRPr="00347558">
        <w:t>Vás</w:t>
      </w:r>
      <w:r w:rsidRPr="00347558">
        <w:rPr>
          <w:spacing w:val="-2"/>
        </w:rPr>
        <w:t xml:space="preserve"> </w:t>
      </w:r>
      <w:r w:rsidRPr="00347558">
        <w:t>vyskytne</w:t>
      </w:r>
      <w:r w:rsidRPr="00347558">
        <w:rPr>
          <w:spacing w:val="-2"/>
        </w:rPr>
        <w:t xml:space="preserve"> </w:t>
      </w:r>
      <w:r w:rsidRPr="00347558">
        <w:t>kterýkoli</w:t>
      </w:r>
      <w:r w:rsidRPr="00347558">
        <w:rPr>
          <w:spacing w:val="-2"/>
        </w:rPr>
        <w:t xml:space="preserve"> </w:t>
      </w:r>
      <w:r w:rsidRPr="00347558">
        <w:t>z</w:t>
      </w:r>
      <w:r w:rsidRPr="00347558">
        <w:rPr>
          <w:spacing w:val="-4"/>
        </w:rPr>
        <w:t xml:space="preserve"> </w:t>
      </w:r>
      <w:r w:rsidRPr="00347558">
        <w:t>nežádoucích</w:t>
      </w:r>
      <w:r w:rsidRPr="00347558">
        <w:rPr>
          <w:spacing w:val="-2"/>
        </w:rPr>
        <w:t xml:space="preserve"> </w:t>
      </w:r>
      <w:r w:rsidRPr="00347558">
        <w:t>účinků,</w:t>
      </w:r>
      <w:r w:rsidRPr="00347558">
        <w:rPr>
          <w:spacing w:val="-2"/>
        </w:rPr>
        <w:t xml:space="preserve"> </w:t>
      </w:r>
      <w:r w:rsidRPr="00347558">
        <w:t>sdělte</w:t>
      </w:r>
      <w:r w:rsidRPr="00347558">
        <w:rPr>
          <w:spacing w:val="-2"/>
        </w:rPr>
        <w:t xml:space="preserve"> </w:t>
      </w:r>
      <w:r w:rsidRPr="00347558">
        <w:t>to</w:t>
      </w:r>
      <w:r w:rsidRPr="00347558">
        <w:rPr>
          <w:spacing w:val="-2"/>
        </w:rPr>
        <w:t xml:space="preserve"> </w:t>
      </w:r>
      <w:r w:rsidRPr="00347558">
        <w:t>svému</w:t>
      </w:r>
      <w:r w:rsidRPr="00347558">
        <w:rPr>
          <w:spacing w:val="-2"/>
        </w:rPr>
        <w:t xml:space="preserve"> </w:t>
      </w:r>
      <w:r w:rsidRPr="00347558">
        <w:t>lékaři</w:t>
      </w:r>
      <w:r w:rsidRPr="00347558">
        <w:rPr>
          <w:spacing w:val="-2"/>
        </w:rPr>
        <w:t xml:space="preserve"> </w:t>
      </w:r>
      <w:r w:rsidRPr="00347558">
        <w:t>nebo</w:t>
      </w:r>
      <w:r w:rsidRPr="00347558">
        <w:rPr>
          <w:spacing w:val="-2"/>
        </w:rPr>
        <w:t xml:space="preserve"> </w:t>
      </w:r>
      <w:r w:rsidRPr="00347558">
        <w:t>lékárníkovi. Stejně postupujte v</w:t>
      </w:r>
      <w:r w:rsidRPr="00347558">
        <w:rPr>
          <w:spacing w:val="-1"/>
        </w:rPr>
        <w:t xml:space="preserve"> </w:t>
      </w:r>
      <w:r w:rsidRPr="00347558">
        <w:t>případě jakýchkoli nežádoucích účinků, které nejsou uvedeny v</w:t>
      </w:r>
      <w:r w:rsidRPr="00347558">
        <w:rPr>
          <w:spacing w:val="-2"/>
        </w:rPr>
        <w:t xml:space="preserve"> </w:t>
      </w:r>
      <w:r w:rsidRPr="00347558">
        <w:t>této příbalové informaci.</w:t>
      </w:r>
      <w:r w:rsidRPr="00347558">
        <w:rPr>
          <w:spacing w:val="-2"/>
        </w:rPr>
        <w:t xml:space="preserve"> </w:t>
      </w:r>
      <w:r w:rsidRPr="00347558">
        <w:t>Nežádoucí</w:t>
      </w:r>
      <w:r w:rsidRPr="00347558">
        <w:rPr>
          <w:spacing w:val="-2"/>
        </w:rPr>
        <w:t xml:space="preserve"> </w:t>
      </w:r>
      <w:r w:rsidRPr="00347558">
        <w:t>účinky</w:t>
      </w:r>
      <w:r w:rsidRPr="00347558">
        <w:rPr>
          <w:spacing w:val="-2"/>
        </w:rPr>
        <w:t xml:space="preserve"> </w:t>
      </w:r>
      <w:r w:rsidRPr="00347558">
        <w:t>můžete</w:t>
      </w:r>
      <w:r w:rsidRPr="00347558">
        <w:rPr>
          <w:spacing w:val="-2"/>
        </w:rPr>
        <w:t xml:space="preserve"> </w:t>
      </w:r>
      <w:r w:rsidRPr="00347558">
        <w:t>hlásit</w:t>
      </w:r>
      <w:r w:rsidRPr="00347558">
        <w:rPr>
          <w:spacing w:val="-2"/>
        </w:rPr>
        <w:t xml:space="preserve"> </w:t>
      </w:r>
      <w:r w:rsidRPr="00347558">
        <w:t>také</w:t>
      </w:r>
      <w:r w:rsidRPr="00347558">
        <w:rPr>
          <w:spacing w:val="-2"/>
        </w:rPr>
        <w:t xml:space="preserve"> </w:t>
      </w:r>
      <w:r w:rsidRPr="00347558">
        <w:t>přímo</w:t>
      </w:r>
      <w:r w:rsidRPr="00347558">
        <w:rPr>
          <w:spacing w:val="-2"/>
        </w:rPr>
        <w:t xml:space="preserve"> </w:t>
      </w:r>
      <w:r w:rsidRPr="00347558">
        <w:rPr>
          <w:color w:val="000000"/>
        </w:rPr>
        <w:t>prostřednictvím</w:t>
      </w:r>
      <w:r w:rsidRPr="00347558">
        <w:rPr>
          <w:color w:val="000000"/>
          <w:spacing w:val="-2"/>
        </w:rPr>
        <w:t xml:space="preserve"> </w:t>
      </w:r>
      <w:r w:rsidRPr="00347558">
        <w:rPr>
          <w:color w:val="000000"/>
        </w:rPr>
        <w:t>národního</w:t>
      </w:r>
      <w:r w:rsidRPr="00347558">
        <w:rPr>
          <w:color w:val="000000"/>
          <w:spacing w:val="-2"/>
        </w:rPr>
        <w:t xml:space="preserve"> </w:t>
      </w:r>
      <w:r w:rsidRPr="00347558">
        <w:rPr>
          <w:color w:val="000000"/>
        </w:rPr>
        <w:t>systému</w:t>
      </w:r>
      <w:r w:rsidRPr="00347558">
        <w:rPr>
          <w:color w:val="000000"/>
          <w:spacing w:val="-2"/>
        </w:rPr>
        <w:t xml:space="preserve"> </w:t>
      </w:r>
      <w:r w:rsidRPr="00347558">
        <w:rPr>
          <w:color w:val="000000"/>
        </w:rPr>
        <w:t xml:space="preserve">hlášení nežádoucích účinků uvedeného v </w:t>
      </w:r>
      <w:r w:rsidRPr="00347558">
        <w:rPr>
          <w:color w:val="0000FF"/>
          <w:u w:val="single"/>
        </w:rPr>
        <w:t>Dodatku V</w:t>
      </w:r>
      <w:r w:rsidRPr="00347558">
        <w:rPr>
          <w:color w:val="000000"/>
        </w:rPr>
        <w:t>. Nahlášením nežádoucích účinků můžete přispět</w:t>
      </w:r>
      <w:r w:rsidR="002B6AA6">
        <w:rPr>
          <w:color w:val="000000"/>
        </w:rPr>
        <w:t xml:space="preserve"> </w:t>
      </w:r>
      <w:r w:rsidRPr="00347558">
        <w:t>k</w:t>
      </w:r>
      <w:r w:rsidRPr="00347558">
        <w:rPr>
          <w:spacing w:val="-8"/>
        </w:rPr>
        <w:t xml:space="preserve"> </w:t>
      </w:r>
      <w:r w:rsidRPr="00347558">
        <w:t>získání</w:t>
      </w:r>
      <w:r w:rsidRPr="00347558">
        <w:rPr>
          <w:spacing w:val="-6"/>
        </w:rPr>
        <w:t xml:space="preserve"> </w:t>
      </w:r>
      <w:r w:rsidRPr="00347558">
        <w:t>více</w:t>
      </w:r>
      <w:r w:rsidRPr="00347558">
        <w:rPr>
          <w:spacing w:val="-5"/>
        </w:rPr>
        <w:t xml:space="preserve"> </w:t>
      </w:r>
      <w:r w:rsidRPr="00347558">
        <w:t>informací</w:t>
      </w:r>
      <w:r w:rsidRPr="00347558">
        <w:rPr>
          <w:spacing w:val="-6"/>
        </w:rPr>
        <w:t xml:space="preserve"> </w:t>
      </w:r>
      <w:r w:rsidRPr="00347558">
        <w:t>o</w:t>
      </w:r>
      <w:r w:rsidRPr="00347558">
        <w:rPr>
          <w:spacing w:val="-5"/>
        </w:rPr>
        <w:t xml:space="preserve"> </w:t>
      </w:r>
      <w:r w:rsidRPr="00347558">
        <w:t>bezpečnosti</w:t>
      </w:r>
      <w:r w:rsidRPr="00347558">
        <w:rPr>
          <w:spacing w:val="-6"/>
        </w:rPr>
        <w:t xml:space="preserve"> </w:t>
      </w:r>
      <w:r w:rsidRPr="00347558">
        <w:t>tohoto</w:t>
      </w:r>
      <w:r w:rsidRPr="00347558">
        <w:rPr>
          <w:spacing w:val="-5"/>
        </w:rPr>
        <w:t xml:space="preserve"> </w:t>
      </w:r>
      <w:r w:rsidRPr="00347558">
        <w:rPr>
          <w:spacing w:val="-2"/>
        </w:rPr>
        <w:t>přípravku.</w:t>
      </w:r>
    </w:p>
    <w:p w14:paraId="3D898A8F" w14:textId="77777777" w:rsidR="003D4E7C" w:rsidRPr="00347558" w:rsidRDefault="003D4E7C" w:rsidP="00654FD2">
      <w:pPr>
        <w:pStyle w:val="BodyText"/>
        <w:ind w:right="2"/>
      </w:pPr>
    </w:p>
    <w:p w14:paraId="6095563B" w14:textId="77777777" w:rsidR="003D4E7C" w:rsidRPr="00347558" w:rsidRDefault="003D4E7C" w:rsidP="00654FD2">
      <w:pPr>
        <w:pStyle w:val="BodyText"/>
        <w:ind w:right="2"/>
      </w:pPr>
    </w:p>
    <w:p w14:paraId="5C19FDCF" w14:textId="77777777" w:rsidR="003D4E7C" w:rsidRPr="00347558" w:rsidRDefault="00CC69CC" w:rsidP="00DE2B30">
      <w:pPr>
        <w:pStyle w:val="Heading2"/>
        <w:numPr>
          <w:ilvl w:val="0"/>
          <w:numId w:val="16"/>
        </w:numPr>
        <w:tabs>
          <w:tab w:val="left" w:pos="1104"/>
        </w:tabs>
        <w:ind w:left="567" w:right="2" w:hanging="566"/>
      </w:pPr>
      <w:r w:rsidRPr="00347558">
        <w:t>Jak</w:t>
      </w:r>
      <w:r w:rsidRPr="00347558">
        <w:rPr>
          <w:spacing w:val="-7"/>
        </w:rPr>
        <w:t xml:space="preserve"> </w:t>
      </w:r>
      <w:r w:rsidRPr="00347558">
        <w:t>přípravek</w:t>
      </w:r>
      <w:r w:rsidRPr="00347558">
        <w:rPr>
          <w:spacing w:val="-6"/>
        </w:rPr>
        <w:t xml:space="preserve"> </w:t>
      </w:r>
      <w:r w:rsidRPr="00347558">
        <w:t xml:space="preserve">Yesintek </w:t>
      </w:r>
      <w:r w:rsidRPr="00347558">
        <w:rPr>
          <w:spacing w:val="-2"/>
        </w:rPr>
        <w:t>uchovávat</w:t>
      </w:r>
    </w:p>
    <w:p w14:paraId="6C2AC903" w14:textId="77777777" w:rsidR="003D4E7C" w:rsidRPr="00347558" w:rsidRDefault="003D4E7C" w:rsidP="00654FD2">
      <w:pPr>
        <w:pStyle w:val="BodyText"/>
        <w:ind w:right="2"/>
        <w:rPr>
          <w:b/>
        </w:rPr>
      </w:pPr>
    </w:p>
    <w:p w14:paraId="406E57A0" w14:textId="77777777" w:rsidR="003D4E7C" w:rsidRPr="00347558" w:rsidRDefault="00CC69CC" w:rsidP="00DE2B30">
      <w:pPr>
        <w:pStyle w:val="ListParagraph"/>
        <w:numPr>
          <w:ilvl w:val="1"/>
          <w:numId w:val="16"/>
        </w:numPr>
        <w:tabs>
          <w:tab w:val="left" w:pos="567"/>
        </w:tabs>
        <w:ind w:left="567" w:right="2"/>
      </w:pPr>
      <w:r w:rsidRPr="00347558">
        <w:t>Přípravek</w:t>
      </w:r>
      <w:r w:rsidRPr="00347558">
        <w:rPr>
          <w:spacing w:val="-2"/>
        </w:rPr>
        <w:t xml:space="preserve"> </w:t>
      </w:r>
      <w:r w:rsidRPr="00347558">
        <w:t>Yesintek 130</w:t>
      </w:r>
      <w:r w:rsidRPr="00347558">
        <w:rPr>
          <w:spacing w:val="-1"/>
        </w:rPr>
        <w:t xml:space="preserve"> </w:t>
      </w:r>
      <w:r w:rsidRPr="00347558">
        <w:t>mg</w:t>
      </w:r>
      <w:r w:rsidRPr="00347558">
        <w:rPr>
          <w:spacing w:val="-2"/>
        </w:rPr>
        <w:t xml:space="preserve"> </w:t>
      </w:r>
      <w:r w:rsidRPr="00347558">
        <w:t>koncentrát</w:t>
      </w:r>
      <w:r w:rsidRPr="00347558">
        <w:rPr>
          <w:spacing w:val="-2"/>
        </w:rPr>
        <w:t xml:space="preserve"> </w:t>
      </w:r>
      <w:r w:rsidRPr="00347558">
        <w:t>pro</w:t>
      </w:r>
      <w:r w:rsidRPr="00347558">
        <w:rPr>
          <w:spacing w:val="-2"/>
        </w:rPr>
        <w:t xml:space="preserve"> </w:t>
      </w:r>
      <w:r w:rsidRPr="00347558">
        <w:t>infuzní</w:t>
      </w:r>
      <w:r w:rsidRPr="00347558">
        <w:rPr>
          <w:spacing w:val="-2"/>
        </w:rPr>
        <w:t xml:space="preserve"> </w:t>
      </w:r>
      <w:r w:rsidRPr="00347558">
        <w:t>roztok</w:t>
      </w:r>
      <w:r w:rsidRPr="00347558">
        <w:rPr>
          <w:spacing w:val="-2"/>
        </w:rPr>
        <w:t xml:space="preserve"> </w:t>
      </w:r>
      <w:r w:rsidRPr="00347558">
        <w:t>se</w:t>
      </w:r>
      <w:r w:rsidRPr="00347558">
        <w:rPr>
          <w:spacing w:val="-2"/>
        </w:rPr>
        <w:t xml:space="preserve"> </w:t>
      </w:r>
      <w:r w:rsidRPr="00347558">
        <w:t>podává</w:t>
      </w:r>
      <w:r w:rsidRPr="00347558">
        <w:rPr>
          <w:spacing w:val="-2"/>
        </w:rPr>
        <w:t xml:space="preserve"> </w:t>
      </w:r>
      <w:r w:rsidRPr="00347558">
        <w:t>v</w:t>
      </w:r>
      <w:r w:rsidRPr="00347558">
        <w:rPr>
          <w:spacing w:val="-5"/>
        </w:rPr>
        <w:t xml:space="preserve"> </w:t>
      </w:r>
      <w:r w:rsidRPr="00347558">
        <w:t>nemocnici</w:t>
      </w:r>
      <w:r w:rsidRPr="00347558">
        <w:rPr>
          <w:spacing w:val="-2"/>
        </w:rPr>
        <w:t xml:space="preserve"> </w:t>
      </w:r>
      <w:r w:rsidRPr="00347558">
        <w:t>nebo</w:t>
      </w:r>
      <w:r w:rsidRPr="00347558">
        <w:rPr>
          <w:spacing w:val="-2"/>
        </w:rPr>
        <w:t xml:space="preserve"> </w:t>
      </w:r>
      <w:r w:rsidRPr="00347558">
        <w:t>na</w:t>
      </w:r>
      <w:r w:rsidRPr="00347558">
        <w:rPr>
          <w:spacing w:val="-2"/>
        </w:rPr>
        <w:t xml:space="preserve"> </w:t>
      </w:r>
      <w:r w:rsidRPr="00347558">
        <w:t>klinice</w:t>
      </w:r>
      <w:r w:rsidRPr="00347558">
        <w:rPr>
          <w:spacing w:val="-2"/>
        </w:rPr>
        <w:t xml:space="preserve"> </w:t>
      </w:r>
      <w:r w:rsidRPr="00347558">
        <w:t xml:space="preserve">a pacienti jej tedy nemusí uchovávat ani s ním nakládat. </w:t>
      </w:r>
    </w:p>
    <w:p w14:paraId="64245F61" w14:textId="77777777" w:rsidR="003D4E7C" w:rsidRPr="00347558" w:rsidRDefault="00CC69CC" w:rsidP="00DE2B30">
      <w:pPr>
        <w:pStyle w:val="ListParagraph"/>
        <w:numPr>
          <w:ilvl w:val="1"/>
          <w:numId w:val="16"/>
        </w:numPr>
        <w:tabs>
          <w:tab w:val="left" w:pos="567"/>
        </w:tabs>
        <w:ind w:left="567" w:right="2" w:hanging="566"/>
      </w:pPr>
      <w:r w:rsidRPr="00347558">
        <w:t>Uchovávejte</w:t>
      </w:r>
      <w:r w:rsidRPr="00347558">
        <w:rPr>
          <w:spacing w:val="-6"/>
        </w:rPr>
        <w:t xml:space="preserve"> </w:t>
      </w:r>
      <w:r w:rsidRPr="00347558">
        <w:t>tento</w:t>
      </w:r>
      <w:r w:rsidRPr="00347558">
        <w:rPr>
          <w:spacing w:val="-6"/>
        </w:rPr>
        <w:t xml:space="preserve"> </w:t>
      </w:r>
      <w:r w:rsidRPr="00347558">
        <w:t>přípravek</w:t>
      </w:r>
      <w:r w:rsidRPr="00347558">
        <w:rPr>
          <w:spacing w:val="-6"/>
        </w:rPr>
        <w:t xml:space="preserve"> </w:t>
      </w:r>
      <w:r w:rsidRPr="00347558">
        <w:t>mimo</w:t>
      </w:r>
      <w:r w:rsidRPr="00347558">
        <w:rPr>
          <w:spacing w:val="-6"/>
        </w:rPr>
        <w:t xml:space="preserve"> </w:t>
      </w:r>
      <w:r w:rsidRPr="00347558">
        <w:t>dohled</w:t>
      </w:r>
      <w:r w:rsidRPr="00347558">
        <w:rPr>
          <w:spacing w:val="-6"/>
        </w:rPr>
        <w:t xml:space="preserve"> </w:t>
      </w:r>
      <w:r w:rsidRPr="00347558">
        <w:t>a</w:t>
      </w:r>
      <w:r w:rsidRPr="00347558">
        <w:rPr>
          <w:spacing w:val="-6"/>
        </w:rPr>
        <w:t xml:space="preserve"> </w:t>
      </w:r>
      <w:r w:rsidRPr="00347558">
        <w:t>dosah</w:t>
      </w:r>
      <w:r w:rsidRPr="00347558">
        <w:rPr>
          <w:spacing w:val="-5"/>
        </w:rPr>
        <w:t xml:space="preserve"> </w:t>
      </w:r>
      <w:r w:rsidRPr="00347558">
        <w:rPr>
          <w:spacing w:val="-2"/>
        </w:rPr>
        <w:t>dětí.</w:t>
      </w:r>
    </w:p>
    <w:p w14:paraId="626BE64D" w14:textId="77777777" w:rsidR="003D4E7C" w:rsidRPr="00347558" w:rsidRDefault="00CC69CC" w:rsidP="00DE2B30">
      <w:pPr>
        <w:pStyle w:val="ListParagraph"/>
        <w:numPr>
          <w:ilvl w:val="1"/>
          <w:numId w:val="16"/>
        </w:numPr>
        <w:tabs>
          <w:tab w:val="left" w:pos="567"/>
        </w:tabs>
        <w:ind w:left="567" w:right="2" w:hanging="566"/>
      </w:pPr>
      <w:r w:rsidRPr="00347558">
        <w:t>Uchovávejte</w:t>
      </w:r>
      <w:r w:rsidRPr="00347558">
        <w:rPr>
          <w:spacing w:val="-7"/>
        </w:rPr>
        <w:t xml:space="preserve"> </w:t>
      </w:r>
      <w:r w:rsidRPr="00347558">
        <w:t>v</w:t>
      </w:r>
      <w:r w:rsidRPr="00347558">
        <w:rPr>
          <w:spacing w:val="-4"/>
        </w:rPr>
        <w:t xml:space="preserve"> </w:t>
      </w:r>
      <w:r w:rsidRPr="00347558">
        <w:t>chladničce</w:t>
      </w:r>
      <w:r w:rsidRPr="00347558">
        <w:rPr>
          <w:spacing w:val="-5"/>
        </w:rPr>
        <w:t xml:space="preserve"> </w:t>
      </w:r>
      <w:r w:rsidRPr="00347558">
        <w:t>(2</w:t>
      </w:r>
      <w:r w:rsidRPr="00347558">
        <w:rPr>
          <w:spacing w:val="-4"/>
        </w:rPr>
        <w:t xml:space="preserve"> </w:t>
      </w:r>
      <w:r w:rsidRPr="00347558">
        <w:t>°C</w:t>
      </w:r>
      <w:r w:rsidRPr="00347558">
        <w:rPr>
          <w:spacing w:val="-4"/>
        </w:rPr>
        <w:t xml:space="preserve"> </w:t>
      </w:r>
      <w:r w:rsidRPr="00347558">
        <w:t>–</w:t>
      </w:r>
      <w:r w:rsidRPr="00347558">
        <w:rPr>
          <w:spacing w:val="-4"/>
        </w:rPr>
        <w:t xml:space="preserve"> </w:t>
      </w:r>
      <w:r w:rsidRPr="00347558">
        <w:t>8</w:t>
      </w:r>
      <w:r w:rsidRPr="00347558">
        <w:rPr>
          <w:spacing w:val="-3"/>
        </w:rPr>
        <w:t xml:space="preserve"> </w:t>
      </w:r>
      <w:r w:rsidRPr="00347558">
        <w:t>°C).</w:t>
      </w:r>
      <w:r w:rsidRPr="00347558">
        <w:rPr>
          <w:spacing w:val="-5"/>
        </w:rPr>
        <w:t xml:space="preserve"> </w:t>
      </w:r>
      <w:r w:rsidRPr="00347558">
        <w:t>Chraňte</w:t>
      </w:r>
      <w:r w:rsidRPr="00347558">
        <w:rPr>
          <w:spacing w:val="-4"/>
        </w:rPr>
        <w:t xml:space="preserve"> </w:t>
      </w:r>
      <w:r w:rsidRPr="00347558">
        <w:t>před</w:t>
      </w:r>
      <w:r w:rsidRPr="00347558">
        <w:rPr>
          <w:spacing w:val="-4"/>
        </w:rPr>
        <w:t xml:space="preserve"> </w:t>
      </w:r>
      <w:r w:rsidRPr="00347558">
        <w:rPr>
          <w:spacing w:val="-2"/>
        </w:rPr>
        <w:t>mrazem.</w:t>
      </w:r>
    </w:p>
    <w:p w14:paraId="606EFE8C" w14:textId="77777777" w:rsidR="003D4E7C" w:rsidRPr="00347558" w:rsidRDefault="00CC69CC" w:rsidP="00DE2B30">
      <w:pPr>
        <w:pStyle w:val="ListParagraph"/>
        <w:numPr>
          <w:ilvl w:val="1"/>
          <w:numId w:val="16"/>
        </w:numPr>
        <w:tabs>
          <w:tab w:val="left" w:pos="567"/>
        </w:tabs>
        <w:ind w:left="567" w:right="2" w:hanging="566"/>
      </w:pPr>
      <w:r w:rsidRPr="00347558">
        <w:t>Uchovávejte</w:t>
      </w:r>
      <w:r w:rsidRPr="00347558">
        <w:rPr>
          <w:spacing w:val="-9"/>
        </w:rPr>
        <w:t xml:space="preserve"> </w:t>
      </w:r>
      <w:r w:rsidRPr="00347558">
        <w:t>injekční</w:t>
      </w:r>
      <w:r w:rsidRPr="00347558">
        <w:rPr>
          <w:spacing w:val="-6"/>
        </w:rPr>
        <w:t xml:space="preserve"> </w:t>
      </w:r>
      <w:r w:rsidRPr="00347558">
        <w:t>lahvičku</w:t>
      </w:r>
      <w:r w:rsidRPr="00347558">
        <w:rPr>
          <w:spacing w:val="-7"/>
        </w:rPr>
        <w:t xml:space="preserve"> </w:t>
      </w:r>
      <w:r w:rsidRPr="00347558">
        <w:t>v</w:t>
      </w:r>
      <w:r w:rsidRPr="00347558">
        <w:rPr>
          <w:spacing w:val="-6"/>
        </w:rPr>
        <w:t xml:space="preserve"> </w:t>
      </w:r>
      <w:r w:rsidRPr="00347558">
        <w:t>krabičce,</w:t>
      </w:r>
      <w:r w:rsidRPr="00347558">
        <w:rPr>
          <w:spacing w:val="-7"/>
        </w:rPr>
        <w:t xml:space="preserve"> </w:t>
      </w:r>
      <w:r w:rsidRPr="00347558">
        <w:t>aby</w:t>
      </w:r>
      <w:r w:rsidRPr="00347558">
        <w:rPr>
          <w:spacing w:val="-6"/>
        </w:rPr>
        <w:t xml:space="preserve"> </w:t>
      </w:r>
      <w:r w:rsidRPr="00347558">
        <w:t>byl</w:t>
      </w:r>
      <w:r w:rsidRPr="00347558">
        <w:rPr>
          <w:spacing w:val="-7"/>
        </w:rPr>
        <w:t xml:space="preserve"> </w:t>
      </w:r>
      <w:r w:rsidRPr="00347558">
        <w:t>přípravek</w:t>
      </w:r>
      <w:r w:rsidRPr="00347558">
        <w:rPr>
          <w:spacing w:val="-6"/>
        </w:rPr>
        <w:t xml:space="preserve"> </w:t>
      </w:r>
      <w:r w:rsidRPr="00347558">
        <w:t>chráněn</w:t>
      </w:r>
      <w:r w:rsidRPr="00347558">
        <w:rPr>
          <w:spacing w:val="-7"/>
        </w:rPr>
        <w:t xml:space="preserve"> </w:t>
      </w:r>
      <w:r w:rsidRPr="00347558">
        <w:t>před</w:t>
      </w:r>
      <w:r w:rsidRPr="00347558">
        <w:rPr>
          <w:spacing w:val="-6"/>
        </w:rPr>
        <w:t xml:space="preserve"> </w:t>
      </w:r>
      <w:r w:rsidRPr="00347558">
        <w:rPr>
          <w:spacing w:val="-2"/>
        </w:rPr>
        <w:t>světlem.</w:t>
      </w:r>
    </w:p>
    <w:p w14:paraId="1D283440" w14:textId="77777777" w:rsidR="003D4E7C" w:rsidRPr="00347558" w:rsidRDefault="00CC69CC" w:rsidP="00DE2B30">
      <w:pPr>
        <w:pStyle w:val="ListParagraph"/>
        <w:numPr>
          <w:ilvl w:val="1"/>
          <w:numId w:val="16"/>
        </w:numPr>
        <w:tabs>
          <w:tab w:val="left" w:pos="567"/>
        </w:tabs>
        <w:ind w:left="567" w:right="2"/>
      </w:pPr>
      <w:r w:rsidRPr="00347558">
        <w:t>Netřepejte</w:t>
      </w:r>
      <w:r w:rsidRPr="00347558">
        <w:rPr>
          <w:spacing w:val="-3"/>
        </w:rPr>
        <w:t xml:space="preserve"> </w:t>
      </w:r>
      <w:r w:rsidRPr="00347558">
        <w:t>injekční</w:t>
      </w:r>
      <w:r w:rsidRPr="00347558">
        <w:rPr>
          <w:spacing w:val="-3"/>
        </w:rPr>
        <w:t xml:space="preserve"> </w:t>
      </w:r>
      <w:r w:rsidRPr="00347558">
        <w:t>lahvičkou</w:t>
      </w:r>
      <w:r w:rsidRPr="00347558">
        <w:rPr>
          <w:spacing w:val="-3"/>
        </w:rPr>
        <w:t xml:space="preserve"> </w:t>
      </w:r>
      <w:r w:rsidRPr="00347558">
        <w:t>s</w:t>
      </w:r>
      <w:r w:rsidRPr="00347558">
        <w:rPr>
          <w:spacing w:val="-3"/>
        </w:rPr>
        <w:t xml:space="preserve"> </w:t>
      </w:r>
      <w:r w:rsidRPr="00347558">
        <w:t>přípravkem</w:t>
      </w:r>
      <w:r w:rsidRPr="00347558">
        <w:rPr>
          <w:spacing w:val="-3"/>
        </w:rPr>
        <w:t xml:space="preserve"> </w:t>
      </w:r>
      <w:r w:rsidRPr="00347558">
        <w:t>Yesintek.</w:t>
      </w:r>
      <w:r w:rsidRPr="00347558">
        <w:rPr>
          <w:spacing w:val="-3"/>
        </w:rPr>
        <w:t xml:space="preserve"> </w:t>
      </w:r>
      <w:r w:rsidRPr="00347558">
        <w:t>Dlouhé</w:t>
      </w:r>
      <w:r w:rsidRPr="00347558">
        <w:rPr>
          <w:spacing w:val="-3"/>
        </w:rPr>
        <w:t xml:space="preserve"> </w:t>
      </w:r>
      <w:r w:rsidRPr="00347558">
        <w:t>intenzivní</w:t>
      </w:r>
      <w:r w:rsidRPr="00347558">
        <w:rPr>
          <w:spacing w:val="-3"/>
        </w:rPr>
        <w:t xml:space="preserve"> </w:t>
      </w:r>
      <w:r w:rsidRPr="00347558">
        <w:t>třepání</w:t>
      </w:r>
      <w:r w:rsidRPr="00347558">
        <w:rPr>
          <w:spacing w:val="-3"/>
        </w:rPr>
        <w:t xml:space="preserve"> </w:t>
      </w:r>
      <w:r w:rsidRPr="00347558">
        <w:t>může</w:t>
      </w:r>
      <w:r w:rsidRPr="00347558">
        <w:rPr>
          <w:spacing w:val="-3"/>
        </w:rPr>
        <w:t xml:space="preserve"> </w:t>
      </w:r>
      <w:r w:rsidRPr="00347558">
        <w:t xml:space="preserve">lék </w:t>
      </w:r>
      <w:r w:rsidRPr="00347558">
        <w:rPr>
          <w:spacing w:val="-2"/>
        </w:rPr>
        <w:t>poškodit.</w:t>
      </w:r>
    </w:p>
    <w:p w14:paraId="2A694A9A" w14:textId="77777777" w:rsidR="00D07085" w:rsidRDefault="00D07085" w:rsidP="00654FD2">
      <w:pPr>
        <w:pStyle w:val="Heading2"/>
        <w:tabs>
          <w:tab w:val="left" w:pos="567"/>
        </w:tabs>
        <w:ind w:left="0" w:right="2"/>
      </w:pPr>
    </w:p>
    <w:p w14:paraId="245FB723" w14:textId="77777777" w:rsidR="003D4E7C" w:rsidRPr="00347558" w:rsidRDefault="00CC69CC" w:rsidP="00654FD2">
      <w:pPr>
        <w:pStyle w:val="Heading2"/>
        <w:tabs>
          <w:tab w:val="left" w:pos="567"/>
        </w:tabs>
        <w:ind w:left="0" w:right="2"/>
        <w:rPr>
          <w:b w:val="0"/>
        </w:rPr>
      </w:pPr>
      <w:r w:rsidRPr="00347558">
        <w:t>Nepoužívejte</w:t>
      </w:r>
      <w:r w:rsidRPr="00347558">
        <w:rPr>
          <w:spacing w:val="-9"/>
        </w:rPr>
        <w:t xml:space="preserve"> </w:t>
      </w:r>
      <w:r w:rsidRPr="00347558">
        <w:t>tento</w:t>
      </w:r>
      <w:r w:rsidRPr="00347558">
        <w:rPr>
          <w:spacing w:val="-8"/>
        </w:rPr>
        <w:t xml:space="preserve"> </w:t>
      </w:r>
      <w:r w:rsidRPr="00347558">
        <w:rPr>
          <w:spacing w:val="-2"/>
        </w:rPr>
        <w:t>přípravek</w:t>
      </w:r>
      <w:r w:rsidRPr="00347558">
        <w:rPr>
          <w:b w:val="0"/>
          <w:spacing w:val="-2"/>
        </w:rPr>
        <w:t>:</w:t>
      </w:r>
    </w:p>
    <w:p w14:paraId="07016E3E" w14:textId="77777777" w:rsidR="003D4E7C" w:rsidRPr="00347558" w:rsidRDefault="00CC69CC" w:rsidP="00DE2B30">
      <w:pPr>
        <w:pStyle w:val="ListParagraph"/>
        <w:numPr>
          <w:ilvl w:val="1"/>
          <w:numId w:val="16"/>
        </w:numPr>
        <w:tabs>
          <w:tab w:val="left" w:pos="567"/>
        </w:tabs>
        <w:ind w:left="567" w:right="2"/>
      </w:pPr>
      <w:r w:rsidRPr="00347558">
        <w:t>Po</w:t>
      </w:r>
      <w:r w:rsidRPr="00347558">
        <w:rPr>
          <w:spacing w:val="-2"/>
        </w:rPr>
        <w:t xml:space="preserve"> </w:t>
      </w:r>
      <w:r w:rsidRPr="00347558">
        <w:t>uplynutí</w:t>
      </w:r>
      <w:r w:rsidRPr="00347558">
        <w:rPr>
          <w:spacing w:val="-2"/>
        </w:rPr>
        <w:t xml:space="preserve"> </w:t>
      </w:r>
      <w:r w:rsidRPr="00347558">
        <w:t>doby</w:t>
      </w:r>
      <w:r w:rsidRPr="00347558">
        <w:rPr>
          <w:spacing w:val="-2"/>
        </w:rPr>
        <w:t xml:space="preserve"> </w:t>
      </w:r>
      <w:r w:rsidRPr="00347558">
        <w:t>použitelnosti</w:t>
      </w:r>
      <w:r w:rsidRPr="00347558">
        <w:rPr>
          <w:spacing w:val="-2"/>
        </w:rPr>
        <w:t xml:space="preserve"> </w:t>
      </w:r>
      <w:r w:rsidRPr="00347558">
        <w:t>uvedené</w:t>
      </w:r>
      <w:r w:rsidRPr="00347558">
        <w:rPr>
          <w:spacing w:val="-2"/>
        </w:rPr>
        <w:t xml:space="preserve"> </w:t>
      </w:r>
      <w:r w:rsidRPr="00347558">
        <w:t>na</w:t>
      </w:r>
      <w:r w:rsidRPr="00347558">
        <w:rPr>
          <w:spacing w:val="-2"/>
        </w:rPr>
        <w:t xml:space="preserve"> </w:t>
      </w:r>
      <w:r w:rsidRPr="00347558">
        <w:t>štítku</w:t>
      </w:r>
      <w:r w:rsidRPr="00347558">
        <w:rPr>
          <w:spacing w:val="-3"/>
        </w:rPr>
        <w:t xml:space="preserve"> </w:t>
      </w:r>
      <w:r w:rsidRPr="00347558">
        <w:t>a</w:t>
      </w:r>
      <w:r w:rsidRPr="00347558">
        <w:rPr>
          <w:spacing w:val="-1"/>
        </w:rPr>
        <w:t xml:space="preserve"> </w:t>
      </w:r>
      <w:r w:rsidRPr="00347558">
        <w:t>na</w:t>
      </w:r>
      <w:r w:rsidRPr="00347558">
        <w:rPr>
          <w:spacing w:val="-3"/>
        </w:rPr>
        <w:t xml:space="preserve"> </w:t>
      </w:r>
      <w:r w:rsidRPr="00347558">
        <w:t>krabičce</w:t>
      </w:r>
      <w:r w:rsidRPr="00347558">
        <w:rPr>
          <w:spacing w:val="-1"/>
        </w:rPr>
        <w:t xml:space="preserve"> </w:t>
      </w:r>
      <w:r w:rsidRPr="00347558">
        <w:t>za</w:t>
      </w:r>
      <w:r w:rsidRPr="00347558">
        <w:rPr>
          <w:spacing w:val="-2"/>
        </w:rPr>
        <w:t xml:space="preserve"> </w:t>
      </w:r>
      <w:r w:rsidRPr="00347558">
        <w:t>„EXP“.</w:t>
      </w:r>
      <w:r w:rsidRPr="00347558">
        <w:rPr>
          <w:spacing w:val="-2"/>
        </w:rPr>
        <w:t xml:space="preserve"> </w:t>
      </w:r>
      <w:r w:rsidRPr="00347558">
        <w:t>Doba</w:t>
      </w:r>
      <w:r w:rsidRPr="00347558">
        <w:rPr>
          <w:spacing w:val="-2"/>
        </w:rPr>
        <w:t xml:space="preserve"> </w:t>
      </w:r>
      <w:r w:rsidRPr="00347558">
        <w:t>použitelnosti</w:t>
      </w:r>
      <w:r w:rsidRPr="00347558">
        <w:rPr>
          <w:spacing w:val="-2"/>
        </w:rPr>
        <w:t xml:space="preserve"> </w:t>
      </w:r>
      <w:r w:rsidRPr="00347558">
        <w:t>se vztahuje k poslednímu dni uvedeného měsíce.</w:t>
      </w:r>
    </w:p>
    <w:p w14:paraId="5CEF00A9" w14:textId="77777777" w:rsidR="003D4E7C" w:rsidRPr="00347558" w:rsidRDefault="00CC69CC" w:rsidP="00DE2B30">
      <w:pPr>
        <w:pStyle w:val="ListParagraph"/>
        <w:numPr>
          <w:ilvl w:val="1"/>
          <w:numId w:val="16"/>
        </w:numPr>
        <w:tabs>
          <w:tab w:val="left" w:pos="567"/>
        </w:tabs>
        <w:ind w:left="567" w:right="2"/>
      </w:pPr>
      <w:r w:rsidRPr="00347558">
        <w:t>Jestliže</w:t>
      </w:r>
      <w:r w:rsidRPr="00347558">
        <w:rPr>
          <w:spacing w:val="-3"/>
        </w:rPr>
        <w:t xml:space="preserve"> </w:t>
      </w:r>
      <w:r w:rsidRPr="00347558">
        <w:t>má</w:t>
      </w:r>
      <w:r w:rsidRPr="00347558">
        <w:rPr>
          <w:spacing w:val="-2"/>
        </w:rPr>
        <w:t xml:space="preserve"> </w:t>
      </w:r>
      <w:r w:rsidRPr="00347558">
        <w:t>tekutina</w:t>
      </w:r>
      <w:r w:rsidRPr="00347558">
        <w:rPr>
          <w:spacing w:val="-2"/>
        </w:rPr>
        <w:t xml:space="preserve"> </w:t>
      </w:r>
      <w:r w:rsidRPr="00347558">
        <w:t>změněnou</w:t>
      </w:r>
      <w:r w:rsidRPr="00347558">
        <w:rPr>
          <w:spacing w:val="-4"/>
        </w:rPr>
        <w:t xml:space="preserve"> </w:t>
      </w:r>
      <w:r w:rsidRPr="00347558">
        <w:t>barvu,</w:t>
      </w:r>
      <w:r w:rsidRPr="00347558">
        <w:rPr>
          <w:spacing w:val="-5"/>
        </w:rPr>
        <w:t xml:space="preserve"> </w:t>
      </w:r>
      <w:r w:rsidRPr="00347558">
        <w:t>je zakalená</w:t>
      </w:r>
      <w:r w:rsidRPr="00347558">
        <w:rPr>
          <w:spacing w:val="-3"/>
        </w:rPr>
        <w:t xml:space="preserve"> </w:t>
      </w:r>
      <w:r w:rsidRPr="00347558">
        <w:t>nebo</w:t>
      </w:r>
      <w:r w:rsidRPr="00347558">
        <w:rPr>
          <w:spacing w:val="-3"/>
        </w:rPr>
        <w:t xml:space="preserve"> </w:t>
      </w:r>
      <w:r w:rsidRPr="00347558">
        <w:t>v</w:t>
      </w:r>
      <w:r w:rsidRPr="00347558">
        <w:rPr>
          <w:spacing w:val="-3"/>
        </w:rPr>
        <w:t xml:space="preserve"> </w:t>
      </w:r>
      <w:r w:rsidRPr="00347558">
        <w:t>ní</w:t>
      </w:r>
      <w:r w:rsidRPr="00347558">
        <w:rPr>
          <w:spacing w:val="-3"/>
        </w:rPr>
        <w:t xml:space="preserve"> </w:t>
      </w:r>
      <w:r w:rsidRPr="00347558">
        <w:t>uvidíte</w:t>
      </w:r>
      <w:r w:rsidRPr="00347558">
        <w:rPr>
          <w:spacing w:val="-3"/>
        </w:rPr>
        <w:t xml:space="preserve"> </w:t>
      </w:r>
      <w:r w:rsidRPr="00347558">
        <w:t>plavat</w:t>
      </w:r>
      <w:r w:rsidRPr="00347558">
        <w:rPr>
          <w:spacing w:val="-3"/>
        </w:rPr>
        <w:t xml:space="preserve"> </w:t>
      </w:r>
      <w:r w:rsidRPr="00347558">
        <w:t>jiné</w:t>
      </w:r>
      <w:r w:rsidRPr="00347558">
        <w:rPr>
          <w:spacing w:val="-3"/>
        </w:rPr>
        <w:t xml:space="preserve"> </w:t>
      </w:r>
      <w:r w:rsidRPr="00347558">
        <w:t>cizí</w:t>
      </w:r>
      <w:r w:rsidRPr="00347558">
        <w:rPr>
          <w:spacing w:val="-3"/>
        </w:rPr>
        <w:t xml:space="preserve"> </w:t>
      </w:r>
      <w:r w:rsidRPr="00347558">
        <w:t>částice</w:t>
      </w:r>
      <w:r w:rsidRPr="00347558">
        <w:rPr>
          <w:spacing w:val="-3"/>
        </w:rPr>
        <w:t xml:space="preserve"> </w:t>
      </w:r>
      <w:r w:rsidRPr="00347558">
        <w:t xml:space="preserve">(viz bod 6 „Jak Yesintek vypadá a co obsahuje toto balení“). </w:t>
      </w:r>
    </w:p>
    <w:p w14:paraId="57F93FD1" w14:textId="77777777" w:rsidR="003D4E7C" w:rsidRPr="00347558" w:rsidRDefault="00CC69CC" w:rsidP="00DE2B30">
      <w:pPr>
        <w:pStyle w:val="ListParagraph"/>
        <w:numPr>
          <w:ilvl w:val="1"/>
          <w:numId w:val="16"/>
        </w:numPr>
        <w:tabs>
          <w:tab w:val="left" w:pos="567"/>
        </w:tabs>
        <w:ind w:left="567" w:right="2"/>
      </w:pPr>
      <w:r w:rsidRPr="00347558">
        <w:t>Jestliže</w:t>
      </w:r>
      <w:r w:rsidRPr="00347558">
        <w:rPr>
          <w:spacing w:val="-2"/>
        </w:rPr>
        <w:t xml:space="preserve"> </w:t>
      </w:r>
      <w:r w:rsidRPr="00347558">
        <w:t>víte</w:t>
      </w:r>
      <w:r w:rsidRPr="00347558">
        <w:rPr>
          <w:spacing w:val="-2"/>
        </w:rPr>
        <w:t xml:space="preserve"> </w:t>
      </w:r>
      <w:r w:rsidRPr="00347558">
        <w:t>nebo</w:t>
      </w:r>
      <w:r w:rsidRPr="00347558">
        <w:rPr>
          <w:spacing w:val="-3"/>
        </w:rPr>
        <w:t xml:space="preserve"> </w:t>
      </w:r>
      <w:r w:rsidRPr="00347558">
        <w:t>si</w:t>
      </w:r>
      <w:r w:rsidRPr="00347558">
        <w:rPr>
          <w:spacing w:val="-3"/>
        </w:rPr>
        <w:t xml:space="preserve"> </w:t>
      </w:r>
      <w:r w:rsidRPr="00347558">
        <w:t>myslíte,</w:t>
      </w:r>
      <w:r w:rsidRPr="00347558">
        <w:rPr>
          <w:spacing w:val="-3"/>
        </w:rPr>
        <w:t xml:space="preserve"> </w:t>
      </w:r>
      <w:r w:rsidRPr="00347558">
        <w:t>že</w:t>
      </w:r>
      <w:r w:rsidRPr="00347558">
        <w:rPr>
          <w:spacing w:val="-3"/>
        </w:rPr>
        <w:t xml:space="preserve"> </w:t>
      </w:r>
      <w:r w:rsidRPr="00347558">
        <w:t>přípravek</w:t>
      </w:r>
      <w:r w:rsidRPr="00347558">
        <w:rPr>
          <w:spacing w:val="-3"/>
        </w:rPr>
        <w:t xml:space="preserve"> </w:t>
      </w:r>
      <w:r w:rsidRPr="00347558">
        <w:t>mohl</w:t>
      </w:r>
      <w:r w:rsidRPr="00347558">
        <w:rPr>
          <w:spacing w:val="-3"/>
        </w:rPr>
        <w:t xml:space="preserve"> </w:t>
      </w:r>
      <w:r w:rsidRPr="00347558">
        <w:t>být</w:t>
      </w:r>
      <w:r w:rsidRPr="00347558">
        <w:rPr>
          <w:spacing w:val="-3"/>
        </w:rPr>
        <w:t xml:space="preserve"> </w:t>
      </w:r>
      <w:r w:rsidRPr="00347558">
        <w:t>vystaven</w:t>
      </w:r>
      <w:r w:rsidRPr="00347558">
        <w:rPr>
          <w:spacing w:val="-3"/>
        </w:rPr>
        <w:t xml:space="preserve"> </w:t>
      </w:r>
      <w:r w:rsidRPr="00347558">
        <w:t>extrémním</w:t>
      </w:r>
      <w:r w:rsidRPr="00347558">
        <w:rPr>
          <w:spacing w:val="-3"/>
        </w:rPr>
        <w:t xml:space="preserve"> </w:t>
      </w:r>
      <w:r w:rsidRPr="00347558">
        <w:t>teplotám</w:t>
      </w:r>
      <w:r w:rsidRPr="00347558">
        <w:rPr>
          <w:spacing w:val="-3"/>
        </w:rPr>
        <w:t xml:space="preserve"> </w:t>
      </w:r>
      <w:r w:rsidRPr="00347558">
        <w:t>(např. náhodně zmrznul nebo byl zahřátý).</w:t>
      </w:r>
    </w:p>
    <w:p w14:paraId="10120866" w14:textId="77777777" w:rsidR="003D4E7C" w:rsidRPr="00347558" w:rsidRDefault="00CC69CC" w:rsidP="00DE2B30">
      <w:pPr>
        <w:pStyle w:val="ListParagraph"/>
        <w:numPr>
          <w:ilvl w:val="1"/>
          <w:numId w:val="16"/>
        </w:numPr>
        <w:tabs>
          <w:tab w:val="left" w:pos="567"/>
        </w:tabs>
        <w:ind w:left="567" w:right="2" w:hanging="566"/>
      </w:pPr>
      <w:r w:rsidRPr="00347558">
        <w:t>Jestliže</w:t>
      </w:r>
      <w:r w:rsidRPr="00347558">
        <w:rPr>
          <w:spacing w:val="-7"/>
        </w:rPr>
        <w:t xml:space="preserve"> </w:t>
      </w:r>
      <w:r w:rsidRPr="00347558">
        <w:t>bylo</w:t>
      </w:r>
      <w:r w:rsidRPr="00347558">
        <w:rPr>
          <w:spacing w:val="-7"/>
        </w:rPr>
        <w:t xml:space="preserve"> </w:t>
      </w:r>
      <w:r w:rsidRPr="00347558">
        <w:t>přípravkem</w:t>
      </w:r>
      <w:r w:rsidRPr="00347558">
        <w:rPr>
          <w:spacing w:val="-7"/>
        </w:rPr>
        <w:t xml:space="preserve"> </w:t>
      </w:r>
      <w:r w:rsidRPr="00347558">
        <w:t>silně</w:t>
      </w:r>
      <w:r w:rsidRPr="00347558">
        <w:rPr>
          <w:spacing w:val="-6"/>
        </w:rPr>
        <w:t xml:space="preserve"> </w:t>
      </w:r>
      <w:r w:rsidRPr="00347558">
        <w:rPr>
          <w:spacing w:val="-2"/>
        </w:rPr>
        <w:t>třepáno.</w:t>
      </w:r>
    </w:p>
    <w:p w14:paraId="1ED8F1DF" w14:textId="77777777" w:rsidR="003D4E7C" w:rsidRPr="00347558" w:rsidRDefault="00CC69CC" w:rsidP="00DE2B30">
      <w:pPr>
        <w:pStyle w:val="ListParagraph"/>
        <w:numPr>
          <w:ilvl w:val="1"/>
          <w:numId w:val="16"/>
        </w:numPr>
        <w:tabs>
          <w:tab w:val="left" w:pos="567"/>
        </w:tabs>
        <w:ind w:left="567" w:right="2" w:hanging="566"/>
      </w:pPr>
      <w:r w:rsidRPr="00347558">
        <w:t>Jestliže</w:t>
      </w:r>
      <w:r w:rsidRPr="00347558">
        <w:rPr>
          <w:spacing w:val="-8"/>
        </w:rPr>
        <w:t xml:space="preserve"> </w:t>
      </w:r>
      <w:r w:rsidRPr="00347558">
        <w:t>je</w:t>
      </w:r>
      <w:r w:rsidRPr="00347558">
        <w:rPr>
          <w:spacing w:val="-7"/>
        </w:rPr>
        <w:t xml:space="preserve"> </w:t>
      </w:r>
      <w:r w:rsidRPr="00347558">
        <w:t>uzávěr</w:t>
      </w:r>
      <w:r w:rsidRPr="00347558">
        <w:rPr>
          <w:spacing w:val="-7"/>
        </w:rPr>
        <w:t xml:space="preserve"> </w:t>
      </w:r>
      <w:r w:rsidRPr="00347558">
        <w:rPr>
          <w:spacing w:val="-2"/>
        </w:rPr>
        <w:t>porušen.</w:t>
      </w:r>
    </w:p>
    <w:p w14:paraId="03C3B010" w14:textId="7A2F1678" w:rsidR="003D4E7C" w:rsidRPr="00347558" w:rsidRDefault="00CC69CC" w:rsidP="004F672C">
      <w:pPr>
        <w:pStyle w:val="ListParagraph"/>
        <w:numPr>
          <w:ilvl w:val="1"/>
          <w:numId w:val="16"/>
        </w:numPr>
        <w:tabs>
          <w:tab w:val="left" w:pos="567"/>
        </w:tabs>
        <w:ind w:left="567" w:right="2" w:hanging="566"/>
      </w:pPr>
      <w:r w:rsidRPr="00347558">
        <w:t>Yesintek je</w:t>
      </w:r>
      <w:r w:rsidRPr="00347558">
        <w:rPr>
          <w:spacing w:val="-3"/>
        </w:rPr>
        <w:t xml:space="preserve"> </w:t>
      </w:r>
      <w:r w:rsidR="009F7F5A" w:rsidRPr="009F7F5A">
        <w:rPr>
          <w:spacing w:val="-3"/>
        </w:rPr>
        <w:t xml:space="preserve">určen </w:t>
      </w:r>
      <w:r w:rsidRPr="00347558">
        <w:t>pouze</w:t>
      </w:r>
      <w:r w:rsidRPr="00347558">
        <w:rPr>
          <w:spacing w:val="-3"/>
        </w:rPr>
        <w:t xml:space="preserve"> </w:t>
      </w:r>
      <w:r w:rsidR="006715F1">
        <w:t>k</w:t>
      </w:r>
      <w:r w:rsidRPr="00347558">
        <w:rPr>
          <w:spacing w:val="-3"/>
        </w:rPr>
        <w:t xml:space="preserve"> </w:t>
      </w:r>
      <w:r w:rsidRPr="00347558">
        <w:t>jednorázové</w:t>
      </w:r>
      <w:r w:rsidR="00B07E63">
        <w:t>mu</w:t>
      </w:r>
      <w:r w:rsidRPr="00347558">
        <w:rPr>
          <w:spacing w:val="-3"/>
        </w:rPr>
        <w:t xml:space="preserve"> </w:t>
      </w:r>
      <w:r w:rsidRPr="00347558">
        <w:t>použití.</w:t>
      </w:r>
      <w:r w:rsidRPr="00347558">
        <w:rPr>
          <w:spacing w:val="-6"/>
        </w:rPr>
        <w:t xml:space="preserve"> </w:t>
      </w:r>
      <w:r w:rsidRPr="00347558">
        <w:t>Veškerý</w:t>
      </w:r>
      <w:r w:rsidRPr="00347558">
        <w:rPr>
          <w:spacing w:val="-5"/>
        </w:rPr>
        <w:t xml:space="preserve"> </w:t>
      </w:r>
      <w:r w:rsidRPr="00347558">
        <w:t>naředěný</w:t>
      </w:r>
      <w:r w:rsidRPr="00347558">
        <w:rPr>
          <w:spacing w:val="-3"/>
        </w:rPr>
        <w:t xml:space="preserve"> </w:t>
      </w:r>
      <w:r w:rsidRPr="00347558">
        <w:t>infuzní</w:t>
      </w:r>
      <w:r w:rsidRPr="00347558">
        <w:rPr>
          <w:spacing w:val="-3"/>
        </w:rPr>
        <w:t xml:space="preserve"> </w:t>
      </w:r>
      <w:r w:rsidRPr="00347558">
        <w:t>roztok</w:t>
      </w:r>
      <w:r w:rsidRPr="00347558">
        <w:rPr>
          <w:spacing w:val="-3"/>
        </w:rPr>
        <w:t xml:space="preserve"> </w:t>
      </w:r>
      <w:r w:rsidRPr="00347558">
        <w:t>nebo</w:t>
      </w:r>
      <w:r w:rsidRPr="00347558">
        <w:rPr>
          <w:spacing w:val="-2"/>
        </w:rPr>
        <w:t xml:space="preserve"> </w:t>
      </w:r>
      <w:r w:rsidRPr="00347558">
        <w:t>nepoužitý</w:t>
      </w:r>
      <w:r w:rsidRPr="00347558">
        <w:rPr>
          <w:spacing w:val="-3"/>
        </w:rPr>
        <w:t xml:space="preserve"> </w:t>
      </w:r>
      <w:r w:rsidRPr="00347558">
        <w:t xml:space="preserve">přípravek </w:t>
      </w:r>
      <w:r w:rsidR="002B50F4" w:rsidRPr="002B50F4">
        <w:t>který zůstal</w:t>
      </w:r>
      <w:r w:rsidRPr="00347558">
        <w:t xml:space="preserve"> v injekční lahvičce a stříkačce musí být zlikvidován v souladu s místními požadavky.</w:t>
      </w:r>
    </w:p>
    <w:p w14:paraId="05460432" w14:textId="77777777" w:rsidR="003D4E7C" w:rsidRDefault="003D4E7C" w:rsidP="00654FD2">
      <w:pPr>
        <w:pStyle w:val="BodyText"/>
        <w:ind w:right="2"/>
      </w:pPr>
    </w:p>
    <w:p w14:paraId="6A1BB659" w14:textId="77777777" w:rsidR="00313345" w:rsidRPr="00347558" w:rsidRDefault="00313345" w:rsidP="00654FD2">
      <w:pPr>
        <w:pStyle w:val="BodyText"/>
        <w:ind w:right="2"/>
      </w:pPr>
    </w:p>
    <w:p w14:paraId="442F5969" w14:textId="77777777" w:rsidR="00D07085" w:rsidRDefault="00CC69CC" w:rsidP="00DE2B30">
      <w:pPr>
        <w:pStyle w:val="Heading2"/>
        <w:numPr>
          <w:ilvl w:val="0"/>
          <w:numId w:val="16"/>
        </w:numPr>
        <w:tabs>
          <w:tab w:val="left" w:pos="426"/>
        </w:tabs>
        <w:ind w:left="0" w:right="2" w:firstLine="0"/>
      </w:pPr>
      <w:r w:rsidRPr="00347558">
        <w:t>Obsah</w:t>
      </w:r>
      <w:r w:rsidRPr="00347558">
        <w:rPr>
          <w:spacing w:val="-7"/>
        </w:rPr>
        <w:t xml:space="preserve"> </w:t>
      </w:r>
      <w:r w:rsidRPr="00347558">
        <w:t>balení</w:t>
      </w:r>
      <w:r w:rsidRPr="00347558">
        <w:rPr>
          <w:spacing w:val="-7"/>
        </w:rPr>
        <w:t xml:space="preserve"> </w:t>
      </w:r>
      <w:r w:rsidRPr="00347558">
        <w:t>a</w:t>
      </w:r>
      <w:r w:rsidRPr="00347558">
        <w:rPr>
          <w:spacing w:val="-7"/>
        </w:rPr>
        <w:t xml:space="preserve"> </w:t>
      </w:r>
      <w:r w:rsidRPr="00347558">
        <w:t>další</w:t>
      </w:r>
      <w:r w:rsidRPr="00347558">
        <w:rPr>
          <w:spacing w:val="-7"/>
        </w:rPr>
        <w:t xml:space="preserve"> </w:t>
      </w:r>
      <w:r w:rsidRPr="00347558">
        <w:t xml:space="preserve">informace </w:t>
      </w:r>
    </w:p>
    <w:p w14:paraId="6785EC41" w14:textId="77777777" w:rsidR="00D07085" w:rsidRDefault="00D07085" w:rsidP="00654FD2">
      <w:pPr>
        <w:pStyle w:val="Heading2"/>
        <w:tabs>
          <w:tab w:val="left" w:pos="426"/>
        </w:tabs>
        <w:ind w:left="0" w:right="2"/>
      </w:pPr>
    </w:p>
    <w:p w14:paraId="17C57506" w14:textId="77777777" w:rsidR="003D4E7C" w:rsidRPr="00347558" w:rsidRDefault="00CC69CC" w:rsidP="00654FD2">
      <w:pPr>
        <w:pStyle w:val="Heading2"/>
        <w:tabs>
          <w:tab w:val="left" w:pos="426"/>
        </w:tabs>
        <w:ind w:left="0" w:right="2"/>
      </w:pPr>
      <w:r w:rsidRPr="00347558">
        <w:t>Co Yesintek obsahuje</w:t>
      </w:r>
    </w:p>
    <w:p w14:paraId="0D2720E1" w14:textId="77777777" w:rsidR="003D4E7C" w:rsidRPr="00347558" w:rsidRDefault="00CC69CC" w:rsidP="00DE2B30">
      <w:pPr>
        <w:pStyle w:val="ListParagraph"/>
        <w:numPr>
          <w:ilvl w:val="1"/>
          <w:numId w:val="16"/>
        </w:numPr>
        <w:tabs>
          <w:tab w:val="left" w:pos="567"/>
        </w:tabs>
        <w:ind w:left="567" w:right="2"/>
      </w:pPr>
      <w:r w:rsidRPr="00347558">
        <w:t>Léčivou</w:t>
      </w:r>
      <w:r w:rsidRPr="00347558">
        <w:rPr>
          <w:spacing w:val="-4"/>
        </w:rPr>
        <w:t xml:space="preserve"> </w:t>
      </w:r>
      <w:r w:rsidRPr="00347558">
        <w:t>látkou</w:t>
      </w:r>
      <w:r w:rsidRPr="00347558">
        <w:rPr>
          <w:spacing w:val="-4"/>
        </w:rPr>
        <w:t xml:space="preserve"> </w:t>
      </w:r>
      <w:r w:rsidRPr="00347558">
        <w:t>je</w:t>
      </w:r>
      <w:r w:rsidRPr="00347558">
        <w:rPr>
          <w:spacing w:val="-4"/>
        </w:rPr>
        <w:t xml:space="preserve"> </w:t>
      </w:r>
      <w:r w:rsidRPr="00347558">
        <w:t>ustekinumab.</w:t>
      </w:r>
      <w:r w:rsidRPr="00347558">
        <w:rPr>
          <w:spacing w:val="-4"/>
        </w:rPr>
        <w:t xml:space="preserve"> </w:t>
      </w:r>
      <w:r w:rsidRPr="00347558">
        <w:t>Jedna</w:t>
      </w:r>
      <w:r w:rsidRPr="00347558">
        <w:rPr>
          <w:spacing w:val="-4"/>
        </w:rPr>
        <w:t xml:space="preserve"> </w:t>
      </w:r>
      <w:r w:rsidRPr="00347558">
        <w:t>injekční</w:t>
      </w:r>
      <w:r w:rsidRPr="00347558">
        <w:rPr>
          <w:spacing w:val="-4"/>
        </w:rPr>
        <w:t xml:space="preserve"> </w:t>
      </w:r>
      <w:r w:rsidRPr="00347558">
        <w:t>lahvička</w:t>
      </w:r>
      <w:r w:rsidRPr="00347558">
        <w:rPr>
          <w:spacing w:val="-4"/>
        </w:rPr>
        <w:t xml:space="preserve"> </w:t>
      </w:r>
      <w:r w:rsidRPr="00347558">
        <w:t>obsahuje</w:t>
      </w:r>
      <w:r w:rsidRPr="00347558">
        <w:rPr>
          <w:spacing w:val="-5"/>
        </w:rPr>
        <w:t xml:space="preserve"> </w:t>
      </w:r>
      <w:r w:rsidRPr="00347558">
        <w:t>130</w:t>
      </w:r>
      <w:r w:rsidRPr="00347558">
        <w:rPr>
          <w:spacing w:val="-3"/>
        </w:rPr>
        <w:t xml:space="preserve"> </w:t>
      </w:r>
      <w:r w:rsidRPr="00347558">
        <w:t>mg</w:t>
      </w:r>
      <w:r w:rsidRPr="00347558">
        <w:rPr>
          <w:spacing w:val="-5"/>
        </w:rPr>
        <w:t xml:space="preserve"> </w:t>
      </w:r>
      <w:r w:rsidRPr="00347558">
        <w:t>ustekinumabu</w:t>
      </w:r>
      <w:r w:rsidRPr="00347558">
        <w:rPr>
          <w:spacing w:val="-3"/>
        </w:rPr>
        <w:t xml:space="preserve"> </w:t>
      </w:r>
      <w:r w:rsidRPr="00347558">
        <w:t>v 26 ml.</w:t>
      </w:r>
    </w:p>
    <w:p w14:paraId="312505F8" w14:textId="6B56BD52" w:rsidR="003D4E7C" w:rsidRPr="00347558" w:rsidRDefault="00CC69CC" w:rsidP="00DE2B30">
      <w:pPr>
        <w:pStyle w:val="ListParagraph"/>
        <w:numPr>
          <w:ilvl w:val="1"/>
          <w:numId w:val="16"/>
        </w:numPr>
        <w:tabs>
          <w:tab w:val="left" w:pos="567"/>
        </w:tabs>
        <w:ind w:left="567" w:right="2"/>
      </w:pPr>
      <w:r w:rsidRPr="00347558">
        <w:t>Pomocnými</w:t>
      </w:r>
      <w:r w:rsidRPr="00347558">
        <w:rPr>
          <w:spacing w:val="-3"/>
        </w:rPr>
        <w:t xml:space="preserve"> </w:t>
      </w:r>
      <w:r w:rsidRPr="00347558">
        <w:t>látkami</w:t>
      </w:r>
      <w:r w:rsidRPr="00347558">
        <w:rPr>
          <w:spacing w:val="-3"/>
        </w:rPr>
        <w:t xml:space="preserve"> </w:t>
      </w:r>
      <w:r w:rsidRPr="00347558">
        <w:t>jsou</w:t>
      </w:r>
      <w:r w:rsidRPr="00347558">
        <w:rPr>
          <w:spacing w:val="-6"/>
        </w:rPr>
        <w:t xml:space="preserve"> </w:t>
      </w:r>
      <w:r w:rsidRPr="00347558">
        <w:t>dihydrát</w:t>
      </w:r>
      <w:r w:rsidRPr="00347558">
        <w:rPr>
          <w:spacing w:val="-3"/>
        </w:rPr>
        <w:t xml:space="preserve"> </w:t>
      </w:r>
      <w:r w:rsidRPr="00347558">
        <w:t>dinatrium-</w:t>
      </w:r>
      <w:r w:rsidR="00E25007" w:rsidRPr="00347558">
        <w:t xml:space="preserve"> soli EDTA</w:t>
      </w:r>
      <w:r w:rsidRPr="00347558">
        <w:t>,</w:t>
      </w:r>
      <w:r w:rsidRPr="00347558">
        <w:rPr>
          <w:spacing w:val="-2"/>
        </w:rPr>
        <w:t xml:space="preserve"> </w:t>
      </w:r>
      <w:r w:rsidRPr="00347558">
        <w:t>histidin,</w:t>
      </w:r>
      <w:r w:rsidRPr="00347558">
        <w:rPr>
          <w:spacing w:val="-3"/>
        </w:rPr>
        <w:t xml:space="preserve"> </w:t>
      </w:r>
      <w:r w:rsidRPr="00347558">
        <w:t>monohydrát</w:t>
      </w:r>
      <w:r w:rsidRPr="00347558">
        <w:rPr>
          <w:spacing w:val="-3"/>
        </w:rPr>
        <w:t xml:space="preserve"> </w:t>
      </w:r>
      <w:r w:rsidRPr="00347558">
        <w:t xml:space="preserve">histidin-hydrochloridu, methionin, polysorbát 80 (E 433), sacharóza, </w:t>
      </w:r>
      <w:r w:rsidR="008E2630" w:rsidRPr="00347558">
        <w:t>hydroxid sodný (k úpravě pH)</w:t>
      </w:r>
      <w:r w:rsidR="00C341D2" w:rsidRPr="00347558">
        <w:t>,</w:t>
      </w:r>
      <w:r w:rsidR="008E2630" w:rsidRPr="00347558">
        <w:t xml:space="preserve"> kyselina chlorovodíková (k úpravě pH) </w:t>
      </w:r>
      <w:r w:rsidRPr="00347558">
        <w:t>a voda pro injekci.</w:t>
      </w:r>
    </w:p>
    <w:p w14:paraId="7462D7B4" w14:textId="77777777" w:rsidR="002B6AA6" w:rsidRDefault="002B6AA6" w:rsidP="00654FD2">
      <w:pPr>
        <w:pStyle w:val="Heading2"/>
        <w:ind w:left="0" w:right="2"/>
      </w:pPr>
    </w:p>
    <w:p w14:paraId="0EFA01B7" w14:textId="77777777" w:rsidR="003D4E7C" w:rsidRPr="00347558" w:rsidRDefault="00CC69CC" w:rsidP="00654FD2">
      <w:pPr>
        <w:pStyle w:val="Heading2"/>
        <w:ind w:left="0" w:right="2"/>
      </w:pPr>
      <w:r w:rsidRPr="00347558">
        <w:t>Jak</w:t>
      </w:r>
      <w:r w:rsidRPr="00347558">
        <w:rPr>
          <w:spacing w:val="-7"/>
        </w:rPr>
        <w:t xml:space="preserve"> </w:t>
      </w:r>
      <w:r w:rsidRPr="00347558">
        <w:t>Yesintek vypadá</w:t>
      </w:r>
      <w:r w:rsidRPr="00347558">
        <w:rPr>
          <w:spacing w:val="-5"/>
        </w:rPr>
        <w:t xml:space="preserve"> </w:t>
      </w:r>
      <w:r w:rsidRPr="00347558">
        <w:t>a</w:t>
      </w:r>
      <w:r w:rsidRPr="00347558">
        <w:rPr>
          <w:spacing w:val="-4"/>
        </w:rPr>
        <w:t xml:space="preserve"> </w:t>
      </w:r>
      <w:r w:rsidRPr="00347558">
        <w:t>co</w:t>
      </w:r>
      <w:r w:rsidRPr="00347558">
        <w:rPr>
          <w:spacing w:val="-5"/>
        </w:rPr>
        <w:t xml:space="preserve"> </w:t>
      </w:r>
      <w:r w:rsidRPr="00347558">
        <w:t>obsahuje</w:t>
      </w:r>
      <w:r w:rsidRPr="00347558">
        <w:rPr>
          <w:spacing w:val="-4"/>
        </w:rPr>
        <w:t xml:space="preserve"> </w:t>
      </w:r>
      <w:r w:rsidRPr="00347558">
        <w:t>toto</w:t>
      </w:r>
      <w:r w:rsidRPr="00347558">
        <w:rPr>
          <w:spacing w:val="-4"/>
        </w:rPr>
        <w:t xml:space="preserve"> </w:t>
      </w:r>
      <w:r w:rsidRPr="00347558">
        <w:rPr>
          <w:spacing w:val="-2"/>
        </w:rPr>
        <w:t>balení</w:t>
      </w:r>
    </w:p>
    <w:p w14:paraId="28207D8F" w14:textId="77777777" w:rsidR="003D4E7C" w:rsidRPr="00347558" w:rsidRDefault="00CC69CC" w:rsidP="00654FD2">
      <w:pPr>
        <w:pStyle w:val="BodyText"/>
        <w:ind w:right="2"/>
      </w:pPr>
      <w:r w:rsidRPr="00347558">
        <w:t>Yesintek je čirý, bezbarvý až světle žlutý koncentrát pro přípravu infuzního roztoku. Je dodáván</w:t>
      </w:r>
      <w:r w:rsidRPr="00347558">
        <w:rPr>
          <w:spacing w:val="40"/>
        </w:rPr>
        <w:t xml:space="preserve"> </w:t>
      </w:r>
      <w:r w:rsidRPr="00347558">
        <w:t>v</w:t>
      </w:r>
      <w:r w:rsidRPr="00347558">
        <w:rPr>
          <w:spacing w:val="-2"/>
        </w:rPr>
        <w:t xml:space="preserve"> </w:t>
      </w:r>
      <w:r w:rsidRPr="00347558">
        <w:t>krabičce</w:t>
      </w:r>
      <w:r w:rsidRPr="00347558">
        <w:rPr>
          <w:spacing w:val="-2"/>
        </w:rPr>
        <w:t xml:space="preserve"> </w:t>
      </w:r>
      <w:r w:rsidRPr="00347558">
        <w:t>obsahující</w:t>
      </w:r>
      <w:r w:rsidRPr="00347558">
        <w:rPr>
          <w:spacing w:val="-3"/>
        </w:rPr>
        <w:t xml:space="preserve"> </w:t>
      </w:r>
      <w:r w:rsidRPr="00347558">
        <w:t>1</w:t>
      </w:r>
      <w:r w:rsidRPr="00347558">
        <w:rPr>
          <w:spacing w:val="-5"/>
        </w:rPr>
        <w:t xml:space="preserve"> </w:t>
      </w:r>
      <w:r w:rsidRPr="00347558">
        <w:t>jednorázovou</w:t>
      </w:r>
      <w:r w:rsidRPr="00347558">
        <w:rPr>
          <w:spacing w:val="-3"/>
        </w:rPr>
        <w:t xml:space="preserve"> </w:t>
      </w:r>
      <w:r w:rsidRPr="00347558">
        <w:t>dávku</w:t>
      </w:r>
      <w:r w:rsidRPr="00347558">
        <w:rPr>
          <w:spacing w:val="-3"/>
        </w:rPr>
        <w:t xml:space="preserve"> </w:t>
      </w:r>
      <w:r w:rsidRPr="00347558">
        <w:t>ve</w:t>
      </w:r>
      <w:r w:rsidRPr="00347558">
        <w:rPr>
          <w:spacing w:val="-3"/>
        </w:rPr>
        <w:t xml:space="preserve"> </w:t>
      </w:r>
      <w:r w:rsidRPr="00347558">
        <w:t>skleněné</w:t>
      </w:r>
      <w:r w:rsidRPr="00347558">
        <w:rPr>
          <w:spacing w:val="-3"/>
        </w:rPr>
        <w:t xml:space="preserve"> </w:t>
      </w:r>
      <w:r w:rsidRPr="00347558">
        <w:t>30</w:t>
      </w:r>
      <w:r w:rsidRPr="00347558">
        <w:rPr>
          <w:spacing w:val="-2"/>
        </w:rPr>
        <w:t xml:space="preserve"> </w:t>
      </w:r>
      <w:r w:rsidRPr="00347558">
        <w:t>ml</w:t>
      </w:r>
      <w:r w:rsidRPr="00347558">
        <w:rPr>
          <w:spacing w:val="-3"/>
        </w:rPr>
        <w:t xml:space="preserve"> </w:t>
      </w:r>
      <w:r w:rsidRPr="00347558">
        <w:t>injekční</w:t>
      </w:r>
      <w:r w:rsidRPr="00347558">
        <w:rPr>
          <w:spacing w:val="-3"/>
        </w:rPr>
        <w:t xml:space="preserve"> </w:t>
      </w:r>
      <w:r w:rsidRPr="00347558">
        <w:t>lahvičce.</w:t>
      </w:r>
      <w:r w:rsidRPr="00347558">
        <w:rPr>
          <w:spacing w:val="-3"/>
        </w:rPr>
        <w:t xml:space="preserve"> </w:t>
      </w:r>
      <w:r w:rsidRPr="00347558">
        <w:t>Jedna</w:t>
      </w:r>
      <w:r w:rsidRPr="00347558">
        <w:rPr>
          <w:spacing w:val="-6"/>
        </w:rPr>
        <w:t xml:space="preserve"> </w:t>
      </w:r>
      <w:r w:rsidRPr="00347558">
        <w:t>injekční lahvička obsahuje 130 mg ustekinumabu ve 26 ml koncentrátu pro přípravu infuzního roztoku.</w:t>
      </w:r>
    </w:p>
    <w:p w14:paraId="017D93A5" w14:textId="77777777" w:rsidR="003D4E7C" w:rsidRPr="00347558" w:rsidRDefault="003D4E7C" w:rsidP="00654FD2">
      <w:pPr>
        <w:pStyle w:val="BodyText"/>
        <w:ind w:right="2"/>
      </w:pPr>
    </w:p>
    <w:p w14:paraId="4995D95D" w14:textId="77777777" w:rsidR="003D4E7C" w:rsidRPr="00347558" w:rsidRDefault="00CC69CC" w:rsidP="00654FD2">
      <w:pPr>
        <w:ind w:right="2"/>
        <w:rPr>
          <w:b/>
        </w:rPr>
      </w:pPr>
      <w:r w:rsidRPr="00347558">
        <w:rPr>
          <w:b/>
        </w:rPr>
        <w:t>Držitel</w:t>
      </w:r>
      <w:r w:rsidRPr="00347558">
        <w:rPr>
          <w:b/>
          <w:spacing w:val="-11"/>
        </w:rPr>
        <w:t xml:space="preserve"> </w:t>
      </w:r>
      <w:r w:rsidRPr="00347558">
        <w:rPr>
          <w:b/>
        </w:rPr>
        <w:t>rozhodnutí</w:t>
      </w:r>
      <w:r w:rsidRPr="00347558">
        <w:rPr>
          <w:b/>
          <w:spacing w:val="-11"/>
        </w:rPr>
        <w:t xml:space="preserve"> </w:t>
      </w:r>
      <w:r w:rsidRPr="00347558">
        <w:rPr>
          <w:b/>
        </w:rPr>
        <w:t>o</w:t>
      </w:r>
      <w:r w:rsidRPr="00347558">
        <w:rPr>
          <w:b/>
          <w:spacing w:val="-11"/>
        </w:rPr>
        <w:t xml:space="preserve"> </w:t>
      </w:r>
      <w:r w:rsidRPr="00347558">
        <w:rPr>
          <w:b/>
        </w:rPr>
        <w:t xml:space="preserve">registraci </w:t>
      </w:r>
      <w:bookmarkStart w:id="29" w:name="_Hlk183699703"/>
    </w:p>
    <w:bookmarkEnd w:id="29"/>
    <w:p w14:paraId="14C09603" w14:textId="77777777" w:rsidR="00B749F6" w:rsidRPr="00347558" w:rsidRDefault="00B749F6" w:rsidP="00654FD2">
      <w:pPr>
        <w:ind w:right="2"/>
        <w:rPr>
          <w:b/>
          <w:bCs/>
        </w:rPr>
      </w:pPr>
      <w:r w:rsidRPr="00347558">
        <w:rPr>
          <w:b/>
          <w:bCs/>
        </w:rPr>
        <w:t>Biosimilar Collaborations Ireland Limited</w:t>
      </w:r>
    </w:p>
    <w:p w14:paraId="3B47AC22" w14:textId="77777777" w:rsidR="00B749F6" w:rsidRPr="00347558" w:rsidRDefault="00B749F6" w:rsidP="00654FD2">
      <w:pPr>
        <w:pStyle w:val="BodyText"/>
        <w:ind w:right="2"/>
      </w:pPr>
      <w:r w:rsidRPr="00347558">
        <w:t>Unit 35/36 Grange Parade,</w:t>
      </w:r>
    </w:p>
    <w:p w14:paraId="47A37349" w14:textId="77777777" w:rsidR="00B749F6" w:rsidRPr="00347558" w:rsidRDefault="00B749F6" w:rsidP="00654FD2">
      <w:pPr>
        <w:pStyle w:val="BodyText"/>
        <w:ind w:right="2"/>
      </w:pPr>
      <w:r w:rsidRPr="00347558">
        <w:t>Baldoyle Industrial Estate,</w:t>
      </w:r>
    </w:p>
    <w:p w14:paraId="648A96AD" w14:textId="77777777" w:rsidR="00B749F6" w:rsidRPr="00347558" w:rsidRDefault="00B749F6" w:rsidP="00654FD2">
      <w:pPr>
        <w:pStyle w:val="BodyText"/>
        <w:ind w:right="2"/>
      </w:pPr>
      <w:r w:rsidRPr="00347558">
        <w:t>Dublin 13, DUBLIN</w:t>
      </w:r>
    </w:p>
    <w:p w14:paraId="33C35EEA" w14:textId="77777777" w:rsidR="003D4E7C" w:rsidRPr="00347558" w:rsidRDefault="00B749F6" w:rsidP="00654FD2">
      <w:pPr>
        <w:ind w:right="2"/>
      </w:pPr>
      <w:r w:rsidRPr="00347558">
        <w:t>Irsko, D13 R20R</w:t>
      </w:r>
    </w:p>
    <w:p w14:paraId="691CF858" w14:textId="77777777" w:rsidR="00313345" w:rsidRDefault="00313345" w:rsidP="00654FD2">
      <w:pPr>
        <w:pStyle w:val="Heading2"/>
        <w:ind w:left="0" w:right="2"/>
        <w:rPr>
          <w:spacing w:val="-2"/>
        </w:rPr>
      </w:pPr>
    </w:p>
    <w:p w14:paraId="177030CC" w14:textId="77777777" w:rsidR="003D4E7C" w:rsidRPr="00347558" w:rsidRDefault="00CC69CC" w:rsidP="00654FD2">
      <w:pPr>
        <w:pStyle w:val="Heading2"/>
        <w:ind w:left="0" w:right="2"/>
      </w:pPr>
      <w:r w:rsidRPr="00347558">
        <w:rPr>
          <w:spacing w:val="-2"/>
        </w:rPr>
        <w:t>Výrobce</w:t>
      </w:r>
    </w:p>
    <w:p w14:paraId="460CBA01" w14:textId="77777777" w:rsidR="00B749F6" w:rsidRPr="00347558" w:rsidRDefault="00B749F6" w:rsidP="00654FD2">
      <w:pPr>
        <w:ind w:right="2"/>
        <w:rPr>
          <w:b/>
          <w:bCs/>
        </w:rPr>
      </w:pPr>
      <w:bookmarkStart w:id="30" w:name="_Hlk184218572"/>
      <w:r w:rsidRPr="00347558">
        <w:rPr>
          <w:b/>
          <w:bCs/>
        </w:rPr>
        <w:t>Biosimilar Collaborations Ireland Limited</w:t>
      </w:r>
    </w:p>
    <w:p w14:paraId="7148A588" w14:textId="77777777" w:rsidR="00B749F6" w:rsidRPr="00347558" w:rsidRDefault="00B749F6" w:rsidP="00654FD2">
      <w:pPr>
        <w:pStyle w:val="BodyText"/>
        <w:ind w:right="2"/>
      </w:pPr>
      <w:r w:rsidRPr="00347558">
        <w:t>Block B,</w:t>
      </w:r>
      <w:r w:rsidR="00C25702" w:rsidRPr="00347558">
        <w:t xml:space="preserve"> </w:t>
      </w:r>
      <w:r w:rsidRPr="00347558">
        <w:t>The Crescent Building,</w:t>
      </w:r>
    </w:p>
    <w:p w14:paraId="0B034533" w14:textId="77777777" w:rsidR="00B749F6" w:rsidRPr="00347558" w:rsidRDefault="00B749F6" w:rsidP="00654FD2">
      <w:pPr>
        <w:pStyle w:val="BodyText"/>
        <w:ind w:right="2"/>
      </w:pPr>
      <w:r w:rsidRPr="00347558">
        <w:t>Santry Demesne,</w:t>
      </w:r>
    </w:p>
    <w:p w14:paraId="1782737F" w14:textId="77777777" w:rsidR="00B749F6" w:rsidRPr="00347558" w:rsidRDefault="00B749F6" w:rsidP="00654FD2">
      <w:pPr>
        <w:pStyle w:val="BodyText"/>
        <w:ind w:right="2"/>
      </w:pPr>
      <w:r w:rsidRPr="00347558">
        <w:t>Dublin,</w:t>
      </w:r>
    </w:p>
    <w:p w14:paraId="02958AEF" w14:textId="77777777" w:rsidR="00B749F6" w:rsidRPr="00347558" w:rsidRDefault="00B749F6" w:rsidP="00654FD2">
      <w:pPr>
        <w:pStyle w:val="BodyText"/>
        <w:ind w:right="2"/>
      </w:pPr>
      <w:r w:rsidRPr="00347558">
        <w:t>D09 C6X8</w:t>
      </w:r>
    </w:p>
    <w:p w14:paraId="3DFFA45A" w14:textId="77777777" w:rsidR="003D4E7C" w:rsidRPr="00347558" w:rsidRDefault="00B749F6" w:rsidP="00654FD2">
      <w:pPr>
        <w:pStyle w:val="BodyText"/>
        <w:ind w:right="2"/>
      </w:pPr>
      <w:r w:rsidRPr="00347558">
        <w:t>Irsko</w:t>
      </w:r>
      <w:bookmarkEnd w:id="30"/>
    </w:p>
    <w:p w14:paraId="1350ED03" w14:textId="77777777" w:rsidR="00313345" w:rsidRDefault="00313345" w:rsidP="00654FD2">
      <w:pPr>
        <w:pStyle w:val="BodyText"/>
        <w:ind w:right="2"/>
      </w:pPr>
    </w:p>
    <w:p w14:paraId="22A14E2E" w14:textId="77777777" w:rsidR="003D4E7C" w:rsidRPr="00347558" w:rsidRDefault="00CC69CC" w:rsidP="00654FD2">
      <w:pPr>
        <w:pStyle w:val="BodyText"/>
        <w:ind w:right="2"/>
        <w:rPr>
          <w:spacing w:val="-2"/>
        </w:rPr>
      </w:pPr>
      <w:r w:rsidRPr="00347558">
        <w:t>Další</w:t>
      </w:r>
      <w:r w:rsidRPr="00347558">
        <w:rPr>
          <w:spacing w:val="-8"/>
        </w:rPr>
        <w:t xml:space="preserve"> </w:t>
      </w:r>
      <w:r w:rsidRPr="00347558">
        <w:t>informace</w:t>
      </w:r>
      <w:r w:rsidRPr="00347558">
        <w:rPr>
          <w:spacing w:val="-6"/>
        </w:rPr>
        <w:t xml:space="preserve"> </w:t>
      </w:r>
      <w:r w:rsidRPr="00347558">
        <w:t>o</w:t>
      </w:r>
      <w:r w:rsidRPr="00347558">
        <w:rPr>
          <w:spacing w:val="-6"/>
        </w:rPr>
        <w:t xml:space="preserve"> </w:t>
      </w:r>
      <w:r w:rsidRPr="00347558">
        <w:t>tomto</w:t>
      </w:r>
      <w:r w:rsidRPr="00347558">
        <w:rPr>
          <w:spacing w:val="-6"/>
        </w:rPr>
        <w:t xml:space="preserve"> </w:t>
      </w:r>
      <w:r w:rsidRPr="00347558">
        <w:t>přípravku</w:t>
      </w:r>
      <w:r w:rsidRPr="00347558">
        <w:rPr>
          <w:spacing w:val="-6"/>
        </w:rPr>
        <w:t xml:space="preserve"> </w:t>
      </w:r>
      <w:r w:rsidRPr="00347558">
        <w:t>získáte</w:t>
      </w:r>
      <w:r w:rsidRPr="00347558">
        <w:rPr>
          <w:spacing w:val="-6"/>
        </w:rPr>
        <w:t xml:space="preserve"> </w:t>
      </w:r>
      <w:r w:rsidRPr="00347558">
        <w:t>u</w:t>
      </w:r>
      <w:r w:rsidRPr="00347558">
        <w:rPr>
          <w:spacing w:val="-6"/>
        </w:rPr>
        <w:t xml:space="preserve"> </w:t>
      </w:r>
      <w:r w:rsidRPr="00347558">
        <w:t>místního</w:t>
      </w:r>
      <w:r w:rsidRPr="00347558">
        <w:rPr>
          <w:spacing w:val="-6"/>
        </w:rPr>
        <w:t xml:space="preserve"> </w:t>
      </w:r>
      <w:r w:rsidRPr="00347558">
        <w:t>zástupce</w:t>
      </w:r>
      <w:r w:rsidRPr="00347558">
        <w:rPr>
          <w:spacing w:val="-6"/>
        </w:rPr>
        <w:t xml:space="preserve"> </w:t>
      </w:r>
      <w:r w:rsidRPr="00347558">
        <w:t>držitele</w:t>
      </w:r>
      <w:r w:rsidRPr="00347558">
        <w:rPr>
          <w:spacing w:val="-6"/>
        </w:rPr>
        <w:t xml:space="preserve"> </w:t>
      </w:r>
      <w:r w:rsidRPr="00347558">
        <w:t>rozhodnutí</w:t>
      </w:r>
      <w:r w:rsidRPr="00347558">
        <w:rPr>
          <w:spacing w:val="-6"/>
        </w:rPr>
        <w:t xml:space="preserve"> </w:t>
      </w:r>
      <w:r w:rsidRPr="00347558">
        <w:t>o</w:t>
      </w:r>
      <w:r w:rsidRPr="00347558">
        <w:rPr>
          <w:spacing w:val="-6"/>
        </w:rPr>
        <w:t xml:space="preserve"> </w:t>
      </w:r>
      <w:r w:rsidRPr="00347558">
        <w:rPr>
          <w:spacing w:val="-2"/>
        </w:rPr>
        <w:t>registraci:</w:t>
      </w:r>
    </w:p>
    <w:p w14:paraId="2140F622" w14:textId="77777777" w:rsidR="003D4E7C" w:rsidRPr="00347558" w:rsidRDefault="003D4E7C" w:rsidP="00654FD2">
      <w:pPr>
        <w:pStyle w:val="BodyText"/>
        <w:ind w:right="2"/>
        <w:rPr>
          <w:spacing w:val="-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82"/>
        <w:gridCol w:w="4582"/>
      </w:tblGrid>
      <w:tr w:rsidR="004A6693" w:rsidRPr="00D11562" w14:paraId="1FE3AC3B" w14:textId="77777777" w:rsidTr="009A1FFD">
        <w:trPr>
          <w:tblCellSpacing w:w="15" w:type="dxa"/>
        </w:trPr>
        <w:tc>
          <w:tcPr>
            <w:tcW w:w="0" w:type="auto"/>
            <w:vAlign w:val="center"/>
            <w:hideMark/>
          </w:tcPr>
          <w:p w14:paraId="1A5823D1" w14:textId="77777777" w:rsidR="004A6693" w:rsidRPr="00CD727E" w:rsidRDefault="004A6693" w:rsidP="009A1FFD">
            <w:pPr>
              <w:pStyle w:val="BodyText"/>
            </w:pPr>
            <w:r w:rsidRPr="00CD727E">
              <w:rPr>
                <w:b/>
                <w:bCs/>
              </w:rPr>
              <w:t>België/Belgique/Belgien</w:t>
            </w:r>
          </w:p>
          <w:p w14:paraId="4262D7FA" w14:textId="77777777" w:rsidR="004A6693" w:rsidRPr="00CD727E" w:rsidRDefault="004A6693" w:rsidP="009A1FFD">
            <w:pPr>
              <w:pStyle w:val="BodyText"/>
            </w:pPr>
            <w:r w:rsidRPr="00CD727E">
              <w:t>Biocon Biologics BelgiumBV Tél/Tel: 0080008250910</w:t>
            </w:r>
          </w:p>
        </w:tc>
        <w:tc>
          <w:tcPr>
            <w:tcW w:w="0" w:type="auto"/>
            <w:vAlign w:val="center"/>
            <w:hideMark/>
          </w:tcPr>
          <w:p w14:paraId="65045D7F" w14:textId="77777777" w:rsidR="004A6693" w:rsidRPr="00D11562" w:rsidRDefault="004A6693" w:rsidP="009A1FFD">
            <w:pPr>
              <w:pStyle w:val="BodyText"/>
              <w:rPr>
                <w:lang w:val="en-IN"/>
              </w:rPr>
            </w:pPr>
            <w:r w:rsidRPr="00D11562">
              <w:rPr>
                <w:b/>
                <w:bCs/>
                <w:lang w:val="en-IN"/>
              </w:rPr>
              <w:t>Lietuva</w:t>
            </w:r>
          </w:p>
          <w:p w14:paraId="7383BC82" w14:textId="77777777" w:rsidR="004A6693" w:rsidRPr="00D11562" w:rsidRDefault="004A6693" w:rsidP="009A1FFD">
            <w:pPr>
              <w:pStyle w:val="BodyText"/>
              <w:rPr>
                <w:lang w:val="en-IN"/>
              </w:rPr>
            </w:pPr>
            <w:r w:rsidRPr="00D11562">
              <w:rPr>
                <w:lang w:val="en-IN"/>
              </w:rPr>
              <w:t>Biosimilar Collaborations Ireland Limited Tel: 0080008250910</w:t>
            </w:r>
          </w:p>
        </w:tc>
      </w:tr>
      <w:tr w:rsidR="004A6693" w:rsidRPr="00D11562" w14:paraId="58E0ADCE" w14:textId="77777777" w:rsidTr="009A1FFD">
        <w:trPr>
          <w:tblCellSpacing w:w="15" w:type="dxa"/>
        </w:trPr>
        <w:tc>
          <w:tcPr>
            <w:tcW w:w="0" w:type="auto"/>
            <w:vAlign w:val="center"/>
            <w:hideMark/>
          </w:tcPr>
          <w:p w14:paraId="7C532793" w14:textId="77777777" w:rsidR="004A6693" w:rsidRPr="00D11562" w:rsidRDefault="004A6693" w:rsidP="009A1FFD">
            <w:pPr>
              <w:pStyle w:val="BodyText"/>
              <w:rPr>
                <w:lang w:val="en-IN"/>
              </w:rPr>
            </w:pPr>
            <w:r w:rsidRPr="00D11562">
              <w:rPr>
                <w:b/>
                <w:bCs/>
                <w:lang w:val="en-IN"/>
              </w:rPr>
              <w:t>България</w:t>
            </w:r>
          </w:p>
          <w:p w14:paraId="1D2231EF" w14:textId="77777777" w:rsidR="004A6693" w:rsidRPr="00D11562" w:rsidRDefault="004A6693" w:rsidP="009A1FFD">
            <w:pPr>
              <w:pStyle w:val="BodyText"/>
              <w:rPr>
                <w:lang w:val="en-IN"/>
              </w:rPr>
            </w:pPr>
            <w:r w:rsidRPr="00D11562">
              <w:rPr>
                <w:lang w:val="en-IN"/>
              </w:rPr>
              <w:t>Biosimilar Collaborations Ireland Limited</w:t>
            </w:r>
          </w:p>
          <w:p w14:paraId="43E2574B" w14:textId="77777777" w:rsidR="004A6693" w:rsidRPr="00D11562" w:rsidRDefault="004A6693" w:rsidP="009A1FFD">
            <w:pPr>
              <w:pStyle w:val="BodyText"/>
              <w:rPr>
                <w:lang w:val="en-IN"/>
              </w:rPr>
            </w:pPr>
            <w:r w:rsidRPr="00D11562">
              <w:rPr>
                <w:lang w:val="en-IN"/>
              </w:rPr>
              <w:t>Тел: 0080008250910</w:t>
            </w:r>
          </w:p>
        </w:tc>
        <w:tc>
          <w:tcPr>
            <w:tcW w:w="0" w:type="auto"/>
            <w:vAlign w:val="center"/>
            <w:hideMark/>
          </w:tcPr>
          <w:p w14:paraId="5D3BBE4C" w14:textId="77777777" w:rsidR="004A6693" w:rsidRPr="00CD727E" w:rsidRDefault="004A6693" w:rsidP="009A1FFD">
            <w:pPr>
              <w:pStyle w:val="BodyText"/>
              <w:rPr>
                <w:lang w:val="pt-PT"/>
              </w:rPr>
            </w:pPr>
            <w:r w:rsidRPr="00CD727E">
              <w:rPr>
                <w:b/>
                <w:bCs/>
                <w:lang w:val="pt-PT"/>
              </w:rPr>
              <w:t>Luxembourg/Luxemburg  </w:t>
            </w:r>
          </w:p>
          <w:p w14:paraId="58005295" w14:textId="77777777" w:rsidR="004A6693" w:rsidRPr="00CD727E" w:rsidRDefault="004A6693" w:rsidP="009A1FFD">
            <w:pPr>
              <w:pStyle w:val="BodyText"/>
              <w:rPr>
                <w:ins w:id="31" w:author="Biocon Biologics" w:date="2026-01-14T09:26:00Z"/>
                <w:lang w:val="pt-PT"/>
              </w:rPr>
            </w:pPr>
            <w:ins w:id="32" w:author="Biocon Biologics" w:date="2026-01-14T09:26:00Z">
              <w:r w:rsidRPr="00CD727E">
                <w:rPr>
                  <w:lang w:val="pt-PT"/>
                </w:rPr>
                <w:t>Biosimilar Collaborations Ireland Limited</w:t>
              </w:r>
            </w:ins>
          </w:p>
          <w:p w14:paraId="1F6D0A54" w14:textId="77777777" w:rsidR="004A6693" w:rsidRPr="00CD727E" w:rsidRDefault="004A6693" w:rsidP="009A1FFD">
            <w:pPr>
              <w:pStyle w:val="BodyText"/>
              <w:rPr>
                <w:ins w:id="33" w:author="Biocon Biologics" w:date="2026-01-14T09:26:00Z"/>
                <w:lang w:val="pt-PT"/>
              </w:rPr>
            </w:pPr>
            <w:del w:id="34" w:author="Biocon Biologics" w:date="2026-01-14T09:26:00Z">
              <w:r w:rsidRPr="00CD727E" w:rsidDel="00D11562">
                <w:rPr>
                  <w:lang w:val="pt-PT"/>
                </w:rPr>
                <w:delText>Biocon Biologics France S.A.S</w:delText>
              </w:r>
            </w:del>
            <w:r w:rsidRPr="00CD727E">
              <w:rPr>
                <w:lang w:val="pt-PT"/>
              </w:rPr>
              <w:t xml:space="preserve"> </w:t>
            </w:r>
          </w:p>
          <w:p w14:paraId="3531F715" w14:textId="77777777" w:rsidR="004A6693" w:rsidRPr="00D11562" w:rsidRDefault="004A6693" w:rsidP="009A1FFD">
            <w:pPr>
              <w:pStyle w:val="BodyText"/>
              <w:rPr>
                <w:lang w:val="en-IN"/>
              </w:rPr>
            </w:pPr>
            <w:r w:rsidRPr="00D11562">
              <w:rPr>
                <w:lang w:val="en-IN"/>
              </w:rPr>
              <w:t>Tél/Tel: 0080008250910</w:t>
            </w:r>
          </w:p>
        </w:tc>
      </w:tr>
      <w:tr w:rsidR="004A6693" w:rsidRPr="00D11562" w14:paraId="6491593E" w14:textId="77777777" w:rsidTr="009A1FFD">
        <w:trPr>
          <w:tblCellSpacing w:w="15" w:type="dxa"/>
        </w:trPr>
        <w:tc>
          <w:tcPr>
            <w:tcW w:w="0" w:type="auto"/>
            <w:vAlign w:val="center"/>
            <w:hideMark/>
          </w:tcPr>
          <w:p w14:paraId="3E78951F" w14:textId="77777777" w:rsidR="004A6693" w:rsidRPr="00D11562" w:rsidRDefault="004A6693" w:rsidP="009A1FFD">
            <w:pPr>
              <w:pStyle w:val="BodyText"/>
              <w:rPr>
                <w:lang w:val="en-IN"/>
              </w:rPr>
            </w:pPr>
            <w:r w:rsidRPr="00D11562">
              <w:rPr>
                <w:b/>
                <w:bCs/>
                <w:lang w:val="en-IN"/>
              </w:rPr>
              <w:t>Česká republika</w:t>
            </w:r>
          </w:p>
          <w:p w14:paraId="32FDA592" w14:textId="77777777" w:rsidR="004A6693" w:rsidRPr="00D11562" w:rsidRDefault="004A6693" w:rsidP="009A1FFD">
            <w:pPr>
              <w:pStyle w:val="BodyText"/>
              <w:rPr>
                <w:lang w:val="en-IN"/>
              </w:rPr>
            </w:pPr>
            <w:r w:rsidRPr="00D11562">
              <w:rPr>
                <w:lang w:val="en-IN"/>
              </w:rPr>
              <w:t>Biocon Biologics GermanyGmbH</w:t>
            </w:r>
          </w:p>
          <w:p w14:paraId="47C5ADAD" w14:textId="77777777" w:rsidR="004A6693" w:rsidRPr="00D11562" w:rsidRDefault="004A6693" w:rsidP="009A1FFD">
            <w:pPr>
              <w:pStyle w:val="BodyText"/>
              <w:rPr>
                <w:lang w:val="en-IN"/>
              </w:rPr>
            </w:pPr>
            <w:r w:rsidRPr="00D11562">
              <w:rPr>
                <w:lang w:val="en-IN"/>
              </w:rPr>
              <w:t>Tel: 0080008250910</w:t>
            </w:r>
          </w:p>
        </w:tc>
        <w:tc>
          <w:tcPr>
            <w:tcW w:w="0" w:type="auto"/>
            <w:vAlign w:val="center"/>
            <w:hideMark/>
          </w:tcPr>
          <w:p w14:paraId="05A4A54F" w14:textId="77777777" w:rsidR="004A6693" w:rsidRPr="00D11562" w:rsidRDefault="004A6693" w:rsidP="009A1FFD">
            <w:pPr>
              <w:pStyle w:val="BodyText"/>
              <w:rPr>
                <w:lang w:val="en-IN"/>
              </w:rPr>
            </w:pPr>
            <w:r w:rsidRPr="00D11562">
              <w:rPr>
                <w:b/>
                <w:bCs/>
                <w:lang w:val="en-IN"/>
              </w:rPr>
              <w:t>Magyarország</w:t>
            </w:r>
          </w:p>
          <w:p w14:paraId="18668AEA" w14:textId="77777777" w:rsidR="004A6693" w:rsidRPr="00D11562" w:rsidRDefault="004A6693" w:rsidP="009A1FFD">
            <w:pPr>
              <w:pStyle w:val="BodyText"/>
              <w:rPr>
                <w:lang w:val="en-IN"/>
              </w:rPr>
            </w:pPr>
            <w:r w:rsidRPr="00D11562">
              <w:rPr>
                <w:lang w:val="en-IN"/>
              </w:rPr>
              <w:t>Biosimilar Collaborations Ireland Limited</w:t>
            </w:r>
          </w:p>
          <w:p w14:paraId="30EBE3DD" w14:textId="77777777" w:rsidR="004A6693" w:rsidRPr="00D11562" w:rsidRDefault="004A6693" w:rsidP="009A1FFD">
            <w:pPr>
              <w:pStyle w:val="BodyText"/>
              <w:rPr>
                <w:lang w:val="en-IN"/>
              </w:rPr>
            </w:pPr>
            <w:r w:rsidRPr="00D11562">
              <w:rPr>
                <w:lang w:val="en-IN"/>
              </w:rPr>
              <w:t>Tel.: 0080008250910</w:t>
            </w:r>
          </w:p>
        </w:tc>
      </w:tr>
      <w:tr w:rsidR="004A6693" w:rsidRPr="00D11562" w14:paraId="0D47ED7D" w14:textId="77777777" w:rsidTr="009A1FFD">
        <w:trPr>
          <w:tblCellSpacing w:w="15" w:type="dxa"/>
        </w:trPr>
        <w:tc>
          <w:tcPr>
            <w:tcW w:w="0" w:type="auto"/>
            <w:vAlign w:val="center"/>
            <w:hideMark/>
          </w:tcPr>
          <w:p w14:paraId="37199610" w14:textId="77777777" w:rsidR="004A6693" w:rsidRPr="00CD727E" w:rsidRDefault="004A6693" w:rsidP="009A1FFD">
            <w:pPr>
              <w:pStyle w:val="BodyText"/>
              <w:rPr>
                <w:lang w:val="sv-SE"/>
              </w:rPr>
            </w:pPr>
            <w:r w:rsidRPr="00CD727E">
              <w:rPr>
                <w:b/>
                <w:bCs/>
                <w:lang w:val="sv-SE"/>
              </w:rPr>
              <w:t>Danmark</w:t>
            </w:r>
          </w:p>
          <w:p w14:paraId="6B9EA4EC" w14:textId="77777777" w:rsidR="004A6693" w:rsidRPr="00CD727E" w:rsidRDefault="004A6693" w:rsidP="009A1FFD">
            <w:pPr>
              <w:pStyle w:val="BodyText"/>
              <w:rPr>
                <w:lang w:val="sv-SE"/>
              </w:rPr>
            </w:pPr>
            <w:r w:rsidRPr="00CD727E">
              <w:rPr>
                <w:lang w:val="sv-SE"/>
              </w:rPr>
              <w:t>Biocon Biologics FinlandOY</w:t>
            </w:r>
          </w:p>
          <w:p w14:paraId="4029EC05" w14:textId="77777777" w:rsidR="004A6693" w:rsidRPr="00CD727E" w:rsidRDefault="004A6693" w:rsidP="009A1FFD">
            <w:pPr>
              <w:pStyle w:val="BodyText"/>
              <w:rPr>
                <w:lang w:val="sv-SE"/>
              </w:rPr>
            </w:pPr>
            <w:r w:rsidRPr="00CD727E">
              <w:rPr>
                <w:lang w:val="sv-SE"/>
              </w:rPr>
              <w:t>Tlf: 0080008250910</w:t>
            </w:r>
          </w:p>
        </w:tc>
        <w:tc>
          <w:tcPr>
            <w:tcW w:w="0" w:type="auto"/>
            <w:vAlign w:val="center"/>
            <w:hideMark/>
          </w:tcPr>
          <w:p w14:paraId="23504014" w14:textId="77777777" w:rsidR="004A6693" w:rsidRPr="00D11562" w:rsidRDefault="004A6693" w:rsidP="009A1FFD">
            <w:pPr>
              <w:pStyle w:val="BodyText"/>
              <w:rPr>
                <w:lang w:val="en-IN"/>
              </w:rPr>
            </w:pPr>
            <w:r w:rsidRPr="00D11562">
              <w:rPr>
                <w:b/>
                <w:bCs/>
                <w:lang w:val="en-IN"/>
              </w:rPr>
              <w:t>Malta</w:t>
            </w:r>
          </w:p>
          <w:p w14:paraId="58B704F3" w14:textId="77777777" w:rsidR="004A6693" w:rsidRPr="00D11562" w:rsidRDefault="004A6693" w:rsidP="009A1FFD">
            <w:pPr>
              <w:pStyle w:val="BodyText"/>
              <w:rPr>
                <w:lang w:val="en-IN"/>
              </w:rPr>
            </w:pPr>
            <w:r w:rsidRPr="00D11562">
              <w:rPr>
                <w:lang w:val="en-IN"/>
              </w:rPr>
              <w:t>Biosimilar Collaborations Ireland Limited</w:t>
            </w:r>
          </w:p>
          <w:p w14:paraId="0045B546" w14:textId="77777777" w:rsidR="004A6693" w:rsidRPr="00D11562" w:rsidRDefault="004A6693" w:rsidP="009A1FFD">
            <w:pPr>
              <w:pStyle w:val="BodyText"/>
              <w:rPr>
                <w:lang w:val="en-IN"/>
              </w:rPr>
            </w:pPr>
            <w:r w:rsidRPr="00D11562">
              <w:rPr>
                <w:lang w:val="en-IN"/>
              </w:rPr>
              <w:t>Tel.: 0080008250910</w:t>
            </w:r>
          </w:p>
        </w:tc>
      </w:tr>
      <w:tr w:rsidR="004A6693" w:rsidRPr="00D11562" w14:paraId="19BC3EBA" w14:textId="77777777" w:rsidTr="009A1FFD">
        <w:trPr>
          <w:tblCellSpacing w:w="15" w:type="dxa"/>
        </w:trPr>
        <w:tc>
          <w:tcPr>
            <w:tcW w:w="0" w:type="auto"/>
            <w:vAlign w:val="center"/>
            <w:hideMark/>
          </w:tcPr>
          <w:p w14:paraId="1B6E8A96" w14:textId="77777777" w:rsidR="004A6693" w:rsidRPr="00CD727E" w:rsidRDefault="004A6693" w:rsidP="009A1FFD">
            <w:pPr>
              <w:pStyle w:val="BodyText"/>
              <w:rPr>
                <w:lang w:val="de-DE"/>
              </w:rPr>
            </w:pPr>
            <w:r w:rsidRPr="00CD727E">
              <w:rPr>
                <w:b/>
                <w:bCs/>
                <w:lang w:val="de-DE"/>
              </w:rPr>
              <w:t>Deutschland</w:t>
            </w:r>
          </w:p>
          <w:p w14:paraId="7AC76ADB" w14:textId="77777777" w:rsidR="004A6693" w:rsidRPr="00CD727E" w:rsidRDefault="004A6693" w:rsidP="009A1FFD">
            <w:pPr>
              <w:pStyle w:val="BodyText"/>
              <w:rPr>
                <w:lang w:val="de-DE"/>
              </w:rPr>
            </w:pPr>
            <w:r w:rsidRPr="00CD727E">
              <w:rPr>
                <w:lang w:val="de-DE"/>
              </w:rPr>
              <w:t>Biocon Biologics Germany GmbH</w:t>
            </w:r>
          </w:p>
          <w:p w14:paraId="4F5B445D" w14:textId="77777777" w:rsidR="004A6693" w:rsidRPr="00CD727E" w:rsidRDefault="004A6693" w:rsidP="009A1FFD">
            <w:pPr>
              <w:pStyle w:val="BodyText"/>
              <w:rPr>
                <w:lang w:val="de-DE"/>
              </w:rPr>
            </w:pPr>
            <w:r w:rsidRPr="00CD727E">
              <w:rPr>
                <w:lang w:val="de-DE"/>
              </w:rPr>
              <w:t>Tel: 0080008250910</w:t>
            </w:r>
          </w:p>
        </w:tc>
        <w:tc>
          <w:tcPr>
            <w:tcW w:w="0" w:type="auto"/>
            <w:vAlign w:val="center"/>
            <w:hideMark/>
          </w:tcPr>
          <w:p w14:paraId="7B5A7C1F" w14:textId="77777777" w:rsidR="004A6693" w:rsidRPr="00D11562" w:rsidRDefault="004A6693" w:rsidP="009A1FFD">
            <w:pPr>
              <w:pStyle w:val="BodyText"/>
              <w:rPr>
                <w:lang w:val="en-IN"/>
              </w:rPr>
            </w:pPr>
            <w:r w:rsidRPr="00D11562">
              <w:rPr>
                <w:b/>
                <w:bCs/>
                <w:lang w:val="en-IN"/>
              </w:rPr>
              <w:t>Nederland</w:t>
            </w:r>
          </w:p>
          <w:p w14:paraId="5958B762" w14:textId="77777777" w:rsidR="004A6693" w:rsidRPr="00D11562" w:rsidRDefault="004A6693" w:rsidP="009A1FFD">
            <w:pPr>
              <w:pStyle w:val="BodyText"/>
              <w:rPr>
                <w:ins w:id="35" w:author="Biocon Biologics" w:date="2026-01-14T09:26:00Z"/>
                <w:lang w:val="en-IN"/>
              </w:rPr>
            </w:pPr>
            <w:ins w:id="36" w:author="Biocon Biologics" w:date="2026-01-14T09:26:00Z">
              <w:r w:rsidRPr="00D11562">
                <w:rPr>
                  <w:lang w:val="en-IN"/>
                </w:rPr>
                <w:t>Biosimilar Collaborations Ireland Limited</w:t>
              </w:r>
            </w:ins>
          </w:p>
          <w:p w14:paraId="3B8009D6" w14:textId="77777777" w:rsidR="004A6693" w:rsidRPr="00D11562" w:rsidDel="00D11562" w:rsidRDefault="004A6693" w:rsidP="009A1FFD">
            <w:pPr>
              <w:pStyle w:val="BodyText"/>
              <w:rPr>
                <w:del w:id="37" w:author="Biocon Biologics" w:date="2026-01-14T09:26:00Z"/>
                <w:lang w:val="en-IN"/>
              </w:rPr>
            </w:pPr>
            <w:del w:id="38" w:author="Biocon Biologics" w:date="2026-01-14T09:26:00Z">
              <w:r w:rsidRPr="00D11562" w:rsidDel="00D11562">
                <w:rPr>
                  <w:lang w:val="en-IN"/>
                </w:rPr>
                <w:delText>Biocon Biologics FranceS.A.S</w:delText>
              </w:r>
            </w:del>
          </w:p>
          <w:p w14:paraId="3A062B69" w14:textId="77777777" w:rsidR="004A6693" w:rsidRPr="00D11562" w:rsidRDefault="004A6693" w:rsidP="009A1FFD">
            <w:pPr>
              <w:pStyle w:val="BodyText"/>
              <w:rPr>
                <w:lang w:val="en-IN"/>
              </w:rPr>
            </w:pPr>
            <w:r w:rsidRPr="00D11562">
              <w:rPr>
                <w:lang w:val="en-IN"/>
              </w:rPr>
              <w:t>Tel: 0080008250910</w:t>
            </w:r>
          </w:p>
        </w:tc>
      </w:tr>
      <w:tr w:rsidR="004A6693" w:rsidRPr="00D11562" w14:paraId="094E7A3B" w14:textId="77777777" w:rsidTr="009A1FFD">
        <w:trPr>
          <w:tblCellSpacing w:w="15" w:type="dxa"/>
        </w:trPr>
        <w:tc>
          <w:tcPr>
            <w:tcW w:w="0" w:type="auto"/>
            <w:vAlign w:val="center"/>
            <w:hideMark/>
          </w:tcPr>
          <w:p w14:paraId="65BF2868" w14:textId="77777777" w:rsidR="004A6693" w:rsidRPr="00D11562" w:rsidRDefault="004A6693" w:rsidP="009A1FFD">
            <w:pPr>
              <w:pStyle w:val="BodyText"/>
              <w:rPr>
                <w:lang w:val="en-IN"/>
              </w:rPr>
            </w:pPr>
            <w:r w:rsidRPr="00D11562">
              <w:rPr>
                <w:b/>
                <w:bCs/>
                <w:lang w:val="en-IN"/>
              </w:rPr>
              <w:t>Eesti</w:t>
            </w:r>
          </w:p>
          <w:p w14:paraId="717DF884" w14:textId="77777777" w:rsidR="004A6693" w:rsidRPr="00D11562" w:rsidRDefault="004A6693" w:rsidP="009A1FFD">
            <w:pPr>
              <w:pStyle w:val="BodyText"/>
              <w:rPr>
                <w:lang w:val="en-IN"/>
              </w:rPr>
            </w:pPr>
            <w:r w:rsidRPr="00D11562">
              <w:rPr>
                <w:lang w:val="en-IN"/>
              </w:rPr>
              <w:t>Biosimilar Collaborations Ireland Limited</w:t>
            </w:r>
          </w:p>
          <w:p w14:paraId="08B3DEE3" w14:textId="77777777" w:rsidR="004A6693" w:rsidRPr="00D11562" w:rsidRDefault="004A6693" w:rsidP="009A1FFD">
            <w:pPr>
              <w:pStyle w:val="BodyText"/>
              <w:rPr>
                <w:lang w:val="en-IN"/>
              </w:rPr>
            </w:pPr>
            <w:r w:rsidRPr="00D11562">
              <w:rPr>
                <w:lang w:val="en-IN"/>
              </w:rPr>
              <w:t>Tel: 0080008250910</w:t>
            </w:r>
          </w:p>
        </w:tc>
        <w:tc>
          <w:tcPr>
            <w:tcW w:w="0" w:type="auto"/>
            <w:vAlign w:val="center"/>
            <w:hideMark/>
          </w:tcPr>
          <w:p w14:paraId="777A528C" w14:textId="77777777" w:rsidR="004A6693" w:rsidRPr="00CD727E" w:rsidRDefault="004A6693" w:rsidP="009A1FFD">
            <w:pPr>
              <w:pStyle w:val="BodyText"/>
              <w:rPr>
                <w:lang w:val="sv-SE"/>
              </w:rPr>
            </w:pPr>
            <w:r w:rsidRPr="00CD727E">
              <w:rPr>
                <w:b/>
                <w:bCs/>
                <w:lang w:val="sv-SE"/>
              </w:rPr>
              <w:t>Norge</w:t>
            </w:r>
          </w:p>
          <w:p w14:paraId="2ABDCBE2" w14:textId="77777777" w:rsidR="004A6693" w:rsidRPr="00CD727E" w:rsidRDefault="004A6693" w:rsidP="009A1FFD">
            <w:pPr>
              <w:pStyle w:val="BodyText"/>
              <w:rPr>
                <w:lang w:val="sv-SE"/>
              </w:rPr>
            </w:pPr>
            <w:r w:rsidRPr="00CD727E">
              <w:rPr>
                <w:lang w:val="sv-SE"/>
              </w:rPr>
              <w:t>Biocon Biologics FinlandOY</w:t>
            </w:r>
          </w:p>
          <w:p w14:paraId="4E435CDD" w14:textId="77777777" w:rsidR="004A6693" w:rsidRPr="00CD727E" w:rsidRDefault="004A6693" w:rsidP="009A1FFD">
            <w:pPr>
              <w:pStyle w:val="BodyText"/>
              <w:rPr>
                <w:lang w:val="sv-SE"/>
              </w:rPr>
            </w:pPr>
            <w:r w:rsidRPr="00CD727E">
              <w:rPr>
                <w:lang w:val="sv-SE"/>
              </w:rPr>
              <w:t>Tlf: +47 800 62 671</w:t>
            </w:r>
          </w:p>
        </w:tc>
      </w:tr>
      <w:tr w:rsidR="004A6693" w:rsidRPr="00D11562" w14:paraId="122D3610" w14:textId="77777777" w:rsidTr="009A1FFD">
        <w:trPr>
          <w:tblCellSpacing w:w="15" w:type="dxa"/>
        </w:trPr>
        <w:tc>
          <w:tcPr>
            <w:tcW w:w="0" w:type="auto"/>
            <w:vAlign w:val="center"/>
            <w:hideMark/>
          </w:tcPr>
          <w:p w14:paraId="22B3EB26" w14:textId="77777777" w:rsidR="004A6693" w:rsidRPr="00CD727E" w:rsidRDefault="004A6693" w:rsidP="009A1FFD">
            <w:pPr>
              <w:pStyle w:val="BodyText"/>
            </w:pPr>
            <w:r w:rsidRPr="00D11562">
              <w:rPr>
                <w:b/>
                <w:bCs/>
                <w:lang w:val="en-IN"/>
              </w:rPr>
              <w:t>Ελλάδα</w:t>
            </w:r>
          </w:p>
          <w:p w14:paraId="6B50CFBE" w14:textId="77777777" w:rsidR="004A6693" w:rsidRPr="00CD727E" w:rsidRDefault="004A6693" w:rsidP="009A1FFD">
            <w:pPr>
              <w:pStyle w:val="BodyText"/>
            </w:pPr>
            <w:r w:rsidRPr="00CD727E">
              <w:t>Biocon Biologics Greece</w:t>
            </w:r>
          </w:p>
          <w:p w14:paraId="163E9C0B" w14:textId="77777777" w:rsidR="004A6693" w:rsidRPr="00CD727E" w:rsidRDefault="004A6693" w:rsidP="009A1FFD">
            <w:pPr>
              <w:pStyle w:val="BodyText"/>
            </w:pPr>
            <w:r w:rsidRPr="00D11562">
              <w:rPr>
                <w:lang w:val="en-IN"/>
              </w:rPr>
              <w:t>ΜΟΝΟΠΡΟΣΩΠΗ</w:t>
            </w:r>
            <w:r w:rsidRPr="00CD727E">
              <w:t xml:space="preserve"> </w:t>
            </w:r>
            <w:r w:rsidRPr="00D11562">
              <w:rPr>
                <w:lang w:val="en-IN"/>
              </w:rPr>
              <w:t>Ι</w:t>
            </w:r>
            <w:r w:rsidRPr="00CD727E">
              <w:t>.</w:t>
            </w:r>
            <w:r w:rsidRPr="00D11562">
              <w:rPr>
                <w:lang w:val="en-IN"/>
              </w:rPr>
              <w:t>Κ</w:t>
            </w:r>
            <w:r w:rsidRPr="00CD727E">
              <w:t>.</w:t>
            </w:r>
            <w:r w:rsidRPr="00D11562">
              <w:rPr>
                <w:lang w:val="en-IN"/>
              </w:rPr>
              <w:t>Ε</w:t>
            </w:r>
          </w:p>
          <w:p w14:paraId="7AF51AC0" w14:textId="77777777" w:rsidR="004A6693" w:rsidRPr="00D11562" w:rsidRDefault="004A6693" w:rsidP="009A1FFD">
            <w:pPr>
              <w:pStyle w:val="BodyText"/>
              <w:rPr>
                <w:lang w:val="en-IN"/>
              </w:rPr>
            </w:pPr>
            <w:r w:rsidRPr="00D11562">
              <w:rPr>
                <w:lang w:val="en-IN"/>
              </w:rPr>
              <w:t>Τηλ.: 0080008250910</w:t>
            </w:r>
          </w:p>
        </w:tc>
        <w:tc>
          <w:tcPr>
            <w:tcW w:w="0" w:type="auto"/>
            <w:vAlign w:val="center"/>
            <w:hideMark/>
          </w:tcPr>
          <w:p w14:paraId="28101FE7" w14:textId="77777777" w:rsidR="004A6693" w:rsidRPr="00CD727E" w:rsidRDefault="004A6693" w:rsidP="009A1FFD">
            <w:pPr>
              <w:pStyle w:val="BodyText"/>
              <w:rPr>
                <w:lang w:val="de-DE"/>
              </w:rPr>
            </w:pPr>
            <w:r w:rsidRPr="00CD727E">
              <w:rPr>
                <w:b/>
                <w:bCs/>
                <w:lang w:val="de-DE"/>
              </w:rPr>
              <w:t>Österreich</w:t>
            </w:r>
          </w:p>
          <w:p w14:paraId="0DA4A6FB" w14:textId="77777777" w:rsidR="004A6693" w:rsidRPr="00CD727E" w:rsidRDefault="004A6693" w:rsidP="009A1FFD">
            <w:pPr>
              <w:pStyle w:val="BodyText"/>
              <w:rPr>
                <w:lang w:val="de-DE"/>
              </w:rPr>
            </w:pPr>
            <w:r w:rsidRPr="00CD727E">
              <w:rPr>
                <w:lang w:val="de-DE"/>
              </w:rPr>
              <w:t>Biocon Biologics GermanyGmbH</w:t>
            </w:r>
          </w:p>
          <w:p w14:paraId="00A6984B" w14:textId="77777777" w:rsidR="004A6693" w:rsidRPr="00CD727E" w:rsidRDefault="004A6693" w:rsidP="009A1FFD">
            <w:pPr>
              <w:pStyle w:val="BodyText"/>
              <w:rPr>
                <w:lang w:val="de-DE"/>
              </w:rPr>
            </w:pPr>
            <w:r w:rsidRPr="00CD727E">
              <w:rPr>
                <w:lang w:val="de-DE"/>
              </w:rPr>
              <w:t>Tel: 0080008250910</w:t>
            </w:r>
          </w:p>
        </w:tc>
      </w:tr>
      <w:tr w:rsidR="004A6693" w:rsidRPr="00D11562" w14:paraId="6C50B161" w14:textId="77777777" w:rsidTr="009A1FFD">
        <w:trPr>
          <w:tblCellSpacing w:w="15" w:type="dxa"/>
        </w:trPr>
        <w:tc>
          <w:tcPr>
            <w:tcW w:w="0" w:type="auto"/>
            <w:vAlign w:val="center"/>
            <w:hideMark/>
          </w:tcPr>
          <w:p w14:paraId="6B7FBBDC" w14:textId="77777777" w:rsidR="004A6693" w:rsidRPr="00CD727E" w:rsidRDefault="004A6693" w:rsidP="009A1FFD">
            <w:pPr>
              <w:pStyle w:val="BodyText"/>
              <w:rPr>
                <w:lang w:val="es-ES"/>
              </w:rPr>
            </w:pPr>
            <w:r w:rsidRPr="00CD727E">
              <w:rPr>
                <w:b/>
                <w:bCs/>
                <w:lang w:val="es-ES"/>
              </w:rPr>
              <w:t>España</w:t>
            </w:r>
          </w:p>
          <w:p w14:paraId="1E56C72B" w14:textId="77777777" w:rsidR="004A6693" w:rsidRPr="00CD727E" w:rsidRDefault="004A6693" w:rsidP="009A1FFD">
            <w:pPr>
              <w:pStyle w:val="BodyText"/>
              <w:rPr>
                <w:lang w:val="es-ES"/>
              </w:rPr>
            </w:pPr>
            <w:r w:rsidRPr="00CD727E">
              <w:rPr>
                <w:lang w:val="es-ES"/>
              </w:rPr>
              <w:t>Biocon Biologics SpainS.L.</w:t>
            </w:r>
          </w:p>
          <w:p w14:paraId="02238F92" w14:textId="77777777" w:rsidR="004A6693" w:rsidRPr="00D11562" w:rsidRDefault="004A6693" w:rsidP="009A1FFD">
            <w:pPr>
              <w:pStyle w:val="BodyText"/>
              <w:rPr>
                <w:lang w:val="en-IN"/>
              </w:rPr>
            </w:pPr>
            <w:r w:rsidRPr="00D11562">
              <w:rPr>
                <w:lang w:val="en-IN"/>
              </w:rPr>
              <w:t>Tel: 0080008250910</w:t>
            </w:r>
          </w:p>
        </w:tc>
        <w:tc>
          <w:tcPr>
            <w:tcW w:w="0" w:type="auto"/>
            <w:vAlign w:val="center"/>
            <w:hideMark/>
          </w:tcPr>
          <w:p w14:paraId="29478A70" w14:textId="77777777" w:rsidR="004A6693" w:rsidRPr="00D11562" w:rsidRDefault="004A6693" w:rsidP="009A1FFD">
            <w:pPr>
              <w:pStyle w:val="BodyText"/>
              <w:rPr>
                <w:lang w:val="en-IN"/>
              </w:rPr>
            </w:pPr>
            <w:r w:rsidRPr="00D11562">
              <w:rPr>
                <w:b/>
                <w:bCs/>
                <w:lang w:val="en-IN"/>
              </w:rPr>
              <w:t>Polska</w:t>
            </w:r>
          </w:p>
          <w:p w14:paraId="3896BF96" w14:textId="77777777" w:rsidR="004A6693" w:rsidRPr="00D11562" w:rsidRDefault="004A6693" w:rsidP="009A1FFD">
            <w:pPr>
              <w:pStyle w:val="BodyText"/>
              <w:rPr>
                <w:lang w:val="en-IN"/>
              </w:rPr>
            </w:pPr>
            <w:r w:rsidRPr="00D11562">
              <w:rPr>
                <w:lang w:val="en-IN"/>
              </w:rPr>
              <w:t>Biosimilar Collaborations Ireland Limited</w:t>
            </w:r>
          </w:p>
          <w:p w14:paraId="0A40A042" w14:textId="77777777" w:rsidR="004A6693" w:rsidRPr="00D11562" w:rsidRDefault="004A6693" w:rsidP="009A1FFD">
            <w:pPr>
              <w:pStyle w:val="BodyText"/>
              <w:rPr>
                <w:lang w:val="en-IN"/>
              </w:rPr>
            </w:pPr>
            <w:r w:rsidRPr="00D11562">
              <w:rPr>
                <w:lang w:val="en-IN"/>
              </w:rPr>
              <w:t>Tel: 0080008250910</w:t>
            </w:r>
          </w:p>
        </w:tc>
      </w:tr>
      <w:tr w:rsidR="004A6693" w:rsidRPr="00D11562" w14:paraId="023D696E" w14:textId="77777777" w:rsidTr="009A1FFD">
        <w:trPr>
          <w:tblCellSpacing w:w="15" w:type="dxa"/>
        </w:trPr>
        <w:tc>
          <w:tcPr>
            <w:tcW w:w="0" w:type="auto"/>
            <w:vAlign w:val="center"/>
            <w:hideMark/>
          </w:tcPr>
          <w:p w14:paraId="6EB1D949" w14:textId="77777777" w:rsidR="004A6693" w:rsidRPr="00CD727E" w:rsidRDefault="004A6693" w:rsidP="009A1FFD">
            <w:pPr>
              <w:pStyle w:val="BodyText"/>
              <w:rPr>
                <w:lang w:val="fr-FR"/>
              </w:rPr>
            </w:pPr>
            <w:r w:rsidRPr="00CD727E">
              <w:rPr>
                <w:b/>
                <w:bCs/>
                <w:lang w:val="fr-FR"/>
              </w:rPr>
              <w:t>France</w:t>
            </w:r>
          </w:p>
          <w:p w14:paraId="37E9B9E2" w14:textId="77777777" w:rsidR="004A6693" w:rsidRPr="00CD727E" w:rsidRDefault="004A6693" w:rsidP="009A1FFD">
            <w:pPr>
              <w:pStyle w:val="BodyText"/>
              <w:rPr>
                <w:lang w:val="fr-FR"/>
              </w:rPr>
            </w:pPr>
            <w:r w:rsidRPr="00CD727E">
              <w:rPr>
                <w:lang w:val="fr-FR"/>
              </w:rPr>
              <w:t>Biocon Biologics FranceS.A.S</w:t>
            </w:r>
          </w:p>
          <w:p w14:paraId="1C8CF064" w14:textId="77777777" w:rsidR="004A6693" w:rsidRPr="00CD727E" w:rsidRDefault="004A6693" w:rsidP="009A1FFD">
            <w:pPr>
              <w:pStyle w:val="BodyText"/>
              <w:rPr>
                <w:lang w:val="fr-FR"/>
              </w:rPr>
            </w:pPr>
            <w:r w:rsidRPr="00CD727E">
              <w:rPr>
                <w:lang w:val="fr-FR"/>
              </w:rPr>
              <w:t>Tel: 0080008250910</w:t>
            </w:r>
          </w:p>
        </w:tc>
        <w:tc>
          <w:tcPr>
            <w:tcW w:w="0" w:type="auto"/>
            <w:vAlign w:val="center"/>
            <w:hideMark/>
          </w:tcPr>
          <w:p w14:paraId="65EEE546" w14:textId="77777777" w:rsidR="004A6693" w:rsidRPr="00D11562" w:rsidRDefault="004A6693" w:rsidP="009A1FFD">
            <w:pPr>
              <w:pStyle w:val="BodyText"/>
              <w:rPr>
                <w:lang w:val="en-IN"/>
              </w:rPr>
            </w:pPr>
            <w:r w:rsidRPr="00D11562">
              <w:rPr>
                <w:b/>
                <w:bCs/>
                <w:lang w:val="en-IN"/>
              </w:rPr>
              <w:t>Portugal</w:t>
            </w:r>
          </w:p>
          <w:p w14:paraId="18DE8A12" w14:textId="77777777" w:rsidR="004A6693" w:rsidRPr="00D11562" w:rsidRDefault="004A6693" w:rsidP="009A1FFD">
            <w:pPr>
              <w:pStyle w:val="BodyText"/>
              <w:rPr>
                <w:lang w:val="en-IN"/>
              </w:rPr>
            </w:pPr>
            <w:r w:rsidRPr="00D11562">
              <w:rPr>
                <w:lang w:val="en-IN"/>
              </w:rPr>
              <w:t>Biocon Biologics SpainS.L.</w:t>
            </w:r>
          </w:p>
          <w:p w14:paraId="2C638DA3" w14:textId="77777777" w:rsidR="004A6693" w:rsidRPr="00D11562" w:rsidRDefault="004A6693" w:rsidP="009A1FFD">
            <w:pPr>
              <w:pStyle w:val="BodyText"/>
              <w:rPr>
                <w:lang w:val="en-IN"/>
              </w:rPr>
            </w:pPr>
            <w:r w:rsidRPr="00D11562">
              <w:rPr>
                <w:lang w:val="en-IN"/>
              </w:rPr>
              <w:t>Tel: 0080008250910</w:t>
            </w:r>
          </w:p>
        </w:tc>
      </w:tr>
      <w:tr w:rsidR="004A6693" w:rsidRPr="00D11562" w14:paraId="536B777B" w14:textId="77777777" w:rsidTr="009A1FFD">
        <w:trPr>
          <w:tblCellSpacing w:w="15" w:type="dxa"/>
        </w:trPr>
        <w:tc>
          <w:tcPr>
            <w:tcW w:w="0" w:type="auto"/>
            <w:vAlign w:val="center"/>
            <w:hideMark/>
          </w:tcPr>
          <w:p w14:paraId="090251D1" w14:textId="77777777" w:rsidR="004A6693" w:rsidRPr="00CD727E" w:rsidRDefault="004A6693" w:rsidP="009A1FFD">
            <w:pPr>
              <w:pStyle w:val="BodyText"/>
            </w:pPr>
            <w:r w:rsidRPr="00CD727E">
              <w:rPr>
                <w:b/>
                <w:bCs/>
              </w:rPr>
              <w:t>Hrvatska</w:t>
            </w:r>
          </w:p>
          <w:p w14:paraId="390982E4" w14:textId="77777777" w:rsidR="004A6693" w:rsidRPr="00CD727E" w:rsidRDefault="004A6693" w:rsidP="009A1FFD">
            <w:pPr>
              <w:pStyle w:val="BodyText"/>
            </w:pPr>
            <w:r w:rsidRPr="00CD727E">
              <w:t>Biocon Biologics GermanyGmbH</w:t>
            </w:r>
          </w:p>
          <w:p w14:paraId="3CEF25A2" w14:textId="77777777" w:rsidR="004A6693" w:rsidRPr="00CD727E" w:rsidRDefault="004A6693" w:rsidP="009A1FFD">
            <w:pPr>
              <w:pStyle w:val="BodyText"/>
            </w:pPr>
            <w:r w:rsidRPr="00CD727E">
              <w:lastRenderedPageBreak/>
              <w:t>Tel: 0080008250910</w:t>
            </w:r>
          </w:p>
        </w:tc>
        <w:tc>
          <w:tcPr>
            <w:tcW w:w="0" w:type="auto"/>
            <w:vAlign w:val="center"/>
            <w:hideMark/>
          </w:tcPr>
          <w:p w14:paraId="3D8386FA" w14:textId="77777777" w:rsidR="004A6693" w:rsidRPr="00D11562" w:rsidRDefault="004A6693" w:rsidP="009A1FFD">
            <w:pPr>
              <w:pStyle w:val="BodyText"/>
              <w:rPr>
                <w:lang w:val="en-IN"/>
              </w:rPr>
            </w:pPr>
            <w:r w:rsidRPr="00D11562">
              <w:rPr>
                <w:b/>
                <w:bCs/>
                <w:lang w:val="en-IN"/>
              </w:rPr>
              <w:lastRenderedPageBreak/>
              <w:t>România</w:t>
            </w:r>
          </w:p>
          <w:p w14:paraId="79DDF777" w14:textId="77777777" w:rsidR="004A6693" w:rsidRPr="00D11562" w:rsidRDefault="004A6693" w:rsidP="009A1FFD">
            <w:pPr>
              <w:pStyle w:val="BodyText"/>
              <w:rPr>
                <w:lang w:val="en-IN"/>
              </w:rPr>
            </w:pPr>
            <w:r w:rsidRPr="00D11562">
              <w:rPr>
                <w:lang w:val="en-IN"/>
              </w:rPr>
              <w:t xml:space="preserve">Biosimilar Collaborations Ireland Limited Tel: </w:t>
            </w:r>
            <w:r w:rsidRPr="00D11562">
              <w:rPr>
                <w:lang w:val="en-IN"/>
              </w:rPr>
              <w:lastRenderedPageBreak/>
              <w:t>0080008250910</w:t>
            </w:r>
          </w:p>
        </w:tc>
      </w:tr>
      <w:tr w:rsidR="004A6693" w:rsidRPr="00D11562" w14:paraId="349AD86E" w14:textId="77777777" w:rsidTr="009A1FFD">
        <w:trPr>
          <w:tblCellSpacing w:w="15" w:type="dxa"/>
        </w:trPr>
        <w:tc>
          <w:tcPr>
            <w:tcW w:w="0" w:type="auto"/>
            <w:vAlign w:val="center"/>
            <w:hideMark/>
          </w:tcPr>
          <w:p w14:paraId="5CD38F36" w14:textId="77777777" w:rsidR="004A6693" w:rsidRPr="00D11562" w:rsidRDefault="004A6693" w:rsidP="009A1FFD">
            <w:pPr>
              <w:pStyle w:val="BodyText"/>
              <w:rPr>
                <w:lang w:val="en-IN"/>
              </w:rPr>
            </w:pPr>
            <w:r w:rsidRPr="00D11562">
              <w:rPr>
                <w:b/>
                <w:bCs/>
                <w:lang w:val="en-IN"/>
              </w:rPr>
              <w:lastRenderedPageBreak/>
              <w:t>Ireland</w:t>
            </w:r>
          </w:p>
          <w:p w14:paraId="3B29E92D" w14:textId="77777777" w:rsidR="004A6693" w:rsidRPr="00D11562" w:rsidRDefault="004A6693" w:rsidP="009A1FFD">
            <w:pPr>
              <w:pStyle w:val="BodyText"/>
              <w:rPr>
                <w:lang w:val="en-IN"/>
              </w:rPr>
            </w:pPr>
            <w:r w:rsidRPr="00D11562">
              <w:rPr>
                <w:lang w:val="en-IN"/>
              </w:rPr>
              <w:t>Biosimilar Collaborations Ireland Limited</w:t>
            </w:r>
          </w:p>
          <w:p w14:paraId="51E34607" w14:textId="77777777" w:rsidR="004A6693" w:rsidRPr="00D11562" w:rsidRDefault="004A6693" w:rsidP="009A1FFD">
            <w:pPr>
              <w:pStyle w:val="BodyText"/>
              <w:rPr>
                <w:lang w:val="en-IN"/>
              </w:rPr>
            </w:pPr>
            <w:r w:rsidRPr="00D11562">
              <w:rPr>
                <w:lang w:val="en-IN"/>
              </w:rPr>
              <w:t>Tel: 1800777 794</w:t>
            </w:r>
          </w:p>
        </w:tc>
        <w:tc>
          <w:tcPr>
            <w:tcW w:w="0" w:type="auto"/>
            <w:vAlign w:val="center"/>
            <w:hideMark/>
          </w:tcPr>
          <w:p w14:paraId="17025CDA" w14:textId="77777777" w:rsidR="004A6693" w:rsidRPr="00D11562" w:rsidRDefault="004A6693" w:rsidP="009A1FFD">
            <w:pPr>
              <w:pStyle w:val="BodyText"/>
              <w:rPr>
                <w:lang w:val="en-IN"/>
              </w:rPr>
            </w:pPr>
            <w:r w:rsidRPr="00D11562">
              <w:rPr>
                <w:b/>
                <w:bCs/>
                <w:lang w:val="en-IN"/>
              </w:rPr>
              <w:t>Slovenija</w:t>
            </w:r>
          </w:p>
          <w:p w14:paraId="50B0D6A9" w14:textId="77777777" w:rsidR="004A6693" w:rsidRPr="00D11562" w:rsidRDefault="004A6693" w:rsidP="009A1FFD">
            <w:pPr>
              <w:pStyle w:val="BodyText"/>
              <w:rPr>
                <w:lang w:val="en-IN"/>
              </w:rPr>
            </w:pPr>
            <w:r w:rsidRPr="00D11562">
              <w:rPr>
                <w:lang w:val="en-IN"/>
              </w:rPr>
              <w:t>Biosimilar Collaborations Ireland Limited</w:t>
            </w:r>
          </w:p>
          <w:p w14:paraId="2B27E577" w14:textId="77777777" w:rsidR="004A6693" w:rsidRPr="00D11562" w:rsidRDefault="004A6693" w:rsidP="009A1FFD">
            <w:pPr>
              <w:pStyle w:val="BodyText"/>
              <w:rPr>
                <w:lang w:val="en-IN"/>
              </w:rPr>
            </w:pPr>
            <w:r w:rsidRPr="00D11562">
              <w:rPr>
                <w:lang w:val="en-IN"/>
              </w:rPr>
              <w:t>Tel: 0080008250910</w:t>
            </w:r>
          </w:p>
        </w:tc>
      </w:tr>
      <w:tr w:rsidR="004A6693" w:rsidRPr="00D11562" w14:paraId="52C7F536" w14:textId="77777777" w:rsidTr="009A1FFD">
        <w:trPr>
          <w:tblCellSpacing w:w="15" w:type="dxa"/>
        </w:trPr>
        <w:tc>
          <w:tcPr>
            <w:tcW w:w="0" w:type="auto"/>
            <w:vAlign w:val="center"/>
            <w:hideMark/>
          </w:tcPr>
          <w:p w14:paraId="336DB167" w14:textId="77777777" w:rsidR="004A6693" w:rsidRPr="00CD727E" w:rsidRDefault="004A6693" w:rsidP="009A1FFD">
            <w:pPr>
              <w:pStyle w:val="BodyText"/>
            </w:pPr>
            <w:r w:rsidRPr="00CD727E">
              <w:rPr>
                <w:b/>
                <w:bCs/>
              </w:rPr>
              <w:t>Ísland</w:t>
            </w:r>
          </w:p>
          <w:p w14:paraId="123B942A" w14:textId="77777777" w:rsidR="004A6693" w:rsidRPr="00CD727E" w:rsidRDefault="004A6693" w:rsidP="009A1FFD">
            <w:pPr>
              <w:pStyle w:val="BodyText"/>
            </w:pPr>
            <w:r w:rsidRPr="00CD727E">
              <w:t>Biocon Biologics FinlandOY Sími: +345 800 4316</w:t>
            </w:r>
          </w:p>
        </w:tc>
        <w:tc>
          <w:tcPr>
            <w:tcW w:w="0" w:type="auto"/>
            <w:vAlign w:val="center"/>
            <w:hideMark/>
          </w:tcPr>
          <w:p w14:paraId="12AFB746" w14:textId="77777777" w:rsidR="004A6693" w:rsidRPr="00CD727E" w:rsidRDefault="004A6693" w:rsidP="009A1FFD">
            <w:pPr>
              <w:pStyle w:val="BodyText"/>
            </w:pPr>
            <w:r w:rsidRPr="00CD727E">
              <w:rPr>
                <w:b/>
                <w:bCs/>
              </w:rPr>
              <w:t>Slovenská republika</w:t>
            </w:r>
          </w:p>
          <w:p w14:paraId="7A16ABC1" w14:textId="77777777" w:rsidR="004A6693" w:rsidRPr="00CD727E" w:rsidRDefault="004A6693" w:rsidP="009A1FFD">
            <w:pPr>
              <w:pStyle w:val="BodyText"/>
            </w:pPr>
            <w:r w:rsidRPr="00CD727E">
              <w:t>Biocon Biologics Germany GmbH Tel: 0080008250910</w:t>
            </w:r>
          </w:p>
        </w:tc>
      </w:tr>
      <w:tr w:rsidR="004A6693" w:rsidRPr="00D11562" w14:paraId="059325F1" w14:textId="77777777" w:rsidTr="009A1FFD">
        <w:trPr>
          <w:tblCellSpacing w:w="15" w:type="dxa"/>
        </w:trPr>
        <w:tc>
          <w:tcPr>
            <w:tcW w:w="0" w:type="auto"/>
            <w:vAlign w:val="center"/>
            <w:hideMark/>
          </w:tcPr>
          <w:p w14:paraId="5C16FA3F" w14:textId="77777777" w:rsidR="004A6693" w:rsidRPr="00CD727E" w:rsidRDefault="004A6693" w:rsidP="009A1FFD">
            <w:pPr>
              <w:pStyle w:val="BodyText"/>
              <w:rPr>
                <w:lang w:val="it-IT"/>
              </w:rPr>
            </w:pPr>
            <w:r w:rsidRPr="00CD727E">
              <w:rPr>
                <w:b/>
                <w:bCs/>
                <w:lang w:val="it-IT"/>
              </w:rPr>
              <w:t>Italia</w:t>
            </w:r>
          </w:p>
          <w:p w14:paraId="788B36B9" w14:textId="77777777" w:rsidR="004A6693" w:rsidRPr="00CD727E" w:rsidRDefault="004A6693" w:rsidP="009A1FFD">
            <w:pPr>
              <w:pStyle w:val="BodyText"/>
              <w:rPr>
                <w:lang w:val="it-IT"/>
              </w:rPr>
            </w:pPr>
            <w:r w:rsidRPr="00CD727E">
              <w:rPr>
                <w:lang w:val="it-IT"/>
              </w:rPr>
              <w:t>Biocon Biologics SpainS.L</w:t>
            </w:r>
            <w:r w:rsidRPr="00CD727E">
              <w:rPr>
                <w:b/>
                <w:bCs/>
                <w:lang w:val="it-IT"/>
              </w:rPr>
              <w:t>.</w:t>
            </w:r>
          </w:p>
          <w:p w14:paraId="0FBF505F" w14:textId="77777777" w:rsidR="004A6693" w:rsidRPr="00D11562" w:rsidRDefault="004A6693" w:rsidP="009A1FFD">
            <w:pPr>
              <w:pStyle w:val="BodyText"/>
              <w:rPr>
                <w:lang w:val="en-IN"/>
              </w:rPr>
            </w:pPr>
            <w:r w:rsidRPr="00D11562">
              <w:rPr>
                <w:lang w:val="en-IN"/>
              </w:rPr>
              <w:t>Tel: 0080008250910</w:t>
            </w:r>
          </w:p>
        </w:tc>
        <w:tc>
          <w:tcPr>
            <w:tcW w:w="0" w:type="auto"/>
            <w:vAlign w:val="center"/>
            <w:hideMark/>
          </w:tcPr>
          <w:p w14:paraId="397AF50C" w14:textId="77777777" w:rsidR="004A6693" w:rsidRPr="00CD727E" w:rsidRDefault="004A6693" w:rsidP="009A1FFD">
            <w:pPr>
              <w:pStyle w:val="BodyText"/>
              <w:rPr>
                <w:lang w:val="sv-SE"/>
              </w:rPr>
            </w:pPr>
            <w:r w:rsidRPr="00CD727E">
              <w:rPr>
                <w:b/>
                <w:bCs/>
                <w:lang w:val="sv-SE"/>
              </w:rPr>
              <w:t>Suomi/Finland</w:t>
            </w:r>
          </w:p>
          <w:p w14:paraId="3D17B177" w14:textId="77777777" w:rsidR="004A6693" w:rsidRPr="00CD727E" w:rsidRDefault="004A6693" w:rsidP="009A1FFD">
            <w:pPr>
              <w:pStyle w:val="BodyText"/>
              <w:rPr>
                <w:lang w:val="sv-SE"/>
              </w:rPr>
            </w:pPr>
            <w:r w:rsidRPr="00CD727E">
              <w:rPr>
                <w:b/>
                <w:bCs/>
                <w:lang w:val="sv-SE"/>
              </w:rPr>
              <w:t>Biocon Biologics Finland OY</w:t>
            </w:r>
          </w:p>
          <w:p w14:paraId="50FFEF7B" w14:textId="77777777" w:rsidR="004A6693" w:rsidRPr="00D11562" w:rsidRDefault="004A6693" w:rsidP="009A1FFD">
            <w:pPr>
              <w:pStyle w:val="BodyText"/>
              <w:rPr>
                <w:lang w:val="en-IN"/>
              </w:rPr>
            </w:pPr>
            <w:r w:rsidRPr="00D11562">
              <w:rPr>
                <w:lang w:val="en-IN"/>
              </w:rPr>
              <w:t>Puh/Tel: 99980008250910</w:t>
            </w:r>
          </w:p>
        </w:tc>
      </w:tr>
      <w:tr w:rsidR="004A6693" w:rsidRPr="00D11562" w14:paraId="266FEDCE" w14:textId="77777777" w:rsidTr="009A1FFD">
        <w:trPr>
          <w:tblCellSpacing w:w="15" w:type="dxa"/>
        </w:trPr>
        <w:tc>
          <w:tcPr>
            <w:tcW w:w="0" w:type="auto"/>
            <w:vAlign w:val="center"/>
            <w:hideMark/>
          </w:tcPr>
          <w:p w14:paraId="7923435F" w14:textId="77777777" w:rsidR="004A6693" w:rsidRPr="00D11562" w:rsidRDefault="004A6693" w:rsidP="009A1FFD">
            <w:pPr>
              <w:pStyle w:val="BodyText"/>
              <w:rPr>
                <w:lang w:val="en-IN"/>
              </w:rPr>
            </w:pPr>
            <w:r w:rsidRPr="00D11562">
              <w:rPr>
                <w:b/>
                <w:bCs/>
                <w:lang w:val="en-IN"/>
              </w:rPr>
              <w:t>Κύπρος</w:t>
            </w:r>
          </w:p>
          <w:p w14:paraId="58DC95E3" w14:textId="77777777" w:rsidR="004A6693" w:rsidRPr="00D11562" w:rsidRDefault="004A6693" w:rsidP="009A1FFD">
            <w:pPr>
              <w:pStyle w:val="BodyText"/>
              <w:rPr>
                <w:lang w:val="en-IN"/>
              </w:rPr>
            </w:pPr>
            <w:r w:rsidRPr="00D11562">
              <w:rPr>
                <w:lang w:val="en-IN"/>
              </w:rPr>
              <w:t>Biosimilar Collaborations Ireland Limited</w:t>
            </w:r>
          </w:p>
          <w:p w14:paraId="216F0167" w14:textId="77777777" w:rsidR="004A6693" w:rsidRPr="00D11562" w:rsidRDefault="004A6693" w:rsidP="009A1FFD">
            <w:pPr>
              <w:pStyle w:val="BodyText"/>
              <w:rPr>
                <w:lang w:val="en-IN"/>
              </w:rPr>
            </w:pPr>
            <w:r w:rsidRPr="00D11562">
              <w:rPr>
                <w:lang w:val="en-IN"/>
              </w:rPr>
              <w:t>Τηλ: 0080008250910</w:t>
            </w:r>
          </w:p>
        </w:tc>
        <w:tc>
          <w:tcPr>
            <w:tcW w:w="0" w:type="auto"/>
            <w:vAlign w:val="center"/>
            <w:hideMark/>
          </w:tcPr>
          <w:p w14:paraId="3A95A163" w14:textId="77777777" w:rsidR="004A6693" w:rsidRPr="00CD727E" w:rsidRDefault="004A6693" w:rsidP="009A1FFD">
            <w:pPr>
              <w:pStyle w:val="BodyText"/>
              <w:rPr>
                <w:lang w:val="sv-SE"/>
              </w:rPr>
            </w:pPr>
            <w:r w:rsidRPr="00CD727E">
              <w:rPr>
                <w:b/>
                <w:bCs/>
                <w:lang w:val="sv-SE"/>
              </w:rPr>
              <w:t>Sverige</w:t>
            </w:r>
          </w:p>
          <w:p w14:paraId="195D2C0F" w14:textId="77777777" w:rsidR="004A6693" w:rsidRPr="00CD727E" w:rsidRDefault="004A6693" w:rsidP="009A1FFD">
            <w:pPr>
              <w:pStyle w:val="BodyText"/>
              <w:rPr>
                <w:lang w:val="sv-SE"/>
              </w:rPr>
            </w:pPr>
            <w:r w:rsidRPr="00CD727E">
              <w:rPr>
                <w:lang w:val="sv-SE"/>
              </w:rPr>
              <w:t>Biocon Biologics Finland OY Tel: 0080008250910</w:t>
            </w:r>
          </w:p>
        </w:tc>
      </w:tr>
      <w:tr w:rsidR="004A6693" w:rsidRPr="00D11562" w14:paraId="338B1AA7" w14:textId="77777777" w:rsidTr="009A1FFD">
        <w:trPr>
          <w:tblCellSpacing w:w="15" w:type="dxa"/>
        </w:trPr>
        <w:tc>
          <w:tcPr>
            <w:tcW w:w="0" w:type="auto"/>
            <w:vAlign w:val="center"/>
            <w:hideMark/>
          </w:tcPr>
          <w:p w14:paraId="2F02ADB6" w14:textId="77777777" w:rsidR="004A6693" w:rsidRPr="00D11562" w:rsidRDefault="004A6693" w:rsidP="009A1FFD">
            <w:pPr>
              <w:pStyle w:val="BodyText"/>
              <w:rPr>
                <w:lang w:val="en-IN"/>
              </w:rPr>
            </w:pPr>
            <w:r w:rsidRPr="00D11562">
              <w:rPr>
                <w:b/>
                <w:bCs/>
                <w:lang w:val="en-IN"/>
              </w:rPr>
              <w:t>Latvija</w:t>
            </w:r>
          </w:p>
          <w:p w14:paraId="14CEE999" w14:textId="77777777" w:rsidR="004A6693" w:rsidRPr="00D11562" w:rsidRDefault="004A6693" w:rsidP="009A1FFD">
            <w:pPr>
              <w:pStyle w:val="BodyText"/>
              <w:rPr>
                <w:lang w:val="en-IN"/>
              </w:rPr>
            </w:pPr>
            <w:r w:rsidRPr="00D11562">
              <w:rPr>
                <w:lang w:val="en-IN"/>
              </w:rPr>
              <w:t>Biosimilar Collaborations Ireland Limited Tel: 0080008250910</w:t>
            </w:r>
          </w:p>
        </w:tc>
        <w:tc>
          <w:tcPr>
            <w:tcW w:w="0" w:type="auto"/>
            <w:vAlign w:val="center"/>
            <w:hideMark/>
          </w:tcPr>
          <w:p w14:paraId="60E45B30" w14:textId="77777777" w:rsidR="004A6693" w:rsidRPr="00D11562" w:rsidRDefault="004A6693" w:rsidP="009A1FFD">
            <w:pPr>
              <w:pStyle w:val="BodyText"/>
              <w:rPr>
                <w:lang w:val="en-IN"/>
              </w:rPr>
            </w:pPr>
            <w:r w:rsidRPr="00D11562">
              <w:rPr>
                <w:lang w:val="en-IN"/>
              </w:rPr>
              <w:t> </w:t>
            </w:r>
          </w:p>
        </w:tc>
      </w:tr>
    </w:tbl>
    <w:p w14:paraId="2E609939" w14:textId="77777777" w:rsidR="003D4E7C" w:rsidRPr="00347558" w:rsidRDefault="00CC69CC" w:rsidP="00654FD2">
      <w:pPr>
        <w:pStyle w:val="Heading2"/>
        <w:ind w:left="0" w:right="2"/>
      </w:pPr>
      <w:r w:rsidRPr="00347558">
        <w:t xml:space="preserve"> </w:t>
      </w:r>
    </w:p>
    <w:p w14:paraId="7D33A811" w14:textId="5B901325" w:rsidR="003D4E7C" w:rsidRDefault="00CC69CC" w:rsidP="00654FD2">
      <w:pPr>
        <w:pStyle w:val="Heading2"/>
        <w:ind w:left="0" w:right="2"/>
        <w:rPr>
          <w:spacing w:val="-2"/>
        </w:rPr>
      </w:pPr>
      <w:r w:rsidRPr="00347558">
        <w:t>Tato</w:t>
      </w:r>
      <w:r w:rsidRPr="00347558">
        <w:rPr>
          <w:spacing w:val="-9"/>
        </w:rPr>
        <w:t xml:space="preserve"> </w:t>
      </w:r>
      <w:r w:rsidRPr="00347558">
        <w:t>příbalová</w:t>
      </w:r>
      <w:r w:rsidRPr="00347558">
        <w:rPr>
          <w:spacing w:val="-7"/>
        </w:rPr>
        <w:t xml:space="preserve"> </w:t>
      </w:r>
      <w:r w:rsidRPr="00347558">
        <w:t>informace</w:t>
      </w:r>
      <w:r w:rsidRPr="00347558">
        <w:rPr>
          <w:spacing w:val="-7"/>
        </w:rPr>
        <w:t xml:space="preserve"> </w:t>
      </w:r>
      <w:r w:rsidRPr="00347558">
        <w:t>byla</w:t>
      </w:r>
      <w:r w:rsidRPr="00347558">
        <w:rPr>
          <w:spacing w:val="-7"/>
        </w:rPr>
        <w:t xml:space="preserve"> </w:t>
      </w:r>
      <w:r w:rsidRPr="00347558">
        <w:t>naposledy</w:t>
      </w:r>
      <w:r w:rsidRPr="00347558">
        <w:rPr>
          <w:spacing w:val="-7"/>
        </w:rPr>
        <w:t xml:space="preserve"> </w:t>
      </w:r>
      <w:r w:rsidRPr="00347558">
        <w:rPr>
          <w:spacing w:val="-2"/>
        </w:rPr>
        <w:t>revidována</w:t>
      </w:r>
    </w:p>
    <w:p w14:paraId="1F8A828C" w14:textId="77777777" w:rsidR="00ED4349" w:rsidRPr="00347558" w:rsidRDefault="00ED4349" w:rsidP="00654FD2">
      <w:pPr>
        <w:pStyle w:val="Heading2"/>
        <w:ind w:left="0" w:right="2"/>
        <w:rPr>
          <w:spacing w:val="-2"/>
        </w:rPr>
      </w:pPr>
    </w:p>
    <w:p w14:paraId="41C39461" w14:textId="77777777" w:rsidR="003D4E7C" w:rsidRPr="00347558" w:rsidRDefault="000F3415" w:rsidP="00654FD2">
      <w:pPr>
        <w:pStyle w:val="Heading2"/>
        <w:ind w:left="0" w:right="2"/>
      </w:pPr>
      <w:r w:rsidRPr="00347558">
        <w:t>Další zdroje informací</w:t>
      </w:r>
    </w:p>
    <w:p w14:paraId="07201EFD" w14:textId="77777777" w:rsidR="003D4E7C" w:rsidRPr="00347558" w:rsidRDefault="003D4E7C" w:rsidP="00654FD2">
      <w:pPr>
        <w:pStyle w:val="BodyText"/>
        <w:ind w:right="2"/>
        <w:rPr>
          <w:b/>
        </w:rPr>
      </w:pPr>
    </w:p>
    <w:p w14:paraId="765189E7" w14:textId="77777777" w:rsidR="003D4E7C" w:rsidRPr="00347558" w:rsidRDefault="00CC69CC" w:rsidP="00654FD2">
      <w:pPr>
        <w:pStyle w:val="BodyText"/>
        <w:ind w:right="2"/>
      </w:pPr>
      <w:r w:rsidRPr="00347558">
        <w:t>Podrobné</w:t>
      </w:r>
      <w:r w:rsidRPr="00347558">
        <w:rPr>
          <w:spacing w:val="-3"/>
        </w:rPr>
        <w:t xml:space="preserve"> </w:t>
      </w:r>
      <w:r w:rsidRPr="00347558">
        <w:t>informace</w:t>
      </w:r>
      <w:r w:rsidRPr="00347558">
        <w:rPr>
          <w:spacing w:val="-3"/>
        </w:rPr>
        <w:t xml:space="preserve"> </w:t>
      </w:r>
      <w:r w:rsidRPr="00347558">
        <w:t>o</w:t>
      </w:r>
      <w:r w:rsidRPr="00347558">
        <w:rPr>
          <w:spacing w:val="-3"/>
        </w:rPr>
        <w:t xml:space="preserve"> </w:t>
      </w:r>
      <w:r w:rsidRPr="00347558">
        <w:t>tomto</w:t>
      </w:r>
      <w:r w:rsidRPr="00347558">
        <w:rPr>
          <w:spacing w:val="-3"/>
        </w:rPr>
        <w:t xml:space="preserve"> </w:t>
      </w:r>
      <w:r w:rsidRPr="00347558">
        <w:t>léčivém</w:t>
      </w:r>
      <w:r w:rsidRPr="00347558">
        <w:rPr>
          <w:spacing w:val="-3"/>
        </w:rPr>
        <w:t xml:space="preserve"> </w:t>
      </w:r>
      <w:r w:rsidRPr="00347558">
        <w:t>přípravku</w:t>
      </w:r>
      <w:r w:rsidRPr="00347558">
        <w:rPr>
          <w:spacing w:val="-3"/>
        </w:rPr>
        <w:t xml:space="preserve"> </w:t>
      </w:r>
      <w:r w:rsidRPr="00347558">
        <w:t>jsou</w:t>
      </w:r>
      <w:r w:rsidRPr="00347558">
        <w:rPr>
          <w:spacing w:val="-3"/>
        </w:rPr>
        <w:t xml:space="preserve"> </w:t>
      </w:r>
      <w:r w:rsidRPr="00347558">
        <w:t>k</w:t>
      </w:r>
      <w:r w:rsidRPr="00347558">
        <w:rPr>
          <w:spacing w:val="-3"/>
        </w:rPr>
        <w:t xml:space="preserve"> </w:t>
      </w:r>
      <w:r w:rsidRPr="00347558">
        <w:t>dispozici</w:t>
      </w:r>
      <w:r w:rsidRPr="00347558">
        <w:rPr>
          <w:spacing w:val="-3"/>
        </w:rPr>
        <w:t xml:space="preserve"> </w:t>
      </w:r>
      <w:r w:rsidRPr="00347558">
        <w:t>na</w:t>
      </w:r>
      <w:r w:rsidRPr="00347558">
        <w:rPr>
          <w:spacing w:val="-3"/>
        </w:rPr>
        <w:t xml:space="preserve"> </w:t>
      </w:r>
      <w:r w:rsidRPr="00347558">
        <w:t>webových</w:t>
      </w:r>
      <w:r w:rsidRPr="00347558">
        <w:rPr>
          <w:spacing w:val="-3"/>
        </w:rPr>
        <w:t xml:space="preserve"> </w:t>
      </w:r>
      <w:r w:rsidRPr="00347558">
        <w:t>stránkách</w:t>
      </w:r>
      <w:r w:rsidRPr="00347558">
        <w:rPr>
          <w:spacing w:val="-4"/>
        </w:rPr>
        <w:t xml:space="preserve"> </w:t>
      </w:r>
      <w:r w:rsidRPr="00347558">
        <w:t xml:space="preserve">Evropské agentury pro léčivé přípravky </w:t>
      </w:r>
      <w:hyperlink r:id="rId20" w:history="1">
        <w:r w:rsidR="002B6AA6" w:rsidRPr="00261D14">
          <w:rPr>
            <w:rStyle w:val="Hyperlink"/>
          </w:rPr>
          <w:t>https://www.ema.europa.eu.</w:t>
        </w:r>
      </w:hyperlink>
    </w:p>
    <w:p w14:paraId="31245363" w14:textId="77777777" w:rsidR="00BE0454" w:rsidRPr="00347558" w:rsidRDefault="00D07085" w:rsidP="00654FD2">
      <w:pPr>
        <w:ind w:right="2"/>
      </w:pPr>
      <w:r>
        <w:br w:type="page"/>
      </w:r>
    </w:p>
    <w:p w14:paraId="599FC92A" w14:textId="77777777" w:rsidR="00D07085" w:rsidRDefault="006C751F" w:rsidP="00654FD2">
      <w:pPr>
        <w:pStyle w:val="BodyText"/>
        <w:ind w:right="2"/>
      </w:pPr>
      <w:r>
        <w:rPr>
          <w:noProof/>
        </w:rPr>
        <w:pict w14:anchorId="0795D3C4">
          <v:shape id="Graphic 197" o:spid="_x0000_s2058" style="position:absolute;margin-left:84.3pt;margin-top:0;width:439.45pt;height:.1pt;z-index:-251646464;visibility:visible;mso-wrap-style:square;mso-wrap-distance-left:0;mso-wrap-distance-top:0;mso-wrap-distance-right:0;mso-wrap-distance-bottom:0;mso-position-horizontal:absolute;mso-position-horizontal-relative:page;mso-position-vertical:absolute;mso-position-vertical-relative:text;v-text-anchor:top" coordsize="55810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" path="m,l5580635,e" filled="f" strokeweight=".28819mm">
            <v:stroke dashstyle="dash"/>
            <v:path arrowok="t"/>
            <w10:wrap type="topAndBottom" anchorx="page"/>
          </v:shape>
        </w:pict>
      </w:r>
      <w:r w:rsidR="00CC69CC" w:rsidRPr="00347558">
        <w:t>Následující</w:t>
      </w:r>
      <w:r w:rsidR="00CC69CC" w:rsidRPr="00347558">
        <w:rPr>
          <w:spacing w:val="-5"/>
        </w:rPr>
        <w:t xml:space="preserve"> </w:t>
      </w:r>
      <w:r w:rsidR="00CC69CC" w:rsidRPr="00347558">
        <w:t>informace</w:t>
      </w:r>
      <w:r w:rsidR="00CC69CC" w:rsidRPr="00347558">
        <w:rPr>
          <w:spacing w:val="-5"/>
        </w:rPr>
        <w:t xml:space="preserve"> </w:t>
      </w:r>
      <w:r w:rsidR="00CC69CC" w:rsidRPr="00347558">
        <w:t>jsou</w:t>
      </w:r>
      <w:r w:rsidR="00CC69CC" w:rsidRPr="00347558">
        <w:rPr>
          <w:spacing w:val="-5"/>
        </w:rPr>
        <w:t xml:space="preserve"> </w:t>
      </w:r>
      <w:r w:rsidR="00CC69CC" w:rsidRPr="00347558">
        <w:t>určeny</w:t>
      </w:r>
      <w:r w:rsidR="00CC69CC" w:rsidRPr="00347558">
        <w:rPr>
          <w:spacing w:val="-5"/>
        </w:rPr>
        <w:t xml:space="preserve"> </w:t>
      </w:r>
      <w:r w:rsidR="00CC69CC" w:rsidRPr="00347558">
        <w:t>pouze</w:t>
      </w:r>
      <w:r w:rsidR="00CC69CC" w:rsidRPr="00347558">
        <w:rPr>
          <w:spacing w:val="-5"/>
        </w:rPr>
        <w:t xml:space="preserve"> </w:t>
      </w:r>
      <w:r w:rsidR="00CC69CC" w:rsidRPr="00347558">
        <w:t>pro</w:t>
      </w:r>
      <w:r w:rsidR="00CC69CC" w:rsidRPr="00347558">
        <w:rPr>
          <w:spacing w:val="-5"/>
        </w:rPr>
        <w:t xml:space="preserve"> </w:t>
      </w:r>
      <w:r w:rsidR="00CC69CC" w:rsidRPr="00347558">
        <w:t>zdravotnické</w:t>
      </w:r>
      <w:r w:rsidR="00CC69CC" w:rsidRPr="00347558">
        <w:rPr>
          <w:spacing w:val="-5"/>
        </w:rPr>
        <w:t xml:space="preserve"> </w:t>
      </w:r>
      <w:r w:rsidR="00CC69CC" w:rsidRPr="00347558">
        <w:t xml:space="preserve">pracovníky: </w:t>
      </w:r>
    </w:p>
    <w:p w14:paraId="61F5460B" w14:textId="77777777" w:rsidR="00D07085" w:rsidRDefault="00D07085" w:rsidP="00654FD2">
      <w:pPr>
        <w:pStyle w:val="BodyText"/>
        <w:ind w:right="2"/>
      </w:pPr>
    </w:p>
    <w:p w14:paraId="198D0285" w14:textId="77777777" w:rsidR="003D4E7C" w:rsidRPr="00347558" w:rsidRDefault="00CC69CC" w:rsidP="00654FD2">
      <w:pPr>
        <w:pStyle w:val="BodyText"/>
        <w:ind w:right="2"/>
      </w:pPr>
      <w:r w:rsidRPr="00347558">
        <w:rPr>
          <w:spacing w:val="-2"/>
          <w:u w:val="single"/>
        </w:rPr>
        <w:t>Sledovatelnost:</w:t>
      </w:r>
    </w:p>
    <w:p w14:paraId="51A658B8" w14:textId="77777777" w:rsidR="003D4E7C" w:rsidRPr="00347558" w:rsidRDefault="00BB4E1A" w:rsidP="00654FD2">
      <w:pPr>
        <w:pStyle w:val="BodyText"/>
        <w:ind w:right="2"/>
      </w:pPr>
      <w:r w:rsidRPr="00347558">
        <w:t>Aby se</w:t>
      </w:r>
      <w:r w:rsidR="00CC69CC" w:rsidRPr="00347558">
        <w:rPr>
          <w:spacing w:val="-4"/>
        </w:rPr>
        <w:t xml:space="preserve"> </w:t>
      </w:r>
      <w:r w:rsidR="00CC69CC" w:rsidRPr="00347558">
        <w:t>zlepš</w:t>
      </w:r>
      <w:r w:rsidRPr="00347558">
        <w:t>ila</w:t>
      </w:r>
      <w:r w:rsidR="00CC69CC" w:rsidRPr="00347558">
        <w:rPr>
          <w:spacing w:val="-4"/>
        </w:rPr>
        <w:t xml:space="preserve"> </w:t>
      </w:r>
      <w:r w:rsidR="00CC69CC" w:rsidRPr="00347558">
        <w:t>sledovatelnost</w:t>
      </w:r>
      <w:r w:rsidR="00CC69CC" w:rsidRPr="00347558">
        <w:rPr>
          <w:spacing w:val="-4"/>
        </w:rPr>
        <w:t xml:space="preserve"> </w:t>
      </w:r>
      <w:r w:rsidR="00CC69CC" w:rsidRPr="00347558">
        <w:t>biologických</w:t>
      </w:r>
      <w:r w:rsidR="00CC69CC" w:rsidRPr="00347558">
        <w:rPr>
          <w:spacing w:val="-4"/>
        </w:rPr>
        <w:t xml:space="preserve"> </w:t>
      </w:r>
      <w:r w:rsidR="00CC69CC" w:rsidRPr="00347558">
        <w:t>léčivých</w:t>
      </w:r>
      <w:r w:rsidR="00CC69CC" w:rsidRPr="00347558">
        <w:rPr>
          <w:spacing w:val="-4"/>
        </w:rPr>
        <w:t xml:space="preserve"> </w:t>
      </w:r>
      <w:r w:rsidR="00CC69CC" w:rsidRPr="00347558">
        <w:t>přípravků</w:t>
      </w:r>
      <w:r w:rsidR="00CC69CC" w:rsidRPr="00347558">
        <w:rPr>
          <w:spacing w:val="-4"/>
        </w:rPr>
        <w:t xml:space="preserve"> </w:t>
      </w:r>
      <w:r w:rsidRPr="00347558">
        <w:t>má se</w:t>
      </w:r>
      <w:r w:rsidR="00CC69CC" w:rsidRPr="00347558">
        <w:rPr>
          <w:spacing w:val="-4"/>
        </w:rPr>
        <w:t xml:space="preserve"> </w:t>
      </w:r>
      <w:r w:rsidR="00CC69CC" w:rsidRPr="00347558">
        <w:t>pečlivě</w:t>
      </w:r>
      <w:r w:rsidR="00CC69CC" w:rsidRPr="00347558">
        <w:rPr>
          <w:spacing w:val="-4"/>
        </w:rPr>
        <w:t xml:space="preserve"> </w:t>
      </w:r>
      <w:r w:rsidR="00CC69CC" w:rsidRPr="00347558">
        <w:t>zaznamenán</w:t>
      </w:r>
      <w:r w:rsidRPr="00347558">
        <w:t>at</w:t>
      </w:r>
      <w:r w:rsidR="00CC69CC" w:rsidRPr="00347558">
        <w:t xml:space="preserve"> název podaného přípravku</w:t>
      </w:r>
      <w:r w:rsidRPr="00347558">
        <w:t xml:space="preserve"> a číslo šarže</w:t>
      </w:r>
      <w:r w:rsidR="00CC69CC" w:rsidRPr="00347558">
        <w:t>.</w:t>
      </w:r>
    </w:p>
    <w:p w14:paraId="75A671B8" w14:textId="77777777" w:rsidR="00313345" w:rsidRDefault="00313345" w:rsidP="00654FD2">
      <w:pPr>
        <w:pStyle w:val="BodyText"/>
        <w:ind w:right="2"/>
        <w:rPr>
          <w:u w:val="single"/>
        </w:rPr>
      </w:pPr>
    </w:p>
    <w:p w14:paraId="0D6588BF" w14:textId="77777777" w:rsidR="003D4E7C" w:rsidRPr="00347558" w:rsidRDefault="00CC69CC" w:rsidP="00654FD2">
      <w:pPr>
        <w:pStyle w:val="BodyText"/>
        <w:ind w:right="2"/>
      </w:pPr>
      <w:r w:rsidRPr="00347558">
        <w:rPr>
          <w:u w:val="single"/>
        </w:rPr>
        <w:t>Pokyny</w:t>
      </w:r>
      <w:r w:rsidRPr="00347558">
        <w:rPr>
          <w:spacing w:val="-4"/>
          <w:u w:val="single"/>
        </w:rPr>
        <w:t xml:space="preserve"> </w:t>
      </w:r>
      <w:r w:rsidRPr="00347558">
        <w:rPr>
          <w:u w:val="single"/>
        </w:rPr>
        <w:t>k</w:t>
      </w:r>
      <w:r w:rsidRPr="00347558">
        <w:rPr>
          <w:spacing w:val="-5"/>
          <w:u w:val="single"/>
        </w:rPr>
        <w:t xml:space="preserve"> </w:t>
      </w:r>
      <w:r w:rsidRPr="00347558">
        <w:rPr>
          <w:spacing w:val="-2"/>
          <w:u w:val="single"/>
        </w:rPr>
        <w:t>ředění:</w:t>
      </w:r>
    </w:p>
    <w:p w14:paraId="0B3BC641" w14:textId="77777777" w:rsidR="003D4E7C" w:rsidRPr="00347558" w:rsidRDefault="00CC69CC" w:rsidP="00654FD2">
      <w:pPr>
        <w:pStyle w:val="BodyText"/>
        <w:ind w:right="2"/>
      </w:pPr>
      <w:r w:rsidRPr="00347558">
        <w:t>Přípravek</w:t>
      </w:r>
      <w:r w:rsidRPr="00347558">
        <w:rPr>
          <w:spacing w:val="-3"/>
        </w:rPr>
        <w:t xml:space="preserve"> </w:t>
      </w:r>
      <w:bookmarkStart w:id="39" w:name="_Hlk183700002"/>
      <w:r w:rsidRPr="00347558">
        <w:t>Yesintek</w:t>
      </w:r>
      <w:bookmarkEnd w:id="39"/>
      <w:r w:rsidRPr="00347558">
        <w:t xml:space="preserve"> koncentrát</w:t>
      </w:r>
      <w:r w:rsidRPr="00347558">
        <w:rPr>
          <w:spacing w:val="-3"/>
        </w:rPr>
        <w:t xml:space="preserve"> </w:t>
      </w:r>
      <w:r w:rsidRPr="00347558">
        <w:t>pro</w:t>
      </w:r>
      <w:r w:rsidRPr="00347558">
        <w:rPr>
          <w:spacing w:val="-3"/>
        </w:rPr>
        <w:t xml:space="preserve"> </w:t>
      </w:r>
      <w:r w:rsidRPr="00347558">
        <w:t>infuzní</w:t>
      </w:r>
      <w:r w:rsidRPr="00347558">
        <w:rPr>
          <w:spacing w:val="-3"/>
        </w:rPr>
        <w:t xml:space="preserve"> </w:t>
      </w:r>
      <w:r w:rsidRPr="00347558">
        <w:t>roztok</w:t>
      </w:r>
      <w:r w:rsidRPr="00347558">
        <w:rPr>
          <w:spacing w:val="-3"/>
        </w:rPr>
        <w:t xml:space="preserve"> </w:t>
      </w:r>
      <w:r w:rsidRPr="00347558">
        <w:t>musí</w:t>
      </w:r>
      <w:r w:rsidRPr="00347558">
        <w:rPr>
          <w:spacing w:val="-3"/>
        </w:rPr>
        <w:t xml:space="preserve"> </w:t>
      </w:r>
      <w:r w:rsidRPr="00347558">
        <w:t>ředit</w:t>
      </w:r>
      <w:r w:rsidRPr="00347558">
        <w:rPr>
          <w:spacing w:val="-3"/>
        </w:rPr>
        <w:t xml:space="preserve"> </w:t>
      </w:r>
      <w:r w:rsidRPr="00347558">
        <w:t>a</w:t>
      </w:r>
      <w:r w:rsidRPr="00347558">
        <w:rPr>
          <w:spacing w:val="-3"/>
        </w:rPr>
        <w:t xml:space="preserve"> </w:t>
      </w:r>
      <w:r w:rsidRPr="00347558">
        <w:t>připravovat</w:t>
      </w:r>
      <w:r w:rsidRPr="00347558">
        <w:rPr>
          <w:spacing w:val="-3"/>
        </w:rPr>
        <w:t xml:space="preserve"> </w:t>
      </w:r>
      <w:r w:rsidRPr="00347558">
        <w:t>zdravotník</w:t>
      </w:r>
      <w:r w:rsidRPr="00347558">
        <w:rPr>
          <w:spacing w:val="-3"/>
        </w:rPr>
        <w:t xml:space="preserve"> </w:t>
      </w:r>
      <w:r w:rsidRPr="00347558">
        <w:t>za</w:t>
      </w:r>
      <w:r w:rsidRPr="00347558">
        <w:rPr>
          <w:spacing w:val="-3"/>
        </w:rPr>
        <w:t xml:space="preserve"> </w:t>
      </w:r>
      <w:r w:rsidRPr="00347558">
        <w:t>využití aseptické techniky.</w:t>
      </w:r>
    </w:p>
    <w:p w14:paraId="0F316E4E" w14:textId="77777777" w:rsidR="003D4E7C" w:rsidRPr="00347558" w:rsidRDefault="00CC69CC" w:rsidP="00DE2B30">
      <w:pPr>
        <w:pStyle w:val="ListParagraph"/>
        <w:numPr>
          <w:ilvl w:val="0"/>
          <w:numId w:val="14"/>
        </w:numPr>
        <w:tabs>
          <w:tab w:val="left" w:pos="567"/>
        </w:tabs>
        <w:ind w:left="567" w:right="2"/>
      </w:pPr>
      <w:r w:rsidRPr="00347558">
        <w:t>Na</w:t>
      </w:r>
      <w:r w:rsidRPr="00347558">
        <w:rPr>
          <w:spacing w:val="-2"/>
        </w:rPr>
        <w:t xml:space="preserve"> </w:t>
      </w:r>
      <w:r w:rsidRPr="00347558">
        <w:t>základě</w:t>
      </w:r>
      <w:r w:rsidRPr="00347558">
        <w:rPr>
          <w:spacing w:val="-2"/>
        </w:rPr>
        <w:t xml:space="preserve"> </w:t>
      </w:r>
      <w:r w:rsidRPr="00347558">
        <w:t>pacientovy</w:t>
      </w:r>
      <w:r w:rsidRPr="00347558">
        <w:rPr>
          <w:spacing w:val="-2"/>
        </w:rPr>
        <w:t xml:space="preserve"> </w:t>
      </w:r>
      <w:r w:rsidRPr="00347558">
        <w:t>tělesné</w:t>
      </w:r>
      <w:r w:rsidRPr="00347558">
        <w:rPr>
          <w:spacing w:val="-1"/>
        </w:rPr>
        <w:t xml:space="preserve"> </w:t>
      </w:r>
      <w:r w:rsidRPr="00347558">
        <w:t>hmotnosti</w:t>
      </w:r>
      <w:r w:rsidRPr="00347558">
        <w:rPr>
          <w:spacing w:val="-2"/>
        </w:rPr>
        <w:t xml:space="preserve"> </w:t>
      </w:r>
      <w:r w:rsidRPr="00347558">
        <w:t>vypočtěte</w:t>
      </w:r>
      <w:r w:rsidRPr="00347558">
        <w:rPr>
          <w:spacing w:val="-2"/>
        </w:rPr>
        <w:t xml:space="preserve"> </w:t>
      </w:r>
      <w:r w:rsidRPr="00347558">
        <w:t>dávku</w:t>
      </w:r>
      <w:r w:rsidRPr="00347558">
        <w:rPr>
          <w:spacing w:val="-2"/>
        </w:rPr>
        <w:t xml:space="preserve"> </w:t>
      </w:r>
      <w:r w:rsidRPr="00347558">
        <w:t>a</w:t>
      </w:r>
      <w:r w:rsidRPr="00347558">
        <w:rPr>
          <w:spacing w:val="-2"/>
        </w:rPr>
        <w:t xml:space="preserve"> </w:t>
      </w:r>
      <w:r w:rsidRPr="00347558">
        <w:t>počet</w:t>
      </w:r>
      <w:r w:rsidRPr="00347558">
        <w:rPr>
          <w:spacing w:val="-2"/>
        </w:rPr>
        <w:t xml:space="preserve"> </w:t>
      </w:r>
      <w:r w:rsidRPr="00347558">
        <w:t>injekčních</w:t>
      </w:r>
      <w:r w:rsidRPr="00347558">
        <w:rPr>
          <w:spacing w:val="-2"/>
        </w:rPr>
        <w:t xml:space="preserve"> </w:t>
      </w:r>
      <w:r w:rsidRPr="00347558">
        <w:t>lahviček</w:t>
      </w:r>
      <w:r w:rsidRPr="00347558">
        <w:rPr>
          <w:spacing w:val="-3"/>
        </w:rPr>
        <w:t xml:space="preserve"> </w:t>
      </w:r>
      <w:r w:rsidRPr="00347558">
        <w:t xml:space="preserve">přípravku Yesintek, který bude potřeba (viz </w:t>
      </w:r>
      <w:r w:rsidR="00BC1A21" w:rsidRPr="00347558">
        <w:t>bod</w:t>
      </w:r>
      <w:r w:rsidRPr="00347558">
        <w:t xml:space="preserve"> 3, tabulka 1). Jedna 26ml injekční lahvička přípravku</w:t>
      </w:r>
      <w:r w:rsidRPr="00347558">
        <w:rPr>
          <w:spacing w:val="-4"/>
        </w:rPr>
        <w:t xml:space="preserve"> </w:t>
      </w:r>
      <w:r w:rsidRPr="00347558">
        <w:t>Yesintek obsahuje</w:t>
      </w:r>
      <w:r w:rsidRPr="00347558">
        <w:rPr>
          <w:spacing w:val="-4"/>
        </w:rPr>
        <w:t xml:space="preserve"> </w:t>
      </w:r>
      <w:r w:rsidRPr="00347558">
        <w:t>130</w:t>
      </w:r>
      <w:r w:rsidRPr="00347558">
        <w:rPr>
          <w:spacing w:val="-3"/>
        </w:rPr>
        <w:t xml:space="preserve"> </w:t>
      </w:r>
      <w:r w:rsidRPr="00347558">
        <w:t>mg</w:t>
      </w:r>
      <w:r w:rsidRPr="00347558">
        <w:rPr>
          <w:spacing w:val="-4"/>
        </w:rPr>
        <w:t xml:space="preserve"> </w:t>
      </w:r>
      <w:r w:rsidRPr="00347558">
        <w:t>ustekinumabu.</w:t>
      </w:r>
      <w:r w:rsidRPr="00347558">
        <w:rPr>
          <w:spacing w:val="-4"/>
        </w:rPr>
        <w:t xml:space="preserve"> </w:t>
      </w:r>
    </w:p>
    <w:p w14:paraId="76614CC5" w14:textId="77777777" w:rsidR="003D4E7C" w:rsidRPr="00347558" w:rsidRDefault="00CC69CC" w:rsidP="00DE2B30">
      <w:pPr>
        <w:pStyle w:val="ListParagraph"/>
        <w:numPr>
          <w:ilvl w:val="0"/>
          <w:numId w:val="14"/>
        </w:numPr>
        <w:tabs>
          <w:tab w:val="left" w:pos="567"/>
        </w:tabs>
        <w:ind w:left="567" w:right="2"/>
      </w:pPr>
      <w:r w:rsidRPr="00347558">
        <w:t>Z 250 ml infuzního vaku odeberte takový objem 9 mg/ml (0,9 %) roztoku chloridu sodného, který odpovídá přidávanému objemu přípravku Yesintek, a zlikvidujte jej. (Na každou potřebnou</w:t>
      </w:r>
      <w:r w:rsidRPr="00347558">
        <w:rPr>
          <w:spacing w:val="-3"/>
        </w:rPr>
        <w:t xml:space="preserve"> </w:t>
      </w:r>
      <w:r w:rsidRPr="00347558">
        <w:t>injekční</w:t>
      </w:r>
      <w:r w:rsidRPr="00347558">
        <w:rPr>
          <w:spacing w:val="-3"/>
        </w:rPr>
        <w:t xml:space="preserve"> </w:t>
      </w:r>
      <w:r w:rsidRPr="00347558">
        <w:t>lahvičku</w:t>
      </w:r>
      <w:r w:rsidRPr="00347558">
        <w:rPr>
          <w:spacing w:val="-3"/>
        </w:rPr>
        <w:t xml:space="preserve"> </w:t>
      </w:r>
      <w:r w:rsidRPr="00347558">
        <w:t>přípravku</w:t>
      </w:r>
      <w:r w:rsidRPr="00347558">
        <w:rPr>
          <w:spacing w:val="-3"/>
        </w:rPr>
        <w:t xml:space="preserve"> </w:t>
      </w:r>
      <w:r w:rsidRPr="00347558">
        <w:t>Yesintek odstraňte</w:t>
      </w:r>
      <w:r w:rsidRPr="00347558">
        <w:rPr>
          <w:spacing w:val="-3"/>
        </w:rPr>
        <w:t xml:space="preserve"> </w:t>
      </w:r>
      <w:r w:rsidRPr="00347558">
        <w:t>26</w:t>
      </w:r>
      <w:r w:rsidRPr="00347558">
        <w:rPr>
          <w:spacing w:val="-4"/>
        </w:rPr>
        <w:t xml:space="preserve"> </w:t>
      </w:r>
      <w:r w:rsidRPr="00347558">
        <w:t>ml</w:t>
      </w:r>
      <w:r w:rsidRPr="00347558">
        <w:rPr>
          <w:spacing w:val="-3"/>
        </w:rPr>
        <w:t xml:space="preserve"> </w:t>
      </w:r>
      <w:r w:rsidRPr="00347558">
        <w:t>roztoku</w:t>
      </w:r>
      <w:r w:rsidRPr="00347558">
        <w:rPr>
          <w:spacing w:val="-3"/>
        </w:rPr>
        <w:t xml:space="preserve"> </w:t>
      </w:r>
      <w:r w:rsidRPr="00347558">
        <w:t>chloridu</w:t>
      </w:r>
      <w:r w:rsidRPr="00347558">
        <w:rPr>
          <w:spacing w:val="-3"/>
        </w:rPr>
        <w:t xml:space="preserve"> </w:t>
      </w:r>
      <w:r w:rsidRPr="00347558">
        <w:t>sodného,</w:t>
      </w:r>
      <w:r w:rsidRPr="00347558">
        <w:rPr>
          <w:spacing w:val="-3"/>
        </w:rPr>
        <w:t xml:space="preserve"> </w:t>
      </w:r>
      <w:r w:rsidRPr="00347558">
        <w:t>na 2 injekční lahvičky odstraňte 52 ml, na 3 injekční lahvičky odstraňte 78 ml, na 4 injekční lahvičky odstraňte 104 ml).</w:t>
      </w:r>
    </w:p>
    <w:p w14:paraId="0DCB28BE" w14:textId="77777777" w:rsidR="003D4E7C" w:rsidRPr="00347558" w:rsidRDefault="00CC69CC" w:rsidP="00DE2B30">
      <w:pPr>
        <w:pStyle w:val="ListParagraph"/>
        <w:numPr>
          <w:ilvl w:val="0"/>
          <w:numId w:val="14"/>
        </w:numPr>
        <w:tabs>
          <w:tab w:val="left" w:pos="567"/>
        </w:tabs>
        <w:ind w:left="567" w:right="2"/>
      </w:pPr>
      <w:r w:rsidRPr="00347558">
        <w:t>Z</w:t>
      </w:r>
      <w:r w:rsidRPr="00347558">
        <w:rPr>
          <w:spacing w:val="-2"/>
        </w:rPr>
        <w:t xml:space="preserve"> </w:t>
      </w:r>
      <w:r w:rsidRPr="00347558">
        <w:t>každé</w:t>
      </w:r>
      <w:r w:rsidRPr="00347558">
        <w:rPr>
          <w:spacing w:val="-2"/>
        </w:rPr>
        <w:t xml:space="preserve"> </w:t>
      </w:r>
      <w:r w:rsidRPr="00347558">
        <w:t>potřebné</w:t>
      </w:r>
      <w:r w:rsidRPr="00347558">
        <w:rPr>
          <w:spacing w:val="-2"/>
        </w:rPr>
        <w:t xml:space="preserve"> </w:t>
      </w:r>
      <w:r w:rsidRPr="00347558">
        <w:t>injekční</w:t>
      </w:r>
      <w:r w:rsidRPr="00347558">
        <w:rPr>
          <w:spacing w:val="-2"/>
        </w:rPr>
        <w:t xml:space="preserve"> </w:t>
      </w:r>
      <w:r w:rsidRPr="00347558">
        <w:t>lahvičky</w:t>
      </w:r>
      <w:r w:rsidRPr="00347558">
        <w:rPr>
          <w:spacing w:val="-2"/>
        </w:rPr>
        <w:t xml:space="preserve"> </w:t>
      </w:r>
      <w:r w:rsidRPr="00347558">
        <w:t>odeberte</w:t>
      </w:r>
      <w:r w:rsidRPr="00347558">
        <w:rPr>
          <w:spacing w:val="-2"/>
        </w:rPr>
        <w:t xml:space="preserve"> </w:t>
      </w:r>
      <w:r w:rsidRPr="00347558">
        <w:t>26</w:t>
      </w:r>
      <w:r w:rsidRPr="00347558">
        <w:rPr>
          <w:spacing w:val="-3"/>
        </w:rPr>
        <w:t xml:space="preserve"> </w:t>
      </w:r>
      <w:r w:rsidRPr="00347558">
        <w:t>ml</w:t>
      </w:r>
      <w:r w:rsidRPr="00347558">
        <w:rPr>
          <w:spacing w:val="-2"/>
        </w:rPr>
        <w:t xml:space="preserve"> </w:t>
      </w:r>
      <w:r w:rsidRPr="00347558">
        <w:t>přípravku</w:t>
      </w:r>
      <w:r w:rsidRPr="00347558">
        <w:rPr>
          <w:spacing w:val="-2"/>
        </w:rPr>
        <w:t xml:space="preserve"> </w:t>
      </w:r>
      <w:r w:rsidRPr="00347558">
        <w:t>Yesintek a</w:t>
      </w:r>
      <w:r w:rsidRPr="00347558">
        <w:rPr>
          <w:spacing w:val="-2"/>
        </w:rPr>
        <w:t xml:space="preserve"> </w:t>
      </w:r>
      <w:r w:rsidRPr="00347558">
        <w:t>přidejte</w:t>
      </w:r>
      <w:r w:rsidRPr="00347558">
        <w:rPr>
          <w:spacing w:val="-2"/>
        </w:rPr>
        <w:t xml:space="preserve"> </w:t>
      </w:r>
      <w:r w:rsidRPr="00347558">
        <w:t>je</w:t>
      </w:r>
      <w:r w:rsidRPr="00347558">
        <w:rPr>
          <w:spacing w:val="-2"/>
        </w:rPr>
        <w:t xml:space="preserve"> </w:t>
      </w:r>
      <w:r w:rsidRPr="00347558">
        <w:t>do</w:t>
      </w:r>
      <w:r w:rsidRPr="00347558">
        <w:rPr>
          <w:spacing w:val="-2"/>
        </w:rPr>
        <w:t xml:space="preserve"> </w:t>
      </w:r>
      <w:r w:rsidRPr="00347558">
        <w:t>250</w:t>
      </w:r>
      <w:r w:rsidRPr="00347558">
        <w:rPr>
          <w:spacing w:val="-1"/>
        </w:rPr>
        <w:t xml:space="preserve"> </w:t>
      </w:r>
      <w:r w:rsidRPr="00347558">
        <w:t>ml infuzního vaku. Konečný objem infuzního vaku by měl být 250 ml. Jemně promíchejte.</w:t>
      </w:r>
    </w:p>
    <w:p w14:paraId="45E6A836" w14:textId="77777777" w:rsidR="003D4E7C" w:rsidRPr="00347558" w:rsidRDefault="00CC69CC" w:rsidP="00DE2B30">
      <w:pPr>
        <w:pStyle w:val="ListParagraph"/>
        <w:numPr>
          <w:ilvl w:val="0"/>
          <w:numId w:val="14"/>
        </w:numPr>
        <w:tabs>
          <w:tab w:val="left" w:pos="567"/>
        </w:tabs>
        <w:ind w:left="567" w:right="2"/>
      </w:pPr>
      <w:r w:rsidRPr="00347558">
        <w:t>Naředěný</w:t>
      </w:r>
      <w:r w:rsidRPr="00347558">
        <w:rPr>
          <w:spacing w:val="-3"/>
        </w:rPr>
        <w:t xml:space="preserve"> </w:t>
      </w:r>
      <w:r w:rsidRPr="00347558">
        <w:t>roztok</w:t>
      </w:r>
      <w:r w:rsidRPr="00347558">
        <w:rPr>
          <w:spacing w:val="-3"/>
        </w:rPr>
        <w:t xml:space="preserve"> </w:t>
      </w:r>
      <w:r w:rsidRPr="00347558">
        <w:t>před</w:t>
      </w:r>
      <w:r w:rsidRPr="00347558">
        <w:rPr>
          <w:spacing w:val="-3"/>
        </w:rPr>
        <w:t xml:space="preserve"> </w:t>
      </w:r>
      <w:r w:rsidRPr="00347558">
        <w:t>podáním</w:t>
      </w:r>
      <w:r w:rsidRPr="00347558">
        <w:rPr>
          <w:spacing w:val="-3"/>
        </w:rPr>
        <w:t xml:space="preserve"> </w:t>
      </w:r>
      <w:r w:rsidRPr="00347558">
        <w:t>vizuálně</w:t>
      </w:r>
      <w:r w:rsidRPr="00347558">
        <w:rPr>
          <w:spacing w:val="-3"/>
        </w:rPr>
        <w:t xml:space="preserve"> </w:t>
      </w:r>
      <w:r w:rsidRPr="00347558">
        <w:t>zkontrolujte.</w:t>
      </w:r>
      <w:r w:rsidRPr="00347558">
        <w:rPr>
          <w:spacing w:val="-3"/>
        </w:rPr>
        <w:t xml:space="preserve"> </w:t>
      </w:r>
      <w:r w:rsidRPr="00347558">
        <w:t>Nepoužívejte</w:t>
      </w:r>
      <w:r w:rsidRPr="00347558">
        <w:rPr>
          <w:spacing w:val="-3"/>
        </w:rPr>
        <w:t xml:space="preserve"> </w:t>
      </w:r>
      <w:r w:rsidRPr="00347558">
        <w:t>jej,</w:t>
      </w:r>
      <w:r w:rsidRPr="00347558">
        <w:rPr>
          <w:spacing w:val="-3"/>
        </w:rPr>
        <w:t xml:space="preserve"> </w:t>
      </w:r>
      <w:r w:rsidRPr="00347558">
        <w:t>pokud</w:t>
      </w:r>
      <w:r w:rsidRPr="00347558">
        <w:rPr>
          <w:spacing w:val="-3"/>
        </w:rPr>
        <w:t xml:space="preserve"> </w:t>
      </w:r>
      <w:r w:rsidRPr="00347558">
        <w:t>se</w:t>
      </w:r>
      <w:r w:rsidRPr="00347558">
        <w:rPr>
          <w:spacing w:val="-3"/>
        </w:rPr>
        <w:t xml:space="preserve"> </w:t>
      </w:r>
      <w:r w:rsidRPr="00347558">
        <w:t>u</w:t>
      </w:r>
      <w:r w:rsidRPr="00347558">
        <w:rPr>
          <w:spacing w:val="-3"/>
        </w:rPr>
        <w:t xml:space="preserve"> </w:t>
      </w:r>
      <w:r w:rsidRPr="00347558">
        <w:t>něj</w:t>
      </w:r>
      <w:r w:rsidRPr="00347558">
        <w:rPr>
          <w:spacing w:val="-3"/>
        </w:rPr>
        <w:t xml:space="preserve"> </w:t>
      </w:r>
      <w:r w:rsidRPr="00347558">
        <w:t>pozorují viditelně neprůsvitné částice, změna barvy nebo cizí částice.</w:t>
      </w:r>
    </w:p>
    <w:p w14:paraId="3CCFF962" w14:textId="77777777" w:rsidR="003D4E7C" w:rsidRPr="00347558" w:rsidRDefault="00CC69CC" w:rsidP="00DE2B30">
      <w:pPr>
        <w:pStyle w:val="ListParagraph"/>
        <w:numPr>
          <w:ilvl w:val="0"/>
          <w:numId w:val="14"/>
        </w:numPr>
        <w:tabs>
          <w:tab w:val="left" w:pos="567"/>
        </w:tabs>
        <w:ind w:left="567" w:right="2"/>
      </w:pPr>
      <w:r w:rsidRPr="00347558">
        <w:t>Naředěný</w:t>
      </w:r>
      <w:r w:rsidRPr="00347558">
        <w:rPr>
          <w:spacing w:val="-3"/>
        </w:rPr>
        <w:t xml:space="preserve"> </w:t>
      </w:r>
      <w:r w:rsidRPr="00347558">
        <w:t>roztok</w:t>
      </w:r>
      <w:r w:rsidRPr="00347558">
        <w:rPr>
          <w:spacing w:val="-3"/>
        </w:rPr>
        <w:t xml:space="preserve"> </w:t>
      </w:r>
      <w:r w:rsidRPr="00347558">
        <w:t>podávejte</w:t>
      </w:r>
      <w:r w:rsidRPr="00347558">
        <w:rPr>
          <w:spacing w:val="-3"/>
        </w:rPr>
        <w:t xml:space="preserve"> </w:t>
      </w:r>
      <w:r w:rsidRPr="00347558">
        <w:t>po</w:t>
      </w:r>
      <w:r w:rsidRPr="00347558">
        <w:rPr>
          <w:spacing w:val="-3"/>
        </w:rPr>
        <w:t xml:space="preserve"> </w:t>
      </w:r>
      <w:r w:rsidRPr="00347558">
        <w:t>dobu</w:t>
      </w:r>
      <w:r w:rsidRPr="00347558">
        <w:rPr>
          <w:spacing w:val="-3"/>
        </w:rPr>
        <w:t xml:space="preserve"> </w:t>
      </w:r>
      <w:r w:rsidRPr="00347558">
        <w:t>nejméně</w:t>
      </w:r>
      <w:r w:rsidRPr="00347558">
        <w:rPr>
          <w:spacing w:val="-3"/>
        </w:rPr>
        <w:t xml:space="preserve"> </w:t>
      </w:r>
      <w:r w:rsidRPr="00347558">
        <w:t>jedné</w:t>
      </w:r>
      <w:r w:rsidRPr="00347558">
        <w:rPr>
          <w:spacing w:val="-3"/>
        </w:rPr>
        <w:t xml:space="preserve"> </w:t>
      </w:r>
      <w:r w:rsidRPr="00347558">
        <w:t>hodiny.</w:t>
      </w:r>
      <w:r w:rsidRPr="00347558">
        <w:rPr>
          <w:spacing w:val="-3"/>
        </w:rPr>
        <w:t xml:space="preserve"> </w:t>
      </w:r>
      <w:r w:rsidRPr="00347558">
        <w:t>Po</w:t>
      </w:r>
      <w:r w:rsidRPr="00347558">
        <w:rPr>
          <w:spacing w:val="-3"/>
        </w:rPr>
        <w:t xml:space="preserve"> </w:t>
      </w:r>
      <w:r w:rsidRPr="00347558">
        <w:t>naředění</w:t>
      </w:r>
      <w:r w:rsidRPr="00347558">
        <w:rPr>
          <w:spacing w:val="-3"/>
        </w:rPr>
        <w:t xml:space="preserve"> </w:t>
      </w:r>
      <w:r w:rsidRPr="00347558">
        <w:t>musí</w:t>
      </w:r>
      <w:r w:rsidRPr="00347558">
        <w:rPr>
          <w:spacing w:val="-3"/>
        </w:rPr>
        <w:t xml:space="preserve"> </w:t>
      </w:r>
      <w:r w:rsidRPr="00347558">
        <w:t>být</w:t>
      </w:r>
      <w:r w:rsidRPr="00347558">
        <w:rPr>
          <w:spacing w:val="-3"/>
        </w:rPr>
        <w:t xml:space="preserve"> </w:t>
      </w:r>
      <w:r w:rsidRPr="00347558">
        <w:t xml:space="preserve">infuze dokončena do </w:t>
      </w:r>
      <w:r w:rsidR="00BC1A21" w:rsidRPr="00347558">
        <w:t>dvanácti</w:t>
      </w:r>
      <w:r w:rsidRPr="00347558">
        <w:t xml:space="preserve"> hodin od naředění v infuzním vaku.</w:t>
      </w:r>
    </w:p>
    <w:p w14:paraId="119EEF4F" w14:textId="77777777" w:rsidR="003D4E7C" w:rsidRPr="00347558" w:rsidRDefault="00CC69CC" w:rsidP="00DE2B30">
      <w:pPr>
        <w:pStyle w:val="ListParagraph"/>
        <w:numPr>
          <w:ilvl w:val="0"/>
          <w:numId w:val="14"/>
        </w:numPr>
        <w:tabs>
          <w:tab w:val="left" w:pos="567"/>
        </w:tabs>
        <w:ind w:left="567" w:right="2"/>
      </w:pPr>
      <w:r w:rsidRPr="00347558">
        <w:t>Používejte</w:t>
      </w:r>
      <w:r w:rsidRPr="00347558">
        <w:rPr>
          <w:spacing w:val="-4"/>
        </w:rPr>
        <w:t xml:space="preserve"> </w:t>
      </w:r>
      <w:r w:rsidRPr="00347558">
        <w:t>pouze</w:t>
      </w:r>
      <w:r w:rsidRPr="00347558">
        <w:rPr>
          <w:spacing w:val="-4"/>
        </w:rPr>
        <w:t xml:space="preserve"> </w:t>
      </w:r>
      <w:r w:rsidRPr="00347558">
        <w:t>infuzní</w:t>
      </w:r>
      <w:r w:rsidRPr="00347558">
        <w:rPr>
          <w:spacing w:val="-4"/>
        </w:rPr>
        <w:t xml:space="preserve"> </w:t>
      </w:r>
      <w:r w:rsidRPr="00347558">
        <w:t>soupravu</w:t>
      </w:r>
      <w:r w:rsidRPr="00347558">
        <w:rPr>
          <w:spacing w:val="-4"/>
        </w:rPr>
        <w:t xml:space="preserve"> </w:t>
      </w:r>
      <w:r w:rsidRPr="00347558">
        <w:t>s</w:t>
      </w:r>
      <w:r w:rsidRPr="00347558">
        <w:rPr>
          <w:spacing w:val="-4"/>
        </w:rPr>
        <w:t xml:space="preserve"> </w:t>
      </w:r>
      <w:r w:rsidRPr="00347558">
        <w:t>in-line,</w:t>
      </w:r>
      <w:r w:rsidRPr="00347558">
        <w:rPr>
          <w:spacing w:val="-4"/>
        </w:rPr>
        <w:t xml:space="preserve"> </w:t>
      </w:r>
      <w:r w:rsidRPr="00347558">
        <w:t>sterilním,</w:t>
      </w:r>
      <w:r w:rsidRPr="00347558">
        <w:rPr>
          <w:spacing w:val="-4"/>
        </w:rPr>
        <w:t xml:space="preserve"> </w:t>
      </w:r>
      <w:r w:rsidRPr="00347558">
        <w:t>nepyrogenním</w:t>
      </w:r>
      <w:r w:rsidRPr="00347558">
        <w:rPr>
          <w:spacing w:val="-4"/>
        </w:rPr>
        <w:t xml:space="preserve"> </w:t>
      </w:r>
      <w:r w:rsidRPr="00347558">
        <w:t>filtrem</w:t>
      </w:r>
      <w:r w:rsidRPr="00347558">
        <w:rPr>
          <w:spacing w:val="-4"/>
        </w:rPr>
        <w:t xml:space="preserve"> </w:t>
      </w:r>
      <w:r w:rsidRPr="00347558">
        <w:t>málo</w:t>
      </w:r>
      <w:r w:rsidRPr="00347558">
        <w:rPr>
          <w:spacing w:val="-4"/>
        </w:rPr>
        <w:t xml:space="preserve"> </w:t>
      </w:r>
      <w:r w:rsidRPr="00347558">
        <w:t>vázajícím proteiny (velikost pórů 0,2 mikrometru).</w:t>
      </w:r>
    </w:p>
    <w:p w14:paraId="194F60D9" w14:textId="77777777" w:rsidR="003D4E7C" w:rsidRPr="00347558" w:rsidRDefault="00CC69CC" w:rsidP="00DE2B30">
      <w:pPr>
        <w:pStyle w:val="ListParagraph"/>
        <w:numPr>
          <w:ilvl w:val="0"/>
          <w:numId w:val="14"/>
        </w:numPr>
        <w:tabs>
          <w:tab w:val="left" w:pos="567"/>
        </w:tabs>
        <w:ind w:left="567" w:right="2"/>
      </w:pPr>
      <w:r w:rsidRPr="00347558">
        <w:t>Injekční</w:t>
      </w:r>
      <w:r w:rsidRPr="00347558">
        <w:rPr>
          <w:spacing w:val="-3"/>
        </w:rPr>
        <w:t xml:space="preserve"> </w:t>
      </w:r>
      <w:r w:rsidRPr="00347558">
        <w:t>lahvička</w:t>
      </w:r>
      <w:r w:rsidRPr="00347558">
        <w:rPr>
          <w:spacing w:val="-3"/>
        </w:rPr>
        <w:t xml:space="preserve"> </w:t>
      </w:r>
      <w:r w:rsidRPr="00347558">
        <w:t>je</w:t>
      </w:r>
      <w:r w:rsidRPr="00347558">
        <w:rPr>
          <w:spacing w:val="-3"/>
        </w:rPr>
        <w:t xml:space="preserve"> </w:t>
      </w:r>
      <w:r w:rsidRPr="00347558">
        <w:t>pouze</w:t>
      </w:r>
      <w:r w:rsidRPr="00347558">
        <w:rPr>
          <w:spacing w:val="-3"/>
        </w:rPr>
        <w:t xml:space="preserve"> </w:t>
      </w:r>
      <w:r w:rsidRPr="00347558">
        <w:t>k</w:t>
      </w:r>
      <w:r w:rsidRPr="00347558">
        <w:rPr>
          <w:spacing w:val="-5"/>
        </w:rPr>
        <w:t xml:space="preserve"> </w:t>
      </w:r>
      <w:r w:rsidRPr="00347558">
        <w:t>jednorázovému</w:t>
      </w:r>
      <w:r w:rsidRPr="00347558">
        <w:rPr>
          <w:spacing w:val="-3"/>
        </w:rPr>
        <w:t xml:space="preserve"> </w:t>
      </w:r>
      <w:r w:rsidRPr="00347558">
        <w:t>použití</w:t>
      </w:r>
      <w:r w:rsidRPr="00347558">
        <w:rPr>
          <w:spacing w:val="-2"/>
        </w:rPr>
        <w:t xml:space="preserve"> </w:t>
      </w:r>
      <w:r w:rsidRPr="00347558">
        <w:t>a</w:t>
      </w:r>
      <w:r w:rsidRPr="00347558">
        <w:rPr>
          <w:spacing w:val="-4"/>
        </w:rPr>
        <w:t xml:space="preserve"> </w:t>
      </w:r>
      <w:r w:rsidRPr="00347558">
        <w:t>veškerý</w:t>
      </w:r>
      <w:r w:rsidRPr="00347558">
        <w:rPr>
          <w:spacing w:val="-5"/>
        </w:rPr>
        <w:t xml:space="preserve"> </w:t>
      </w:r>
      <w:r w:rsidRPr="00347558">
        <w:t>nepoužitý</w:t>
      </w:r>
      <w:r w:rsidRPr="00347558">
        <w:rPr>
          <w:spacing w:val="-3"/>
        </w:rPr>
        <w:t xml:space="preserve"> </w:t>
      </w:r>
      <w:r w:rsidRPr="00347558">
        <w:t>léčivý</w:t>
      </w:r>
      <w:r w:rsidRPr="00347558">
        <w:rPr>
          <w:spacing w:val="-3"/>
        </w:rPr>
        <w:t xml:space="preserve"> </w:t>
      </w:r>
      <w:r w:rsidRPr="00347558">
        <w:t>přípravek</w:t>
      </w:r>
      <w:r w:rsidRPr="00347558">
        <w:rPr>
          <w:spacing w:val="-3"/>
        </w:rPr>
        <w:t xml:space="preserve"> </w:t>
      </w:r>
      <w:r w:rsidRPr="00347558">
        <w:t>musí být zlikvidován v souladu s místními požadavky.</w:t>
      </w:r>
    </w:p>
    <w:p w14:paraId="154332AF" w14:textId="77777777" w:rsidR="00D07085" w:rsidRDefault="00D07085" w:rsidP="00654FD2">
      <w:pPr>
        <w:pStyle w:val="BodyText"/>
        <w:ind w:right="2"/>
        <w:rPr>
          <w:spacing w:val="-2"/>
          <w:u w:val="single"/>
        </w:rPr>
      </w:pPr>
    </w:p>
    <w:p w14:paraId="4DFC32D9" w14:textId="77777777" w:rsidR="003D4E7C" w:rsidRPr="00347558" w:rsidRDefault="00CC69CC" w:rsidP="00654FD2">
      <w:pPr>
        <w:pStyle w:val="BodyText"/>
        <w:ind w:right="2"/>
      </w:pPr>
      <w:r w:rsidRPr="00347558">
        <w:rPr>
          <w:spacing w:val="-2"/>
          <w:u w:val="single"/>
        </w:rPr>
        <w:t>Uchovávání</w:t>
      </w:r>
    </w:p>
    <w:p w14:paraId="5F378F6A" w14:textId="77777777" w:rsidR="008748CB" w:rsidRPr="00347558" w:rsidRDefault="00CC69CC" w:rsidP="00654FD2">
      <w:pPr>
        <w:ind w:right="2"/>
      </w:pPr>
      <w:r w:rsidRPr="00347558">
        <w:t>V</w:t>
      </w:r>
      <w:r w:rsidRPr="00347558">
        <w:rPr>
          <w:spacing w:val="-1"/>
        </w:rPr>
        <w:t xml:space="preserve"> </w:t>
      </w:r>
      <w:r w:rsidRPr="00347558">
        <w:t>případě</w:t>
      </w:r>
      <w:r w:rsidRPr="00347558">
        <w:rPr>
          <w:spacing w:val="-3"/>
        </w:rPr>
        <w:t xml:space="preserve"> </w:t>
      </w:r>
      <w:r w:rsidRPr="00347558">
        <w:t>potřeby</w:t>
      </w:r>
      <w:r w:rsidRPr="00347558">
        <w:rPr>
          <w:spacing w:val="-3"/>
        </w:rPr>
        <w:t xml:space="preserve"> </w:t>
      </w:r>
      <w:r w:rsidRPr="00347558">
        <w:t>lze</w:t>
      </w:r>
      <w:r w:rsidRPr="00347558">
        <w:rPr>
          <w:spacing w:val="-3"/>
        </w:rPr>
        <w:t xml:space="preserve"> </w:t>
      </w:r>
      <w:r w:rsidRPr="00347558">
        <w:t>naředěný</w:t>
      </w:r>
      <w:r w:rsidRPr="00347558">
        <w:rPr>
          <w:spacing w:val="-3"/>
        </w:rPr>
        <w:t xml:space="preserve"> </w:t>
      </w:r>
      <w:r w:rsidRPr="00347558">
        <w:t>infuzní</w:t>
      </w:r>
      <w:r w:rsidRPr="00347558">
        <w:rPr>
          <w:spacing w:val="-3"/>
        </w:rPr>
        <w:t xml:space="preserve"> </w:t>
      </w:r>
      <w:r w:rsidRPr="00347558">
        <w:t>roztok</w:t>
      </w:r>
      <w:r w:rsidRPr="00347558">
        <w:rPr>
          <w:spacing w:val="-3"/>
        </w:rPr>
        <w:t xml:space="preserve"> </w:t>
      </w:r>
      <w:r w:rsidRPr="00347558">
        <w:t>uchovávat</w:t>
      </w:r>
      <w:r w:rsidRPr="00347558">
        <w:rPr>
          <w:spacing w:val="-3"/>
        </w:rPr>
        <w:t xml:space="preserve"> </w:t>
      </w:r>
      <w:r w:rsidRPr="00347558">
        <w:t>při</w:t>
      </w:r>
      <w:r w:rsidRPr="00347558">
        <w:rPr>
          <w:spacing w:val="-3"/>
        </w:rPr>
        <w:t xml:space="preserve"> </w:t>
      </w:r>
      <w:r w:rsidRPr="00347558">
        <w:t>pokojové</w:t>
      </w:r>
      <w:r w:rsidRPr="00347558">
        <w:rPr>
          <w:spacing w:val="-3"/>
        </w:rPr>
        <w:t xml:space="preserve"> </w:t>
      </w:r>
      <w:r w:rsidRPr="00347558">
        <w:t>teplotě.</w:t>
      </w:r>
      <w:r w:rsidRPr="00347558">
        <w:rPr>
          <w:spacing w:val="-2"/>
        </w:rPr>
        <w:t xml:space="preserve"> </w:t>
      </w:r>
      <w:r w:rsidRPr="00347558">
        <w:t>Infuze</w:t>
      </w:r>
      <w:r w:rsidRPr="00347558">
        <w:rPr>
          <w:spacing w:val="-3"/>
        </w:rPr>
        <w:t xml:space="preserve"> </w:t>
      </w:r>
      <w:r w:rsidRPr="00347558">
        <w:t>musí</w:t>
      </w:r>
      <w:r w:rsidRPr="00347558">
        <w:rPr>
          <w:spacing w:val="-3"/>
        </w:rPr>
        <w:t xml:space="preserve"> </w:t>
      </w:r>
      <w:r w:rsidRPr="00347558">
        <w:t xml:space="preserve">být dokončena do </w:t>
      </w:r>
      <w:r w:rsidR="00BC1A21" w:rsidRPr="00347558">
        <w:t>12</w:t>
      </w:r>
      <w:r w:rsidRPr="00347558">
        <w:t xml:space="preserve"> hodin od naředění v infuzním vaku. Chraňte před mrazem.</w:t>
      </w:r>
      <w:r w:rsidR="00BC1A21" w:rsidRPr="00347558">
        <w:t xml:space="preserve"> </w:t>
      </w:r>
      <w:r w:rsidR="008748CB" w:rsidRPr="00347558">
        <w:t>Po naředění se nevracejte do chladničky.</w:t>
      </w:r>
    </w:p>
    <w:p w14:paraId="7185B484" w14:textId="77777777" w:rsidR="003D4E7C" w:rsidRPr="002B6AA6" w:rsidRDefault="00BC1A21" w:rsidP="002B6AA6">
      <w:pPr>
        <w:ind w:right="2"/>
        <w:jc w:val="center"/>
        <w:rPr>
          <w:b/>
          <w:bCs/>
        </w:rPr>
      </w:pPr>
      <w:r w:rsidRPr="00347558">
        <w:br w:type="page"/>
      </w:r>
      <w:r w:rsidR="00CC69CC" w:rsidRPr="002B6AA6">
        <w:rPr>
          <w:b/>
          <w:bCs/>
        </w:rPr>
        <w:lastRenderedPageBreak/>
        <w:t>Příbalová</w:t>
      </w:r>
      <w:r w:rsidR="00CC69CC" w:rsidRPr="002B6AA6">
        <w:rPr>
          <w:b/>
          <w:bCs/>
          <w:spacing w:val="-8"/>
        </w:rPr>
        <w:t xml:space="preserve"> </w:t>
      </w:r>
      <w:r w:rsidR="00CC69CC" w:rsidRPr="002B6AA6">
        <w:rPr>
          <w:b/>
          <w:bCs/>
        </w:rPr>
        <w:t>informace:</w:t>
      </w:r>
      <w:r w:rsidR="00CC69CC" w:rsidRPr="002B6AA6">
        <w:rPr>
          <w:b/>
          <w:bCs/>
          <w:spacing w:val="-7"/>
        </w:rPr>
        <w:t xml:space="preserve"> </w:t>
      </w:r>
      <w:r w:rsidR="00CC69CC" w:rsidRPr="002B6AA6">
        <w:rPr>
          <w:b/>
          <w:bCs/>
        </w:rPr>
        <w:t>informace</w:t>
      </w:r>
      <w:r w:rsidR="00CC69CC" w:rsidRPr="002B6AA6">
        <w:rPr>
          <w:b/>
          <w:bCs/>
          <w:spacing w:val="-7"/>
        </w:rPr>
        <w:t xml:space="preserve"> </w:t>
      </w:r>
      <w:r w:rsidR="00CC69CC" w:rsidRPr="002B6AA6">
        <w:rPr>
          <w:b/>
          <w:bCs/>
        </w:rPr>
        <w:t>pro</w:t>
      </w:r>
      <w:r w:rsidR="00CC69CC" w:rsidRPr="002B6AA6">
        <w:rPr>
          <w:b/>
          <w:bCs/>
          <w:spacing w:val="-7"/>
        </w:rPr>
        <w:t xml:space="preserve"> </w:t>
      </w:r>
      <w:r w:rsidR="00CC69CC" w:rsidRPr="002B6AA6">
        <w:rPr>
          <w:b/>
          <w:bCs/>
          <w:spacing w:val="-2"/>
        </w:rPr>
        <w:t>uživatele</w:t>
      </w:r>
    </w:p>
    <w:p w14:paraId="316B1215" w14:textId="77777777" w:rsidR="003D4E7C" w:rsidRPr="00347558" w:rsidRDefault="003D4E7C" w:rsidP="00654FD2">
      <w:pPr>
        <w:pStyle w:val="BodyText"/>
        <w:ind w:right="2"/>
        <w:jc w:val="center"/>
        <w:rPr>
          <w:b/>
        </w:rPr>
      </w:pPr>
    </w:p>
    <w:p w14:paraId="73A17948" w14:textId="77777777" w:rsidR="003D4E7C" w:rsidRPr="00347558" w:rsidRDefault="00CC69CC" w:rsidP="00654FD2">
      <w:pPr>
        <w:ind w:right="2"/>
        <w:jc w:val="center"/>
        <w:rPr>
          <w:b/>
        </w:rPr>
      </w:pPr>
      <w:r w:rsidRPr="00347558">
        <w:rPr>
          <w:b/>
          <w:bCs/>
        </w:rPr>
        <w:t>Yesintek</w:t>
      </w:r>
      <w:r w:rsidRPr="00347558">
        <w:rPr>
          <w:b/>
        </w:rPr>
        <w:t xml:space="preserve"> 45</w:t>
      </w:r>
      <w:r w:rsidRPr="00347558">
        <w:rPr>
          <w:b/>
          <w:spacing w:val="-3"/>
        </w:rPr>
        <w:t xml:space="preserve"> </w:t>
      </w:r>
      <w:r w:rsidRPr="00347558">
        <w:rPr>
          <w:b/>
        </w:rPr>
        <w:t>mg</w:t>
      </w:r>
      <w:r w:rsidRPr="00347558">
        <w:rPr>
          <w:b/>
          <w:spacing w:val="-4"/>
        </w:rPr>
        <w:t xml:space="preserve"> </w:t>
      </w:r>
      <w:r w:rsidRPr="00347558">
        <w:rPr>
          <w:b/>
        </w:rPr>
        <w:t>injekční</w:t>
      </w:r>
      <w:r w:rsidRPr="00347558">
        <w:rPr>
          <w:b/>
          <w:spacing w:val="-4"/>
        </w:rPr>
        <w:t xml:space="preserve"> </w:t>
      </w:r>
      <w:r w:rsidRPr="00347558">
        <w:rPr>
          <w:b/>
          <w:spacing w:val="-2"/>
        </w:rPr>
        <w:t>roztok</w:t>
      </w:r>
    </w:p>
    <w:p w14:paraId="14B6AE34" w14:textId="79A9EA39" w:rsidR="003D4E7C" w:rsidRDefault="00E975E7" w:rsidP="00654FD2">
      <w:pPr>
        <w:ind w:right="2"/>
        <w:jc w:val="center"/>
        <w:rPr>
          <w:bCs/>
          <w:spacing w:val="-2"/>
        </w:rPr>
      </w:pPr>
      <w:r>
        <w:rPr>
          <w:bCs/>
          <w:spacing w:val="-2"/>
        </w:rPr>
        <w:t>u</w:t>
      </w:r>
      <w:r w:rsidR="00CC69CC" w:rsidRPr="00347558">
        <w:rPr>
          <w:bCs/>
          <w:spacing w:val="-2"/>
        </w:rPr>
        <w:t>stekinumab</w:t>
      </w:r>
    </w:p>
    <w:p w14:paraId="3F45BBDC" w14:textId="77777777" w:rsidR="00D07085" w:rsidRPr="00347558" w:rsidRDefault="00D07085" w:rsidP="00654FD2">
      <w:pPr>
        <w:ind w:right="2"/>
        <w:jc w:val="center"/>
        <w:rPr>
          <w:bCs/>
        </w:rPr>
      </w:pPr>
    </w:p>
    <w:p w14:paraId="7144BEE3" w14:textId="77777777" w:rsidR="003D4E7C" w:rsidRPr="00347558" w:rsidRDefault="006C751F" w:rsidP="00654FD2">
      <w:pPr>
        <w:pStyle w:val="BodyText"/>
        <w:ind w:right="2"/>
      </w:pPr>
      <w:r>
        <w:rPr>
          <w:noProof/>
          <w:lang w:eastAsia="cs-CZ"/>
        </w:rPr>
        <w:pict w14:anchorId="11F872CF">
          <v:shape id="Picture 127" o:spid="_x0000_i1054" type="#_x0000_t75" style="width:15pt;height:15pt;visibility:visible">
            <v:imagedata r:id="rId19" o:title=""/>
          </v:shape>
        </w:pict>
      </w:r>
      <w:r w:rsidR="00437F02" w:rsidRPr="00347558">
        <w:t xml:space="preserve"> Tento přípravek podléhá dalšímu sledování. To umožní rychlé získání nových informací o bezpečnosti. Můžete přispět tím, že nahlásíte jakékoli nežádoucí účinky, které se u Vás vyskytnou. Jak hlásit nežádoucí účinky je popsáno v závěru bodu 4.</w:t>
      </w:r>
    </w:p>
    <w:p w14:paraId="755BEDBE" w14:textId="77777777" w:rsidR="003D4E7C" w:rsidRPr="00347558" w:rsidRDefault="003D4E7C" w:rsidP="00654FD2">
      <w:pPr>
        <w:pStyle w:val="BodyText"/>
        <w:ind w:right="2"/>
      </w:pPr>
    </w:p>
    <w:p w14:paraId="62BC85C9" w14:textId="77777777" w:rsidR="003D4E7C" w:rsidRPr="00347558" w:rsidRDefault="00CC69CC" w:rsidP="00654FD2">
      <w:pPr>
        <w:pStyle w:val="Heading2"/>
        <w:ind w:left="0" w:right="2"/>
      </w:pPr>
      <w:r w:rsidRPr="00347558">
        <w:t>Přečtěte</w:t>
      </w:r>
      <w:r w:rsidRPr="00347558">
        <w:rPr>
          <w:spacing w:val="-3"/>
        </w:rPr>
        <w:t xml:space="preserve"> </w:t>
      </w:r>
      <w:r w:rsidRPr="00347558">
        <w:t>si</w:t>
      </w:r>
      <w:r w:rsidRPr="00347558">
        <w:rPr>
          <w:spacing w:val="-3"/>
        </w:rPr>
        <w:t xml:space="preserve"> </w:t>
      </w:r>
      <w:r w:rsidRPr="00347558">
        <w:t>pozorně</w:t>
      </w:r>
      <w:r w:rsidRPr="00347558">
        <w:rPr>
          <w:spacing w:val="-3"/>
        </w:rPr>
        <w:t xml:space="preserve"> </w:t>
      </w:r>
      <w:r w:rsidRPr="00347558">
        <w:t>celou</w:t>
      </w:r>
      <w:r w:rsidRPr="00347558">
        <w:rPr>
          <w:spacing w:val="-6"/>
        </w:rPr>
        <w:t xml:space="preserve"> </w:t>
      </w:r>
      <w:r w:rsidRPr="00347558">
        <w:t>tuto</w:t>
      </w:r>
      <w:r w:rsidRPr="00347558">
        <w:rPr>
          <w:spacing w:val="-3"/>
        </w:rPr>
        <w:t xml:space="preserve"> </w:t>
      </w:r>
      <w:r w:rsidRPr="00347558">
        <w:t>příbalovou</w:t>
      </w:r>
      <w:r w:rsidRPr="00347558">
        <w:rPr>
          <w:spacing w:val="-3"/>
        </w:rPr>
        <w:t xml:space="preserve"> </w:t>
      </w:r>
      <w:r w:rsidRPr="00347558">
        <w:t>informaci</w:t>
      </w:r>
      <w:r w:rsidRPr="00347558">
        <w:rPr>
          <w:spacing w:val="-3"/>
        </w:rPr>
        <w:t xml:space="preserve"> </w:t>
      </w:r>
      <w:r w:rsidRPr="00347558">
        <w:t>dříve,</w:t>
      </w:r>
      <w:r w:rsidRPr="00347558">
        <w:rPr>
          <w:spacing w:val="-3"/>
        </w:rPr>
        <w:t xml:space="preserve"> </w:t>
      </w:r>
      <w:r w:rsidRPr="00347558">
        <w:t>než</w:t>
      </w:r>
      <w:r w:rsidRPr="00347558">
        <w:rPr>
          <w:spacing w:val="-3"/>
        </w:rPr>
        <w:t xml:space="preserve"> </w:t>
      </w:r>
      <w:r w:rsidRPr="00347558">
        <w:t>začnete</w:t>
      </w:r>
      <w:r w:rsidRPr="00347558">
        <w:rPr>
          <w:spacing w:val="-3"/>
        </w:rPr>
        <w:t xml:space="preserve"> </w:t>
      </w:r>
      <w:r w:rsidRPr="00347558">
        <w:t>tento</w:t>
      </w:r>
      <w:r w:rsidRPr="00347558">
        <w:rPr>
          <w:spacing w:val="-3"/>
        </w:rPr>
        <w:t xml:space="preserve"> </w:t>
      </w:r>
      <w:r w:rsidRPr="00347558">
        <w:t>přípravek</w:t>
      </w:r>
      <w:r w:rsidRPr="00347558">
        <w:rPr>
          <w:spacing w:val="-3"/>
        </w:rPr>
        <w:t xml:space="preserve"> </w:t>
      </w:r>
      <w:r w:rsidRPr="00347558">
        <w:t>používat, protože obsahuje pro Vás důležité údaje.</w:t>
      </w:r>
    </w:p>
    <w:p w14:paraId="75656248" w14:textId="77777777" w:rsidR="003D4E7C" w:rsidRPr="00347558" w:rsidRDefault="003D4E7C" w:rsidP="00654FD2">
      <w:pPr>
        <w:pStyle w:val="BodyText"/>
        <w:ind w:right="2"/>
        <w:rPr>
          <w:b/>
        </w:rPr>
      </w:pPr>
    </w:p>
    <w:p w14:paraId="4D78646F" w14:textId="77777777" w:rsidR="003D4E7C" w:rsidRPr="00347558" w:rsidRDefault="00CC69CC" w:rsidP="00654FD2">
      <w:pPr>
        <w:ind w:right="2"/>
        <w:rPr>
          <w:b/>
        </w:rPr>
      </w:pPr>
      <w:r w:rsidRPr="00347558">
        <w:rPr>
          <w:b/>
        </w:rPr>
        <w:t>Tato</w:t>
      </w:r>
      <w:r w:rsidRPr="00347558">
        <w:rPr>
          <w:b/>
          <w:spacing w:val="-2"/>
        </w:rPr>
        <w:t xml:space="preserve"> </w:t>
      </w:r>
      <w:r w:rsidRPr="00347558">
        <w:rPr>
          <w:b/>
        </w:rPr>
        <w:t>příbalová</w:t>
      </w:r>
      <w:r w:rsidRPr="00347558">
        <w:rPr>
          <w:b/>
          <w:spacing w:val="-3"/>
        </w:rPr>
        <w:t xml:space="preserve"> </w:t>
      </w:r>
      <w:r w:rsidRPr="00347558">
        <w:rPr>
          <w:b/>
        </w:rPr>
        <w:t>informace</w:t>
      </w:r>
      <w:r w:rsidRPr="00347558">
        <w:rPr>
          <w:b/>
          <w:spacing w:val="-3"/>
        </w:rPr>
        <w:t xml:space="preserve"> </w:t>
      </w:r>
      <w:r w:rsidRPr="00347558">
        <w:rPr>
          <w:b/>
        </w:rPr>
        <w:t>byla</w:t>
      </w:r>
      <w:r w:rsidRPr="00347558">
        <w:rPr>
          <w:b/>
          <w:spacing w:val="-3"/>
        </w:rPr>
        <w:t xml:space="preserve"> </w:t>
      </w:r>
      <w:r w:rsidRPr="00347558">
        <w:rPr>
          <w:b/>
        </w:rPr>
        <w:t>vytvořena</w:t>
      </w:r>
      <w:r w:rsidRPr="00347558">
        <w:rPr>
          <w:b/>
          <w:spacing w:val="-3"/>
        </w:rPr>
        <w:t xml:space="preserve"> </w:t>
      </w:r>
      <w:r w:rsidRPr="00347558">
        <w:rPr>
          <w:b/>
        </w:rPr>
        <w:t>pro</w:t>
      </w:r>
      <w:r w:rsidRPr="00347558">
        <w:rPr>
          <w:b/>
          <w:spacing w:val="-3"/>
        </w:rPr>
        <w:t xml:space="preserve"> </w:t>
      </w:r>
      <w:r w:rsidRPr="00347558">
        <w:rPr>
          <w:b/>
        </w:rPr>
        <w:t>osobu</w:t>
      </w:r>
      <w:r w:rsidRPr="00347558">
        <w:rPr>
          <w:b/>
          <w:spacing w:val="-3"/>
        </w:rPr>
        <w:t xml:space="preserve"> </w:t>
      </w:r>
      <w:r w:rsidRPr="00347558">
        <w:rPr>
          <w:b/>
        </w:rPr>
        <w:t>používající</w:t>
      </w:r>
      <w:r w:rsidRPr="00347558">
        <w:rPr>
          <w:b/>
          <w:spacing w:val="-3"/>
        </w:rPr>
        <w:t xml:space="preserve"> </w:t>
      </w:r>
      <w:r w:rsidRPr="00347558">
        <w:rPr>
          <w:b/>
        </w:rPr>
        <w:t>přípravek.</w:t>
      </w:r>
      <w:r w:rsidRPr="00347558">
        <w:rPr>
          <w:b/>
          <w:spacing w:val="-3"/>
        </w:rPr>
        <w:t xml:space="preserve"> </w:t>
      </w:r>
      <w:r w:rsidRPr="00347558">
        <w:rPr>
          <w:b/>
        </w:rPr>
        <w:t>Pokud</w:t>
      </w:r>
      <w:r w:rsidRPr="00347558">
        <w:rPr>
          <w:b/>
          <w:spacing w:val="-3"/>
        </w:rPr>
        <w:t xml:space="preserve"> </w:t>
      </w:r>
      <w:r w:rsidRPr="00347558">
        <w:rPr>
          <w:b/>
        </w:rPr>
        <w:t>jste</w:t>
      </w:r>
      <w:r w:rsidRPr="00347558">
        <w:rPr>
          <w:b/>
          <w:spacing w:val="-3"/>
        </w:rPr>
        <w:t xml:space="preserve"> </w:t>
      </w:r>
      <w:r w:rsidRPr="00347558">
        <w:rPr>
          <w:b/>
        </w:rPr>
        <w:t xml:space="preserve">rodič nebo ošetřovatel, který bude podávat dítěti přípravek </w:t>
      </w:r>
      <w:r w:rsidRPr="00347558">
        <w:rPr>
          <w:b/>
          <w:bCs/>
        </w:rPr>
        <w:t>Yesintek</w:t>
      </w:r>
      <w:r w:rsidRPr="00347558">
        <w:rPr>
          <w:b/>
        </w:rPr>
        <w:t xml:space="preserve">, přečtěte si pozorně tuto </w:t>
      </w:r>
      <w:r w:rsidRPr="00347558">
        <w:rPr>
          <w:b/>
          <w:spacing w:val="-2"/>
        </w:rPr>
        <w:t>informaci.</w:t>
      </w:r>
    </w:p>
    <w:p w14:paraId="1EB1CEF7" w14:textId="77777777" w:rsidR="003D4E7C" w:rsidRPr="00347558" w:rsidRDefault="00CC69CC" w:rsidP="00DE2B30">
      <w:pPr>
        <w:pStyle w:val="ListParagraph"/>
        <w:numPr>
          <w:ilvl w:val="1"/>
          <w:numId w:val="13"/>
        </w:numPr>
        <w:tabs>
          <w:tab w:val="left" w:pos="567"/>
        </w:tabs>
        <w:ind w:left="567" w:right="2" w:hanging="566"/>
      </w:pPr>
      <w:r w:rsidRPr="00347558">
        <w:t>Ponechte</w:t>
      </w:r>
      <w:r w:rsidRPr="002B6AA6">
        <w:t xml:space="preserve"> </w:t>
      </w:r>
      <w:r w:rsidRPr="00347558">
        <w:t>si</w:t>
      </w:r>
      <w:r w:rsidRPr="002B6AA6">
        <w:t xml:space="preserve"> </w:t>
      </w:r>
      <w:r w:rsidRPr="00347558">
        <w:t>příbalovou</w:t>
      </w:r>
      <w:r w:rsidRPr="002B6AA6">
        <w:t xml:space="preserve"> </w:t>
      </w:r>
      <w:r w:rsidRPr="00347558">
        <w:t>informaci</w:t>
      </w:r>
      <w:r w:rsidRPr="002B6AA6">
        <w:t xml:space="preserve"> </w:t>
      </w:r>
      <w:r w:rsidRPr="00347558">
        <w:t>pro</w:t>
      </w:r>
      <w:r w:rsidRPr="002B6AA6">
        <w:t xml:space="preserve"> </w:t>
      </w:r>
      <w:r w:rsidRPr="00347558">
        <w:t>případ,</w:t>
      </w:r>
      <w:r w:rsidRPr="002B6AA6">
        <w:t xml:space="preserve"> </w:t>
      </w:r>
      <w:r w:rsidRPr="00347558">
        <w:t>že</w:t>
      </w:r>
      <w:r w:rsidRPr="002B6AA6">
        <w:t xml:space="preserve"> </w:t>
      </w:r>
      <w:r w:rsidRPr="00347558">
        <w:t>si</w:t>
      </w:r>
      <w:r w:rsidRPr="002B6AA6">
        <w:t xml:space="preserve"> </w:t>
      </w:r>
      <w:r w:rsidRPr="00347558">
        <w:t>ji</w:t>
      </w:r>
      <w:r w:rsidRPr="002B6AA6">
        <w:t xml:space="preserve"> </w:t>
      </w:r>
      <w:r w:rsidRPr="00347558">
        <w:t>budete</w:t>
      </w:r>
      <w:r w:rsidRPr="002B6AA6">
        <w:t xml:space="preserve"> </w:t>
      </w:r>
      <w:r w:rsidRPr="00347558">
        <w:t>potřebovat</w:t>
      </w:r>
      <w:r w:rsidRPr="002B6AA6">
        <w:t xml:space="preserve"> </w:t>
      </w:r>
      <w:r w:rsidRPr="00347558">
        <w:t>přečíst</w:t>
      </w:r>
      <w:r w:rsidRPr="002B6AA6">
        <w:t xml:space="preserve"> znovu.</w:t>
      </w:r>
    </w:p>
    <w:p w14:paraId="265DAF00" w14:textId="6E99DD0A" w:rsidR="003D4E7C" w:rsidRPr="00347558" w:rsidRDefault="00CC69CC" w:rsidP="00DE2B30">
      <w:pPr>
        <w:pStyle w:val="ListParagraph"/>
        <w:numPr>
          <w:ilvl w:val="1"/>
          <w:numId w:val="13"/>
        </w:numPr>
        <w:tabs>
          <w:tab w:val="left" w:pos="567"/>
        </w:tabs>
        <w:ind w:left="567" w:right="2" w:hanging="566"/>
      </w:pPr>
      <w:r w:rsidRPr="00347558">
        <w:t>Máte-li</w:t>
      </w:r>
      <w:r w:rsidRPr="002B6AA6">
        <w:t xml:space="preserve"> </w:t>
      </w:r>
      <w:r w:rsidRPr="00347558">
        <w:t>jakékoli</w:t>
      </w:r>
      <w:r w:rsidRPr="002B6AA6">
        <w:t xml:space="preserve"> </w:t>
      </w:r>
      <w:r w:rsidRPr="00347558">
        <w:t>další</w:t>
      </w:r>
      <w:r w:rsidRPr="002B6AA6">
        <w:t xml:space="preserve"> </w:t>
      </w:r>
      <w:r w:rsidRPr="00347558">
        <w:t>otázky,</w:t>
      </w:r>
      <w:r w:rsidRPr="002B6AA6">
        <w:t xml:space="preserve"> </w:t>
      </w:r>
      <w:r w:rsidRPr="00347558">
        <w:t>zeptejte</w:t>
      </w:r>
      <w:r w:rsidRPr="002B6AA6">
        <w:t xml:space="preserve"> </w:t>
      </w:r>
      <w:r w:rsidRPr="00347558">
        <w:t>se</w:t>
      </w:r>
      <w:r w:rsidRPr="002B6AA6">
        <w:t xml:space="preserve"> </w:t>
      </w:r>
      <w:r w:rsidRPr="00347558">
        <w:t>svého</w:t>
      </w:r>
      <w:r w:rsidRPr="002B6AA6">
        <w:t xml:space="preserve"> </w:t>
      </w:r>
      <w:r w:rsidRPr="00347558">
        <w:t>lékaře</w:t>
      </w:r>
      <w:r w:rsidRPr="002B6AA6">
        <w:t xml:space="preserve"> </w:t>
      </w:r>
      <w:r w:rsidRPr="00347558">
        <w:t>nebo</w:t>
      </w:r>
      <w:r w:rsidRPr="002B6AA6">
        <w:t xml:space="preserve"> </w:t>
      </w:r>
      <w:r w:rsidRPr="00347558">
        <w:t>lékárníka</w:t>
      </w:r>
      <w:r w:rsidRPr="002B6AA6">
        <w:t>.</w:t>
      </w:r>
    </w:p>
    <w:p w14:paraId="730F6199" w14:textId="77777777" w:rsidR="003D4E7C" w:rsidRPr="00347558" w:rsidRDefault="00CC69CC" w:rsidP="00DE2B30">
      <w:pPr>
        <w:pStyle w:val="ListParagraph"/>
        <w:numPr>
          <w:ilvl w:val="1"/>
          <w:numId w:val="13"/>
        </w:numPr>
        <w:tabs>
          <w:tab w:val="left" w:pos="567"/>
        </w:tabs>
        <w:ind w:left="567" w:right="2" w:hanging="566"/>
      </w:pPr>
      <w:r w:rsidRPr="00347558">
        <w:t>Tento</w:t>
      </w:r>
      <w:r w:rsidRPr="002B6AA6">
        <w:t xml:space="preserve"> </w:t>
      </w:r>
      <w:r w:rsidRPr="00347558">
        <w:t>přípravek</w:t>
      </w:r>
      <w:r w:rsidRPr="002B6AA6">
        <w:t xml:space="preserve"> </w:t>
      </w:r>
      <w:r w:rsidRPr="00347558">
        <w:t>byl</w:t>
      </w:r>
      <w:r w:rsidRPr="002B6AA6">
        <w:t xml:space="preserve"> </w:t>
      </w:r>
      <w:r w:rsidRPr="00347558">
        <w:t>předepsán</w:t>
      </w:r>
      <w:r w:rsidRPr="002B6AA6">
        <w:t xml:space="preserve"> </w:t>
      </w:r>
      <w:r w:rsidRPr="00347558">
        <w:t>výhradně</w:t>
      </w:r>
      <w:r w:rsidRPr="002B6AA6">
        <w:t xml:space="preserve"> </w:t>
      </w:r>
      <w:r w:rsidRPr="00347558">
        <w:t>Vám.</w:t>
      </w:r>
      <w:r w:rsidRPr="002B6AA6">
        <w:t xml:space="preserve"> </w:t>
      </w:r>
      <w:r w:rsidRPr="00347558">
        <w:t>Nedávejte</w:t>
      </w:r>
      <w:r w:rsidRPr="002B6AA6">
        <w:t xml:space="preserve"> </w:t>
      </w:r>
      <w:r w:rsidRPr="00347558">
        <w:t>jej</w:t>
      </w:r>
      <w:r w:rsidRPr="002B6AA6">
        <w:t xml:space="preserve"> </w:t>
      </w:r>
      <w:r w:rsidRPr="00347558">
        <w:t>žádné</w:t>
      </w:r>
      <w:r w:rsidRPr="002B6AA6">
        <w:t xml:space="preserve"> </w:t>
      </w:r>
      <w:r w:rsidRPr="00347558">
        <w:t>další</w:t>
      </w:r>
      <w:r w:rsidRPr="002B6AA6">
        <w:t xml:space="preserve"> </w:t>
      </w:r>
      <w:r w:rsidRPr="00347558">
        <w:t>osobě.</w:t>
      </w:r>
      <w:r w:rsidRPr="002B6AA6">
        <w:t xml:space="preserve"> </w:t>
      </w:r>
      <w:r w:rsidRPr="00347558">
        <w:t>Mohl</w:t>
      </w:r>
      <w:r w:rsidRPr="002B6AA6">
        <w:t xml:space="preserve"> </w:t>
      </w:r>
      <w:r w:rsidRPr="00347558">
        <w:t>by</w:t>
      </w:r>
      <w:r w:rsidRPr="002B6AA6">
        <w:t xml:space="preserve"> </w:t>
      </w:r>
      <w:r w:rsidRPr="00347558">
        <w:t>jí ublížit, a to i tehdy, má-li stejné známky onemocnění jako Vy.</w:t>
      </w:r>
    </w:p>
    <w:p w14:paraId="3020192D" w14:textId="431FEECD" w:rsidR="003D4E7C" w:rsidRPr="00347558" w:rsidRDefault="00CC69CC" w:rsidP="00DE2B30">
      <w:pPr>
        <w:pStyle w:val="ListParagraph"/>
        <w:numPr>
          <w:ilvl w:val="1"/>
          <w:numId w:val="13"/>
        </w:numPr>
        <w:tabs>
          <w:tab w:val="left" w:pos="567"/>
        </w:tabs>
        <w:ind w:left="567" w:right="2" w:hanging="566"/>
      </w:pPr>
      <w:r w:rsidRPr="00347558">
        <w:t>Pokud se u Vás vyskytne kterýkoli z nežádoucích účinků, sdělte to svému lékaři nebo lékárníkovi.</w:t>
      </w:r>
      <w:r w:rsidRPr="00347558">
        <w:rPr>
          <w:spacing w:val="-3"/>
        </w:rPr>
        <w:t xml:space="preserve"> </w:t>
      </w:r>
      <w:r w:rsidRPr="00347558">
        <w:t>Stejně</w:t>
      </w:r>
      <w:r w:rsidRPr="00347558">
        <w:rPr>
          <w:spacing w:val="-3"/>
        </w:rPr>
        <w:t xml:space="preserve"> </w:t>
      </w:r>
      <w:r w:rsidRPr="00347558">
        <w:t>postupujte</w:t>
      </w:r>
      <w:r w:rsidRPr="00347558">
        <w:rPr>
          <w:spacing w:val="-3"/>
        </w:rPr>
        <w:t xml:space="preserve"> </w:t>
      </w:r>
      <w:r w:rsidRPr="00347558">
        <w:t>v</w:t>
      </w:r>
      <w:r w:rsidRPr="00347558">
        <w:rPr>
          <w:spacing w:val="-3"/>
        </w:rPr>
        <w:t xml:space="preserve"> </w:t>
      </w:r>
      <w:r w:rsidRPr="00347558">
        <w:t>případě</w:t>
      </w:r>
      <w:r w:rsidRPr="00347558">
        <w:rPr>
          <w:spacing w:val="-7"/>
        </w:rPr>
        <w:t xml:space="preserve"> </w:t>
      </w:r>
      <w:r w:rsidRPr="00347558">
        <w:t>jakýchkoli</w:t>
      </w:r>
      <w:r w:rsidRPr="00347558">
        <w:rPr>
          <w:spacing w:val="-3"/>
        </w:rPr>
        <w:t xml:space="preserve"> </w:t>
      </w:r>
      <w:r w:rsidRPr="00347558">
        <w:t>nežádoucích</w:t>
      </w:r>
      <w:r w:rsidRPr="00347558">
        <w:rPr>
          <w:spacing w:val="-3"/>
        </w:rPr>
        <w:t xml:space="preserve"> </w:t>
      </w:r>
      <w:r w:rsidRPr="00347558">
        <w:t>účinků, které nejsou uvedeny v této příbalové informaci. Viz bod 4.</w:t>
      </w:r>
    </w:p>
    <w:p w14:paraId="5A72B115" w14:textId="77777777" w:rsidR="003D4E7C" w:rsidRPr="00347558" w:rsidRDefault="003D4E7C" w:rsidP="00654FD2">
      <w:pPr>
        <w:pStyle w:val="BodyText"/>
        <w:ind w:right="2"/>
      </w:pPr>
    </w:p>
    <w:p w14:paraId="7D005562" w14:textId="77777777" w:rsidR="003D4E7C" w:rsidRPr="00347558" w:rsidRDefault="00CC69CC" w:rsidP="00654FD2">
      <w:pPr>
        <w:pStyle w:val="Heading2"/>
        <w:ind w:left="0" w:right="2"/>
      </w:pPr>
      <w:r w:rsidRPr="00347558">
        <w:t>Co</w:t>
      </w:r>
      <w:r w:rsidRPr="00347558">
        <w:rPr>
          <w:spacing w:val="-5"/>
        </w:rPr>
        <w:t xml:space="preserve"> </w:t>
      </w:r>
      <w:r w:rsidRPr="00347558">
        <w:t>naleznete</w:t>
      </w:r>
      <w:r w:rsidRPr="00347558">
        <w:rPr>
          <w:spacing w:val="-5"/>
        </w:rPr>
        <w:t xml:space="preserve"> </w:t>
      </w:r>
      <w:r w:rsidRPr="00347558">
        <w:t>v</w:t>
      </w:r>
      <w:r w:rsidRPr="00347558">
        <w:rPr>
          <w:spacing w:val="-5"/>
        </w:rPr>
        <w:t xml:space="preserve"> </w:t>
      </w:r>
      <w:r w:rsidRPr="00347558">
        <w:t>této</w:t>
      </w:r>
      <w:r w:rsidRPr="00347558">
        <w:rPr>
          <w:spacing w:val="-5"/>
        </w:rPr>
        <w:t xml:space="preserve"> </w:t>
      </w:r>
      <w:r w:rsidRPr="00347558">
        <w:t>příbalové</w:t>
      </w:r>
      <w:r w:rsidRPr="00347558">
        <w:rPr>
          <w:spacing w:val="-5"/>
        </w:rPr>
        <w:t xml:space="preserve"> </w:t>
      </w:r>
      <w:r w:rsidRPr="00347558">
        <w:rPr>
          <w:spacing w:val="-2"/>
        </w:rPr>
        <w:t>informaci:</w:t>
      </w:r>
    </w:p>
    <w:p w14:paraId="10D879E1" w14:textId="77777777" w:rsidR="003D4E7C" w:rsidRPr="00347558" w:rsidRDefault="00CC69CC" w:rsidP="00654FD2">
      <w:pPr>
        <w:pStyle w:val="ListParagraph"/>
        <w:numPr>
          <w:ilvl w:val="0"/>
          <w:numId w:val="3"/>
        </w:numPr>
        <w:tabs>
          <w:tab w:val="left" w:pos="567"/>
        </w:tabs>
        <w:ind w:left="567" w:right="2" w:hanging="566"/>
      </w:pPr>
      <w:r w:rsidRPr="00347558">
        <w:t>Co</w:t>
      </w:r>
      <w:r w:rsidRPr="00347558">
        <w:rPr>
          <w:spacing w:val="-2"/>
        </w:rPr>
        <w:t xml:space="preserve"> </w:t>
      </w:r>
      <w:r w:rsidRPr="00347558">
        <w:t>je</w:t>
      </w:r>
      <w:r w:rsidRPr="00347558">
        <w:rPr>
          <w:spacing w:val="-2"/>
        </w:rPr>
        <w:t xml:space="preserve"> </w:t>
      </w:r>
      <w:r w:rsidRPr="00347558">
        <w:t>Yesintek a</w:t>
      </w:r>
      <w:r w:rsidRPr="00347558">
        <w:rPr>
          <w:spacing w:val="-2"/>
        </w:rPr>
        <w:t xml:space="preserve"> </w:t>
      </w:r>
      <w:r w:rsidRPr="00347558">
        <w:t>k</w:t>
      </w:r>
      <w:r w:rsidRPr="00347558">
        <w:rPr>
          <w:spacing w:val="-3"/>
        </w:rPr>
        <w:t xml:space="preserve"> </w:t>
      </w:r>
      <w:r w:rsidRPr="00347558">
        <w:t>čemu</w:t>
      </w:r>
      <w:r w:rsidRPr="00347558">
        <w:rPr>
          <w:spacing w:val="-3"/>
        </w:rPr>
        <w:t xml:space="preserve"> </w:t>
      </w:r>
      <w:r w:rsidRPr="00347558">
        <w:t>se</w:t>
      </w:r>
      <w:r w:rsidRPr="00347558">
        <w:rPr>
          <w:spacing w:val="-2"/>
        </w:rPr>
        <w:t xml:space="preserve"> používá</w:t>
      </w:r>
    </w:p>
    <w:p w14:paraId="5BC86828" w14:textId="77777777" w:rsidR="003D4E7C" w:rsidRPr="00347558" w:rsidRDefault="00CC69CC" w:rsidP="00654FD2">
      <w:pPr>
        <w:pStyle w:val="ListParagraph"/>
        <w:numPr>
          <w:ilvl w:val="0"/>
          <w:numId w:val="3"/>
        </w:numPr>
        <w:tabs>
          <w:tab w:val="left" w:pos="567"/>
        </w:tabs>
        <w:ind w:left="567" w:right="2" w:hanging="566"/>
      </w:pPr>
      <w:r w:rsidRPr="00347558">
        <w:t>Čemu</w:t>
      </w:r>
      <w:r w:rsidRPr="00347558">
        <w:rPr>
          <w:spacing w:val="-8"/>
        </w:rPr>
        <w:t xml:space="preserve"> </w:t>
      </w:r>
      <w:r w:rsidRPr="00347558">
        <w:t>musíte</w:t>
      </w:r>
      <w:r w:rsidRPr="00347558">
        <w:rPr>
          <w:spacing w:val="-6"/>
        </w:rPr>
        <w:t xml:space="preserve"> </w:t>
      </w:r>
      <w:r w:rsidRPr="00347558">
        <w:t>věnovat</w:t>
      </w:r>
      <w:r w:rsidRPr="00347558">
        <w:rPr>
          <w:spacing w:val="-6"/>
        </w:rPr>
        <w:t xml:space="preserve"> </w:t>
      </w:r>
      <w:r w:rsidRPr="00347558">
        <w:t>pozornost,</w:t>
      </w:r>
      <w:r w:rsidRPr="00347558">
        <w:rPr>
          <w:spacing w:val="-6"/>
        </w:rPr>
        <w:t xml:space="preserve"> </w:t>
      </w:r>
      <w:r w:rsidRPr="00347558">
        <w:t>než</w:t>
      </w:r>
      <w:r w:rsidRPr="00347558">
        <w:rPr>
          <w:spacing w:val="-6"/>
        </w:rPr>
        <w:t xml:space="preserve"> </w:t>
      </w:r>
      <w:r w:rsidRPr="00347558">
        <w:t>začnete</w:t>
      </w:r>
      <w:r w:rsidRPr="00347558">
        <w:rPr>
          <w:spacing w:val="-6"/>
        </w:rPr>
        <w:t xml:space="preserve"> </w:t>
      </w:r>
      <w:r w:rsidRPr="00347558">
        <w:t>přípravek</w:t>
      </w:r>
      <w:r w:rsidRPr="00347558">
        <w:rPr>
          <w:spacing w:val="-7"/>
        </w:rPr>
        <w:t xml:space="preserve"> </w:t>
      </w:r>
      <w:r w:rsidRPr="00347558">
        <w:t>Yesintek</w:t>
      </w:r>
      <w:r w:rsidRPr="00347558">
        <w:rPr>
          <w:spacing w:val="-2"/>
        </w:rPr>
        <w:t xml:space="preserve"> používat</w:t>
      </w:r>
    </w:p>
    <w:p w14:paraId="3250A1F2" w14:textId="77777777" w:rsidR="003D4E7C" w:rsidRPr="00347558" w:rsidRDefault="00CC69CC" w:rsidP="00654FD2">
      <w:pPr>
        <w:pStyle w:val="ListParagraph"/>
        <w:numPr>
          <w:ilvl w:val="0"/>
          <w:numId w:val="3"/>
        </w:numPr>
        <w:tabs>
          <w:tab w:val="left" w:pos="567"/>
        </w:tabs>
        <w:ind w:left="567" w:right="2" w:hanging="566"/>
      </w:pPr>
      <w:r w:rsidRPr="00347558">
        <w:t>Jak</w:t>
      </w:r>
      <w:r w:rsidRPr="00347558">
        <w:rPr>
          <w:spacing w:val="-3"/>
        </w:rPr>
        <w:t xml:space="preserve"> </w:t>
      </w:r>
      <w:r w:rsidRPr="00347558">
        <w:t>se</w:t>
      </w:r>
      <w:r w:rsidRPr="00347558">
        <w:rPr>
          <w:spacing w:val="-3"/>
        </w:rPr>
        <w:t xml:space="preserve"> </w:t>
      </w:r>
      <w:r w:rsidRPr="00347558">
        <w:t>Yesintek</w:t>
      </w:r>
      <w:r w:rsidRPr="00347558">
        <w:rPr>
          <w:spacing w:val="-2"/>
        </w:rPr>
        <w:t xml:space="preserve"> používá</w:t>
      </w:r>
    </w:p>
    <w:p w14:paraId="5A618B77" w14:textId="77777777" w:rsidR="003D4E7C" w:rsidRPr="00347558" w:rsidRDefault="00CC69CC" w:rsidP="00654FD2">
      <w:pPr>
        <w:pStyle w:val="ListParagraph"/>
        <w:numPr>
          <w:ilvl w:val="0"/>
          <w:numId w:val="3"/>
        </w:numPr>
        <w:tabs>
          <w:tab w:val="left" w:pos="567"/>
        </w:tabs>
        <w:ind w:left="567" w:right="2" w:hanging="566"/>
      </w:pPr>
      <w:r w:rsidRPr="00347558">
        <w:t>Možné</w:t>
      </w:r>
      <w:r w:rsidRPr="00347558">
        <w:rPr>
          <w:spacing w:val="-9"/>
        </w:rPr>
        <w:t xml:space="preserve"> </w:t>
      </w:r>
      <w:r w:rsidRPr="00347558">
        <w:t>nežádoucí</w:t>
      </w:r>
      <w:r w:rsidRPr="00347558">
        <w:rPr>
          <w:spacing w:val="-7"/>
        </w:rPr>
        <w:t xml:space="preserve"> </w:t>
      </w:r>
      <w:r w:rsidRPr="00347558">
        <w:rPr>
          <w:spacing w:val="-2"/>
        </w:rPr>
        <w:t>účinky</w:t>
      </w:r>
    </w:p>
    <w:p w14:paraId="6B304A2A" w14:textId="77777777" w:rsidR="003D4E7C" w:rsidRPr="00347558" w:rsidRDefault="00CC69CC" w:rsidP="00654FD2">
      <w:pPr>
        <w:pStyle w:val="ListParagraph"/>
        <w:numPr>
          <w:ilvl w:val="0"/>
          <w:numId w:val="3"/>
        </w:numPr>
        <w:tabs>
          <w:tab w:val="left" w:pos="567"/>
        </w:tabs>
        <w:ind w:left="567" w:right="2" w:hanging="566"/>
      </w:pPr>
      <w:r w:rsidRPr="00347558">
        <w:t>Jak</w:t>
      </w:r>
      <w:r w:rsidRPr="00347558">
        <w:rPr>
          <w:spacing w:val="-5"/>
        </w:rPr>
        <w:t xml:space="preserve"> </w:t>
      </w:r>
      <w:r w:rsidRPr="00347558">
        <w:t>přípravek</w:t>
      </w:r>
      <w:r w:rsidRPr="00347558">
        <w:rPr>
          <w:spacing w:val="-5"/>
        </w:rPr>
        <w:t xml:space="preserve"> </w:t>
      </w:r>
      <w:r w:rsidRPr="00347558">
        <w:t>Yesintek</w:t>
      </w:r>
      <w:r w:rsidRPr="00347558">
        <w:rPr>
          <w:spacing w:val="-2"/>
        </w:rPr>
        <w:t xml:space="preserve"> uchovávat</w:t>
      </w:r>
    </w:p>
    <w:p w14:paraId="369A29B7" w14:textId="77777777" w:rsidR="003D4E7C" w:rsidRPr="00347558" w:rsidRDefault="00CC69CC" w:rsidP="00654FD2">
      <w:pPr>
        <w:pStyle w:val="ListParagraph"/>
        <w:numPr>
          <w:ilvl w:val="0"/>
          <w:numId w:val="3"/>
        </w:numPr>
        <w:tabs>
          <w:tab w:val="left" w:pos="567"/>
        </w:tabs>
        <w:ind w:left="567" w:right="2" w:hanging="566"/>
      </w:pPr>
      <w:r w:rsidRPr="00347558">
        <w:t>Obsah</w:t>
      </w:r>
      <w:r w:rsidRPr="00347558">
        <w:rPr>
          <w:spacing w:val="-4"/>
        </w:rPr>
        <w:t xml:space="preserve"> </w:t>
      </w:r>
      <w:r w:rsidRPr="00347558">
        <w:t>balení</w:t>
      </w:r>
      <w:r w:rsidRPr="00347558">
        <w:rPr>
          <w:spacing w:val="-4"/>
        </w:rPr>
        <w:t xml:space="preserve"> </w:t>
      </w:r>
      <w:r w:rsidRPr="00347558">
        <w:t>a</w:t>
      </w:r>
      <w:r w:rsidRPr="00347558">
        <w:rPr>
          <w:spacing w:val="-4"/>
        </w:rPr>
        <w:t xml:space="preserve"> </w:t>
      </w:r>
      <w:r w:rsidRPr="00347558">
        <w:t>další</w:t>
      </w:r>
      <w:r w:rsidRPr="00347558">
        <w:rPr>
          <w:spacing w:val="-4"/>
        </w:rPr>
        <w:t xml:space="preserve"> </w:t>
      </w:r>
      <w:r w:rsidRPr="00347558">
        <w:rPr>
          <w:spacing w:val="-2"/>
        </w:rPr>
        <w:t>informace</w:t>
      </w:r>
    </w:p>
    <w:p w14:paraId="533F2014" w14:textId="77777777" w:rsidR="003D4E7C" w:rsidRDefault="003D4E7C" w:rsidP="00654FD2">
      <w:pPr>
        <w:pStyle w:val="BodyText"/>
        <w:ind w:right="2"/>
      </w:pPr>
    </w:p>
    <w:p w14:paraId="37BE8DDC" w14:textId="77777777" w:rsidR="000A0AA7" w:rsidRPr="00347558" w:rsidRDefault="000A0AA7" w:rsidP="00654FD2">
      <w:pPr>
        <w:pStyle w:val="BodyText"/>
        <w:ind w:right="2"/>
      </w:pPr>
    </w:p>
    <w:p w14:paraId="24550EA9" w14:textId="77777777" w:rsidR="00D07085" w:rsidRDefault="00CC69CC" w:rsidP="00DE2B30">
      <w:pPr>
        <w:pStyle w:val="Heading2"/>
        <w:numPr>
          <w:ilvl w:val="0"/>
          <w:numId w:val="70"/>
        </w:numPr>
        <w:tabs>
          <w:tab w:val="left" w:pos="567"/>
        </w:tabs>
        <w:ind w:right="2"/>
      </w:pPr>
      <w:r w:rsidRPr="00347558">
        <w:t>Co</w:t>
      </w:r>
      <w:r w:rsidRPr="00347558">
        <w:rPr>
          <w:spacing w:val="-4"/>
        </w:rPr>
        <w:t xml:space="preserve"> </w:t>
      </w:r>
      <w:r w:rsidRPr="00347558">
        <w:t>je</w:t>
      </w:r>
      <w:r w:rsidRPr="00347558">
        <w:rPr>
          <w:spacing w:val="-4"/>
        </w:rPr>
        <w:t xml:space="preserve"> </w:t>
      </w:r>
      <w:r w:rsidRPr="00347558">
        <w:t>Yesintek a</w:t>
      </w:r>
      <w:r w:rsidRPr="00347558">
        <w:rPr>
          <w:spacing w:val="-4"/>
        </w:rPr>
        <w:t xml:space="preserve"> </w:t>
      </w:r>
      <w:r w:rsidRPr="00347558">
        <w:t>k</w:t>
      </w:r>
      <w:r w:rsidRPr="00347558">
        <w:rPr>
          <w:spacing w:val="-7"/>
        </w:rPr>
        <w:t xml:space="preserve"> </w:t>
      </w:r>
      <w:r w:rsidRPr="00347558">
        <w:t>čemu</w:t>
      </w:r>
      <w:r w:rsidRPr="00347558">
        <w:rPr>
          <w:spacing w:val="-5"/>
        </w:rPr>
        <w:t xml:space="preserve"> </w:t>
      </w:r>
      <w:r w:rsidRPr="00347558">
        <w:t>se</w:t>
      </w:r>
      <w:r w:rsidRPr="00347558">
        <w:rPr>
          <w:spacing w:val="-5"/>
        </w:rPr>
        <w:t xml:space="preserve"> </w:t>
      </w:r>
      <w:r w:rsidRPr="00347558">
        <w:t xml:space="preserve">používá </w:t>
      </w:r>
    </w:p>
    <w:p w14:paraId="6E2025C9" w14:textId="77777777" w:rsidR="00D07085" w:rsidRDefault="00D07085" w:rsidP="00654FD2">
      <w:pPr>
        <w:pStyle w:val="Heading2"/>
        <w:tabs>
          <w:tab w:val="left" w:pos="1104"/>
        </w:tabs>
        <w:ind w:left="0" w:right="2"/>
      </w:pPr>
    </w:p>
    <w:p w14:paraId="6256794B" w14:textId="77777777" w:rsidR="000A0AA7" w:rsidRDefault="00CC69CC" w:rsidP="00654FD2">
      <w:pPr>
        <w:pStyle w:val="Heading2"/>
        <w:tabs>
          <w:tab w:val="left" w:pos="1104"/>
        </w:tabs>
        <w:ind w:left="0" w:right="2"/>
      </w:pPr>
      <w:r w:rsidRPr="00347558">
        <w:t>Co je Yesintek</w:t>
      </w:r>
    </w:p>
    <w:p w14:paraId="2A781407" w14:textId="4A88F4EC" w:rsidR="003D4E7C" w:rsidRDefault="0066450E" w:rsidP="00654FD2">
      <w:pPr>
        <w:pStyle w:val="BodyText"/>
        <w:ind w:right="2"/>
        <w:rPr>
          <w:spacing w:val="-2"/>
        </w:rPr>
      </w:pPr>
      <w:r w:rsidRPr="0066450E">
        <w:t>Přípravek</w:t>
      </w:r>
      <w:r>
        <w:t xml:space="preserve"> </w:t>
      </w:r>
      <w:r w:rsidR="00CC69CC" w:rsidRPr="00347558">
        <w:t>Yesintek obsahuje léčivou látku ustekinumab, což je monoklonální protilátka. Monoklonální protilátky</w:t>
      </w:r>
      <w:r w:rsidR="00CC69CC" w:rsidRPr="00347558">
        <w:rPr>
          <w:spacing w:val="-2"/>
        </w:rPr>
        <w:t xml:space="preserve"> </w:t>
      </w:r>
      <w:r w:rsidR="00CC69CC" w:rsidRPr="00347558">
        <w:t>jsou</w:t>
      </w:r>
      <w:r w:rsidR="00CC69CC" w:rsidRPr="00347558">
        <w:rPr>
          <w:spacing w:val="-2"/>
        </w:rPr>
        <w:t xml:space="preserve"> </w:t>
      </w:r>
      <w:r w:rsidR="00CC69CC" w:rsidRPr="00347558">
        <w:t>proteiny</w:t>
      </w:r>
      <w:r w:rsidR="00CC69CC" w:rsidRPr="00347558">
        <w:rPr>
          <w:spacing w:val="-4"/>
        </w:rPr>
        <w:t xml:space="preserve"> </w:t>
      </w:r>
      <w:r w:rsidR="00CC69CC" w:rsidRPr="00347558">
        <w:t>(bílkoviny),</w:t>
      </w:r>
      <w:r w:rsidR="00CC69CC" w:rsidRPr="00347558">
        <w:rPr>
          <w:spacing w:val="-2"/>
        </w:rPr>
        <w:t xml:space="preserve"> </w:t>
      </w:r>
      <w:r w:rsidR="00CC69CC" w:rsidRPr="00347558">
        <w:t>které</w:t>
      </w:r>
      <w:r w:rsidR="00CC69CC" w:rsidRPr="00347558">
        <w:rPr>
          <w:spacing w:val="-2"/>
        </w:rPr>
        <w:t xml:space="preserve"> </w:t>
      </w:r>
      <w:r w:rsidR="00CC69CC" w:rsidRPr="00347558">
        <w:t>rozeznávají</w:t>
      </w:r>
      <w:r w:rsidR="00CC69CC" w:rsidRPr="00347558">
        <w:rPr>
          <w:spacing w:val="-2"/>
        </w:rPr>
        <w:t xml:space="preserve"> </w:t>
      </w:r>
      <w:r w:rsidR="00CC69CC" w:rsidRPr="00347558">
        <w:t>jiné</w:t>
      </w:r>
      <w:r w:rsidR="00CC69CC" w:rsidRPr="00347558">
        <w:rPr>
          <w:spacing w:val="-2"/>
        </w:rPr>
        <w:t xml:space="preserve"> </w:t>
      </w:r>
      <w:r w:rsidR="00CC69CC" w:rsidRPr="00347558">
        <w:t>určité</w:t>
      </w:r>
      <w:r w:rsidR="00CC69CC" w:rsidRPr="00347558">
        <w:rPr>
          <w:spacing w:val="-2"/>
        </w:rPr>
        <w:t xml:space="preserve"> </w:t>
      </w:r>
      <w:r w:rsidR="00CC69CC" w:rsidRPr="00347558">
        <w:t>proteiny</w:t>
      </w:r>
      <w:r w:rsidR="00CC69CC" w:rsidRPr="00347558">
        <w:rPr>
          <w:spacing w:val="-2"/>
        </w:rPr>
        <w:t xml:space="preserve"> </w:t>
      </w:r>
      <w:r w:rsidR="00CC69CC" w:rsidRPr="00347558">
        <w:t>v</w:t>
      </w:r>
      <w:r w:rsidR="00CC69CC" w:rsidRPr="00347558">
        <w:rPr>
          <w:spacing w:val="-5"/>
        </w:rPr>
        <w:t xml:space="preserve"> </w:t>
      </w:r>
      <w:r w:rsidR="00CC69CC" w:rsidRPr="00347558">
        <w:t>těle</w:t>
      </w:r>
      <w:r w:rsidR="00CC69CC" w:rsidRPr="00347558">
        <w:rPr>
          <w:spacing w:val="-1"/>
        </w:rPr>
        <w:t xml:space="preserve"> </w:t>
      </w:r>
      <w:r w:rsidR="00CC69CC" w:rsidRPr="00347558">
        <w:t>a</w:t>
      </w:r>
      <w:r w:rsidR="00CC69CC" w:rsidRPr="00347558">
        <w:rPr>
          <w:spacing w:val="-3"/>
        </w:rPr>
        <w:t xml:space="preserve"> </w:t>
      </w:r>
      <w:r w:rsidR="00CC69CC" w:rsidRPr="00347558">
        <w:t>specificky</w:t>
      </w:r>
      <w:r w:rsidR="00CC69CC" w:rsidRPr="00347558">
        <w:rPr>
          <w:spacing w:val="-2"/>
        </w:rPr>
        <w:t xml:space="preserve"> </w:t>
      </w:r>
      <w:r w:rsidR="00CC69CC" w:rsidRPr="00347558">
        <w:t>se</w:t>
      </w:r>
      <w:r w:rsidR="00CC69CC" w:rsidRPr="00347558">
        <w:rPr>
          <w:spacing w:val="-2"/>
        </w:rPr>
        <w:t xml:space="preserve"> </w:t>
      </w:r>
      <w:r w:rsidR="00CC69CC" w:rsidRPr="00347558">
        <w:t>na</w:t>
      </w:r>
      <w:r w:rsidR="00CC69CC" w:rsidRPr="00347558">
        <w:rPr>
          <w:spacing w:val="-2"/>
        </w:rPr>
        <w:t xml:space="preserve"> </w:t>
      </w:r>
      <w:r w:rsidR="00CC69CC" w:rsidRPr="00347558">
        <w:t xml:space="preserve">ně </w:t>
      </w:r>
      <w:r w:rsidR="00CC69CC" w:rsidRPr="00347558">
        <w:rPr>
          <w:spacing w:val="-2"/>
        </w:rPr>
        <w:t>vážou.</w:t>
      </w:r>
    </w:p>
    <w:p w14:paraId="5BA52BF4" w14:textId="77777777" w:rsidR="002B6AA6" w:rsidRPr="00347558" w:rsidRDefault="002B6AA6" w:rsidP="00654FD2">
      <w:pPr>
        <w:pStyle w:val="BodyText"/>
        <w:ind w:right="2"/>
      </w:pPr>
    </w:p>
    <w:p w14:paraId="6A94208E" w14:textId="54454800" w:rsidR="003D4E7C" w:rsidRPr="00347558" w:rsidRDefault="00B031A1" w:rsidP="00654FD2">
      <w:pPr>
        <w:pStyle w:val="BodyText"/>
        <w:ind w:right="2"/>
      </w:pPr>
      <w:r w:rsidRPr="003E5E41">
        <w:t>Přípravek</w:t>
      </w:r>
      <w:r>
        <w:t xml:space="preserve"> </w:t>
      </w:r>
      <w:r w:rsidR="007E49CF" w:rsidRPr="00347558">
        <w:t>Yesintek</w:t>
      </w:r>
      <w:r w:rsidR="00FB0D1E" w:rsidRPr="00347558">
        <w:rPr>
          <w:spacing w:val="-4"/>
        </w:rPr>
        <w:t xml:space="preserve"> </w:t>
      </w:r>
      <w:r w:rsidR="00FB0D1E" w:rsidRPr="00347558">
        <w:t>patří</w:t>
      </w:r>
      <w:r w:rsidR="00FB0D1E" w:rsidRPr="00347558">
        <w:rPr>
          <w:spacing w:val="-3"/>
        </w:rPr>
        <w:t xml:space="preserve"> </w:t>
      </w:r>
      <w:r w:rsidR="00FB0D1E" w:rsidRPr="00347558">
        <w:t>do</w:t>
      </w:r>
      <w:r w:rsidR="00FB0D1E" w:rsidRPr="00347558">
        <w:rPr>
          <w:spacing w:val="-3"/>
        </w:rPr>
        <w:t xml:space="preserve"> </w:t>
      </w:r>
      <w:r w:rsidR="00FB0D1E" w:rsidRPr="00347558">
        <w:t>skupiny</w:t>
      </w:r>
      <w:r w:rsidR="00FB0D1E" w:rsidRPr="00347558">
        <w:rPr>
          <w:spacing w:val="-3"/>
        </w:rPr>
        <w:t xml:space="preserve"> </w:t>
      </w:r>
      <w:r w:rsidR="00FB0D1E" w:rsidRPr="00347558">
        <w:t>léčivých</w:t>
      </w:r>
      <w:r w:rsidR="00FB0D1E" w:rsidRPr="00347558">
        <w:rPr>
          <w:spacing w:val="-3"/>
        </w:rPr>
        <w:t xml:space="preserve"> </w:t>
      </w:r>
      <w:r w:rsidR="00FB0D1E" w:rsidRPr="00347558">
        <w:t>přípravků</w:t>
      </w:r>
      <w:r w:rsidR="00FB0D1E" w:rsidRPr="00347558">
        <w:rPr>
          <w:spacing w:val="-3"/>
        </w:rPr>
        <w:t xml:space="preserve"> </w:t>
      </w:r>
      <w:r w:rsidR="00FB0D1E" w:rsidRPr="00347558">
        <w:t>nazývaných</w:t>
      </w:r>
      <w:r w:rsidR="00FB0D1E" w:rsidRPr="00347558">
        <w:rPr>
          <w:spacing w:val="-3"/>
        </w:rPr>
        <w:t xml:space="preserve"> </w:t>
      </w:r>
      <w:r w:rsidR="00FB0D1E" w:rsidRPr="00347558">
        <w:t>imunosupresiva</w:t>
      </w:r>
      <w:r w:rsidR="00FB0D1E" w:rsidRPr="00347558">
        <w:rPr>
          <w:spacing w:val="-3"/>
        </w:rPr>
        <w:t xml:space="preserve"> </w:t>
      </w:r>
      <w:r w:rsidR="00962243" w:rsidRPr="00962243">
        <w:t xml:space="preserve">což jsou </w:t>
      </w:r>
      <w:r w:rsidR="00FB0D1E" w:rsidRPr="00347558">
        <w:t>přípravky,</w:t>
      </w:r>
      <w:r w:rsidR="00FB0D1E" w:rsidRPr="00347558">
        <w:rPr>
          <w:spacing w:val="-3"/>
        </w:rPr>
        <w:t xml:space="preserve"> </w:t>
      </w:r>
      <w:r w:rsidR="00FB0D1E" w:rsidRPr="00347558">
        <w:t>které</w:t>
      </w:r>
      <w:r w:rsidR="00FB0D1E" w:rsidRPr="00347558">
        <w:rPr>
          <w:spacing w:val="-3"/>
        </w:rPr>
        <w:t xml:space="preserve"> </w:t>
      </w:r>
      <w:r w:rsidR="00FB0D1E" w:rsidRPr="00347558">
        <w:t>tlumí</w:t>
      </w:r>
      <w:r w:rsidR="00C70137" w:rsidRPr="00347558">
        <w:t xml:space="preserve"> část</w:t>
      </w:r>
      <w:r w:rsidR="00FB0D1E" w:rsidRPr="00347558">
        <w:t xml:space="preserve"> imunitní</w:t>
      </w:r>
      <w:r w:rsidR="00C70137" w:rsidRPr="00347558">
        <w:t>ho</w:t>
      </w:r>
      <w:r w:rsidR="00FB0D1E" w:rsidRPr="00347558">
        <w:t xml:space="preserve"> systém</w:t>
      </w:r>
      <w:r w:rsidR="00C70137" w:rsidRPr="00347558">
        <w:t>u</w:t>
      </w:r>
      <w:r w:rsidR="00FB0D1E" w:rsidRPr="00347558">
        <w:t>.</w:t>
      </w:r>
      <w:r w:rsidR="00FB0D1E" w:rsidRPr="00347558">
        <w:rPr>
          <w:spacing w:val="-3"/>
        </w:rPr>
        <w:t xml:space="preserve"> </w:t>
      </w:r>
    </w:p>
    <w:p w14:paraId="4FB1DD86" w14:textId="77777777" w:rsidR="00D07085" w:rsidRDefault="00D07085" w:rsidP="00654FD2">
      <w:pPr>
        <w:pStyle w:val="Heading2"/>
        <w:ind w:left="0" w:right="2"/>
      </w:pPr>
    </w:p>
    <w:p w14:paraId="758C33C5" w14:textId="77777777" w:rsidR="003D4E7C" w:rsidRPr="00347558" w:rsidRDefault="00CC69CC" w:rsidP="00654FD2">
      <w:pPr>
        <w:pStyle w:val="Heading2"/>
        <w:ind w:left="0" w:right="2"/>
      </w:pPr>
      <w:r w:rsidRPr="00347558">
        <w:t>K</w:t>
      </w:r>
      <w:r w:rsidRPr="00347558">
        <w:rPr>
          <w:spacing w:val="-2"/>
        </w:rPr>
        <w:t xml:space="preserve"> </w:t>
      </w:r>
      <w:r w:rsidRPr="00347558">
        <w:t>čemu</w:t>
      </w:r>
      <w:r w:rsidRPr="00347558">
        <w:rPr>
          <w:spacing w:val="-4"/>
        </w:rPr>
        <w:t xml:space="preserve"> </w:t>
      </w:r>
      <w:r w:rsidRPr="00347558">
        <w:t>se</w:t>
      </w:r>
      <w:r w:rsidRPr="00347558">
        <w:rPr>
          <w:spacing w:val="-3"/>
        </w:rPr>
        <w:t xml:space="preserve"> </w:t>
      </w:r>
      <w:r w:rsidRPr="00347558">
        <w:t>Yesintek</w:t>
      </w:r>
      <w:r w:rsidRPr="00347558">
        <w:rPr>
          <w:spacing w:val="-2"/>
        </w:rPr>
        <w:t xml:space="preserve"> používá</w:t>
      </w:r>
    </w:p>
    <w:p w14:paraId="1EAB0175" w14:textId="49D0F433" w:rsidR="003D4E7C" w:rsidRPr="00347558" w:rsidRDefault="00BC3A4C" w:rsidP="00654FD2">
      <w:pPr>
        <w:pStyle w:val="BodyText"/>
        <w:ind w:right="2"/>
      </w:pPr>
      <w:r w:rsidRPr="00BC3A4C">
        <w:t xml:space="preserve">Přípravek </w:t>
      </w:r>
      <w:r w:rsidR="00CC69CC" w:rsidRPr="00347558">
        <w:t>Yesintek se</w:t>
      </w:r>
      <w:r w:rsidR="00CC69CC" w:rsidRPr="00347558">
        <w:rPr>
          <w:spacing w:val="-7"/>
        </w:rPr>
        <w:t xml:space="preserve"> </w:t>
      </w:r>
      <w:r w:rsidR="00CC69CC" w:rsidRPr="00347558">
        <w:t>používá</w:t>
      </w:r>
      <w:r w:rsidR="00CC69CC" w:rsidRPr="00347558">
        <w:rPr>
          <w:spacing w:val="-6"/>
        </w:rPr>
        <w:t xml:space="preserve"> </w:t>
      </w:r>
      <w:r w:rsidR="00CC69CC" w:rsidRPr="00347558">
        <w:t>k</w:t>
      </w:r>
      <w:r w:rsidR="00CC69CC" w:rsidRPr="00347558">
        <w:rPr>
          <w:spacing w:val="-9"/>
        </w:rPr>
        <w:t xml:space="preserve"> </w:t>
      </w:r>
      <w:r w:rsidR="00CC69CC" w:rsidRPr="00347558">
        <w:t>léčbě</w:t>
      </w:r>
      <w:r w:rsidR="00CC69CC" w:rsidRPr="00347558">
        <w:rPr>
          <w:spacing w:val="-6"/>
        </w:rPr>
        <w:t xml:space="preserve"> </w:t>
      </w:r>
      <w:r w:rsidR="00CC69CC" w:rsidRPr="00347558">
        <w:t>následujících</w:t>
      </w:r>
      <w:r w:rsidR="00CC69CC" w:rsidRPr="00347558">
        <w:rPr>
          <w:spacing w:val="-7"/>
        </w:rPr>
        <w:t xml:space="preserve"> </w:t>
      </w:r>
      <w:r w:rsidR="00CC69CC" w:rsidRPr="00347558">
        <w:t>zánětlivých</w:t>
      </w:r>
      <w:r w:rsidR="00CC69CC" w:rsidRPr="00347558">
        <w:rPr>
          <w:spacing w:val="-6"/>
        </w:rPr>
        <w:t xml:space="preserve"> </w:t>
      </w:r>
      <w:r w:rsidR="00CC69CC" w:rsidRPr="00347558">
        <w:rPr>
          <w:spacing w:val="-2"/>
        </w:rPr>
        <w:t>onemocnění:</w:t>
      </w:r>
    </w:p>
    <w:p w14:paraId="2163A6C5" w14:textId="77777777" w:rsidR="003D4E7C" w:rsidRPr="00347558" w:rsidRDefault="00CC69CC" w:rsidP="00DE2B30">
      <w:pPr>
        <w:pStyle w:val="ListParagraph"/>
        <w:numPr>
          <w:ilvl w:val="1"/>
          <w:numId w:val="13"/>
        </w:numPr>
        <w:tabs>
          <w:tab w:val="left" w:pos="567"/>
        </w:tabs>
        <w:ind w:left="567" w:right="2" w:hanging="566"/>
      </w:pPr>
      <w:r w:rsidRPr="00347558">
        <w:t>plaková</w:t>
      </w:r>
      <w:r w:rsidRPr="00347558">
        <w:rPr>
          <w:spacing w:val="-6"/>
        </w:rPr>
        <w:t xml:space="preserve"> </w:t>
      </w:r>
      <w:r w:rsidRPr="00347558">
        <w:t>psoriáza</w:t>
      </w:r>
      <w:r w:rsidRPr="00347558">
        <w:rPr>
          <w:spacing w:val="-2"/>
        </w:rPr>
        <w:t xml:space="preserve"> </w:t>
      </w:r>
      <w:r w:rsidRPr="00347558">
        <w:t>–</w:t>
      </w:r>
      <w:r w:rsidRPr="00347558">
        <w:rPr>
          <w:spacing w:val="-2"/>
        </w:rPr>
        <w:t xml:space="preserve"> </w:t>
      </w:r>
      <w:r w:rsidRPr="00347558">
        <w:t>u</w:t>
      </w:r>
      <w:r w:rsidRPr="00347558">
        <w:rPr>
          <w:spacing w:val="-4"/>
        </w:rPr>
        <w:t xml:space="preserve"> </w:t>
      </w:r>
      <w:r w:rsidRPr="00347558">
        <w:t>dospělých</w:t>
      </w:r>
      <w:r w:rsidRPr="00347558">
        <w:rPr>
          <w:spacing w:val="-3"/>
        </w:rPr>
        <w:t xml:space="preserve"> </w:t>
      </w:r>
      <w:r w:rsidRPr="00347558">
        <w:t>a</w:t>
      </w:r>
      <w:r w:rsidRPr="00347558">
        <w:rPr>
          <w:spacing w:val="-3"/>
        </w:rPr>
        <w:t xml:space="preserve"> </w:t>
      </w:r>
      <w:r w:rsidRPr="00347558">
        <w:t>dětí</w:t>
      </w:r>
      <w:r w:rsidRPr="00347558">
        <w:rPr>
          <w:spacing w:val="-3"/>
        </w:rPr>
        <w:t xml:space="preserve"> </w:t>
      </w:r>
      <w:r w:rsidRPr="00347558">
        <w:t>od</w:t>
      </w:r>
      <w:r w:rsidRPr="00347558">
        <w:rPr>
          <w:spacing w:val="-4"/>
        </w:rPr>
        <w:t xml:space="preserve"> </w:t>
      </w:r>
      <w:r w:rsidRPr="00347558">
        <w:t>6</w:t>
      </w:r>
      <w:r w:rsidRPr="00347558">
        <w:rPr>
          <w:spacing w:val="-5"/>
        </w:rPr>
        <w:t xml:space="preserve"> </w:t>
      </w:r>
      <w:r w:rsidRPr="00347558">
        <w:t>let</w:t>
      </w:r>
      <w:r w:rsidRPr="00347558">
        <w:rPr>
          <w:spacing w:val="-2"/>
        </w:rPr>
        <w:t xml:space="preserve"> </w:t>
      </w:r>
      <w:r w:rsidRPr="00347558">
        <w:t>a</w:t>
      </w:r>
      <w:r w:rsidRPr="00347558">
        <w:rPr>
          <w:spacing w:val="-2"/>
        </w:rPr>
        <w:t xml:space="preserve"> starších</w:t>
      </w:r>
    </w:p>
    <w:p w14:paraId="07018F10" w14:textId="77777777" w:rsidR="003D4E7C" w:rsidRPr="00347558" w:rsidRDefault="00CC69CC" w:rsidP="00DE2B30">
      <w:pPr>
        <w:pStyle w:val="ListParagraph"/>
        <w:numPr>
          <w:ilvl w:val="1"/>
          <w:numId w:val="13"/>
        </w:numPr>
        <w:tabs>
          <w:tab w:val="left" w:pos="567"/>
        </w:tabs>
        <w:ind w:left="567" w:right="2" w:hanging="566"/>
      </w:pPr>
      <w:r w:rsidRPr="00347558">
        <w:t>psoriatická</w:t>
      </w:r>
      <w:r w:rsidRPr="00347558">
        <w:rPr>
          <w:spacing w:val="-6"/>
        </w:rPr>
        <w:t xml:space="preserve"> </w:t>
      </w:r>
      <w:r w:rsidRPr="00347558">
        <w:t>artritida</w:t>
      </w:r>
      <w:r w:rsidRPr="00347558">
        <w:rPr>
          <w:spacing w:val="-5"/>
        </w:rPr>
        <w:t xml:space="preserve"> </w:t>
      </w:r>
      <w:r w:rsidRPr="00347558">
        <w:t>–</w:t>
      </w:r>
      <w:r w:rsidRPr="00347558">
        <w:rPr>
          <w:spacing w:val="-5"/>
        </w:rPr>
        <w:t xml:space="preserve"> </w:t>
      </w:r>
      <w:r w:rsidRPr="00347558">
        <w:t>u</w:t>
      </w:r>
      <w:r w:rsidRPr="00347558">
        <w:rPr>
          <w:spacing w:val="-5"/>
        </w:rPr>
        <w:t xml:space="preserve"> </w:t>
      </w:r>
      <w:r w:rsidRPr="00347558">
        <w:rPr>
          <w:spacing w:val="-2"/>
        </w:rPr>
        <w:t>dospělých</w:t>
      </w:r>
    </w:p>
    <w:p w14:paraId="61DA14D4" w14:textId="77777777" w:rsidR="003D4E7C" w:rsidRPr="00347558" w:rsidRDefault="00CC69CC" w:rsidP="00DE2B30">
      <w:pPr>
        <w:pStyle w:val="ListParagraph"/>
        <w:numPr>
          <w:ilvl w:val="1"/>
          <w:numId w:val="13"/>
        </w:numPr>
        <w:tabs>
          <w:tab w:val="left" w:pos="567"/>
        </w:tabs>
        <w:ind w:left="567" w:right="2" w:hanging="566"/>
      </w:pPr>
      <w:r w:rsidRPr="00347558">
        <w:t>středně</w:t>
      </w:r>
      <w:r w:rsidRPr="00347558">
        <w:rPr>
          <w:spacing w:val="-4"/>
        </w:rPr>
        <w:t xml:space="preserve"> </w:t>
      </w:r>
      <w:r w:rsidRPr="00347558">
        <w:t>těžká</w:t>
      </w:r>
      <w:r w:rsidRPr="00347558">
        <w:rPr>
          <w:spacing w:val="-3"/>
        </w:rPr>
        <w:t xml:space="preserve"> </w:t>
      </w:r>
      <w:r w:rsidRPr="00347558">
        <w:t>až</w:t>
      </w:r>
      <w:r w:rsidRPr="00347558">
        <w:rPr>
          <w:spacing w:val="-4"/>
        </w:rPr>
        <w:t xml:space="preserve"> </w:t>
      </w:r>
      <w:r w:rsidRPr="00347558">
        <w:t>těžká</w:t>
      </w:r>
      <w:r w:rsidRPr="00347558">
        <w:rPr>
          <w:spacing w:val="-3"/>
        </w:rPr>
        <w:t xml:space="preserve"> </w:t>
      </w:r>
      <w:r w:rsidRPr="00347558">
        <w:t>forma</w:t>
      </w:r>
      <w:r w:rsidRPr="00347558">
        <w:rPr>
          <w:spacing w:val="-5"/>
        </w:rPr>
        <w:t xml:space="preserve"> </w:t>
      </w:r>
      <w:r w:rsidRPr="00347558">
        <w:t>Crohnovy</w:t>
      </w:r>
      <w:r w:rsidRPr="00347558">
        <w:rPr>
          <w:spacing w:val="-5"/>
        </w:rPr>
        <w:t xml:space="preserve"> </w:t>
      </w:r>
      <w:r w:rsidRPr="00347558">
        <w:t>choroby</w:t>
      </w:r>
      <w:r w:rsidRPr="00347558">
        <w:rPr>
          <w:spacing w:val="-6"/>
        </w:rPr>
        <w:t xml:space="preserve"> </w:t>
      </w:r>
      <w:r w:rsidRPr="00347558">
        <w:t>–</w:t>
      </w:r>
      <w:r w:rsidRPr="00347558">
        <w:rPr>
          <w:spacing w:val="-2"/>
        </w:rPr>
        <w:t xml:space="preserve"> </w:t>
      </w:r>
      <w:r w:rsidRPr="00347558">
        <w:t>u</w:t>
      </w:r>
      <w:r w:rsidRPr="00347558">
        <w:rPr>
          <w:spacing w:val="-3"/>
        </w:rPr>
        <w:t xml:space="preserve"> </w:t>
      </w:r>
      <w:r w:rsidRPr="00347558">
        <w:rPr>
          <w:spacing w:val="-2"/>
        </w:rPr>
        <w:t>dospělých</w:t>
      </w:r>
    </w:p>
    <w:p w14:paraId="065DF5D1" w14:textId="77777777" w:rsidR="003D4E7C" w:rsidRPr="00347558" w:rsidRDefault="003D4E7C" w:rsidP="00654FD2">
      <w:pPr>
        <w:pStyle w:val="BodyText"/>
        <w:ind w:right="2"/>
      </w:pPr>
    </w:p>
    <w:p w14:paraId="5DABFC82" w14:textId="77777777" w:rsidR="003D4E7C" w:rsidRPr="00347558" w:rsidRDefault="00CC69CC" w:rsidP="00654FD2">
      <w:pPr>
        <w:pStyle w:val="Heading2"/>
        <w:ind w:left="0" w:right="2"/>
      </w:pPr>
      <w:r w:rsidRPr="00347558">
        <w:t>Plaková</w:t>
      </w:r>
      <w:r w:rsidRPr="00347558">
        <w:rPr>
          <w:spacing w:val="-7"/>
        </w:rPr>
        <w:t xml:space="preserve"> </w:t>
      </w:r>
      <w:r w:rsidRPr="00347558">
        <w:rPr>
          <w:spacing w:val="-2"/>
        </w:rPr>
        <w:t>psoriáza</w:t>
      </w:r>
    </w:p>
    <w:p w14:paraId="2A03002A" w14:textId="00E80F2F" w:rsidR="003D4E7C" w:rsidRPr="00347558" w:rsidRDefault="00CC69CC" w:rsidP="00654FD2">
      <w:pPr>
        <w:pStyle w:val="BodyText"/>
        <w:ind w:right="2"/>
      </w:pPr>
      <w:r w:rsidRPr="00347558">
        <w:t>Plaková</w:t>
      </w:r>
      <w:r w:rsidRPr="00347558">
        <w:rPr>
          <w:spacing w:val="-2"/>
        </w:rPr>
        <w:t xml:space="preserve"> </w:t>
      </w:r>
      <w:r w:rsidRPr="00347558">
        <w:t>psoriáza</w:t>
      </w:r>
      <w:r w:rsidRPr="00347558">
        <w:rPr>
          <w:spacing w:val="-4"/>
        </w:rPr>
        <w:t xml:space="preserve"> </w:t>
      </w:r>
      <w:r w:rsidRPr="00347558">
        <w:t>je</w:t>
      </w:r>
      <w:r w:rsidRPr="00347558">
        <w:rPr>
          <w:spacing w:val="-2"/>
        </w:rPr>
        <w:t xml:space="preserve"> </w:t>
      </w:r>
      <w:r w:rsidRPr="00347558">
        <w:t>kožní</w:t>
      </w:r>
      <w:r w:rsidRPr="00347558">
        <w:rPr>
          <w:spacing w:val="-2"/>
        </w:rPr>
        <w:t xml:space="preserve"> </w:t>
      </w:r>
      <w:r w:rsidRPr="00347558">
        <w:t>onemocnění,</w:t>
      </w:r>
      <w:r w:rsidRPr="00347558">
        <w:rPr>
          <w:spacing w:val="-3"/>
        </w:rPr>
        <w:t xml:space="preserve"> </w:t>
      </w:r>
      <w:r w:rsidRPr="00347558">
        <w:t>které</w:t>
      </w:r>
      <w:r w:rsidRPr="00347558">
        <w:rPr>
          <w:spacing w:val="-2"/>
        </w:rPr>
        <w:t xml:space="preserve"> </w:t>
      </w:r>
      <w:r w:rsidRPr="00347558">
        <w:t>způsobuje</w:t>
      </w:r>
      <w:r w:rsidRPr="00347558">
        <w:rPr>
          <w:spacing w:val="-3"/>
        </w:rPr>
        <w:t xml:space="preserve"> </w:t>
      </w:r>
      <w:r w:rsidRPr="00347558">
        <w:t>zánět</w:t>
      </w:r>
      <w:r w:rsidRPr="00347558">
        <w:rPr>
          <w:spacing w:val="-3"/>
        </w:rPr>
        <w:t xml:space="preserve"> </w:t>
      </w:r>
      <w:r w:rsidRPr="00347558">
        <w:t>kůže</w:t>
      </w:r>
      <w:r w:rsidRPr="00347558">
        <w:rPr>
          <w:spacing w:val="-3"/>
        </w:rPr>
        <w:t xml:space="preserve"> </w:t>
      </w:r>
      <w:r w:rsidRPr="00347558">
        <w:t>a</w:t>
      </w:r>
      <w:r w:rsidRPr="00347558">
        <w:rPr>
          <w:spacing w:val="-3"/>
        </w:rPr>
        <w:t xml:space="preserve"> </w:t>
      </w:r>
      <w:r w:rsidRPr="00347558">
        <w:t>nehtů.</w:t>
      </w:r>
      <w:r w:rsidRPr="00347558">
        <w:rPr>
          <w:spacing w:val="-3"/>
        </w:rPr>
        <w:t xml:space="preserve"> </w:t>
      </w:r>
      <w:r w:rsidRPr="00347558">
        <w:t>Yesintek zmírní</w:t>
      </w:r>
      <w:r w:rsidRPr="00347558">
        <w:rPr>
          <w:spacing w:val="-3"/>
        </w:rPr>
        <w:t xml:space="preserve"> </w:t>
      </w:r>
      <w:r w:rsidRPr="00347558">
        <w:t>zánět</w:t>
      </w:r>
      <w:r w:rsidRPr="00347558">
        <w:rPr>
          <w:spacing w:val="-3"/>
        </w:rPr>
        <w:t xml:space="preserve"> </w:t>
      </w:r>
      <w:r w:rsidRPr="00347558">
        <w:t>a</w:t>
      </w:r>
      <w:r w:rsidRPr="00347558">
        <w:rPr>
          <w:spacing w:val="-3"/>
        </w:rPr>
        <w:t xml:space="preserve"> </w:t>
      </w:r>
      <w:r w:rsidRPr="00347558">
        <w:t xml:space="preserve">jiné </w:t>
      </w:r>
      <w:r w:rsidR="00DA3E68" w:rsidRPr="00DA3E68">
        <w:t>známky</w:t>
      </w:r>
      <w:r w:rsidRPr="00347558">
        <w:t xml:space="preserve"> tohoto onemocnění.</w:t>
      </w:r>
    </w:p>
    <w:p w14:paraId="502A052D" w14:textId="77777777" w:rsidR="000A0AA7" w:rsidRDefault="000A0AA7" w:rsidP="00654FD2">
      <w:pPr>
        <w:pStyle w:val="BodyText"/>
        <w:ind w:right="2"/>
      </w:pPr>
    </w:p>
    <w:p w14:paraId="771578D8" w14:textId="39686715" w:rsidR="003D4E7C" w:rsidRPr="00347558" w:rsidRDefault="00DF3C95" w:rsidP="00654FD2">
      <w:pPr>
        <w:pStyle w:val="BodyText"/>
        <w:ind w:right="2"/>
      </w:pPr>
      <w:r w:rsidRPr="00DF3C95">
        <w:t xml:space="preserve">Přípravek </w:t>
      </w:r>
      <w:r w:rsidR="00CC69CC" w:rsidRPr="00347558">
        <w:t>Yesintek se používá u dospělých pacientů se středně těžkou až těžkou plakovou psoriázou, kteří nemohou</w:t>
      </w:r>
      <w:r w:rsidR="00CC69CC" w:rsidRPr="00347558">
        <w:rPr>
          <w:spacing w:val="-4"/>
        </w:rPr>
        <w:t xml:space="preserve"> </w:t>
      </w:r>
      <w:r w:rsidR="00CC69CC" w:rsidRPr="00347558">
        <w:t>užívat</w:t>
      </w:r>
      <w:r w:rsidR="00CC69CC" w:rsidRPr="00347558">
        <w:rPr>
          <w:spacing w:val="-4"/>
        </w:rPr>
        <w:t xml:space="preserve"> </w:t>
      </w:r>
      <w:r w:rsidR="00CC69CC" w:rsidRPr="00347558">
        <w:t>cyklosporin,</w:t>
      </w:r>
      <w:r w:rsidR="00CC69CC" w:rsidRPr="00347558">
        <w:rPr>
          <w:spacing w:val="-3"/>
        </w:rPr>
        <w:t xml:space="preserve"> </w:t>
      </w:r>
      <w:r w:rsidR="00CC69CC" w:rsidRPr="00347558">
        <w:t>methotrexát</w:t>
      </w:r>
      <w:r w:rsidR="00CC69CC" w:rsidRPr="00347558">
        <w:rPr>
          <w:spacing w:val="-2"/>
        </w:rPr>
        <w:t xml:space="preserve"> </w:t>
      </w:r>
      <w:r w:rsidR="00CC69CC" w:rsidRPr="00347558">
        <w:t>nebo</w:t>
      </w:r>
      <w:r w:rsidR="00CC69CC" w:rsidRPr="00347558">
        <w:rPr>
          <w:spacing w:val="-5"/>
        </w:rPr>
        <w:t xml:space="preserve"> </w:t>
      </w:r>
      <w:r w:rsidR="00CC69CC" w:rsidRPr="00347558">
        <w:t>fototerapii</w:t>
      </w:r>
      <w:r w:rsidR="00D079D9">
        <w:t>,</w:t>
      </w:r>
      <w:r w:rsidR="00CC69CC" w:rsidRPr="00347558">
        <w:rPr>
          <w:spacing w:val="-3"/>
        </w:rPr>
        <w:t xml:space="preserve"> </w:t>
      </w:r>
      <w:r w:rsidR="00CC69CC" w:rsidRPr="00347558">
        <w:t>nebo</w:t>
      </w:r>
      <w:r w:rsidR="00CC69CC" w:rsidRPr="00347558">
        <w:rPr>
          <w:spacing w:val="-4"/>
        </w:rPr>
        <w:t xml:space="preserve"> </w:t>
      </w:r>
      <w:r w:rsidR="00D079D9" w:rsidRPr="00D079D9">
        <w:rPr>
          <w:spacing w:val="-4"/>
        </w:rPr>
        <w:t>u kterých tyto léčby nejsou účinné</w:t>
      </w:r>
      <w:r w:rsidR="00CC69CC" w:rsidRPr="00347558">
        <w:rPr>
          <w:spacing w:val="-2"/>
        </w:rPr>
        <w:t>.</w:t>
      </w:r>
    </w:p>
    <w:p w14:paraId="0DC9ED15" w14:textId="77777777" w:rsidR="003D4E7C" w:rsidRPr="00347558" w:rsidRDefault="003D4E7C" w:rsidP="00654FD2">
      <w:pPr>
        <w:pStyle w:val="BodyText"/>
        <w:ind w:right="2"/>
      </w:pPr>
    </w:p>
    <w:p w14:paraId="169906CA" w14:textId="77777777" w:rsidR="003D4E7C" w:rsidRPr="00347558" w:rsidRDefault="00CC69CC" w:rsidP="00654FD2">
      <w:pPr>
        <w:pStyle w:val="BodyText"/>
        <w:ind w:right="2"/>
      </w:pPr>
      <w:r w:rsidRPr="00347558">
        <w:t xml:space="preserve">Yesintek se používá u dětí a dospívajících ve věku od 6 let a starších se středně těžkou až těžkou </w:t>
      </w:r>
      <w:r w:rsidRPr="00347558">
        <w:lastRenderedPageBreak/>
        <w:t>plakovou</w:t>
      </w:r>
      <w:r w:rsidRPr="00347558">
        <w:rPr>
          <w:spacing w:val="-3"/>
        </w:rPr>
        <w:t xml:space="preserve"> </w:t>
      </w:r>
      <w:r w:rsidRPr="00347558">
        <w:t>psoriázou,</w:t>
      </w:r>
      <w:r w:rsidRPr="00347558">
        <w:rPr>
          <w:spacing w:val="-3"/>
        </w:rPr>
        <w:t xml:space="preserve"> </w:t>
      </w:r>
      <w:r w:rsidRPr="00347558">
        <w:t>které</w:t>
      </w:r>
      <w:r w:rsidRPr="00347558">
        <w:rPr>
          <w:spacing w:val="-3"/>
        </w:rPr>
        <w:t xml:space="preserve"> </w:t>
      </w:r>
      <w:r w:rsidRPr="00347558">
        <w:t>nesnášejí</w:t>
      </w:r>
      <w:r w:rsidRPr="00347558">
        <w:rPr>
          <w:spacing w:val="-2"/>
        </w:rPr>
        <w:t xml:space="preserve"> </w:t>
      </w:r>
      <w:r w:rsidRPr="00347558">
        <w:t>fototerapii</w:t>
      </w:r>
      <w:r w:rsidRPr="00347558">
        <w:rPr>
          <w:spacing w:val="-3"/>
        </w:rPr>
        <w:t xml:space="preserve"> </w:t>
      </w:r>
      <w:r w:rsidRPr="00347558">
        <w:t>nebo</w:t>
      </w:r>
      <w:r w:rsidRPr="00347558">
        <w:rPr>
          <w:spacing w:val="-3"/>
        </w:rPr>
        <w:t xml:space="preserve"> </w:t>
      </w:r>
      <w:r w:rsidRPr="00347558">
        <w:t>systémovou</w:t>
      </w:r>
      <w:r w:rsidRPr="00347558">
        <w:rPr>
          <w:spacing w:val="-3"/>
        </w:rPr>
        <w:t xml:space="preserve"> </w:t>
      </w:r>
      <w:r w:rsidRPr="00347558">
        <w:t>léčbu,</w:t>
      </w:r>
      <w:r w:rsidRPr="00347558">
        <w:rPr>
          <w:spacing w:val="-3"/>
        </w:rPr>
        <w:t xml:space="preserve"> </w:t>
      </w:r>
      <w:r w:rsidRPr="00347558">
        <w:t>nebo</w:t>
      </w:r>
      <w:r w:rsidRPr="00347558">
        <w:rPr>
          <w:spacing w:val="-3"/>
        </w:rPr>
        <w:t xml:space="preserve"> </w:t>
      </w:r>
      <w:r w:rsidRPr="00347558">
        <w:t>u</w:t>
      </w:r>
      <w:r w:rsidRPr="00347558">
        <w:rPr>
          <w:spacing w:val="-3"/>
        </w:rPr>
        <w:t xml:space="preserve"> </w:t>
      </w:r>
      <w:r w:rsidRPr="00347558">
        <w:t>kterých</w:t>
      </w:r>
      <w:r w:rsidRPr="00347558">
        <w:rPr>
          <w:spacing w:val="-3"/>
        </w:rPr>
        <w:t xml:space="preserve"> </w:t>
      </w:r>
      <w:r w:rsidRPr="00347558">
        <w:t>tato</w:t>
      </w:r>
      <w:r w:rsidRPr="00347558">
        <w:rPr>
          <w:spacing w:val="-3"/>
        </w:rPr>
        <w:t xml:space="preserve"> </w:t>
      </w:r>
      <w:r w:rsidRPr="00347558">
        <w:t>léčba</w:t>
      </w:r>
      <w:r w:rsidRPr="00347558">
        <w:rPr>
          <w:spacing w:val="-3"/>
        </w:rPr>
        <w:t xml:space="preserve"> </w:t>
      </w:r>
      <w:r w:rsidRPr="00347558">
        <w:t xml:space="preserve">není </w:t>
      </w:r>
      <w:r w:rsidRPr="00347558">
        <w:rPr>
          <w:spacing w:val="-2"/>
        </w:rPr>
        <w:t>účinná.</w:t>
      </w:r>
    </w:p>
    <w:p w14:paraId="07A623CA" w14:textId="77777777" w:rsidR="000A0AA7" w:rsidRDefault="000A0AA7" w:rsidP="00654FD2">
      <w:pPr>
        <w:pStyle w:val="Heading2"/>
        <w:ind w:left="0" w:right="2"/>
      </w:pPr>
    </w:p>
    <w:p w14:paraId="0BB7BCE6" w14:textId="77777777" w:rsidR="003D4E7C" w:rsidRPr="00347558" w:rsidRDefault="00CC69CC" w:rsidP="00654FD2">
      <w:pPr>
        <w:pStyle w:val="Heading2"/>
        <w:ind w:left="0" w:right="2"/>
      </w:pPr>
      <w:r w:rsidRPr="00347558">
        <w:t>Psoriatická</w:t>
      </w:r>
      <w:r w:rsidRPr="00347558">
        <w:rPr>
          <w:spacing w:val="-11"/>
        </w:rPr>
        <w:t xml:space="preserve"> </w:t>
      </w:r>
      <w:r w:rsidRPr="00347558">
        <w:rPr>
          <w:spacing w:val="-2"/>
        </w:rPr>
        <w:t>artritida</w:t>
      </w:r>
    </w:p>
    <w:p w14:paraId="22D68618" w14:textId="77777777" w:rsidR="003D4E7C" w:rsidRPr="00347558" w:rsidRDefault="00CC69CC" w:rsidP="00654FD2">
      <w:pPr>
        <w:pStyle w:val="BodyText"/>
        <w:ind w:right="2"/>
      </w:pPr>
      <w:r w:rsidRPr="00347558">
        <w:t>Psoriatická artritida je zánětlivé onemocnění kloubů, obvykle doprovázené lupénkou. Jestliže máte aktivní</w:t>
      </w:r>
      <w:r w:rsidRPr="00347558">
        <w:rPr>
          <w:spacing w:val="-3"/>
        </w:rPr>
        <w:t xml:space="preserve"> </w:t>
      </w:r>
      <w:r w:rsidRPr="00347558">
        <w:t>psoriatickou</w:t>
      </w:r>
      <w:r w:rsidRPr="00347558">
        <w:rPr>
          <w:spacing w:val="-3"/>
        </w:rPr>
        <w:t xml:space="preserve"> </w:t>
      </w:r>
      <w:r w:rsidRPr="00347558">
        <w:t>artritidu,</w:t>
      </w:r>
      <w:r w:rsidRPr="00347558">
        <w:rPr>
          <w:spacing w:val="-3"/>
        </w:rPr>
        <w:t xml:space="preserve"> </w:t>
      </w:r>
      <w:r w:rsidRPr="00347558">
        <w:t>budete</w:t>
      </w:r>
      <w:r w:rsidRPr="00347558">
        <w:rPr>
          <w:spacing w:val="-3"/>
        </w:rPr>
        <w:t xml:space="preserve"> </w:t>
      </w:r>
      <w:r w:rsidRPr="00347558">
        <w:t>nejdříve</w:t>
      </w:r>
      <w:r w:rsidRPr="00347558">
        <w:rPr>
          <w:spacing w:val="-3"/>
        </w:rPr>
        <w:t xml:space="preserve"> </w:t>
      </w:r>
      <w:r w:rsidRPr="00347558">
        <w:t>užívat</w:t>
      </w:r>
      <w:r w:rsidRPr="00347558">
        <w:rPr>
          <w:spacing w:val="-3"/>
        </w:rPr>
        <w:t xml:space="preserve"> </w:t>
      </w:r>
      <w:r w:rsidRPr="00347558">
        <w:t>jiné</w:t>
      </w:r>
      <w:r w:rsidRPr="00347558">
        <w:rPr>
          <w:spacing w:val="-3"/>
        </w:rPr>
        <w:t xml:space="preserve"> </w:t>
      </w:r>
      <w:r w:rsidRPr="00347558">
        <w:t>léky.</w:t>
      </w:r>
      <w:r w:rsidRPr="00347558">
        <w:rPr>
          <w:spacing w:val="-3"/>
        </w:rPr>
        <w:t xml:space="preserve"> </w:t>
      </w:r>
      <w:r w:rsidRPr="00347558">
        <w:t>Jestliže</w:t>
      </w:r>
      <w:r w:rsidRPr="00347558">
        <w:rPr>
          <w:spacing w:val="-3"/>
        </w:rPr>
        <w:t xml:space="preserve"> </w:t>
      </w:r>
      <w:r w:rsidRPr="00347558">
        <w:t>nebudete</w:t>
      </w:r>
      <w:r w:rsidRPr="00347558">
        <w:rPr>
          <w:spacing w:val="-3"/>
        </w:rPr>
        <w:t xml:space="preserve"> </w:t>
      </w:r>
      <w:r w:rsidRPr="00347558">
        <w:t>dostatečně</w:t>
      </w:r>
      <w:r w:rsidRPr="00347558">
        <w:rPr>
          <w:spacing w:val="-3"/>
        </w:rPr>
        <w:t xml:space="preserve"> </w:t>
      </w:r>
      <w:r w:rsidRPr="00347558">
        <w:t>reagovat</w:t>
      </w:r>
      <w:r w:rsidRPr="00347558">
        <w:rPr>
          <w:spacing w:val="-3"/>
        </w:rPr>
        <w:t xml:space="preserve"> </w:t>
      </w:r>
      <w:r w:rsidRPr="00347558">
        <w:t>na tyto přípravky, může Vám být podáván přípravek Yesintek pro:</w:t>
      </w:r>
    </w:p>
    <w:p w14:paraId="1AE30596" w14:textId="4D84C985" w:rsidR="003D4E7C" w:rsidRPr="00347558" w:rsidRDefault="00CC69CC" w:rsidP="00DE2B30">
      <w:pPr>
        <w:pStyle w:val="ListParagraph"/>
        <w:numPr>
          <w:ilvl w:val="1"/>
          <w:numId w:val="13"/>
        </w:numPr>
        <w:tabs>
          <w:tab w:val="left" w:pos="1104"/>
        </w:tabs>
        <w:ind w:left="567" w:right="2" w:hanging="566"/>
      </w:pPr>
      <w:r w:rsidRPr="00347558">
        <w:t>zmírnění</w:t>
      </w:r>
      <w:r w:rsidRPr="00347558">
        <w:rPr>
          <w:spacing w:val="-6"/>
        </w:rPr>
        <w:t xml:space="preserve"> </w:t>
      </w:r>
      <w:r w:rsidRPr="00347558">
        <w:t>známek</w:t>
      </w:r>
      <w:r w:rsidRPr="00347558">
        <w:rPr>
          <w:spacing w:val="-6"/>
        </w:rPr>
        <w:t xml:space="preserve"> </w:t>
      </w:r>
      <w:r w:rsidRPr="00347558">
        <w:t>a</w:t>
      </w:r>
      <w:r w:rsidRPr="00347558">
        <w:rPr>
          <w:spacing w:val="-6"/>
        </w:rPr>
        <w:t xml:space="preserve"> </w:t>
      </w:r>
      <w:r w:rsidRPr="00347558">
        <w:t>příznaků</w:t>
      </w:r>
      <w:r w:rsidRPr="00347558">
        <w:rPr>
          <w:spacing w:val="-6"/>
        </w:rPr>
        <w:t xml:space="preserve"> </w:t>
      </w:r>
      <w:r w:rsidRPr="00347558">
        <w:rPr>
          <w:spacing w:val="-2"/>
        </w:rPr>
        <w:t>onemocnění,</w:t>
      </w:r>
    </w:p>
    <w:p w14:paraId="125A0E2E" w14:textId="2F2756A8" w:rsidR="003D4E7C" w:rsidRPr="00347558" w:rsidRDefault="00CC69CC" w:rsidP="00DE2B30">
      <w:pPr>
        <w:pStyle w:val="ListParagraph"/>
        <w:numPr>
          <w:ilvl w:val="1"/>
          <w:numId w:val="13"/>
        </w:numPr>
        <w:tabs>
          <w:tab w:val="left" w:pos="1104"/>
        </w:tabs>
        <w:ind w:left="567" w:right="2" w:hanging="566"/>
      </w:pPr>
      <w:r w:rsidRPr="00347558">
        <w:t>zlepšení</w:t>
      </w:r>
      <w:r w:rsidRPr="00347558">
        <w:rPr>
          <w:spacing w:val="-8"/>
        </w:rPr>
        <w:t xml:space="preserve"> </w:t>
      </w:r>
      <w:r w:rsidRPr="00347558">
        <w:t>fyzického</w:t>
      </w:r>
      <w:r w:rsidRPr="00347558">
        <w:rPr>
          <w:spacing w:val="-7"/>
        </w:rPr>
        <w:t xml:space="preserve"> </w:t>
      </w:r>
      <w:r w:rsidRPr="00347558">
        <w:rPr>
          <w:spacing w:val="-2"/>
        </w:rPr>
        <w:t>stavu,</w:t>
      </w:r>
    </w:p>
    <w:p w14:paraId="23DEC784" w14:textId="5274A809" w:rsidR="003D4E7C" w:rsidRPr="00347558" w:rsidRDefault="00CC69CC" w:rsidP="00DE2B30">
      <w:pPr>
        <w:pStyle w:val="ListParagraph"/>
        <w:numPr>
          <w:ilvl w:val="1"/>
          <w:numId w:val="13"/>
        </w:numPr>
        <w:tabs>
          <w:tab w:val="left" w:pos="1104"/>
        </w:tabs>
        <w:ind w:left="567" w:right="2" w:hanging="566"/>
      </w:pPr>
      <w:r w:rsidRPr="00347558">
        <w:t>zpomalení</w:t>
      </w:r>
      <w:r w:rsidRPr="00347558">
        <w:rPr>
          <w:spacing w:val="-8"/>
        </w:rPr>
        <w:t xml:space="preserve"> </w:t>
      </w:r>
      <w:r w:rsidRPr="00347558">
        <w:t>poškození</w:t>
      </w:r>
      <w:r w:rsidRPr="00347558">
        <w:rPr>
          <w:spacing w:val="-8"/>
        </w:rPr>
        <w:t xml:space="preserve"> </w:t>
      </w:r>
      <w:r w:rsidRPr="00347558">
        <w:rPr>
          <w:spacing w:val="-2"/>
        </w:rPr>
        <w:t>kloubů.</w:t>
      </w:r>
    </w:p>
    <w:p w14:paraId="3498CD66" w14:textId="77777777" w:rsidR="00D07085" w:rsidRDefault="00D07085" w:rsidP="00654FD2">
      <w:pPr>
        <w:pStyle w:val="Heading2"/>
        <w:ind w:left="0" w:right="2"/>
      </w:pPr>
    </w:p>
    <w:p w14:paraId="650C8F9B" w14:textId="77777777" w:rsidR="003D4E7C" w:rsidRPr="00347558" w:rsidRDefault="00CC69CC" w:rsidP="00654FD2">
      <w:pPr>
        <w:pStyle w:val="Heading2"/>
        <w:ind w:left="0" w:right="2"/>
      </w:pPr>
      <w:r w:rsidRPr="00347558">
        <w:t>Crohnova</w:t>
      </w:r>
      <w:r w:rsidRPr="00347558">
        <w:rPr>
          <w:spacing w:val="-8"/>
        </w:rPr>
        <w:t xml:space="preserve"> </w:t>
      </w:r>
      <w:r w:rsidRPr="00347558">
        <w:rPr>
          <w:spacing w:val="-2"/>
        </w:rPr>
        <w:t>choroba</w:t>
      </w:r>
    </w:p>
    <w:p w14:paraId="2DEE0713" w14:textId="390CAFEB" w:rsidR="003D4E7C" w:rsidRDefault="00CC69CC" w:rsidP="00654FD2">
      <w:pPr>
        <w:pStyle w:val="BodyText"/>
        <w:ind w:right="2"/>
        <w:rPr>
          <w:spacing w:val="-2"/>
        </w:rPr>
      </w:pPr>
      <w:r w:rsidRPr="00347558">
        <w:t>Crohnova choroba je zánětlivé onemocnění střev. Pokud máte Crohnovu chorobu, budou Vám nejdříve</w:t>
      </w:r>
      <w:r w:rsidRPr="00347558">
        <w:rPr>
          <w:spacing w:val="-2"/>
        </w:rPr>
        <w:t xml:space="preserve"> </w:t>
      </w:r>
      <w:r w:rsidRPr="00347558">
        <w:t>podávány</w:t>
      </w:r>
      <w:r w:rsidRPr="00347558">
        <w:rPr>
          <w:spacing w:val="-2"/>
        </w:rPr>
        <w:t xml:space="preserve"> </w:t>
      </w:r>
      <w:r w:rsidRPr="00347558">
        <w:t>jiné</w:t>
      </w:r>
      <w:r w:rsidRPr="00347558">
        <w:rPr>
          <w:spacing w:val="-2"/>
        </w:rPr>
        <w:t xml:space="preserve"> </w:t>
      </w:r>
      <w:r w:rsidRPr="00347558">
        <w:t>léky.</w:t>
      </w:r>
      <w:r w:rsidRPr="00347558">
        <w:rPr>
          <w:spacing w:val="-2"/>
        </w:rPr>
        <w:t xml:space="preserve"> </w:t>
      </w:r>
      <w:r w:rsidRPr="00347558">
        <w:t>Pokud</w:t>
      </w:r>
      <w:r w:rsidRPr="00347558">
        <w:rPr>
          <w:spacing w:val="-2"/>
        </w:rPr>
        <w:t xml:space="preserve"> </w:t>
      </w:r>
      <w:r w:rsidRPr="00347558">
        <w:t>na</w:t>
      </w:r>
      <w:r w:rsidRPr="00347558">
        <w:rPr>
          <w:spacing w:val="-2"/>
        </w:rPr>
        <w:t xml:space="preserve"> </w:t>
      </w:r>
      <w:r w:rsidRPr="00347558">
        <w:t>tyto</w:t>
      </w:r>
      <w:r w:rsidRPr="00347558">
        <w:rPr>
          <w:spacing w:val="-2"/>
        </w:rPr>
        <w:t xml:space="preserve"> </w:t>
      </w:r>
      <w:r w:rsidRPr="00347558">
        <w:t>léky</w:t>
      </w:r>
      <w:r w:rsidRPr="00347558">
        <w:rPr>
          <w:spacing w:val="-2"/>
        </w:rPr>
        <w:t xml:space="preserve"> </w:t>
      </w:r>
      <w:r w:rsidRPr="00347558">
        <w:t>nebudete</w:t>
      </w:r>
      <w:r w:rsidRPr="00347558">
        <w:rPr>
          <w:spacing w:val="-2"/>
        </w:rPr>
        <w:t xml:space="preserve"> </w:t>
      </w:r>
      <w:r w:rsidRPr="00347558">
        <w:t>dostatečně</w:t>
      </w:r>
      <w:r w:rsidRPr="00347558">
        <w:rPr>
          <w:spacing w:val="-2"/>
        </w:rPr>
        <w:t xml:space="preserve"> </w:t>
      </w:r>
      <w:r w:rsidR="00151170" w:rsidRPr="00347558">
        <w:rPr>
          <w:spacing w:val="-2"/>
        </w:rPr>
        <w:t>odpovída</w:t>
      </w:r>
      <w:r w:rsidR="00C22779" w:rsidRPr="00347558">
        <w:rPr>
          <w:spacing w:val="-2"/>
        </w:rPr>
        <w:t>t,</w:t>
      </w:r>
      <w:r w:rsidRPr="00347558">
        <w:rPr>
          <w:spacing w:val="-2"/>
        </w:rPr>
        <w:t xml:space="preserve"> </w:t>
      </w:r>
      <w:r w:rsidRPr="00347558">
        <w:t>nebo</w:t>
      </w:r>
      <w:r w:rsidRPr="00347558">
        <w:rPr>
          <w:spacing w:val="-2"/>
        </w:rPr>
        <w:t xml:space="preserve"> </w:t>
      </w:r>
      <w:r w:rsidRPr="00347558">
        <w:t>pokud</w:t>
      </w:r>
      <w:r w:rsidRPr="00347558">
        <w:rPr>
          <w:spacing w:val="-2"/>
        </w:rPr>
        <w:t xml:space="preserve"> </w:t>
      </w:r>
      <w:r w:rsidRPr="00347558">
        <w:t>je</w:t>
      </w:r>
      <w:r w:rsidRPr="00347558">
        <w:rPr>
          <w:spacing w:val="-2"/>
        </w:rPr>
        <w:t xml:space="preserve"> </w:t>
      </w:r>
      <w:r w:rsidRPr="00347558">
        <w:t xml:space="preserve">nebudete dobře snášet, může Vám být podáván přípravek Yesintek </w:t>
      </w:r>
      <w:r w:rsidR="00AF11CB" w:rsidRPr="00AF11CB">
        <w:t xml:space="preserve">ke zmírnění </w:t>
      </w:r>
      <w:r w:rsidRPr="00347558">
        <w:t>znám</w:t>
      </w:r>
      <w:r w:rsidR="00707586">
        <w:t>e</w:t>
      </w:r>
      <w:r w:rsidRPr="00347558">
        <w:t>k a příznak</w:t>
      </w:r>
      <w:r w:rsidR="006F3D30" w:rsidRPr="006F3D30">
        <w:t>ů</w:t>
      </w:r>
      <w:r w:rsidRPr="00347558">
        <w:t xml:space="preserve"> </w:t>
      </w:r>
      <w:r w:rsidRPr="00347558">
        <w:rPr>
          <w:spacing w:val="-2"/>
        </w:rPr>
        <w:t>onemocnění.</w:t>
      </w:r>
    </w:p>
    <w:p w14:paraId="1F922E9C" w14:textId="77777777" w:rsidR="000A0AA7" w:rsidRDefault="000A0AA7" w:rsidP="00654FD2">
      <w:pPr>
        <w:pStyle w:val="BodyText"/>
        <w:ind w:right="2"/>
        <w:rPr>
          <w:spacing w:val="-2"/>
        </w:rPr>
      </w:pPr>
    </w:p>
    <w:p w14:paraId="4612CDD2" w14:textId="77777777" w:rsidR="000A0AA7" w:rsidRPr="00347558" w:rsidRDefault="000A0AA7" w:rsidP="00654FD2">
      <w:pPr>
        <w:pStyle w:val="BodyText"/>
        <w:ind w:right="2"/>
      </w:pPr>
    </w:p>
    <w:p w14:paraId="5A6EBF23" w14:textId="77777777" w:rsidR="00D07085" w:rsidRDefault="00CC69CC" w:rsidP="00DE2B30">
      <w:pPr>
        <w:pStyle w:val="Heading2"/>
        <w:numPr>
          <w:ilvl w:val="0"/>
          <w:numId w:val="13"/>
        </w:numPr>
        <w:tabs>
          <w:tab w:val="left" w:pos="567"/>
        </w:tabs>
        <w:ind w:left="0" w:right="2" w:firstLine="0"/>
      </w:pPr>
      <w:r w:rsidRPr="00347558">
        <w:t>Čemu</w:t>
      </w:r>
      <w:r w:rsidRPr="00347558">
        <w:rPr>
          <w:spacing w:val="-4"/>
        </w:rPr>
        <w:t xml:space="preserve"> </w:t>
      </w:r>
      <w:r w:rsidRPr="00347558">
        <w:t>musíte</w:t>
      </w:r>
      <w:r w:rsidRPr="00347558">
        <w:rPr>
          <w:spacing w:val="-4"/>
        </w:rPr>
        <w:t xml:space="preserve"> </w:t>
      </w:r>
      <w:r w:rsidRPr="00347558">
        <w:t>věnovat</w:t>
      </w:r>
      <w:r w:rsidRPr="00347558">
        <w:rPr>
          <w:spacing w:val="-4"/>
        </w:rPr>
        <w:t xml:space="preserve"> </w:t>
      </w:r>
      <w:r w:rsidRPr="00347558">
        <w:t>pozornost,</w:t>
      </w:r>
      <w:r w:rsidRPr="00347558">
        <w:rPr>
          <w:spacing w:val="-4"/>
        </w:rPr>
        <w:t xml:space="preserve"> </w:t>
      </w:r>
      <w:r w:rsidRPr="00347558">
        <w:t>než</w:t>
      </w:r>
      <w:r w:rsidRPr="00347558">
        <w:rPr>
          <w:spacing w:val="-4"/>
        </w:rPr>
        <w:t xml:space="preserve"> </w:t>
      </w:r>
      <w:r w:rsidRPr="00347558">
        <w:t>začnete</w:t>
      </w:r>
      <w:r w:rsidRPr="00347558">
        <w:rPr>
          <w:spacing w:val="-4"/>
        </w:rPr>
        <w:t xml:space="preserve"> </w:t>
      </w:r>
      <w:r w:rsidRPr="00347558">
        <w:t>přípravek</w:t>
      </w:r>
      <w:r w:rsidRPr="00347558">
        <w:rPr>
          <w:spacing w:val="-4"/>
        </w:rPr>
        <w:t xml:space="preserve"> </w:t>
      </w:r>
      <w:r w:rsidRPr="00347558">
        <w:t xml:space="preserve">Yesintek používat </w:t>
      </w:r>
    </w:p>
    <w:p w14:paraId="65A7975A" w14:textId="77777777" w:rsidR="00D07085" w:rsidRDefault="00D07085" w:rsidP="00654FD2">
      <w:pPr>
        <w:pStyle w:val="Heading2"/>
        <w:tabs>
          <w:tab w:val="left" w:pos="567"/>
        </w:tabs>
        <w:ind w:left="0" w:right="2"/>
      </w:pPr>
    </w:p>
    <w:p w14:paraId="69663847" w14:textId="77777777" w:rsidR="000A0AA7" w:rsidRPr="000A0AA7" w:rsidRDefault="00CC69CC" w:rsidP="00654FD2">
      <w:pPr>
        <w:pStyle w:val="Heading2"/>
        <w:tabs>
          <w:tab w:val="left" w:pos="567"/>
        </w:tabs>
        <w:ind w:left="0" w:right="2"/>
      </w:pPr>
      <w:r w:rsidRPr="00347558">
        <w:t>Nepoužívejte přípravek Yesintek</w:t>
      </w:r>
    </w:p>
    <w:p w14:paraId="1189DACE" w14:textId="77777777" w:rsidR="003D4E7C" w:rsidRPr="00347558" w:rsidRDefault="00CC69CC" w:rsidP="00DE2B30">
      <w:pPr>
        <w:pStyle w:val="ListParagraph"/>
        <w:numPr>
          <w:ilvl w:val="1"/>
          <w:numId w:val="13"/>
        </w:numPr>
        <w:tabs>
          <w:tab w:val="left" w:pos="567"/>
        </w:tabs>
        <w:ind w:left="567" w:right="2"/>
      </w:pPr>
      <w:r w:rsidRPr="00347558">
        <w:rPr>
          <w:b/>
        </w:rPr>
        <w:t>jestliže</w:t>
      </w:r>
      <w:r w:rsidRPr="00347558">
        <w:rPr>
          <w:b/>
          <w:spacing w:val="-4"/>
        </w:rPr>
        <w:t xml:space="preserve"> </w:t>
      </w:r>
      <w:r w:rsidRPr="00347558">
        <w:rPr>
          <w:b/>
        </w:rPr>
        <w:t>jste</w:t>
      </w:r>
      <w:r w:rsidRPr="00347558">
        <w:rPr>
          <w:b/>
          <w:spacing w:val="-4"/>
        </w:rPr>
        <w:t xml:space="preserve"> </w:t>
      </w:r>
      <w:r w:rsidRPr="00347558">
        <w:rPr>
          <w:b/>
        </w:rPr>
        <w:t>alergický(á)</w:t>
      </w:r>
      <w:r w:rsidRPr="00347558">
        <w:rPr>
          <w:b/>
          <w:spacing w:val="-2"/>
        </w:rPr>
        <w:t xml:space="preserve"> </w:t>
      </w:r>
      <w:r w:rsidRPr="00347558">
        <w:rPr>
          <w:b/>
        </w:rPr>
        <w:t>na</w:t>
      </w:r>
      <w:r w:rsidRPr="00347558">
        <w:rPr>
          <w:b/>
          <w:spacing w:val="-4"/>
        </w:rPr>
        <w:t xml:space="preserve"> </w:t>
      </w:r>
      <w:r w:rsidRPr="00347558">
        <w:rPr>
          <w:b/>
        </w:rPr>
        <w:t>ustekinumab</w:t>
      </w:r>
      <w:r w:rsidRPr="00347558">
        <w:rPr>
          <w:b/>
          <w:spacing w:val="-3"/>
        </w:rPr>
        <w:t xml:space="preserve"> </w:t>
      </w:r>
      <w:r w:rsidRPr="00347558">
        <w:t>nebo</w:t>
      </w:r>
      <w:r w:rsidRPr="00347558">
        <w:rPr>
          <w:spacing w:val="-4"/>
        </w:rPr>
        <w:t xml:space="preserve"> </w:t>
      </w:r>
      <w:r w:rsidRPr="00347558">
        <w:t>na</w:t>
      </w:r>
      <w:r w:rsidRPr="00347558">
        <w:rPr>
          <w:spacing w:val="-4"/>
        </w:rPr>
        <w:t xml:space="preserve"> </w:t>
      </w:r>
      <w:r w:rsidRPr="00347558">
        <w:t>kteroukoli</w:t>
      </w:r>
      <w:r w:rsidRPr="00347558">
        <w:rPr>
          <w:spacing w:val="-4"/>
        </w:rPr>
        <w:t xml:space="preserve"> </w:t>
      </w:r>
      <w:r w:rsidRPr="00347558">
        <w:t>další</w:t>
      </w:r>
      <w:r w:rsidRPr="00347558">
        <w:rPr>
          <w:spacing w:val="-4"/>
        </w:rPr>
        <w:t xml:space="preserve"> </w:t>
      </w:r>
      <w:r w:rsidRPr="00347558">
        <w:t>složku</w:t>
      </w:r>
      <w:r w:rsidRPr="00347558">
        <w:rPr>
          <w:spacing w:val="-5"/>
        </w:rPr>
        <w:t xml:space="preserve"> </w:t>
      </w:r>
      <w:r w:rsidRPr="00347558">
        <w:t>tohoto</w:t>
      </w:r>
      <w:r w:rsidRPr="00347558">
        <w:rPr>
          <w:spacing w:val="-3"/>
        </w:rPr>
        <w:t xml:space="preserve"> </w:t>
      </w:r>
      <w:r w:rsidRPr="00347558">
        <w:t>přípravku (uvedenou v bodě 6).</w:t>
      </w:r>
    </w:p>
    <w:p w14:paraId="709BD099" w14:textId="77777777" w:rsidR="003D4E7C" w:rsidRPr="00347558" w:rsidRDefault="00CC69CC" w:rsidP="00DE2B30">
      <w:pPr>
        <w:pStyle w:val="ListParagraph"/>
        <w:numPr>
          <w:ilvl w:val="1"/>
          <w:numId w:val="13"/>
        </w:numPr>
        <w:tabs>
          <w:tab w:val="left" w:pos="567"/>
        </w:tabs>
        <w:ind w:left="567" w:right="2" w:hanging="566"/>
      </w:pPr>
      <w:r w:rsidRPr="00347558">
        <w:rPr>
          <w:b/>
        </w:rPr>
        <w:t>jestliže</w:t>
      </w:r>
      <w:r w:rsidRPr="00347558">
        <w:rPr>
          <w:b/>
          <w:spacing w:val="-7"/>
        </w:rPr>
        <w:t xml:space="preserve"> </w:t>
      </w:r>
      <w:r w:rsidRPr="00347558">
        <w:rPr>
          <w:b/>
        </w:rPr>
        <w:t>máte</w:t>
      </w:r>
      <w:r w:rsidRPr="00347558">
        <w:rPr>
          <w:b/>
          <w:spacing w:val="-6"/>
        </w:rPr>
        <w:t xml:space="preserve"> </w:t>
      </w:r>
      <w:r w:rsidRPr="00347558">
        <w:rPr>
          <w:b/>
        </w:rPr>
        <w:t>aktivní</w:t>
      </w:r>
      <w:r w:rsidRPr="00347558">
        <w:rPr>
          <w:b/>
          <w:spacing w:val="-6"/>
        </w:rPr>
        <w:t xml:space="preserve"> </w:t>
      </w:r>
      <w:r w:rsidRPr="00347558">
        <w:rPr>
          <w:b/>
        </w:rPr>
        <w:t>infekci</w:t>
      </w:r>
      <w:r w:rsidRPr="00347558">
        <w:rPr>
          <w:b/>
          <w:spacing w:val="-6"/>
        </w:rPr>
        <w:t xml:space="preserve"> </w:t>
      </w:r>
      <w:r w:rsidRPr="00347558">
        <w:t>považovanou</w:t>
      </w:r>
      <w:r w:rsidRPr="00347558">
        <w:rPr>
          <w:spacing w:val="-6"/>
        </w:rPr>
        <w:t xml:space="preserve"> </w:t>
      </w:r>
      <w:r w:rsidRPr="00347558">
        <w:t>Vaším</w:t>
      </w:r>
      <w:r w:rsidRPr="00347558">
        <w:rPr>
          <w:spacing w:val="-6"/>
        </w:rPr>
        <w:t xml:space="preserve"> </w:t>
      </w:r>
      <w:r w:rsidRPr="00347558">
        <w:t>lékařem</w:t>
      </w:r>
      <w:r w:rsidRPr="00347558">
        <w:rPr>
          <w:spacing w:val="-6"/>
        </w:rPr>
        <w:t xml:space="preserve"> </w:t>
      </w:r>
      <w:r w:rsidRPr="00347558">
        <w:t>za</w:t>
      </w:r>
      <w:r w:rsidRPr="00347558">
        <w:rPr>
          <w:spacing w:val="-6"/>
        </w:rPr>
        <w:t xml:space="preserve"> </w:t>
      </w:r>
      <w:r w:rsidRPr="00347558">
        <w:rPr>
          <w:spacing w:val="-2"/>
        </w:rPr>
        <w:t>závažnou.</w:t>
      </w:r>
    </w:p>
    <w:p w14:paraId="249E6D87" w14:textId="77777777" w:rsidR="003D4E7C" w:rsidRPr="00347558" w:rsidRDefault="003D4E7C" w:rsidP="00654FD2">
      <w:pPr>
        <w:pStyle w:val="BodyText"/>
        <w:ind w:right="2"/>
      </w:pPr>
    </w:p>
    <w:p w14:paraId="6CDC95E7" w14:textId="77777777" w:rsidR="003D4E7C" w:rsidRPr="00347558" w:rsidRDefault="00CC69CC" w:rsidP="00654FD2">
      <w:pPr>
        <w:pStyle w:val="BodyText"/>
        <w:ind w:right="2"/>
        <w:jc w:val="both"/>
      </w:pPr>
      <w:r w:rsidRPr="00347558">
        <w:t>Pokud</w:t>
      </w:r>
      <w:r w:rsidRPr="00347558">
        <w:rPr>
          <w:spacing w:val="-2"/>
        </w:rPr>
        <w:t xml:space="preserve"> </w:t>
      </w:r>
      <w:r w:rsidRPr="00347558">
        <w:t>si</w:t>
      </w:r>
      <w:r w:rsidRPr="00347558">
        <w:rPr>
          <w:spacing w:val="-2"/>
        </w:rPr>
        <w:t xml:space="preserve"> </w:t>
      </w:r>
      <w:r w:rsidRPr="00347558">
        <w:t>nejste</w:t>
      </w:r>
      <w:r w:rsidRPr="00347558">
        <w:rPr>
          <w:spacing w:val="-2"/>
        </w:rPr>
        <w:t xml:space="preserve"> </w:t>
      </w:r>
      <w:r w:rsidRPr="00347558">
        <w:t>jistý(á),</w:t>
      </w:r>
      <w:r w:rsidRPr="00347558">
        <w:rPr>
          <w:spacing w:val="-2"/>
        </w:rPr>
        <w:t xml:space="preserve"> </w:t>
      </w:r>
      <w:r w:rsidRPr="00347558">
        <w:t>jestli</w:t>
      </w:r>
      <w:r w:rsidRPr="00347558">
        <w:rPr>
          <w:spacing w:val="-2"/>
        </w:rPr>
        <w:t xml:space="preserve"> </w:t>
      </w:r>
      <w:r w:rsidRPr="00347558">
        <w:t>se</w:t>
      </w:r>
      <w:r w:rsidRPr="00347558">
        <w:rPr>
          <w:spacing w:val="-2"/>
        </w:rPr>
        <w:t xml:space="preserve"> </w:t>
      </w:r>
      <w:r w:rsidRPr="00347558">
        <w:t>Vás</w:t>
      </w:r>
      <w:r w:rsidRPr="00347558">
        <w:rPr>
          <w:spacing w:val="-2"/>
        </w:rPr>
        <w:t xml:space="preserve"> </w:t>
      </w:r>
      <w:r w:rsidRPr="00347558">
        <w:t>cokoli</w:t>
      </w:r>
      <w:r w:rsidRPr="00347558">
        <w:rPr>
          <w:spacing w:val="-2"/>
        </w:rPr>
        <w:t xml:space="preserve"> </w:t>
      </w:r>
      <w:r w:rsidRPr="00347558">
        <w:t>z</w:t>
      </w:r>
      <w:r w:rsidRPr="00347558">
        <w:rPr>
          <w:spacing w:val="-4"/>
        </w:rPr>
        <w:t xml:space="preserve"> </w:t>
      </w:r>
      <w:r w:rsidRPr="00347558">
        <w:t>výše</w:t>
      </w:r>
      <w:r w:rsidRPr="00347558">
        <w:rPr>
          <w:spacing w:val="-2"/>
        </w:rPr>
        <w:t xml:space="preserve"> </w:t>
      </w:r>
      <w:r w:rsidRPr="00347558">
        <w:t>uvedeného</w:t>
      </w:r>
      <w:r w:rsidRPr="00347558">
        <w:rPr>
          <w:spacing w:val="-2"/>
        </w:rPr>
        <w:t xml:space="preserve"> </w:t>
      </w:r>
      <w:r w:rsidRPr="00347558">
        <w:t>týká,</w:t>
      </w:r>
      <w:r w:rsidRPr="00347558">
        <w:rPr>
          <w:spacing w:val="-2"/>
        </w:rPr>
        <w:t xml:space="preserve"> </w:t>
      </w:r>
      <w:r w:rsidRPr="00347558">
        <w:t>poraďte</w:t>
      </w:r>
      <w:r w:rsidRPr="00347558">
        <w:rPr>
          <w:spacing w:val="-2"/>
        </w:rPr>
        <w:t xml:space="preserve"> </w:t>
      </w:r>
      <w:r w:rsidRPr="00347558">
        <w:t>se</w:t>
      </w:r>
      <w:r w:rsidRPr="00347558">
        <w:rPr>
          <w:spacing w:val="-2"/>
        </w:rPr>
        <w:t xml:space="preserve"> </w:t>
      </w:r>
      <w:r w:rsidRPr="00347558">
        <w:t>se</w:t>
      </w:r>
      <w:r w:rsidRPr="00347558">
        <w:rPr>
          <w:spacing w:val="-2"/>
        </w:rPr>
        <w:t xml:space="preserve"> </w:t>
      </w:r>
      <w:r w:rsidRPr="00347558">
        <w:t>svým</w:t>
      </w:r>
      <w:r w:rsidRPr="00347558">
        <w:rPr>
          <w:spacing w:val="-2"/>
        </w:rPr>
        <w:t xml:space="preserve"> </w:t>
      </w:r>
      <w:r w:rsidRPr="00347558">
        <w:t>lékařem</w:t>
      </w:r>
      <w:r w:rsidRPr="00347558">
        <w:rPr>
          <w:spacing w:val="-2"/>
        </w:rPr>
        <w:t xml:space="preserve"> </w:t>
      </w:r>
      <w:r w:rsidRPr="00347558">
        <w:t>nebo lékárníkem dříve, než začnete přípravek Yesintek používat.</w:t>
      </w:r>
    </w:p>
    <w:p w14:paraId="656FB228" w14:textId="77777777" w:rsidR="000A0AA7" w:rsidRDefault="000A0AA7" w:rsidP="00654FD2">
      <w:pPr>
        <w:pStyle w:val="Heading2"/>
        <w:ind w:left="0" w:right="2"/>
      </w:pPr>
    </w:p>
    <w:p w14:paraId="09129076" w14:textId="77777777" w:rsidR="003D4E7C" w:rsidRPr="00347558" w:rsidRDefault="00CC69CC" w:rsidP="00654FD2">
      <w:pPr>
        <w:pStyle w:val="Heading2"/>
        <w:ind w:left="0" w:right="2"/>
      </w:pPr>
      <w:r w:rsidRPr="00347558">
        <w:t>Upozornění</w:t>
      </w:r>
      <w:r w:rsidRPr="00347558">
        <w:rPr>
          <w:spacing w:val="-6"/>
        </w:rPr>
        <w:t xml:space="preserve"> </w:t>
      </w:r>
      <w:r w:rsidRPr="00347558">
        <w:t>a</w:t>
      </w:r>
      <w:r w:rsidRPr="00347558">
        <w:rPr>
          <w:spacing w:val="-5"/>
        </w:rPr>
        <w:t xml:space="preserve"> </w:t>
      </w:r>
      <w:r w:rsidRPr="00347558">
        <w:rPr>
          <w:spacing w:val="-2"/>
        </w:rPr>
        <w:t>opatření</w:t>
      </w:r>
    </w:p>
    <w:p w14:paraId="283CAFDF" w14:textId="214EB8E1" w:rsidR="003D4E7C" w:rsidRPr="00347558" w:rsidRDefault="00CC69CC" w:rsidP="00654FD2">
      <w:pPr>
        <w:pStyle w:val="BodyText"/>
        <w:ind w:right="2"/>
      </w:pPr>
      <w:r w:rsidRPr="00347558">
        <w:t>Před použitím přípravku Yesintek se poraďte se svým lékařem. Před zahájením každé léčby Vás lékař vyšetří. Ujistěte se, že jste před zahájením léčby řekl(a) svému lékaři o všech nemocech, které máte. Také informujte svého lékaře, pokud jste byl(a) v nedávné době v blízkosti někoho, kdo by mohl mít tuberkulózu.</w:t>
      </w:r>
      <w:r w:rsidRPr="00347558">
        <w:rPr>
          <w:spacing w:val="-2"/>
        </w:rPr>
        <w:t xml:space="preserve"> </w:t>
      </w:r>
      <w:r w:rsidR="001E426B">
        <w:t>L</w:t>
      </w:r>
      <w:r w:rsidRPr="00347558">
        <w:t>ékař</w:t>
      </w:r>
      <w:r w:rsidRPr="00347558">
        <w:rPr>
          <w:spacing w:val="-2"/>
        </w:rPr>
        <w:t xml:space="preserve"> </w:t>
      </w:r>
      <w:r w:rsidRPr="00347558">
        <w:t>Vás</w:t>
      </w:r>
      <w:r w:rsidRPr="00347558">
        <w:rPr>
          <w:spacing w:val="-2"/>
        </w:rPr>
        <w:t xml:space="preserve"> </w:t>
      </w:r>
      <w:r w:rsidRPr="00347558">
        <w:t>vyšetří</w:t>
      </w:r>
      <w:r w:rsidRPr="00347558">
        <w:rPr>
          <w:spacing w:val="-2"/>
        </w:rPr>
        <w:t xml:space="preserve"> </w:t>
      </w:r>
      <w:r w:rsidRPr="00347558">
        <w:t>a</w:t>
      </w:r>
      <w:r w:rsidRPr="00347558">
        <w:rPr>
          <w:spacing w:val="-2"/>
        </w:rPr>
        <w:t xml:space="preserve"> </w:t>
      </w:r>
      <w:r w:rsidRPr="00347558">
        <w:t>udělá</w:t>
      </w:r>
      <w:r w:rsidRPr="00347558">
        <w:rPr>
          <w:spacing w:val="-2"/>
        </w:rPr>
        <w:t xml:space="preserve"> </w:t>
      </w:r>
      <w:r w:rsidRPr="00347558">
        <w:t>test</w:t>
      </w:r>
      <w:r w:rsidRPr="00347558">
        <w:rPr>
          <w:spacing w:val="-2"/>
        </w:rPr>
        <w:t xml:space="preserve"> </w:t>
      </w:r>
      <w:r w:rsidRPr="00347558">
        <w:t>na</w:t>
      </w:r>
      <w:r w:rsidRPr="00347558">
        <w:rPr>
          <w:spacing w:val="-2"/>
        </w:rPr>
        <w:t xml:space="preserve"> </w:t>
      </w:r>
      <w:r w:rsidRPr="00347558">
        <w:t>tuberkulózu,</w:t>
      </w:r>
      <w:r w:rsidRPr="00347558">
        <w:rPr>
          <w:spacing w:val="-2"/>
        </w:rPr>
        <w:t xml:space="preserve"> </w:t>
      </w:r>
      <w:r w:rsidRPr="00347558">
        <w:t>než</w:t>
      </w:r>
      <w:r w:rsidRPr="00347558">
        <w:rPr>
          <w:spacing w:val="-2"/>
        </w:rPr>
        <w:t xml:space="preserve"> </w:t>
      </w:r>
      <w:r w:rsidRPr="00347558">
        <w:t>dostanete</w:t>
      </w:r>
      <w:r w:rsidRPr="00347558">
        <w:rPr>
          <w:spacing w:val="-2"/>
        </w:rPr>
        <w:t xml:space="preserve"> </w:t>
      </w:r>
      <w:r w:rsidRPr="00347558">
        <w:t>přípravek</w:t>
      </w:r>
      <w:r w:rsidRPr="00347558">
        <w:rPr>
          <w:spacing w:val="-2"/>
        </w:rPr>
        <w:t xml:space="preserve"> </w:t>
      </w:r>
      <w:r w:rsidRPr="00347558">
        <w:t>Yesintek.</w:t>
      </w:r>
      <w:r w:rsidRPr="00347558">
        <w:rPr>
          <w:spacing w:val="-2"/>
        </w:rPr>
        <w:t xml:space="preserve"> </w:t>
      </w:r>
      <w:r w:rsidRPr="00347558">
        <w:t>Pokud si lékař myslí, že je u Vás riziko tuberkulózy, můžete dostat léky na její léčbu.</w:t>
      </w:r>
    </w:p>
    <w:p w14:paraId="3B33CFE9" w14:textId="77777777" w:rsidR="003D4E7C" w:rsidRPr="00347558" w:rsidRDefault="003D4E7C" w:rsidP="00654FD2">
      <w:pPr>
        <w:pStyle w:val="BodyText"/>
        <w:ind w:right="2"/>
      </w:pPr>
    </w:p>
    <w:p w14:paraId="4DBBE593" w14:textId="77777777" w:rsidR="003D4E7C" w:rsidRPr="00347558" w:rsidRDefault="00CC69CC" w:rsidP="00654FD2">
      <w:pPr>
        <w:pStyle w:val="Heading2"/>
        <w:ind w:left="0" w:right="2"/>
      </w:pPr>
      <w:r w:rsidRPr="00347558">
        <w:t>Dejte</w:t>
      </w:r>
      <w:r w:rsidRPr="00347558">
        <w:rPr>
          <w:spacing w:val="-6"/>
        </w:rPr>
        <w:t xml:space="preserve"> </w:t>
      </w:r>
      <w:r w:rsidRPr="00347558">
        <w:t>pozor</w:t>
      </w:r>
      <w:r w:rsidRPr="00347558">
        <w:rPr>
          <w:spacing w:val="-6"/>
        </w:rPr>
        <w:t xml:space="preserve"> </w:t>
      </w:r>
      <w:r w:rsidRPr="00347558">
        <w:t>na</w:t>
      </w:r>
      <w:r w:rsidRPr="00347558">
        <w:rPr>
          <w:spacing w:val="-5"/>
        </w:rPr>
        <w:t xml:space="preserve"> </w:t>
      </w:r>
      <w:r w:rsidRPr="00347558">
        <w:t>závažné</w:t>
      </w:r>
      <w:r w:rsidRPr="00347558">
        <w:rPr>
          <w:spacing w:val="-6"/>
        </w:rPr>
        <w:t xml:space="preserve"> </w:t>
      </w:r>
      <w:r w:rsidRPr="00347558">
        <w:t>nežádoucí</w:t>
      </w:r>
      <w:r w:rsidRPr="00347558">
        <w:rPr>
          <w:spacing w:val="-5"/>
        </w:rPr>
        <w:t xml:space="preserve"> </w:t>
      </w:r>
      <w:r w:rsidRPr="00347558">
        <w:rPr>
          <w:spacing w:val="-2"/>
        </w:rPr>
        <w:t>účinky</w:t>
      </w:r>
    </w:p>
    <w:p w14:paraId="3C6320A1" w14:textId="64174828" w:rsidR="003D4E7C" w:rsidRPr="00347558" w:rsidRDefault="00CC69CC" w:rsidP="00654FD2">
      <w:pPr>
        <w:pStyle w:val="BodyText"/>
        <w:ind w:right="2"/>
      </w:pPr>
      <w:r w:rsidRPr="00347558">
        <w:t>Yesintek může</w:t>
      </w:r>
      <w:r w:rsidRPr="00347558">
        <w:rPr>
          <w:spacing w:val="-3"/>
        </w:rPr>
        <w:t xml:space="preserve"> </w:t>
      </w:r>
      <w:r w:rsidR="00151170" w:rsidRPr="00347558">
        <w:rPr>
          <w:spacing w:val="-3"/>
        </w:rPr>
        <w:t>z</w:t>
      </w:r>
      <w:r w:rsidRPr="00347558">
        <w:t>působit</w:t>
      </w:r>
      <w:r w:rsidRPr="00347558">
        <w:rPr>
          <w:spacing w:val="-3"/>
        </w:rPr>
        <w:t xml:space="preserve"> </w:t>
      </w:r>
      <w:r w:rsidRPr="00347558">
        <w:t>závažné</w:t>
      </w:r>
      <w:r w:rsidRPr="00347558">
        <w:rPr>
          <w:spacing w:val="-3"/>
        </w:rPr>
        <w:t xml:space="preserve"> </w:t>
      </w:r>
      <w:r w:rsidRPr="00347558">
        <w:t>nežádoucí</w:t>
      </w:r>
      <w:r w:rsidRPr="00347558">
        <w:rPr>
          <w:spacing w:val="-3"/>
        </w:rPr>
        <w:t xml:space="preserve"> </w:t>
      </w:r>
      <w:r w:rsidRPr="00347558">
        <w:t>účinky</w:t>
      </w:r>
      <w:r w:rsidRPr="00347558">
        <w:rPr>
          <w:spacing w:val="-3"/>
        </w:rPr>
        <w:t xml:space="preserve"> </w:t>
      </w:r>
      <w:r w:rsidRPr="00347558">
        <w:t>zahrnující</w:t>
      </w:r>
      <w:r w:rsidRPr="00347558">
        <w:rPr>
          <w:spacing w:val="-3"/>
        </w:rPr>
        <w:t xml:space="preserve"> </w:t>
      </w:r>
      <w:r w:rsidRPr="00347558">
        <w:t>alergické</w:t>
      </w:r>
      <w:r w:rsidRPr="00347558">
        <w:rPr>
          <w:spacing w:val="-3"/>
        </w:rPr>
        <w:t xml:space="preserve"> </w:t>
      </w:r>
      <w:r w:rsidRPr="00347558">
        <w:t>reakce</w:t>
      </w:r>
      <w:r w:rsidRPr="00347558">
        <w:rPr>
          <w:spacing w:val="-3"/>
        </w:rPr>
        <w:t xml:space="preserve"> </w:t>
      </w:r>
      <w:r w:rsidRPr="00347558">
        <w:t>a</w:t>
      </w:r>
      <w:r w:rsidRPr="00347558">
        <w:rPr>
          <w:spacing w:val="-3"/>
        </w:rPr>
        <w:t xml:space="preserve"> </w:t>
      </w:r>
      <w:r w:rsidRPr="00347558">
        <w:t>infekce.</w:t>
      </w:r>
      <w:r w:rsidRPr="00347558">
        <w:rPr>
          <w:spacing w:val="-3"/>
        </w:rPr>
        <w:t xml:space="preserve"> </w:t>
      </w:r>
      <w:r w:rsidRPr="00347558">
        <w:t>Musíte</w:t>
      </w:r>
      <w:r w:rsidRPr="00347558">
        <w:rPr>
          <w:spacing w:val="-3"/>
        </w:rPr>
        <w:t xml:space="preserve"> </w:t>
      </w:r>
      <w:r w:rsidRPr="00347558">
        <w:t xml:space="preserve">dávat pozor na některé </w:t>
      </w:r>
      <w:r w:rsidR="007C6536" w:rsidRPr="007C6536">
        <w:t>známky</w:t>
      </w:r>
      <w:r w:rsidRPr="00347558">
        <w:t xml:space="preserve"> onemocnění, pokud používáte přípravek Yesintek, viz „Možné nežádoucí účinky“ uvedené v bodě 4. obsahující úplný seznam nežádoucích účinků.</w:t>
      </w:r>
    </w:p>
    <w:p w14:paraId="41E78D5D" w14:textId="77777777" w:rsidR="003D4E7C" w:rsidRPr="00347558" w:rsidRDefault="003D4E7C" w:rsidP="00654FD2">
      <w:pPr>
        <w:pStyle w:val="BodyText"/>
        <w:ind w:right="2"/>
      </w:pPr>
    </w:p>
    <w:p w14:paraId="6B27108F" w14:textId="77777777" w:rsidR="003D4E7C" w:rsidRPr="00347558" w:rsidRDefault="00CC69CC" w:rsidP="00654FD2">
      <w:pPr>
        <w:pStyle w:val="Heading2"/>
        <w:ind w:left="0" w:right="2"/>
        <w:rPr>
          <w:b w:val="0"/>
        </w:rPr>
      </w:pPr>
      <w:r w:rsidRPr="00347558">
        <w:t>Než</w:t>
      </w:r>
      <w:r w:rsidRPr="00347558">
        <w:rPr>
          <w:spacing w:val="-8"/>
        </w:rPr>
        <w:t xml:space="preserve"> </w:t>
      </w:r>
      <w:r w:rsidRPr="00347558">
        <w:t>začnete</w:t>
      </w:r>
      <w:r w:rsidRPr="00347558">
        <w:rPr>
          <w:spacing w:val="-4"/>
        </w:rPr>
        <w:t xml:space="preserve"> </w:t>
      </w:r>
      <w:r w:rsidRPr="00347558">
        <w:t>přípravek</w:t>
      </w:r>
      <w:r w:rsidRPr="00347558">
        <w:rPr>
          <w:spacing w:val="-4"/>
        </w:rPr>
        <w:t xml:space="preserve"> </w:t>
      </w:r>
      <w:r w:rsidRPr="00347558">
        <w:t>Yesintek používat,</w:t>
      </w:r>
      <w:r w:rsidRPr="00347558">
        <w:rPr>
          <w:spacing w:val="-4"/>
        </w:rPr>
        <w:t xml:space="preserve"> </w:t>
      </w:r>
      <w:r w:rsidRPr="00347558">
        <w:t>poraďte</w:t>
      </w:r>
      <w:r w:rsidRPr="00347558">
        <w:rPr>
          <w:spacing w:val="-5"/>
        </w:rPr>
        <w:t xml:space="preserve"> </w:t>
      </w:r>
      <w:r w:rsidRPr="00347558">
        <w:t>se</w:t>
      </w:r>
      <w:r w:rsidRPr="00347558">
        <w:rPr>
          <w:spacing w:val="-5"/>
        </w:rPr>
        <w:t xml:space="preserve"> </w:t>
      </w:r>
      <w:r w:rsidRPr="00347558">
        <w:t>se</w:t>
      </w:r>
      <w:r w:rsidRPr="00347558">
        <w:rPr>
          <w:spacing w:val="-5"/>
        </w:rPr>
        <w:t xml:space="preserve"> </w:t>
      </w:r>
      <w:r w:rsidRPr="00347558">
        <w:t>svým</w:t>
      </w:r>
      <w:r w:rsidRPr="00347558">
        <w:rPr>
          <w:spacing w:val="-4"/>
        </w:rPr>
        <w:t xml:space="preserve"> </w:t>
      </w:r>
      <w:r w:rsidRPr="00347558">
        <w:rPr>
          <w:spacing w:val="-2"/>
        </w:rPr>
        <w:t>lékařem</w:t>
      </w:r>
      <w:r w:rsidRPr="00347558">
        <w:rPr>
          <w:b w:val="0"/>
          <w:spacing w:val="-2"/>
        </w:rPr>
        <w:t>:</w:t>
      </w:r>
    </w:p>
    <w:p w14:paraId="54B32DBE" w14:textId="77777777" w:rsidR="003D4E7C" w:rsidRPr="00347558" w:rsidRDefault="00CC69CC" w:rsidP="00DE2B30">
      <w:pPr>
        <w:pStyle w:val="ListParagraph"/>
        <w:numPr>
          <w:ilvl w:val="1"/>
          <w:numId w:val="13"/>
        </w:numPr>
        <w:tabs>
          <w:tab w:val="left" w:pos="567"/>
        </w:tabs>
        <w:ind w:left="567" w:right="2"/>
      </w:pPr>
      <w:r w:rsidRPr="00347558">
        <w:rPr>
          <w:b/>
        </w:rPr>
        <w:t>Pokud</w:t>
      </w:r>
      <w:r w:rsidRPr="00347558">
        <w:rPr>
          <w:b/>
          <w:spacing w:val="-3"/>
        </w:rPr>
        <w:t xml:space="preserve"> </w:t>
      </w:r>
      <w:r w:rsidRPr="00347558">
        <w:rPr>
          <w:b/>
        </w:rPr>
        <w:t>jste</w:t>
      </w:r>
      <w:r w:rsidRPr="00347558">
        <w:rPr>
          <w:b/>
          <w:spacing w:val="-3"/>
        </w:rPr>
        <w:t xml:space="preserve"> </w:t>
      </w:r>
      <w:r w:rsidRPr="00347558">
        <w:rPr>
          <w:b/>
        </w:rPr>
        <w:t>někdy</w:t>
      </w:r>
      <w:r w:rsidRPr="00347558">
        <w:rPr>
          <w:b/>
          <w:spacing w:val="-3"/>
        </w:rPr>
        <w:t xml:space="preserve"> </w:t>
      </w:r>
      <w:r w:rsidRPr="00347558">
        <w:rPr>
          <w:b/>
        </w:rPr>
        <w:t>měl(a)</w:t>
      </w:r>
      <w:r w:rsidRPr="00347558">
        <w:rPr>
          <w:b/>
          <w:spacing w:val="-3"/>
        </w:rPr>
        <w:t xml:space="preserve"> </w:t>
      </w:r>
      <w:r w:rsidRPr="00347558">
        <w:rPr>
          <w:b/>
        </w:rPr>
        <w:t>alergickou</w:t>
      </w:r>
      <w:r w:rsidRPr="00347558">
        <w:rPr>
          <w:b/>
          <w:spacing w:val="-3"/>
        </w:rPr>
        <w:t xml:space="preserve"> </w:t>
      </w:r>
      <w:r w:rsidRPr="00347558">
        <w:rPr>
          <w:b/>
        </w:rPr>
        <w:t>reakci</w:t>
      </w:r>
      <w:r w:rsidRPr="00347558">
        <w:rPr>
          <w:b/>
          <w:spacing w:val="-2"/>
        </w:rPr>
        <w:t xml:space="preserve"> </w:t>
      </w:r>
      <w:r w:rsidRPr="00347558">
        <w:t>na</w:t>
      </w:r>
      <w:r w:rsidRPr="00347558">
        <w:rPr>
          <w:spacing w:val="-3"/>
        </w:rPr>
        <w:t xml:space="preserve"> </w:t>
      </w:r>
      <w:r w:rsidRPr="00347558">
        <w:t>přípravek</w:t>
      </w:r>
      <w:r w:rsidRPr="00347558">
        <w:rPr>
          <w:spacing w:val="-3"/>
        </w:rPr>
        <w:t xml:space="preserve"> </w:t>
      </w:r>
      <w:r w:rsidRPr="00347558">
        <w:t>Yesintek.</w:t>
      </w:r>
      <w:r w:rsidRPr="00347558">
        <w:rPr>
          <w:spacing w:val="-3"/>
        </w:rPr>
        <w:t xml:space="preserve"> </w:t>
      </w:r>
      <w:r w:rsidRPr="00347558">
        <w:t>Poraďte</w:t>
      </w:r>
      <w:r w:rsidRPr="00347558">
        <w:rPr>
          <w:spacing w:val="-3"/>
        </w:rPr>
        <w:t xml:space="preserve"> </w:t>
      </w:r>
      <w:r w:rsidRPr="00347558">
        <w:t>se</w:t>
      </w:r>
      <w:r w:rsidRPr="00347558">
        <w:rPr>
          <w:spacing w:val="-3"/>
        </w:rPr>
        <w:t xml:space="preserve"> </w:t>
      </w:r>
      <w:r w:rsidRPr="00347558">
        <w:t>se</w:t>
      </w:r>
      <w:r w:rsidRPr="00347558">
        <w:rPr>
          <w:spacing w:val="-4"/>
        </w:rPr>
        <w:t xml:space="preserve"> </w:t>
      </w:r>
      <w:r w:rsidRPr="00347558">
        <w:t>svým</w:t>
      </w:r>
      <w:r w:rsidRPr="00347558">
        <w:rPr>
          <w:spacing w:val="-6"/>
        </w:rPr>
        <w:t xml:space="preserve"> </w:t>
      </w:r>
      <w:r w:rsidRPr="00347558">
        <w:t>lékařem, pokud si nejste jistý(á).</w:t>
      </w:r>
    </w:p>
    <w:p w14:paraId="78EEAC29" w14:textId="3FE83AD7" w:rsidR="003D4E7C" w:rsidRPr="00347558" w:rsidRDefault="00CC69CC" w:rsidP="00DE2B30">
      <w:pPr>
        <w:pStyle w:val="ListParagraph"/>
        <w:numPr>
          <w:ilvl w:val="1"/>
          <w:numId w:val="13"/>
        </w:numPr>
        <w:tabs>
          <w:tab w:val="left" w:pos="567"/>
        </w:tabs>
        <w:ind w:left="567" w:right="2"/>
      </w:pPr>
      <w:r w:rsidRPr="00347558">
        <w:rPr>
          <w:b/>
        </w:rPr>
        <w:t xml:space="preserve">Pokud jste </w:t>
      </w:r>
      <w:r w:rsidR="00FC4C72" w:rsidRPr="00FC4C72">
        <w:rPr>
          <w:b/>
        </w:rPr>
        <w:t xml:space="preserve">někdy </w:t>
      </w:r>
      <w:r w:rsidRPr="00347558">
        <w:rPr>
          <w:b/>
        </w:rPr>
        <w:t>měl(a) jakýkoli typ nádoru</w:t>
      </w:r>
      <w:r w:rsidR="00151170" w:rsidRPr="00347558">
        <w:rPr>
          <w:b/>
        </w:rPr>
        <w:t>.</w:t>
      </w:r>
      <w:r w:rsidRPr="00347558">
        <w:rPr>
          <w:b/>
        </w:rPr>
        <w:t xml:space="preserve"> </w:t>
      </w:r>
      <w:r w:rsidR="00151170" w:rsidRPr="00347558">
        <w:t>I</w:t>
      </w:r>
      <w:r w:rsidRPr="00347558">
        <w:t>munosupresiva</w:t>
      </w:r>
      <w:r w:rsidR="00151170" w:rsidRPr="00347558">
        <w:t>,</w:t>
      </w:r>
      <w:r w:rsidRPr="00347558">
        <w:t xml:space="preserve"> jako je </w:t>
      </w:r>
      <w:r w:rsidR="00DF527C" w:rsidRPr="00DF527C">
        <w:t xml:space="preserve">přípravek </w:t>
      </w:r>
      <w:r w:rsidRPr="00347558">
        <w:t>Yesintek</w:t>
      </w:r>
      <w:r w:rsidR="00151170" w:rsidRPr="00347558">
        <w:t>,</w:t>
      </w:r>
      <w:r w:rsidRPr="00347558">
        <w:t xml:space="preserve"> snižují</w:t>
      </w:r>
      <w:r w:rsidRPr="00347558">
        <w:rPr>
          <w:spacing w:val="-3"/>
        </w:rPr>
        <w:t xml:space="preserve"> </w:t>
      </w:r>
      <w:r w:rsidRPr="00347558">
        <w:t>činnost</w:t>
      </w:r>
      <w:r w:rsidRPr="00347558">
        <w:rPr>
          <w:spacing w:val="-3"/>
        </w:rPr>
        <w:t xml:space="preserve"> </w:t>
      </w:r>
      <w:r w:rsidRPr="00347558">
        <w:t>imunitního</w:t>
      </w:r>
      <w:r w:rsidRPr="00347558">
        <w:rPr>
          <w:spacing w:val="-3"/>
        </w:rPr>
        <w:t xml:space="preserve"> </w:t>
      </w:r>
      <w:r w:rsidRPr="00347558">
        <w:t>systému,</w:t>
      </w:r>
      <w:r w:rsidRPr="00347558">
        <w:rPr>
          <w:spacing w:val="-3"/>
        </w:rPr>
        <w:t xml:space="preserve"> </w:t>
      </w:r>
      <w:r w:rsidRPr="00347558">
        <w:t>což</w:t>
      </w:r>
      <w:r w:rsidRPr="00347558">
        <w:rPr>
          <w:spacing w:val="-3"/>
        </w:rPr>
        <w:t xml:space="preserve"> </w:t>
      </w:r>
      <w:r w:rsidRPr="00347558">
        <w:t>může</w:t>
      </w:r>
      <w:r w:rsidRPr="00347558">
        <w:rPr>
          <w:spacing w:val="-3"/>
        </w:rPr>
        <w:t xml:space="preserve"> </w:t>
      </w:r>
      <w:r w:rsidRPr="00347558">
        <w:t>zvýšit riziko výskytu nádoru.</w:t>
      </w:r>
    </w:p>
    <w:p w14:paraId="774F8E70" w14:textId="77777777" w:rsidR="003D4E7C" w:rsidRPr="00347558" w:rsidRDefault="00CC69CC" w:rsidP="00DE2B30">
      <w:pPr>
        <w:pStyle w:val="Heading2"/>
        <w:numPr>
          <w:ilvl w:val="1"/>
          <w:numId w:val="13"/>
        </w:numPr>
        <w:tabs>
          <w:tab w:val="left" w:pos="567"/>
        </w:tabs>
        <w:ind w:left="567" w:right="2" w:hanging="566"/>
      </w:pPr>
      <w:r w:rsidRPr="00347558">
        <w:t>Pokud</w:t>
      </w:r>
      <w:r w:rsidRPr="002B6AA6">
        <w:rPr>
          <w:spacing w:val="-6"/>
        </w:rPr>
        <w:t xml:space="preserve"> </w:t>
      </w:r>
      <w:r w:rsidRPr="00347558">
        <w:t>jste</w:t>
      </w:r>
      <w:r w:rsidRPr="002B6AA6">
        <w:rPr>
          <w:spacing w:val="-5"/>
        </w:rPr>
        <w:t xml:space="preserve"> </w:t>
      </w:r>
      <w:r w:rsidRPr="00347558">
        <w:t>byl(a)</w:t>
      </w:r>
      <w:r w:rsidRPr="002B6AA6">
        <w:rPr>
          <w:spacing w:val="-4"/>
        </w:rPr>
        <w:t xml:space="preserve"> </w:t>
      </w:r>
      <w:r w:rsidRPr="00347558">
        <w:t>léčen(a)</w:t>
      </w:r>
      <w:r w:rsidRPr="002B6AA6">
        <w:rPr>
          <w:spacing w:val="-8"/>
        </w:rPr>
        <w:t xml:space="preserve"> </w:t>
      </w:r>
      <w:r w:rsidRPr="00347558">
        <w:t>pro</w:t>
      </w:r>
      <w:r w:rsidRPr="002B6AA6">
        <w:rPr>
          <w:spacing w:val="-5"/>
        </w:rPr>
        <w:t xml:space="preserve"> </w:t>
      </w:r>
      <w:r w:rsidRPr="00347558">
        <w:t>psoriázu</w:t>
      </w:r>
      <w:r w:rsidRPr="002B6AA6">
        <w:rPr>
          <w:spacing w:val="-5"/>
        </w:rPr>
        <w:t xml:space="preserve"> </w:t>
      </w:r>
      <w:r w:rsidRPr="00347558">
        <w:t>jinými</w:t>
      </w:r>
      <w:r w:rsidRPr="002B6AA6">
        <w:rPr>
          <w:spacing w:val="-6"/>
        </w:rPr>
        <w:t xml:space="preserve"> </w:t>
      </w:r>
      <w:r w:rsidRPr="00347558">
        <w:t>biologickými</w:t>
      </w:r>
      <w:r w:rsidRPr="002B6AA6">
        <w:rPr>
          <w:spacing w:val="-6"/>
        </w:rPr>
        <w:t xml:space="preserve"> </w:t>
      </w:r>
      <w:r w:rsidRPr="00347558">
        <w:t>léky</w:t>
      </w:r>
      <w:r w:rsidRPr="002B6AA6">
        <w:rPr>
          <w:spacing w:val="-6"/>
        </w:rPr>
        <w:t xml:space="preserve"> </w:t>
      </w:r>
      <w:r w:rsidRPr="00347558">
        <w:t>(lék</w:t>
      </w:r>
      <w:r w:rsidRPr="002B6AA6">
        <w:rPr>
          <w:spacing w:val="-5"/>
        </w:rPr>
        <w:t xml:space="preserve"> </w:t>
      </w:r>
      <w:r w:rsidRPr="002B6AA6">
        <w:rPr>
          <w:spacing w:val="-2"/>
        </w:rPr>
        <w:t>vyrobený</w:t>
      </w:r>
      <w:r w:rsidR="002B6AA6">
        <w:rPr>
          <w:spacing w:val="-2"/>
        </w:rPr>
        <w:t xml:space="preserve"> </w:t>
      </w:r>
      <w:r w:rsidRPr="002B6AA6">
        <w:t>z</w:t>
      </w:r>
      <w:r w:rsidRPr="002B6AA6">
        <w:rPr>
          <w:spacing w:val="-9"/>
        </w:rPr>
        <w:t xml:space="preserve"> </w:t>
      </w:r>
      <w:r w:rsidRPr="002B6AA6">
        <w:t>biologického</w:t>
      </w:r>
      <w:r w:rsidRPr="002B6AA6">
        <w:rPr>
          <w:spacing w:val="-5"/>
        </w:rPr>
        <w:t xml:space="preserve"> </w:t>
      </w:r>
      <w:r w:rsidRPr="002B6AA6">
        <w:t>zdroje</w:t>
      </w:r>
      <w:r w:rsidRPr="002B6AA6">
        <w:rPr>
          <w:spacing w:val="-4"/>
        </w:rPr>
        <w:t xml:space="preserve"> </w:t>
      </w:r>
      <w:r w:rsidRPr="002B6AA6">
        <w:t>a</w:t>
      </w:r>
      <w:r w:rsidRPr="002B6AA6">
        <w:rPr>
          <w:spacing w:val="-5"/>
        </w:rPr>
        <w:t xml:space="preserve"> </w:t>
      </w:r>
      <w:r w:rsidRPr="002B6AA6">
        <w:t>obvykle</w:t>
      </w:r>
      <w:r w:rsidRPr="002B6AA6">
        <w:rPr>
          <w:spacing w:val="-5"/>
        </w:rPr>
        <w:t xml:space="preserve"> </w:t>
      </w:r>
      <w:r w:rsidRPr="002B6AA6">
        <w:t>podávaný</w:t>
      </w:r>
      <w:r w:rsidRPr="002B6AA6">
        <w:rPr>
          <w:spacing w:val="-7"/>
        </w:rPr>
        <w:t xml:space="preserve"> </w:t>
      </w:r>
      <w:r w:rsidRPr="002B6AA6">
        <w:t>injekcí)</w:t>
      </w:r>
      <w:r w:rsidRPr="002B6AA6">
        <w:rPr>
          <w:spacing w:val="-3"/>
        </w:rPr>
        <w:t xml:space="preserve"> </w:t>
      </w:r>
      <w:r w:rsidRPr="00347558">
        <w:t>–</w:t>
      </w:r>
      <w:r w:rsidRPr="002B6AA6">
        <w:rPr>
          <w:spacing w:val="-7"/>
        </w:rPr>
        <w:t xml:space="preserve"> </w:t>
      </w:r>
      <w:r w:rsidRPr="00347558">
        <w:t>může</w:t>
      </w:r>
      <w:r w:rsidRPr="002B6AA6">
        <w:rPr>
          <w:spacing w:val="-6"/>
        </w:rPr>
        <w:t xml:space="preserve"> </w:t>
      </w:r>
      <w:r w:rsidRPr="00347558">
        <w:t>být</w:t>
      </w:r>
      <w:r w:rsidRPr="002B6AA6">
        <w:rPr>
          <w:spacing w:val="-5"/>
        </w:rPr>
        <w:t xml:space="preserve"> </w:t>
      </w:r>
      <w:r w:rsidRPr="00347558">
        <w:t>vyšší</w:t>
      </w:r>
      <w:r w:rsidRPr="002B6AA6">
        <w:rPr>
          <w:spacing w:val="-5"/>
        </w:rPr>
        <w:t xml:space="preserve"> </w:t>
      </w:r>
      <w:r w:rsidRPr="00347558">
        <w:t>riziko</w:t>
      </w:r>
      <w:r w:rsidRPr="002B6AA6">
        <w:rPr>
          <w:spacing w:val="-5"/>
        </w:rPr>
        <w:t xml:space="preserve"> </w:t>
      </w:r>
      <w:r w:rsidRPr="00347558">
        <w:t>vzniku</w:t>
      </w:r>
      <w:r w:rsidRPr="002B6AA6">
        <w:rPr>
          <w:spacing w:val="-5"/>
        </w:rPr>
        <w:t xml:space="preserve"> </w:t>
      </w:r>
      <w:r w:rsidRPr="002B6AA6">
        <w:rPr>
          <w:spacing w:val="-2"/>
        </w:rPr>
        <w:t>nádoru.</w:t>
      </w:r>
    </w:p>
    <w:p w14:paraId="42184E1B" w14:textId="5ABEB975" w:rsidR="003D4E7C" w:rsidRPr="00347558" w:rsidRDefault="00CC69CC" w:rsidP="00DE2B30">
      <w:pPr>
        <w:pStyle w:val="Heading2"/>
        <w:numPr>
          <w:ilvl w:val="1"/>
          <w:numId w:val="13"/>
        </w:numPr>
        <w:tabs>
          <w:tab w:val="left" w:pos="567"/>
        </w:tabs>
        <w:ind w:left="567" w:right="2" w:hanging="566"/>
      </w:pPr>
      <w:r w:rsidRPr="00347558">
        <w:t>Pokud</w:t>
      </w:r>
      <w:r w:rsidRPr="00347558">
        <w:rPr>
          <w:spacing w:val="-7"/>
        </w:rPr>
        <w:t xml:space="preserve"> </w:t>
      </w:r>
      <w:r w:rsidRPr="00347558">
        <w:t>máte</w:t>
      </w:r>
      <w:r w:rsidRPr="00347558">
        <w:rPr>
          <w:spacing w:val="-5"/>
        </w:rPr>
        <w:t xml:space="preserve"> </w:t>
      </w:r>
      <w:r w:rsidRPr="00347558">
        <w:t>nebo</w:t>
      </w:r>
      <w:r w:rsidRPr="00347558">
        <w:rPr>
          <w:spacing w:val="-4"/>
        </w:rPr>
        <w:t xml:space="preserve"> </w:t>
      </w:r>
      <w:r w:rsidRPr="00347558">
        <w:t>jste</w:t>
      </w:r>
      <w:r w:rsidRPr="00347558">
        <w:rPr>
          <w:spacing w:val="-5"/>
        </w:rPr>
        <w:t xml:space="preserve"> </w:t>
      </w:r>
      <w:r w:rsidR="00D973E4" w:rsidRPr="00D973E4">
        <w:rPr>
          <w:spacing w:val="-5"/>
        </w:rPr>
        <w:t xml:space="preserve">nedávno </w:t>
      </w:r>
      <w:r w:rsidRPr="00347558">
        <w:t>měl(a)</w:t>
      </w:r>
      <w:r w:rsidRPr="00347558">
        <w:rPr>
          <w:spacing w:val="-4"/>
        </w:rPr>
        <w:t xml:space="preserve"> </w:t>
      </w:r>
      <w:r w:rsidRPr="00347558">
        <w:rPr>
          <w:spacing w:val="-2"/>
        </w:rPr>
        <w:t>infekci.</w:t>
      </w:r>
    </w:p>
    <w:p w14:paraId="39793F8B" w14:textId="08C21637" w:rsidR="003D4E7C" w:rsidRPr="00347558" w:rsidRDefault="00CC69CC" w:rsidP="00DE2B30">
      <w:pPr>
        <w:pStyle w:val="ListParagraph"/>
        <w:numPr>
          <w:ilvl w:val="1"/>
          <w:numId w:val="13"/>
        </w:numPr>
        <w:tabs>
          <w:tab w:val="left" w:pos="567"/>
        </w:tabs>
        <w:ind w:left="567" w:right="2" w:hanging="566"/>
      </w:pPr>
      <w:r w:rsidRPr="00347558">
        <w:rPr>
          <w:b/>
        </w:rPr>
        <w:t>Pokud</w:t>
      </w:r>
      <w:r w:rsidRPr="00347558">
        <w:rPr>
          <w:b/>
          <w:spacing w:val="-7"/>
        </w:rPr>
        <w:t xml:space="preserve"> </w:t>
      </w:r>
      <w:r w:rsidRPr="00347558">
        <w:rPr>
          <w:b/>
        </w:rPr>
        <w:t>máte</w:t>
      </w:r>
      <w:r w:rsidRPr="00347558">
        <w:rPr>
          <w:b/>
          <w:spacing w:val="-4"/>
        </w:rPr>
        <w:t xml:space="preserve"> </w:t>
      </w:r>
      <w:r w:rsidR="007E0792" w:rsidRPr="007E0792">
        <w:rPr>
          <w:b/>
        </w:rPr>
        <w:t>jakékoli</w:t>
      </w:r>
      <w:r w:rsidR="007E0792">
        <w:rPr>
          <w:b/>
        </w:rPr>
        <w:t xml:space="preserve"> </w:t>
      </w:r>
      <w:r w:rsidRPr="00347558">
        <w:rPr>
          <w:b/>
        </w:rPr>
        <w:t>nové</w:t>
      </w:r>
      <w:r w:rsidRPr="00347558">
        <w:rPr>
          <w:b/>
          <w:spacing w:val="-4"/>
        </w:rPr>
        <w:t xml:space="preserve"> </w:t>
      </w:r>
      <w:r w:rsidRPr="00347558">
        <w:rPr>
          <w:b/>
        </w:rPr>
        <w:t>nebo</w:t>
      </w:r>
      <w:r w:rsidRPr="00347558">
        <w:rPr>
          <w:b/>
          <w:spacing w:val="-4"/>
        </w:rPr>
        <w:t xml:space="preserve"> </w:t>
      </w:r>
      <w:r w:rsidRPr="00347558">
        <w:rPr>
          <w:b/>
        </w:rPr>
        <w:t>měnící</w:t>
      </w:r>
      <w:r w:rsidRPr="00347558">
        <w:rPr>
          <w:b/>
          <w:spacing w:val="-5"/>
        </w:rPr>
        <w:t xml:space="preserve"> </w:t>
      </w:r>
      <w:r w:rsidRPr="00347558">
        <w:rPr>
          <w:b/>
        </w:rPr>
        <w:t>se</w:t>
      </w:r>
      <w:r w:rsidRPr="00347558">
        <w:rPr>
          <w:b/>
          <w:spacing w:val="-4"/>
        </w:rPr>
        <w:t xml:space="preserve"> </w:t>
      </w:r>
      <w:r w:rsidR="000D78FA" w:rsidRPr="000D78FA">
        <w:rPr>
          <w:b/>
          <w:spacing w:val="-4"/>
        </w:rPr>
        <w:t>léze (ložiska poškozené kůže)</w:t>
      </w:r>
      <w:r w:rsidR="000D78FA">
        <w:rPr>
          <w:b/>
          <w:spacing w:val="-4"/>
        </w:rPr>
        <w:t xml:space="preserve"> </w:t>
      </w:r>
      <w:r w:rsidRPr="00347558">
        <w:t>v</w:t>
      </w:r>
      <w:r w:rsidRPr="00347558">
        <w:rPr>
          <w:spacing w:val="-6"/>
        </w:rPr>
        <w:t xml:space="preserve"> </w:t>
      </w:r>
      <w:r w:rsidRPr="00347558">
        <w:t>míst</w:t>
      </w:r>
      <w:r w:rsidR="00AE5D1B">
        <w:t>ech</w:t>
      </w:r>
      <w:r w:rsidRPr="00347558">
        <w:rPr>
          <w:spacing w:val="-3"/>
        </w:rPr>
        <w:t xml:space="preserve"> </w:t>
      </w:r>
      <w:r w:rsidRPr="00347558">
        <w:t>s</w:t>
      </w:r>
      <w:r w:rsidRPr="00347558">
        <w:rPr>
          <w:spacing w:val="-4"/>
        </w:rPr>
        <w:t xml:space="preserve"> </w:t>
      </w:r>
      <w:r w:rsidRPr="00347558">
        <w:t>psoriázou</w:t>
      </w:r>
      <w:r w:rsidRPr="00347558">
        <w:rPr>
          <w:spacing w:val="-3"/>
        </w:rPr>
        <w:t xml:space="preserve"> </w:t>
      </w:r>
      <w:r w:rsidRPr="00347558">
        <w:t>nebo</w:t>
      </w:r>
      <w:r w:rsidRPr="00347558">
        <w:rPr>
          <w:spacing w:val="-4"/>
        </w:rPr>
        <w:t xml:space="preserve"> </w:t>
      </w:r>
      <w:r w:rsidRPr="00347558">
        <w:t>na</w:t>
      </w:r>
      <w:r w:rsidRPr="00347558">
        <w:rPr>
          <w:spacing w:val="-4"/>
        </w:rPr>
        <w:t xml:space="preserve"> </w:t>
      </w:r>
      <w:r w:rsidRPr="00347558">
        <w:t>normální</w:t>
      </w:r>
      <w:r w:rsidRPr="00347558">
        <w:rPr>
          <w:spacing w:val="-4"/>
        </w:rPr>
        <w:t xml:space="preserve"> </w:t>
      </w:r>
      <w:r w:rsidRPr="00347558">
        <w:rPr>
          <w:spacing w:val="-2"/>
        </w:rPr>
        <w:t>kůži.</w:t>
      </w:r>
    </w:p>
    <w:p w14:paraId="7B879A40" w14:textId="7F7455B0" w:rsidR="003D4E7C" w:rsidRPr="00347558" w:rsidRDefault="00151170" w:rsidP="00DE2B30">
      <w:pPr>
        <w:pStyle w:val="ListParagraph"/>
        <w:numPr>
          <w:ilvl w:val="1"/>
          <w:numId w:val="13"/>
        </w:numPr>
        <w:tabs>
          <w:tab w:val="left" w:pos="567"/>
        </w:tabs>
        <w:ind w:left="567" w:right="2"/>
      </w:pPr>
      <w:r w:rsidRPr="00347558">
        <w:rPr>
          <w:b/>
        </w:rPr>
        <w:t>Pokud podstupujete jin</w:t>
      </w:r>
      <w:r w:rsidR="009B0FD8" w:rsidRPr="009B0FD8">
        <w:rPr>
          <w:b/>
        </w:rPr>
        <w:t>ou</w:t>
      </w:r>
      <w:r w:rsidRPr="00347558">
        <w:rPr>
          <w:b/>
        </w:rPr>
        <w:t xml:space="preserve"> léčb</w:t>
      </w:r>
      <w:r w:rsidR="00853525">
        <w:rPr>
          <w:b/>
        </w:rPr>
        <w:t>u</w:t>
      </w:r>
      <w:r w:rsidRPr="00347558">
        <w:rPr>
          <w:b/>
        </w:rPr>
        <w:t xml:space="preserve"> psoriázy nebo psoriatické artritidy – např. </w:t>
      </w:r>
      <w:r w:rsidRPr="00347558">
        <w:t>užíváte jakákoli jiná imunosupresiva</w:t>
      </w:r>
      <w:r w:rsidRPr="00347558">
        <w:rPr>
          <w:spacing w:val="-3"/>
        </w:rPr>
        <w:t xml:space="preserve"> </w:t>
      </w:r>
      <w:r w:rsidRPr="00347558">
        <w:t>nebo</w:t>
      </w:r>
      <w:r w:rsidRPr="00347558">
        <w:rPr>
          <w:spacing w:val="-3"/>
        </w:rPr>
        <w:t xml:space="preserve"> podstupujete </w:t>
      </w:r>
      <w:r w:rsidRPr="00347558">
        <w:t>fototerapii</w:t>
      </w:r>
      <w:r w:rsidRPr="00347558">
        <w:rPr>
          <w:spacing w:val="-3"/>
        </w:rPr>
        <w:t xml:space="preserve"> </w:t>
      </w:r>
      <w:r w:rsidRPr="00347558">
        <w:t>(kdy</w:t>
      </w:r>
      <w:r w:rsidRPr="00347558">
        <w:rPr>
          <w:spacing w:val="-3"/>
        </w:rPr>
        <w:t xml:space="preserve"> </w:t>
      </w:r>
      <w:r w:rsidRPr="00347558">
        <w:t>je</w:t>
      </w:r>
      <w:r w:rsidRPr="00347558">
        <w:rPr>
          <w:spacing w:val="-3"/>
        </w:rPr>
        <w:t xml:space="preserve"> </w:t>
      </w:r>
      <w:r w:rsidRPr="00347558">
        <w:t>tělo</w:t>
      </w:r>
      <w:r w:rsidRPr="00347558">
        <w:rPr>
          <w:spacing w:val="-3"/>
        </w:rPr>
        <w:t xml:space="preserve"> </w:t>
      </w:r>
      <w:r w:rsidRPr="00347558">
        <w:t>léčeno</w:t>
      </w:r>
      <w:r w:rsidRPr="00347558">
        <w:rPr>
          <w:spacing w:val="-3"/>
        </w:rPr>
        <w:t xml:space="preserve"> </w:t>
      </w:r>
      <w:r w:rsidRPr="00347558">
        <w:t>specifickým</w:t>
      </w:r>
      <w:r w:rsidRPr="00347558">
        <w:rPr>
          <w:spacing w:val="-3"/>
        </w:rPr>
        <w:t xml:space="preserve"> </w:t>
      </w:r>
      <w:r w:rsidRPr="00347558">
        <w:t>ultrafialovým</w:t>
      </w:r>
      <w:r w:rsidRPr="00347558">
        <w:rPr>
          <w:spacing w:val="-3"/>
        </w:rPr>
        <w:t xml:space="preserve"> </w:t>
      </w:r>
      <w:r w:rsidRPr="00347558">
        <w:t>(UV) světlem). Tyto léčby mohou také snížit činnost imunitního systému. Kombinace výše</w:t>
      </w:r>
      <w:r w:rsidR="00BE0454" w:rsidRPr="00347558">
        <w:t xml:space="preserve"> </w:t>
      </w:r>
      <w:r w:rsidR="00CC69CC" w:rsidRPr="00347558">
        <w:t>uveden</w:t>
      </w:r>
      <w:r w:rsidR="00705C21" w:rsidRPr="00705C21">
        <w:t>é</w:t>
      </w:r>
      <w:r w:rsidR="00CC69CC" w:rsidRPr="00347558">
        <w:rPr>
          <w:spacing w:val="-3"/>
        </w:rPr>
        <w:t xml:space="preserve"> </w:t>
      </w:r>
      <w:r w:rsidR="00CC69CC" w:rsidRPr="00347558">
        <w:t>léčb</w:t>
      </w:r>
      <w:r w:rsidR="00A34F2B">
        <w:t>y</w:t>
      </w:r>
      <w:r w:rsidR="00CC69CC" w:rsidRPr="00347558">
        <w:rPr>
          <w:spacing w:val="-5"/>
        </w:rPr>
        <w:t xml:space="preserve"> </w:t>
      </w:r>
      <w:r w:rsidR="00D144C4">
        <w:t>s</w:t>
      </w:r>
      <w:r w:rsidR="00CC69CC" w:rsidRPr="00347558">
        <w:rPr>
          <w:spacing w:val="-3"/>
        </w:rPr>
        <w:t xml:space="preserve"> </w:t>
      </w:r>
      <w:r w:rsidR="00CC69CC" w:rsidRPr="00347558">
        <w:t>přípravkem</w:t>
      </w:r>
      <w:r w:rsidR="00CC69CC" w:rsidRPr="00347558">
        <w:rPr>
          <w:spacing w:val="-3"/>
        </w:rPr>
        <w:t xml:space="preserve"> </w:t>
      </w:r>
      <w:r w:rsidR="00CC69CC" w:rsidRPr="00347558">
        <w:t>Yesintek nebyla</w:t>
      </w:r>
      <w:r w:rsidR="00CC69CC" w:rsidRPr="00347558">
        <w:rPr>
          <w:spacing w:val="-3"/>
        </w:rPr>
        <w:t xml:space="preserve"> </w:t>
      </w:r>
      <w:r w:rsidR="00CC69CC" w:rsidRPr="00347558">
        <w:t>dosud</w:t>
      </w:r>
      <w:r w:rsidR="00CC69CC" w:rsidRPr="00347558">
        <w:rPr>
          <w:spacing w:val="-3"/>
        </w:rPr>
        <w:t xml:space="preserve"> </w:t>
      </w:r>
      <w:r w:rsidR="00CC69CC" w:rsidRPr="00347558">
        <w:t>studována.</w:t>
      </w:r>
      <w:r w:rsidR="00CC69CC" w:rsidRPr="00347558">
        <w:rPr>
          <w:spacing w:val="-2"/>
        </w:rPr>
        <w:t xml:space="preserve"> </w:t>
      </w:r>
      <w:r w:rsidR="00CC69CC" w:rsidRPr="00347558">
        <w:t>Nicméně</w:t>
      </w:r>
      <w:r w:rsidR="00CC69CC" w:rsidRPr="00347558">
        <w:rPr>
          <w:spacing w:val="-2"/>
        </w:rPr>
        <w:t xml:space="preserve"> </w:t>
      </w:r>
      <w:r w:rsidR="00CC69CC" w:rsidRPr="00347558">
        <w:t>může</w:t>
      </w:r>
      <w:r w:rsidR="00CC69CC" w:rsidRPr="00347558">
        <w:rPr>
          <w:spacing w:val="-3"/>
        </w:rPr>
        <w:t xml:space="preserve"> </w:t>
      </w:r>
      <w:r w:rsidR="00CC69CC" w:rsidRPr="00347558">
        <w:t>zvyšovat</w:t>
      </w:r>
      <w:r w:rsidR="00CC69CC" w:rsidRPr="00347558">
        <w:rPr>
          <w:spacing w:val="-3"/>
        </w:rPr>
        <w:t xml:space="preserve"> </w:t>
      </w:r>
      <w:r w:rsidR="00CC69CC" w:rsidRPr="00347558">
        <w:t>rizika onemocnění souvisejících s oslabením imunitního systému.</w:t>
      </w:r>
    </w:p>
    <w:p w14:paraId="1C357287" w14:textId="77777777" w:rsidR="003D4E7C" w:rsidRPr="00347558" w:rsidRDefault="00CC69CC" w:rsidP="00DE2B30">
      <w:pPr>
        <w:pStyle w:val="ListParagraph"/>
        <w:numPr>
          <w:ilvl w:val="1"/>
          <w:numId w:val="13"/>
        </w:numPr>
        <w:tabs>
          <w:tab w:val="left" w:pos="567"/>
        </w:tabs>
        <w:ind w:left="567" w:right="2"/>
      </w:pPr>
      <w:r w:rsidRPr="00347558">
        <w:rPr>
          <w:b/>
        </w:rPr>
        <w:t>Pokud</w:t>
      </w:r>
      <w:r w:rsidRPr="00347558">
        <w:rPr>
          <w:b/>
          <w:spacing w:val="-2"/>
        </w:rPr>
        <w:t xml:space="preserve"> </w:t>
      </w:r>
      <w:r w:rsidRPr="00347558">
        <w:rPr>
          <w:b/>
        </w:rPr>
        <w:t>dostáváte</w:t>
      </w:r>
      <w:r w:rsidRPr="00347558">
        <w:rPr>
          <w:b/>
          <w:spacing w:val="-2"/>
        </w:rPr>
        <w:t xml:space="preserve"> </w:t>
      </w:r>
      <w:r w:rsidRPr="00347558">
        <w:rPr>
          <w:b/>
        </w:rPr>
        <w:t>a</w:t>
      </w:r>
      <w:r w:rsidRPr="00347558">
        <w:rPr>
          <w:b/>
          <w:spacing w:val="-2"/>
        </w:rPr>
        <w:t xml:space="preserve"> </w:t>
      </w:r>
      <w:r w:rsidRPr="00347558">
        <w:rPr>
          <w:b/>
        </w:rPr>
        <w:t>nebo</w:t>
      </w:r>
      <w:r w:rsidRPr="00347558">
        <w:rPr>
          <w:b/>
          <w:spacing w:val="-2"/>
        </w:rPr>
        <w:t xml:space="preserve"> </w:t>
      </w:r>
      <w:r w:rsidRPr="00347558">
        <w:rPr>
          <w:b/>
        </w:rPr>
        <w:t>jste</w:t>
      </w:r>
      <w:r w:rsidRPr="00347558">
        <w:rPr>
          <w:b/>
          <w:spacing w:val="-2"/>
        </w:rPr>
        <w:t xml:space="preserve"> </w:t>
      </w:r>
      <w:r w:rsidRPr="00347558">
        <w:rPr>
          <w:b/>
        </w:rPr>
        <w:t>v</w:t>
      </w:r>
      <w:r w:rsidRPr="00347558">
        <w:rPr>
          <w:b/>
          <w:spacing w:val="-4"/>
        </w:rPr>
        <w:t xml:space="preserve"> </w:t>
      </w:r>
      <w:r w:rsidRPr="00347558">
        <w:rPr>
          <w:b/>
        </w:rPr>
        <w:t>minulosti</w:t>
      </w:r>
      <w:r w:rsidRPr="00347558">
        <w:rPr>
          <w:b/>
          <w:spacing w:val="-2"/>
        </w:rPr>
        <w:t xml:space="preserve"> </w:t>
      </w:r>
      <w:r w:rsidRPr="00347558">
        <w:rPr>
          <w:b/>
        </w:rPr>
        <w:t>dostával(a)</w:t>
      </w:r>
      <w:r w:rsidRPr="00347558">
        <w:rPr>
          <w:b/>
          <w:spacing w:val="-3"/>
        </w:rPr>
        <w:t xml:space="preserve"> </w:t>
      </w:r>
      <w:r w:rsidRPr="00347558">
        <w:rPr>
          <w:b/>
        </w:rPr>
        <w:t>injekce</w:t>
      </w:r>
      <w:r w:rsidRPr="00347558">
        <w:rPr>
          <w:b/>
          <w:spacing w:val="-2"/>
        </w:rPr>
        <w:t xml:space="preserve"> </w:t>
      </w:r>
      <w:r w:rsidRPr="00347558">
        <w:rPr>
          <w:b/>
        </w:rPr>
        <w:t>na</w:t>
      </w:r>
      <w:r w:rsidRPr="00347558">
        <w:rPr>
          <w:b/>
          <w:spacing w:val="-2"/>
        </w:rPr>
        <w:t xml:space="preserve"> </w:t>
      </w:r>
      <w:r w:rsidRPr="00347558">
        <w:rPr>
          <w:b/>
        </w:rPr>
        <w:t>léčbu</w:t>
      </w:r>
      <w:r w:rsidRPr="00347558">
        <w:rPr>
          <w:b/>
          <w:spacing w:val="-2"/>
        </w:rPr>
        <w:t xml:space="preserve"> </w:t>
      </w:r>
      <w:r w:rsidRPr="00347558">
        <w:rPr>
          <w:b/>
        </w:rPr>
        <w:t>alergie</w:t>
      </w:r>
      <w:r w:rsidRPr="00347558">
        <w:rPr>
          <w:b/>
          <w:spacing w:val="-2"/>
        </w:rPr>
        <w:t xml:space="preserve"> </w:t>
      </w:r>
      <w:r w:rsidRPr="00347558">
        <w:rPr>
          <w:b/>
        </w:rPr>
        <w:t>–</w:t>
      </w:r>
      <w:r w:rsidRPr="00347558">
        <w:rPr>
          <w:b/>
          <w:spacing w:val="-4"/>
        </w:rPr>
        <w:t xml:space="preserve"> </w:t>
      </w:r>
      <w:r w:rsidRPr="00347558">
        <w:t>není</w:t>
      </w:r>
      <w:r w:rsidRPr="00347558">
        <w:rPr>
          <w:spacing w:val="-2"/>
        </w:rPr>
        <w:t xml:space="preserve"> </w:t>
      </w:r>
      <w:r w:rsidRPr="00347558">
        <w:t xml:space="preserve">známo, </w:t>
      </w:r>
      <w:r w:rsidRPr="00347558">
        <w:lastRenderedPageBreak/>
        <w:t>zda Yesintek může ovlivnit jejich účinek.</w:t>
      </w:r>
    </w:p>
    <w:p w14:paraId="49776076" w14:textId="77777777" w:rsidR="003D4E7C" w:rsidRPr="00347558" w:rsidRDefault="00CC69CC" w:rsidP="00DE2B30">
      <w:pPr>
        <w:pStyle w:val="ListParagraph"/>
        <w:numPr>
          <w:ilvl w:val="1"/>
          <w:numId w:val="13"/>
        </w:numPr>
        <w:tabs>
          <w:tab w:val="left" w:pos="567"/>
        </w:tabs>
        <w:ind w:left="567" w:right="2" w:hanging="566"/>
      </w:pPr>
      <w:r w:rsidRPr="00347558">
        <w:rPr>
          <w:b/>
        </w:rPr>
        <w:t>Pokud</w:t>
      </w:r>
      <w:r w:rsidRPr="00347558">
        <w:rPr>
          <w:b/>
          <w:spacing w:val="-3"/>
        </w:rPr>
        <w:t xml:space="preserve"> </w:t>
      </w:r>
      <w:r w:rsidRPr="00347558">
        <w:rPr>
          <w:b/>
        </w:rPr>
        <w:t>je</w:t>
      </w:r>
      <w:r w:rsidRPr="00347558">
        <w:rPr>
          <w:b/>
          <w:spacing w:val="-3"/>
        </w:rPr>
        <w:t xml:space="preserve"> </w:t>
      </w:r>
      <w:r w:rsidRPr="00347558">
        <w:rPr>
          <w:b/>
        </w:rPr>
        <w:t>vám</w:t>
      </w:r>
      <w:r w:rsidRPr="00347558">
        <w:rPr>
          <w:b/>
          <w:spacing w:val="-3"/>
        </w:rPr>
        <w:t xml:space="preserve"> </w:t>
      </w:r>
      <w:r w:rsidRPr="00347558">
        <w:rPr>
          <w:b/>
        </w:rPr>
        <w:t>více</w:t>
      </w:r>
      <w:r w:rsidRPr="00347558">
        <w:rPr>
          <w:b/>
          <w:spacing w:val="-3"/>
        </w:rPr>
        <w:t xml:space="preserve"> </w:t>
      </w:r>
      <w:r w:rsidRPr="00347558">
        <w:rPr>
          <w:b/>
        </w:rPr>
        <w:t>než</w:t>
      </w:r>
      <w:r w:rsidRPr="00347558">
        <w:rPr>
          <w:b/>
          <w:spacing w:val="-2"/>
        </w:rPr>
        <w:t xml:space="preserve"> </w:t>
      </w:r>
      <w:r w:rsidRPr="00347558">
        <w:rPr>
          <w:b/>
        </w:rPr>
        <w:t>65</w:t>
      </w:r>
      <w:r w:rsidRPr="00347558">
        <w:rPr>
          <w:b/>
          <w:spacing w:val="-5"/>
        </w:rPr>
        <w:t xml:space="preserve"> </w:t>
      </w:r>
      <w:r w:rsidRPr="00347558">
        <w:rPr>
          <w:b/>
        </w:rPr>
        <w:t>let</w:t>
      </w:r>
      <w:r w:rsidRPr="00347558">
        <w:rPr>
          <w:b/>
          <w:spacing w:val="-4"/>
        </w:rPr>
        <w:t xml:space="preserve"> </w:t>
      </w:r>
      <w:r w:rsidRPr="00347558">
        <w:t>–</w:t>
      </w:r>
      <w:r w:rsidRPr="00347558">
        <w:rPr>
          <w:spacing w:val="-2"/>
        </w:rPr>
        <w:t xml:space="preserve"> </w:t>
      </w:r>
      <w:r w:rsidRPr="00347558">
        <w:t>můžete</w:t>
      </w:r>
      <w:r w:rsidRPr="00347558">
        <w:rPr>
          <w:spacing w:val="-2"/>
        </w:rPr>
        <w:t xml:space="preserve"> </w:t>
      </w:r>
      <w:r w:rsidRPr="00347558">
        <w:t>být</w:t>
      </w:r>
      <w:r w:rsidRPr="00347558">
        <w:rPr>
          <w:spacing w:val="-3"/>
        </w:rPr>
        <w:t xml:space="preserve"> </w:t>
      </w:r>
      <w:r w:rsidRPr="00347558">
        <w:t>více</w:t>
      </w:r>
      <w:r w:rsidRPr="00347558">
        <w:rPr>
          <w:spacing w:val="-3"/>
        </w:rPr>
        <w:t xml:space="preserve"> </w:t>
      </w:r>
      <w:r w:rsidRPr="00347558">
        <w:t>náchylní</w:t>
      </w:r>
      <w:r w:rsidRPr="00347558">
        <w:rPr>
          <w:spacing w:val="-2"/>
        </w:rPr>
        <w:t xml:space="preserve"> </w:t>
      </w:r>
      <w:r w:rsidRPr="00347558">
        <w:t>k</w:t>
      </w:r>
      <w:r w:rsidRPr="00347558">
        <w:rPr>
          <w:spacing w:val="-4"/>
        </w:rPr>
        <w:t xml:space="preserve"> </w:t>
      </w:r>
      <w:r w:rsidRPr="00347558">
        <w:rPr>
          <w:spacing w:val="-2"/>
        </w:rPr>
        <w:t>infekcím.</w:t>
      </w:r>
    </w:p>
    <w:p w14:paraId="03BC6A49" w14:textId="77777777" w:rsidR="00D07085" w:rsidRDefault="00D07085" w:rsidP="00654FD2">
      <w:pPr>
        <w:pStyle w:val="BodyText"/>
        <w:ind w:left="1" w:right="2"/>
      </w:pPr>
    </w:p>
    <w:p w14:paraId="6E4616B5" w14:textId="77777777" w:rsidR="003D4E7C" w:rsidRPr="00347558" w:rsidRDefault="00CC69CC" w:rsidP="00654FD2">
      <w:pPr>
        <w:pStyle w:val="BodyText"/>
        <w:ind w:left="1" w:right="2"/>
      </w:pPr>
      <w:r w:rsidRPr="00347558">
        <w:t>Jestliže</w:t>
      </w:r>
      <w:r w:rsidRPr="00347558">
        <w:rPr>
          <w:spacing w:val="-2"/>
        </w:rPr>
        <w:t xml:space="preserve"> </w:t>
      </w:r>
      <w:r w:rsidRPr="00347558">
        <w:t>si</w:t>
      </w:r>
      <w:r w:rsidRPr="00347558">
        <w:rPr>
          <w:spacing w:val="-2"/>
        </w:rPr>
        <w:t xml:space="preserve"> </w:t>
      </w:r>
      <w:r w:rsidRPr="00347558">
        <w:t>nejste</w:t>
      </w:r>
      <w:r w:rsidRPr="00347558">
        <w:rPr>
          <w:spacing w:val="-2"/>
        </w:rPr>
        <w:t xml:space="preserve"> </w:t>
      </w:r>
      <w:r w:rsidRPr="00347558">
        <w:t>jistý(á),</w:t>
      </w:r>
      <w:r w:rsidRPr="00347558">
        <w:rPr>
          <w:spacing w:val="-2"/>
        </w:rPr>
        <w:t xml:space="preserve"> </w:t>
      </w:r>
      <w:r w:rsidRPr="00347558">
        <w:t>zda</w:t>
      </w:r>
      <w:r w:rsidRPr="00347558">
        <w:rPr>
          <w:spacing w:val="-2"/>
        </w:rPr>
        <w:t xml:space="preserve"> </w:t>
      </w:r>
      <w:r w:rsidRPr="00347558">
        <w:t>se</w:t>
      </w:r>
      <w:r w:rsidRPr="00347558">
        <w:rPr>
          <w:spacing w:val="-2"/>
        </w:rPr>
        <w:t xml:space="preserve"> </w:t>
      </w:r>
      <w:r w:rsidRPr="00347558">
        <w:t>Vás</w:t>
      </w:r>
      <w:r w:rsidRPr="00347558">
        <w:rPr>
          <w:spacing w:val="-2"/>
        </w:rPr>
        <w:t xml:space="preserve"> </w:t>
      </w:r>
      <w:r w:rsidRPr="00347558">
        <w:t>cokoli</w:t>
      </w:r>
      <w:r w:rsidRPr="00347558">
        <w:rPr>
          <w:spacing w:val="-2"/>
        </w:rPr>
        <w:t xml:space="preserve"> </w:t>
      </w:r>
      <w:r w:rsidRPr="00347558">
        <w:t>z</w:t>
      </w:r>
      <w:r w:rsidRPr="00347558">
        <w:rPr>
          <w:spacing w:val="-2"/>
        </w:rPr>
        <w:t xml:space="preserve"> </w:t>
      </w:r>
      <w:r w:rsidRPr="00347558">
        <w:t>výše</w:t>
      </w:r>
      <w:r w:rsidRPr="00347558">
        <w:rPr>
          <w:spacing w:val="-2"/>
        </w:rPr>
        <w:t xml:space="preserve"> </w:t>
      </w:r>
      <w:r w:rsidRPr="00347558">
        <w:t>uvedeného</w:t>
      </w:r>
      <w:r w:rsidRPr="00347558">
        <w:rPr>
          <w:spacing w:val="-2"/>
        </w:rPr>
        <w:t xml:space="preserve"> </w:t>
      </w:r>
      <w:r w:rsidRPr="00347558">
        <w:t>týká,</w:t>
      </w:r>
      <w:r w:rsidRPr="00347558">
        <w:rPr>
          <w:spacing w:val="-2"/>
        </w:rPr>
        <w:t xml:space="preserve"> </w:t>
      </w:r>
      <w:r w:rsidRPr="00347558">
        <w:t>řekněte</w:t>
      </w:r>
      <w:r w:rsidRPr="00347558">
        <w:rPr>
          <w:spacing w:val="-2"/>
        </w:rPr>
        <w:t xml:space="preserve"> </w:t>
      </w:r>
      <w:r w:rsidRPr="00347558">
        <w:t>to</w:t>
      </w:r>
      <w:r w:rsidRPr="00347558">
        <w:rPr>
          <w:spacing w:val="-2"/>
        </w:rPr>
        <w:t xml:space="preserve"> </w:t>
      </w:r>
      <w:r w:rsidRPr="00347558">
        <w:t>lékaři</w:t>
      </w:r>
      <w:r w:rsidRPr="00347558">
        <w:rPr>
          <w:spacing w:val="-2"/>
        </w:rPr>
        <w:t xml:space="preserve"> </w:t>
      </w:r>
      <w:r w:rsidRPr="00347558">
        <w:t>nebo</w:t>
      </w:r>
      <w:r w:rsidRPr="00347558">
        <w:rPr>
          <w:spacing w:val="-2"/>
        </w:rPr>
        <w:t xml:space="preserve"> </w:t>
      </w:r>
      <w:r w:rsidRPr="00347558">
        <w:t>lékárníkovi dříve, než Vám bude aplikována Yesintek.</w:t>
      </w:r>
    </w:p>
    <w:p w14:paraId="11E213B2" w14:textId="77777777" w:rsidR="000A0AA7" w:rsidRDefault="000A0AA7" w:rsidP="00654FD2">
      <w:pPr>
        <w:pStyle w:val="BodyText"/>
        <w:ind w:right="2"/>
      </w:pPr>
    </w:p>
    <w:p w14:paraId="291A438C" w14:textId="2D08360D" w:rsidR="003D4E7C" w:rsidRPr="00347558" w:rsidRDefault="00CC69CC" w:rsidP="00654FD2">
      <w:pPr>
        <w:pStyle w:val="BodyText"/>
        <w:ind w:right="2"/>
      </w:pPr>
      <w:r w:rsidRPr="00347558">
        <w:t>U</w:t>
      </w:r>
      <w:r w:rsidRPr="00347558">
        <w:rPr>
          <w:spacing w:val="-3"/>
        </w:rPr>
        <w:t xml:space="preserve"> </w:t>
      </w:r>
      <w:r w:rsidRPr="00347558">
        <w:t>některých</w:t>
      </w:r>
      <w:r w:rsidRPr="00347558">
        <w:rPr>
          <w:spacing w:val="-3"/>
        </w:rPr>
        <w:t xml:space="preserve"> </w:t>
      </w:r>
      <w:r w:rsidRPr="00347558">
        <w:t>pacientů</w:t>
      </w:r>
      <w:r w:rsidRPr="00347558">
        <w:rPr>
          <w:spacing w:val="-3"/>
        </w:rPr>
        <w:t xml:space="preserve"> </w:t>
      </w:r>
      <w:r w:rsidRPr="00347558">
        <w:t>se</w:t>
      </w:r>
      <w:r w:rsidRPr="00347558">
        <w:rPr>
          <w:spacing w:val="-3"/>
        </w:rPr>
        <w:t xml:space="preserve"> </w:t>
      </w:r>
      <w:r w:rsidRPr="00347558">
        <w:t>během</w:t>
      </w:r>
      <w:r w:rsidRPr="00347558">
        <w:rPr>
          <w:spacing w:val="-3"/>
        </w:rPr>
        <w:t xml:space="preserve"> </w:t>
      </w:r>
      <w:r w:rsidRPr="00347558">
        <w:t>léčby</w:t>
      </w:r>
      <w:r w:rsidRPr="00347558">
        <w:rPr>
          <w:spacing w:val="-3"/>
        </w:rPr>
        <w:t xml:space="preserve"> </w:t>
      </w:r>
      <w:r w:rsidRPr="00347558">
        <w:t>ustekinumabem</w:t>
      </w:r>
      <w:r w:rsidRPr="00347558">
        <w:rPr>
          <w:spacing w:val="-3"/>
        </w:rPr>
        <w:t xml:space="preserve"> </w:t>
      </w:r>
      <w:r w:rsidRPr="00347558">
        <w:t>vyskytly</w:t>
      </w:r>
      <w:r w:rsidRPr="00347558">
        <w:rPr>
          <w:spacing w:val="-3"/>
        </w:rPr>
        <w:t xml:space="preserve"> </w:t>
      </w:r>
      <w:r w:rsidRPr="00347558">
        <w:t>reakce</w:t>
      </w:r>
      <w:r w:rsidRPr="00347558">
        <w:rPr>
          <w:spacing w:val="-3"/>
        </w:rPr>
        <w:t xml:space="preserve"> </w:t>
      </w:r>
      <w:r w:rsidRPr="00347558">
        <w:t>podobné</w:t>
      </w:r>
      <w:r w:rsidRPr="00347558">
        <w:rPr>
          <w:spacing w:val="-4"/>
        </w:rPr>
        <w:t xml:space="preserve"> </w:t>
      </w:r>
      <w:r w:rsidRPr="00347558">
        <w:t>lupusu</w:t>
      </w:r>
      <w:r w:rsidRPr="00347558">
        <w:rPr>
          <w:spacing w:val="-2"/>
        </w:rPr>
        <w:t xml:space="preserve"> </w:t>
      </w:r>
      <w:r w:rsidRPr="00347558">
        <w:t>včetně</w:t>
      </w:r>
      <w:r w:rsidRPr="00347558">
        <w:rPr>
          <w:spacing w:val="-3"/>
        </w:rPr>
        <w:t xml:space="preserve"> </w:t>
      </w:r>
      <w:r w:rsidRPr="00347558">
        <w:t xml:space="preserve">kožního lupusu nebo syndromu podobnému lupusu. Pokud se u Vás na místech kůže vystavených slunečnímu světlu objeví červená, vystupující, olupující se vyrážka, někdy s tmavším okrajem, nebo pokud </w:t>
      </w:r>
      <w:r w:rsidR="006201C4">
        <w:t>je</w:t>
      </w:r>
      <w:r w:rsidRPr="00347558">
        <w:t xml:space="preserve"> doprovázena bolestmi kloubů, poraďte se ihned se svým lékařem.</w:t>
      </w:r>
    </w:p>
    <w:p w14:paraId="6F9E07F4" w14:textId="77777777" w:rsidR="003D4E7C" w:rsidRPr="00347558" w:rsidRDefault="003D4E7C" w:rsidP="00654FD2">
      <w:pPr>
        <w:pStyle w:val="BodyText"/>
        <w:ind w:right="2"/>
      </w:pPr>
    </w:p>
    <w:p w14:paraId="1CA42164" w14:textId="1EFE87B9" w:rsidR="003D4E7C" w:rsidRPr="00347558" w:rsidRDefault="00CC69CC" w:rsidP="00654FD2">
      <w:pPr>
        <w:pStyle w:val="Heading2"/>
        <w:ind w:left="0" w:right="2"/>
      </w:pPr>
      <w:r w:rsidRPr="00347558">
        <w:t>Srdeční</w:t>
      </w:r>
      <w:r w:rsidRPr="00347558">
        <w:rPr>
          <w:spacing w:val="-6"/>
        </w:rPr>
        <w:t xml:space="preserve"> </w:t>
      </w:r>
      <w:r w:rsidRPr="00347558">
        <w:t>infarkt</w:t>
      </w:r>
      <w:r w:rsidRPr="00347558">
        <w:rPr>
          <w:spacing w:val="-5"/>
        </w:rPr>
        <w:t xml:space="preserve"> </w:t>
      </w:r>
      <w:r w:rsidRPr="00347558">
        <w:t>a</w:t>
      </w:r>
      <w:r w:rsidRPr="00347558">
        <w:rPr>
          <w:spacing w:val="-7"/>
        </w:rPr>
        <w:t xml:space="preserve"> </w:t>
      </w:r>
      <w:r w:rsidRPr="00347558">
        <w:t>mozková</w:t>
      </w:r>
      <w:r w:rsidRPr="00347558">
        <w:rPr>
          <w:spacing w:val="-5"/>
        </w:rPr>
        <w:t xml:space="preserve"> </w:t>
      </w:r>
      <w:r w:rsidRPr="00347558">
        <w:rPr>
          <w:spacing w:val="-2"/>
        </w:rPr>
        <w:t>mrtvice</w:t>
      </w:r>
      <w:r w:rsidR="00D4785B">
        <w:rPr>
          <w:spacing w:val="-2"/>
        </w:rPr>
        <w:t xml:space="preserve"> </w:t>
      </w:r>
      <w:r w:rsidR="00D4785B" w:rsidRPr="00D4785B">
        <w:rPr>
          <w:spacing w:val="-2"/>
        </w:rPr>
        <w:t>(cévní mozková příhoda)</w:t>
      </w:r>
    </w:p>
    <w:p w14:paraId="5FA1B5A5" w14:textId="4332F96C" w:rsidR="003D4E7C" w:rsidRPr="00347558" w:rsidRDefault="00CC69CC" w:rsidP="00654FD2">
      <w:pPr>
        <w:pStyle w:val="BodyText"/>
        <w:ind w:right="2"/>
      </w:pPr>
      <w:r w:rsidRPr="00347558">
        <w:t xml:space="preserve">Ve studii u pacientů s psoriázou léčených přípravkem Yesintek byly pozorovány srdeční infarkt a </w:t>
      </w:r>
      <w:r w:rsidR="00C969A4" w:rsidRPr="00C969A4">
        <w:t xml:space="preserve">cévní mozková příhoda </w:t>
      </w:r>
      <w:r w:rsidR="00FD4B2B">
        <w:t>(</w:t>
      </w:r>
      <w:r w:rsidRPr="00347558">
        <w:t>mozková mrtvice</w:t>
      </w:r>
      <w:r w:rsidR="00FD4B2B">
        <w:t>)</w:t>
      </w:r>
      <w:r w:rsidRPr="00347558">
        <w:t>.</w:t>
      </w:r>
      <w:r w:rsidRPr="00347558">
        <w:rPr>
          <w:spacing w:val="-3"/>
        </w:rPr>
        <w:t xml:space="preserve"> </w:t>
      </w:r>
      <w:r w:rsidRPr="00347558">
        <w:t>Lékař</w:t>
      </w:r>
      <w:r w:rsidRPr="00347558">
        <w:rPr>
          <w:spacing w:val="-3"/>
        </w:rPr>
        <w:t xml:space="preserve"> </w:t>
      </w:r>
      <w:r w:rsidRPr="00347558">
        <w:t>bude</w:t>
      </w:r>
      <w:r w:rsidRPr="00347558">
        <w:rPr>
          <w:spacing w:val="-3"/>
        </w:rPr>
        <w:t xml:space="preserve"> </w:t>
      </w:r>
      <w:r w:rsidRPr="00347558">
        <w:t>u</w:t>
      </w:r>
      <w:r w:rsidRPr="00347558">
        <w:rPr>
          <w:spacing w:val="-2"/>
        </w:rPr>
        <w:t xml:space="preserve"> </w:t>
      </w:r>
      <w:r w:rsidRPr="00347558">
        <w:t>Vás</w:t>
      </w:r>
      <w:r w:rsidRPr="00347558">
        <w:rPr>
          <w:spacing w:val="-2"/>
        </w:rPr>
        <w:t xml:space="preserve"> </w:t>
      </w:r>
      <w:r w:rsidRPr="00347558">
        <w:t>pravidelně</w:t>
      </w:r>
      <w:r w:rsidRPr="00347558">
        <w:rPr>
          <w:spacing w:val="-3"/>
        </w:rPr>
        <w:t xml:space="preserve"> </w:t>
      </w:r>
      <w:r w:rsidRPr="00347558">
        <w:t>kontrolovat</w:t>
      </w:r>
      <w:r w:rsidRPr="00347558">
        <w:rPr>
          <w:spacing w:val="-3"/>
        </w:rPr>
        <w:t xml:space="preserve"> </w:t>
      </w:r>
      <w:r w:rsidRPr="00347558">
        <w:t>rizikové</w:t>
      </w:r>
      <w:r w:rsidRPr="00347558">
        <w:rPr>
          <w:spacing w:val="-3"/>
        </w:rPr>
        <w:t xml:space="preserve"> </w:t>
      </w:r>
      <w:r w:rsidRPr="00347558">
        <w:t>faktory</w:t>
      </w:r>
      <w:r w:rsidRPr="00347558">
        <w:rPr>
          <w:spacing w:val="-4"/>
        </w:rPr>
        <w:t xml:space="preserve"> </w:t>
      </w:r>
      <w:r w:rsidRPr="00347558">
        <w:t>pro</w:t>
      </w:r>
      <w:r w:rsidRPr="00347558">
        <w:rPr>
          <w:spacing w:val="-3"/>
        </w:rPr>
        <w:t xml:space="preserve"> </w:t>
      </w:r>
      <w:r w:rsidRPr="00347558">
        <w:t>srdeční</w:t>
      </w:r>
      <w:r w:rsidRPr="00347558">
        <w:rPr>
          <w:spacing w:val="-3"/>
        </w:rPr>
        <w:t xml:space="preserve"> </w:t>
      </w:r>
      <w:r w:rsidRPr="00347558">
        <w:t>onemocnění</w:t>
      </w:r>
      <w:r w:rsidRPr="00347558">
        <w:rPr>
          <w:spacing w:val="-3"/>
        </w:rPr>
        <w:t xml:space="preserve"> </w:t>
      </w:r>
      <w:r w:rsidRPr="00347558">
        <w:t>a mozkovou mrtvici, aby zajistil, že budete náležitě léčen(a). Ihned vyhledejte lékařskou pomoc, pokud se u Vás objeví bolest na hrudi, slabost nebo neobvyklý pocit na jedné straně těla, pokles svalů</w:t>
      </w:r>
      <w:r w:rsidR="000A0AA7">
        <w:t xml:space="preserve"> </w:t>
      </w:r>
      <w:r w:rsidRPr="00347558">
        <w:t>v</w:t>
      </w:r>
      <w:r w:rsidRPr="00347558">
        <w:rPr>
          <w:spacing w:val="-5"/>
        </w:rPr>
        <w:t xml:space="preserve"> </w:t>
      </w:r>
      <w:r w:rsidRPr="00347558">
        <w:t>obličeji</w:t>
      </w:r>
      <w:r w:rsidRPr="00347558">
        <w:rPr>
          <w:spacing w:val="-1"/>
        </w:rPr>
        <w:t xml:space="preserve"> </w:t>
      </w:r>
      <w:r w:rsidRPr="00347558">
        <w:t>nebo</w:t>
      </w:r>
      <w:r w:rsidRPr="00347558">
        <w:rPr>
          <w:spacing w:val="-2"/>
        </w:rPr>
        <w:t xml:space="preserve"> </w:t>
      </w:r>
      <w:r w:rsidRPr="00347558">
        <w:t>poruchy</w:t>
      </w:r>
      <w:r w:rsidRPr="00347558">
        <w:rPr>
          <w:spacing w:val="-4"/>
        </w:rPr>
        <w:t xml:space="preserve"> </w:t>
      </w:r>
      <w:r w:rsidRPr="00347558">
        <w:t>řeči</w:t>
      </w:r>
      <w:r w:rsidRPr="00347558">
        <w:rPr>
          <w:spacing w:val="-2"/>
        </w:rPr>
        <w:t xml:space="preserve"> </w:t>
      </w:r>
      <w:r w:rsidRPr="00347558">
        <w:t>nebo</w:t>
      </w:r>
      <w:r w:rsidRPr="00347558">
        <w:rPr>
          <w:spacing w:val="-1"/>
        </w:rPr>
        <w:t xml:space="preserve"> </w:t>
      </w:r>
      <w:r w:rsidRPr="00347558">
        <w:rPr>
          <w:spacing w:val="-2"/>
        </w:rPr>
        <w:t>zraku.</w:t>
      </w:r>
    </w:p>
    <w:p w14:paraId="59C25D3F" w14:textId="77777777" w:rsidR="003D4E7C" w:rsidRPr="00347558" w:rsidRDefault="003D4E7C" w:rsidP="00654FD2">
      <w:pPr>
        <w:pStyle w:val="BodyText"/>
        <w:ind w:right="2"/>
      </w:pPr>
    </w:p>
    <w:p w14:paraId="10801FB8" w14:textId="77777777" w:rsidR="003D4E7C" w:rsidRPr="00347558" w:rsidRDefault="00CC69CC" w:rsidP="00654FD2">
      <w:pPr>
        <w:pStyle w:val="Heading2"/>
        <w:ind w:left="0" w:right="2"/>
        <w:jc w:val="both"/>
      </w:pPr>
      <w:r w:rsidRPr="00347558">
        <w:t xml:space="preserve">Děti a </w:t>
      </w:r>
      <w:r w:rsidRPr="00347558">
        <w:rPr>
          <w:spacing w:val="-2"/>
        </w:rPr>
        <w:t>dospívající</w:t>
      </w:r>
    </w:p>
    <w:p w14:paraId="1E4D838D" w14:textId="77777777" w:rsidR="003D4E7C" w:rsidRPr="00347558" w:rsidRDefault="00CC69CC" w:rsidP="00654FD2">
      <w:pPr>
        <w:pStyle w:val="BodyText"/>
        <w:ind w:right="2"/>
        <w:jc w:val="both"/>
      </w:pPr>
      <w:r w:rsidRPr="00347558">
        <w:t>Přípravek</w:t>
      </w:r>
      <w:r w:rsidRPr="00347558">
        <w:rPr>
          <w:spacing w:val="-2"/>
        </w:rPr>
        <w:t xml:space="preserve"> </w:t>
      </w:r>
      <w:r w:rsidRPr="00347558">
        <w:t>Yesintek se nedoporučuje používat u dětí</w:t>
      </w:r>
      <w:r w:rsidRPr="00347558">
        <w:rPr>
          <w:spacing w:val="-1"/>
        </w:rPr>
        <w:t xml:space="preserve"> </w:t>
      </w:r>
      <w:r w:rsidRPr="00347558">
        <w:t>s psoriázou mladších 6</w:t>
      </w:r>
      <w:r w:rsidRPr="00347558">
        <w:rPr>
          <w:spacing w:val="-2"/>
        </w:rPr>
        <w:t xml:space="preserve"> </w:t>
      </w:r>
      <w:r w:rsidRPr="00347558">
        <w:t>let, ani</w:t>
      </w:r>
      <w:r w:rsidRPr="00347558">
        <w:rPr>
          <w:spacing w:val="-2"/>
        </w:rPr>
        <w:t xml:space="preserve"> </w:t>
      </w:r>
      <w:r w:rsidRPr="00347558">
        <w:t>u dětí s psoriatickou artritidou,</w:t>
      </w:r>
      <w:r w:rsidRPr="00347558">
        <w:rPr>
          <w:spacing w:val="-2"/>
        </w:rPr>
        <w:t xml:space="preserve"> </w:t>
      </w:r>
      <w:r w:rsidRPr="00347558">
        <w:t>Crohnovou</w:t>
      </w:r>
      <w:r w:rsidRPr="00347558">
        <w:rPr>
          <w:spacing w:val="-3"/>
        </w:rPr>
        <w:t xml:space="preserve"> </w:t>
      </w:r>
      <w:r w:rsidRPr="00347558">
        <w:t>chorobou</w:t>
      </w:r>
      <w:r w:rsidRPr="00347558">
        <w:rPr>
          <w:spacing w:val="-3"/>
        </w:rPr>
        <w:t xml:space="preserve"> </w:t>
      </w:r>
      <w:r w:rsidRPr="00347558">
        <w:t>mladších</w:t>
      </w:r>
      <w:r w:rsidRPr="00347558">
        <w:rPr>
          <w:spacing w:val="-5"/>
        </w:rPr>
        <w:t xml:space="preserve"> </w:t>
      </w:r>
      <w:r w:rsidRPr="00347558">
        <w:t>18</w:t>
      </w:r>
      <w:r w:rsidRPr="00347558">
        <w:rPr>
          <w:spacing w:val="-2"/>
        </w:rPr>
        <w:t xml:space="preserve"> </w:t>
      </w:r>
      <w:r w:rsidRPr="00347558">
        <w:t>let,</w:t>
      </w:r>
      <w:r w:rsidRPr="00347558">
        <w:rPr>
          <w:spacing w:val="-3"/>
        </w:rPr>
        <w:t xml:space="preserve"> </w:t>
      </w:r>
      <w:r w:rsidRPr="00347558">
        <w:t>protože</w:t>
      </w:r>
      <w:r w:rsidRPr="00347558">
        <w:rPr>
          <w:spacing w:val="-3"/>
        </w:rPr>
        <w:t xml:space="preserve"> </w:t>
      </w:r>
      <w:r w:rsidRPr="00347558">
        <w:t>nebyl</w:t>
      </w:r>
      <w:r w:rsidRPr="00347558">
        <w:rPr>
          <w:spacing w:val="-3"/>
        </w:rPr>
        <w:t xml:space="preserve"> </w:t>
      </w:r>
      <w:r w:rsidRPr="00347558">
        <w:t>u</w:t>
      </w:r>
      <w:r w:rsidRPr="00347558">
        <w:rPr>
          <w:spacing w:val="-3"/>
        </w:rPr>
        <w:t xml:space="preserve"> </w:t>
      </w:r>
      <w:r w:rsidRPr="00347558">
        <w:t>této</w:t>
      </w:r>
      <w:r w:rsidRPr="00347558">
        <w:rPr>
          <w:spacing w:val="-3"/>
        </w:rPr>
        <w:t xml:space="preserve"> </w:t>
      </w:r>
      <w:r w:rsidRPr="00347558">
        <w:t>věkové skupiny studován.</w:t>
      </w:r>
    </w:p>
    <w:p w14:paraId="1EBC8A6C" w14:textId="77777777" w:rsidR="000A0AA7" w:rsidRDefault="000A0AA7" w:rsidP="00654FD2">
      <w:pPr>
        <w:pStyle w:val="Heading2"/>
        <w:ind w:left="0" w:right="2"/>
      </w:pPr>
    </w:p>
    <w:p w14:paraId="42170EAD" w14:textId="77777777" w:rsidR="003D4E7C" w:rsidRPr="00347558" w:rsidRDefault="00CC69CC" w:rsidP="00654FD2">
      <w:pPr>
        <w:pStyle w:val="Heading2"/>
        <w:ind w:left="0" w:right="2"/>
      </w:pPr>
      <w:r w:rsidRPr="00347558">
        <w:t>Další</w:t>
      </w:r>
      <w:r w:rsidRPr="00347558">
        <w:rPr>
          <w:spacing w:val="-9"/>
        </w:rPr>
        <w:t xml:space="preserve"> </w:t>
      </w:r>
      <w:r w:rsidRPr="00347558">
        <w:t>léčivé</w:t>
      </w:r>
      <w:r w:rsidRPr="00347558">
        <w:rPr>
          <w:spacing w:val="-4"/>
        </w:rPr>
        <w:t xml:space="preserve"> </w:t>
      </w:r>
      <w:r w:rsidRPr="00347558">
        <w:t>přípravky,</w:t>
      </w:r>
      <w:r w:rsidRPr="00347558">
        <w:rPr>
          <w:spacing w:val="-5"/>
        </w:rPr>
        <w:t xml:space="preserve"> </w:t>
      </w:r>
      <w:r w:rsidRPr="00347558">
        <w:t>vakcíny</w:t>
      </w:r>
      <w:r w:rsidRPr="00347558">
        <w:rPr>
          <w:spacing w:val="-5"/>
        </w:rPr>
        <w:t xml:space="preserve"> </w:t>
      </w:r>
      <w:r w:rsidRPr="00347558">
        <w:t>a</w:t>
      </w:r>
      <w:r w:rsidRPr="00347558">
        <w:rPr>
          <w:spacing w:val="-5"/>
        </w:rPr>
        <w:t xml:space="preserve"> </w:t>
      </w:r>
      <w:r w:rsidRPr="00347558">
        <w:t>přípravek</w:t>
      </w:r>
      <w:r w:rsidRPr="00347558">
        <w:rPr>
          <w:spacing w:val="-4"/>
        </w:rPr>
        <w:t xml:space="preserve"> </w:t>
      </w:r>
      <w:r w:rsidRPr="00347558">
        <w:t>Yesintek</w:t>
      </w:r>
    </w:p>
    <w:p w14:paraId="099ADA98" w14:textId="77777777" w:rsidR="003D4E7C" w:rsidRPr="00347558" w:rsidRDefault="00CC69CC" w:rsidP="00654FD2">
      <w:pPr>
        <w:pStyle w:val="BodyText"/>
        <w:ind w:right="2"/>
      </w:pPr>
      <w:r w:rsidRPr="00347558">
        <w:t>Informujte</w:t>
      </w:r>
      <w:r w:rsidRPr="00347558">
        <w:rPr>
          <w:spacing w:val="-9"/>
        </w:rPr>
        <w:t xml:space="preserve"> </w:t>
      </w:r>
      <w:r w:rsidRPr="00347558">
        <w:t>svého</w:t>
      </w:r>
      <w:r w:rsidRPr="00347558">
        <w:rPr>
          <w:spacing w:val="-7"/>
        </w:rPr>
        <w:t xml:space="preserve"> </w:t>
      </w:r>
      <w:r w:rsidRPr="00347558">
        <w:t>lékaře</w:t>
      </w:r>
      <w:r w:rsidRPr="00347558">
        <w:rPr>
          <w:spacing w:val="-7"/>
        </w:rPr>
        <w:t xml:space="preserve"> </w:t>
      </w:r>
      <w:r w:rsidRPr="00347558">
        <w:t>nebo</w:t>
      </w:r>
      <w:r w:rsidRPr="00347558">
        <w:rPr>
          <w:spacing w:val="-7"/>
        </w:rPr>
        <w:t xml:space="preserve"> </w:t>
      </w:r>
      <w:r w:rsidRPr="00347558">
        <w:rPr>
          <w:spacing w:val="-2"/>
        </w:rPr>
        <w:t>lékárníka:</w:t>
      </w:r>
    </w:p>
    <w:p w14:paraId="14C0A13C" w14:textId="77777777" w:rsidR="003D4E7C" w:rsidRPr="00347558" w:rsidRDefault="00CC69CC" w:rsidP="00DE2B30">
      <w:pPr>
        <w:pStyle w:val="ListParagraph"/>
        <w:numPr>
          <w:ilvl w:val="1"/>
          <w:numId w:val="13"/>
        </w:numPr>
        <w:tabs>
          <w:tab w:val="left" w:pos="567"/>
        </w:tabs>
        <w:ind w:left="567" w:right="2"/>
      </w:pPr>
      <w:r w:rsidRPr="00347558">
        <w:t>O</w:t>
      </w:r>
      <w:r w:rsidRPr="00347558">
        <w:rPr>
          <w:spacing w:val="-2"/>
        </w:rPr>
        <w:t xml:space="preserve"> </w:t>
      </w:r>
      <w:r w:rsidRPr="00347558">
        <w:t>všech</w:t>
      </w:r>
      <w:r w:rsidRPr="00347558">
        <w:rPr>
          <w:spacing w:val="-2"/>
        </w:rPr>
        <w:t xml:space="preserve"> </w:t>
      </w:r>
      <w:r w:rsidRPr="00347558">
        <w:t>lécích,</w:t>
      </w:r>
      <w:r w:rsidRPr="00347558">
        <w:rPr>
          <w:spacing w:val="-2"/>
        </w:rPr>
        <w:t xml:space="preserve"> </w:t>
      </w:r>
      <w:r w:rsidRPr="00347558">
        <w:t>které</w:t>
      </w:r>
      <w:r w:rsidRPr="00347558">
        <w:rPr>
          <w:spacing w:val="-2"/>
        </w:rPr>
        <w:t xml:space="preserve"> </w:t>
      </w:r>
      <w:r w:rsidRPr="00347558">
        <w:t>užíváte,</w:t>
      </w:r>
      <w:r w:rsidRPr="00347558">
        <w:rPr>
          <w:spacing w:val="-2"/>
        </w:rPr>
        <w:t xml:space="preserve"> </w:t>
      </w:r>
      <w:r w:rsidRPr="00347558">
        <w:t>které</w:t>
      </w:r>
      <w:r w:rsidRPr="00347558">
        <w:rPr>
          <w:spacing w:val="-2"/>
        </w:rPr>
        <w:t xml:space="preserve"> </w:t>
      </w:r>
      <w:r w:rsidRPr="00347558">
        <w:t>jste</w:t>
      </w:r>
      <w:r w:rsidRPr="00347558">
        <w:rPr>
          <w:spacing w:val="-2"/>
        </w:rPr>
        <w:t xml:space="preserve"> </w:t>
      </w:r>
      <w:r w:rsidRPr="00347558">
        <w:t>v</w:t>
      </w:r>
      <w:r w:rsidRPr="00347558">
        <w:rPr>
          <w:spacing w:val="-4"/>
        </w:rPr>
        <w:t xml:space="preserve"> </w:t>
      </w:r>
      <w:r w:rsidRPr="00347558">
        <w:t>nedávné</w:t>
      </w:r>
      <w:r w:rsidRPr="00347558">
        <w:rPr>
          <w:spacing w:val="-2"/>
        </w:rPr>
        <w:t xml:space="preserve"> </w:t>
      </w:r>
      <w:r w:rsidRPr="00347558">
        <w:t>době</w:t>
      </w:r>
      <w:r w:rsidRPr="00347558">
        <w:rPr>
          <w:spacing w:val="-2"/>
        </w:rPr>
        <w:t xml:space="preserve"> </w:t>
      </w:r>
      <w:r w:rsidRPr="00347558">
        <w:t>užíval(a)</w:t>
      </w:r>
      <w:r w:rsidRPr="00347558">
        <w:rPr>
          <w:spacing w:val="-2"/>
        </w:rPr>
        <w:t xml:space="preserve"> </w:t>
      </w:r>
      <w:r w:rsidRPr="00347558">
        <w:t>nebo</w:t>
      </w:r>
      <w:r w:rsidRPr="00347558">
        <w:rPr>
          <w:spacing w:val="-2"/>
        </w:rPr>
        <w:t xml:space="preserve"> </w:t>
      </w:r>
      <w:r w:rsidRPr="00347558">
        <w:t>které</w:t>
      </w:r>
      <w:r w:rsidRPr="00347558">
        <w:rPr>
          <w:spacing w:val="-2"/>
        </w:rPr>
        <w:t xml:space="preserve"> </w:t>
      </w:r>
      <w:r w:rsidRPr="00347558">
        <w:t>možná</w:t>
      </w:r>
      <w:r w:rsidRPr="00347558">
        <w:rPr>
          <w:spacing w:val="-2"/>
        </w:rPr>
        <w:t xml:space="preserve"> </w:t>
      </w:r>
      <w:r w:rsidRPr="00347558">
        <w:t xml:space="preserve">budete </w:t>
      </w:r>
      <w:r w:rsidRPr="00347558">
        <w:rPr>
          <w:spacing w:val="-2"/>
        </w:rPr>
        <w:t>užívat.</w:t>
      </w:r>
    </w:p>
    <w:p w14:paraId="3CF62E20" w14:textId="77777777" w:rsidR="003D4E7C" w:rsidRPr="00347558" w:rsidRDefault="00CC69CC" w:rsidP="00DE2B30">
      <w:pPr>
        <w:pStyle w:val="ListParagraph"/>
        <w:numPr>
          <w:ilvl w:val="1"/>
          <w:numId w:val="13"/>
        </w:numPr>
        <w:tabs>
          <w:tab w:val="left" w:pos="567"/>
        </w:tabs>
        <w:ind w:left="567" w:right="2"/>
      </w:pPr>
      <w:r w:rsidRPr="00347558">
        <w:t>Pokud</w:t>
      </w:r>
      <w:r w:rsidRPr="00347558">
        <w:rPr>
          <w:spacing w:val="-3"/>
        </w:rPr>
        <w:t xml:space="preserve"> </w:t>
      </w:r>
      <w:r w:rsidRPr="00347558">
        <w:t>jste</w:t>
      </w:r>
      <w:r w:rsidRPr="00347558">
        <w:rPr>
          <w:spacing w:val="-4"/>
        </w:rPr>
        <w:t xml:space="preserve"> </w:t>
      </w:r>
      <w:r w:rsidRPr="00347558">
        <w:t>byl(a)</w:t>
      </w:r>
      <w:r w:rsidRPr="00347558">
        <w:rPr>
          <w:spacing w:val="-3"/>
        </w:rPr>
        <w:t xml:space="preserve"> </w:t>
      </w:r>
      <w:r w:rsidRPr="00347558">
        <w:t>nedávno</w:t>
      </w:r>
      <w:r w:rsidRPr="00347558">
        <w:rPr>
          <w:spacing w:val="-4"/>
        </w:rPr>
        <w:t xml:space="preserve"> </w:t>
      </w:r>
      <w:r w:rsidRPr="00347558">
        <w:t>očkován(a)</w:t>
      </w:r>
      <w:r w:rsidRPr="00347558">
        <w:rPr>
          <w:spacing w:val="-4"/>
        </w:rPr>
        <w:t xml:space="preserve"> </w:t>
      </w:r>
      <w:r w:rsidRPr="00347558">
        <w:t>nebo</w:t>
      </w:r>
      <w:r w:rsidRPr="00347558">
        <w:rPr>
          <w:spacing w:val="-4"/>
        </w:rPr>
        <w:t xml:space="preserve"> </w:t>
      </w:r>
      <w:r w:rsidRPr="00347558">
        <w:t>máte</w:t>
      </w:r>
      <w:r w:rsidRPr="00347558">
        <w:rPr>
          <w:spacing w:val="-4"/>
        </w:rPr>
        <w:t xml:space="preserve"> </w:t>
      </w:r>
      <w:r w:rsidRPr="00347558">
        <w:t>být</w:t>
      </w:r>
      <w:r w:rsidRPr="00347558">
        <w:rPr>
          <w:spacing w:val="-4"/>
        </w:rPr>
        <w:t xml:space="preserve"> </w:t>
      </w:r>
      <w:r w:rsidRPr="00347558">
        <w:t>očkován(a).</w:t>
      </w:r>
      <w:r w:rsidRPr="00347558">
        <w:rPr>
          <w:spacing w:val="-3"/>
        </w:rPr>
        <w:t xml:space="preserve"> </w:t>
      </w:r>
      <w:r w:rsidRPr="00347558">
        <w:t>Během</w:t>
      </w:r>
      <w:r w:rsidRPr="00347558">
        <w:rPr>
          <w:spacing w:val="-4"/>
        </w:rPr>
        <w:t xml:space="preserve"> </w:t>
      </w:r>
      <w:r w:rsidRPr="00347558">
        <w:t>léčby</w:t>
      </w:r>
      <w:r w:rsidRPr="00347558">
        <w:rPr>
          <w:spacing w:val="-4"/>
        </w:rPr>
        <w:t xml:space="preserve"> </w:t>
      </w:r>
      <w:r w:rsidRPr="00347558">
        <w:t>přípravkem Yesintek byste neměl(a) být očkován(a) jistými typy vakcín (živými vakcínami).</w:t>
      </w:r>
    </w:p>
    <w:p w14:paraId="4B54455C" w14:textId="6B0B8969" w:rsidR="003D4E7C" w:rsidRPr="00347558" w:rsidRDefault="00CC69CC" w:rsidP="00DE2B30">
      <w:pPr>
        <w:pStyle w:val="ListParagraph"/>
        <w:numPr>
          <w:ilvl w:val="1"/>
          <w:numId w:val="13"/>
        </w:numPr>
        <w:tabs>
          <w:tab w:val="left" w:pos="567"/>
        </w:tabs>
        <w:ind w:left="567" w:right="2"/>
      </w:pPr>
      <w:r w:rsidRPr="00347558">
        <w:t>Pokud Vám byl přípravek Yesintek podáván během těhotenství, informujte o své léčbě přípravkem</w:t>
      </w:r>
      <w:r w:rsidRPr="00347558">
        <w:rPr>
          <w:spacing w:val="-2"/>
        </w:rPr>
        <w:t xml:space="preserve"> </w:t>
      </w:r>
      <w:r w:rsidRPr="00347558">
        <w:t>Yesintek lékaře</w:t>
      </w:r>
      <w:r w:rsidRPr="00347558">
        <w:rPr>
          <w:spacing w:val="-2"/>
        </w:rPr>
        <w:t xml:space="preserve"> </w:t>
      </w:r>
      <w:r w:rsidRPr="00347558">
        <w:t>Vašeho</w:t>
      </w:r>
      <w:r w:rsidRPr="00347558">
        <w:rPr>
          <w:spacing w:val="-2"/>
        </w:rPr>
        <w:t xml:space="preserve"> </w:t>
      </w:r>
      <w:r w:rsidRPr="00347558">
        <w:t>dítěte</w:t>
      </w:r>
      <w:r w:rsidRPr="00347558">
        <w:rPr>
          <w:spacing w:val="-2"/>
        </w:rPr>
        <w:t xml:space="preserve"> </w:t>
      </w:r>
      <w:r w:rsidRPr="00347558">
        <w:t>před</w:t>
      </w:r>
      <w:r w:rsidRPr="00347558">
        <w:rPr>
          <w:spacing w:val="-2"/>
        </w:rPr>
        <w:t xml:space="preserve"> </w:t>
      </w:r>
      <w:r w:rsidRPr="00347558">
        <w:t>tím,</w:t>
      </w:r>
      <w:r w:rsidRPr="00347558">
        <w:rPr>
          <w:spacing w:val="-2"/>
        </w:rPr>
        <w:t xml:space="preserve"> </w:t>
      </w:r>
      <w:r w:rsidRPr="00347558">
        <w:t>než</w:t>
      </w:r>
      <w:r w:rsidRPr="00347558">
        <w:rPr>
          <w:spacing w:val="-2"/>
        </w:rPr>
        <w:t xml:space="preserve"> </w:t>
      </w:r>
      <w:r w:rsidR="00AD3577" w:rsidRPr="00AD3577">
        <w:rPr>
          <w:spacing w:val="-2"/>
        </w:rPr>
        <w:t xml:space="preserve">dítě </w:t>
      </w:r>
      <w:r w:rsidRPr="00347558">
        <w:t>dostane</w:t>
      </w:r>
      <w:r w:rsidRPr="00347558">
        <w:rPr>
          <w:spacing w:val="-2"/>
        </w:rPr>
        <w:t xml:space="preserve"> </w:t>
      </w:r>
      <w:r w:rsidRPr="00347558">
        <w:t>jakoukoli</w:t>
      </w:r>
      <w:r w:rsidRPr="00347558">
        <w:rPr>
          <w:spacing w:val="-2"/>
        </w:rPr>
        <w:t xml:space="preserve"> </w:t>
      </w:r>
      <w:r w:rsidRPr="00347558">
        <w:t>vakcínu,</w:t>
      </w:r>
      <w:r w:rsidRPr="00347558">
        <w:rPr>
          <w:spacing w:val="-2"/>
        </w:rPr>
        <w:t xml:space="preserve"> </w:t>
      </w:r>
      <w:r w:rsidRPr="00347558">
        <w:t>včetně</w:t>
      </w:r>
      <w:r w:rsidRPr="00347558">
        <w:rPr>
          <w:spacing w:val="-2"/>
        </w:rPr>
        <w:t xml:space="preserve"> </w:t>
      </w:r>
      <w:r w:rsidRPr="00347558">
        <w:t>živých vakcín,</w:t>
      </w:r>
      <w:r w:rsidRPr="00347558">
        <w:rPr>
          <w:spacing w:val="-3"/>
        </w:rPr>
        <w:t xml:space="preserve"> </w:t>
      </w:r>
      <w:r w:rsidRPr="00347558">
        <w:t>jako</w:t>
      </w:r>
      <w:r w:rsidRPr="00347558">
        <w:rPr>
          <w:spacing w:val="-3"/>
        </w:rPr>
        <w:t xml:space="preserve"> </w:t>
      </w:r>
      <w:r w:rsidRPr="00347558">
        <w:t>je</w:t>
      </w:r>
      <w:r w:rsidRPr="00347558">
        <w:rPr>
          <w:spacing w:val="-3"/>
        </w:rPr>
        <w:t xml:space="preserve"> </w:t>
      </w:r>
      <w:r w:rsidRPr="00347558">
        <w:t>BCG</w:t>
      </w:r>
      <w:r w:rsidRPr="00347558">
        <w:rPr>
          <w:spacing w:val="-3"/>
        </w:rPr>
        <w:t xml:space="preserve"> </w:t>
      </w:r>
      <w:r w:rsidRPr="00347558">
        <w:t>vakcína</w:t>
      </w:r>
      <w:r w:rsidRPr="00347558">
        <w:rPr>
          <w:spacing w:val="-3"/>
        </w:rPr>
        <w:t xml:space="preserve"> </w:t>
      </w:r>
      <w:r w:rsidRPr="00347558">
        <w:t>(používaná</w:t>
      </w:r>
      <w:r w:rsidRPr="00347558">
        <w:rPr>
          <w:spacing w:val="-3"/>
        </w:rPr>
        <w:t xml:space="preserve"> </w:t>
      </w:r>
      <w:r w:rsidRPr="00347558">
        <w:t>k</w:t>
      </w:r>
      <w:r w:rsidRPr="00347558">
        <w:rPr>
          <w:spacing w:val="-6"/>
        </w:rPr>
        <w:t xml:space="preserve"> </w:t>
      </w:r>
      <w:r w:rsidRPr="00347558">
        <w:t>prevenci</w:t>
      </w:r>
      <w:r w:rsidRPr="00347558">
        <w:rPr>
          <w:spacing w:val="-3"/>
        </w:rPr>
        <w:t xml:space="preserve"> </w:t>
      </w:r>
      <w:r w:rsidRPr="00347558">
        <w:t>tuberkulózy).</w:t>
      </w:r>
      <w:r w:rsidRPr="00347558">
        <w:rPr>
          <w:spacing w:val="-3"/>
        </w:rPr>
        <w:t xml:space="preserve"> </w:t>
      </w:r>
      <w:r w:rsidRPr="00347558">
        <w:t>Živé</w:t>
      </w:r>
      <w:r w:rsidRPr="00347558">
        <w:rPr>
          <w:spacing w:val="-3"/>
        </w:rPr>
        <w:t xml:space="preserve"> </w:t>
      </w:r>
      <w:r w:rsidRPr="00347558">
        <w:t>vakcíny</w:t>
      </w:r>
      <w:r w:rsidRPr="00347558">
        <w:rPr>
          <w:spacing w:val="-3"/>
        </w:rPr>
        <w:t xml:space="preserve"> </w:t>
      </w:r>
      <w:r w:rsidRPr="00347558">
        <w:t>se</w:t>
      </w:r>
      <w:r w:rsidRPr="00347558">
        <w:rPr>
          <w:spacing w:val="-3"/>
        </w:rPr>
        <w:t xml:space="preserve"> </w:t>
      </w:r>
      <w:r w:rsidRPr="00347558">
        <w:t>nedoporučují pro Vaše dítě v prvních dvanácti měsících po narození, pokud jste přípravek Yesintek dostávala během těhotenství, ledaže by lékař Vašeho dítěte doporučil jinak.</w:t>
      </w:r>
    </w:p>
    <w:p w14:paraId="7AF5BC0D" w14:textId="77777777" w:rsidR="000A0AA7" w:rsidRDefault="000A0AA7" w:rsidP="00654FD2">
      <w:pPr>
        <w:pStyle w:val="Heading2"/>
        <w:tabs>
          <w:tab w:val="left" w:pos="567"/>
        </w:tabs>
        <w:ind w:left="0" w:right="2"/>
      </w:pPr>
    </w:p>
    <w:p w14:paraId="403C3290" w14:textId="77777777" w:rsidR="003D4E7C" w:rsidRPr="00347558" w:rsidRDefault="00CC69CC" w:rsidP="00654FD2">
      <w:pPr>
        <w:pStyle w:val="Heading2"/>
        <w:tabs>
          <w:tab w:val="left" w:pos="567"/>
        </w:tabs>
        <w:ind w:left="0" w:right="2"/>
      </w:pPr>
      <w:r w:rsidRPr="00347558">
        <w:t>Těhotenství</w:t>
      </w:r>
      <w:r w:rsidRPr="00347558">
        <w:rPr>
          <w:spacing w:val="-6"/>
        </w:rPr>
        <w:t xml:space="preserve"> </w:t>
      </w:r>
      <w:r w:rsidRPr="00347558">
        <w:t>a</w:t>
      </w:r>
      <w:r w:rsidRPr="00347558">
        <w:rPr>
          <w:spacing w:val="-5"/>
        </w:rPr>
        <w:t xml:space="preserve"> </w:t>
      </w:r>
      <w:r w:rsidRPr="00347558">
        <w:rPr>
          <w:spacing w:val="-2"/>
        </w:rPr>
        <w:t>kojení</w:t>
      </w:r>
    </w:p>
    <w:p w14:paraId="606C9142" w14:textId="77777777" w:rsidR="003D4E7C" w:rsidRPr="00347558" w:rsidRDefault="00CC69CC" w:rsidP="00DE2B30">
      <w:pPr>
        <w:pStyle w:val="ListParagraph"/>
        <w:numPr>
          <w:ilvl w:val="1"/>
          <w:numId w:val="13"/>
        </w:numPr>
        <w:tabs>
          <w:tab w:val="left" w:pos="567"/>
        </w:tabs>
        <w:ind w:left="567" w:right="2"/>
      </w:pPr>
      <w:r w:rsidRPr="00347558">
        <w:t>Pokud</w:t>
      </w:r>
      <w:r w:rsidRPr="00347558">
        <w:rPr>
          <w:spacing w:val="-2"/>
        </w:rPr>
        <w:t xml:space="preserve"> </w:t>
      </w:r>
      <w:r w:rsidRPr="00347558">
        <w:t>jste</w:t>
      </w:r>
      <w:r w:rsidRPr="00347558">
        <w:rPr>
          <w:spacing w:val="-2"/>
        </w:rPr>
        <w:t xml:space="preserve"> </w:t>
      </w:r>
      <w:r w:rsidRPr="00347558">
        <w:t>těhotná,</w:t>
      </w:r>
      <w:r w:rsidRPr="00347558">
        <w:rPr>
          <w:spacing w:val="-2"/>
        </w:rPr>
        <w:t xml:space="preserve"> </w:t>
      </w:r>
      <w:r w:rsidRPr="00347558">
        <w:t>domníváte</w:t>
      </w:r>
      <w:r w:rsidRPr="00347558">
        <w:rPr>
          <w:spacing w:val="-4"/>
        </w:rPr>
        <w:t xml:space="preserve"> </w:t>
      </w:r>
      <w:r w:rsidRPr="00347558">
        <w:t>se,</w:t>
      </w:r>
      <w:r w:rsidRPr="00347558">
        <w:rPr>
          <w:spacing w:val="-2"/>
        </w:rPr>
        <w:t xml:space="preserve"> </w:t>
      </w:r>
      <w:r w:rsidRPr="00347558">
        <w:t>že</w:t>
      </w:r>
      <w:r w:rsidRPr="00347558">
        <w:rPr>
          <w:spacing w:val="-2"/>
        </w:rPr>
        <w:t xml:space="preserve"> </w:t>
      </w:r>
      <w:r w:rsidRPr="00347558">
        <w:t>můžete</w:t>
      </w:r>
      <w:r w:rsidRPr="00347558">
        <w:rPr>
          <w:spacing w:val="-2"/>
        </w:rPr>
        <w:t xml:space="preserve"> </w:t>
      </w:r>
      <w:r w:rsidRPr="00347558">
        <w:t>být</w:t>
      </w:r>
      <w:r w:rsidRPr="00347558">
        <w:rPr>
          <w:spacing w:val="-2"/>
        </w:rPr>
        <w:t xml:space="preserve"> </w:t>
      </w:r>
      <w:r w:rsidRPr="00347558">
        <w:t>těhotná,</w:t>
      </w:r>
      <w:r w:rsidRPr="00347558">
        <w:rPr>
          <w:spacing w:val="-1"/>
        </w:rPr>
        <w:t xml:space="preserve"> </w:t>
      </w:r>
      <w:r w:rsidRPr="00347558">
        <w:t>nebo</w:t>
      </w:r>
      <w:r w:rsidRPr="00347558">
        <w:rPr>
          <w:spacing w:val="-4"/>
        </w:rPr>
        <w:t xml:space="preserve"> </w:t>
      </w:r>
      <w:r w:rsidRPr="00347558">
        <w:t>plánujete</w:t>
      </w:r>
      <w:r w:rsidRPr="00347558">
        <w:rPr>
          <w:spacing w:val="-2"/>
        </w:rPr>
        <w:t xml:space="preserve"> </w:t>
      </w:r>
      <w:r w:rsidRPr="00347558">
        <w:t>otěhotnět,</w:t>
      </w:r>
      <w:r w:rsidRPr="00347558">
        <w:rPr>
          <w:spacing w:val="-3"/>
        </w:rPr>
        <w:t xml:space="preserve"> </w:t>
      </w:r>
      <w:r w:rsidRPr="00347558">
        <w:t>poraďte</w:t>
      </w:r>
      <w:r w:rsidRPr="00347558">
        <w:rPr>
          <w:spacing w:val="-1"/>
        </w:rPr>
        <w:t xml:space="preserve"> </w:t>
      </w:r>
      <w:r w:rsidRPr="00347558">
        <w:t>se</w:t>
      </w:r>
      <w:r w:rsidRPr="00347558">
        <w:rPr>
          <w:spacing w:val="-1"/>
        </w:rPr>
        <w:t xml:space="preserve"> </w:t>
      </w:r>
      <w:r w:rsidRPr="00347558">
        <w:t>se svým lékařem dříve, než začnete tento přípravek používat.</w:t>
      </w:r>
    </w:p>
    <w:p w14:paraId="400D6DBD" w14:textId="77777777" w:rsidR="003D4E7C" w:rsidRPr="00347558" w:rsidRDefault="00CC69CC" w:rsidP="00DE2B30">
      <w:pPr>
        <w:pStyle w:val="ListParagraph"/>
        <w:numPr>
          <w:ilvl w:val="1"/>
          <w:numId w:val="13"/>
        </w:numPr>
        <w:tabs>
          <w:tab w:val="left" w:pos="567"/>
        </w:tabs>
        <w:ind w:left="567" w:right="2"/>
      </w:pPr>
      <w:r w:rsidRPr="00347558">
        <w:t>U dětí vystavených přípravku Yesintek v děloze nebylo pozorováno vyšší riziko vrozených vad. Zkušenosti</w:t>
      </w:r>
      <w:r w:rsidRPr="00347558">
        <w:rPr>
          <w:spacing w:val="-2"/>
        </w:rPr>
        <w:t xml:space="preserve"> </w:t>
      </w:r>
      <w:r w:rsidRPr="00347558">
        <w:t>s</w:t>
      </w:r>
      <w:r w:rsidRPr="00347558">
        <w:rPr>
          <w:spacing w:val="-1"/>
        </w:rPr>
        <w:t xml:space="preserve"> </w:t>
      </w:r>
      <w:r w:rsidRPr="00347558">
        <w:t>přípravkem</w:t>
      </w:r>
      <w:r w:rsidRPr="00347558">
        <w:rPr>
          <w:spacing w:val="-2"/>
        </w:rPr>
        <w:t xml:space="preserve"> </w:t>
      </w:r>
      <w:r w:rsidRPr="00347558">
        <w:t>Yesintek u</w:t>
      </w:r>
      <w:r w:rsidRPr="00347558">
        <w:rPr>
          <w:spacing w:val="-2"/>
        </w:rPr>
        <w:t xml:space="preserve"> </w:t>
      </w:r>
      <w:r w:rsidRPr="00347558">
        <w:t>těhotných</w:t>
      </w:r>
      <w:r w:rsidRPr="00347558">
        <w:rPr>
          <w:spacing w:val="-2"/>
        </w:rPr>
        <w:t xml:space="preserve"> </w:t>
      </w:r>
      <w:r w:rsidRPr="00347558">
        <w:t>žen</w:t>
      </w:r>
      <w:r w:rsidRPr="00347558">
        <w:rPr>
          <w:spacing w:val="-2"/>
        </w:rPr>
        <w:t xml:space="preserve"> </w:t>
      </w:r>
      <w:r w:rsidRPr="00347558">
        <w:t>jsou</w:t>
      </w:r>
      <w:r w:rsidRPr="00347558">
        <w:rPr>
          <w:spacing w:val="-2"/>
        </w:rPr>
        <w:t xml:space="preserve"> </w:t>
      </w:r>
      <w:r w:rsidRPr="00347558">
        <w:t>však</w:t>
      </w:r>
      <w:r w:rsidRPr="00347558">
        <w:rPr>
          <w:spacing w:val="-2"/>
        </w:rPr>
        <w:t xml:space="preserve"> </w:t>
      </w:r>
      <w:r w:rsidRPr="00347558">
        <w:t>omezené.</w:t>
      </w:r>
      <w:r w:rsidRPr="00347558">
        <w:rPr>
          <w:spacing w:val="-2"/>
        </w:rPr>
        <w:t xml:space="preserve"> </w:t>
      </w:r>
      <w:r w:rsidRPr="00347558">
        <w:t>Z</w:t>
      </w:r>
      <w:r w:rsidRPr="00347558">
        <w:rPr>
          <w:spacing w:val="-5"/>
        </w:rPr>
        <w:t xml:space="preserve"> </w:t>
      </w:r>
      <w:r w:rsidRPr="00347558">
        <w:t>tohoto</w:t>
      </w:r>
      <w:r w:rsidRPr="00347558">
        <w:rPr>
          <w:spacing w:val="-2"/>
        </w:rPr>
        <w:t xml:space="preserve"> </w:t>
      </w:r>
      <w:r w:rsidRPr="00347558">
        <w:t>důvodu</w:t>
      </w:r>
      <w:r w:rsidRPr="00347558">
        <w:rPr>
          <w:spacing w:val="-2"/>
        </w:rPr>
        <w:t xml:space="preserve"> </w:t>
      </w:r>
      <w:r w:rsidRPr="00347558">
        <w:t>je</w:t>
      </w:r>
      <w:r w:rsidRPr="00347558">
        <w:rPr>
          <w:spacing w:val="-2"/>
        </w:rPr>
        <w:t xml:space="preserve"> </w:t>
      </w:r>
      <w:r w:rsidRPr="00347558">
        <w:t>vhodné se vyvarovat používání přípravku Yesintek v těhotenství.</w:t>
      </w:r>
    </w:p>
    <w:p w14:paraId="5E37C08D" w14:textId="6EA9D0E1" w:rsidR="003D4E7C" w:rsidRPr="00347558" w:rsidRDefault="00CC69CC" w:rsidP="00DE2B30">
      <w:pPr>
        <w:pStyle w:val="ListParagraph"/>
        <w:numPr>
          <w:ilvl w:val="1"/>
          <w:numId w:val="13"/>
        </w:numPr>
        <w:tabs>
          <w:tab w:val="left" w:pos="567"/>
        </w:tabs>
        <w:ind w:left="567" w:right="2"/>
      </w:pPr>
      <w:r w:rsidRPr="00347558">
        <w:t>Jste-li</w:t>
      </w:r>
      <w:r w:rsidRPr="00347558">
        <w:rPr>
          <w:spacing w:val="-2"/>
        </w:rPr>
        <w:t xml:space="preserve"> </w:t>
      </w:r>
      <w:r w:rsidRPr="00347558">
        <w:t>žena</w:t>
      </w:r>
      <w:r w:rsidR="003A3C67" w:rsidRPr="003A3C67">
        <w:t>, která může otěhotnět</w:t>
      </w:r>
      <w:r w:rsidRPr="00347558">
        <w:t>,</w:t>
      </w:r>
      <w:r w:rsidRPr="00347558">
        <w:rPr>
          <w:spacing w:val="-3"/>
        </w:rPr>
        <w:t xml:space="preserve"> </w:t>
      </w:r>
      <w:r w:rsidRPr="00347558">
        <w:t>doporučuje</w:t>
      </w:r>
      <w:r w:rsidRPr="00347558">
        <w:rPr>
          <w:spacing w:val="-3"/>
        </w:rPr>
        <w:t xml:space="preserve"> </w:t>
      </w:r>
      <w:r w:rsidRPr="00347558">
        <w:t>se</w:t>
      </w:r>
      <w:r w:rsidRPr="00347558">
        <w:rPr>
          <w:spacing w:val="-3"/>
        </w:rPr>
        <w:t xml:space="preserve"> </w:t>
      </w:r>
      <w:r w:rsidRPr="00347558">
        <w:t>neotěhotnět</w:t>
      </w:r>
      <w:r w:rsidRPr="00347558">
        <w:rPr>
          <w:spacing w:val="-5"/>
        </w:rPr>
        <w:t xml:space="preserve"> </w:t>
      </w:r>
      <w:r w:rsidRPr="00347558">
        <w:t>a</w:t>
      </w:r>
      <w:r w:rsidRPr="00347558">
        <w:rPr>
          <w:spacing w:val="-2"/>
        </w:rPr>
        <w:t xml:space="preserve"> </w:t>
      </w:r>
      <w:r w:rsidRPr="00347558">
        <w:t>během</w:t>
      </w:r>
      <w:r w:rsidRPr="00347558">
        <w:rPr>
          <w:spacing w:val="-3"/>
        </w:rPr>
        <w:t xml:space="preserve"> </w:t>
      </w:r>
      <w:r w:rsidRPr="00347558">
        <w:t>léčby</w:t>
      </w:r>
      <w:r w:rsidRPr="00347558">
        <w:rPr>
          <w:spacing w:val="-3"/>
        </w:rPr>
        <w:t xml:space="preserve"> </w:t>
      </w:r>
      <w:r w:rsidRPr="00347558">
        <w:t>přípravkem</w:t>
      </w:r>
      <w:r w:rsidRPr="00347558">
        <w:rPr>
          <w:spacing w:val="-1"/>
        </w:rPr>
        <w:t xml:space="preserve"> </w:t>
      </w:r>
      <w:r w:rsidRPr="00347558">
        <w:t>Yesintek a ještě nejméně 15 týdnů po jejím ukončení musíte používat adekvátní antikoncepci.</w:t>
      </w:r>
    </w:p>
    <w:p w14:paraId="1BE2D9B6" w14:textId="03BF48C5" w:rsidR="003D4E7C" w:rsidRPr="00347558" w:rsidRDefault="00CC69CC" w:rsidP="00DE2B30">
      <w:pPr>
        <w:pStyle w:val="ListParagraph"/>
        <w:numPr>
          <w:ilvl w:val="1"/>
          <w:numId w:val="13"/>
        </w:numPr>
        <w:tabs>
          <w:tab w:val="left" w:pos="567"/>
        </w:tabs>
        <w:ind w:left="567" w:right="2"/>
      </w:pPr>
      <w:r w:rsidRPr="00347558">
        <w:t>Přípravek</w:t>
      </w:r>
      <w:r w:rsidRPr="00347558">
        <w:rPr>
          <w:spacing w:val="-4"/>
        </w:rPr>
        <w:t xml:space="preserve"> </w:t>
      </w:r>
      <w:r w:rsidRPr="00347558">
        <w:t>Yesintek může</w:t>
      </w:r>
      <w:r w:rsidRPr="00347558">
        <w:rPr>
          <w:spacing w:val="-4"/>
        </w:rPr>
        <w:t xml:space="preserve"> </w:t>
      </w:r>
      <w:r w:rsidRPr="00347558">
        <w:t>prostupovat</w:t>
      </w:r>
      <w:r w:rsidRPr="00347558">
        <w:rPr>
          <w:spacing w:val="-4"/>
        </w:rPr>
        <w:t xml:space="preserve"> </w:t>
      </w:r>
      <w:r w:rsidRPr="00347558">
        <w:t>placentou</w:t>
      </w:r>
      <w:r w:rsidRPr="00347558">
        <w:rPr>
          <w:spacing w:val="-4"/>
        </w:rPr>
        <w:t xml:space="preserve"> </w:t>
      </w:r>
      <w:r w:rsidRPr="00347558">
        <w:t>do</w:t>
      </w:r>
      <w:r w:rsidRPr="00347558">
        <w:rPr>
          <w:spacing w:val="-4"/>
        </w:rPr>
        <w:t xml:space="preserve"> </w:t>
      </w:r>
      <w:r w:rsidRPr="00347558">
        <w:t>nenarozeného</w:t>
      </w:r>
      <w:r w:rsidRPr="00347558">
        <w:rPr>
          <w:spacing w:val="-4"/>
        </w:rPr>
        <w:t xml:space="preserve"> </w:t>
      </w:r>
      <w:r w:rsidRPr="00347558">
        <w:t>dítěte.</w:t>
      </w:r>
      <w:r w:rsidRPr="00347558">
        <w:rPr>
          <w:spacing w:val="-4"/>
        </w:rPr>
        <w:t xml:space="preserve"> </w:t>
      </w:r>
      <w:r w:rsidRPr="00347558">
        <w:t>Pokud</w:t>
      </w:r>
      <w:r w:rsidRPr="00347558">
        <w:rPr>
          <w:spacing w:val="-4"/>
        </w:rPr>
        <w:t xml:space="preserve"> </w:t>
      </w:r>
      <w:r w:rsidRPr="00347558">
        <w:t>jste</w:t>
      </w:r>
      <w:r w:rsidRPr="00347558">
        <w:rPr>
          <w:spacing w:val="-4"/>
        </w:rPr>
        <w:t xml:space="preserve"> </w:t>
      </w:r>
      <w:r w:rsidRPr="00347558">
        <w:t xml:space="preserve">během těhotenství </w:t>
      </w:r>
      <w:r w:rsidR="00C31789" w:rsidRPr="00C31789">
        <w:t xml:space="preserve">dostávala </w:t>
      </w:r>
      <w:r w:rsidRPr="00347558">
        <w:t>přípravek Yesintek, může být u Vašeho dítěte větší riziko infekce.</w:t>
      </w:r>
    </w:p>
    <w:p w14:paraId="68C6D197" w14:textId="534DD49C" w:rsidR="003D4E7C" w:rsidRPr="00347558" w:rsidRDefault="00CC69CC" w:rsidP="00DE2B30">
      <w:pPr>
        <w:pStyle w:val="ListParagraph"/>
        <w:numPr>
          <w:ilvl w:val="1"/>
          <w:numId w:val="13"/>
        </w:numPr>
        <w:tabs>
          <w:tab w:val="left" w:pos="567"/>
        </w:tabs>
        <w:ind w:left="567" w:right="2"/>
      </w:pPr>
      <w:r w:rsidRPr="00347558">
        <w:t>Pokud</w:t>
      </w:r>
      <w:r w:rsidRPr="00347558">
        <w:rPr>
          <w:spacing w:val="-2"/>
        </w:rPr>
        <w:t xml:space="preserve"> </w:t>
      </w:r>
      <w:r w:rsidRPr="00347558">
        <w:t>jste</w:t>
      </w:r>
      <w:r w:rsidRPr="00347558">
        <w:rPr>
          <w:spacing w:val="-2"/>
        </w:rPr>
        <w:t xml:space="preserve"> </w:t>
      </w:r>
      <w:r w:rsidRPr="00347558">
        <w:t>během</w:t>
      </w:r>
      <w:r w:rsidRPr="00347558">
        <w:rPr>
          <w:spacing w:val="-2"/>
        </w:rPr>
        <w:t xml:space="preserve"> </w:t>
      </w:r>
      <w:r w:rsidRPr="00347558">
        <w:t>těhotenství</w:t>
      </w:r>
      <w:r w:rsidRPr="00347558">
        <w:rPr>
          <w:spacing w:val="-2"/>
        </w:rPr>
        <w:t xml:space="preserve"> </w:t>
      </w:r>
      <w:r w:rsidRPr="00347558">
        <w:t>dostávala</w:t>
      </w:r>
      <w:r w:rsidRPr="00347558">
        <w:rPr>
          <w:spacing w:val="-2"/>
        </w:rPr>
        <w:t xml:space="preserve"> </w:t>
      </w:r>
      <w:r w:rsidRPr="00347558">
        <w:t>přípravek</w:t>
      </w:r>
      <w:r w:rsidRPr="00347558">
        <w:rPr>
          <w:spacing w:val="-2"/>
        </w:rPr>
        <w:t xml:space="preserve"> </w:t>
      </w:r>
      <w:r w:rsidRPr="00347558">
        <w:t>Yesintek,</w:t>
      </w:r>
      <w:r w:rsidRPr="00347558">
        <w:rPr>
          <w:spacing w:val="-2"/>
        </w:rPr>
        <w:t xml:space="preserve"> </w:t>
      </w:r>
      <w:r w:rsidRPr="00347558">
        <w:t>je</w:t>
      </w:r>
      <w:r w:rsidRPr="00347558">
        <w:rPr>
          <w:spacing w:val="-2"/>
        </w:rPr>
        <w:t xml:space="preserve"> </w:t>
      </w:r>
      <w:r w:rsidRPr="00347558">
        <w:t>důležité</w:t>
      </w:r>
      <w:r w:rsidRPr="00347558">
        <w:rPr>
          <w:spacing w:val="-2"/>
        </w:rPr>
        <w:t xml:space="preserve"> </w:t>
      </w:r>
      <w:r w:rsidRPr="00347558">
        <w:t>o</w:t>
      </w:r>
      <w:r w:rsidRPr="00347558">
        <w:rPr>
          <w:spacing w:val="-2"/>
        </w:rPr>
        <w:t xml:space="preserve"> </w:t>
      </w:r>
      <w:r w:rsidRPr="00347558">
        <w:t>tom</w:t>
      </w:r>
      <w:r w:rsidRPr="00347558">
        <w:rPr>
          <w:spacing w:val="-2"/>
        </w:rPr>
        <w:t xml:space="preserve"> </w:t>
      </w:r>
      <w:r w:rsidRPr="00347558">
        <w:t>informovat</w:t>
      </w:r>
      <w:r w:rsidRPr="00347558">
        <w:rPr>
          <w:spacing w:val="-2"/>
        </w:rPr>
        <w:t xml:space="preserve"> </w:t>
      </w:r>
      <w:r w:rsidRPr="00347558">
        <w:t xml:space="preserve">lékaře Vašeho dítěte a další zdravotnické pracovníky před tím, než </w:t>
      </w:r>
      <w:r w:rsidR="00DB20B1" w:rsidRPr="00DB20B1">
        <w:t xml:space="preserve">dítě </w:t>
      </w:r>
      <w:r w:rsidRPr="00347558">
        <w:t>dostane jakoukoli vakcínu. Živé vakcíny, jako je BCG vakcína (používaná k prevenci tuberkulózy)</w:t>
      </w:r>
      <w:r w:rsidR="004413FD">
        <w:t>,</w:t>
      </w:r>
      <w:r w:rsidRPr="00347558">
        <w:t xml:space="preserve"> se u Vašeho dítěte nedoporučují</w:t>
      </w:r>
      <w:r w:rsidRPr="00347558">
        <w:rPr>
          <w:spacing w:val="-2"/>
        </w:rPr>
        <w:t xml:space="preserve"> </w:t>
      </w:r>
      <w:r w:rsidRPr="00347558">
        <w:t>v</w:t>
      </w:r>
      <w:r w:rsidRPr="00347558">
        <w:rPr>
          <w:spacing w:val="-5"/>
        </w:rPr>
        <w:t xml:space="preserve"> </w:t>
      </w:r>
      <w:r w:rsidRPr="00347558">
        <w:t>prvních</w:t>
      </w:r>
      <w:r w:rsidRPr="00347558">
        <w:rPr>
          <w:spacing w:val="-3"/>
        </w:rPr>
        <w:t xml:space="preserve"> </w:t>
      </w:r>
      <w:r w:rsidRPr="00347558">
        <w:t>dvanácti</w:t>
      </w:r>
      <w:r w:rsidRPr="00347558">
        <w:rPr>
          <w:spacing w:val="-2"/>
        </w:rPr>
        <w:t xml:space="preserve"> </w:t>
      </w:r>
      <w:r w:rsidRPr="00347558">
        <w:t>měsících</w:t>
      </w:r>
      <w:r w:rsidRPr="00347558">
        <w:rPr>
          <w:spacing w:val="-3"/>
        </w:rPr>
        <w:t xml:space="preserve"> </w:t>
      </w:r>
      <w:r w:rsidRPr="00347558">
        <w:t>po</w:t>
      </w:r>
      <w:r w:rsidRPr="00347558">
        <w:rPr>
          <w:spacing w:val="-3"/>
        </w:rPr>
        <w:t xml:space="preserve"> </w:t>
      </w:r>
      <w:r w:rsidRPr="00347558">
        <w:t>narození,</w:t>
      </w:r>
      <w:r w:rsidRPr="00347558">
        <w:rPr>
          <w:spacing w:val="-3"/>
        </w:rPr>
        <w:t xml:space="preserve"> </w:t>
      </w:r>
      <w:r w:rsidRPr="00347558">
        <w:t>pokud</w:t>
      </w:r>
      <w:r w:rsidRPr="00347558">
        <w:rPr>
          <w:spacing w:val="-3"/>
        </w:rPr>
        <w:t xml:space="preserve"> </w:t>
      </w:r>
      <w:r w:rsidRPr="00347558">
        <w:t>jste</w:t>
      </w:r>
      <w:r w:rsidRPr="00347558">
        <w:rPr>
          <w:spacing w:val="-3"/>
        </w:rPr>
        <w:t xml:space="preserve"> </w:t>
      </w:r>
      <w:r w:rsidRPr="00347558">
        <w:t>přípravek</w:t>
      </w:r>
      <w:r w:rsidRPr="00347558">
        <w:rPr>
          <w:spacing w:val="-3"/>
        </w:rPr>
        <w:t xml:space="preserve"> </w:t>
      </w:r>
      <w:r w:rsidRPr="00347558">
        <w:t>Yesintek dostávala během těhotenství, ledaže by lékař Vašeho dítěte doporučil jinak.</w:t>
      </w:r>
    </w:p>
    <w:p w14:paraId="2E6369B8" w14:textId="5C5758F3" w:rsidR="003D4E7C" w:rsidRPr="00347558" w:rsidRDefault="00CC69CC" w:rsidP="00DE2B30">
      <w:pPr>
        <w:pStyle w:val="ListParagraph"/>
        <w:numPr>
          <w:ilvl w:val="1"/>
          <w:numId w:val="13"/>
        </w:numPr>
        <w:tabs>
          <w:tab w:val="left" w:pos="567"/>
        </w:tabs>
        <w:ind w:left="567" w:right="2"/>
      </w:pPr>
      <w:r w:rsidRPr="00347558">
        <w:t>Ustekinumab</w:t>
      </w:r>
      <w:r w:rsidRPr="00347558">
        <w:rPr>
          <w:spacing w:val="-4"/>
        </w:rPr>
        <w:t xml:space="preserve"> </w:t>
      </w:r>
      <w:r w:rsidRPr="00347558">
        <w:t>může</w:t>
      </w:r>
      <w:r w:rsidRPr="00347558">
        <w:rPr>
          <w:spacing w:val="-4"/>
        </w:rPr>
        <w:t xml:space="preserve"> </w:t>
      </w:r>
      <w:r w:rsidRPr="00347558">
        <w:t>ve</w:t>
      </w:r>
      <w:r w:rsidRPr="00347558">
        <w:rPr>
          <w:spacing w:val="-4"/>
        </w:rPr>
        <w:t xml:space="preserve"> </w:t>
      </w:r>
      <w:r w:rsidRPr="00347558">
        <w:t>velmi</w:t>
      </w:r>
      <w:r w:rsidRPr="00347558">
        <w:rPr>
          <w:spacing w:val="-4"/>
        </w:rPr>
        <w:t xml:space="preserve"> </w:t>
      </w:r>
      <w:r w:rsidRPr="00347558">
        <w:t>malých</w:t>
      </w:r>
      <w:r w:rsidRPr="00347558">
        <w:rPr>
          <w:spacing w:val="-4"/>
        </w:rPr>
        <w:t xml:space="preserve"> </w:t>
      </w:r>
      <w:r w:rsidRPr="00347558">
        <w:t>množstvích</w:t>
      </w:r>
      <w:r w:rsidRPr="00347558">
        <w:rPr>
          <w:spacing w:val="-4"/>
        </w:rPr>
        <w:t xml:space="preserve"> </w:t>
      </w:r>
      <w:r w:rsidRPr="00347558">
        <w:t>prostupovat</w:t>
      </w:r>
      <w:r w:rsidRPr="00347558">
        <w:rPr>
          <w:spacing w:val="-4"/>
        </w:rPr>
        <w:t xml:space="preserve"> </w:t>
      </w:r>
      <w:r w:rsidRPr="00347558">
        <w:t>do</w:t>
      </w:r>
      <w:r w:rsidRPr="00347558">
        <w:rPr>
          <w:spacing w:val="-4"/>
        </w:rPr>
        <w:t xml:space="preserve"> </w:t>
      </w:r>
      <w:r w:rsidRPr="00347558">
        <w:t>mateřského</w:t>
      </w:r>
      <w:r w:rsidRPr="00347558">
        <w:rPr>
          <w:spacing w:val="-4"/>
        </w:rPr>
        <w:t xml:space="preserve"> </w:t>
      </w:r>
      <w:r w:rsidRPr="00347558">
        <w:t>mléka.</w:t>
      </w:r>
      <w:r w:rsidRPr="00347558">
        <w:rPr>
          <w:spacing w:val="-2"/>
        </w:rPr>
        <w:t xml:space="preserve"> </w:t>
      </w:r>
      <w:r w:rsidRPr="00347558">
        <w:t xml:space="preserve">Informujte lékaře, pokud kojíte, nebo plánujete kojit. Vy a Váš </w:t>
      </w:r>
      <w:r w:rsidR="004413FD" w:rsidRPr="004413FD">
        <w:t>lékař</w:t>
      </w:r>
      <w:r w:rsidRPr="00347558">
        <w:t xml:space="preserve"> rozhodnete, zda budete kojit nebo používat přípravek Yesintek - nedělejte obojí.</w:t>
      </w:r>
    </w:p>
    <w:p w14:paraId="36DB85D8" w14:textId="77777777" w:rsidR="00BE0454" w:rsidRPr="00347558" w:rsidRDefault="00BE0454" w:rsidP="00654FD2">
      <w:pPr>
        <w:pStyle w:val="Heading2"/>
        <w:ind w:left="0" w:right="2"/>
      </w:pPr>
    </w:p>
    <w:p w14:paraId="1EAA8CAF" w14:textId="77777777" w:rsidR="003D4E7C" w:rsidRPr="00347558" w:rsidRDefault="00CC69CC" w:rsidP="00654FD2">
      <w:pPr>
        <w:pStyle w:val="Heading2"/>
        <w:ind w:left="0" w:right="2"/>
      </w:pPr>
      <w:r w:rsidRPr="00347558">
        <w:t>Řízení</w:t>
      </w:r>
      <w:r w:rsidRPr="00347558">
        <w:rPr>
          <w:spacing w:val="-9"/>
        </w:rPr>
        <w:t xml:space="preserve"> </w:t>
      </w:r>
      <w:r w:rsidRPr="00347558">
        <w:t>dopravních</w:t>
      </w:r>
      <w:r w:rsidRPr="00347558">
        <w:rPr>
          <w:spacing w:val="-7"/>
        </w:rPr>
        <w:t xml:space="preserve"> </w:t>
      </w:r>
      <w:r w:rsidRPr="00347558">
        <w:t>prostředků</w:t>
      </w:r>
      <w:r w:rsidRPr="00347558">
        <w:rPr>
          <w:spacing w:val="-7"/>
        </w:rPr>
        <w:t xml:space="preserve"> </w:t>
      </w:r>
      <w:r w:rsidRPr="00347558">
        <w:t>a</w:t>
      </w:r>
      <w:r w:rsidRPr="00347558">
        <w:rPr>
          <w:spacing w:val="-7"/>
        </w:rPr>
        <w:t xml:space="preserve"> </w:t>
      </w:r>
      <w:r w:rsidRPr="00347558">
        <w:t>obsluha</w:t>
      </w:r>
      <w:r w:rsidRPr="00347558">
        <w:rPr>
          <w:spacing w:val="-6"/>
        </w:rPr>
        <w:t xml:space="preserve"> </w:t>
      </w:r>
      <w:r w:rsidRPr="00347558">
        <w:rPr>
          <w:spacing w:val="-2"/>
        </w:rPr>
        <w:t>strojů</w:t>
      </w:r>
    </w:p>
    <w:p w14:paraId="0FE3C78E" w14:textId="1DFC42A3" w:rsidR="003D4E7C" w:rsidRPr="00347558" w:rsidRDefault="00CC69CC" w:rsidP="00654FD2">
      <w:pPr>
        <w:pStyle w:val="BodyText"/>
        <w:ind w:right="2"/>
        <w:rPr>
          <w:spacing w:val="-2"/>
        </w:rPr>
      </w:pPr>
      <w:r w:rsidRPr="00347558">
        <w:t>Yesintek nemá</w:t>
      </w:r>
      <w:r w:rsidRPr="00347558">
        <w:rPr>
          <w:spacing w:val="-6"/>
        </w:rPr>
        <w:t xml:space="preserve"> </w:t>
      </w:r>
      <w:r w:rsidR="00656396" w:rsidRPr="00656396">
        <w:rPr>
          <w:spacing w:val="-6"/>
        </w:rPr>
        <w:t>žádný nebo má zanedbatelný</w:t>
      </w:r>
      <w:r w:rsidRPr="00347558">
        <w:rPr>
          <w:spacing w:val="-6"/>
        </w:rPr>
        <w:t xml:space="preserve"> </w:t>
      </w:r>
      <w:r w:rsidRPr="00347558">
        <w:t>vliv</w:t>
      </w:r>
      <w:r w:rsidRPr="00347558">
        <w:rPr>
          <w:spacing w:val="-6"/>
        </w:rPr>
        <w:t xml:space="preserve"> </w:t>
      </w:r>
      <w:r w:rsidRPr="00347558">
        <w:t>na</w:t>
      </w:r>
      <w:r w:rsidRPr="00347558">
        <w:rPr>
          <w:spacing w:val="-6"/>
        </w:rPr>
        <w:t xml:space="preserve"> </w:t>
      </w:r>
      <w:r w:rsidRPr="00347558">
        <w:t>schopnost</w:t>
      </w:r>
      <w:r w:rsidRPr="00347558">
        <w:rPr>
          <w:spacing w:val="-6"/>
        </w:rPr>
        <w:t xml:space="preserve"> </w:t>
      </w:r>
      <w:r w:rsidRPr="00347558">
        <w:t>řídit</w:t>
      </w:r>
      <w:r w:rsidRPr="00347558">
        <w:rPr>
          <w:spacing w:val="-6"/>
        </w:rPr>
        <w:t xml:space="preserve"> </w:t>
      </w:r>
      <w:r w:rsidRPr="00347558">
        <w:t>nebo</w:t>
      </w:r>
      <w:r w:rsidRPr="00347558">
        <w:rPr>
          <w:spacing w:val="-6"/>
        </w:rPr>
        <w:t xml:space="preserve"> </w:t>
      </w:r>
      <w:r w:rsidRPr="00347558">
        <w:t>obsluhovat</w:t>
      </w:r>
      <w:r w:rsidRPr="00347558">
        <w:rPr>
          <w:spacing w:val="-6"/>
        </w:rPr>
        <w:t xml:space="preserve"> </w:t>
      </w:r>
      <w:r w:rsidRPr="00347558">
        <w:rPr>
          <w:spacing w:val="-2"/>
        </w:rPr>
        <w:t>stroje.</w:t>
      </w:r>
    </w:p>
    <w:p w14:paraId="306B4BFB" w14:textId="77777777" w:rsidR="003D4E7C" w:rsidRPr="00347558" w:rsidRDefault="003D4E7C" w:rsidP="00654FD2">
      <w:pPr>
        <w:pStyle w:val="BodyText"/>
        <w:ind w:right="2"/>
        <w:rPr>
          <w:spacing w:val="-2"/>
        </w:rPr>
      </w:pPr>
    </w:p>
    <w:p w14:paraId="1F4EBB45" w14:textId="77777777" w:rsidR="003C1109" w:rsidRPr="00654FD2" w:rsidRDefault="003C1109" w:rsidP="00654FD2">
      <w:pPr>
        <w:pStyle w:val="Heading2"/>
        <w:ind w:left="0" w:right="2"/>
        <w:rPr>
          <w:b w:val="0"/>
          <w:bCs w:val="0"/>
        </w:rPr>
      </w:pPr>
      <w:r w:rsidRPr="00347558">
        <w:t>Yesintek obsahuje polysorbát 80 (E</w:t>
      </w:r>
      <w:r w:rsidR="00FA1EA4" w:rsidRPr="00347558">
        <w:t xml:space="preserve"> </w:t>
      </w:r>
      <w:r w:rsidRPr="00347558">
        <w:t>433)</w:t>
      </w:r>
    </w:p>
    <w:p w14:paraId="2A730CCD" w14:textId="77777777" w:rsidR="003D4E7C" w:rsidRPr="00347558" w:rsidRDefault="003C1109" w:rsidP="00654FD2">
      <w:pPr>
        <w:pStyle w:val="BodyText"/>
        <w:ind w:right="2"/>
      </w:pPr>
      <w:r w:rsidRPr="00347558">
        <w:t>Tento léčivý přípravek obsahuje 0,02 mg polysorbátu 80 (E 433) v jedné 45mg/0,5ml předplněné injekční stříkačce / injekční lahvičce, což odpovídá 0,02 mg/0,5 ml (0,0003 mg/kg/den). Polysorbáty mohou způsobovat alergické reakce. Informujte svého lékaře, pokud máte nebo Vaše dítě má jakékoli alergie.</w:t>
      </w:r>
    </w:p>
    <w:p w14:paraId="1ABED9EF" w14:textId="77777777" w:rsidR="003D4E7C" w:rsidRPr="00347558" w:rsidRDefault="003D4E7C" w:rsidP="00654FD2">
      <w:pPr>
        <w:pStyle w:val="BodyText"/>
        <w:ind w:right="2"/>
      </w:pPr>
    </w:p>
    <w:p w14:paraId="26BB67EA" w14:textId="77777777" w:rsidR="003D4E7C" w:rsidRPr="00347558" w:rsidRDefault="003D4E7C" w:rsidP="00654FD2">
      <w:pPr>
        <w:pStyle w:val="BodyText"/>
        <w:ind w:right="2"/>
      </w:pPr>
    </w:p>
    <w:p w14:paraId="7E8E376C" w14:textId="77777777" w:rsidR="003D4E7C" w:rsidRPr="00347558" w:rsidRDefault="00CC69CC" w:rsidP="00DE2B30">
      <w:pPr>
        <w:pStyle w:val="Heading2"/>
        <w:numPr>
          <w:ilvl w:val="0"/>
          <w:numId w:val="13"/>
        </w:numPr>
        <w:tabs>
          <w:tab w:val="left" w:pos="1104"/>
        </w:tabs>
        <w:ind w:left="567" w:right="2" w:hanging="566"/>
      </w:pPr>
      <w:r w:rsidRPr="00347558">
        <w:t>Jak</w:t>
      </w:r>
      <w:r w:rsidRPr="00347558">
        <w:rPr>
          <w:spacing w:val="-4"/>
        </w:rPr>
        <w:t xml:space="preserve"> </w:t>
      </w:r>
      <w:r w:rsidRPr="00347558">
        <w:t>se</w:t>
      </w:r>
      <w:r w:rsidRPr="00347558">
        <w:rPr>
          <w:spacing w:val="-3"/>
        </w:rPr>
        <w:t xml:space="preserve"> </w:t>
      </w:r>
      <w:r w:rsidRPr="00347558">
        <w:t xml:space="preserve">Yesintek </w:t>
      </w:r>
      <w:r w:rsidRPr="00347558">
        <w:rPr>
          <w:spacing w:val="-2"/>
        </w:rPr>
        <w:t>používá</w:t>
      </w:r>
    </w:p>
    <w:p w14:paraId="30F12C03" w14:textId="77777777" w:rsidR="000A0AA7" w:rsidRDefault="000A0AA7" w:rsidP="00654FD2">
      <w:pPr>
        <w:pStyle w:val="BodyText"/>
        <w:ind w:right="2"/>
      </w:pPr>
    </w:p>
    <w:p w14:paraId="2F3239A5" w14:textId="77777777" w:rsidR="003D4E7C" w:rsidRPr="00347558" w:rsidRDefault="00151170" w:rsidP="00654FD2">
      <w:pPr>
        <w:pStyle w:val="BodyText"/>
        <w:ind w:right="2"/>
      </w:pPr>
      <w:r w:rsidRPr="00347558">
        <w:t>Přípravek Yesintek je</w:t>
      </w:r>
      <w:r w:rsidRPr="00347558">
        <w:rPr>
          <w:spacing w:val="-2"/>
        </w:rPr>
        <w:t xml:space="preserve"> </w:t>
      </w:r>
      <w:r w:rsidRPr="00347558">
        <w:t>určen</w:t>
      </w:r>
      <w:r w:rsidRPr="00347558">
        <w:rPr>
          <w:spacing w:val="-2"/>
        </w:rPr>
        <w:t xml:space="preserve"> </w:t>
      </w:r>
      <w:r w:rsidRPr="00347558">
        <w:t>pro</w:t>
      </w:r>
      <w:r w:rsidRPr="00347558">
        <w:rPr>
          <w:spacing w:val="-2"/>
        </w:rPr>
        <w:t xml:space="preserve"> </w:t>
      </w:r>
      <w:r w:rsidRPr="00347558">
        <w:t>použití</w:t>
      </w:r>
      <w:r w:rsidRPr="00347558">
        <w:rPr>
          <w:spacing w:val="-2"/>
        </w:rPr>
        <w:t xml:space="preserve"> </w:t>
      </w:r>
      <w:r w:rsidRPr="00347558">
        <w:t>pod</w:t>
      </w:r>
      <w:r w:rsidRPr="00347558">
        <w:rPr>
          <w:spacing w:val="-2"/>
        </w:rPr>
        <w:t xml:space="preserve"> </w:t>
      </w:r>
      <w:r w:rsidRPr="00347558">
        <w:t>vedením</w:t>
      </w:r>
      <w:r w:rsidRPr="00347558">
        <w:rPr>
          <w:spacing w:val="-2"/>
        </w:rPr>
        <w:t xml:space="preserve"> </w:t>
      </w:r>
      <w:r w:rsidRPr="00347558">
        <w:t>a</w:t>
      </w:r>
      <w:r w:rsidRPr="00347558">
        <w:rPr>
          <w:spacing w:val="-2"/>
        </w:rPr>
        <w:t xml:space="preserve"> </w:t>
      </w:r>
      <w:r w:rsidRPr="00347558">
        <w:t>dohledem</w:t>
      </w:r>
      <w:r w:rsidRPr="00347558">
        <w:rPr>
          <w:spacing w:val="-2"/>
        </w:rPr>
        <w:t xml:space="preserve"> </w:t>
      </w:r>
      <w:r w:rsidRPr="00347558">
        <w:t>lékaře</w:t>
      </w:r>
      <w:r w:rsidRPr="00347558">
        <w:rPr>
          <w:spacing w:val="-2"/>
        </w:rPr>
        <w:t xml:space="preserve"> </w:t>
      </w:r>
      <w:r w:rsidRPr="00347558">
        <w:t>se</w:t>
      </w:r>
      <w:r w:rsidRPr="00347558">
        <w:rPr>
          <w:spacing w:val="-2"/>
        </w:rPr>
        <w:t xml:space="preserve"> </w:t>
      </w:r>
      <w:r w:rsidRPr="00347558">
        <w:t>zkušenostmi</w:t>
      </w:r>
      <w:r w:rsidRPr="00347558">
        <w:rPr>
          <w:spacing w:val="-2"/>
        </w:rPr>
        <w:t xml:space="preserve"> </w:t>
      </w:r>
      <w:r w:rsidRPr="00347558">
        <w:t>s</w:t>
      </w:r>
      <w:r w:rsidRPr="00347558">
        <w:rPr>
          <w:spacing w:val="-4"/>
        </w:rPr>
        <w:t xml:space="preserve"> </w:t>
      </w:r>
      <w:r w:rsidRPr="00347558">
        <w:t>léčbou</w:t>
      </w:r>
      <w:r w:rsidRPr="00347558">
        <w:rPr>
          <w:spacing w:val="-2"/>
        </w:rPr>
        <w:t xml:space="preserve"> </w:t>
      </w:r>
      <w:r w:rsidRPr="00347558">
        <w:t>onemocnění,</w:t>
      </w:r>
      <w:r w:rsidRPr="00347558">
        <w:rPr>
          <w:spacing w:val="-2"/>
        </w:rPr>
        <w:t xml:space="preserve"> </w:t>
      </w:r>
      <w:r w:rsidRPr="00347558">
        <w:t>na které je přípravek Yesintek určen.</w:t>
      </w:r>
    </w:p>
    <w:p w14:paraId="34DA3E84" w14:textId="77777777" w:rsidR="003D4E7C" w:rsidRPr="00347558" w:rsidRDefault="003D4E7C" w:rsidP="00654FD2">
      <w:pPr>
        <w:pStyle w:val="BodyText"/>
        <w:ind w:right="2"/>
      </w:pPr>
    </w:p>
    <w:p w14:paraId="339D240C" w14:textId="77777777" w:rsidR="003D4E7C" w:rsidRPr="00347558" w:rsidRDefault="00CC69CC" w:rsidP="00654FD2">
      <w:pPr>
        <w:pStyle w:val="BodyText"/>
        <w:ind w:right="2"/>
      </w:pPr>
      <w:r w:rsidRPr="00347558">
        <w:t>Vždy</w:t>
      </w:r>
      <w:r w:rsidRPr="00347558">
        <w:rPr>
          <w:spacing w:val="-2"/>
        </w:rPr>
        <w:t xml:space="preserve"> </w:t>
      </w:r>
      <w:r w:rsidRPr="00347558">
        <w:t>používejte</w:t>
      </w:r>
      <w:r w:rsidRPr="00347558">
        <w:rPr>
          <w:spacing w:val="-2"/>
        </w:rPr>
        <w:t xml:space="preserve"> </w:t>
      </w:r>
      <w:r w:rsidRPr="00347558">
        <w:t>tento</w:t>
      </w:r>
      <w:r w:rsidRPr="00347558">
        <w:rPr>
          <w:spacing w:val="-2"/>
        </w:rPr>
        <w:t xml:space="preserve"> </w:t>
      </w:r>
      <w:r w:rsidRPr="00347558">
        <w:t>přípravek</w:t>
      </w:r>
      <w:r w:rsidRPr="00347558">
        <w:rPr>
          <w:spacing w:val="-2"/>
        </w:rPr>
        <w:t xml:space="preserve"> </w:t>
      </w:r>
      <w:r w:rsidRPr="00347558">
        <w:t>přesně</w:t>
      </w:r>
      <w:r w:rsidRPr="00347558">
        <w:rPr>
          <w:spacing w:val="-2"/>
        </w:rPr>
        <w:t xml:space="preserve"> </w:t>
      </w:r>
      <w:r w:rsidRPr="00347558">
        <w:t>podle</w:t>
      </w:r>
      <w:r w:rsidRPr="00347558">
        <w:rPr>
          <w:spacing w:val="-2"/>
        </w:rPr>
        <w:t xml:space="preserve"> </w:t>
      </w:r>
      <w:r w:rsidRPr="00347558">
        <w:t>pokynů</w:t>
      </w:r>
      <w:r w:rsidRPr="00347558">
        <w:rPr>
          <w:spacing w:val="-2"/>
        </w:rPr>
        <w:t xml:space="preserve"> </w:t>
      </w:r>
      <w:r w:rsidRPr="00347558">
        <w:t>svého</w:t>
      </w:r>
      <w:r w:rsidRPr="00347558">
        <w:rPr>
          <w:spacing w:val="-2"/>
        </w:rPr>
        <w:t xml:space="preserve"> </w:t>
      </w:r>
      <w:r w:rsidRPr="00347558">
        <w:t>lékaře.</w:t>
      </w:r>
      <w:r w:rsidRPr="00347558">
        <w:rPr>
          <w:spacing w:val="-2"/>
        </w:rPr>
        <w:t xml:space="preserve"> </w:t>
      </w:r>
      <w:r w:rsidRPr="00347558">
        <w:t>Pokud</w:t>
      </w:r>
      <w:r w:rsidRPr="00347558">
        <w:rPr>
          <w:spacing w:val="-2"/>
        </w:rPr>
        <w:t xml:space="preserve"> </w:t>
      </w:r>
      <w:r w:rsidRPr="00347558">
        <w:t>si</w:t>
      </w:r>
      <w:r w:rsidRPr="00347558">
        <w:rPr>
          <w:spacing w:val="-2"/>
        </w:rPr>
        <w:t xml:space="preserve"> </w:t>
      </w:r>
      <w:r w:rsidRPr="00347558">
        <w:t>nejste</w:t>
      </w:r>
      <w:r w:rsidRPr="00347558">
        <w:rPr>
          <w:spacing w:val="-2"/>
        </w:rPr>
        <w:t xml:space="preserve"> </w:t>
      </w:r>
      <w:r w:rsidRPr="00347558">
        <w:t>jistý(á),</w:t>
      </w:r>
      <w:r w:rsidRPr="00347558">
        <w:rPr>
          <w:spacing w:val="-2"/>
        </w:rPr>
        <w:t xml:space="preserve"> </w:t>
      </w:r>
      <w:r w:rsidRPr="00347558">
        <w:t>poraďte</w:t>
      </w:r>
      <w:r w:rsidRPr="00347558">
        <w:rPr>
          <w:spacing w:val="-4"/>
        </w:rPr>
        <w:t xml:space="preserve"> </w:t>
      </w:r>
      <w:r w:rsidRPr="00347558">
        <w:t>se se svým lékařem. Poraďte se se svým lékařem o tom, kdy máte dostat injekci a kdy je další kontrola.</w:t>
      </w:r>
    </w:p>
    <w:p w14:paraId="2E7CAEE3" w14:textId="77777777" w:rsidR="003D4E7C" w:rsidRPr="00347558" w:rsidRDefault="003D4E7C" w:rsidP="00654FD2">
      <w:pPr>
        <w:pStyle w:val="BodyText"/>
        <w:ind w:right="2"/>
      </w:pPr>
    </w:p>
    <w:p w14:paraId="004DFBBB" w14:textId="77777777" w:rsidR="003D4E7C" w:rsidRPr="00347558" w:rsidRDefault="00CC69CC" w:rsidP="00654FD2">
      <w:pPr>
        <w:pStyle w:val="Heading2"/>
        <w:ind w:left="0" w:right="2"/>
      </w:pPr>
      <w:r w:rsidRPr="00347558">
        <w:t>Jaká</w:t>
      </w:r>
      <w:r w:rsidRPr="00347558">
        <w:rPr>
          <w:spacing w:val="-8"/>
        </w:rPr>
        <w:t xml:space="preserve"> </w:t>
      </w:r>
      <w:r w:rsidRPr="00347558">
        <w:t>dávka</w:t>
      </w:r>
      <w:r w:rsidRPr="00347558">
        <w:rPr>
          <w:spacing w:val="-5"/>
        </w:rPr>
        <w:t xml:space="preserve"> </w:t>
      </w:r>
      <w:r w:rsidRPr="00347558">
        <w:t>přípravku</w:t>
      </w:r>
      <w:r w:rsidRPr="00347558">
        <w:rPr>
          <w:spacing w:val="-6"/>
        </w:rPr>
        <w:t xml:space="preserve"> </w:t>
      </w:r>
      <w:r w:rsidRPr="00347558">
        <w:t>Yesintek se</w:t>
      </w:r>
      <w:r w:rsidRPr="00347558">
        <w:rPr>
          <w:spacing w:val="-5"/>
        </w:rPr>
        <w:t xml:space="preserve"> </w:t>
      </w:r>
      <w:r w:rsidRPr="00347558">
        <w:rPr>
          <w:spacing w:val="-2"/>
        </w:rPr>
        <w:t>podává</w:t>
      </w:r>
    </w:p>
    <w:p w14:paraId="4ABEF06D" w14:textId="77777777" w:rsidR="003D4E7C" w:rsidRPr="00347558" w:rsidRDefault="00CC69CC" w:rsidP="00654FD2">
      <w:pPr>
        <w:pStyle w:val="BodyText"/>
        <w:ind w:right="2"/>
      </w:pPr>
      <w:r w:rsidRPr="00347558">
        <w:t>Lékař</w:t>
      </w:r>
      <w:r w:rsidRPr="00347558">
        <w:rPr>
          <w:spacing w:val="-2"/>
        </w:rPr>
        <w:t xml:space="preserve"> </w:t>
      </w:r>
      <w:r w:rsidRPr="00347558">
        <w:t>rozhodne,</w:t>
      </w:r>
      <w:r w:rsidRPr="00347558">
        <w:rPr>
          <w:spacing w:val="-2"/>
        </w:rPr>
        <w:t xml:space="preserve"> </w:t>
      </w:r>
      <w:r w:rsidRPr="00347558">
        <w:t>jakou</w:t>
      </w:r>
      <w:r w:rsidRPr="00347558">
        <w:rPr>
          <w:spacing w:val="-2"/>
        </w:rPr>
        <w:t xml:space="preserve"> </w:t>
      </w:r>
      <w:r w:rsidRPr="00347558">
        <w:t>dávku</w:t>
      </w:r>
      <w:r w:rsidRPr="00347558">
        <w:rPr>
          <w:spacing w:val="-2"/>
        </w:rPr>
        <w:t xml:space="preserve"> </w:t>
      </w:r>
      <w:r w:rsidRPr="00347558">
        <w:t>přípravku</w:t>
      </w:r>
      <w:r w:rsidRPr="00347558">
        <w:rPr>
          <w:spacing w:val="-2"/>
        </w:rPr>
        <w:t xml:space="preserve"> </w:t>
      </w:r>
      <w:r w:rsidRPr="00347558">
        <w:t>Yesintek budete</w:t>
      </w:r>
      <w:r w:rsidRPr="00347558">
        <w:rPr>
          <w:spacing w:val="-2"/>
        </w:rPr>
        <w:t xml:space="preserve"> </w:t>
      </w:r>
      <w:r w:rsidRPr="00347558">
        <w:t>potřebovat</w:t>
      </w:r>
      <w:r w:rsidRPr="00347558">
        <w:rPr>
          <w:spacing w:val="-2"/>
        </w:rPr>
        <w:t xml:space="preserve"> </w:t>
      </w:r>
      <w:r w:rsidRPr="00347558">
        <w:t>a</w:t>
      </w:r>
      <w:r w:rsidRPr="00347558">
        <w:rPr>
          <w:spacing w:val="-2"/>
        </w:rPr>
        <w:t xml:space="preserve"> </w:t>
      </w:r>
      <w:r w:rsidRPr="00347558">
        <w:t>po</w:t>
      </w:r>
      <w:r w:rsidRPr="00347558">
        <w:rPr>
          <w:spacing w:val="-2"/>
        </w:rPr>
        <w:t xml:space="preserve"> </w:t>
      </w:r>
      <w:r w:rsidRPr="00347558">
        <w:t>jak</w:t>
      </w:r>
      <w:r w:rsidRPr="00347558">
        <w:rPr>
          <w:spacing w:val="-2"/>
        </w:rPr>
        <w:t xml:space="preserve"> </w:t>
      </w:r>
      <w:r w:rsidRPr="00347558">
        <w:t>dlouhou</w:t>
      </w:r>
      <w:r w:rsidRPr="00347558">
        <w:rPr>
          <w:spacing w:val="-2"/>
        </w:rPr>
        <w:t xml:space="preserve"> </w:t>
      </w:r>
      <w:r w:rsidRPr="00347558">
        <w:t>dobu</w:t>
      </w:r>
      <w:r w:rsidRPr="00347558">
        <w:rPr>
          <w:spacing w:val="-2"/>
        </w:rPr>
        <w:t xml:space="preserve"> </w:t>
      </w:r>
      <w:r w:rsidRPr="00347558">
        <w:t>Vám</w:t>
      </w:r>
      <w:r w:rsidRPr="00347558">
        <w:rPr>
          <w:spacing w:val="-2"/>
        </w:rPr>
        <w:t xml:space="preserve"> </w:t>
      </w:r>
      <w:r w:rsidRPr="00347558">
        <w:t>bude přípravek podáván.</w:t>
      </w:r>
    </w:p>
    <w:p w14:paraId="1A1A67FC" w14:textId="77777777" w:rsidR="00D07085" w:rsidRDefault="00D07085" w:rsidP="00654FD2">
      <w:pPr>
        <w:pStyle w:val="Heading2"/>
        <w:ind w:left="0" w:right="2"/>
      </w:pPr>
    </w:p>
    <w:p w14:paraId="0213DD02" w14:textId="77777777" w:rsidR="00D07085" w:rsidRDefault="00CC69CC" w:rsidP="00654FD2">
      <w:pPr>
        <w:pStyle w:val="Heading2"/>
        <w:ind w:left="0" w:right="2"/>
      </w:pPr>
      <w:r w:rsidRPr="00347558">
        <w:t xml:space="preserve">Dospělí ve věku od 18 let a starší </w:t>
      </w:r>
    </w:p>
    <w:p w14:paraId="4F123A84" w14:textId="77777777" w:rsidR="003D4E7C" w:rsidRPr="00347558" w:rsidRDefault="00CC69CC" w:rsidP="00654FD2">
      <w:pPr>
        <w:pStyle w:val="Heading2"/>
        <w:ind w:left="0" w:right="2"/>
      </w:pPr>
      <w:r w:rsidRPr="00347558">
        <w:t>Psoriáza</w:t>
      </w:r>
      <w:r w:rsidRPr="00347558">
        <w:rPr>
          <w:spacing w:val="-11"/>
        </w:rPr>
        <w:t xml:space="preserve"> </w:t>
      </w:r>
      <w:r w:rsidRPr="00347558">
        <w:t>nebo</w:t>
      </w:r>
      <w:r w:rsidRPr="00347558">
        <w:rPr>
          <w:spacing w:val="-11"/>
        </w:rPr>
        <w:t xml:space="preserve"> </w:t>
      </w:r>
      <w:r w:rsidRPr="00347558">
        <w:t>psoriatická</w:t>
      </w:r>
      <w:r w:rsidRPr="00347558">
        <w:rPr>
          <w:spacing w:val="-11"/>
        </w:rPr>
        <w:t xml:space="preserve"> </w:t>
      </w:r>
      <w:r w:rsidRPr="00347558">
        <w:t>artritida</w:t>
      </w:r>
    </w:p>
    <w:p w14:paraId="095BBAEB" w14:textId="0EBB19D5" w:rsidR="003D4E7C" w:rsidRPr="00347558" w:rsidRDefault="007333EB" w:rsidP="00DE2B30">
      <w:pPr>
        <w:pStyle w:val="ListParagraph"/>
        <w:numPr>
          <w:ilvl w:val="1"/>
          <w:numId w:val="13"/>
        </w:numPr>
        <w:tabs>
          <w:tab w:val="left" w:pos="567"/>
        </w:tabs>
        <w:ind w:left="567" w:right="2"/>
      </w:pPr>
      <w:r>
        <w:t>D</w:t>
      </w:r>
      <w:r w:rsidR="00CC69CC" w:rsidRPr="00347558">
        <w:t>oporučená</w:t>
      </w:r>
      <w:r w:rsidR="00CC69CC" w:rsidRPr="00347558">
        <w:rPr>
          <w:spacing w:val="-3"/>
        </w:rPr>
        <w:t xml:space="preserve"> </w:t>
      </w:r>
      <w:r w:rsidR="00CC69CC" w:rsidRPr="00347558">
        <w:t>počáteční</w:t>
      </w:r>
      <w:r w:rsidR="00CC69CC" w:rsidRPr="00347558">
        <w:rPr>
          <w:spacing w:val="-3"/>
        </w:rPr>
        <w:t xml:space="preserve"> </w:t>
      </w:r>
      <w:r w:rsidR="00CC69CC" w:rsidRPr="00347558">
        <w:t>dávka</w:t>
      </w:r>
      <w:r w:rsidR="00CC69CC" w:rsidRPr="00347558">
        <w:rPr>
          <w:spacing w:val="-3"/>
        </w:rPr>
        <w:t xml:space="preserve"> </w:t>
      </w:r>
      <w:r w:rsidR="00CC69CC" w:rsidRPr="00347558">
        <w:t>je</w:t>
      </w:r>
      <w:r w:rsidR="00CC69CC" w:rsidRPr="00347558">
        <w:rPr>
          <w:spacing w:val="-3"/>
        </w:rPr>
        <w:t xml:space="preserve"> </w:t>
      </w:r>
      <w:r w:rsidR="00CC69CC" w:rsidRPr="00347558">
        <w:t>45</w:t>
      </w:r>
      <w:r w:rsidR="00CC69CC" w:rsidRPr="00347558">
        <w:rPr>
          <w:spacing w:val="-4"/>
        </w:rPr>
        <w:t xml:space="preserve"> </w:t>
      </w:r>
      <w:r w:rsidR="00CC69CC" w:rsidRPr="00347558">
        <w:t>mg</w:t>
      </w:r>
      <w:r w:rsidR="00CC69CC" w:rsidRPr="00347558">
        <w:rPr>
          <w:spacing w:val="-3"/>
        </w:rPr>
        <w:t xml:space="preserve"> </w:t>
      </w:r>
      <w:r w:rsidR="00CC69CC" w:rsidRPr="00347558">
        <w:t>přípravku</w:t>
      </w:r>
      <w:r w:rsidR="00CC69CC" w:rsidRPr="00347558">
        <w:rPr>
          <w:spacing w:val="-3"/>
        </w:rPr>
        <w:t xml:space="preserve"> </w:t>
      </w:r>
      <w:r w:rsidR="00CC69CC" w:rsidRPr="00347558">
        <w:t>Yesintek.</w:t>
      </w:r>
      <w:r w:rsidR="00CC69CC" w:rsidRPr="00347558">
        <w:rPr>
          <w:spacing w:val="-3"/>
        </w:rPr>
        <w:t xml:space="preserve"> </w:t>
      </w:r>
      <w:r w:rsidR="00CC69CC" w:rsidRPr="00347558">
        <w:t>Pacienti</w:t>
      </w:r>
      <w:r w:rsidR="00CC69CC" w:rsidRPr="00347558">
        <w:rPr>
          <w:spacing w:val="-3"/>
        </w:rPr>
        <w:t xml:space="preserve"> </w:t>
      </w:r>
      <w:r w:rsidR="00CC69CC" w:rsidRPr="00347558">
        <w:t>s</w:t>
      </w:r>
      <w:r w:rsidR="00CC69CC" w:rsidRPr="00347558">
        <w:rPr>
          <w:spacing w:val="-3"/>
        </w:rPr>
        <w:t xml:space="preserve"> </w:t>
      </w:r>
      <w:r w:rsidR="00CC69CC" w:rsidRPr="00347558">
        <w:t>tělesnou</w:t>
      </w:r>
      <w:r w:rsidR="00CC69CC" w:rsidRPr="00347558">
        <w:rPr>
          <w:spacing w:val="-3"/>
        </w:rPr>
        <w:t xml:space="preserve"> </w:t>
      </w:r>
      <w:r w:rsidR="00CC69CC" w:rsidRPr="00347558">
        <w:t>hmotností více než 100 kilogramů (kg) mohou zahájit léčbu dávkou 90 mg místo 45 mg.</w:t>
      </w:r>
    </w:p>
    <w:p w14:paraId="1F1E6F23" w14:textId="77777777" w:rsidR="003D4E7C" w:rsidRPr="00347558" w:rsidRDefault="00CC69CC" w:rsidP="00DE2B30">
      <w:pPr>
        <w:pStyle w:val="ListParagraph"/>
        <w:numPr>
          <w:ilvl w:val="1"/>
          <w:numId w:val="13"/>
        </w:numPr>
        <w:tabs>
          <w:tab w:val="left" w:pos="567"/>
        </w:tabs>
        <w:ind w:left="567" w:right="2"/>
      </w:pPr>
      <w:r w:rsidRPr="00347558">
        <w:t>Po</w:t>
      </w:r>
      <w:r w:rsidRPr="00347558">
        <w:rPr>
          <w:spacing w:val="-3"/>
        </w:rPr>
        <w:t xml:space="preserve"> </w:t>
      </w:r>
      <w:r w:rsidRPr="00347558">
        <w:t>počáteční</w:t>
      </w:r>
      <w:r w:rsidRPr="00347558">
        <w:rPr>
          <w:spacing w:val="-3"/>
        </w:rPr>
        <w:t xml:space="preserve"> </w:t>
      </w:r>
      <w:r w:rsidRPr="00347558">
        <w:t>dávce</w:t>
      </w:r>
      <w:r w:rsidRPr="00347558">
        <w:rPr>
          <w:spacing w:val="-3"/>
        </w:rPr>
        <w:t xml:space="preserve"> </w:t>
      </w:r>
      <w:r w:rsidRPr="00347558">
        <w:t>dostanete</w:t>
      </w:r>
      <w:r w:rsidRPr="00347558">
        <w:rPr>
          <w:spacing w:val="-3"/>
        </w:rPr>
        <w:t xml:space="preserve"> </w:t>
      </w:r>
      <w:r w:rsidRPr="00347558">
        <w:t>další</w:t>
      </w:r>
      <w:r w:rsidRPr="00347558">
        <w:rPr>
          <w:spacing w:val="-3"/>
        </w:rPr>
        <w:t xml:space="preserve"> </w:t>
      </w:r>
      <w:r w:rsidRPr="00347558">
        <w:t>dávku</w:t>
      </w:r>
      <w:r w:rsidRPr="00347558">
        <w:rPr>
          <w:spacing w:val="-3"/>
        </w:rPr>
        <w:t xml:space="preserve"> </w:t>
      </w:r>
      <w:r w:rsidRPr="00347558">
        <w:t>za</w:t>
      </w:r>
      <w:r w:rsidRPr="00347558">
        <w:rPr>
          <w:spacing w:val="-3"/>
        </w:rPr>
        <w:t xml:space="preserve"> </w:t>
      </w:r>
      <w:r w:rsidRPr="00347558">
        <w:t>4</w:t>
      </w:r>
      <w:r w:rsidRPr="00347558">
        <w:rPr>
          <w:spacing w:val="-3"/>
        </w:rPr>
        <w:t xml:space="preserve"> </w:t>
      </w:r>
      <w:r w:rsidRPr="00347558">
        <w:t>týdny</w:t>
      </w:r>
      <w:r w:rsidRPr="00347558">
        <w:rPr>
          <w:spacing w:val="-3"/>
        </w:rPr>
        <w:t xml:space="preserve"> </w:t>
      </w:r>
      <w:r w:rsidRPr="00347558">
        <w:t>a</w:t>
      </w:r>
      <w:r w:rsidRPr="00347558">
        <w:rPr>
          <w:spacing w:val="-3"/>
        </w:rPr>
        <w:t xml:space="preserve"> </w:t>
      </w:r>
      <w:r w:rsidRPr="00347558">
        <w:t>dále</w:t>
      </w:r>
      <w:r w:rsidRPr="00347558">
        <w:rPr>
          <w:spacing w:val="-3"/>
        </w:rPr>
        <w:t xml:space="preserve"> </w:t>
      </w:r>
      <w:r w:rsidRPr="00347558">
        <w:t>každých</w:t>
      </w:r>
      <w:r w:rsidRPr="00347558">
        <w:rPr>
          <w:spacing w:val="-3"/>
        </w:rPr>
        <w:t xml:space="preserve"> </w:t>
      </w:r>
      <w:r w:rsidRPr="00347558">
        <w:t>12</w:t>
      </w:r>
      <w:r w:rsidRPr="00347558">
        <w:rPr>
          <w:spacing w:val="-2"/>
        </w:rPr>
        <w:t xml:space="preserve"> </w:t>
      </w:r>
      <w:r w:rsidRPr="00347558">
        <w:t>týdnů.</w:t>
      </w:r>
      <w:r w:rsidRPr="00347558">
        <w:rPr>
          <w:spacing w:val="-3"/>
        </w:rPr>
        <w:t xml:space="preserve"> </w:t>
      </w:r>
      <w:r w:rsidRPr="00347558">
        <w:t>Následující dávky jsou obvykle stejné jako počáteční dávka.</w:t>
      </w:r>
    </w:p>
    <w:p w14:paraId="6D9A5A2B" w14:textId="77777777" w:rsidR="00D07085" w:rsidRDefault="00D07085" w:rsidP="00654FD2">
      <w:pPr>
        <w:pStyle w:val="Heading2"/>
        <w:tabs>
          <w:tab w:val="left" w:pos="567"/>
        </w:tabs>
        <w:ind w:left="0" w:right="2"/>
      </w:pPr>
    </w:p>
    <w:p w14:paraId="55821643" w14:textId="77777777" w:rsidR="003D4E7C" w:rsidRPr="00347558" w:rsidRDefault="00CC69CC" w:rsidP="00654FD2">
      <w:pPr>
        <w:pStyle w:val="Heading2"/>
        <w:tabs>
          <w:tab w:val="left" w:pos="567"/>
        </w:tabs>
        <w:ind w:left="0" w:right="2"/>
      </w:pPr>
      <w:r w:rsidRPr="00347558">
        <w:t>Crohnova</w:t>
      </w:r>
      <w:r w:rsidRPr="00347558">
        <w:rPr>
          <w:spacing w:val="-7"/>
        </w:rPr>
        <w:t xml:space="preserve"> </w:t>
      </w:r>
      <w:r w:rsidRPr="00347558">
        <w:t>choroba</w:t>
      </w:r>
      <w:r w:rsidRPr="00347558">
        <w:rPr>
          <w:spacing w:val="-7"/>
        </w:rPr>
        <w:t xml:space="preserve"> </w:t>
      </w:r>
    </w:p>
    <w:p w14:paraId="7A9CDEE1" w14:textId="1F7613AE" w:rsidR="003D4E7C" w:rsidRPr="00347558" w:rsidRDefault="00CC69CC" w:rsidP="00DE2B30">
      <w:pPr>
        <w:pStyle w:val="ListParagraph"/>
        <w:numPr>
          <w:ilvl w:val="1"/>
          <w:numId w:val="13"/>
        </w:numPr>
        <w:tabs>
          <w:tab w:val="left" w:pos="567"/>
        </w:tabs>
        <w:ind w:left="567" w:right="2"/>
      </w:pPr>
      <w:r w:rsidRPr="00347558">
        <w:t>Během</w:t>
      </w:r>
      <w:r w:rsidRPr="00347558">
        <w:rPr>
          <w:spacing w:val="-3"/>
        </w:rPr>
        <w:t xml:space="preserve"> </w:t>
      </w:r>
      <w:r w:rsidRPr="00347558">
        <w:t>léčby</w:t>
      </w:r>
      <w:r w:rsidRPr="00347558">
        <w:rPr>
          <w:spacing w:val="-3"/>
        </w:rPr>
        <w:t xml:space="preserve"> </w:t>
      </w:r>
      <w:r w:rsidRPr="00347558">
        <w:t>Vám</w:t>
      </w:r>
      <w:r w:rsidRPr="00347558">
        <w:rPr>
          <w:spacing w:val="-3"/>
        </w:rPr>
        <w:t xml:space="preserve"> </w:t>
      </w:r>
      <w:r w:rsidRPr="00347558">
        <w:t>první</w:t>
      </w:r>
      <w:r w:rsidRPr="00347558">
        <w:rPr>
          <w:spacing w:val="-3"/>
        </w:rPr>
        <w:t xml:space="preserve"> </w:t>
      </w:r>
      <w:r w:rsidRPr="00347558">
        <w:t>dávku</w:t>
      </w:r>
      <w:r w:rsidRPr="00347558">
        <w:rPr>
          <w:spacing w:val="-3"/>
        </w:rPr>
        <w:t xml:space="preserve"> </w:t>
      </w:r>
      <w:r w:rsidRPr="00347558">
        <w:t>přípravku</w:t>
      </w:r>
      <w:r w:rsidRPr="00347558">
        <w:rPr>
          <w:spacing w:val="-3"/>
        </w:rPr>
        <w:t xml:space="preserve"> </w:t>
      </w:r>
      <w:r w:rsidRPr="00347558">
        <w:t xml:space="preserve">Yesintek </w:t>
      </w:r>
      <w:r w:rsidR="002A2339" w:rsidRPr="002A2339">
        <w:t xml:space="preserve">přibližně 6 mg/kg </w:t>
      </w:r>
      <w:r w:rsidRPr="00347558">
        <w:t>podá</w:t>
      </w:r>
      <w:r w:rsidRPr="00347558">
        <w:rPr>
          <w:spacing w:val="-3"/>
        </w:rPr>
        <w:t xml:space="preserve"> </w:t>
      </w:r>
      <w:r w:rsidRPr="00347558">
        <w:t>lékař</w:t>
      </w:r>
      <w:r w:rsidRPr="00347558">
        <w:rPr>
          <w:spacing w:val="-3"/>
        </w:rPr>
        <w:t xml:space="preserve"> </w:t>
      </w:r>
      <w:r w:rsidRPr="00347558">
        <w:t>ve</w:t>
      </w:r>
      <w:r w:rsidRPr="00347558">
        <w:rPr>
          <w:spacing w:val="-3"/>
        </w:rPr>
        <w:t xml:space="preserve"> </w:t>
      </w:r>
      <w:r w:rsidRPr="00347558">
        <w:t>formě</w:t>
      </w:r>
      <w:r w:rsidRPr="00347558">
        <w:rPr>
          <w:spacing w:val="-3"/>
        </w:rPr>
        <w:t xml:space="preserve"> </w:t>
      </w:r>
      <w:r w:rsidRPr="00347558">
        <w:t>kapací infuze do žíly na paži (intravenózní infuze). Po zahajovací intravenózní dávce dostanete o 8</w:t>
      </w:r>
      <w:r w:rsidRPr="00347558">
        <w:rPr>
          <w:spacing w:val="-2"/>
        </w:rPr>
        <w:t xml:space="preserve"> </w:t>
      </w:r>
      <w:r w:rsidRPr="00347558">
        <w:t>týdnů</w:t>
      </w:r>
      <w:r w:rsidRPr="00347558">
        <w:rPr>
          <w:spacing w:val="-2"/>
        </w:rPr>
        <w:t xml:space="preserve"> </w:t>
      </w:r>
      <w:r w:rsidRPr="00347558">
        <w:t>později</w:t>
      </w:r>
      <w:r w:rsidRPr="00347558">
        <w:rPr>
          <w:spacing w:val="-2"/>
        </w:rPr>
        <w:t xml:space="preserve"> </w:t>
      </w:r>
      <w:r w:rsidRPr="00347558">
        <w:t>další</w:t>
      </w:r>
      <w:r w:rsidRPr="00347558">
        <w:rPr>
          <w:spacing w:val="-2"/>
        </w:rPr>
        <w:t xml:space="preserve"> </w:t>
      </w:r>
      <w:r w:rsidRPr="00347558">
        <w:t>dávku</w:t>
      </w:r>
      <w:r w:rsidRPr="00347558">
        <w:rPr>
          <w:spacing w:val="-2"/>
        </w:rPr>
        <w:t xml:space="preserve"> </w:t>
      </w:r>
      <w:r w:rsidRPr="00347558">
        <w:t>90</w:t>
      </w:r>
      <w:r w:rsidRPr="00347558">
        <w:rPr>
          <w:spacing w:val="-1"/>
        </w:rPr>
        <w:t xml:space="preserve"> </w:t>
      </w:r>
      <w:r w:rsidRPr="00347558">
        <w:t>mg</w:t>
      </w:r>
      <w:r w:rsidRPr="00347558">
        <w:rPr>
          <w:spacing w:val="-2"/>
        </w:rPr>
        <w:t xml:space="preserve"> </w:t>
      </w:r>
      <w:r w:rsidRPr="00347558">
        <w:t>přípravku</w:t>
      </w:r>
      <w:r w:rsidRPr="00347558">
        <w:rPr>
          <w:spacing w:val="-2"/>
        </w:rPr>
        <w:t xml:space="preserve"> </w:t>
      </w:r>
      <w:r w:rsidRPr="00347558">
        <w:t>Yesintek injekcí</w:t>
      </w:r>
      <w:r w:rsidRPr="00347558">
        <w:rPr>
          <w:spacing w:val="-2"/>
        </w:rPr>
        <w:t xml:space="preserve"> </w:t>
      </w:r>
      <w:r w:rsidRPr="00347558">
        <w:t>pod</w:t>
      </w:r>
      <w:r w:rsidRPr="00347558">
        <w:rPr>
          <w:spacing w:val="-2"/>
        </w:rPr>
        <w:t xml:space="preserve"> </w:t>
      </w:r>
      <w:r w:rsidRPr="00347558">
        <w:t>kůži</w:t>
      </w:r>
      <w:r w:rsidRPr="00347558">
        <w:rPr>
          <w:spacing w:val="-2"/>
        </w:rPr>
        <w:t xml:space="preserve"> </w:t>
      </w:r>
      <w:r w:rsidRPr="00347558">
        <w:t>(subkutánně),</w:t>
      </w:r>
      <w:r w:rsidRPr="00347558">
        <w:rPr>
          <w:spacing w:val="-2"/>
        </w:rPr>
        <w:t xml:space="preserve"> </w:t>
      </w:r>
      <w:r w:rsidRPr="00347558">
        <w:t>a</w:t>
      </w:r>
      <w:r w:rsidRPr="00347558">
        <w:rPr>
          <w:spacing w:val="-2"/>
        </w:rPr>
        <w:t xml:space="preserve"> </w:t>
      </w:r>
      <w:r w:rsidRPr="00347558">
        <w:t>poté</w:t>
      </w:r>
      <w:r w:rsidRPr="00347558">
        <w:rPr>
          <w:spacing w:val="-2"/>
        </w:rPr>
        <w:t xml:space="preserve"> </w:t>
      </w:r>
      <w:r w:rsidRPr="00347558">
        <w:t>ji budete dostávat každých 12 týdnů.</w:t>
      </w:r>
    </w:p>
    <w:p w14:paraId="6F1F5612" w14:textId="7CBB1C70" w:rsidR="003D4E7C" w:rsidRPr="00347558" w:rsidRDefault="00CC69CC" w:rsidP="00DE2B30">
      <w:pPr>
        <w:pStyle w:val="ListParagraph"/>
        <w:numPr>
          <w:ilvl w:val="1"/>
          <w:numId w:val="13"/>
        </w:numPr>
        <w:tabs>
          <w:tab w:val="left" w:pos="567"/>
        </w:tabs>
        <w:ind w:left="567" w:right="2"/>
      </w:pPr>
      <w:r w:rsidRPr="00347558">
        <w:t>Některým</w:t>
      </w:r>
      <w:r w:rsidRPr="00347558">
        <w:rPr>
          <w:spacing w:val="-3"/>
        </w:rPr>
        <w:t xml:space="preserve"> </w:t>
      </w:r>
      <w:r w:rsidRPr="00347558">
        <w:t>pacientům</w:t>
      </w:r>
      <w:r w:rsidRPr="00347558">
        <w:rPr>
          <w:spacing w:val="-3"/>
        </w:rPr>
        <w:t xml:space="preserve"> </w:t>
      </w:r>
      <w:r w:rsidRPr="00347558">
        <w:t>se</w:t>
      </w:r>
      <w:r w:rsidRPr="00347558">
        <w:rPr>
          <w:spacing w:val="-3"/>
        </w:rPr>
        <w:t xml:space="preserve"> </w:t>
      </w:r>
      <w:r w:rsidRPr="00347558">
        <w:t>po</w:t>
      </w:r>
      <w:r w:rsidRPr="00347558">
        <w:rPr>
          <w:spacing w:val="-3"/>
        </w:rPr>
        <w:t xml:space="preserve"> </w:t>
      </w:r>
      <w:r w:rsidRPr="00347558">
        <w:t>první</w:t>
      </w:r>
      <w:r w:rsidRPr="00347558">
        <w:rPr>
          <w:spacing w:val="-3"/>
        </w:rPr>
        <w:t xml:space="preserve"> </w:t>
      </w:r>
      <w:r w:rsidRPr="00347558">
        <w:t>podkožní</w:t>
      </w:r>
      <w:r w:rsidRPr="00347558">
        <w:rPr>
          <w:spacing w:val="-4"/>
        </w:rPr>
        <w:t xml:space="preserve"> </w:t>
      </w:r>
      <w:r w:rsidRPr="00347558">
        <w:t>injekci</w:t>
      </w:r>
      <w:r w:rsidRPr="00347558">
        <w:rPr>
          <w:spacing w:val="-3"/>
        </w:rPr>
        <w:t xml:space="preserve"> </w:t>
      </w:r>
      <w:r w:rsidRPr="00347558">
        <w:t>může</w:t>
      </w:r>
      <w:r w:rsidRPr="00347558">
        <w:rPr>
          <w:spacing w:val="-3"/>
        </w:rPr>
        <w:t xml:space="preserve"> </w:t>
      </w:r>
      <w:r w:rsidR="00655C4A" w:rsidRPr="00655C4A">
        <w:rPr>
          <w:spacing w:val="-3"/>
        </w:rPr>
        <w:t xml:space="preserve">dávka </w:t>
      </w:r>
      <w:r w:rsidRPr="00347558">
        <w:t>90</w:t>
      </w:r>
      <w:r w:rsidRPr="00347558">
        <w:rPr>
          <w:spacing w:val="-2"/>
        </w:rPr>
        <w:t xml:space="preserve"> </w:t>
      </w:r>
      <w:r w:rsidRPr="00347558">
        <w:t>mg</w:t>
      </w:r>
      <w:r w:rsidRPr="00347558">
        <w:rPr>
          <w:spacing w:val="-3"/>
        </w:rPr>
        <w:t xml:space="preserve"> </w:t>
      </w:r>
      <w:r w:rsidRPr="00347558">
        <w:t>přípravku</w:t>
      </w:r>
      <w:r w:rsidRPr="00347558">
        <w:rPr>
          <w:spacing w:val="-3"/>
        </w:rPr>
        <w:t xml:space="preserve"> </w:t>
      </w:r>
      <w:r w:rsidRPr="00347558">
        <w:t>Yesintek podávat každých 8 týdnů. Kdy dostanete další dávku, určí Váš lékař.</w:t>
      </w:r>
    </w:p>
    <w:p w14:paraId="2035E5F4" w14:textId="77777777" w:rsidR="00D07085" w:rsidRDefault="00D07085" w:rsidP="00654FD2">
      <w:pPr>
        <w:pStyle w:val="Heading2"/>
        <w:tabs>
          <w:tab w:val="left" w:pos="567"/>
        </w:tabs>
        <w:ind w:left="0" w:right="2"/>
      </w:pPr>
    </w:p>
    <w:p w14:paraId="4EC38D64" w14:textId="77777777" w:rsidR="003D4E7C" w:rsidRPr="00347558" w:rsidRDefault="00CC69CC" w:rsidP="00654FD2">
      <w:pPr>
        <w:pStyle w:val="Heading2"/>
        <w:tabs>
          <w:tab w:val="left" w:pos="567"/>
        </w:tabs>
        <w:ind w:left="0" w:right="2"/>
      </w:pPr>
      <w:r w:rsidRPr="00347558">
        <w:t>Děti</w:t>
      </w:r>
      <w:r w:rsidRPr="00347558">
        <w:rPr>
          <w:spacing w:val="-4"/>
        </w:rPr>
        <w:t xml:space="preserve"> </w:t>
      </w:r>
      <w:r w:rsidRPr="00347558">
        <w:t>a</w:t>
      </w:r>
      <w:r w:rsidRPr="00347558">
        <w:rPr>
          <w:spacing w:val="-4"/>
        </w:rPr>
        <w:t xml:space="preserve"> </w:t>
      </w:r>
      <w:r w:rsidRPr="00347558">
        <w:t>dospívající</w:t>
      </w:r>
      <w:r w:rsidRPr="00347558">
        <w:rPr>
          <w:spacing w:val="-4"/>
        </w:rPr>
        <w:t xml:space="preserve"> </w:t>
      </w:r>
      <w:r w:rsidRPr="00347558">
        <w:t>ve</w:t>
      </w:r>
      <w:r w:rsidRPr="00347558">
        <w:rPr>
          <w:spacing w:val="-4"/>
        </w:rPr>
        <w:t xml:space="preserve"> </w:t>
      </w:r>
      <w:r w:rsidRPr="00347558">
        <w:t>věku</w:t>
      </w:r>
      <w:r w:rsidRPr="00347558">
        <w:rPr>
          <w:spacing w:val="-4"/>
        </w:rPr>
        <w:t xml:space="preserve"> </w:t>
      </w:r>
      <w:r w:rsidRPr="00347558">
        <w:t>od</w:t>
      </w:r>
      <w:r w:rsidRPr="00347558">
        <w:rPr>
          <w:spacing w:val="-4"/>
        </w:rPr>
        <w:t xml:space="preserve"> </w:t>
      </w:r>
      <w:r w:rsidRPr="00347558">
        <w:t>6</w:t>
      </w:r>
      <w:r w:rsidRPr="00347558">
        <w:rPr>
          <w:spacing w:val="-3"/>
        </w:rPr>
        <w:t xml:space="preserve"> </w:t>
      </w:r>
      <w:r w:rsidRPr="00347558">
        <w:t>let</w:t>
      </w:r>
      <w:r w:rsidRPr="00347558">
        <w:rPr>
          <w:spacing w:val="-4"/>
        </w:rPr>
        <w:t xml:space="preserve"> </w:t>
      </w:r>
      <w:r w:rsidRPr="00347558">
        <w:t>a</w:t>
      </w:r>
      <w:r w:rsidRPr="00347558">
        <w:rPr>
          <w:spacing w:val="-4"/>
        </w:rPr>
        <w:t xml:space="preserve"> </w:t>
      </w:r>
      <w:r w:rsidRPr="00347558">
        <w:t xml:space="preserve">starší </w:t>
      </w:r>
      <w:r w:rsidRPr="00347558">
        <w:rPr>
          <w:spacing w:val="-2"/>
        </w:rPr>
        <w:t>Psoriáza</w:t>
      </w:r>
    </w:p>
    <w:p w14:paraId="3F1427AB" w14:textId="77777777" w:rsidR="003D4E7C" w:rsidRPr="00347558" w:rsidRDefault="00CC69CC" w:rsidP="00DE2B30">
      <w:pPr>
        <w:pStyle w:val="ListParagraph"/>
        <w:numPr>
          <w:ilvl w:val="1"/>
          <w:numId w:val="13"/>
        </w:numPr>
        <w:tabs>
          <w:tab w:val="left" w:pos="567"/>
        </w:tabs>
        <w:ind w:left="567" w:right="2"/>
      </w:pPr>
      <w:r w:rsidRPr="00347558">
        <w:t>Váš</w:t>
      </w:r>
      <w:r w:rsidRPr="00347558">
        <w:rPr>
          <w:spacing w:val="-3"/>
        </w:rPr>
        <w:t xml:space="preserve"> </w:t>
      </w:r>
      <w:r w:rsidRPr="00347558">
        <w:t>lékař</w:t>
      </w:r>
      <w:r w:rsidRPr="00347558">
        <w:rPr>
          <w:spacing w:val="-3"/>
        </w:rPr>
        <w:t xml:space="preserve"> </w:t>
      </w:r>
      <w:r w:rsidRPr="00347558">
        <w:t>vypočítá</w:t>
      </w:r>
      <w:r w:rsidRPr="00347558">
        <w:rPr>
          <w:spacing w:val="-3"/>
        </w:rPr>
        <w:t xml:space="preserve"> </w:t>
      </w:r>
      <w:r w:rsidRPr="00347558">
        <w:t>správnou</w:t>
      </w:r>
      <w:r w:rsidRPr="00347558">
        <w:rPr>
          <w:spacing w:val="-4"/>
        </w:rPr>
        <w:t xml:space="preserve"> </w:t>
      </w:r>
      <w:r w:rsidRPr="00347558">
        <w:t>dávku</w:t>
      </w:r>
      <w:r w:rsidRPr="00347558">
        <w:rPr>
          <w:spacing w:val="-4"/>
        </w:rPr>
        <w:t xml:space="preserve"> </w:t>
      </w:r>
      <w:r w:rsidRPr="00347558">
        <w:t>včetně</w:t>
      </w:r>
      <w:r w:rsidRPr="00347558">
        <w:rPr>
          <w:spacing w:val="-4"/>
        </w:rPr>
        <w:t xml:space="preserve"> </w:t>
      </w:r>
      <w:r w:rsidRPr="00347558">
        <w:t>množství</w:t>
      </w:r>
      <w:r w:rsidRPr="00347558">
        <w:rPr>
          <w:spacing w:val="-4"/>
        </w:rPr>
        <w:t xml:space="preserve"> </w:t>
      </w:r>
      <w:r w:rsidRPr="00347558">
        <w:t>(objemu)</w:t>
      </w:r>
      <w:r w:rsidRPr="00347558">
        <w:rPr>
          <w:spacing w:val="-4"/>
        </w:rPr>
        <w:t xml:space="preserve"> </w:t>
      </w:r>
      <w:r w:rsidRPr="00347558">
        <w:t>přípravku</w:t>
      </w:r>
      <w:r w:rsidRPr="00347558">
        <w:rPr>
          <w:spacing w:val="-4"/>
        </w:rPr>
        <w:t xml:space="preserve"> </w:t>
      </w:r>
      <w:r w:rsidRPr="00347558">
        <w:t>Yesintek,</w:t>
      </w:r>
      <w:r w:rsidRPr="00347558">
        <w:rPr>
          <w:spacing w:val="-4"/>
        </w:rPr>
        <w:t xml:space="preserve"> </w:t>
      </w:r>
      <w:r w:rsidRPr="00347558">
        <w:t>aby</w:t>
      </w:r>
      <w:r w:rsidRPr="00347558">
        <w:rPr>
          <w:spacing w:val="-4"/>
        </w:rPr>
        <w:t xml:space="preserve"> </w:t>
      </w:r>
      <w:r w:rsidRPr="00347558">
        <w:t>Vám</w:t>
      </w:r>
      <w:r w:rsidRPr="00347558">
        <w:rPr>
          <w:spacing w:val="-4"/>
        </w:rPr>
        <w:t xml:space="preserve"> </w:t>
      </w:r>
      <w:r w:rsidRPr="00347558">
        <w:t>byla injikována správná dávka přípravku. Správná dávka bude záviset na Vaší tělesné hmotnosti v</w:t>
      </w:r>
      <w:r w:rsidRPr="00347558">
        <w:rPr>
          <w:spacing w:val="-6"/>
        </w:rPr>
        <w:t xml:space="preserve"> </w:t>
      </w:r>
      <w:r w:rsidRPr="00347558">
        <w:t>době,</w:t>
      </w:r>
      <w:r w:rsidRPr="00347558">
        <w:rPr>
          <w:spacing w:val="-4"/>
        </w:rPr>
        <w:t xml:space="preserve"> </w:t>
      </w:r>
      <w:r w:rsidRPr="00347558">
        <w:t>kdy</w:t>
      </w:r>
      <w:r w:rsidRPr="00347558">
        <w:rPr>
          <w:spacing w:val="-3"/>
        </w:rPr>
        <w:t xml:space="preserve"> </w:t>
      </w:r>
      <w:r w:rsidRPr="00347558">
        <w:t>bude</w:t>
      </w:r>
      <w:r w:rsidRPr="00347558">
        <w:rPr>
          <w:spacing w:val="-4"/>
        </w:rPr>
        <w:t xml:space="preserve"> </w:t>
      </w:r>
      <w:r w:rsidRPr="00347558">
        <w:t>každá</w:t>
      </w:r>
      <w:r w:rsidRPr="00347558">
        <w:rPr>
          <w:spacing w:val="-4"/>
        </w:rPr>
        <w:t xml:space="preserve"> </w:t>
      </w:r>
      <w:r w:rsidRPr="00347558">
        <w:t>dávka</w:t>
      </w:r>
      <w:r w:rsidRPr="00347558">
        <w:rPr>
          <w:spacing w:val="-3"/>
        </w:rPr>
        <w:t xml:space="preserve"> </w:t>
      </w:r>
      <w:r w:rsidRPr="00347558">
        <w:rPr>
          <w:spacing w:val="-2"/>
        </w:rPr>
        <w:t>podávána.</w:t>
      </w:r>
    </w:p>
    <w:p w14:paraId="0342AC02" w14:textId="77777777" w:rsidR="003D4E7C" w:rsidRPr="00347558" w:rsidRDefault="00CC69CC" w:rsidP="00DE2B30">
      <w:pPr>
        <w:pStyle w:val="ListParagraph"/>
        <w:numPr>
          <w:ilvl w:val="1"/>
          <w:numId w:val="13"/>
        </w:numPr>
        <w:tabs>
          <w:tab w:val="left" w:pos="567"/>
        </w:tabs>
        <w:ind w:left="567" w:right="2"/>
      </w:pPr>
      <w:r w:rsidRPr="00347558">
        <w:t>Pokud</w:t>
      </w:r>
      <w:r w:rsidRPr="00347558">
        <w:rPr>
          <w:spacing w:val="-3"/>
        </w:rPr>
        <w:t xml:space="preserve"> </w:t>
      </w:r>
      <w:r w:rsidRPr="00347558">
        <w:t>vážíte</w:t>
      </w:r>
      <w:r w:rsidRPr="00347558">
        <w:rPr>
          <w:spacing w:val="-3"/>
        </w:rPr>
        <w:t xml:space="preserve"> </w:t>
      </w:r>
      <w:r w:rsidRPr="00347558">
        <w:t>méně</w:t>
      </w:r>
      <w:r w:rsidRPr="00347558">
        <w:rPr>
          <w:spacing w:val="-3"/>
        </w:rPr>
        <w:t xml:space="preserve"> </w:t>
      </w:r>
      <w:r w:rsidRPr="00347558">
        <w:t>než</w:t>
      </w:r>
      <w:r w:rsidRPr="00347558">
        <w:rPr>
          <w:spacing w:val="-3"/>
        </w:rPr>
        <w:t xml:space="preserve"> </w:t>
      </w:r>
      <w:r w:rsidRPr="00347558">
        <w:t>60</w:t>
      </w:r>
      <w:r w:rsidRPr="00347558">
        <w:rPr>
          <w:spacing w:val="-2"/>
        </w:rPr>
        <w:t xml:space="preserve"> </w:t>
      </w:r>
      <w:r w:rsidRPr="00347558">
        <w:t>kg,</w:t>
      </w:r>
      <w:r w:rsidRPr="00347558">
        <w:rPr>
          <w:spacing w:val="-2"/>
        </w:rPr>
        <w:t xml:space="preserve"> </w:t>
      </w:r>
      <w:r w:rsidRPr="00347558">
        <w:t>doporučená</w:t>
      </w:r>
      <w:r w:rsidRPr="00347558">
        <w:rPr>
          <w:spacing w:val="-3"/>
        </w:rPr>
        <w:t xml:space="preserve"> </w:t>
      </w:r>
      <w:r w:rsidRPr="00347558">
        <w:t>dávka</w:t>
      </w:r>
      <w:r w:rsidRPr="00347558">
        <w:rPr>
          <w:spacing w:val="-3"/>
        </w:rPr>
        <w:t xml:space="preserve"> </w:t>
      </w:r>
      <w:r w:rsidRPr="00347558">
        <w:t>přípravku</w:t>
      </w:r>
      <w:r w:rsidRPr="00347558">
        <w:rPr>
          <w:spacing w:val="-3"/>
        </w:rPr>
        <w:t xml:space="preserve"> </w:t>
      </w:r>
      <w:r w:rsidRPr="00347558">
        <w:t>Yesintek je</w:t>
      </w:r>
      <w:r w:rsidRPr="00347558">
        <w:rPr>
          <w:spacing w:val="-4"/>
        </w:rPr>
        <w:t xml:space="preserve"> </w:t>
      </w:r>
      <w:r w:rsidRPr="00347558">
        <w:t>0,75</w:t>
      </w:r>
      <w:r w:rsidRPr="00347558">
        <w:rPr>
          <w:spacing w:val="-2"/>
        </w:rPr>
        <w:t xml:space="preserve"> </w:t>
      </w:r>
      <w:r w:rsidRPr="00347558">
        <w:t>mg</w:t>
      </w:r>
      <w:r w:rsidRPr="00347558">
        <w:rPr>
          <w:spacing w:val="-5"/>
        </w:rPr>
        <w:t xml:space="preserve"> </w:t>
      </w:r>
      <w:r w:rsidRPr="00347558">
        <w:t>na</w:t>
      </w:r>
      <w:r w:rsidRPr="00347558">
        <w:rPr>
          <w:spacing w:val="-2"/>
        </w:rPr>
        <w:t xml:space="preserve"> </w:t>
      </w:r>
      <w:r w:rsidRPr="00347558">
        <w:t>kg</w:t>
      </w:r>
      <w:r w:rsidRPr="00347558">
        <w:rPr>
          <w:spacing w:val="-2"/>
        </w:rPr>
        <w:t xml:space="preserve"> </w:t>
      </w:r>
      <w:r w:rsidRPr="00347558">
        <w:t xml:space="preserve">tělesné </w:t>
      </w:r>
      <w:r w:rsidRPr="00347558">
        <w:rPr>
          <w:spacing w:val="-2"/>
        </w:rPr>
        <w:t>hmotnosti.</w:t>
      </w:r>
    </w:p>
    <w:p w14:paraId="2FCD76E2" w14:textId="77777777" w:rsidR="003D4E7C" w:rsidRPr="00347558" w:rsidRDefault="00CC69CC" w:rsidP="00DE2B30">
      <w:pPr>
        <w:pStyle w:val="ListParagraph"/>
        <w:numPr>
          <w:ilvl w:val="1"/>
          <w:numId w:val="13"/>
        </w:numPr>
        <w:tabs>
          <w:tab w:val="left" w:pos="567"/>
        </w:tabs>
        <w:ind w:left="567" w:right="2" w:hanging="566"/>
      </w:pPr>
      <w:r w:rsidRPr="00347558">
        <w:t>Pokud</w:t>
      </w:r>
      <w:r w:rsidRPr="00347558">
        <w:rPr>
          <w:spacing w:val="-5"/>
        </w:rPr>
        <w:t xml:space="preserve"> </w:t>
      </w:r>
      <w:r w:rsidRPr="00347558">
        <w:t>vážíte</w:t>
      </w:r>
      <w:r w:rsidRPr="00347558">
        <w:rPr>
          <w:spacing w:val="-4"/>
        </w:rPr>
        <w:t xml:space="preserve"> </w:t>
      </w:r>
      <w:r w:rsidRPr="00347558">
        <w:t>60</w:t>
      </w:r>
      <w:r w:rsidRPr="00347558">
        <w:rPr>
          <w:spacing w:val="-4"/>
        </w:rPr>
        <w:t xml:space="preserve"> </w:t>
      </w:r>
      <w:r w:rsidRPr="00347558">
        <w:t>kg</w:t>
      </w:r>
      <w:r w:rsidRPr="00347558">
        <w:rPr>
          <w:spacing w:val="-4"/>
        </w:rPr>
        <w:t xml:space="preserve"> </w:t>
      </w:r>
      <w:r w:rsidRPr="00347558">
        <w:t>až</w:t>
      </w:r>
      <w:r w:rsidRPr="00347558">
        <w:rPr>
          <w:spacing w:val="-4"/>
        </w:rPr>
        <w:t xml:space="preserve"> </w:t>
      </w:r>
      <w:r w:rsidRPr="00347558">
        <w:t>100</w:t>
      </w:r>
      <w:r w:rsidRPr="00347558">
        <w:rPr>
          <w:spacing w:val="-4"/>
        </w:rPr>
        <w:t xml:space="preserve"> </w:t>
      </w:r>
      <w:r w:rsidRPr="00347558">
        <w:t>kg,</w:t>
      </w:r>
      <w:r w:rsidRPr="00347558">
        <w:rPr>
          <w:spacing w:val="-3"/>
        </w:rPr>
        <w:t xml:space="preserve"> </w:t>
      </w:r>
      <w:r w:rsidRPr="00347558">
        <w:t>doporučená</w:t>
      </w:r>
      <w:r w:rsidRPr="00347558">
        <w:rPr>
          <w:spacing w:val="-5"/>
        </w:rPr>
        <w:t xml:space="preserve"> </w:t>
      </w:r>
      <w:r w:rsidRPr="00347558">
        <w:t>dávka</w:t>
      </w:r>
      <w:r w:rsidRPr="00347558">
        <w:rPr>
          <w:spacing w:val="-4"/>
        </w:rPr>
        <w:t xml:space="preserve"> </w:t>
      </w:r>
      <w:r w:rsidRPr="00347558">
        <w:t>přípravku</w:t>
      </w:r>
      <w:r w:rsidRPr="00347558">
        <w:rPr>
          <w:spacing w:val="-5"/>
        </w:rPr>
        <w:t xml:space="preserve"> </w:t>
      </w:r>
      <w:r w:rsidRPr="00347558">
        <w:t>Yesintek je</w:t>
      </w:r>
      <w:r w:rsidRPr="00347558">
        <w:rPr>
          <w:spacing w:val="-5"/>
        </w:rPr>
        <w:t xml:space="preserve"> </w:t>
      </w:r>
      <w:r w:rsidRPr="00347558">
        <w:t>45</w:t>
      </w:r>
      <w:r w:rsidRPr="00347558">
        <w:rPr>
          <w:spacing w:val="-3"/>
        </w:rPr>
        <w:t xml:space="preserve"> </w:t>
      </w:r>
      <w:r w:rsidRPr="00347558">
        <w:rPr>
          <w:spacing w:val="-5"/>
        </w:rPr>
        <w:t>mg.</w:t>
      </w:r>
    </w:p>
    <w:p w14:paraId="785691BE" w14:textId="77777777" w:rsidR="003D4E7C" w:rsidRPr="00347558" w:rsidRDefault="00CC69CC" w:rsidP="00DE2B30">
      <w:pPr>
        <w:pStyle w:val="ListParagraph"/>
        <w:numPr>
          <w:ilvl w:val="1"/>
          <w:numId w:val="13"/>
        </w:numPr>
        <w:tabs>
          <w:tab w:val="left" w:pos="567"/>
        </w:tabs>
        <w:ind w:left="567" w:right="2" w:hanging="566"/>
      </w:pPr>
      <w:r w:rsidRPr="00347558">
        <w:t>Pokud</w:t>
      </w:r>
      <w:r w:rsidRPr="00347558">
        <w:rPr>
          <w:spacing w:val="-7"/>
        </w:rPr>
        <w:t xml:space="preserve"> </w:t>
      </w:r>
      <w:r w:rsidRPr="00347558">
        <w:t>vážíte</w:t>
      </w:r>
      <w:r w:rsidRPr="00347558">
        <w:rPr>
          <w:spacing w:val="-5"/>
        </w:rPr>
        <w:t xml:space="preserve"> </w:t>
      </w:r>
      <w:r w:rsidRPr="00347558">
        <w:t>více</w:t>
      </w:r>
      <w:r w:rsidRPr="00347558">
        <w:rPr>
          <w:spacing w:val="-5"/>
        </w:rPr>
        <w:t xml:space="preserve"> </w:t>
      </w:r>
      <w:r w:rsidRPr="00347558">
        <w:t>než</w:t>
      </w:r>
      <w:r w:rsidRPr="00347558">
        <w:rPr>
          <w:spacing w:val="-5"/>
        </w:rPr>
        <w:t xml:space="preserve"> </w:t>
      </w:r>
      <w:r w:rsidRPr="00347558">
        <w:t>100</w:t>
      </w:r>
      <w:r w:rsidRPr="00347558">
        <w:rPr>
          <w:spacing w:val="-7"/>
        </w:rPr>
        <w:t xml:space="preserve"> </w:t>
      </w:r>
      <w:r w:rsidRPr="00347558">
        <w:t>kg,</w:t>
      </w:r>
      <w:r w:rsidRPr="00347558">
        <w:rPr>
          <w:spacing w:val="-4"/>
        </w:rPr>
        <w:t xml:space="preserve"> </w:t>
      </w:r>
      <w:r w:rsidRPr="00347558">
        <w:t>doporučená</w:t>
      </w:r>
      <w:r w:rsidRPr="00347558">
        <w:rPr>
          <w:spacing w:val="-4"/>
        </w:rPr>
        <w:t xml:space="preserve"> </w:t>
      </w:r>
      <w:r w:rsidRPr="00347558">
        <w:t>dávka</w:t>
      </w:r>
      <w:r w:rsidRPr="00347558">
        <w:rPr>
          <w:spacing w:val="-5"/>
        </w:rPr>
        <w:t xml:space="preserve"> </w:t>
      </w:r>
      <w:r w:rsidRPr="00347558">
        <w:t>přípravku</w:t>
      </w:r>
      <w:r w:rsidRPr="00347558">
        <w:rPr>
          <w:spacing w:val="-5"/>
        </w:rPr>
        <w:t xml:space="preserve"> </w:t>
      </w:r>
      <w:r w:rsidRPr="00347558">
        <w:t>Yesintek je</w:t>
      </w:r>
      <w:r w:rsidRPr="00347558">
        <w:rPr>
          <w:spacing w:val="-6"/>
        </w:rPr>
        <w:t xml:space="preserve"> </w:t>
      </w:r>
      <w:r w:rsidRPr="00347558">
        <w:t>90</w:t>
      </w:r>
      <w:r w:rsidRPr="00347558">
        <w:rPr>
          <w:spacing w:val="-3"/>
        </w:rPr>
        <w:t xml:space="preserve"> </w:t>
      </w:r>
      <w:r w:rsidRPr="00347558">
        <w:rPr>
          <w:spacing w:val="-5"/>
        </w:rPr>
        <w:t>mg.</w:t>
      </w:r>
    </w:p>
    <w:p w14:paraId="2C222E78" w14:textId="77777777" w:rsidR="003D4E7C" w:rsidRPr="00347558" w:rsidRDefault="00CC69CC" w:rsidP="00DE2B30">
      <w:pPr>
        <w:pStyle w:val="ListParagraph"/>
        <w:numPr>
          <w:ilvl w:val="1"/>
          <w:numId w:val="13"/>
        </w:numPr>
        <w:tabs>
          <w:tab w:val="left" w:pos="567"/>
        </w:tabs>
        <w:ind w:left="567" w:right="2" w:hanging="566"/>
      </w:pPr>
      <w:r w:rsidRPr="00347558">
        <w:t>Po</w:t>
      </w:r>
      <w:r w:rsidRPr="00347558">
        <w:rPr>
          <w:spacing w:val="-7"/>
        </w:rPr>
        <w:t xml:space="preserve"> </w:t>
      </w:r>
      <w:r w:rsidRPr="00347558">
        <w:t>počáteční</w:t>
      </w:r>
      <w:r w:rsidRPr="00347558">
        <w:rPr>
          <w:spacing w:val="-4"/>
        </w:rPr>
        <w:t xml:space="preserve"> </w:t>
      </w:r>
      <w:r w:rsidRPr="00347558">
        <w:t>dávce</w:t>
      </w:r>
      <w:r w:rsidRPr="00347558">
        <w:rPr>
          <w:spacing w:val="-5"/>
        </w:rPr>
        <w:t xml:space="preserve"> </w:t>
      </w:r>
      <w:r w:rsidRPr="00347558">
        <w:t>dostanete</w:t>
      </w:r>
      <w:r w:rsidRPr="00347558">
        <w:rPr>
          <w:spacing w:val="-4"/>
        </w:rPr>
        <w:t xml:space="preserve"> </w:t>
      </w:r>
      <w:r w:rsidRPr="00347558">
        <w:t>další</w:t>
      </w:r>
      <w:r w:rsidRPr="00347558">
        <w:rPr>
          <w:spacing w:val="-4"/>
        </w:rPr>
        <w:t xml:space="preserve"> </w:t>
      </w:r>
      <w:r w:rsidRPr="00347558">
        <w:t>dávku</w:t>
      </w:r>
      <w:r w:rsidRPr="00347558">
        <w:rPr>
          <w:spacing w:val="-5"/>
        </w:rPr>
        <w:t xml:space="preserve"> </w:t>
      </w:r>
      <w:r w:rsidRPr="00347558">
        <w:t>za</w:t>
      </w:r>
      <w:r w:rsidRPr="00347558">
        <w:rPr>
          <w:spacing w:val="-4"/>
        </w:rPr>
        <w:t xml:space="preserve"> </w:t>
      </w:r>
      <w:r w:rsidRPr="00347558">
        <w:t>4</w:t>
      </w:r>
      <w:r w:rsidRPr="00347558">
        <w:rPr>
          <w:spacing w:val="-6"/>
        </w:rPr>
        <w:t xml:space="preserve"> </w:t>
      </w:r>
      <w:r w:rsidRPr="00347558">
        <w:t>týdny</w:t>
      </w:r>
      <w:r w:rsidRPr="00347558">
        <w:rPr>
          <w:spacing w:val="-4"/>
        </w:rPr>
        <w:t xml:space="preserve"> </w:t>
      </w:r>
      <w:r w:rsidRPr="00347558">
        <w:t>a</w:t>
      </w:r>
      <w:r w:rsidRPr="00347558">
        <w:rPr>
          <w:spacing w:val="-3"/>
        </w:rPr>
        <w:t xml:space="preserve"> </w:t>
      </w:r>
      <w:r w:rsidRPr="00347558">
        <w:t>dále</w:t>
      </w:r>
      <w:r w:rsidRPr="00347558">
        <w:rPr>
          <w:spacing w:val="-5"/>
        </w:rPr>
        <w:t xml:space="preserve"> </w:t>
      </w:r>
      <w:r w:rsidRPr="00347558">
        <w:t>každých</w:t>
      </w:r>
      <w:r w:rsidRPr="00347558">
        <w:rPr>
          <w:spacing w:val="-5"/>
        </w:rPr>
        <w:t xml:space="preserve"> </w:t>
      </w:r>
      <w:r w:rsidRPr="00347558">
        <w:t>12</w:t>
      </w:r>
      <w:r w:rsidRPr="00347558">
        <w:rPr>
          <w:spacing w:val="-3"/>
        </w:rPr>
        <w:t xml:space="preserve"> </w:t>
      </w:r>
      <w:r w:rsidRPr="00347558">
        <w:rPr>
          <w:spacing w:val="-2"/>
        </w:rPr>
        <w:t>týdnů.</w:t>
      </w:r>
    </w:p>
    <w:p w14:paraId="365D8298" w14:textId="77777777" w:rsidR="00D07085" w:rsidRDefault="00D07085" w:rsidP="00654FD2">
      <w:pPr>
        <w:pStyle w:val="Heading2"/>
        <w:tabs>
          <w:tab w:val="left" w:pos="567"/>
        </w:tabs>
        <w:ind w:left="0" w:right="2"/>
      </w:pPr>
    </w:p>
    <w:p w14:paraId="3C67C242" w14:textId="77777777" w:rsidR="003D4E7C" w:rsidRPr="00347558" w:rsidRDefault="00CC69CC" w:rsidP="00654FD2">
      <w:pPr>
        <w:pStyle w:val="Heading2"/>
        <w:tabs>
          <w:tab w:val="left" w:pos="567"/>
        </w:tabs>
        <w:ind w:left="0" w:right="2"/>
      </w:pPr>
      <w:r w:rsidRPr="00347558">
        <w:t>Jak</w:t>
      </w:r>
      <w:r w:rsidRPr="00347558">
        <w:rPr>
          <w:spacing w:val="-2"/>
        </w:rPr>
        <w:t xml:space="preserve"> </w:t>
      </w:r>
      <w:r w:rsidRPr="00347558">
        <w:t>se</w:t>
      </w:r>
      <w:r w:rsidRPr="00347558">
        <w:rPr>
          <w:spacing w:val="-2"/>
        </w:rPr>
        <w:t xml:space="preserve"> </w:t>
      </w:r>
      <w:r w:rsidRPr="00347558">
        <w:t xml:space="preserve">Yesintek </w:t>
      </w:r>
      <w:r w:rsidRPr="00347558">
        <w:rPr>
          <w:spacing w:val="-2"/>
        </w:rPr>
        <w:t>používá</w:t>
      </w:r>
    </w:p>
    <w:p w14:paraId="73942AED" w14:textId="75B79CF5" w:rsidR="003D4E7C" w:rsidRPr="00347558" w:rsidRDefault="002A5377" w:rsidP="00DE2B30">
      <w:pPr>
        <w:pStyle w:val="ListParagraph"/>
        <w:numPr>
          <w:ilvl w:val="1"/>
          <w:numId w:val="13"/>
        </w:numPr>
        <w:tabs>
          <w:tab w:val="left" w:pos="567"/>
        </w:tabs>
        <w:ind w:left="567" w:right="2"/>
      </w:pPr>
      <w:r w:rsidRPr="002A5377">
        <w:t>Přípravek</w:t>
      </w:r>
      <w:r>
        <w:t xml:space="preserve"> </w:t>
      </w:r>
      <w:r w:rsidR="00CC69CC" w:rsidRPr="00347558">
        <w:t>Yesintek se</w:t>
      </w:r>
      <w:r w:rsidR="00CC69CC" w:rsidRPr="00347558">
        <w:rPr>
          <w:spacing w:val="-2"/>
        </w:rPr>
        <w:t xml:space="preserve"> </w:t>
      </w:r>
      <w:r w:rsidR="00CC69CC" w:rsidRPr="00347558">
        <w:t>podává</w:t>
      </w:r>
      <w:r w:rsidR="00CC69CC" w:rsidRPr="00347558">
        <w:rPr>
          <w:spacing w:val="-3"/>
        </w:rPr>
        <w:t xml:space="preserve"> </w:t>
      </w:r>
      <w:r w:rsidR="00CC69CC" w:rsidRPr="00347558">
        <w:t>ve</w:t>
      </w:r>
      <w:r w:rsidR="00CC69CC" w:rsidRPr="00347558">
        <w:rPr>
          <w:spacing w:val="-3"/>
        </w:rPr>
        <w:t xml:space="preserve"> </w:t>
      </w:r>
      <w:r w:rsidR="00CC69CC" w:rsidRPr="00347558">
        <w:t>formě</w:t>
      </w:r>
      <w:r w:rsidR="00CC69CC" w:rsidRPr="00347558">
        <w:rPr>
          <w:spacing w:val="-3"/>
        </w:rPr>
        <w:t xml:space="preserve"> </w:t>
      </w:r>
      <w:r w:rsidR="00CC69CC" w:rsidRPr="00347558">
        <w:t>injekce</w:t>
      </w:r>
      <w:r w:rsidR="00CC69CC" w:rsidRPr="00347558">
        <w:rPr>
          <w:spacing w:val="-3"/>
        </w:rPr>
        <w:t xml:space="preserve"> </w:t>
      </w:r>
      <w:r w:rsidR="00CC69CC" w:rsidRPr="00347558">
        <w:t>pod</w:t>
      </w:r>
      <w:r w:rsidR="00CC69CC" w:rsidRPr="00347558">
        <w:rPr>
          <w:spacing w:val="-3"/>
        </w:rPr>
        <w:t xml:space="preserve"> </w:t>
      </w:r>
      <w:r w:rsidR="00CC69CC" w:rsidRPr="00347558">
        <w:t>kůži</w:t>
      </w:r>
      <w:r w:rsidR="00CC69CC" w:rsidRPr="00347558">
        <w:rPr>
          <w:spacing w:val="-3"/>
        </w:rPr>
        <w:t xml:space="preserve"> </w:t>
      </w:r>
      <w:r w:rsidR="00CC69CC" w:rsidRPr="00347558">
        <w:t>(„subkutánně“).</w:t>
      </w:r>
      <w:r w:rsidR="00CC69CC" w:rsidRPr="00347558">
        <w:rPr>
          <w:spacing w:val="-2"/>
        </w:rPr>
        <w:t xml:space="preserve"> </w:t>
      </w:r>
      <w:r w:rsidR="00CC69CC" w:rsidRPr="00347558">
        <w:t>Při</w:t>
      </w:r>
      <w:r w:rsidR="00CC69CC" w:rsidRPr="00347558">
        <w:rPr>
          <w:spacing w:val="-3"/>
        </w:rPr>
        <w:t xml:space="preserve"> </w:t>
      </w:r>
      <w:r w:rsidR="00CC69CC" w:rsidRPr="00347558">
        <w:t>zahájení</w:t>
      </w:r>
      <w:r w:rsidR="00CC69CC" w:rsidRPr="00347558">
        <w:rPr>
          <w:spacing w:val="-3"/>
        </w:rPr>
        <w:t xml:space="preserve"> </w:t>
      </w:r>
      <w:r w:rsidR="00CC69CC" w:rsidRPr="00347558">
        <w:t>léčby</w:t>
      </w:r>
      <w:r w:rsidR="00CC69CC" w:rsidRPr="00347558">
        <w:rPr>
          <w:spacing w:val="-3"/>
        </w:rPr>
        <w:t xml:space="preserve"> </w:t>
      </w:r>
      <w:r w:rsidR="00CC69CC" w:rsidRPr="00347558">
        <w:t>může</w:t>
      </w:r>
      <w:r w:rsidR="00CC69CC" w:rsidRPr="00347558">
        <w:rPr>
          <w:spacing w:val="-3"/>
        </w:rPr>
        <w:t xml:space="preserve"> </w:t>
      </w:r>
      <w:r w:rsidR="00CC69CC" w:rsidRPr="00347558">
        <w:t>přípravek Yesintek injikovat lékař nebo zdravotní sestra.</w:t>
      </w:r>
    </w:p>
    <w:p w14:paraId="163FB4D8" w14:textId="4D24D470" w:rsidR="003D4E7C" w:rsidRPr="00347558" w:rsidRDefault="00CC69CC" w:rsidP="00DE2B30">
      <w:pPr>
        <w:pStyle w:val="ListParagraph"/>
        <w:numPr>
          <w:ilvl w:val="1"/>
          <w:numId w:val="13"/>
        </w:numPr>
        <w:tabs>
          <w:tab w:val="left" w:pos="567"/>
        </w:tabs>
        <w:ind w:left="567" w:right="2"/>
      </w:pPr>
      <w:r w:rsidRPr="00347558">
        <w:t>Nicméně</w:t>
      </w:r>
      <w:r w:rsidRPr="00347558">
        <w:rPr>
          <w:spacing w:val="-3"/>
        </w:rPr>
        <w:t xml:space="preserve"> </w:t>
      </w:r>
      <w:r w:rsidRPr="00347558">
        <w:t>Vy</w:t>
      </w:r>
      <w:r w:rsidRPr="00347558">
        <w:rPr>
          <w:spacing w:val="-3"/>
        </w:rPr>
        <w:t xml:space="preserve"> </w:t>
      </w:r>
      <w:r w:rsidRPr="00347558">
        <w:t>a</w:t>
      </w:r>
      <w:r w:rsidRPr="00347558">
        <w:rPr>
          <w:spacing w:val="-3"/>
        </w:rPr>
        <w:t xml:space="preserve"> </w:t>
      </w:r>
      <w:r w:rsidRPr="00347558">
        <w:t>lékař</w:t>
      </w:r>
      <w:r w:rsidRPr="00347558">
        <w:rPr>
          <w:spacing w:val="-3"/>
        </w:rPr>
        <w:t xml:space="preserve"> </w:t>
      </w:r>
      <w:r w:rsidRPr="00347558">
        <w:t>se</w:t>
      </w:r>
      <w:r w:rsidRPr="00347558">
        <w:rPr>
          <w:spacing w:val="-3"/>
        </w:rPr>
        <w:t xml:space="preserve"> </w:t>
      </w:r>
      <w:r w:rsidRPr="00347558">
        <w:t>můžete</w:t>
      </w:r>
      <w:r w:rsidRPr="00347558">
        <w:rPr>
          <w:spacing w:val="-3"/>
        </w:rPr>
        <w:t xml:space="preserve"> </w:t>
      </w:r>
      <w:r w:rsidRPr="00347558">
        <w:t>dohodnout,</w:t>
      </w:r>
      <w:r w:rsidRPr="00347558">
        <w:rPr>
          <w:spacing w:val="-3"/>
        </w:rPr>
        <w:t xml:space="preserve"> </w:t>
      </w:r>
      <w:r w:rsidRPr="00347558">
        <w:t>že</w:t>
      </w:r>
      <w:r w:rsidRPr="00347558">
        <w:rPr>
          <w:spacing w:val="-3"/>
        </w:rPr>
        <w:t xml:space="preserve"> </w:t>
      </w:r>
      <w:r w:rsidRPr="00347558">
        <w:t>si</w:t>
      </w:r>
      <w:r w:rsidRPr="00347558">
        <w:rPr>
          <w:spacing w:val="-3"/>
        </w:rPr>
        <w:t xml:space="preserve"> </w:t>
      </w:r>
      <w:r w:rsidRPr="00347558">
        <w:t>přípravek</w:t>
      </w:r>
      <w:r w:rsidRPr="00347558">
        <w:rPr>
          <w:spacing w:val="-3"/>
        </w:rPr>
        <w:t xml:space="preserve"> </w:t>
      </w:r>
      <w:r w:rsidRPr="00347558">
        <w:t>Yesintek budete</w:t>
      </w:r>
      <w:r w:rsidRPr="00347558">
        <w:rPr>
          <w:spacing w:val="-3"/>
        </w:rPr>
        <w:t xml:space="preserve"> </w:t>
      </w:r>
      <w:r w:rsidR="002A5377" w:rsidRPr="002A5377">
        <w:rPr>
          <w:spacing w:val="-3"/>
        </w:rPr>
        <w:t xml:space="preserve">injekčně podávat </w:t>
      </w:r>
      <w:r w:rsidRPr="00347558">
        <w:t xml:space="preserve">sám (sama). V tomto případě budete zacvičen(a), jak si máte přípravek Yesintek </w:t>
      </w:r>
      <w:r w:rsidR="00101909" w:rsidRPr="00101909">
        <w:t>podávat</w:t>
      </w:r>
      <w:r w:rsidRPr="00347558">
        <w:t>.</w:t>
      </w:r>
    </w:p>
    <w:p w14:paraId="250987EE" w14:textId="56686097" w:rsidR="003D4E7C" w:rsidRPr="00347558" w:rsidRDefault="00CC69CC" w:rsidP="00DE2B30">
      <w:pPr>
        <w:pStyle w:val="ListParagraph"/>
        <w:numPr>
          <w:ilvl w:val="1"/>
          <w:numId w:val="13"/>
        </w:numPr>
        <w:tabs>
          <w:tab w:val="left" w:pos="567"/>
        </w:tabs>
        <w:ind w:left="567" w:right="2"/>
      </w:pPr>
      <w:r w:rsidRPr="00347558">
        <w:t>Další</w:t>
      </w:r>
      <w:r w:rsidRPr="00347558">
        <w:rPr>
          <w:spacing w:val="-2"/>
        </w:rPr>
        <w:t xml:space="preserve"> </w:t>
      </w:r>
      <w:r w:rsidRPr="00347558">
        <w:t>informace</w:t>
      </w:r>
      <w:r w:rsidRPr="00347558">
        <w:rPr>
          <w:spacing w:val="-2"/>
        </w:rPr>
        <w:t xml:space="preserve"> </w:t>
      </w:r>
      <w:r w:rsidRPr="00347558">
        <w:t>o</w:t>
      </w:r>
      <w:r w:rsidRPr="00347558">
        <w:rPr>
          <w:spacing w:val="-2"/>
        </w:rPr>
        <w:t xml:space="preserve"> </w:t>
      </w:r>
      <w:r w:rsidRPr="00347558">
        <w:t>tom,</w:t>
      </w:r>
      <w:r w:rsidRPr="00347558">
        <w:rPr>
          <w:spacing w:val="-2"/>
        </w:rPr>
        <w:t xml:space="preserve"> </w:t>
      </w:r>
      <w:r w:rsidRPr="00347558">
        <w:t>jak</w:t>
      </w:r>
      <w:r w:rsidRPr="00347558">
        <w:rPr>
          <w:spacing w:val="-2"/>
        </w:rPr>
        <w:t xml:space="preserve"> </w:t>
      </w:r>
      <w:r w:rsidR="009C7BA7" w:rsidRPr="009C7BA7">
        <w:rPr>
          <w:spacing w:val="-2"/>
        </w:rPr>
        <w:t>injekčně podávat</w:t>
      </w:r>
      <w:r w:rsidR="009C7BA7">
        <w:rPr>
          <w:spacing w:val="-2"/>
        </w:rPr>
        <w:t xml:space="preserve"> </w:t>
      </w:r>
      <w:r w:rsidRPr="00347558">
        <w:t>přípravek</w:t>
      </w:r>
      <w:r w:rsidRPr="00347558">
        <w:rPr>
          <w:spacing w:val="-3"/>
        </w:rPr>
        <w:t xml:space="preserve"> </w:t>
      </w:r>
      <w:r w:rsidRPr="00347558">
        <w:t>Yesintek,</w:t>
      </w:r>
      <w:r w:rsidRPr="00347558">
        <w:rPr>
          <w:spacing w:val="-2"/>
        </w:rPr>
        <w:t xml:space="preserve"> </w:t>
      </w:r>
      <w:r w:rsidRPr="00347558">
        <w:t>jsou</w:t>
      </w:r>
      <w:r w:rsidRPr="00347558">
        <w:rPr>
          <w:spacing w:val="-2"/>
        </w:rPr>
        <w:t xml:space="preserve"> </w:t>
      </w:r>
      <w:r w:rsidRPr="00347558">
        <w:t>uvedeny</w:t>
      </w:r>
      <w:r w:rsidRPr="00347558">
        <w:rPr>
          <w:spacing w:val="-2"/>
        </w:rPr>
        <w:t xml:space="preserve"> </w:t>
      </w:r>
      <w:r w:rsidRPr="00347558">
        <w:t>v</w:t>
      </w:r>
      <w:r w:rsidRPr="00347558">
        <w:rPr>
          <w:spacing w:val="-4"/>
        </w:rPr>
        <w:t xml:space="preserve"> </w:t>
      </w:r>
      <w:r w:rsidRPr="00347558">
        <w:t>bodě</w:t>
      </w:r>
      <w:r w:rsidRPr="00347558">
        <w:rPr>
          <w:spacing w:val="-1"/>
        </w:rPr>
        <w:t xml:space="preserve"> </w:t>
      </w:r>
      <w:r w:rsidRPr="00347558">
        <w:t>„Návod</w:t>
      </w:r>
      <w:r w:rsidRPr="00347558">
        <w:rPr>
          <w:spacing w:val="-2"/>
        </w:rPr>
        <w:t xml:space="preserve"> </w:t>
      </w:r>
      <w:r w:rsidRPr="00347558">
        <w:t>k</w:t>
      </w:r>
      <w:r w:rsidRPr="00347558">
        <w:rPr>
          <w:spacing w:val="-4"/>
        </w:rPr>
        <w:t xml:space="preserve"> </w:t>
      </w:r>
      <w:r w:rsidR="00626F38" w:rsidRPr="00626F38">
        <w:rPr>
          <w:spacing w:val="-4"/>
        </w:rPr>
        <w:t>použití</w:t>
      </w:r>
      <w:r w:rsidRPr="00347558">
        <w:t>“ na konci této příbalové informace.</w:t>
      </w:r>
    </w:p>
    <w:p w14:paraId="79B0778B" w14:textId="77777777" w:rsidR="000A0AA7" w:rsidRDefault="000A0AA7" w:rsidP="00654FD2">
      <w:pPr>
        <w:pStyle w:val="BodyText"/>
        <w:ind w:right="2"/>
      </w:pPr>
    </w:p>
    <w:p w14:paraId="01E717A5" w14:textId="77777777" w:rsidR="003D4E7C" w:rsidRPr="00347558" w:rsidRDefault="00CC69CC" w:rsidP="00654FD2">
      <w:pPr>
        <w:pStyle w:val="BodyText"/>
        <w:ind w:right="2"/>
      </w:pPr>
      <w:r w:rsidRPr="00347558">
        <w:t>Jestliže</w:t>
      </w:r>
      <w:r w:rsidRPr="00347558">
        <w:rPr>
          <w:spacing w:val="-8"/>
        </w:rPr>
        <w:t xml:space="preserve"> </w:t>
      </w:r>
      <w:r w:rsidRPr="00347558">
        <w:t>máte</w:t>
      </w:r>
      <w:r w:rsidRPr="00347558">
        <w:rPr>
          <w:spacing w:val="-7"/>
        </w:rPr>
        <w:t xml:space="preserve"> </w:t>
      </w:r>
      <w:r w:rsidRPr="00347558">
        <w:t>jakékoli</w:t>
      </w:r>
      <w:r w:rsidRPr="00347558">
        <w:rPr>
          <w:spacing w:val="-5"/>
        </w:rPr>
        <w:t xml:space="preserve"> </w:t>
      </w:r>
      <w:r w:rsidRPr="00347558">
        <w:t>otázky</w:t>
      </w:r>
      <w:r w:rsidRPr="00347558">
        <w:rPr>
          <w:spacing w:val="-5"/>
        </w:rPr>
        <w:t xml:space="preserve"> </w:t>
      </w:r>
      <w:r w:rsidRPr="00347558">
        <w:t>o</w:t>
      </w:r>
      <w:r w:rsidRPr="00347558">
        <w:rPr>
          <w:spacing w:val="-6"/>
        </w:rPr>
        <w:t xml:space="preserve"> </w:t>
      </w:r>
      <w:r w:rsidRPr="00347558">
        <w:t>tom,</w:t>
      </w:r>
      <w:r w:rsidRPr="00347558">
        <w:rPr>
          <w:spacing w:val="-5"/>
        </w:rPr>
        <w:t xml:space="preserve"> </w:t>
      </w:r>
      <w:r w:rsidRPr="00347558">
        <w:t>jak</w:t>
      </w:r>
      <w:r w:rsidRPr="00347558">
        <w:rPr>
          <w:spacing w:val="-5"/>
        </w:rPr>
        <w:t xml:space="preserve"> </w:t>
      </w:r>
      <w:r w:rsidRPr="00347558">
        <w:t>si</w:t>
      </w:r>
      <w:r w:rsidRPr="00347558">
        <w:rPr>
          <w:spacing w:val="-5"/>
        </w:rPr>
        <w:t xml:space="preserve"> </w:t>
      </w:r>
      <w:r w:rsidRPr="00347558">
        <w:t>injekci</w:t>
      </w:r>
      <w:r w:rsidRPr="00347558">
        <w:rPr>
          <w:spacing w:val="-6"/>
        </w:rPr>
        <w:t xml:space="preserve"> </w:t>
      </w:r>
      <w:r w:rsidRPr="00347558">
        <w:t>aplikovat,</w:t>
      </w:r>
      <w:r w:rsidRPr="00347558">
        <w:rPr>
          <w:spacing w:val="-5"/>
        </w:rPr>
        <w:t xml:space="preserve"> </w:t>
      </w:r>
      <w:r w:rsidRPr="00347558">
        <w:t>zeptejte</w:t>
      </w:r>
      <w:r w:rsidRPr="00347558">
        <w:rPr>
          <w:spacing w:val="-5"/>
        </w:rPr>
        <w:t xml:space="preserve"> </w:t>
      </w:r>
      <w:r w:rsidRPr="00347558">
        <w:t>se</w:t>
      </w:r>
      <w:r w:rsidRPr="00347558">
        <w:rPr>
          <w:spacing w:val="-5"/>
        </w:rPr>
        <w:t xml:space="preserve"> </w:t>
      </w:r>
      <w:r w:rsidRPr="00347558">
        <w:rPr>
          <w:spacing w:val="-2"/>
        </w:rPr>
        <w:t>lékaře.</w:t>
      </w:r>
    </w:p>
    <w:p w14:paraId="1982CA11" w14:textId="77777777" w:rsidR="000A0AA7" w:rsidRDefault="000A0AA7" w:rsidP="00654FD2">
      <w:pPr>
        <w:pStyle w:val="Heading2"/>
        <w:ind w:left="0" w:right="2"/>
      </w:pPr>
    </w:p>
    <w:p w14:paraId="498EBFB3" w14:textId="77777777" w:rsidR="003D4E7C" w:rsidRPr="00347558" w:rsidRDefault="00CC69CC" w:rsidP="00654FD2">
      <w:pPr>
        <w:pStyle w:val="Heading2"/>
        <w:ind w:left="0" w:right="2"/>
      </w:pPr>
      <w:r w:rsidRPr="00347558">
        <w:t>Jestliže</w:t>
      </w:r>
      <w:r w:rsidRPr="00347558">
        <w:rPr>
          <w:spacing w:val="-7"/>
        </w:rPr>
        <w:t xml:space="preserve"> </w:t>
      </w:r>
      <w:r w:rsidRPr="00347558">
        <w:t>jste</w:t>
      </w:r>
      <w:r w:rsidRPr="00347558">
        <w:rPr>
          <w:spacing w:val="-6"/>
        </w:rPr>
        <w:t xml:space="preserve"> </w:t>
      </w:r>
      <w:r w:rsidRPr="00347558">
        <w:t>použil(a)</w:t>
      </w:r>
      <w:r w:rsidRPr="00347558">
        <w:rPr>
          <w:spacing w:val="-6"/>
        </w:rPr>
        <w:t xml:space="preserve"> </w:t>
      </w:r>
      <w:r w:rsidRPr="00347558">
        <w:t>více</w:t>
      </w:r>
      <w:r w:rsidRPr="00347558">
        <w:rPr>
          <w:spacing w:val="-6"/>
        </w:rPr>
        <w:t xml:space="preserve"> </w:t>
      </w:r>
      <w:r w:rsidRPr="00347558">
        <w:t>přípravku</w:t>
      </w:r>
      <w:r w:rsidRPr="00347558">
        <w:rPr>
          <w:spacing w:val="-6"/>
        </w:rPr>
        <w:t xml:space="preserve"> </w:t>
      </w:r>
      <w:r w:rsidRPr="00347558">
        <w:t>Yesintek,</w:t>
      </w:r>
      <w:r w:rsidRPr="00347558">
        <w:rPr>
          <w:spacing w:val="-6"/>
        </w:rPr>
        <w:t xml:space="preserve"> </w:t>
      </w:r>
      <w:r w:rsidRPr="00347558">
        <w:t>než</w:t>
      </w:r>
      <w:r w:rsidRPr="00347558">
        <w:rPr>
          <w:spacing w:val="-6"/>
        </w:rPr>
        <w:t xml:space="preserve"> </w:t>
      </w:r>
      <w:r w:rsidRPr="00347558">
        <w:t>jste</w:t>
      </w:r>
      <w:r w:rsidRPr="00347558">
        <w:rPr>
          <w:spacing w:val="-6"/>
        </w:rPr>
        <w:t xml:space="preserve"> </w:t>
      </w:r>
      <w:r w:rsidRPr="00347558">
        <w:rPr>
          <w:spacing w:val="-2"/>
        </w:rPr>
        <w:t>měl(a)</w:t>
      </w:r>
    </w:p>
    <w:p w14:paraId="045D187D" w14:textId="202C2D11" w:rsidR="003D4E7C" w:rsidRPr="00347558" w:rsidRDefault="00CC69CC" w:rsidP="00654FD2">
      <w:pPr>
        <w:pStyle w:val="BodyText"/>
        <w:ind w:right="2"/>
      </w:pPr>
      <w:r w:rsidRPr="00347558">
        <w:lastRenderedPageBreak/>
        <w:t>Jestliže</w:t>
      </w:r>
      <w:r w:rsidRPr="00347558">
        <w:rPr>
          <w:spacing w:val="-3"/>
        </w:rPr>
        <w:t xml:space="preserve"> </w:t>
      </w:r>
      <w:r w:rsidRPr="00347558">
        <w:t>jste</w:t>
      </w:r>
      <w:r w:rsidRPr="00347558">
        <w:rPr>
          <w:spacing w:val="-3"/>
        </w:rPr>
        <w:t xml:space="preserve"> </w:t>
      </w:r>
      <w:r w:rsidRPr="00347558">
        <w:t>si</w:t>
      </w:r>
      <w:r w:rsidRPr="00347558">
        <w:rPr>
          <w:spacing w:val="-3"/>
        </w:rPr>
        <w:t xml:space="preserve"> </w:t>
      </w:r>
      <w:r w:rsidR="00363B12" w:rsidRPr="00363B12">
        <w:t>injekčně podal</w:t>
      </w:r>
      <w:r w:rsidRPr="00347558">
        <w:t>(a)</w:t>
      </w:r>
      <w:r w:rsidRPr="00347558">
        <w:rPr>
          <w:spacing w:val="-3"/>
        </w:rPr>
        <w:t xml:space="preserve"> </w:t>
      </w:r>
      <w:r w:rsidRPr="00347558">
        <w:t>nebo</w:t>
      </w:r>
      <w:r w:rsidRPr="00347558">
        <w:rPr>
          <w:spacing w:val="-3"/>
        </w:rPr>
        <w:t xml:space="preserve"> </w:t>
      </w:r>
      <w:r w:rsidRPr="00347558">
        <w:t>Vám</w:t>
      </w:r>
      <w:r w:rsidRPr="00347558">
        <w:rPr>
          <w:spacing w:val="-3"/>
        </w:rPr>
        <w:t xml:space="preserve"> </w:t>
      </w:r>
      <w:r w:rsidRPr="00347558">
        <w:t>bylo</w:t>
      </w:r>
      <w:r w:rsidRPr="00347558">
        <w:rPr>
          <w:spacing w:val="-3"/>
        </w:rPr>
        <w:t xml:space="preserve"> </w:t>
      </w:r>
      <w:r w:rsidR="00363B12" w:rsidRPr="00363B12">
        <w:t>podáno</w:t>
      </w:r>
      <w:r w:rsidRPr="00347558">
        <w:rPr>
          <w:spacing w:val="-3"/>
        </w:rPr>
        <w:t xml:space="preserve"> </w:t>
      </w:r>
      <w:r w:rsidRPr="00347558">
        <w:t>příliš</w:t>
      </w:r>
      <w:r w:rsidRPr="00347558">
        <w:rPr>
          <w:spacing w:val="-3"/>
        </w:rPr>
        <w:t xml:space="preserve"> </w:t>
      </w:r>
      <w:r w:rsidRPr="00347558">
        <w:t>mnoho</w:t>
      </w:r>
      <w:r w:rsidRPr="00347558">
        <w:rPr>
          <w:spacing w:val="-3"/>
        </w:rPr>
        <w:t xml:space="preserve"> </w:t>
      </w:r>
      <w:r w:rsidRPr="00347558">
        <w:t>přípravku</w:t>
      </w:r>
      <w:r w:rsidRPr="00347558">
        <w:rPr>
          <w:spacing w:val="-4"/>
        </w:rPr>
        <w:t xml:space="preserve"> </w:t>
      </w:r>
      <w:r w:rsidRPr="00347558">
        <w:t>Yesintek,</w:t>
      </w:r>
      <w:r w:rsidRPr="00347558">
        <w:rPr>
          <w:spacing w:val="-3"/>
        </w:rPr>
        <w:t xml:space="preserve"> </w:t>
      </w:r>
      <w:r w:rsidRPr="00347558">
        <w:t>okamžitě</w:t>
      </w:r>
      <w:r w:rsidRPr="00347558">
        <w:rPr>
          <w:spacing w:val="-3"/>
        </w:rPr>
        <w:t xml:space="preserve"> </w:t>
      </w:r>
      <w:r w:rsidRPr="00347558">
        <w:t xml:space="preserve">to řekněte lékaři nebo lékárníkovi. Vždy s sebou vezměte krabičku od léku, i když je </w:t>
      </w:r>
      <w:r w:rsidRPr="00347558">
        <w:rPr>
          <w:spacing w:val="-2"/>
        </w:rPr>
        <w:t>prázdn</w:t>
      </w:r>
      <w:r w:rsidR="00981961" w:rsidRPr="00981961">
        <w:rPr>
          <w:spacing w:val="-2"/>
        </w:rPr>
        <w:t>á</w:t>
      </w:r>
      <w:r w:rsidRPr="00347558">
        <w:rPr>
          <w:spacing w:val="-2"/>
        </w:rPr>
        <w:t>.</w:t>
      </w:r>
    </w:p>
    <w:p w14:paraId="02811A74" w14:textId="77777777" w:rsidR="000A0AA7" w:rsidRDefault="000A0AA7" w:rsidP="00654FD2">
      <w:pPr>
        <w:pStyle w:val="Heading2"/>
        <w:ind w:left="0" w:right="2"/>
      </w:pPr>
    </w:p>
    <w:p w14:paraId="2DE0799B" w14:textId="77777777" w:rsidR="003D4E7C" w:rsidRPr="00347558" w:rsidRDefault="00CC69CC" w:rsidP="00654FD2">
      <w:pPr>
        <w:pStyle w:val="Heading2"/>
        <w:ind w:left="0" w:right="2"/>
      </w:pPr>
      <w:r w:rsidRPr="00347558">
        <w:t>Jestliže</w:t>
      </w:r>
      <w:r w:rsidRPr="00347558">
        <w:rPr>
          <w:spacing w:val="-10"/>
        </w:rPr>
        <w:t xml:space="preserve"> </w:t>
      </w:r>
      <w:r w:rsidRPr="00347558">
        <w:t>jste</w:t>
      </w:r>
      <w:r w:rsidRPr="00347558">
        <w:rPr>
          <w:spacing w:val="-8"/>
        </w:rPr>
        <w:t xml:space="preserve"> </w:t>
      </w:r>
      <w:r w:rsidRPr="00347558">
        <w:t>zapomněl(a)</w:t>
      </w:r>
      <w:r w:rsidRPr="00347558">
        <w:rPr>
          <w:spacing w:val="-7"/>
        </w:rPr>
        <w:t xml:space="preserve"> </w:t>
      </w:r>
      <w:r w:rsidRPr="00347558">
        <w:t>použít</w:t>
      </w:r>
      <w:r w:rsidRPr="00347558">
        <w:rPr>
          <w:spacing w:val="-8"/>
        </w:rPr>
        <w:t xml:space="preserve"> </w:t>
      </w:r>
      <w:r w:rsidRPr="00347558">
        <w:t>přípravek</w:t>
      </w:r>
      <w:r w:rsidRPr="00347558">
        <w:rPr>
          <w:spacing w:val="-7"/>
        </w:rPr>
        <w:t xml:space="preserve"> </w:t>
      </w:r>
      <w:r w:rsidRPr="00347558">
        <w:t>Yesintek</w:t>
      </w:r>
    </w:p>
    <w:p w14:paraId="17A60242" w14:textId="59C9A577" w:rsidR="003D4E7C" w:rsidRPr="00347558" w:rsidRDefault="00CC69CC" w:rsidP="00654FD2">
      <w:pPr>
        <w:pStyle w:val="BodyText"/>
        <w:ind w:right="2"/>
      </w:pPr>
      <w:r w:rsidRPr="00347558">
        <w:t>Jestliže</w:t>
      </w:r>
      <w:r w:rsidRPr="00347558">
        <w:rPr>
          <w:spacing w:val="-4"/>
        </w:rPr>
        <w:t xml:space="preserve"> </w:t>
      </w:r>
      <w:r w:rsidRPr="00347558">
        <w:t>jste</w:t>
      </w:r>
      <w:r w:rsidRPr="00347558">
        <w:rPr>
          <w:spacing w:val="-4"/>
        </w:rPr>
        <w:t xml:space="preserve"> </w:t>
      </w:r>
      <w:r w:rsidRPr="00347558">
        <w:t>si</w:t>
      </w:r>
      <w:r w:rsidRPr="00347558">
        <w:rPr>
          <w:spacing w:val="-4"/>
        </w:rPr>
        <w:t xml:space="preserve"> </w:t>
      </w:r>
      <w:r w:rsidRPr="00347558">
        <w:t>zapomněl(a)</w:t>
      </w:r>
      <w:r w:rsidRPr="00347558">
        <w:rPr>
          <w:spacing w:val="-4"/>
        </w:rPr>
        <w:t xml:space="preserve"> </w:t>
      </w:r>
      <w:r w:rsidR="00D33613" w:rsidRPr="00D33613">
        <w:t>podat</w:t>
      </w:r>
      <w:r w:rsidRPr="00347558">
        <w:rPr>
          <w:spacing w:val="-4"/>
        </w:rPr>
        <w:t xml:space="preserve"> </w:t>
      </w:r>
      <w:r w:rsidRPr="00347558">
        <w:t>dávku,</w:t>
      </w:r>
      <w:r w:rsidRPr="00347558">
        <w:rPr>
          <w:spacing w:val="-4"/>
        </w:rPr>
        <w:t xml:space="preserve"> </w:t>
      </w:r>
      <w:r w:rsidRPr="00347558">
        <w:t>kontaktujte</w:t>
      </w:r>
      <w:r w:rsidRPr="00347558">
        <w:rPr>
          <w:spacing w:val="-4"/>
        </w:rPr>
        <w:t xml:space="preserve"> </w:t>
      </w:r>
      <w:r w:rsidRPr="00347558">
        <w:t>lékaře</w:t>
      </w:r>
      <w:r w:rsidRPr="00347558">
        <w:rPr>
          <w:spacing w:val="-4"/>
        </w:rPr>
        <w:t xml:space="preserve"> </w:t>
      </w:r>
      <w:r w:rsidRPr="00347558">
        <w:t>nebo</w:t>
      </w:r>
      <w:r w:rsidRPr="00347558">
        <w:rPr>
          <w:spacing w:val="-4"/>
        </w:rPr>
        <w:t xml:space="preserve"> </w:t>
      </w:r>
      <w:r w:rsidRPr="00347558">
        <w:t>lékárníka.</w:t>
      </w:r>
      <w:r w:rsidRPr="00347558">
        <w:rPr>
          <w:spacing w:val="-4"/>
        </w:rPr>
        <w:t xml:space="preserve"> </w:t>
      </w:r>
      <w:r w:rsidRPr="00347558">
        <w:t>Nezdvojnásobujte následující dávku, abyste nahradil(a) vynechanou dávku.</w:t>
      </w:r>
    </w:p>
    <w:p w14:paraId="56B16B60" w14:textId="77777777" w:rsidR="003D4E7C" w:rsidRPr="00347558" w:rsidRDefault="003D4E7C" w:rsidP="00654FD2">
      <w:pPr>
        <w:pStyle w:val="BodyText"/>
        <w:ind w:right="2"/>
      </w:pPr>
    </w:p>
    <w:p w14:paraId="6F713410" w14:textId="77777777" w:rsidR="003D4E7C" w:rsidRPr="00347558" w:rsidRDefault="00CC69CC" w:rsidP="00654FD2">
      <w:pPr>
        <w:pStyle w:val="Heading2"/>
        <w:ind w:left="0" w:right="2"/>
      </w:pPr>
      <w:r w:rsidRPr="00347558">
        <w:t>Jestliže</w:t>
      </w:r>
      <w:r w:rsidRPr="00347558">
        <w:rPr>
          <w:spacing w:val="-10"/>
        </w:rPr>
        <w:t xml:space="preserve"> </w:t>
      </w:r>
      <w:r w:rsidRPr="00347558">
        <w:t>jste</w:t>
      </w:r>
      <w:r w:rsidRPr="00347558">
        <w:rPr>
          <w:spacing w:val="-8"/>
        </w:rPr>
        <w:t xml:space="preserve"> </w:t>
      </w:r>
      <w:r w:rsidRPr="00347558">
        <w:t>přestal(a)</w:t>
      </w:r>
      <w:r w:rsidRPr="00347558">
        <w:rPr>
          <w:spacing w:val="-8"/>
        </w:rPr>
        <w:t xml:space="preserve"> </w:t>
      </w:r>
      <w:r w:rsidRPr="00347558">
        <w:t>používat</w:t>
      </w:r>
      <w:r w:rsidRPr="00347558">
        <w:rPr>
          <w:spacing w:val="-8"/>
        </w:rPr>
        <w:t xml:space="preserve"> </w:t>
      </w:r>
      <w:r w:rsidRPr="00347558">
        <w:t>přípravek</w:t>
      </w:r>
      <w:r w:rsidRPr="00347558">
        <w:rPr>
          <w:spacing w:val="-7"/>
        </w:rPr>
        <w:t xml:space="preserve"> </w:t>
      </w:r>
      <w:r w:rsidRPr="00347558">
        <w:t>Yesintek</w:t>
      </w:r>
    </w:p>
    <w:p w14:paraId="64E7431F" w14:textId="77777777" w:rsidR="003D4E7C" w:rsidRPr="00347558" w:rsidRDefault="00CC69CC" w:rsidP="00654FD2">
      <w:pPr>
        <w:pStyle w:val="BodyText"/>
        <w:ind w:right="2"/>
      </w:pPr>
      <w:r w:rsidRPr="00347558">
        <w:t>Není</w:t>
      </w:r>
      <w:r w:rsidRPr="00347558">
        <w:rPr>
          <w:spacing w:val="-7"/>
        </w:rPr>
        <w:t xml:space="preserve"> </w:t>
      </w:r>
      <w:r w:rsidRPr="00347558">
        <w:t>nebezpečné</w:t>
      </w:r>
      <w:r w:rsidRPr="00347558">
        <w:rPr>
          <w:spacing w:val="-6"/>
        </w:rPr>
        <w:t xml:space="preserve"> </w:t>
      </w:r>
      <w:r w:rsidRPr="00347558">
        <w:t>přestat</w:t>
      </w:r>
      <w:r w:rsidRPr="00347558">
        <w:rPr>
          <w:spacing w:val="-6"/>
        </w:rPr>
        <w:t xml:space="preserve"> </w:t>
      </w:r>
      <w:r w:rsidRPr="00347558">
        <w:t>přípravek</w:t>
      </w:r>
      <w:r w:rsidRPr="00347558">
        <w:rPr>
          <w:spacing w:val="-7"/>
        </w:rPr>
        <w:t xml:space="preserve"> </w:t>
      </w:r>
      <w:r w:rsidRPr="00347558">
        <w:t>Yesintek používat.</w:t>
      </w:r>
      <w:r w:rsidRPr="00347558">
        <w:rPr>
          <w:spacing w:val="-6"/>
        </w:rPr>
        <w:t xml:space="preserve"> </w:t>
      </w:r>
      <w:r w:rsidRPr="00347558">
        <w:t>Pokud</w:t>
      </w:r>
      <w:r w:rsidRPr="00347558">
        <w:rPr>
          <w:spacing w:val="-6"/>
        </w:rPr>
        <w:t xml:space="preserve"> </w:t>
      </w:r>
      <w:r w:rsidRPr="00347558">
        <w:t>však</w:t>
      </w:r>
      <w:r w:rsidRPr="00347558">
        <w:rPr>
          <w:spacing w:val="-6"/>
        </w:rPr>
        <w:t xml:space="preserve"> </w:t>
      </w:r>
      <w:r w:rsidRPr="00347558">
        <w:t>přestanete,</w:t>
      </w:r>
      <w:r w:rsidRPr="00347558">
        <w:rPr>
          <w:spacing w:val="-7"/>
        </w:rPr>
        <w:t xml:space="preserve"> </w:t>
      </w:r>
      <w:r w:rsidRPr="00347558">
        <w:t>mohou</w:t>
      </w:r>
      <w:r w:rsidRPr="00347558">
        <w:rPr>
          <w:spacing w:val="-6"/>
        </w:rPr>
        <w:t xml:space="preserve"> </w:t>
      </w:r>
      <w:r w:rsidRPr="00347558">
        <w:t>se</w:t>
      </w:r>
      <w:r w:rsidRPr="00347558">
        <w:rPr>
          <w:spacing w:val="-6"/>
        </w:rPr>
        <w:t xml:space="preserve"> </w:t>
      </w:r>
      <w:r w:rsidRPr="00347558">
        <w:t>příznaky</w:t>
      </w:r>
      <w:r w:rsidRPr="00347558">
        <w:rPr>
          <w:spacing w:val="-6"/>
        </w:rPr>
        <w:t xml:space="preserve"> </w:t>
      </w:r>
      <w:r w:rsidRPr="00347558">
        <w:rPr>
          <w:spacing w:val="-2"/>
        </w:rPr>
        <w:t>vrátit.</w:t>
      </w:r>
    </w:p>
    <w:p w14:paraId="1706D91A" w14:textId="77777777" w:rsidR="000A0AA7" w:rsidRDefault="000A0AA7" w:rsidP="00654FD2">
      <w:pPr>
        <w:pStyle w:val="BodyText"/>
        <w:ind w:right="2"/>
      </w:pPr>
    </w:p>
    <w:p w14:paraId="7CC36FF1" w14:textId="77777777" w:rsidR="003D4E7C" w:rsidRPr="00347558" w:rsidRDefault="00CC69CC" w:rsidP="00654FD2">
      <w:pPr>
        <w:pStyle w:val="BodyText"/>
        <w:ind w:right="2"/>
      </w:pPr>
      <w:r w:rsidRPr="00347558">
        <w:t>Máte-li</w:t>
      </w:r>
      <w:r w:rsidRPr="00347558">
        <w:rPr>
          <w:spacing w:val="-2"/>
        </w:rPr>
        <w:t xml:space="preserve"> </w:t>
      </w:r>
      <w:r w:rsidRPr="00347558">
        <w:t>jakékoli</w:t>
      </w:r>
      <w:r w:rsidRPr="00347558">
        <w:rPr>
          <w:spacing w:val="-2"/>
        </w:rPr>
        <w:t xml:space="preserve"> </w:t>
      </w:r>
      <w:r w:rsidRPr="00347558">
        <w:t>další</w:t>
      </w:r>
      <w:r w:rsidRPr="00347558">
        <w:rPr>
          <w:spacing w:val="-2"/>
        </w:rPr>
        <w:t xml:space="preserve"> </w:t>
      </w:r>
      <w:r w:rsidRPr="00347558">
        <w:t>otázky,</w:t>
      </w:r>
      <w:r w:rsidRPr="00347558">
        <w:rPr>
          <w:spacing w:val="-3"/>
        </w:rPr>
        <w:t xml:space="preserve"> </w:t>
      </w:r>
      <w:r w:rsidRPr="00347558">
        <w:t>týkající</w:t>
      </w:r>
      <w:r w:rsidRPr="00347558">
        <w:rPr>
          <w:spacing w:val="-2"/>
        </w:rPr>
        <w:t xml:space="preserve"> </w:t>
      </w:r>
      <w:r w:rsidRPr="00347558">
        <w:t>se</w:t>
      </w:r>
      <w:r w:rsidRPr="00347558">
        <w:rPr>
          <w:spacing w:val="-4"/>
        </w:rPr>
        <w:t xml:space="preserve"> </w:t>
      </w:r>
      <w:r w:rsidRPr="00347558">
        <w:t>používání</w:t>
      </w:r>
      <w:r w:rsidRPr="00347558">
        <w:rPr>
          <w:spacing w:val="-3"/>
        </w:rPr>
        <w:t xml:space="preserve"> </w:t>
      </w:r>
      <w:r w:rsidRPr="00347558">
        <w:t>tohoto</w:t>
      </w:r>
      <w:r w:rsidRPr="00347558">
        <w:rPr>
          <w:spacing w:val="-3"/>
        </w:rPr>
        <w:t xml:space="preserve"> </w:t>
      </w:r>
      <w:r w:rsidRPr="00347558">
        <w:t>přípravku,</w:t>
      </w:r>
      <w:r w:rsidRPr="00347558">
        <w:rPr>
          <w:spacing w:val="-3"/>
        </w:rPr>
        <w:t xml:space="preserve"> </w:t>
      </w:r>
      <w:r w:rsidRPr="00347558">
        <w:t>zeptejte</w:t>
      </w:r>
      <w:r w:rsidRPr="00347558">
        <w:rPr>
          <w:spacing w:val="-3"/>
        </w:rPr>
        <w:t xml:space="preserve"> </w:t>
      </w:r>
      <w:r w:rsidRPr="00347558">
        <w:t>se</w:t>
      </w:r>
      <w:r w:rsidRPr="00347558">
        <w:rPr>
          <w:spacing w:val="-3"/>
        </w:rPr>
        <w:t xml:space="preserve"> </w:t>
      </w:r>
      <w:r w:rsidRPr="00347558">
        <w:t>svého</w:t>
      </w:r>
      <w:r w:rsidRPr="00347558">
        <w:rPr>
          <w:spacing w:val="-3"/>
        </w:rPr>
        <w:t xml:space="preserve"> </w:t>
      </w:r>
      <w:r w:rsidRPr="00347558">
        <w:t>lékaře</w:t>
      </w:r>
      <w:r w:rsidRPr="00347558">
        <w:rPr>
          <w:spacing w:val="-3"/>
        </w:rPr>
        <w:t xml:space="preserve"> </w:t>
      </w:r>
      <w:r w:rsidRPr="00347558">
        <w:t xml:space="preserve">nebo </w:t>
      </w:r>
      <w:r w:rsidRPr="00347558">
        <w:rPr>
          <w:spacing w:val="-2"/>
        </w:rPr>
        <w:t>lékárníka.</w:t>
      </w:r>
    </w:p>
    <w:p w14:paraId="70AA64E9" w14:textId="77777777" w:rsidR="003D4E7C" w:rsidRDefault="003D4E7C" w:rsidP="00654FD2">
      <w:pPr>
        <w:pStyle w:val="BodyText"/>
        <w:ind w:right="2"/>
      </w:pPr>
    </w:p>
    <w:p w14:paraId="53EE424B" w14:textId="77777777" w:rsidR="000A0AA7" w:rsidRPr="00347558" w:rsidRDefault="000A0AA7" w:rsidP="00654FD2">
      <w:pPr>
        <w:pStyle w:val="BodyText"/>
        <w:ind w:right="2"/>
      </w:pPr>
    </w:p>
    <w:p w14:paraId="767216A0" w14:textId="77777777" w:rsidR="003D4E7C" w:rsidRPr="00347558" w:rsidRDefault="00CC69CC" w:rsidP="00DE2B30">
      <w:pPr>
        <w:pStyle w:val="Heading2"/>
        <w:numPr>
          <w:ilvl w:val="0"/>
          <w:numId w:val="13"/>
        </w:numPr>
        <w:tabs>
          <w:tab w:val="left" w:pos="567"/>
        </w:tabs>
        <w:ind w:left="567" w:right="2" w:hanging="566"/>
      </w:pPr>
      <w:r w:rsidRPr="00347558">
        <w:t>Možné</w:t>
      </w:r>
      <w:r w:rsidRPr="00347558">
        <w:rPr>
          <w:spacing w:val="-7"/>
        </w:rPr>
        <w:t xml:space="preserve"> </w:t>
      </w:r>
      <w:r w:rsidRPr="00347558">
        <w:t>nežádoucí</w:t>
      </w:r>
      <w:r w:rsidRPr="00347558">
        <w:rPr>
          <w:spacing w:val="-6"/>
        </w:rPr>
        <w:t xml:space="preserve"> </w:t>
      </w:r>
      <w:r w:rsidRPr="00347558">
        <w:rPr>
          <w:spacing w:val="-2"/>
        </w:rPr>
        <w:t>účinky</w:t>
      </w:r>
    </w:p>
    <w:p w14:paraId="11DB0119" w14:textId="77777777" w:rsidR="003D4E7C" w:rsidRPr="00347558" w:rsidRDefault="003D4E7C" w:rsidP="00654FD2">
      <w:pPr>
        <w:pStyle w:val="BodyText"/>
        <w:ind w:right="2"/>
        <w:rPr>
          <w:b/>
        </w:rPr>
      </w:pPr>
    </w:p>
    <w:p w14:paraId="19C5D10F" w14:textId="77777777" w:rsidR="003D4E7C" w:rsidRPr="00347558" w:rsidRDefault="00CC69CC" w:rsidP="00654FD2">
      <w:pPr>
        <w:pStyle w:val="BodyText"/>
        <w:ind w:right="2"/>
      </w:pPr>
      <w:r w:rsidRPr="00347558">
        <w:t>Podobně</w:t>
      </w:r>
      <w:r w:rsidRPr="00347558">
        <w:rPr>
          <w:spacing w:val="-2"/>
        </w:rPr>
        <w:t xml:space="preserve"> </w:t>
      </w:r>
      <w:r w:rsidRPr="00347558">
        <w:t>jako</w:t>
      </w:r>
      <w:r w:rsidRPr="00347558">
        <w:rPr>
          <w:spacing w:val="-2"/>
        </w:rPr>
        <w:t xml:space="preserve"> </w:t>
      </w:r>
      <w:r w:rsidRPr="00347558">
        <w:t>všechny</w:t>
      </w:r>
      <w:r w:rsidRPr="00347558">
        <w:rPr>
          <w:spacing w:val="-2"/>
        </w:rPr>
        <w:t xml:space="preserve"> </w:t>
      </w:r>
      <w:r w:rsidRPr="00347558">
        <w:t>léky,</w:t>
      </w:r>
      <w:r w:rsidRPr="00347558">
        <w:rPr>
          <w:spacing w:val="-2"/>
        </w:rPr>
        <w:t xml:space="preserve"> </w:t>
      </w:r>
      <w:r w:rsidRPr="00347558">
        <w:t>může</w:t>
      </w:r>
      <w:r w:rsidRPr="00347558">
        <w:rPr>
          <w:spacing w:val="-2"/>
        </w:rPr>
        <w:t xml:space="preserve"> </w:t>
      </w:r>
      <w:r w:rsidRPr="00347558">
        <w:t>mít</w:t>
      </w:r>
      <w:r w:rsidRPr="00347558">
        <w:rPr>
          <w:spacing w:val="-2"/>
        </w:rPr>
        <w:t xml:space="preserve"> </w:t>
      </w:r>
      <w:r w:rsidRPr="00347558">
        <w:t>i</w:t>
      </w:r>
      <w:r w:rsidRPr="00347558">
        <w:rPr>
          <w:spacing w:val="-4"/>
        </w:rPr>
        <w:t xml:space="preserve"> </w:t>
      </w:r>
      <w:r w:rsidRPr="00347558">
        <w:t>tento</w:t>
      </w:r>
      <w:r w:rsidRPr="00347558">
        <w:rPr>
          <w:spacing w:val="-2"/>
        </w:rPr>
        <w:t xml:space="preserve"> </w:t>
      </w:r>
      <w:r w:rsidRPr="00347558">
        <w:t>přípravek</w:t>
      </w:r>
      <w:r w:rsidRPr="00347558">
        <w:rPr>
          <w:spacing w:val="-2"/>
        </w:rPr>
        <w:t xml:space="preserve"> </w:t>
      </w:r>
      <w:r w:rsidRPr="00347558">
        <w:t>nežádoucí</w:t>
      </w:r>
      <w:r w:rsidRPr="00347558">
        <w:rPr>
          <w:spacing w:val="-2"/>
        </w:rPr>
        <w:t xml:space="preserve"> </w:t>
      </w:r>
      <w:r w:rsidRPr="00347558">
        <w:t>účinky,</w:t>
      </w:r>
      <w:r w:rsidRPr="00347558">
        <w:rPr>
          <w:spacing w:val="-2"/>
        </w:rPr>
        <w:t xml:space="preserve"> </w:t>
      </w:r>
      <w:r w:rsidRPr="00347558">
        <w:t>které</w:t>
      </w:r>
      <w:r w:rsidRPr="00347558">
        <w:rPr>
          <w:spacing w:val="-2"/>
        </w:rPr>
        <w:t xml:space="preserve"> </w:t>
      </w:r>
      <w:r w:rsidRPr="00347558">
        <w:t>se</w:t>
      </w:r>
      <w:r w:rsidRPr="00347558">
        <w:rPr>
          <w:spacing w:val="-5"/>
        </w:rPr>
        <w:t xml:space="preserve"> </w:t>
      </w:r>
      <w:r w:rsidRPr="00347558">
        <w:t>ale</w:t>
      </w:r>
      <w:r w:rsidRPr="00347558">
        <w:rPr>
          <w:spacing w:val="-1"/>
        </w:rPr>
        <w:t xml:space="preserve"> </w:t>
      </w:r>
      <w:r w:rsidRPr="00347558">
        <w:t>nemusí vyskytnout u každého.</w:t>
      </w:r>
    </w:p>
    <w:p w14:paraId="54F1F009" w14:textId="77777777" w:rsidR="003D4E7C" w:rsidRPr="00347558" w:rsidRDefault="003D4E7C" w:rsidP="00654FD2">
      <w:pPr>
        <w:pStyle w:val="BodyText"/>
        <w:ind w:right="2"/>
      </w:pPr>
    </w:p>
    <w:p w14:paraId="60925CF6" w14:textId="77777777" w:rsidR="003D4E7C" w:rsidRPr="00347558" w:rsidRDefault="00CC69CC" w:rsidP="00654FD2">
      <w:pPr>
        <w:pStyle w:val="Heading2"/>
        <w:ind w:left="0" w:right="2"/>
      </w:pPr>
      <w:r w:rsidRPr="00347558">
        <w:t>Závažné</w:t>
      </w:r>
      <w:r w:rsidRPr="00347558">
        <w:rPr>
          <w:spacing w:val="-10"/>
        </w:rPr>
        <w:t xml:space="preserve"> </w:t>
      </w:r>
      <w:r w:rsidRPr="00347558">
        <w:t>nežádoucí</w:t>
      </w:r>
      <w:r w:rsidRPr="00347558">
        <w:rPr>
          <w:spacing w:val="-9"/>
        </w:rPr>
        <w:t xml:space="preserve"> </w:t>
      </w:r>
      <w:r w:rsidRPr="00347558">
        <w:rPr>
          <w:spacing w:val="-2"/>
        </w:rPr>
        <w:t>účinky</w:t>
      </w:r>
    </w:p>
    <w:p w14:paraId="6A054572" w14:textId="77777777" w:rsidR="003D4E7C" w:rsidRPr="00347558" w:rsidRDefault="00CC69CC" w:rsidP="00654FD2">
      <w:pPr>
        <w:pStyle w:val="BodyText"/>
        <w:ind w:right="2"/>
      </w:pPr>
      <w:r w:rsidRPr="00347558">
        <w:t>U</w:t>
      </w:r>
      <w:r w:rsidRPr="00347558">
        <w:rPr>
          <w:spacing w:val="-3"/>
        </w:rPr>
        <w:t xml:space="preserve"> </w:t>
      </w:r>
      <w:r w:rsidRPr="00347558">
        <w:t>některých</w:t>
      </w:r>
      <w:r w:rsidRPr="00347558">
        <w:rPr>
          <w:spacing w:val="-3"/>
        </w:rPr>
        <w:t xml:space="preserve"> </w:t>
      </w:r>
      <w:r w:rsidRPr="00347558">
        <w:t>pacientů</w:t>
      </w:r>
      <w:r w:rsidRPr="00347558">
        <w:rPr>
          <w:spacing w:val="-3"/>
        </w:rPr>
        <w:t xml:space="preserve"> </w:t>
      </w:r>
      <w:r w:rsidRPr="00347558">
        <w:t>se</w:t>
      </w:r>
      <w:r w:rsidRPr="00347558">
        <w:rPr>
          <w:spacing w:val="-3"/>
        </w:rPr>
        <w:t xml:space="preserve"> </w:t>
      </w:r>
      <w:r w:rsidRPr="00347558">
        <w:t>mohou</w:t>
      </w:r>
      <w:r w:rsidRPr="00347558">
        <w:rPr>
          <w:spacing w:val="-3"/>
        </w:rPr>
        <w:t xml:space="preserve"> </w:t>
      </w:r>
      <w:r w:rsidRPr="00347558">
        <w:t>vyskytnout</w:t>
      </w:r>
      <w:r w:rsidRPr="00347558">
        <w:rPr>
          <w:spacing w:val="-3"/>
        </w:rPr>
        <w:t xml:space="preserve"> </w:t>
      </w:r>
      <w:r w:rsidRPr="00347558">
        <w:t>závažné</w:t>
      </w:r>
      <w:r w:rsidRPr="00347558">
        <w:rPr>
          <w:spacing w:val="-3"/>
        </w:rPr>
        <w:t xml:space="preserve"> </w:t>
      </w:r>
      <w:r w:rsidRPr="00347558">
        <w:t>nežádoucí</w:t>
      </w:r>
      <w:r w:rsidRPr="00347558">
        <w:rPr>
          <w:spacing w:val="-3"/>
        </w:rPr>
        <w:t xml:space="preserve"> </w:t>
      </w:r>
      <w:r w:rsidRPr="00347558">
        <w:t>účinky</w:t>
      </w:r>
      <w:r w:rsidRPr="00347558">
        <w:rPr>
          <w:spacing w:val="-3"/>
        </w:rPr>
        <w:t xml:space="preserve"> </w:t>
      </w:r>
      <w:r w:rsidRPr="00347558">
        <w:t>a</w:t>
      </w:r>
      <w:r w:rsidRPr="00347558">
        <w:rPr>
          <w:spacing w:val="-3"/>
        </w:rPr>
        <w:t xml:space="preserve"> </w:t>
      </w:r>
      <w:r w:rsidRPr="00347558">
        <w:t>mohou</w:t>
      </w:r>
      <w:r w:rsidRPr="00347558">
        <w:rPr>
          <w:spacing w:val="-3"/>
        </w:rPr>
        <w:t xml:space="preserve"> </w:t>
      </w:r>
      <w:r w:rsidRPr="00347558">
        <w:t>vyžadovat neodkladnou léčbu.</w:t>
      </w:r>
    </w:p>
    <w:p w14:paraId="67461ED2" w14:textId="77777777" w:rsidR="00D07085" w:rsidRDefault="00D07085" w:rsidP="00654FD2">
      <w:pPr>
        <w:pStyle w:val="Heading2"/>
        <w:ind w:left="0" w:right="2"/>
      </w:pPr>
    </w:p>
    <w:p w14:paraId="08195A86" w14:textId="6FFE4188" w:rsidR="003D4E7C" w:rsidRPr="00347558" w:rsidRDefault="00CC69CC" w:rsidP="00654FD2">
      <w:pPr>
        <w:pStyle w:val="Heading2"/>
        <w:ind w:left="0" w:right="2"/>
      </w:pPr>
      <w:r w:rsidRPr="00347558">
        <w:t>Alergické reakce – mohou vyžadovat neodkladnou léčbu. Kontaktujte lékaře nebo vyhledejte</w:t>
      </w:r>
      <w:r w:rsidRPr="00347558">
        <w:rPr>
          <w:spacing w:val="-3"/>
        </w:rPr>
        <w:t xml:space="preserve"> </w:t>
      </w:r>
      <w:r w:rsidRPr="00347558">
        <w:t>okamžitě</w:t>
      </w:r>
      <w:r w:rsidRPr="00347558">
        <w:rPr>
          <w:spacing w:val="-4"/>
        </w:rPr>
        <w:t xml:space="preserve"> </w:t>
      </w:r>
      <w:r w:rsidRPr="00347558">
        <w:t>lékařskou</w:t>
      </w:r>
      <w:r w:rsidRPr="00347558">
        <w:rPr>
          <w:spacing w:val="-2"/>
        </w:rPr>
        <w:t xml:space="preserve"> </w:t>
      </w:r>
      <w:r w:rsidRPr="00347558">
        <w:t>pomoc,</w:t>
      </w:r>
      <w:r w:rsidRPr="00347558">
        <w:rPr>
          <w:spacing w:val="-5"/>
        </w:rPr>
        <w:t xml:space="preserve"> </w:t>
      </w:r>
      <w:r w:rsidRPr="00347558">
        <w:t>jestliže</w:t>
      </w:r>
      <w:r w:rsidRPr="00347558">
        <w:rPr>
          <w:spacing w:val="-3"/>
        </w:rPr>
        <w:t xml:space="preserve"> </w:t>
      </w:r>
      <w:r w:rsidRPr="00347558">
        <w:t>zaznamenáte</w:t>
      </w:r>
      <w:r w:rsidRPr="00347558">
        <w:rPr>
          <w:spacing w:val="-3"/>
        </w:rPr>
        <w:t xml:space="preserve"> </w:t>
      </w:r>
      <w:r w:rsidR="00A71090" w:rsidRPr="00A71090">
        <w:rPr>
          <w:spacing w:val="-3"/>
        </w:rPr>
        <w:t xml:space="preserve">kteroukoli </w:t>
      </w:r>
      <w:r w:rsidRPr="00347558">
        <w:t>z</w:t>
      </w:r>
      <w:r w:rsidRPr="00347558">
        <w:rPr>
          <w:spacing w:val="-4"/>
        </w:rPr>
        <w:t xml:space="preserve"> </w:t>
      </w:r>
      <w:r w:rsidRPr="00347558">
        <w:t>těchto</w:t>
      </w:r>
      <w:r w:rsidRPr="00347558">
        <w:rPr>
          <w:spacing w:val="-5"/>
        </w:rPr>
        <w:t xml:space="preserve"> </w:t>
      </w:r>
      <w:r w:rsidR="00A71090" w:rsidRPr="00A71090">
        <w:t>známek</w:t>
      </w:r>
      <w:r w:rsidRPr="00347558">
        <w:t>.</w:t>
      </w:r>
    </w:p>
    <w:p w14:paraId="4FB2804D" w14:textId="0DEC7C8F" w:rsidR="003D4E7C" w:rsidRPr="00347558" w:rsidRDefault="00CC69CC" w:rsidP="00DE2B30">
      <w:pPr>
        <w:pStyle w:val="ListParagraph"/>
        <w:numPr>
          <w:ilvl w:val="1"/>
          <w:numId w:val="13"/>
        </w:numPr>
        <w:tabs>
          <w:tab w:val="left" w:pos="567"/>
        </w:tabs>
        <w:ind w:left="567" w:right="2"/>
      </w:pPr>
      <w:r w:rsidRPr="00347558">
        <w:t>Závažné</w:t>
      </w:r>
      <w:r w:rsidRPr="00347558">
        <w:rPr>
          <w:spacing w:val="-3"/>
        </w:rPr>
        <w:t xml:space="preserve"> </w:t>
      </w:r>
      <w:r w:rsidRPr="00347558">
        <w:t>alergické</w:t>
      </w:r>
      <w:r w:rsidRPr="00347558">
        <w:rPr>
          <w:spacing w:val="-3"/>
        </w:rPr>
        <w:t xml:space="preserve"> </w:t>
      </w:r>
      <w:r w:rsidRPr="00347558">
        <w:t>reakce</w:t>
      </w:r>
      <w:r w:rsidRPr="00347558">
        <w:rPr>
          <w:spacing w:val="-3"/>
        </w:rPr>
        <w:t xml:space="preserve"> </w:t>
      </w:r>
      <w:r w:rsidRPr="00347558">
        <w:t>(„anafylaxe“)</w:t>
      </w:r>
      <w:r w:rsidRPr="00347558">
        <w:rPr>
          <w:spacing w:val="-6"/>
        </w:rPr>
        <w:t xml:space="preserve"> </w:t>
      </w:r>
      <w:r w:rsidRPr="00347558">
        <w:t>jsou</w:t>
      </w:r>
      <w:r w:rsidRPr="00347558">
        <w:rPr>
          <w:spacing w:val="-2"/>
        </w:rPr>
        <w:t xml:space="preserve"> </w:t>
      </w:r>
      <w:r w:rsidRPr="00347558">
        <w:t>u</w:t>
      </w:r>
      <w:r w:rsidRPr="00347558">
        <w:rPr>
          <w:spacing w:val="-3"/>
        </w:rPr>
        <w:t xml:space="preserve"> </w:t>
      </w:r>
      <w:r w:rsidRPr="00347558">
        <w:t>pacientů</w:t>
      </w:r>
      <w:r w:rsidRPr="00347558">
        <w:rPr>
          <w:spacing w:val="-2"/>
        </w:rPr>
        <w:t xml:space="preserve"> </w:t>
      </w:r>
      <w:r w:rsidRPr="00347558">
        <w:t>používajících</w:t>
      </w:r>
      <w:r w:rsidRPr="00347558">
        <w:rPr>
          <w:spacing w:val="-3"/>
        </w:rPr>
        <w:t xml:space="preserve"> </w:t>
      </w:r>
      <w:r w:rsidRPr="00347558">
        <w:t>přípravek</w:t>
      </w:r>
      <w:r w:rsidRPr="00347558">
        <w:rPr>
          <w:spacing w:val="-5"/>
        </w:rPr>
        <w:t xml:space="preserve"> </w:t>
      </w:r>
      <w:r w:rsidRPr="00347558">
        <w:t>Yesintek vzácné (mohou postihnout až 1 u</w:t>
      </w:r>
      <w:r w:rsidR="00990AE5" w:rsidRPr="00990AE5">
        <w:t>osobu</w:t>
      </w:r>
      <w:r w:rsidRPr="00347558">
        <w:t xml:space="preserve"> z 1 000). </w:t>
      </w:r>
      <w:r w:rsidR="00965DB0" w:rsidRPr="00965DB0">
        <w:t>Známky</w:t>
      </w:r>
      <w:r w:rsidRPr="00347558">
        <w:t xml:space="preserve"> zahrnují:</w:t>
      </w:r>
    </w:p>
    <w:p w14:paraId="0DF0D79A" w14:textId="77777777" w:rsidR="003D4E7C" w:rsidRPr="00347558" w:rsidRDefault="00CC69CC" w:rsidP="00DE2B30">
      <w:pPr>
        <w:pStyle w:val="ListParagraph"/>
        <w:numPr>
          <w:ilvl w:val="2"/>
          <w:numId w:val="49"/>
        </w:numPr>
        <w:tabs>
          <w:tab w:val="left" w:pos="993"/>
        </w:tabs>
        <w:ind w:left="993" w:right="2"/>
      </w:pPr>
      <w:r w:rsidRPr="00347558">
        <w:t>dýchací</w:t>
      </w:r>
      <w:r w:rsidRPr="00347558">
        <w:rPr>
          <w:spacing w:val="-6"/>
        </w:rPr>
        <w:t xml:space="preserve"> </w:t>
      </w:r>
      <w:r w:rsidRPr="00347558">
        <w:t>nebo</w:t>
      </w:r>
      <w:r w:rsidRPr="00347558">
        <w:rPr>
          <w:spacing w:val="-6"/>
        </w:rPr>
        <w:t xml:space="preserve"> </w:t>
      </w:r>
      <w:r w:rsidRPr="00347558">
        <w:t>polykací</w:t>
      </w:r>
      <w:r w:rsidRPr="00347558">
        <w:rPr>
          <w:spacing w:val="-6"/>
        </w:rPr>
        <w:t xml:space="preserve"> </w:t>
      </w:r>
      <w:r w:rsidRPr="00347558">
        <w:rPr>
          <w:spacing w:val="-2"/>
        </w:rPr>
        <w:t>potíže</w:t>
      </w:r>
    </w:p>
    <w:p w14:paraId="6B8BE950" w14:textId="77777777" w:rsidR="003D4E7C" w:rsidRPr="00347558" w:rsidRDefault="00CC69CC" w:rsidP="00DE2B30">
      <w:pPr>
        <w:pStyle w:val="ListParagraph"/>
        <w:numPr>
          <w:ilvl w:val="2"/>
          <w:numId w:val="49"/>
        </w:numPr>
        <w:tabs>
          <w:tab w:val="left" w:pos="993"/>
        </w:tabs>
        <w:ind w:left="993" w:right="2"/>
      </w:pPr>
      <w:r w:rsidRPr="00347558">
        <w:t>nízký</w:t>
      </w:r>
      <w:r w:rsidRPr="00347558">
        <w:rPr>
          <w:spacing w:val="-8"/>
        </w:rPr>
        <w:t xml:space="preserve"> </w:t>
      </w:r>
      <w:r w:rsidRPr="00347558">
        <w:t>krevní</w:t>
      </w:r>
      <w:r w:rsidRPr="00347558">
        <w:rPr>
          <w:spacing w:val="-6"/>
        </w:rPr>
        <w:t xml:space="preserve"> </w:t>
      </w:r>
      <w:r w:rsidRPr="00347558">
        <w:t>tlak,</w:t>
      </w:r>
      <w:r w:rsidRPr="00347558">
        <w:rPr>
          <w:spacing w:val="-5"/>
        </w:rPr>
        <w:t xml:space="preserve"> </w:t>
      </w:r>
      <w:r w:rsidRPr="00347558">
        <w:t>který</w:t>
      </w:r>
      <w:r w:rsidRPr="00347558">
        <w:rPr>
          <w:spacing w:val="-3"/>
        </w:rPr>
        <w:t xml:space="preserve"> </w:t>
      </w:r>
      <w:r w:rsidRPr="00347558">
        <w:t>může</w:t>
      </w:r>
      <w:r w:rsidRPr="00347558">
        <w:rPr>
          <w:spacing w:val="-5"/>
        </w:rPr>
        <w:t xml:space="preserve"> </w:t>
      </w:r>
      <w:r w:rsidRPr="00347558">
        <w:t>způsobit</w:t>
      </w:r>
      <w:r w:rsidRPr="00347558">
        <w:rPr>
          <w:spacing w:val="-5"/>
        </w:rPr>
        <w:t xml:space="preserve"> </w:t>
      </w:r>
      <w:r w:rsidRPr="00347558">
        <w:t>závratě</w:t>
      </w:r>
      <w:r w:rsidRPr="00347558">
        <w:rPr>
          <w:spacing w:val="-6"/>
        </w:rPr>
        <w:t xml:space="preserve"> </w:t>
      </w:r>
      <w:r w:rsidRPr="00347558">
        <w:t>nebo</w:t>
      </w:r>
      <w:r w:rsidRPr="00347558">
        <w:rPr>
          <w:spacing w:val="-5"/>
        </w:rPr>
        <w:t xml:space="preserve"> </w:t>
      </w:r>
      <w:r w:rsidRPr="00347558">
        <w:t>točení</w:t>
      </w:r>
      <w:r w:rsidRPr="00347558">
        <w:rPr>
          <w:spacing w:val="-6"/>
        </w:rPr>
        <w:t xml:space="preserve"> </w:t>
      </w:r>
      <w:r w:rsidRPr="00347558">
        <w:rPr>
          <w:spacing w:val="-2"/>
        </w:rPr>
        <w:t>hlavy</w:t>
      </w:r>
    </w:p>
    <w:p w14:paraId="71828F01" w14:textId="447344BA" w:rsidR="003D4E7C" w:rsidRPr="00347558" w:rsidRDefault="00CC69CC" w:rsidP="00DE2B30">
      <w:pPr>
        <w:pStyle w:val="ListParagraph"/>
        <w:numPr>
          <w:ilvl w:val="2"/>
          <w:numId w:val="49"/>
        </w:numPr>
        <w:tabs>
          <w:tab w:val="left" w:pos="993"/>
        </w:tabs>
        <w:ind w:left="993" w:right="2"/>
      </w:pPr>
      <w:r w:rsidRPr="00347558">
        <w:t>otok</w:t>
      </w:r>
      <w:r w:rsidRPr="00347558">
        <w:rPr>
          <w:spacing w:val="-5"/>
        </w:rPr>
        <w:t xml:space="preserve"> </w:t>
      </w:r>
      <w:r w:rsidRPr="00347558">
        <w:t>obličeje,</w:t>
      </w:r>
      <w:r w:rsidRPr="00347558">
        <w:rPr>
          <w:spacing w:val="-5"/>
        </w:rPr>
        <w:t xml:space="preserve"> </w:t>
      </w:r>
      <w:r w:rsidRPr="00347558">
        <w:t>rtů,</w:t>
      </w:r>
      <w:r w:rsidRPr="00347558">
        <w:rPr>
          <w:spacing w:val="-5"/>
        </w:rPr>
        <w:t xml:space="preserve"> </w:t>
      </w:r>
      <w:r w:rsidRPr="00347558">
        <w:t>úst</w:t>
      </w:r>
      <w:r w:rsidRPr="00347558">
        <w:rPr>
          <w:spacing w:val="-5"/>
        </w:rPr>
        <w:t xml:space="preserve"> </w:t>
      </w:r>
      <w:r w:rsidRPr="00347558">
        <w:t>nebo</w:t>
      </w:r>
      <w:r w:rsidRPr="00347558">
        <w:rPr>
          <w:spacing w:val="-4"/>
        </w:rPr>
        <w:t xml:space="preserve"> </w:t>
      </w:r>
      <w:r w:rsidR="002A4E06" w:rsidRPr="002A4E06">
        <w:rPr>
          <w:spacing w:val="-2"/>
        </w:rPr>
        <w:t>hrdla</w:t>
      </w:r>
      <w:r w:rsidRPr="00347558">
        <w:rPr>
          <w:spacing w:val="-2"/>
        </w:rPr>
        <w:t>.</w:t>
      </w:r>
    </w:p>
    <w:p w14:paraId="38B51DC3" w14:textId="19AA5474" w:rsidR="003D4E7C" w:rsidRPr="00347558" w:rsidRDefault="00CC69CC" w:rsidP="00DE2B30">
      <w:pPr>
        <w:pStyle w:val="ListParagraph"/>
        <w:numPr>
          <w:ilvl w:val="1"/>
          <w:numId w:val="13"/>
        </w:numPr>
        <w:tabs>
          <w:tab w:val="left" w:pos="567"/>
        </w:tabs>
        <w:ind w:left="567" w:right="2"/>
      </w:pPr>
      <w:r w:rsidRPr="00347558">
        <w:t>Časté</w:t>
      </w:r>
      <w:r w:rsidRPr="00347558">
        <w:rPr>
          <w:spacing w:val="-3"/>
        </w:rPr>
        <w:t xml:space="preserve"> </w:t>
      </w:r>
      <w:r w:rsidR="002A4E06" w:rsidRPr="002A4E06">
        <w:t>známky</w:t>
      </w:r>
      <w:r w:rsidRPr="00347558">
        <w:rPr>
          <w:spacing w:val="-3"/>
        </w:rPr>
        <w:t xml:space="preserve"> </w:t>
      </w:r>
      <w:r w:rsidRPr="00347558">
        <w:t>alergické</w:t>
      </w:r>
      <w:r w:rsidRPr="00347558">
        <w:rPr>
          <w:spacing w:val="-3"/>
        </w:rPr>
        <w:t xml:space="preserve"> </w:t>
      </w:r>
      <w:r w:rsidRPr="00347558">
        <w:t>reakce</w:t>
      </w:r>
      <w:r w:rsidRPr="00347558">
        <w:rPr>
          <w:spacing w:val="-3"/>
        </w:rPr>
        <w:t xml:space="preserve"> </w:t>
      </w:r>
      <w:r w:rsidRPr="00347558">
        <w:t>zahrnují</w:t>
      </w:r>
      <w:r w:rsidRPr="00347558">
        <w:rPr>
          <w:spacing w:val="-3"/>
        </w:rPr>
        <w:t xml:space="preserve"> </w:t>
      </w:r>
      <w:r w:rsidRPr="00347558">
        <w:t>kožní</w:t>
      </w:r>
      <w:r w:rsidRPr="00347558">
        <w:rPr>
          <w:spacing w:val="-3"/>
        </w:rPr>
        <w:t xml:space="preserve"> </w:t>
      </w:r>
      <w:r w:rsidRPr="00347558">
        <w:t>vyrážku</w:t>
      </w:r>
      <w:r w:rsidRPr="00347558">
        <w:rPr>
          <w:spacing w:val="-3"/>
        </w:rPr>
        <w:t xml:space="preserve"> </w:t>
      </w:r>
      <w:r w:rsidRPr="00347558">
        <w:t>a</w:t>
      </w:r>
      <w:r w:rsidRPr="00347558">
        <w:rPr>
          <w:spacing w:val="-3"/>
        </w:rPr>
        <w:t xml:space="preserve"> </w:t>
      </w:r>
      <w:r w:rsidRPr="00347558">
        <w:t>kopřivku</w:t>
      </w:r>
      <w:r w:rsidRPr="00347558">
        <w:rPr>
          <w:spacing w:val="-3"/>
        </w:rPr>
        <w:t xml:space="preserve"> </w:t>
      </w:r>
      <w:r w:rsidRPr="00347558">
        <w:t>(mohou</w:t>
      </w:r>
      <w:r w:rsidRPr="00347558">
        <w:rPr>
          <w:spacing w:val="-3"/>
        </w:rPr>
        <w:t xml:space="preserve"> </w:t>
      </w:r>
      <w:r w:rsidRPr="00347558">
        <w:t>postihnout</w:t>
      </w:r>
      <w:r w:rsidRPr="00347558">
        <w:rPr>
          <w:spacing w:val="-3"/>
        </w:rPr>
        <w:t xml:space="preserve"> </w:t>
      </w:r>
      <w:r w:rsidRPr="00347558">
        <w:t xml:space="preserve">až 1 </w:t>
      </w:r>
      <w:r w:rsidR="002A4E06" w:rsidRPr="002A4E06">
        <w:t>osobu</w:t>
      </w:r>
      <w:r w:rsidRPr="00347558">
        <w:t xml:space="preserve"> ze 100).</w:t>
      </w:r>
    </w:p>
    <w:p w14:paraId="17439A2F" w14:textId="77777777" w:rsidR="00D07085" w:rsidRDefault="00D07085" w:rsidP="00654FD2">
      <w:pPr>
        <w:pStyle w:val="Heading2"/>
        <w:ind w:left="0" w:right="2"/>
        <w:jc w:val="both"/>
      </w:pPr>
    </w:p>
    <w:p w14:paraId="177EB679" w14:textId="3676B5CA" w:rsidR="003D4E7C" w:rsidRPr="00347558" w:rsidRDefault="00CC69CC" w:rsidP="00654FD2">
      <w:pPr>
        <w:pStyle w:val="Heading2"/>
        <w:ind w:left="0" w:right="2"/>
        <w:jc w:val="both"/>
      </w:pPr>
      <w:r w:rsidRPr="00347558">
        <w:t>Ve</w:t>
      </w:r>
      <w:r w:rsidRPr="00347558">
        <w:rPr>
          <w:spacing w:val="-3"/>
        </w:rPr>
        <w:t xml:space="preserve"> </w:t>
      </w:r>
      <w:r w:rsidRPr="00347558">
        <w:t>vzácných</w:t>
      </w:r>
      <w:r w:rsidRPr="00347558">
        <w:rPr>
          <w:spacing w:val="-3"/>
        </w:rPr>
        <w:t xml:space="preserve"> </w:t>
      </w:r>
      <w:r w:rsidRPr="00347558">
        <w:t>případech</w:t>
      </w:r>
      <w:r w:rsidRPr="00347558">
        <w:rPr>
          <w:spacing w:val="-5"/>
        </w:rPr>
        <w:t xml:space="preserve"> </w:t>
      </w:r>
      <w:r w:rsidRPr="00347558">
        <w:t>byly</w:t>
      </w:r>
      <w:r w:rsidRPr="00347558">
        <w:rPr>
          <w:spacing w:val="-3"/>
        </w:rPr>
        <w:t xml:space="preserve"> </w:t>
      </w:r>
      <w:r w:rsidRPr="00347558">
        <w:t>u</w:t>
      </w:r>
      <w:r w:rsidRPr="00347558">
        <w:rPr>
          <w:spacing w:val="-3"/>
        </w:rPr>
        <w:t xml:space="preserve"> </w:t>
      </w:r>
      <w:r w:rsidRPr="00347558">
        <w:t>pacientů</w:t>
      </w:r>
      <w:r w:rsidRPr="00347558">
        <w:rPr>
          <w:spacing w:val="-3"/>
        </w:rPr>
        <w:t xml:space="preserve"> </w:t>
      </w:r>
      <w:r w:rsidRPr="00347558">
        <w:t>léčených</w:t>
      </w:r>
      <w:r w:rsidRPr="00347558">
        <w:rPr>
          <w:spacing w:val="-3"/>
        </w:rPr>
        <w:t xml:space="preserve"> </w:t>
      </w:r>
      <w:r w:rsidRPr="00347558">
        <w:t>ustekinumabem</w:t>
      </w:r>
      <w:r w:rsidRPr="00347558">
        <w:rPr>
          <w:spacing w:val="-3"/>
        </w:rPr>
        <w:t xml:space="preserve"> </w:t>
      </w:r>
      <w:r w:rsidRPr="00347558">
        <w:t>hlášeny</w:t>
      </w:r>
      <w:r w:rsidRPr="00347558">
        <w:rPr>
          <w:spacing w:val="-3"/>
        </w:rPr>
        <w:t xml:space="preserve"> </w:t>
      </w:r>
      <w:r w:rsidRPr="00347558">
        <w:t>alergické</w:t>
      </w:r>
      <w:r w:rsidRPr="00347558">
        <w:rPr>
          <w:spacing w:val="-2"/>
        </w:rPr>
        <w:t xml:space="preserve"> </w:t>
      </w:r>
      <w:r w:rsidRPr="00347558">
        <w:t>plicní reakce a zápal plic.</w:t>
      </w:r>
      <w:r w:rsidRPr="00347558">
        <w:rPr>
          <w:spacing w:val="-4"/>
        </w:rPr>
        <w:t xml:space="preserve"> </w:t>
      </w:r>
      <w:r w:rsidRPr="00347558">
        <w:t>Pokud se u Vás vyvinou</w:t>
      </w:r>
      <w:r w:rsidRPr="00347558">
        <w:rPr>
          <w:spacing w:val="-2"/>
        </w:rPr>
        <w:t xml:space="preserve"> </w:t>
      </w:r>
      <w:r w:rsidRPr="00347558">
        <w:t xml:space="preserve">příznaky jako kašel, dušnost a </w:t>
      </w:r>
      <w:r w:rsidR="00E3340B" w:rsidRPr="00E3340B">
        <w:t>horečka</w:t>
      </w:r>
      <w:r w:rsidRPr="00347558">
        <w:t>, ihned to sdělte svému lékaři.</w:t>
      </w:r>
    </w:p>
    <w:p w14:paraId="732AF8AD" w14:textId="77777777" w:rsidR="003D4E7C" w:rsidRPr="00347558" w:rsidRDefault="003D4E7C" w:rsidP="00654FD2">
      <w:pPr>
        <w:pStyle w:val="BodyText"/>
        <w:ind w:right="2"/>
        <w:rPr>
          <w:b/>
        </w:rPr>
      </w:pPr>
    </w:p>
    <w:p w14:paraId="5292F1F1" w14:textId="4300F18C" w:rsidR="003D4E7C" w:rsidRPr="00347558" w:rsidRDefault="00CC69CC" w:rsidP="00654FD2">
      <w:pPr>
        <w:pStyle w:val="BodyText"/>
        <w:ind w:right="2"/>
      </w:pPr>
      <w:r w:rsidRPr="00347558">
        <w:t>Pokud</w:t>
      </w:r>
      <w:r w:rsidRPr="00347558">
        <w:rPr>
          <w:spacing w:val="-3"/>
        </w:rPr>
        <w:t xml:space="preserve"> </w:t>
      </w:r>
      <w:r w:rsidRPr="00347558">
        <w:t>se</w:t>
      </w:r>
      <w:r w:rsidRPr="00347558">
        <w:rPr>
          <w:spacing w:val="-3"/>
        </w:rPr>
        <w:t xml:space="preserve"> </w:t>
      </w:r>
      <w:r w:rsidRPr="00347558">
        <w:t>u</w:t>
      </w:r>
      <w:r w:rsidRPr="00347558">
        <w:rPr>
          <w:spacing w:val="-3"/>
        </w:rPr>
        <w:t xml:space="preserve"> </w:t>
      </w:r>
      <w:r w:rsidRPr="00347558">
        <w:t>Vás</w:t>
      </w:r>
      <w:r w:rsidRPr="00347558">
        <w:rPr>
          <w:spacing w:val="-3"/>
        </w:rPr>
        <w:t xml:space="preserve"> </w:t>
      </w:r>
      <w:r w:rsidRPr="00347558">
        <w:t>vyskytne</w:t>
      </w:r>
      <w:r w:rsidRPr="00347558">
        <w:rPr>
          <w:spacing w:val="-3"/>
        </w:rPr>
        <w:t xml:space="preserve"> </w:t>
      </w:r>
      <w:r w:rsidRPr="00347558">
        <w:t>závažná</w:t>
      </w:r>
      <w:r w:rsidRPr="00347558">
        <w:rPr>
          <w:spacing w:val="-3"/>
        </w:rPr>
        <w:t xml:space="preserve"> </w:t>
      </w:r>
      <w:r w:rsidRPr="00347558">
        <w:t>alergická</w:t>
      </w:r>
      <w:r w:rsidRPr="00347558">
        <w:rPr>
          <w:spacing w:val="-3"/>
        </w:rPr>
        <w:t xml:space="preserve"> </w:t>
      </w:r>
      <w:r w:rsidRPr="00347558">
        <w:t>reakce,</w:t>
      </w:r>
      <w:r w:rsidRPr="00347558">
        <w:rPr>
          <w:spacing w:val="-3"/>
        </w:rPr>
        <w:t xml:space="preserve"> </w:t>
      </w:r>
      <w:r w:rsidRPr="00347558">
        <w:t>lékař</w:t>
      </w:r>
      <w:r w:rsidRPr="00347558">
        <w:rPr>
          <w:spacing w:val="-3"/>
        </w:rPr>
        <w:t xml:space="preserve"> </w:t>
      </w:r>
      <w:r w:rsidRPr="00347558">
        <w:t>může</w:t>
      </w:r>
      <w:r w:rsidRPr="00347558">
        <w:rPr>
          <w:spacing w:val="-3"/>
        </w:rPr>
        <w:t xml:space="preserve"> </w:t>
      </w:r>
      <w:r w:rsidRPr="00347558">
        <w:t>rozhodnout,</w:t>
      </w:r>
      <w:r w:rsidRPr="00347558">
        <w:rPr>
          <w:spacing w:val="-3"/>
        </w:rPr>
        <w:t xml:space="preserve"> </w:t>
      </w:r>
      <w:r w:rsidRPr="00347558">
        <w:t>že</w:t>
      </w:r>
      <w:r w:rsidRPr="00347558">
        <w:rPr>
          <w:spacing w:val="-3"/>
        </w:rPr>
        <w:t xml:space="preserve"> </w:t>
      </w:r>
      <w:r w:rsidRPr="00347558">
        <w:t xml:space="preserve">už přípravek Yesintek </w:t>
      </w:r>
      <w:r w:rsidR="00E804A8" w:rsidRPr="00E804A8">
        <w:t>nebudete</w:t>
      </w:r>
      <w:r w:rsidRPr="00347558">
        <w:t xml:space="preserve"> používat.</w:t>
      </w:r>
    </w:p>
    <w:p w14:paraId="6A58965F" w14:textId="77777777" w:rsidR="00D07085" w:rsidRDefault="00D07085" w:rsidP="00654FD2">
      <w:pPr>
        <w:pStyle w:val="Heading2"/>
        <w:ind w:left="0" w:right="2"/>
      </w:pPr>
    </w:p>
    <w:p w14:paraId="638DA2F6" w14:textId="1829867D" w:rsidR="003D4E7C" w:rsidRPr="00347558" w:rsidRDefault="00CC69CC" w:rsidP="00654FD2">
      <w:pPr>
        <w:pStyle w:val="Heading2"/>
        <w:ind w:left="0" w:right="2"/>
      </w:pPr>
      <w:r w:rsidRPr="00347558">
        <w:t>Infekce</w:t>
      </w:r>
      <w:r w:rsidRPr="00347558">
        <w:rPr>
          <w:spacing w:val="-3"/>
        </w:rPr>
        <w:t xml:space="preserve"> </w:t>
      </w:r>
      <w:r w:rsidRPr="00347558">
        <w:t>-</w:t>
      </w:r>
      <w:r w:rsidRPr="00347558">
        <w:rPr>
          <w:spacing w:val="-5"/>
        </w:rPr>
        <w:t xml:space="preserve"> </w:t>
      </w:r>
      <w:r w:rsidRPr="00347558">
        <w:t>můžete</w:t>
      </w:r>
      <w:r w:rsidRPr="00347558">
        <w:rPr>
          <w:spacing w:val="-4"/>
        </w:rPr>
        <w:t xml:space="preserve"> </w:t>
      </w:r>
      <w:r w:rsidRPr="00347558">
        <w:t>potřebovat</w:t>
      </w:r>
      <w:r w:rsidRPr="00347558">
        <w:rPr>
          <w:spacing w:val="-4"/>
        </w:rPr>
        <w:t xml:space="preserve"> </w:t>
      </w:r>
      <w:r w:rsidRPr="00347558">
        <w:t>okamžitou</w:t>
      </w:r>
      <w:r w:rsidRPr="00347558">
        <w:rPr>
          <w:spacing w:val="-4"/>
        </w:rPr>
        <w:t xml:space="preserve"> </w:t>
      </w:r>
      <w:r w:rsidRPr="00347558">
        <w:t>léčbu.</w:t>
      </w:r>
      <w:r w:rsidRPr="00347558">
        <w:rPr>
          <w:spacing w:val="-3"/>
        </w:rPr>
        <w:t xml:space="preserve"> </w:t>
      </w:r>
      <w:r w:rsidRPr="00347558">
        <w:t>Neprodleně</w:t>
      </w:r>
      <w:r w:rsidRPr="00347558">
        <w:rPr>
          <w:spacing w:val="-6"/>
        </w:rPr>
        <w:t xml:space="preserve"> </w:t>
      </w:r>
      <w:r w:rsidRPr="00347558">
        <w:t>informujte</w:t>
      </w:r>
      <w:r w:rsidRPr="00347558">
        <w:rPr>
          <w:spacing w:val="-3"/>
        </w:rPr>
        <w:t xml:space="preserve"> </w:t>
      </w:r>
      <w:r w:rsidRPr="00347558">
        <w:t>lékaře,</w:t>
      </w:r>
      <w:r w:rsidRPr="00347558">
        <w:rPr>
          <w:spacing w:val="-4"/>
        </w:rPr>
        <w:t xml:space="preserve"> </w:t>
      </w:r>
      <w:r w:rsidRPr="00347558">
        <w:t xml:space="preserve">pokud zaznamenáte </w:t>
      </w:r>
      <w:r w:rsidR="00CC5C13" w:rsidRPr="00CC5C13">
        <w:t>kteroukoli</w:t>
      </w:r>
      <w:r w:rsidRPr="00347558">
        <w:t xml:space="preserve"> z následujících </w:t>
      </w:r>
      <w:r w:rsidR="00CC5C13" w:rsidRPr="00CC5C13">
        <w:t>známek</w:t>
      </w:r>
      <w:r w:rsidRPr="00347558">
        <w:t>.</w:t>
      </w:r>
    </w:p>
    <w:p w14:paraId="4BB19926" w14:textId="73643D02" w:rsidR="003D4E7C" w:rsidRPr="00347558" w:rsidRDefault="00CC69CC" w:rsidP="00DE2B30">
      <w:pPr>
        <w:pStyle w:val="ListParagraph"/>
        <w:numPr>
          <w:ilvl w:val="1"/>
          <w:numId w:val="13"/>
        </w:numPr>
        <w:tabs>
          <w:tab w:val="left" w:pos="567"/>
        </w:tabs>
        <w:ind w:left="567" w:right="2"/>
      </w:pPr>
      <w:r w:rsidRPr="00347558">
        <w:t>Časté</w:t>
      </w:r>
      <w:r w:rsidRPr="00347558">
        <w:rPr>
          <w:spacing w:val="-5"/>
        </w:rPr>
        <w:t xml:space="preserve"> </w:t>
      </w:r>
      <w:r w:rsidRPr="00347558">
        <w:t>jsou</w:t>
      </w:r>
      <w:r w:rsidRPr="00347558">
        <w:rPr>
          <w:spacing w:val="-3"/>
        </w:rPr>
        <w:t xml:space="preserve"> </w:t>
      </w:r>
      <w:r w:rsidRPr="00347558">
        <w:t>infekce</w:t>
      </w:r>
      <w:r w:rsidRPr="00347558">
        <w:rPr>
          <w:spacing w:val="-4"/>
        </w:rPr>
        <w:t xml:space="preserve"> </w:t>
      </w:r>
      <w:r w:rsidRPr="00347558">
        <w:t>nosu</w:t>
      </w:r>
      <w:r w:rsidRPr="00347558">
        <w:rPr>
          <w:spacing w:val="-4"/>
        </w:rPr>
        <w:t xml:space="preserve"> </w:t>
      </w:r>
      <w:r w:rsidRPr="00347558">
        <w:t>nebo</w:t>
      </w:r>
      <w:r w:rsidRPr="00347558">
        <w:rPr>
          <w:spacing w:val="-4"/>
        </w:rPr>
        <w:t xml:space="preserve"> </w:t>
      </w:r>
      <w:r w:rsidRPr="00347558">
        <w:t>krku</w:t>
      </w:r>
      <w:r w:rsidRPr="00347558">
        <w:rPr>
          <w:spacing w:val="-4"/>
        </w:rPr>
        <w:t xml:space="preserve"> </w:t>
      </w:r>
      <w:r w:rsidRPr="00347558">
        <w:t>a</w:t>
      </w:r>
      <w:r w:rsidRPr="00347558">
        <w:rPr>
          <w:spacing w:val="-4"/>
        </w:rPr>
        <w:t xml:space="preserve"> </w:t>
      </w:r>
      <w:r w:rsidR="00CC5C13" w:rsidRPr="00CC5C13">
        <w:t>nachlazení</w:t>
      </w:r>
      <w:r w:rsidRPr="00347558">
        <w:rPr>
          <w:spacing w:val="-3"/>
        </w:rPr>
        <w:t xml:space="preserve"> </w:t>
      </w:r>
      <w:r w:rsidRPr="00347558">
        <w:t>(mohou</w:t>
      </w:r>
      <w:r w:rsidRPr="00347558">
        <w:rPr>
          <w:spacing w:val="-4"/>
        </w:rPr>
        <w:t xml:space="preserve"> </w:t>
      </w:r>
      <w:r w:rsidRPr="00347558">
        <w:t>postihnout</w:t>
      </w:r>
      <w:r w:rsidRPr="00347558">
        <w:rPr>
          <w:spacing w:val="-5"/>
        </w:rPr>
        <w:t xml:space="preserve"> </w:t>
      </w:r>
      <w:r w:rsidRPr="00347558">
        <w:t>až</w:t>
      </w:r>
      <w:r w:rsidRPr="00347558">
        <w:rPr>
          <w:spacing w:val="-5"/>
        </w:rPr>
        <w:t xml:space="preserve"> </w:t>
      </w:r>
      <w:r w:rsidRPr="00347558">
        <w:t>1</w:t>
      </w:r>
      <w:r w:rsidR="00F97388">
        <w:t xml:space="preserve"> </w:t>
      </w:r>
      <w:r w:rsidR="00F97388" w:rsidRPr="00F97388">
        <w:rPr>
          <w:spacing w:val="-3"/>
        </w:rPr>
        <w:t>osobu</w:t>
      </w:r>
      <w:r w:rsidRPr="00347558">
        <w:rPr>
          <w:spacing w:val="-4"/>
        </w:rPr>
        <w:t xml:space="preserve"> </w:t>
      </w:r>
      <w:r w:rsidRPr="00347558">
        <w:t>z</w:t>
      </w:r>
      <w:r w:rsidRPr="00347558">
        <w:rPr>
          <w:spacing w:val="-5"/>
        </w:rPr>
        <w:t xml:space="preserve"> </w:t>
      </w:r>
      <w:r w:rsidRPr="00347558">
        <w:rPr>
          <w:spacing w:val="-4"/>
        </w:rPr>
        <w:t>10).</w:t>
      </w:r>
    </w:p>
    <w:p w14:paraId="774D2237" w14:textId="67856FEF" w:rsidR="003D4E7C" w:rsidRPr="00347558" w:rsidRDefault="00CC69CC" w:rsidP="00DE2B30">
      <w:pPr>
        <w:pStyle w:val="ListParagraph"/>
        <w:numPr>
          <w:ilvl w:val="1"/>
          <w:numId w:val="13"/>
        </w:numPr>
        <w:tabs>
          <w:tab w:val="left" w:pos="567"/>
        </w:tabs>
        <w:ind w:left="567" w:right="2"/>
      </w:pPr>
      <w:r w:rsidRPr="00347558">
        <w:t>Méně</w:t>
      </w:r>
      <w:r w:rsidRPr="00347558">
        <w:rPr>
          <w:spacing w:val="-6"/>
        </w:rPr>
        <w:t xml:space="preserve"> </w:t>
      </w:r>
      <w:r w:rsidRPr="00347558">
        <w:t>časté</w:t>
      </w:r>
      <w:r w:rsidRPr="00347558">
        <w:rPr>
          <w:spacing w:val="-6"/>
        </w:rPr>
        <w:t xml:space="preserve"> </w:t>
      </w:r>
      <w:r w:rsidRPr="00347558">
        <w:t>jsou</w:t>
      </w:r>
      <w:r w:rsidRPr="00347558">
        <w:rPr>
          <w:spacing w:val="-6"/>
        </w:rPr>
        <w:t xml:space="preserve"> </w:t>
      </w:r>
      <w:r w:rsidRPr="00347558">
        <w:t>infekce</w:t>
      </w:r>
      <w:r w:rsidRPr="00347558">
        <w:rPr>
          <w:spacing w:val="-5"/>
        </w:rPr>
        <w:t xml:space="preserve"> </w:t>
      </w:r>
      <w:r w:rsidRPr="00347558">
        <w:t>dolních</w:t>
      </w:r>
      <w:r w:rsidRPr="00347558">
        <w:rPr>
          <w:spacing w:val="-6"/>
        </w:rPr>
        <w:t xml:space="preserve"> </w:t>
      </w:r>
      <w:r w:rsidRPr="00347558">
        <w:t>dýchacích</w:t>
      </w:r>
      <w:r w:rsidRPr="00347558">
        <w:rPr>
          <w:spacing w:val="-6"/>
        </w:rPr>
        <w:t xml:space="preserve"> </w:t>
      </w:r>
      <w:r w:rsidRPr="00347558">
        <w:t>cest</w:t>
      </w:r>
      <w:r w:rsidRPr="00347558">
        <w:rPr>
          <w:spacing w:val="-6"/>
        </w:rPr>
        <w:t xml:space="preserve"> </w:t>
      </w:r>
      <w:r w:rsidRPr="00347558">
        <w:t>(mohou</w:t>
      </w:r>
      <w:r w:rsidRPr="00347558">
        <w:rPr>
          <w:spacing w:val="-6"/>
        </w:rPr>
        <w:t xml:space="preserve"> </w:t>
      </w:r>
      <w:r w:rsidRPr="00347558">
        <w:t>postihnout</w:t>
      </w:r>
      <w:r w:rsidRPr="00347558">
        <w:rPr>
          <w:spacing w:val="-6"/>
        </w:rPr>
        <w:t xml:space="preserve"> </w:t>
      </w:r>
      <w:r w:rsidRPr="00347558">
        <w:t>až</w:t>
      </w:r>
      <w:r w:rsidRPr="00347558">
        <w:rPr>
          <w:spacing w:val="-5"/>
        </w:rPr>
        <w:t xml:space="preserve"> </w:t>
      </w:r>
      <w:r w:rsidRPr="00347558">
        <w:t>1</w:t>
      </w:r>
      <w:r w:rsidRPr="00347558">
        <w:rPr>
          <w:spacing w:val="-6"/>
        </w:rPr>
        <w:t xml:space="preserve"> </w:t>
      </w:r>
      <w:r w:rsidR="00D940D2" w:rsidRPr="00D940D2">
        <w:t>osobu</w:t>
      </w:r>
      <w:r w:rsidRPr="00347558">
        <w:rPr>
          <w:spacing w:val="-6"/>
        </w:rPr>
        <w:t xml:space="preserve"> </w:t>
      </w:r>
      <w:r w:rsidRPr="00347558">
        <w:t>ze</w:t>
      </w:r>
      <w:r w:rsidRPr="00347558">
        <w:rPr>
          <w:spacing w:val="-4"/>
        </w:rPr>
        <w:t xml:space="preserve"> </w:t>
      </w:r>
      <w:r w:rsidRPr="00347558">
        <w:rPr>
          <w:spacing w:val="-2"/>
        </w:rPr>
        <w:t>100).</w:t>
      </w:r>
    </w:p>
    <w:p w14:paraId="652688E5" w14:textId="5242A35C" w:rsidR="003D4E7C" w:rsidRPr="00347558" w:rsidRDefault="00CC69CC" w:rsidP="00DE2B30">
      <w:pPr>
        <w:pStyle w:val="ListParagraph"/>
        <w:numPr>
          <w:ilvl w:val="1"/>
          <w:numId w:val="13"/>
        </w:numPr>
        <w:tabs>
          <w:tab w:val="left" w:pos="567"/>
        </w:tabs>
        <w:ind w:left="567" w:right="2"/>
      </w:pPr>
      <w:r w:rsidRPr="00347558">
        <w:t>Méně</w:t>
      </w:r>
      <w:r w:rsidRPr="00347558">
        <w:rPr>
          <w:spacing w:val="-6"/>
        </w:rPr>
        <w:t xml:space="preserve"> </w:t>
      </w:r>
      <w:r w:rsidRPr="00347558">
        <w:t>časté</w:t>
      </w:r>
      <w:r w:rsidRPr="00347558">
        <w:rPr>
          <w:spacing w:val="-5"/>
        </w:rPr>
        <w:t xml:space="preserve"> </w:t>
      </w:r>
      <w:r w:rsidRPr="00347558">
        <w:t>jsou</w:t>
      </w:r>
      <w:r w:rsidRPr="00347558">
        <w:rPr>
          <w:spacing w:val="-6"/>
        </w:rPr>
        <w:t xml:space="preserve"> </w:t>
      </w:r>
      <w:r w:rsidRPr="00347558">
        <w:t>záněty</w:t>
      </w:r>
      <w:r w:rsidRPr="00347558">
        <w:rPr>
          <w:spacing w:val="-5"/>
        </w:rPr>
        <w:t xml:space="preserve"> </w:t>
      </w:r>
      <w:r w:rsidRPr="00347558">
        <w:t>podkoží</w:t>
      </w:r>
      <w:r w:rsidRPr="00347558">
        <w:rPr>
          <w:spacing w:val="-5"/>
        </w:rPr>
        <w:t xml:space="preserve"> </w:t>
      </w:r>
      <w:r w:rsidRPr="00347558">
        <w:t>(</w:t>
      </w:r>
      <w:r w:rsidR="00D940D2" w:rsidRPr="00D940D2">
        <w:t>flegmóna</w:t>
      </w:r>
      <w:r w:rsidRPr="00347558">
        <w:t>)</w:t>
      </w:r>
      <w:r w:rsidRPr="00347558">
        <w:rPr>
          <w:spacing w:val="-5"/>
        </w:rPr>
        <w:t xml:space="preserve"> </w:t>
      </w:r>
      <w:r w:rsidRPr="00347558">
        <w:t>(mohou</w:t>
      </w:r>
      <w:r w:rsidRPr="00347558">
        <w:rPr>
          <w:spacing w:val="-7"/>
        </w:rPr>
        <w:t xml:space="preserve"> </w:t>
      </w:r>
      <w:r w:rsidRPr="00347558">
        <w:t>postihnout</w:t>
      </w:r>
      <w:r w:rsidRPr="00347558">
        <w:rPr>
          <w:spacing w:val="-5"/>
        </w:rPr>
        <w:t xml:space="preserve"> </w:t>
      </w:r>
      <w:r w:rsidRPr="00347558">
        <w:t>až</w:t>
      </w:r>
      <w:r w:rsidRPr="00347558">
        <w:rPr>
          <w:spacing w:val="-7"/>
        </w:rPr>
        <w:t xml:space="preserve"> </w:t>
      </w:r>
      <w:r w:rsidRPr="00347558">
        <w:t>1</w:t>
      </w:r>
      <w:r w:rsidRPr="00347558">
        <w:rPr>
          <w:spacing w:val="-5"/>
        </w:rPr>
        <w:t xml:space="preserve"> </w:t>
      </w:r>
      <w:r w:rsidR="00D940D2" w:rsidRPr="00D940D2">
        <w:t>osobu</w:t>
      </w:r>
      <w:r w:rsidRPr="00347558">
        <w:rPr>
          <w:spacing w:val="-5"/>
        </w:rPr>
        <w:t xml:space="preserve"> </w:t>
      </w:r>
      <w:r w:rsidRPr="00347558">
        <w:t>ze</w:t>
      </w:r>
      <w:r w:rsidRPr="00347558">
        <w:rPr>
          <w:spacing w:val="-6"/>
        </w:rPr>
        <w:t xml:space="preserve"> </w:t>
      </w:r>
      <w:r w:rsidRPr="00347558">
        <w:rPr>
          <w:spacing w:val="-2"/>
        </w:rPr>
        <w:t>100).</w:t>
      </w:r>
    </w:p>
    <w:p w14:paraId="125EAF35" w14:textId="6181D2EB" w:rsidR="003D4E7C" w:rsidRPr="00347558" w:rsidRDefault="00CC69CC" w:rsidP="00DE2B30">
      <w:pPr>
        <w:pStyle w:val="ListParagraph"/>
        <w:numPr>
          <w:ilvl w:val="1"/>
          <w:numId w:val="13"/>
        </w:numPr>
        <w:tabs>
          <w:tab w:val="left" w:pos="567"/>
        </w:tabs>
        <w:ind w:left="567" w:right="2"/>
      </w:pPr>
      <w:r w:rsidRPr="00347558">
        <w:t>Méně</w:t>
      </w:r>
      <w:r w:rsidRPr="00347558">
        <w:rPr>
          <w:spacing w:val="-2"/>
        </w:rPr>
        <w:t xml:space="preserve"> </w:t>
      </w:r>
      <w:r w:rsidRPr="00347558">
        <w:t>častý</w:t>
      </w:r>
      <w:r w:rsidRPr="00347558">
        <w:rPr>
          <w:spacing w:val="-7"/>
        </w:rPr>
        <w:t xml:space="preserve"> </w:t>
      </w:r>
      <w:r w:rsidRPr="00347558">
        <w:t>je</w:t>
      </w:r>
      <w:r w:rsidRPr="00347558">
        <w:rPr>
          <w:spacing w:val="-3"/>
        </w:rPr>
        <w:t xml:space="preserve"> </w:t>
      </w:r>
      <w:r w:rsidRPr="00347558">
        <w:t>pásový</w:t>
      </w:r>
      <w:r w:rsidRPr="00347558">
        <w:rPr>
          <w:spacing w:val="-3"/>
        </w:rPr>
        <w:t xml:space="preserve"> </w:t>
      </w:r>
      <w:r w:rsidRPr="00347558">
        <w:t>opar</w:t>
      </w:r>
      <w:r w:rsidRPr="00347558">
        <w:rPr>
          <w:spacing w:val="-3"/>
        </w:rPr>
        <w:t xml:space="preserve"> </w:t>
      </w:r>
      <w:r w:rsidRPr="00347558">
        <w:t>(typ</w:t>
      </w:r>
      <w:r w:rsidRPr="00347558">
        <w:rPr>
          <w:spacing w:val="-3"/>
        </w:rPr>
        <w:t xml:space="preserve"> </w:t>
      </w:r>
      <w:r w:rsidRPr="00347558">
        <w:t>bolestivé</w:t>
      </w:r>
      <w:r w:rsidRPr="00347558">
        <w:rPr>
          <w:spacing w:val="-3"/>
        </w:rPr>
        <w:t xml:space="preserve"> </w:t>
      </w:r>
      <w:r w:rsidRPr="00347558">
        <w:t>vyrážky</w:t>
      </w:r>
      <w:r w:rsidRPr="00347558">
        <w:rPr>
          <w:spacing w:val="-3"/>
        </w:rPr>
        <w:t xml:space="preserve"> </w:t>
      </w:r>
      <w:r w:rsidRPr="00347558">
        <w:t>s</w:t>
      </w:r>
      <w:r w:rsidRPr="00347558">
        <w:rPr>
          <w:spacing w:val="-3"/>
        </w:rPr>
        <w:t xml:space="preserve"> </w:t>
      </w:r>
      <w:r w:rsidRPr="00347558">
        <w:t>puchýři)</w:t>
      </w:r>
      <w:r w:rsidRPr="00347558">
        <w:rPr>
          <w:spacing w:val="-3"/>
        </w:rPr>
        <w:t xml:space="preserve"> </w:t>
      </w:r>
      <w:r w:rsidRPr="00347558">
        <w:t>(může</w:t>
      </w:r>
      <w:r w:rsidRPr="00347558">
        <w:rPr>
          <w:spacing w:val="-2"/>
        </w:rPr>
        <w:t xml:space="preserve"> </w:t>
      </w:r>
      <w:r w:rsidRPr="00347558">
        <w:t>postihnout</w:t>
      </w:r>
      <w:r w:rsidRPr="00347558">
        <w:rPr>
          <w:spacing w:val="-3"/>
        </w:rPr>
        <w:t xml:space="preserve"> </w:t>
      </w:r>
      <w:r w:rsidRPr="00347558">
        <w:t>až</w:t>
      </w:r>
      <w:r w:rsidRPr="00347558">
        <w:rPr>
          <w:spacing w:val="-5"/>
        </w:rPr>
        <w:t xml:space="preserve"> </w:t>
      </w:r>
      <w:r w:rsidRPr="00347558">
        <w:t xml:space="preserve">1 </w:t>
      </w:r>
      <w:r w:rsidR="00F11862" w:rsidRPr="00F11862">
        <w:t>osobu</w:t>
      </w:r>
      <w:r w:rsidRPr="00347558">
        <w:t xml:space="preserve"> ze 100).</w:t>
      </w:r>
    </w:p>
    <w:p w14:paraId="55743AF3" w14:textId="77777777" w:rsidR="00D07085" w:rsidRDefault="00D07085" w:rsidP="00654FD2">
      <w:pPr>
        <w:pStyle w:val="BodyText"/>
        <w:tabs>
          <w:tab w:val="left" w:pos="567"/>
        </w:tabs>
        <w:ind w:right="2"/>
      </w:pPr>
    </w:p>
    <w:p w14:paraId="67066D0B" w14:textId="77777777" w:rsidR="003D4E7C" w:rsidRPr="00347558" w:rsidRDefault="00CC69CC" w:rsidP="00654FD2">
      <w:pPr>
        <w:pStyle w:val="BodyText"/>
        <w:ind w:right="2"/>
      </w:pPr>
      <w:r w:rsidRPr="00347558">
        <w:t>Přípravek Yesintek může způsobit, že budete hůře bojovat s infekcemi. Některé infekce mohou mít</w:t>
      </w:r>
      <w:r w:rsidRPr="00347558">
        <w:rPr>
          <w:spacing w:val="-1"/>
        </w:rPr>
        <w:t xml:space="preserve"> </w:t>
      </w:r>
      <w:r w:rsidRPr="00347558">
        <w:t>závažnější</w:t>
      </w:r>
      <w:r w:rsidRPr="00347558">
        <w:rPr>
          <w:spacing w:val="-3"/>
        </w:rPr>
        <w:t xml:space="preserve"> </w:t>
      </w:r>
      <w:r w:rsidRPr="00347558">
        <w:t>průběh</w:t>
      </w:r>
      <w:r w:rsidRPr="00347558">
        <w:rPr>
          <w:spacing w:val="-3"/>
        </w:rPr>
        <w:t xml:space="preserve"> </w:t>
      </w:r>
      <w:r w:rsidRPr="00347558">
        <w:t>a</w:t>
      </w:r>
      <w:r w:rsidRPr="00347558">
        <w:rPr>
          <w:spacing w:val="-3"/>
        </w:rPr>
        <w:t xml:space="preserve"> </w:t>
      </w:r>
      <w:r w:rsidRPr="00347558">
        <w:t>mohou</w:t>
      </w:r>
      <w:r w:rsidRPr="00347558">
        <w:rPr>
          <w:spacing w:val="-3"/>
        </w:rPr>
        <w:t xml:space="preserve"> </w:t>
      </w:r>
      <w:r w:rsidRPr="00347558">
        <w:t>zahrnovat</w:t>
      </w:r>
      <w:r w:rsidRPr="00347558">
        <w:rPr>
          <w:spacing w:val="-3"/>
        </w:rPr>
        <w:t xml:space="preserve"> </w:t>
      </w:r>
      <w:r w:rsidRPr="00347558">
        <w:t>infekce</w:t>
      </w:r>
      <w:r w:rsidRPr="00347558">
        <w:rPr>
          <w:spacing w:val="-3"/>
        </w:rPr>
        <w:t xml:space="preserve"> </w:t>
      </w:r>
      <w:r w:rsidRPr="00347558">
        <w:t>vyvolávané</w:t>
      </w:r>
      <w:r w:rsidRPr="00347558">
        <w:rPr>
          <w:spacing w:val="-3"/>
        </w:rPr>
        <w:t xml:space="preserve"> </w:t>
      </w:r>
      <w:r w:rsidRPr="00347558">
        <w:t>viry,</w:t>
      </w:r>
      <w:r w:rsidRPr="00347558">
        <w:rPr>
          <w:spacing w:val="-3"/>
        </w:rPr>
        <w:t xml:space="preserve"> </w:t>
      </w:r>
      <w:r w:rsidRPr="00347558">
        <w:t>plísněmi,</w:t>
      </w:r>
      <w:r w:rsidRPr="00347558">
        <w:rPr>
          <w:spacing w:val="-3"/>
        </w:rPr>
        <w:t xml:space="preserve"> </w:t>
      </w:r>
      <w:r w:rsidRPr="00347558">
        <w:t>bakteriemi</w:t>
      </w:r>
      <w:r w:rsidRPr="00347558">
        <w:rPr>
          <w:spacing w:val="-3"/>
        </w:rPr>
        <w:t xml:space="preserve"> </w:t>
      </w:r>
      <w:r w:rsidRPr="00347558">
        <w:t>(včetně tuberkulózy) nebo parazity, včetně infekcí, které se vyskytují hlavně u lidí s oslabeným imunitním systémem (oportunní infekce). U pacientů léčených ustekinumabem byly hlášeny oportunní infekce mozku (encefalitida, meningitida), plic a oka.</w:t>
      </w:r>
    </w:p>
    <w:p w14:paraId="7C9226FE" w14:textId="77777777" w:rsidR="000A0AA7" w:rsidRDefault="000A0AA7" w:rsidP="00654FD2">
      <w:pPr>
        <w:pStyle w:val="BodyText"/>
        <w:ind w:right="2"/>
      </w:pPr>
    </w:p>
    <w:p w14:paraId="0DEEE2FA" w14:textId="7EE4E893" w:rsidR="003D4E7C" w:rsidRPr="00347558" w:rsidRDefault="00CC69CC" w:rsidP="00654FD2">
      <w:pPr>
        <w:pStyle w:val="BodyText"/>
        <w:ind w:right="2"/>
      </w:pPr>
      <w:r w:rsidRPr="00347558">
        <w:t>Během</w:t>
      </w:r>
      <w:r w:rsidRPr="00347558">
        <w:rPr>
          <w:spacing w:val="-7"/>
        </w:rPr>
        <w:t xml:space="preserve"> </w:t>
      </w:r>
      <w:r w:rsidRPr="00347558">
        <w:t>používání</w:t>
      </w:r>
      <w:r w:rsidRPr="00347558">
        <w:rPr>
          <w:spacing w:val="-6"/>
        </w:rPr>
        <w:t xml:space="preserve"> </w:t>
      </w:r>
      <w:r w:rsidRPr="00347558">
        <w:t>přípravku</w:t>
      </w:r>
      <w:r w:rsidRPr="00347558">
        <w:rPr>
          <w:spacing w:val="-7"/>
        </w:rPr>
        <w:t xml:space="preserve"> </w:t>
      </w:r>
      <w:r w:rsidRPr="00347558">
        <w:t xml:space="preserve">Yesintek </w:t>
      </w:r>
      <w:r w:rsidR="005D499F" w:rsidRPr="005D499F">
        <w:t>musíte dávat pozor na známky</w:t>
      </w:r>
      <w:r w:rsidR="005D499F">
        <w:t xml:space="preserve"> </w:t>
      </w:r>
      <w:r w:rsidRPr="00347558">
        <w:t>infekce.</w:t>
      </w:r>
      <w:r w:rsidRPr="00347558">
        <w:rPr>
          <w:spacing w:val="-7"/>
        </w:rPr>
        <w:t xml:space="preserve"> </w:t>
      </w:r>
      <w:r w:rsidRPr="00347558">
        <w:t>Ty</w:t>
      </w:r>
      <w:r w:rsidRPr="00347558">
        <w:rPr>
          <w:spacing w:val="-6"/>
        </w:rPr>
        <w:t xml:space="preserve"> </w:t>
      </w:r>
      <w:r w:rsidRPr="00347558">
        <w:rPr>
          <w:spacing w:val="-2"/>
        </w:rPr>
        <w:t>zahrnují:</w:t>
      </w:r>
    </w:p>
    <w:p w14:paraId="2086384F" w14:textId="77777777" w:rsidR="003D4E7C" w:rsidRPr="00347558" w:rsidRDefault="00CC69CC" w:rsidP="00DE2B30">
      <w:pPr>
        <w:pStyle w:val="ListParagraph"/>
        <w:numPr>
          <w:ilvl w:val="1"/>
          <w:numId w:val="13"/>
        </w:numPr>
        <w:tabs>
          <w:tab w:val="left" w:pos="567"/>
        </w:tabs>
        <w:ind w:left="567" w:right="2"/>
      </w:pPr>
      <w:r w:rsidRPr="00347558">
        <w:t>horečku,</w:t>
      </w:r>
      <w:r w:rsidRPr="00347558">
        <w:rPr>
          <w:spacing w:val="-9"/>
        </w:rPr>
        <w:t xml:space="preserve"> </w:t>
      </w:r>
      <w:r w:rsidRPr="00347558">
        <w:t>příznaky</w:t>
      </w:r>
      <w:r w:rsidRPr="00347558">
        <w:rPr>
          <w:spacing w:val="-7"/>
        </w:rPr>
        <w:t xml:space="preserve"> </w:t>
      </w:r>
      <w:r w:rsidRPr="00347558">
        <w:t>podobné</w:t>
      </w:r>
      <w:r w:rsidRPr="00347558">
        <w:rPr>
          <w:spacing w:val="-7"/>
        </w:rPr>
        <w:t xml:space="preserve"> </w:t>
      </w:r>
      <w:r w:rsidRPr="00347558">
        <w:t>chřipce,</w:t>
      </w:r>
      <w:r w:rsidRPr="00347558">
        <w:rPr>
          <w:spacing w:val="-6"/>
        </w:rPr>
        <w:t xml:space="preserve"> </w:t>
      </w:r>
      <w:r w:rsidRPr="00347558">
        <w:t>noční</w:t>
      </w:r>
      <w:r w:rsidRPr="00347558">
        <w:rPr>
          <w:spacing w:val="-7"/>
        </w:rPr>
        <w:t xml:space="preserve"> </w:t>
      </w:r>
      <w:r w:rsidRPr="00347558">
        <w:t>pocení,</w:t>
      </w:r>
      <w:r w:rsidRPr="00347558">
        <w:rPr>
          <w:spacing w:val="-7"/>
        </w:rPr>
        <w:t xml:space="preserve"> </w:t>
      </w:r>
      <w:r w:rsidRPr="00347558">
        <w:t>úbytek</w:t>
      </w:r>
      <w:r w:rsidRPr="00347558">
        <w:rPr>
          <w:spacing w:val="-7"/>
        </w:rPr>
        <w:t xml:space="preserve"> </w:t>
      </w:r>
      <w:r w:rsidRPr="00347558">
        <w:t>tělesné</w:t>
      </w:r>
      <w:r w:rsidRPr="00347558">
        <w:rPr>
          <w:spacing w:val="-5"/>
        </w:rPr>
        <w:t xml:space="preserve"> </w:t>
      </w:r>
      <w:r w:rsidRPr="00347558">
        <w:rPr>
          <w:spacing w:val="-2"/>
        </w:rPr>
        <w:t>hmotnosti</w:t>
      </w:r>
    </w:p>
    <w:p w14:paraId="582AFDF9" w14:textId="77777777" w:rsidR="003D4E7C" w:rsidRPr="00347558" w:rsidRDefault="00CC69CC" w:rsidP="00DE2B30">
      <w:pPr>
        <w:pStyle w:val="ListParagraph"/>
        <w:numPr>
          <w:ilvl w:val="1"/>
          <w:numId w:val="13"/>
        </w:numPr>
        <w:tabs>
          <w:tab w:val="left" w:pos="567"/>
        </w:tabs>
        <w:ind w:left="567" w:right="2"/>
      </w:pPr>
      <w:r w:rsidRPr="00347558">
        <w:lastRenderedPageBreak/>
        <w:t>pocit</w:t>
      </w:r>
      <w:r w:rsidRPr="00347558">
        <w:rPr>
          <w:spacing w:val="-8"/>
        </w:rPr>
        <w:t xml:space="preserve"> </w:t>
      </w:r>
      <w:r w:rsidRPr="00347558">
        <w:t>únavy</w:t>
      </w:r>
      <w:r w:rsidRPr="00347558">
        <w:rPr>
          <w:spacing w:val="-5"/>
        </w:rPr>
        <w:t xml:space="preserve"> </w:t>
      </w:r>
      <w:r w:rsidRPr="00347558">
        <w:t>nebo</w:t>
      </w:r>
      <w:r w:rsidRPr="00347558">
        <w:rPr>
          <w:spacing w:val="-6"/>
        </w:rPr>
        <w:t xml:space="preserve"> </w:t>
      </w:r>
      <w:r w:rsidRPr="00347558">
        <w:t>dušnost,</w:t>
      </w:r>
      <w:r w:rsidRPr="00347558">
        <w:rPr>
          <w:spacing w:val="-5"/>
        </w:rPr>
        <w:t xml:space="preserve"> </w:t>
      </w:r>
      <w:r w:rsidRPr="00347558">
        <w:t>kašel,</w:t>
      </w:r>
      <w:r w:rsidRPr="00347558">
        <w:rPr>
          <w:spacing w:val="-6"/>
        </w:rPr>
        <w:t xml:space="preserve"> </w:t>
      </w:r>
      <w:r w:rsidRPr="00347558">
        <w:t>který</w:t>
      </w:r>
      <w:r w:rsidRPr="00347558">
        <w:rPr>
          <w:spacing w:val="-5"/>
        </w:rPr>
        <w:t xml:space="preserve"> </w:t>
      </w:r>
      <w:r w:rsidRPr="00347558">
        <w:rPr>
          <w:spacing w:val="-2"/>
        </w:rPr>
        <w:t>neustupuje</w:t>
      </w:r>
    </w:p>
    <w:p w14:paraId="045E1A0B" w14:textId="77777777" w:rsidR="003D4E7C" w:rsidRPr="00347558" w:rsidRDefault="00CC69CC" w:rsidP="00DE2B30">
      <w:pPr>
        <w:pStyle w:val="ListParagraph"/>
        <w:numPr>
          <w:ilvl w:val="1"/>
          <w:numId w:val="13"/>
        </w:numPr>
        <w:tabs>
          <w:tab w:val="left" w:pos="567"/>
        </w:tabs>
        <w:ind w:left="567" w:right="2"/>
      </w:pPr>
      <w:r w:rsidRPr="00347558">
        <w:t>horkou,</w:t>
      </w:r>
      <w:r w:rsidRPr="00347558">
        <w:rPr>
          <w:spacing w:val="-7"/>
        </w:rPr>
        <w:t xml:space="preserve"> </w:t>
      </w:r>
      <w:r w:rsidRPr="00347558">
        <w:t>červenou</w:t>
      </w:r>
      <w:r w:rsidRPr="00347558">
        <w:rPr>
          <w:spacing w:val="-5"/>
        </w:rPr>
        <w:t xml:space="preserve"> </w:t>
      </w:r>
      <w:r w:rsidRPr="00347558">
        <w:t>a</w:t>
      </w:r>
      <w:r w:rsidRPr="00347558">
        <w:rPr>
          <w:spacing w:val="-6"/>
        </w:rPr>
        <w:t xml:space="preserve"> </w:t>
      </w:r>
      <w:r w:rsidRPr="00347558">
        <w:t>bolestivou</w:t>
      </w:r>
      <w:r w:rsidRPr="00347558">
        <w:rPr>
          <w:spacing w:val="-5"/>
        </w:rPr>
        <w:t xml:space="preserve"> </w:t>
      </w:r>
      <w:r w:rsidRPr="00347558">
        <w:t>kůži</w:t>
      </w:r>
      <w:r w:rsidRPr="00347558">
        <w:rPr>
          <w:spacing w:val="-4"/>
        </w:rPr>
        <w:t xml:space="preserve"> </w:t>
      </w:r>
      <w:r w:rsidRPr="00347558">
        <w:t>nebo</w:t>
      </w:r>
      <w:r w:rsidRPr="00347558">
        <w:rPr>
          <w:spacing w:val="-5"/>
        </w:rPr>
        <w:t xml:space="preserve"> </w:t>
      </w:r>
      <w:r w:rsidRPr="00347558">
        <w:t>bolestivou</w:t>
      </w:r>
      <w:r w:rsidRPr="00347558">
        <w:rPr>
          <w:spacing w:val="-5"/>
        </w:rPr>
        <w:t xml:space="preserve"> </w:t>
      </w:r>
      <w:r w:rsidRPr="00347558">
        <w:t>kožní</w:t>
      </w:r>
      <w:r w:rsidRPr="00347558">
        <w:rPr>
          <w:spacing w:val="-6"/>
        </w:rPr>
        <w:t xml:space="preserve"> </w:t>
      </w:r>
      <w:r w:rsidRPr="00347558">
        <w:t>vyrážku</w:t>
      </w:r>
      <w:r w:rsidRPr="00347558">
        <w:rPr>
          <w:spacing w:val="-5"/>
        </w:rPr>
        <w:t xml:space="preserve"> </w:t>
      </w:r>
      <w:r w:rsidRPr="00347558">
        <w:t>s</w:t>
      </w:r>
      <w:r w:rsidRPr="00347558">
        <w:rPr>
          <w:spacing w:val="-5"/>
        </w:rPr>
        <w:t xml:space="preserve"> </w:t>
      </w:r>
      <w:r w:rsidRPr="00347558">
        <w:rPr>
          <w:spacing w:val="-2"/>
        </w:rPr>
        <w:t>puchýři</w:t>
      </w:r>
    </w:p>
    <w:p w14:paraId="2919D0A5" w14:textId="77777777" w:rsidR="003D4E7C" w:rsidRPr="00347558" w:rsidRDefault="00CC69CC" w:rsidP="00DE2B30">
      <w:pPr>
        <w:pStyle w:val="ListParagraph"/>
        <w:numPr>
          <w:ilvl w:val="1"/>
          <w:numId w:val="13"/>
        </w:numPr>
        <w:tabs>
          <w:tab w:val="left" w:pos="567"/>
        </w:tabs>
        <w:ind w:left="567" w:right="2"/>
      </w:pPr>
      <w:r w:rsidRPr="00347558">
        <w:t>pálení při</w:t>
      </w:r>
      <w:r w:rsidRPr="00347558">
        <w:rPr>
          <w:spacing w:val="-1"/>
        </w:rPr>
        <w:t xml:space="preserve"> </w:t>
      </w:r>
      <w:r w:rsidRPr="00347558">
        <w:rPr>
          <w:spacing w:val="-2"/>
        </w:rPr>
        <w:t>močení</w:t>
      </w:r>
    </w:p>
    <w:p w14:paraId="5E6609B4" w14:textId="77777777" w:rsidR="003D4E7C" w:rsidRPr="00347558" w:rsidRDefault="00CC69CC" w:rsidP="00DE2B30">
      <w:pPr>
        <w:pStyle w:val="ListParagraph"/>
        <w:numPr>
          <w:ilvl w:val="1"/>
          <w:numId w:val="13"/>
        </w:numPr>
        <w:tabs>
          <w:tab w:val="left" w:pos="567"/>
        </w:tabs>
        <w:ind w:left="567" w:right="2"/>
      </w:pPr>
      <w:r w:rsidRPr="00347558">
        <w:rPr>
          <w:spacing w:val="-2"/>
        </w:rPr>
        <w:t>průjem</w:t>
      </w:r>
    </w:p>
    <w:p w14:paraId="0B8F2E56" w14:textId="77777777" w:rsidR="003D4E7C" w:rsidRPr="00347558" w:rsidRDefault="00CC69CC" w:rsidP="00DE2B30">
      <w:pPr>
        <w:pStyle w:val="ListParagraph"/>
        <w:numPr>
          <w:ilvl w:val="1"/>
          <w:numId w:val="13"/>
        </w:numPr>
        <w:tabs>
          <w:tab w:val="left" w:pos="567"/>
        </w:tabs>
        <w:ind w:left="567" w:right="2"/>
      </w:pPr>
      <w:r w:rsidRPr="00347558">
        <w:t>poruchy</w:t>
      </w:r>
      <w:r w:rsidRPr="00347558">
        <w:rPr>
          <w:spacing w:val="-6"/>
        </w:rPr>
        <w:t xml:space="preserve"> </w:t>
      </w:r>
      <w:r w:rsidRPr="00347558">
        <w:t>vidění</w:t>
      </w:r>
      <w:r w:rsidRPr="00347558">
        <w:rPr>
          <w:spacing w:val="-6"/>
        </w:rPr>
        <w:t xml:space="preserve"> </w:t>
      </w:r>
      <w:r w:rsidRPr="00347558">
        <w:t>nebo</w:t>
      </w:r>
      <w:r w:rsidRPr="00347558">
        <w:rPr>
          <w:spacing w:val="-5"/>
        </w:rPr>
        <w:t xml:space="preserve"> </w:t>
      </w:r>
      <w:r w:rsidRPr="00347558">
        <w:t>ztrátu</w:t>
      </w:r>
      <w:r w:rsidRPr="00347558">
        <w:rPr>
          <w:spacing w:val="-7"/>
        </w:rPr>
        <w:t xml:space="preserve"> </w:t>
      </w:r>
      <w:r w:rsidRPr="00347558">
        <w:rPr>
          <w:spacing w:val="-2"/>
        </w:rPr>
        <w:t>zraku</w:t>
      </w:r>
    </w:p>
    <w:p w14:paraId="0EF15AF5" w14:textId="77777777" w:rsidR="003D4E7C" w:rsidRPr="00347558" w:rsidRDefault="00CC69CC" w:rsidP="00DE2B30">
      <w:pPr>
        <w:pStyle w:val="ListParagraph"/>
        <w:numPr>
          <w:ilvl w:val="1"/>
          <w:numId w:val="13"/>
        </w:numPr>
        <w:tabs>
          <w:tab w:val="left" w:pos="567"/>
        </w:tabs>
        <w:ind w:left="567" w:right="2"/>
      </w:pPr>
      <w:r w:rsidRPr="00347558">
        <w:t>bolest</w:t>
      </w:r>
      <w:r w:rsidRPr="00347558">
        <w:rPr>
          <w:spacing w:val="-6"/>
        </w:rPr>
        <w:t xml:space="preserve"> </w:t>
      </w:r>
      <w:r w:rsidRPr="00347558">
        <w:t>hlavy,</w:t>
      </w:r>
      <w:r w:rsidRPr="00347558">
        <w:rPr>
          <w:spacing w:val="-6"/>
        </w:rPr>
        <w:t xml:space="preserve"> </w:t>
      </w:r>
      <w:r w:rsidRPr="00347558">
        <w:t>ztuhlost</w:t>
      </w:r>
      <w:r w:rsidRPr="00347558">
        <w:rPr>
          <w:spacing w:val="-6"/>
        </w:rPr>
        <w:t xml:space="preserve"> </w:t>
      </w:r>
      <w:r w:rsidRPr="00347558">
        <w:t>šíje,</w:t>
      </w:r>
      <w:r w:rsidRPr="00347558">
        <w:rPr>
          <w:spacing w:val="-5"/>
        </w:rPr>
        <w:t xml:space="preserve"> </w:t>
      </w:r>
      <w:r w:rsidRPr="00347558">
        <w:t>citlivost</w:t>
      </w:r>
      <w:r w:rsidRPr="00347558">
        <w:rPr>
          <w:spacing w:val="-6"/>
        </w:rPr>
        <w:t xml:space="preserve"> </w:t>
      </w:r>
      <w:r w:rsidRPr="00347558">
        <w:t>na</w:t>
      </w:r>
      <w:r w:rsidRPr="00347558">
        <w:rPr>
          <w:spacing w:val="-6"/>
        </w:rPr>
        <w:t xml:space="preserve"> </w:t>
      </w:r>
      <w:r w:rsidRPr="00347558">
        <w:t>světlo,</w:t>
      </w:r>
      <w:r w:rsidRPr="00347558">
        <w:rPr>
          <w:spacing w:val="-6"/>
        </w:rPr>
        <w:t xml:space="preserve"> </w:t>
      </w:r>
      <w:r w:rsidRPr="00347558">
        <w:t>pocit</w:t>
      </w:r>
      <w:r w:rsidRPr="00347558">
        <w:rPr>
          <w:spacing w:val="-5"/>
        </w:rPr>
        <w:t xml:space="preserve"> </w:t>
      </w:r>
      <w:r w:rsidRPr="00347558">
        <w:t>na</w:t>
      </w:r>
      <w:r w:rsidRPr="00347558">
        <w:rPr>
          <w:spacing w:val="-6"/>
        </w:rPr>
        <w:t xml:space="preserve"> </w:t>
      </w:r>
      <w:r w:rsidRPr="00347558">
        <w:t>zvracení</w:t>
      </w:r>
      <w:r w:rsidRPr="00347558">
        <w:rPr>
          <w:spacing w:val="-7"/>
        </w:rPr>
        <w:t xml:space="preserve"> </w:t>
      </w:r>
      <w:r w:rsidRPr="00347558">
        <w:t>nebo</w:t>
      </w:r>
      <w:r w:rsidRPr="00347558">
        <w:rPr>
          <w:spacing w:val="-5"/>
        </w:rPr>
        <w:t xml:space="preserve"> </w:t>
      </w:r>
      <w:r w:rsidRPr="00347558">
        <w:rPr>
          <w:spacing w:val="-2"/>
        </w:rPr>
        <w:t>zmatenost.</w:t>
      </w:r>
    </w:p>
    <w:p w14:paraId="5C3B27F1" w14:textId="77777777" w:rsidR="003D4E7C" w:rsidRPr="00347558" w:rsidRDefault="003D4E7C" w:rsidP="00654FD2">
      <w:pPr>
        <w:pStyle w:val="BodyText"/>
        <w:ind w:right="2"/>
      </w:pPr>
    </w:p>
    <w:p w14:paraId="64783891" w14:textId="28485A2C" w:rsidR="003D4E7C" w:rsidRPr="00347558" w:rsidRDefault="00CC69CC" w:rsidP="00654FD2">
      <w:pPr>
        <w:pStyle w:val="BodyText"/>
        <w:ind w:right="2"/>
      </w:pPr>
      <w:r w:rsidRPr="00347558">
        <w:t xml:space="preserve">Informujte neprodleně svého lékaře, pokud zaznamenáte </w:t>
      </w:r>
      <w:r w:rsidR="004339FB" w:rsidRPr="004339FB">
        <w:t>kteroukoli</w:t>
      </w:r>
      <w:r w:rsidRPr="00347558">
        <w:t xml:space="preserve"> z výše uvedených </w:t>
      </w:r>
      <w:r w:rsidR="00B3584D" w:rsidRPr="00B3584D">
        <w:t>známek</w:t>
      </w:r>
      <w:r w:rsidRPr="00347558">
        <w:t xml:space="preserve"> infekce. </w:t>
      </w:r>
      <w:r w:rsidR="001507EB" w:rsidRPr="001507EB">
        <w:t xml:space="preserve">Může jít o </w:t>
      </w:r>
      <w:r w:rsidRPr="00347558">
        <w:t>známk</w:t>
      </w:r>
      <w:r w:rsidR="000D2F8C">
        <w:t>y</w:t>
      </w:r>
      <w:r w:rsidRPr="00347558">
        <w:t xml:space="preserve"> infekcí jako infekce dolních dýchacích cest, kožní infekce,</w:t>
      </w:r>
      <w:r w:rsidRPr="00347558">
        <w:rPr>
          <w:spacing w:val="-3"/>
        </w:rPr>
        <w:t xml:space="preserve"> </w:t>
      </w:r>
      <w:r w:rsidRPr="00347558">
        <w:t>pásový</w:t>
      </w:r>
      <w:r w:rsidRPr="00347558">
        <w:rPr>
          <w:spacing w:val="-3"/>
        </w:rPr>
        <w:t xml:space="preserve"> </w:t>
      </w:r>
      <w:r w:rsidRPr="00347558">
        <w:t>opar</w:t>
      </w:r>
      <w:r w:rsidRPr="00347558">
        <w:rPr>
          <w:spacing w:val="-3"/>
        </w:rPr>
        <w:t xml:space="preserve"> </w:t>
      </w:r>
      <w:r w:rsidRPr="00347558">
        <w:t>nebo</w:t>
      </w:r>
      <w:r w:rsidRPr="00347558">
        <w:rPr>
          <w:spacing w:val="-3"/>
        </w:rPr>
        <w:t xml:space="preserve"> </w:t>
      </w:r>
      <w:r w:rsidRPr="00347558">
        <w:t>oportunní</w:t>
      </w:r>
      <w:r w:rsidRPr="00347558">
        <w:rPr>
          <w:spacing w:val="-3"/>
        </w:rPr>
        <w:t xml:space="preserve"> </w:t>
      </w:r>
      <w:r w:rsidRPr="00347558">
        <w:t>infekce,</w:t>
      </w:r>
      <w:r w:rsidRPr="00347558">
        <w:rPr>
          <w:spacing w:val="-3"/>
        </w:rPr>
        <w:t xml:space="preserve"> </w:t>
      </w:r>
      <w:r w:rsidRPr="00347558">
        <w:t>které</w:t>
      </w:r>
      <w:r w:rsidRPr="00347558">
        <w:rPr>
          <w:spacing w:val="-3"/>
        </w:rPr>
        <w:t xml:space="preserve"> </w:t>
      </w:r>
      <w:r w:rsidRPr="00347558">
        <w:t>mohou</w:t>
      </w:r>
      <w:r w:rsidRPr="00347558">
        <w:rPr>
          <w:spacing w:val="-3"/>
        </w:rPr>
        <w:t xml:space="preserve"> </w:t>
      </w:r>
      <w:r w:rsidRPr="00347558">
        <w:t>mít</w:t>
      </w:r>
      <w:r w:rsidRPr="00347558">
        <w:rPr>
          <w:spacing w:val="-3"/>
        </w:rPr>
        <w:t xml:space="preserve"> </w:t>
      </w:r>
      <w:r w:rsidRPr="00347558">
        <w:t>závažné</w:t>
      </w:r>
      <w:r w:rsidRPr="00347558">
        <w:rPr>
          <w:spacing w:val="-3"/>
        </w:rPr>
        <w:t xml:space="preserve"> </w:t>
      </w:r>
      <w:r w:rsidRPr="00347558">
        <w:t>komplikace.</w:t>
      </w:r>
      <w:r w:rsidRPr="00347558">
        <w:rPr>
          <w:spacing w:val="-3"/>
        </w:rPr>
        <w:t xml:space="preserve"> </w:t>
      </w:r>
      <w:r w:rsidRPr="00347558">
        <w:t>Informujte lékaře, pokud máte jakoukoliv infekci, která neodeznívá nebo se opakovaně vrací. Lékař může rozhodnout, že</w:t>
      </w:r>
      <w:r w:rsidR="00D659E2" w:rsidRPr="00D659E2">
        <w:t>nebudete</w:t>
      </w:r>
      <w:r w:rsidRPr="00347558">
        <w:t xml:space="preserve"> používat přípravek Yesintek, dokud infekce nevymizí. Také informujte lékaře, pokud máte otevřené rány nebo boláky, protože se mohou infikovat.</w:t>
      </w:r>
    </w:p>
    <w:p w14:paraId="731F01B7" w14:textId="77777777" w:rsidR="003D4E7C" w:rsidRPr="00347558" w:rsidRDefault="003D4E7C" w:rsidP="00654FD2">
      <w:pPr>
        <w:pStyle w:val="BodyText"/>
        <w:ind w:right="2"/>
      </w:pPr>
    </w:p>
    <w:p w14:paraId="0791D108" w14:textId="002FE1C9" w:rsidR="003D4E7C" w:rsidRDefault="00CC69CC" w:rsidP="00654FD2">
      <w:pPr>
        <w:pStyle w:val="Heading2"/>
        <w:ind w:left="0" w:right="2"/>
      </w:pPr>
      <w:r w:rsidRPr="00347558">
        <w:t>Olupování kůže - zhoršující se zčervenání a olupování kůže na větší ploše těla může být příznakem erytrodermické psoriázy nebo exfoliativní dermatitidy, což jsou závažné kožní stavy.</w:t>
      </w:r>
      <w:r w:rsidRPr="00347558">
        <w:rPr>
          <w:spacing w:val="-3"/>
        </w:rPr>
        <w:t xml:space="preserve"> </w:t>
      </w:r>
      <w:r w:rsidRPr="00347558">
        <w:t>Pokud</w:t>
      </w:r>
      <w:r w:rsidRPr="00347558">
        <w:rPr>
          <w:spacing w:val="-3"/>
        </w:rPr>
        <w:t xml:space="preserve"> </w:t>
      </w:r>
      <w:r w:rsidRPr="00347558">
        <w:t>zaznamenáte</w:t>
      </w:r>
      <w:r w:rsidRPr="00347558">
        <w:rPr>
          <w:spacing w:val="-3"/>
        </w:rPr>
        <w:t xml:space="preserve"> </w:t>
      </w:r>
      <w:r w:rsidR="00FD569B" w:rsidRPr="00FD569B">
        <w:t>kteroukoli</w:t>
      </w:r>
      <w:r w:rsidRPr="00347558">
        <w:rPr>
          <w:spacing w:val="-3"/>
        </w:rPr>
        <w:t xml:space="preserve"> </w:t>
      </w:r>
      <w:r w:rsidRPr="00347558">
        <w:t>z</w:t>
      </w:r>
      <w:r w:rsidRPr="00347558">
        <w:rPr>
          <w:spacing w:val="-3"/>
        </w:rPr>
        <w:t xml:space="preserve"> </w:t>
      </w:r>
      <w:r w:rsidRPr="00347558">
        <w:t>těchto</w:t>
      </w:r>
      <w:r w:rsidRPr="00347558">
        <w:rPr>
          <w:spacing w:val="-3"/>
        </w:rPr>
        <w:t xml:space="preserve"> </w:t>
      </w:r>
      <w:r w:rsidR="00FD569B" w:rsidRPr="00FD569B">
        <w:t>známek</w:t>
      </w:r>
      <w:r w:rsidRPr="00347558">
        <w:t>,</w:t>
      </w:r>
      <w:r w:rsidRPr="00347558">
        <w:rPr>
          <w:spacing w:val="-3"/>
        </w:rPr>
        <w:t xml:space="preserve"> </w:t>
      </w:r>
      <w:r w:rsidRPr="00347558">
        <w:t>neprodleně</w:t>
      </w:r>
      <w:r w:rsidRPr="00347558">
        <w:rPr>
          <w:spacing w:val="-3"/>
        </w:rPr>
        <w:t xml:space="preserve"> </w:t>
      </w:r>
      <w:r w:rsidRPr="00347558">
        <w:t>informujte</w:t>
      </w:r>
      <w:r w:rsidRPr="00347558">
        <w:rPr>
          <w:spacing w:val="-3"/>
        </w:rPr>
        <w:t xml:space="preserve"> </w:t>
      </w:r>
      <w:r w:rsidRPr="00347558">
        <w:t>svého</w:t>
      </w:r>
      <w:r w:rsidRPr="00347558">
        <w:rPr>
          <w:spacing w:val="-3"/>
        </w:rPr>
        <w:t xml:space="preserve"> </w:t>
      </w:r>
      <w:r w:rsidRPr="00347558">
        <w:t>lékaře.</w:t>
      </w:r>
    </w:p>
    <w:p w14:paraId="7394BF1C" w14:textId="77777777" w:rsidR="00FD569B" w:rsidRPr="00347558" w:rsidRDefault="00FD569B" w:rsidP="00654FD2">
      <w:pPr>
        <w:pStyle w:val="Heading2"/>
        <w:ind w:left="0" w:right="2"/>
      </w:pPr>
    </w:p>
    <w:p w14:paraId="000CC3A7" w14:textId="77777777" w:rsidR="003D4E7C" w:rsidRPr="00347558" w:rsidRDefault="00CC69CC" w:rsidP="00654FD2">
      <w:pPr>
        <w:ind w:right="2"/>
        <w:rPr>
          <w:b/>
        </w:rPr>
      </w:pPr>
      <w:r w:rsidRPr="00347558">
        <w:rPr>
          <w:b/>
        </w:rPr>
        <w:t>Další</w:t>
      </w:r>
      <w:r w:rsidRPr="00347558">
        <w:rPr>
          <w:b/>
          <w:spacing w:val="-7"/>
        </w:rPr>
        <w:t xml:space="preserve"> </w:t>
      </w:r>
      <w:r w:rsidRPr="00347558">
        <w:rPr>
          <w:b/>
        </w:rPr>
        <w:t>nežádoucí</w:t>
      </w:r>
      <w:r w:rsidRPr="00347558">
        <w:rPr>
          <w:b/>
          <w:spacing w:val="-7"/>
        </w:rPr>
        <w:t xml:space="preserve"> </w:t>
      </w:r>
      <w:r w:rsidRPr="00347558">
        <w:rPr>
          <w:b/>
          <w:spacing w:val="-2"/>
        </w:rPr>
        <w:t>účinky</w:t>
      </w:r>
    </w:p>
    <w:p w14:paraId="04BA8370" w14:textId="77777777" w:rsidR="003D4E7C" w:rsidRPr="00347558" w:rsidRDefault="003D4E7C" w:rsidP="00654FD2">
      <w:pPr>
        <w:pStyle w:val="BodyText"/>
        <w:ind w:right="2"/>
        <w:rPr>
          <w:b/>
        </w:rPr>
      </w:pPr>
    </w:p>
    <w:p w14:paraId="025101C9" w14:textId="77777777" w:rsidR="003D4E7C" w:rsidRPr="00347558" w:rsidRDefault="00CC69CC" w:rsidP="00654FD2">
      <w:pPr>
        <w:ind w:right="2"/>
      </w:pPr>
      <w:r w:rsidRPr="00347558">
        <w:rPr>
          <w:b/>
        </w:rPr>
        <w:t>Časté</w:t>
      </w:r>
      <w:r w:rsidRPr="00347558">
        <w:rPr>
          <w:b/>
          <w:spacing w:val="-7"/>
        </w:rPr>
        <w:t xml:space="preserve"> </w:t>
      </w:r>
      <w:r w:rsidRPr="00347558">
        <w:rPr>
          <w:b/>
        </w:rPr>
        <w:t>nežádoucí</w:t>
      </w:r>
      <w:r w:rsidRPr="00347558">
        <w:rPr>
          <w:b/>
          <w:spacing w:val="-5"/>
        </w:rPr>
        <w:t xml:space="preserve"> </w:t>
      </w:r>
      <w:r w:rsidRPr="00347558">
        <w:rPr>
          <w:b/>
        </w:rPr>
        <w:t>účinky</w:t>
      </w:r>
      <w:r w:rsidRPr="00347558">
        <w:rPr>
          <w:b/>
          <w:spacing w:val="-7"/>
        </w:rPr>
        <w:t xml:space="preserve"> </w:t>
      </w:r>
      <w:r w:rsidRPr="00347558">
        <w:t>(mohou</w:t>
      </w:r>
      <w:r w:rsidRPr="00347558">
        <w:rPr>
          <w:spacing w:val="-5"/>
        </w:rPr>
        <w:t xml:space="preserve"> </w:t>
      </w:r>
      <w:r w:rsidRPr="00347558">
        <w:t>postihnout</w:t>
      </w:r>
      <w:r w:rsidRPr="00347558">
        <w:rPr>
          <w:spacing w:val="-5"/>
        </w:rPr>
        <w:t xml:space="preserve"> </w:t>
      </w:r>
      <w:r w:rsidRPr="00347558">
        <w:t>až</w:t>
      </w:r>
      <w:r w:rsidRPr="00347558">
        <w:rPr>
          <w:spacing w:val="-4"/>
        </w:rPr>
        <w:t xml:space="preserve"> </w:t>
      </w:r>
      <w:r w:rsidRPr="00347558">
        <w:t>1</w:t>
      </w:r>
      <w:r w:rsidRPr="00347558">
        <w:rPr>
          <w:spacing w:val="-5"/>
        </w:rPr>
        <w:t xml:space="preserve"> </w:t>
      </w:r>
      <w:r w:rsidRPr="00347558">
        <w:t>z</w:t>
      </w:r>
      <w:r w:rsidRPr="00347558">
        <w:rPr>
          <w:spacing w:val="-5"/>
        </w:rPr>
        <w:t xml:space="preserve"> </w:t>
      </w:r>
      <w:r w:rsidRPr="00347558">
        <w:t>10</w:t>
      </w:r>
      <w:r w:rsidRPr="00347558">
        <w:rPr>
          <w:spacing w:val="-3"/>
        </w:rPr>
        <w:t xml:space="preserve"> </w:t>
      </w:r>
      <w:r w:rsidRPr="00347558">
        <w:rPr>
          <w:spacing w:val="-2"/>
        </w:rPr>
        <w:t>osob)</w:t>
      </w:r>
    </w:p>
    <w:p w14:paraId="78BE2F96" w14:textId="77777777" w:rsidR="003D4E7C" w:rsidRPr="00347558" w:rsidRDefault="00CC69CC" w:rsidP="00DE2B30">
      <w:pPr>
        <w:pStyle w:val="ListParagraph"/>
        <w:numPr>
          <w:ilvl w:val="1"/>
          <w:numId w:val="13"/>
        </w:numPr>
        <w:tabs>
          <w:tab w:val="left" w:pos="567"/>
        </w:tabs>
        <w:ind w:left="567" w:right="2"/>
      </w:pPr>
      <w:r w:rsidRPr="00347558">
        <w:rPr>
          <w:spacing w:val="-2"/>
        </w:rPr>
        <w:t>Průjem</w:t>
      </w:r>
    </w:p>
    <w:p w14:paraId="333484A6" w14:textId="77777777" w:rsidR="003D4E7C" w:rsidRPr="00347558" w:rsidRDefault="00CC69CC" w:rsidP="00DE2B30">
      <w:pPr>
        <w:pStyle w:val="ListParagraph"/>
        <w:numPr>
          <w:ilvl w:val="1"/>
          <w:numId w:val="13"/>
        </w:numPr>
        <w:tabs>
          <w:tab w:val="left" w:pos="567"/>
        </w:tabs>
        <w:ind w:left="567" w:right="2"/>
      </w:pPr>
      <w:r w:rsidRPr="00347558">
        <w:t>Pocit</w:t>
      </w:r>
      <w:r w:rsidRPr="00347558">
        <w:rPr>
          <w:spacing w:val="-4"/>
        </w:rPr>
        <w:t xml:space="preserve"> </w:t>
      </w:r>
      <w:r w:rsidRPr="00347558">
        <w:t>na</w:t>
      </w:r>
      <w:r w:rsidRPr="00347558">
        <w:rPr>
          <w:spacing w:val="-3"/>
        </w:rPr>
        <w:t xml:space="preserve"> </w:t>
      </w:r>
      <w:r w:rsidRPr="00347558">
        <w:rPr>
          <w:spacing w:val="-2"/>
        </w:rPr>
        <w:t>zvracení</w:t>
      </w:r>
    </w:p>
    <w:p w14:paraId="00D1B617" w14:textId="77777777" w:rsidR="003D4E7C" w:rsidRPr="00347558" w:rsidRDefault="00CC69CC" w:rsidP="00DE2B30">
      <w:pPr>
        <w:pStyle w:val="ListParagraph"/>
        <w:numPr>
          <w:ilvl w:val="1"/>
          <w:numId w:val="13"/>
        </w:numPr>
        <w:tabs>
          <w:tab w:val="left" w:pos="567"/>
        </w:tabs>
        <w:ind w:left="567" w:right="2"/>
      </w:pPr>
      <w:r w:rsidRPr="00347558">
        <w:rPr>
          <w:spacing w:val="-2"/>
        </w:rPr>
        <w:t>Zvracení</w:t>
      </w:r>
    </w:p>
    <w:p w14:paraId="08434569" w14:textId="77777777" w:rsidR="003D4E7C" w:rsidRPr="00347558" w:rsidRDefault="00CC69CC" w:rsidP="00DE2B30">
      <w:pPr>
        <w:pStyle w:val="ListParagraph"/>
        <w:numPr>
          <w:ilvl w:val="1"/>
          <w:numId w:val="13"/>
        </w:numPr>
        <w:tabs>
          <w:tab w:val="left" w:pos="567"/>
        </w:tabs>
        <w:ind w:left="567" w:right="2"/>
      </w:pPr>
      <w:r w:rsidRPr="00347558">
        <w:t>Pocit</w:t>
      </w:r>
      <w:r w:rsidRPr="00347558">
        <w:rPr>
          <w:spacing w:val="-5"/>
        </w:rPr>
        <w:t xml:space="preserve"> </w:t>
      </w:r>
      <w:r w:rsidRPr="00347558">
        <w:rPr>
          <w:spacing w:val="-2"/>
        </w:rPr>
        <w:t>únavy</w:t>
      </w:r>
    </w:p>
    <w:p w14:paraId="17CA7157" w14:textId="77777777" w:rsidR="003D4E7C" w:rsidRPr="00347558" w:rsidRDefault="00CC69CC" w:rsidP="00DE2B30">
      <w:pPr>
        <w:pStyle w:val="ListParagraph"/>
        <w:numPr>
          <w:ilvl w:val="1"/>
          <w:numId w:val="13"/>
        </w:numPr>
        <w:tabs>
          <w:tab w:val="left" w:pos="567"/>
        </w:tabs>
        <w:ind w:left="567" w:right="2"/>
      </w:pPr>
      <w:r w:rsidRPr="00347558">
        <w:t>Pocit</w:t>
      </w:r>
      <w:r w:rsidRPr="00347558">
        <w:rPr>
          <w:spacing w:val="-5"/>
        </w:rPr>
        <w:t xml:space="preserve"> </w:t>
      </w:r>
      <w:r w:rsidRPr="00347558">
        <w:rPr>
          <w:spacing w:val="-2"/>
        </w:rPr>
        <w:t>závratě</w:t>
      </w:r>
    </w:p>
    <w:p w14:paraId="4C6ACB51" w14:textId="77777777" w:rsidR="003D4E7C" w:rsidRPr="00347558" w:rsidRDefault="00CC69CC" w:rsidP="00DE2B30">
      <w:pPr>
        <w:pStyle w:val="ListParagraph"/>
        <w:numPr>
          <w:ilvl w:val="1"/>
          <w:numId w:val="13"/>
        </w:numPr>
        <w:tabs>
          <w:tab w:val="left" w:pos="567"/>
        </w:tabs>
        <w:ind w:left="567" w:right="2"/>
      </w:pPr>
      <w:r w:rsidRPr="00347558">
        <w:t>Bolest</w:t>
      </w:r>
      <w:r w:rsidRPr="00347558">
        <w:rPr>
          <w:spacing w:val="-6"/>
        </w:rPr>
        <w:t xml:space="preserve"> </w:t>
      </w:r>
      <w:r w:rsidRPr="00347558">
        <w:rPr>
          <w:spacing w:val="-2"/>
        </w:rPr>
        <w:t>hlavy</w:t>
      </w:r>
    </w:p>
    <w:p w14:paraId="3806C72B" w14:textId="2FF3EAD1" w:rsidR="003D4E7C" w:rsidRPr="00347558" w:rsidRDefault="00CC69CC" w:rsidP="00DE2B30">
      <w:pPr>
        <w:pStyle w:val="ListParagraph"/>
        <w:numPr>
          <w:ilvl w:val="1"/>
          <w:numId w:val="13"/>
        </w:numPr>
        <w:tabs>
          <w:tab w:val="left" w:pos="567"/>
        </w:tabs>
        <w:ind w:left="567" w:right="2"/>
      </w:pPr>
      <w:r w:rsidRPr="00347558">
        <w:t>Svědění</w:t>
      </w:r>
      <w:r w:rsidRPr="00347558">
        <w:rPr>
          <w:spacing w:val="-7"/>
        </w:rPr>
        <w:t xml:space="preserve"> </w:t>
      </w:r>
      <w:r w:rsidRPr="00347558">
        <w:rPr>
          <w:spacing w:val="-2"/>
        </w:rPr>
        <w:t>(pruritus)</w:t>
      </w:r>
    </w:p>
    <w:p w14:paraId="77138B98" w14:textId="77777777" w:rsidR="003D4E7C" w:rsidRPr="00347558" w:rsidRDefault="00CC69CC" w:rsidP="00DE2B30">
      <w:pPr>
        <w:pStyle w:val="ListParagraph"/>
        <w:numPr>
          <w:ilvl w:val="1"/>
          <w:numId w:val="13"/>
        </w:numPr>
        <w:tabs>
          <w:tab w:val="left" w:pos="567"/>
        </w:tabs>
        <w:ind w:left="567" w:right="2"/>
      </w:pPr>
      <w:r w:rsidRPr="00347558">
        <w:t>Bolest</w:t>
      </w:r>
      <w:r w:rsidRPr="00347558">
        <w:rPr>
          <w:spacing w:val="-5"/>
        </w:rPr>
        <w:t xml:space="preserve"> </w:t>
      </w:r>
      <w:r w:rsidRPr="00347558">
        <w:t>zad,</w:t>
      </w:r>
      <w:r w:rsidRPr="00347558">
        <w:rPr>
          <w:spacing w:val="-5"/>
        </w:rPr>
        <w:t xml:space="preserve"> </w:t>
      </w:r>
      <w:r w:rsidRPr="00347558">
        <w:t>svalů</w:t>
      </w:r>
      <w:r w:rsidRPr="00347558">
        <w:rPr>
          <w:spacing w:val="-5"/>
        </w:rPr>
        <w:t xml:space="preserve"> </w:t>
      </w:r>
      <w:r w:rsidRPr="00347558">
        <w:t>nebo</w:t>
      </w:r>
      <w:r w:rsidRPr="00347558">
        <w:rPr>
          <w:spacing w:val="-4"/>
        </w:rPr>
        <w:t xml:space="preserve"> </w:t>
      </w:r>
      <w:r w:rsidRPr="00347558">
        <w:rPr>
          <w:spacing w:val="-2"/>
        </w:rPr>
        <w:t>kloubů</w:t>
      </w:r>
    </w:p>
    <w:p w14:paraId="43DF314B" w14:textId="77777777" w:rsidR="003D4E7C" w:rsidRPr="00347558" w:rsidRDefault="00CC69CC" w:rsidP="00DE2B30">
      <w:pPr>
        <w:pStyle w:val="ListParagraph"/>
        <w:numPr>
          <w:ilvl w:val="1"/>
          <w:numId w:val="13"/>
        </w:numPr>
        <w:tabs>
          <w:tab w:val="left" w:pos="567"/>
        </w:tabs>
        <w:ind w:left="567" w:right="2"/>
      </w:pPr>
      <w:r w:rsidRPr="00347558">
        <w:t>Bolest v</w:t>
      </w:r>
      <w:r w:rsidRPr="00347558">
        <w:rPr>
          <w:spacing w:val="-3"/>
        </w:rPr>
        <w:t xml:space="preserve"> </w:t>
      </w:r>
      <w:r w:rsidRPr="00347558">
        <w:rPr>
          <w:spacing w:val="-4"/>
        </w:rPr>
        <w:t>krku</w:t>
      </w:r>
    </w:p>
    <w:p w14:paraId="6472D373" w14:textId="77777777" w:rsidR="003D4E7C" w:rsidRPr="00347558" w:rsidRDefault="00CC69CC" w:rsidP="00DE2B30">
      <w:pPr>
        <w:pStyle w:val="ListParagraph"/>
        <w:numPr>
          <w:ilvl w:val="1"/>
          <w:numId w:val="13"/>
        </w:numPr>
        <w:tabs>
          <w:tab w:val="left" w:pos="567"/>
        </w:tabs>
        <w:ind w:left="567" w:right="2"/>
      </w:pPr>
      <w:r w:rsidRPr="00347558">
        <w:t>Zarudnutí</w:t>
      </w:r>
      <w:r w:rsidRPr="00347558">
        <w:rPr>
          <w:spacing w:val="-7"/>
        </w:rPr>
        <w:t xml:space="preserve"> </w:t>
      </w:r>
      <w:r w:rsidRPr="00347558">
        <w:t>a</w:t>
      </w:r>
      <w:r w:rsidRPr="00347558">
        <w:rPr>
          <w:spacing w:val="-5"/>
        </w:rPr>
        <w:t xml:space="preserve"> </w:t>
      </w:r>
      <w:r w:rsidRPr="00347558">
        <w:t>bolest</w:t>
      </w:r>
      <w:r w:rsidRPr="00347558">
        <w:rPr>
          <w:spacing w:val="-4"/>
        </w:rPr>
        <w:t xml:space="preserve"> </w:t>
      </w:r>
      <w:r w:rsidRPr="00347558">
        <w:t>v</w:t>
      </w:r>
      <w:r w:rsidRPr="00347558">
        <w:rPr>
          <w:spacing w:val="-5"/>
        </w:rPr>
        <w:t xml:space="preserve"> </w:t>
      </w:r>
      <w:r w:rsidRPr="00347558">
        <w:t>místě</w:t>
      </w:r>
      <w:r w:rsidRPr="00347558">
        <w:rPr>
          <w:spacing w:val="-5"/>
        </w:rPr>
        <w:t xml:space="preserve"> </w:t>
      </w:r>
      <w:r w:rsidRPr="00347558">
        <w:t>vpichu</w:t>
      </w:r>
      <w:r w:rsidRPr="00347558">
        <w:rPr>
          <w:spacing w:val="-4"/>
        </w:rPr>
        <w:t xml:space="preserve"> </w:t>
      </w:r>
      <w:r w:rsidRPr="00347558">
        <w:rPr>
          <w:spacing w:val="-2"/>
        </w:rPr>
        <w:t>injekce</w:t>
      </w:r>
    </w:p>
    <w:p w14:paraId="2426CE60" w14:textId="77777777" w:rsidR="003D4E7C" w:rsidRPr="00347558" w:rsidRDefault="00CC69CC" w:rsidP="00DE2B30">
      <w:pPr>
        <w:pStyle w:val="ListParagraph"/>
        <w:numPr>
          <w:ilvl w:val="1"/>
          <w:numId w:val="13"/>
        </w:numPr>
        <w:tabs>
          <w:tab w:val="left" w:pos="567"/>
        </w:tabs>
        <w:ind w:left="567" w:right="2"/>
      </w:pPr>
      <w:r w:rsidRPr="00347558">
        <w:t>Infekce</w:t>
      </w:r>
      <w:r w:rsidRPr="00347558">
        <w:rPr>
          <w:spacing w:val="-4"/>
        </w:rPr>
        <w:t xml:space="preserve"> </w:t>
      </w:r>
      <w:r w:rsidRPr="00347558">
        <w:t>vedlejších</w:t>
      </w:r>
      <w:r w:rsidRPr="00347558">
        <w:rPr>
          <w:spacing w:val="-4"/>
        </w:rPr>
        <w:t xml:space="preserve"> </w:t>
      </w:r>
      <w:r w:rsidRPr="00347558">
        <w:t>nosních</w:t>
      </w:r>
      <w:r w:rsidRPr="00347558">
        <w:rPr>
          <w:spacing w:val="-4"/>
        </w:rPr>
        <w:t xml:space="preserve"> </w:t>
      </w:r>
      <w:r w:rsidRPr="00347558">
        <w:rPr>
          <w:spacing w:val="-2"/>
        </w:rPr>
        <w:t>dutin</w:t>
      </w:r>
    </w:p>
    <w:p w14:paraId="7FC80C6B" w14:textId="77777777" w:rsidR="003D4E7C" w:rsidRPr="00347558" w:rsidRDefault="003D4E7C" w:rsidP="00654FD2">
      <w:pPr>
        <w:pStyle w:val="BodyText"/>
        <w:ind w:right="2"/>
      </w:pPr>
    </w:p>
    <w:p w14:paraId="38915304" w14:textId="77777777" w:rsidR="003D4E7C" w:rsidRPr="00347558" w:rsidRDefault="00CC69CC" w:rsidP="00654FD2">
      <w:pPr>
        <w:ind w:right="2"/>
      </w:pPr>
      <w:r w:rsidRPr="00347558">
        <w:rPr>
          <w:b/>
        </w:rPr>
        <w:t>Méně</w:t>
      </w:r>
      <w:r w:rsidRPr="00347558">
        <w:rPr>
          <w:b/>
          <w:spacing w:val="-7"/>
        </w:rPr>
        <w:t xml:space="preserve"> </w:t>
      </w:r>
      <w:r w:rsidRPr="00347558">
        <w:rPr>
          <w:b/>
        </w:rPr>
        <w:t>časté</w:t>
      </w:r>
      <w:r w:rsidRPr="00347558">
        <w:rPr>
          <w:b/>
          <w:spacing w:val="-6"/>
        </w:rPr>
        <w:t xml:space="preserve"> </w:t>
      </w:r>
      <w:r w:rsidRPr="00347558">
        <w:rPr>
          <w:b/>
        </w:rPr>
        <w:t>nežádoucí</w:t>
      </w:r>
      <w:r w:rsidRPr="00347558">
        <w:rPr>
          <w:b/>
          <w:spacing w:val="-5"/>
        </w:rPr>
        <w:t xml:space="preserve"> </w:t>
      </w:r>
      <w:r w:rsidRPr="00347558">
        <w:rPr>
          <w:b/>
        </w:rPr>
        <w:t>účinky</w:t>
      </w:r>
      <w:r w:rsidRPr="00347558">
        <w:rPr>
          <w:b/>
          <w:spacing w:val="-5"/>
        </w:rPr>
        <w:t xml:space="preserve"> </w:t>
      </w:r>
      <w:r w:rsidRPr="00347558">
        <w:t>(mohou</w:t>
      </w:r>
      <w:r w:rsidRPr="00347558">
        <w:rPr>
          <w:spacing w:val="-5"/>
        </w:rPr>
        <w:t xml:space="preserve"> </w:t>
      </w:r>
      <w:r w:rsidRPr="00347558">
        <w:t>postihnout</w:t>
      </w:r>
      <w:r w:rsidRPr="00347558">
        <w:rPr>
          <w:spacing w:val="-5"/>
        </w:rPr>
        <w:t xml:space="preserve"> </w:t>
      </w:r>
      <w:r w:rsidRPr="00347558">
        <w:t>až</w:t>
      </w:r>
      <w:r w:rsidRPr="00347558">
        <w:rPr>
          <w:spacing w:val="-5"/>
        </w:rPr>
        <w:t xml:space="preserve"> </w:t>
      </w:r>
      <w:r w:rsidRPr="00347558">
        <w:t>1</w:t>
      </w:r>
      <w:r w:rsidRPr="00347558">
        <w:rPr>
          <w:spacing w:val="-5"/>
        </w:rPr>
        <w:t xml:space="preserve"> </w:t>
      </w:r>
      <w:r w:rsidRPr="00347558">
        <w:t>osobu</w:t>
      </w:r>
      <w:r w:rsidRPr="00347558">
        <w:rPr>
          <w:spacing w:val="-5"/>
        </w:rPr>
        <w:t xml:space="preserve"> </w:t>
      </w:r>
      <w:r w:rsidRPr="00347558">
        <w:t>ze</w:t>
      </w:r>
      <w:r w:rsidRPr="00347558">
        <w:rPr>
          <w:spacing w:val="-5"/>
        </w:rPr>
        <w:t xml:space="preserve"> </w:t>
      </w:r>
      <w:r w:rsidRPr="00347558">
        <w:rPr>
          <w:spacing w:val="-4"/>
        </w:rPr>
        <w:t>100)</w:t>
      </w:r>
    </w:p>
    <w:p w14:paraId="3A2A9AE4" w14:textId="77777777" w:rsidR="003D4E7C" w:rsidRPr="00347558" w:rsidRDefault="00CC69CC" w:rsidP="00DE2B30">
      <w:pPr>
        <w:pStyle w:val="ListParagraph"/>
        <w:numPr>
          <w:ilvl w:val="1"/>
          <w:numId w:val="13"/>
        </w:numPr>
        <w:tabs>
          <w:tab w:val="left" w:pos="567"/>
        </w:tabs>
        <w:ind w:left="567" w:right="2"/>
      </w:pPr>
      <w:r w:rsidRPr="00347558">
        <w:t>Zubní</w:t>
      </w:r>
      <w:r w:rsidRPr="00347558">
        <w:rPr>
          <w:spacing w:val="-5"/>
        </w:rPr>
        <w:t xml:space="preserve"> </w:t>
      </w:r>
      <w:r w:rsidRPr="00347558">
        <w:rPr>
          <w:spacing w:val="-2"/>
        </w:rPr>
        <w:t>infekce</w:t>
      </w:r>
    </w:p>
    <w:p w14:paraId="0F84FFE3" w14:textId="77777777" w:rsidR="003D4E7C" w:rsidRPr="00347558" w:rsidRDefault="00CC69CC" w:rsidP="00DE2B30">
      <w:pPr>
        <w:pStyle w:val="ListParagraph"/>
        <w:numPr>
          <w:ilvl w:val="1"/>
          <w:numId w:val="13"/>
        </w:numPr>
        <w:tabs>
          <w:tab w:val="left" w:pos="567"/>
        </w:tabs>
        <w:ind w:left="567" w:right="2"/>
      </w:pPr>
      <w:r w:rsidRPr="00347558">
        <w:t>Kvasinkové</w:t>
      </w:r>
      <w:r w:rsidRPr="00347558">
        <w:rPr>
          <w:spacing w:val="-10"/>
        </w:rPr>
        <w:t xml:space="preserve"> </w:t>
      </w:r>
      <w:r w:rsidRPr="00347558">
        <w:t>vaginální</w:t>
      </w:r>
      <w:r w:rsidRPr="00347558">
        <w:rPr>
          <w:spacing w:val="-9"/>
        </w:rPr>
        <w:t xml:space="preserve"> </w:t>
      </w:r>
      <w:r w:rsidRPr="00347558">
        <w:rPr>
          <w:spacing w:val="-2"/>
        </w:rPr>
        <w:t>infekce</w:t>
      </w:r>
    </w:p>
    <w:p w14:paraId="7C595FE2" w14:textId="77777777" w:rsidR="003D4E7C" w:rsidRPr="00347558" w:rsidRDefault="00CC69CC" w:rsidP="00DE2B30">
      <w:pPr>
        <w:pStyle w:val="ListParagraph"/>
        <w:numPr>
          <w:ilvl w:val="1"/>
          <w:numId w:val="13"/>
        </w:numPr>
        <w:tabs>
          <w:tab w:val="left" w:pos="567"/>
        </w:tabs>
        <w:ind w:left="567" w:right="2"/>
      </w:pPr>
      <w:r w:rsidRPr="00347558">
        <w:rPr>
          <w:spacing w:val="-2"/>
        </w:rPr>
        <w:t>Deprese</w:t>
      </w:r>
    </w:p>
    <w:p w14:paraId="0BC058B1" w14:textId="77777777" w:rsidR="003D4E7C" w:rsidRPr="00347558" w:rsidRDefault="00CC69CC" w:rsidP="00DE2B30">
      <w:pPr>
        <w:pStyle w:val="ListParagraph"/>
        <w:numPr>
          <w:ilvl w:val="1"/>
          <w:numId w:val="13"/>
        </w:numPr>
        <w:tabs>
          <w:tab w:val="left" w:pos="567"/>
        </w:tabs>
        <w:ind w:left="567" w:right="2"/>
      </w:pPr>
      <w:r w:rsidRPr="00347558">
        <w:t>Ucpaný</w:t>
      </w:r>
      <w:r w:rsidRPr="00347558">
        <w:rPr>
          <w:spacing w:val="-5"/>
        </w:rPr>
        <w:t xml:space="preserve"> </w:t>
      </w:r>
      <w:r w:rsidRPr="00347558">
        <w:t>nebo</w:t>
      </w:r>
      <w:r w:rsidRPr="00347558">
        <w:rPr>
          <w:spacing w:val="-5"/>
        </w:rPr>
        <w:t xml:space="preserve"> </w:t>
      </w:r>
      <w:r w:rsidRPr="00347558">
        <w:t>plný</w:t>
      </w:r>
      <w:r w:rsidRPr="00347558">
        <w:rPr>
          <w:spacing w:val="-4"/>
        </w:rPr>
        <w:t xml:space="preserve"> </w:t>
      </w:r>
      <w:r w:rsidRPr="00347558">
        <w:rPr>
          <w:spacing w:val="-5"/>
        </w:rPr>
        <w:t>nos</w:t>
      </w:r>
    </w:p>
    <w:p w14:paraId="6D172DE1" w14:textId="3B841257" w:rsidR="003D4E7C" w:rsidRPr="00347558" w:rsidRDefault="00CC69CC" w:rsidP="00DE2B30">
      <w:pPr>
        <w:pStyle w:val="ListParagraph"/>
        <w:numPr>
          <w:ilvl w:val="1"/>
          <w:numId w:val="13"/>
        </w:numPr>
        <w:tabs>
          <w:tab w:val="left" w:pos="567"/>
        </w:tabs>
        <w:ind w:left="567" w:right="2"/>
      </w:pPr>
      <w:r w:rsidRPr="00347558">
        <w:t>Krvácení,</w:t>
      </w:r>
      <w:r w:rsidRPr="00347558">
        <w:rPr>
          <w:spacing w:val="-8"/>
        </w:rPr>
        <w:t xml:space="preserve"> </w:t>
      </w:r>
      <w:r w:rsidR="0057501F" w:rsidRPr="0057501F">
        <w:t>zhmoždění</w:t>
      </w:r>
      <w:r w:rsidRPr="00347558">
        <w:t>,</w:t>
      </w:r>
      <w:r w:rsidRPr="00347558">
        <w:rPr>
          <w:spacing w:val="-6"/>
        </w:rPr>
        <w:t xml:space="preserve"> </w:t>
      </w:r>
      <w:r w:rsidRPr="00347558">
        <w:t>zatvrdnutí,</w:t>
      </w:r>
      <w:r w:rsidRPr="00347558">
        <w:rPr>
          <w:spacing w:val="-6"/>
        </w:rPr>
        <w:t xml:space="preserve"> </w:t>
      </w:r>
      <w:r w:rsidRPr="00347558">
        <w:t>otok</w:t>
      </w:r>
      <w:r w:rsidRPr="00347558">
        <w:rPr>
          <w:spacing w:val="-6"/>
        </w:rPr>
        <w:t xml:space="preserve"> </w:t>
      </w:r>
      <w:r w:rsidRPr="00347558">
        <w:t>a</w:t>
      </w:r>
      <w:r w:rsidRPr="00347558">
        <w:rPr>
          <w:spacing w:val="-5"/>
        </w:rPr>
        <w:t xml:space="preserve"> </w:t>
      </w:r>
      <w:r w:rsidRPr="00347558">
        <w:t>svědění</w:t>
      </w:r>
      <w:r w:rsidRPr="00347558">
        <w:rPr>
          <w:spacing w:val="-6"/>
        </w:rPr>
        <w:t xml:space="preserve"> </w:t>
      </w:r>
      <w:r w:rsidRPr="00347558">
        <w:t>v</w:t>
      </w:r>
      <w:r w:rsidRPr="00347558">
        <w:rPr>
          <w:spacing w:val="-6"/>
        </w:rPr>
        <w:t xml:space="preserve"> </w:t>
      </w:r>
      <w:r w:rsidRPr="00347558">
        <w:t>místě</w:t>
      </w:r>
      <w:r w:rsidRPr="00347558">
        <w:rPr>
          <w:spacing w:val="-6"/>
        </w:rPr>
        <w:t xml:space="preserve"> </w:t>
      </w:r>
      <w:r w:rsidRPr="00347558">
        <w:t>vpichu</w:t>
      </w:r>
      <w:r w:rsidRPr="00347558">
        <w:rPr>
          <w:spacing w:val="-5"/>
        </w:rPr>
        <w:t xml:space="preserve"> </w:t>
      </w:r>
      <w:r w:rsidRPr="00347558">
        <w:rPr>
          <w:spacing w:val="-2"/>
        </w:rPr>
        <w:t>injekce.</w:t>
      </w:r>
    </w:p>
    <w:p w14:paraId="2D47F7B1" w14:textId="77777777" w:rsidR="003D4E7C" w:rsidRPr="00347558" w:rsidRDefault="00CC69CC" w:rsidP="00DE2B30">
      <w:pPr>
        <w:pStyle w:val="ListParagraph"/>
        <w:numPr>
          <w:ilvl w:val="1"/>
          <w:numId w:val="13"/>
        </w:numPr>
        <w:tabs>
          <w:tab w:val="left" w:pos="567"/>
        </w:tabs>
        <w:ind w:left="567" w:right="2"/>
      </w:pPr>
      <w:r w:rsidRPr="00347558">
        <w:t>Pocit</w:t>
      </w:r>
      <w:r w:rsidRPr="00347558">
        <w:rPr>
          <w:spacing w:val="-5"/>
        </w:rPr>
        <w:t xml:space="preserve"> </w:t>
      </w:r>
      <w:r w:rsidRPr="00347558">
        <w:rPr>
          <w:spacing w:val="-2"/>
        </w:rPr>
        <w:t>slabosti</w:t>
      </w:r>
    </w:p>
    <w:p w14:paraId="3CF60AF5" w14:textId="76F6CBC7" w:rsidR="003D4E7C" w:rsidRPr="00347558" w:rsidRDefault="00CC69CC" w:rsidP="00DE2B30">
      <w:pPr>
        <w:pStyle w:val="ListParagraph"/>
        <w:numPr>
          <w:ilvl w:val="1"/>
          <w:numId w:val="13"/>
        </w:numPr>
        <w:tabs>
          <w:tab w:val="left" w:pos="567"/>
        </w:tabs>
        <w:ind w:left="567" w:right="2"/>
      </w:pPr>
      <w:r w:rsidRPr="00347558">
        <w:t>Pokles</w:t>
      </w:r>
      <w:r w:rsidRPr="00347558">
        <w:rPr>
          <w:spacing w:val="-8"/>
        </w:rPr>
        <w:t xml:space="preserve"> </w:t>
      </w:r>
      <w:r w:rsidRPr="00347558">
        <w:t>očního</w:t>
      </w:r>
      <w:r w:rsidRPr="00347558">
        <w:rPr>
          <w:spacing w:val="-5"/>
        </w:rPr>
        <w:t xml:space="preserve"> </w:t>
      </w:r>
      <w:r w:rsidRPr="00347558">
        <w:t>víčka</w:t>
      </w:r>
      <w:r w:rsidRPr="00347558">
        <w:rPr>
          <w:spacing w:val="-6"/>
        </w:rPr>
        <w:t xml:space="preserve"> </w:t>
      </w:r>
      <w:r w:rsidRPr="00347558">
        <w:t>a</w:t>
      </w:r>
      <w:r w:rsidRPr="00347558">
        <w:rPr>
          <w:spacing w:val="-5"/>
        </w:rPr>
        <w:t xml:space="preserve"> </w:t>
      </w:r>
      <w:r w:rsidRPr="00347558">
        <w:t>ochablé</w:t>
      </w:r>
      <w:r w:rsidRPr="00347558">
        <w:rPr>
          <w:spacing w:val="-6"/>
        </w:rPr>
        <w:t xml:space="preserve"> </w:t>
      </w:r>
      <w:r w:rsidRPr="00347558">
        <w:t>svaly</w:t>
      </w:r>
      <w:r w:rsidRPr="00347558">
        <w:rPr>
          <w:spacing w:val="-5"/>
        </w:rPr>
        <w:t xml:space="preserve"> </w:t>
      </w:r>
      <w:r w:rsidRPr="00347558">
        <w:t>na</w:t>
      </w:r>
      <w:r w:rsidRPr="00347558">
        <w:rPr>
          <w:spacing w:val="-6"/>
        </w:rPr>
        <w:t xml:space="preserve"> </w:t>
      </w:r>
      <w:r w:rsidRPr="00347558">
        <w:t>jedné</w:t>
      </w:r>
      <w:r w:rsidRPr="00347558">
        <w:rPr>
          <w:spacing w:val="-5"/>
        </w:rPr>
        <w:t xml:space="preserve"> </w:t>
      </w:r>
      <w:r w:rsidRPr="00347558">
        <w:t>straně</w:t>
      </w:r>
      <w:r w:rsidRPr="00347558">
        <w:rPr>
          <w:spacing w:val="-6"/>
        </w:rPr>
        <w:t xml:space="preserve"> </w:t>
      </w:r>
      <w:r w:rsidRPr="00347558">
        <w:t>obličeje</w:t>
      </w:r>
      <w:r w:rsidRPr="00347558">
        <w:rPr>
          <w:spacing w:val="-5"/>
        </w:rPr>
        <w:t xml:space="preserve"> </w:t>
      </w:r>
      <w:r w:rsidRPr="00347558">
        <w:t>(obrna</w:t>
      </w:r>
      <w:r w:rsidRPr="00347558">
        <w:rPr>
          <w:spacing w:val="-6"/>
        </w:rPr>
        <w:t xml:space="preserve"> </w:t>
      </w:r>
      <w:r w:rsidRPr="00347558">
        <w:t>lícního</w:t>
      </w:r>
      <w:r w:rsidRPr="00347558">
        <w:rPr>
          <w:spacing w:val="-5"/>
        </w:rPr>
        <w:t xml:space="preserve"> </w:t>
      </w:r>
      <w:r w:rsidRPr="00347558">
        <w:t>nervu</w:t>
      </w:r>
      <w:r w:rsidRPr="00347558">
        <w:rPr>
          <w:spacing w:val="-5"/>
        </w:rPr>
        <w:t xml:space="preserve"> </w:t>
      </w:r>
      <w:r w:rsidRPr="00347558">
        <w:rPr>
          <w:spacing w:val="-4"/>
        </w:rPr>
        <w:t>nebo</w:t>
      </w:r>
    </w:p>
    <w:p w14:paraId="460F21AF" w14:textId="65605B84" w:rsidR="003D4E7C" w:rsidRPr="00347558" w:rsidRDefault="00CC69CC" w:rsidP="00654FD2">
      <w:pPr>
        <w:pStyle w:val="BodyText"/>
        <w:tabs>
          <w:tab w:val="left" w:pos="567"/>
        </w:tabs>
        <w:ind w:left="567" w:right="2"/>
      </w:pPr>
      <w:r w:rsidRPr="00347558">
        <w:t>Bellova</w:t>
      </w:r>
      <w:r w:rsidRPr="00347558">
        <w:rPr>
          <w:spacing w:val="-6"/>
        </w:rPr>
        <w:t xml:space="preserve"> </w:t>
      </w:r>
      <w:r w:rsidRPr="00347558">
        <w:t>obrna),</w:t>
      </w:r>
      <w:r w:rsidRPr="00347558">
        <w:rPr>
          <w:spacing w:val="-6"/>
        </w:rPr>
        <w:t xml:space="preserve"> </w:t>
      </w:r>
      <w:r w:rsidRPr="00347558">
        <w:t>které</w:t>
      </w:r>
      <w:r w:rsidRPr="00347558">
        <w:rPr>
          <w:spacing w:val="-6"/>
        </w:rPr>
        <w:t xml:space="preserve"> </w:t>
      </w:r>
      <w:r w:rsidRPr="00347558">
        <w:t>je</w:t>
      </w:r>
      <w:r w:rsidRPr="00347558">
        <w:rPr>
          <w:spacing w:val="-6"/>
        </w:rPr>
        <w:t xml:space="preserve"> </w:t>
      </w:r>
      <w:r w:rsidRPr="00347558">
        <w:t>většinou</w:t>
      </w:r>
      <w:r w:rsidRPr="00347558">
        <w:rPr>
          <w:spacing w:val="-6"/>
        </w:rPr>
        <w:t xml:space="preserve"> </w:t>
      </w:r>
      <w:r w:rsidRPr="00347558">
        <w:rPr>
          <w:spacing w:val="-2"/>
        </w:rPr>
        <w:t>přechodné</w:t>
      </w:r>
    </w:p>
    <w:p w14:paraId="4D8C17C1" w14:textId="3CA3BB82" w:rsidR="003D4E7C" w:rsidRPr="00347558" w:rsidRDefault="00CC69CC" w:rsidP="00DE2B30">
      <w:pPr>
        <w:pStyle w:val="ListParagraph"/>
        <w:numPr>
          <w:ilvl w:val="1"/>
          <w:numId w:val="13"/>
        </w:numPr>
        <w:tabs>
          <w:tab w:val="left" w:pos="567"/>
        </w:tabs>
        <w:ind w:left="567" w:right="2"/>
      </w:pPr>
      <w:r w:rsidRPr="00347558">
        <w:t>Změna</w:t>
      </w:r>
      <w:r w:rsidRPr="00347558">
        <w:rPr>
          <w:spacing w:val="-3"/>
        </w:rPr>
        <w:t xml:space="preserve"> </w:t>
      </w:r>
      <w:r w:rsidRPr="00347558">
        <w:t>psoriázy</w:t>
      </w:r>
      <w:r w:rsidRPr="00347558">
        <w:rPr>
          <w:spacing w:val="-3"/>
        </w:rPr>
        <w:t xml:space="preserve"> </w:t>
      </w:r>
      <w:r w:rsidRPr="00347558">
        <w:t>se</w:t>
      </w:r>
      <w:r w:rsidRPr="00347558">
        <w:rPr>
          <w:spacing w:val="-3"/>
        </w:rPr>
        <w:t xml:space="preserve"> </w:t>
      </w:r>
      <w:r w:rsidRPr="00347558">
        <w:t>zarudnutím</w:t>
      </w:r>
      <w:r w:rsidRPr="00347558">
        <w:rPr>
          <w:spacing w:val="-3"/>
        </w:rPr>
        <w:t xml:space="preserve"> </w:t>
      </w:r>
      <w:r w:rsidRPr="00347558">
        <w:t>a</w:t>
      </w:r>
      <w:r w:rsidRPr="00347558">
        <w:rPr>
          <w:spacing w:val="-3"/>
        </w:rPr>
        <w:t xml:space="preserve"> </w:t>
      </w:r>
      <w:r w:rsidRPr="00347558">
        <w:t>nové</w:t>
      </w:r>
      <w:r w:rsidRPr="00347558">
        <w:rPr>
          <w:spacing w:val="-3"/>
        </w:rPr>
        <w:t xml:space="preserve"> </w:t>
      </w:r>
      <w:r w:rsidRPr="00347558">
        <w:t>malé,</w:t>
      </w:r>
      <w:r w:rsidRPr="00347558">
        <w:rPr>
          <w:spacing w:val="-3"/>
        </w:rPr>
        <w:t xml:space="preserve"> </w:t>
      </w:r>
      <w:r w:rsidRPr="00347558">
        <w:t>žluté</w:t>
      </w:r>
      <w:r w:rsidRPr="00347558">
        <w:rPr>
          <w:spacing w:val="-3"/>
        </w:rPr>
        <w:t xml:space="preserve"> </w:t>
      </w:r>
      <w:r w:rsidRPr="00347558">
        <w:t>nebo</w:t>
      </w:r>
      <w:r w:rsidRPr="00347558">
        <w:rPr>
          <w:spacing w:val="-3"/>
        </w:rPr>
        <w:t xml:space="preserve"> </w:t>
      </w:r>
      <w:r w:rsidRPr="00347558">
        <w:t>bílé</w:t>
      </w:r>
      <w:r w:rsidRPr="00347558">
        <w:rPr>
          <w:spacing w:val="-3"/>
        </w:rPr>
        <w:t xml:space="preserve"> </w:t>
      </w:r>
      <w:r w:rsidRPr="00347558">
        <w:t>puchýře</w:t>
      </w:r>
      <w:r w:rsidRPr="00347558">
        <w:rPr>
          <w:spacing w:val="-3"/>
        </w:rPr>
        <w:t xml:space="preserve"> </w:t>
      </w:r>
      <w:r w:rsidRPr="00347558">
        <w:t>na</w:t>
      </w:r>
      <w:r w:rsidRPr="00347558">
        <w:rPr>
          <w:spacing w:val="-3"/>
        </w:rPr>
        <w:t xml:space="preserve"> </w:t>
      </w:r>
      <w:r w:rsidRPr="00347558">
        <w:t>kůži,</w:t>
      </w:r>
      <w:r w:rsidRPr="00347558">
        <w:rPr>
          <w:spacing w:val="-3"/>
        </w:rPr>
        <w:t xml:space="preserve"> </w:t>
      </w:r>
      <w:r w:rsidRPr="00347558">
        <w:t>někdy doprovázené horečkou (pustulózní psoriáza)</w:t>
      </w:r>
    </w:p>
    <w:p w14:paraId="12783782" w14:textId="77777777" w:rsidR="003D4E7C" w:rsidRPr="00347558" w:rsidRDefault="00CC69CC" w:rsidP="00DE2B30">
      <w:pPr>
        <w:pStyle w:val="ListParagraph"/>
        <w:numPr>
          <w:ilvl w:val="1"/>
          <w:numId w:val="13"/>
        </w:numPr>
        <w:tabs>
          <w:tab w:val="left" w:pos="567"/>
        </w:tabs>
        <w:ind w:left="567" w:right="2"/>
      </w:pPr>
      <w:r w:rsidRPr="00347558">
        <w:t>Olupování</w:t>
      </w:r>
      <w:r w:rsidRPr="00347558">
        <w:rPr>
          <w:spacing w:val="-7"/>
        </w:rPr>
        <w:t xml:space="preserve"> </w:t>
      </w:r>
      <w:r w:rsidRPr="00347558">
        <w:t>kůže</w:t>
      </w:r>
      <w:r w:rsidRPr="00347558">
        <w:rPr>
          <w:spacing w:val="-6"/>
        </w:rPr>
        <w:t xml:space="preserve"> </w:t>
      </w:r>
      <w:r w:rsidRPr="00347558">
        <w:t>(kožní</w:t>
      </w:r>
      <w:r w:rsidRPr="00347558">
        <w:rPr>
          <w:spacing w:val="-6"/>
        </w:rPr>
        <w:t xml:space="preserve"> </w:t>
      </w:r>
      <w:r w:rsidRPr="00347558">
        <w:rPr>
          <w:spacing w:val="-2"/>
        </w:rPr>
        <w:t>exfoliace)</w:t>
      </w:r>
    </w:p>
    <w:p w14:paraId="28F63B63" w14:textId="77777777" w:rsidR="003D4E7C" w:rsidRPr="00347558" w:rsidRDefault="00CC69CC" w:rsidP="00DE2B30">
      <w:pPr>
        <w:pStyle w:val="ListParagraph"/>
        <w:numPr>
          <w:ilvl w:val="1"/>
          <w:numId w:val="13"/>
        </w:numPr>
        <w:tabs>
          <w:tab w:val="left" w:pos="567"/>
        </w:tabs>
        <w:ind w:left="567" w:right="2"/>
      </w:pPr>
      <w:r w:rsidRPr="00347558">
        <w:rPr>
          <w:spacing w:val="-4"/>
        </w:rPr>
        <w:t>Akné</w:t>
      </w:r>
    </w:p>
    <w:p w14:paraId="0951118C" w14:textId="77777777" w:rsidR="00D07085" w:rsidRDefault="00D07085" w:rsidP="00654FD2">
      <w:pPr>
        <w:ind w:right="2"/>
        <w:rPr>
          <w:b/>
        </w:rPr>
      </w:pPr>
    </w:p>
    <w:p w14:paraId="061ACD67" w14:textId="77777777" w:rsidR="003D4E7C" w:rsidRPr="00347558" w:rsidRDefault="00CC69CC" w:rsidP="00654FD2">
      <w:pPr>
        <w:ind w:right="2"/>
      </w:pPr>
      <w:r w:rsidRPr="00347558">
        <w:rPr>
          <w:b/>
        </w:rPr>
        <w:t>Vzácné</w:t>
      </w:r>
      <w:r w:rsidRPr="00347558">
        <w:rPr>
          <w:b/>
          <w:spacing w:val="-5"/>
        </w:rPr>
        <w:t xml:space="preserve"> </w:t>
      </w:r>
      <w:r w:rsidRPr="00347558">
        <w:rPr>
          <w:b/>
        </w:rPr>
        <w:t>nežádoucí</w:t>
      </w:r>
      <w:r w:rsidRPr="00347558">
        <w:rPr>
          <w:b/>
          <w:spacing w:val="-5"/>
        </w:rPr>
        <w:t xml:space="preserve"> </w:t>
      </w:r>
      <w:r w:rsidRPr="00347558">
        <w:rPr>
          <w:b/>
        </w:rPr>
        <w:t>účinky</w:t>
      </w:r>
      <w:r w:rsidRPr="00347558">
        <w:rPr>
          <w:b/>
          <w:spacing w:val="-7"/>
        </w:rPr>
        <w:t xml:space="preserve"> </w:t>
      </w:r>
      <w:r w:rsidRPr="00347558">
        <w:t>(mohou</w:t>
      </w:r>
      <w:r w:rsidRPr="00347558">
        <w:rPr>
          <w:spacing w:val="-5"/>
        </w:rPr>
        <w:t xml:space="preserve"> </w:t>
      </w:r>
      <w:r w:rsidRPr="00347558">
        <w:t>postihnout</w:t>
      </w:r>
      <w:r w:rsidRPr="00347558">
        <w:rPr>
          <w:spacing w:val="-4"/>
        </w:rPr>
        <w:t xml:space="preserve"> </w:t>
      </w:r>
      <w:r w:rsidRPr="00347558">
        <w:t>až</w:t>
      </w:r>
      <w:r w:rsidRPr="00347558">
        <w:rPr>
          <w:spacing w:val="-5"/>
        </w:rPr>
        <w:t xml:space="preserve"> </w:t>
      </w:r>
      <w:r w:rsidRPr="00347558">
        <w:t>1</w:t>
      </w:r>
      <w:r w:rsidRPr="00347558">
        <w:rPr>
          <w:spacing w:val="-5"/>
        </w:rPr>
        <w:t xml:space="preserve"> </w:t>
      </w:r>
      <w:r w:rsidRPr="00347558">
        <w:t>osobu</w:t>
      </w:r>
      <w:r w:rsidRPr="00347558">
        <w:rPr>
          <w:spacing w:val="-4"/>
        </w:rPr>
        <w:t xml:space="preserve"> </w:t>
      </w:r>
      <w:r w:rsidRPr="00347558">
        <w:t>z</w:t>
      </w:r>
      <w:r w:rsidRPr="00347558">
        <w:rPr>
          <w:spacing w:val="-7"/>
        </w:rPr>
        <w:t xml:space="preserve"> </w:t>
      </w:r>
      <w:r w:rsidRPr="00347558">
        <w:t>1</w:t>
      </w:r>
      <w:r w:rsidRPr="00347558">
        <w:rPr>
          <w:spacing w:val="-3"/>
        </w:rPr>
        <w:t xml:space="preserve"> </w:t>
      </w:r>
      <w:r w:rsidRPr="00347558">
        <w:rPr>
          <w:spacing w:val="-4"/>
        </w:rPr>
        <w:t>000)</w:t>
      </w:r>
    </w:p>
    <w:p w14:paraId="4D469BF8" w14:textId="77777777" w:rsidR="003D4E7C" w:rsidRPr="00347558" w:rsidRDefault="00CC69CC" w:rsidP="00DE2B30">
      <w:pPr>
        <w:pStyle w:val="ListParagraph"/>
        <w:numPr>
          <w:ilvl w:val="1"/>
          <w:numId w:val="13"/>
        </w:numPr>
        <w:tabs>
          <w:tab w:val="left" w:pos="567"/>
        </w:tabs>
        <w:ind w:left="567" w:right="2"/>
      </w:pPr>
      <w:r w:rsidRPr="00347558">
        <w:t>Zčervenání</w:t>
      </w:r>
      <w:r w:rsidRPr="00347558">
        <w:rPr>
          <w:spacing w:val="-3"/>
        </w:rPr>
        <w:t xml:space="preserve"> </w:t>
      </w:r>
      <w:r w:rsidRPr="00347558">
        <w:t>a</w:t>
      </w:r>
      <w:r w:rsidRPr="00347558">
        <w:rPr>
          <w:spacing w:val="-3"/>
        </w:rPr>
        <w:t xml:space="preserve"> </w:t>
      </w:r>
      <w:r w:rsidRPr="00347558">
        <w:t>olupování</w:t>
      </w:r>
      <w:r w:rsidRPr="00347558">
        <w:rPr>
          <w:spacing w:val="-1"/>
        </w:rPr>
        <w:t xml:space="preserve"> </w:t>
      </w:r>
      <w:r w:rsidRPr="00347558">
        <w:t>kůže</w:t>
      </w:r>
      <w:r w:rsidRPr="00347558">
        <w:rPr>
          <w:spacing w:val="-2"/>
        </w:rPr>
        <w:t xml:space="preserve"> </w:t>
      </w:r>
      <w:r w:rsidRPr="00347558">
        <w:t>na</w:t>
      </w:r>
      <w:r w:rsidRPr="00347558">
        <w:rPr>
          <w:spacing w:val="-3"/>
        </w:rPr>
        <w:t xml:space="preserve"> </w:t>
      </w:r>
      <w:r w:rsidRPr="00347558">
        <w:t>větší</w:t>
      </w:r>
      <w:r w:rsidRPr="00347558">
        <w:rPr>
          <w:spacing w:val="-2"/>
        </w:rPr>
        <w:t xml:space="preserve"> </w:t>
      </w:r>
      <w:r w:rsidRPr="00347558">
        <w:t>ploše</w:t>
      </w:r>
      <w:r w:rsidRPr="00347558">
        <w:rPr>
          <w:spacing w:val="-3"/>
        </w:rPr>
        <w:t xml:space="preserve"> </w:t>
      </w:r>
      <w:r w:rsidRPr="00347558">
        <w:t>těla,</w:t>
      </w:r>
      <w:r w:rsidRPr="00347558">
        <w:rPr>
          <w:spacing w:val="-3"/>
        </w:rPr>
        <w:t xml:space="preserve"> </w:t>
      </w:r>
      <w:r w:rsidRPr="00347558">
        <w:t>které</w:t>
      </w:r>
      <w:r w:rsidRPr="00347558">
        <w:rPr>
          <w:spacing w:val="-3"/>
        </w:rPr>
        <w:t xml:space="preserve"> </w:t>
      </w:r>
      <w:r w:rsidRPr="00347558">
        <w:t>může</w:t>
      </w:r>
      <w:r w:rsidRPr="00347558">
        <w:rPr>
          <w:spacing w:val="-2"/>
        </w:rPr>
        <w:t xml:space="preserve"> </w:t>
      </w:r>
      <w:r w:rsidRPr="00347558">
        <w:t>být</w:t>
      </w:r>
      <w:r w:rsidRPr="00347558">
        <w:rPr>
          <w:spacing w:val="-3"/>
        </w:rPr>
        <w:t xml:space="preserve"> </w:t>
      </w:r>
      <w:r w:rsidRPr="00347558">
        <w:t>svědivé</w:t>
      </w:r>
      <w:r w:rsidRPr="00347558">
        <w:rPr>
          <w:spacing w:val="-3"/>
        </w:rPr>
        <w:t xml:space="preserve"> </w:t>
      </w:r>
      <w:r w:rsidRPr="00347558">
        <w:t>nebo</w:t>
      </w:r>
      <w:r w:rsidRPr="00347558">
        <w:rPr>
          <w:spacing w:val="-3"/>
        </w:rPr>
        <w:t xml:space="preserve"> </w:t>
      </w:r>
      <w:r w:rsidRPr="00347558">
        <w:t>bolestivé (exfoliativní dermatitida). Podobné příznaky se někdy objeví jako přirozená změna charakteristických příznaků psoriázy (erytrodermická psoriáza)</w:t>
      </w:r>
    </w:p>
    <w:p w14:paraId="28DA51BC" w14:textId="77777777" w:rsidR="003D4E7C" w:rsidRPr="00347558" w:rsidRDefault="00CC69CC" w:rsidP="00DE2B30">
      <w:pPr>
        <w:pStyle w:val="ListParagraph"/>
        <w:numPr>
          <w:ilvl w:val="1"/>
          <w:numId w:val="13"/>
        </w:numPr>
        <w:tabs>
          <w:tab w:val="left" w:pos="567"/>
        </w:tabs>
        <w:ind w:left="567" w:right="2"/>
      </w:pPr>
      <w:r w:rsidRPr="00347558">
        <w:t>Zánět</w:t>
      </w:r>
      <w:r w:rsidRPr="00347558">
        <w:rPr>
          <w:spacing w:val="-3"/>
        </w:rPr>
        <w:t xml:space="preserve"> </w:t>
      </w:r>
      <w:r w:rsidRPr="00347558">
        <w:t>malých</w:t>
      </w:r>
      <w:r w:rsidRPr="00347558">
        <w:rPr>
          <w:spacing w:val="-3"/>
        </w:rPr>
        <w:t xml:space="preserve"> </w:t>
      </w:r>
      <w:r w:rsidRPr="00347558">
        <w:t>krevních</w:t>
      </w:r>
      <w:r w:rsidRPr="00347558">
        <w:rPr>
          <w:spacing w:val="-3"/>
        </w:rPr>
        <w:t xml:space="preserve"> </w:t>
      </w:r>
      <w:r w:rsidRPr="00347558">
        <w:t>cév,</w:t>
      </w:r>
      <w:r w:rsidRPr="00347558">
        <w:rPr>
          <w:spacing w:val="-3"/>
        </w:rPr>
        <w:t xml:space="preserve"> </w:t>
      </w:r>
      <w:r w:rsidRPr="00347558">
        <w:t>který</w:t>
      </w:r>
      <w:r w:rsidRPr="00347558">
        <w:rPr>
          <w:spacing w:val="-3"/>
        </w:rPr>
        <w:t xml:space="preserve"> </w:t>
      </w:r>
      <w:r w:rsidRPr="00347558">
        <w:t>může</w:t>
      </w:r>
      <w:r w:rsidRPr="00347558">
        <w:rPr>
          <w:spacing w:val="-3"/>
        </w:rPr>
        <w:t xml:space="preserve"> </w:t>
      </w:r>
      <w:r w:rsidRPr="00347558">
        <w:t>vést</w:t>
      </w:r>
      <w:r w:rsidRPr="00347558">
        <w:rPr>
          <w:spacing w:val="-3"/>
        </w:rPr>
        <w:t xml:space="preserve"> </w:t>
      </w:r>
      <w:r w:rsidRPr="00347558">
        <w:t>ke</w:t>
      </w:r>
      <w:r w:rsidRPr="00347558">
        <w:rPr>
          <w:spacing w:val="-3"/>
        </w:rPr>
        <w:t xml:space="preserve"> </w:t>
      </w:r>
      <w:r w:rsidRPr="00347558">
        <w:t>kožní</w:t>
      </w:r>
      <w:r w:rsidRPr="00347558">
        <w:rPr>
          <w:spacing w:val="-3"/>
        </w:rPr>
        <w:t xml:space="preserve"> </w:t>
      </w:r>
      <w:r w:rsidRPr="00347558">
        <w:t>vyrážce</w:t>
      </w:r>
      <w:r w:rsidRPr="00347558">
        <w:rPr>
          <w:spacing w:val="-4"/>
        </w:rPr>
        <w:t xml:space="preserve"> </w:t>
      </w:r>
      <w:r w:rsidRPr="00347558">
        <w:t>s</w:t>
      </w:r>
      <w:r w:rsidRPr="00347558">
        <w:rPr>
          <w:spacing w:val="-3"/>
        </w:rPr>
        <w:t xml:space="preserve"> </w:t>
      </w:r>
      <w:r w:rsidRPr="00347558">
        <w:t>malými</w:t>
      </w:r>
      <w:r w:rsidRPr="00347558">
        <w:rPr>
          <w:spacing w:val="-3"/>
        </w:rPr>
        <w:t xml:space="preserve"> </w:t>
      </w:r>
      <w:r w:rsidRPr="00347558">
        <w:t>červenými</w:t>
      </w:r>
      <w:r w:rsidRPr="00347558">
        <w:rPr>
          <w:spacing w:val="-3"/>
        </w:rPr>
        <w:t xml:space="preserve"> </w:t>
      </w:r>
      <w:r w:rsidRPr="00347558">
        <w:t>nebo fialovými hrbolky, horečce nebo bolesti kloubů (vaskulitida)</w:t>
      </w:r>
    </w:p>
    <w:p w14:paraId="5A7E6E90" w14:textId="77777777" w:rsidR="00D07085" w:rsidRDefault="00D07085" w:rsidP="00654FD2">
      <w:pPr>
        <w:ind w:right="2"/>
        <w:rPr>
          <w:b/>
        </w:rPr>
      </w:pPr>
    </w:p>
    <w:p w14:paraId="3F647F47" w14:textId="77777777" w:rsidR="003D4E7C" w:rsidRPr="00347558" w:rsidRDefault="00CC69CC" w:rsidP="00654FD2">
      <w:pPr>
        <w:ind w:right="2"/>
      </w:pPr>
      <w:r w:rsidRPr="00347558">
        <w:rPr>
          <w:b/>
        </w:rPr>
        <w:t>Velmi</w:t>
      </w:r>
      <w:r w:rsidRPr="00347558">
        <w:rPr>
          <w:b/>
          <w:spacing w:val="-7"/>
        </w:rPr>
        <w:t xml:space="preserve"> </w:t>
      </w:r>
      <w:r w:rsidRPr="00347558">
        <w:rPr>
          <w:b/>
        </w:rPr>
        <w:t>vzácné</w:t>
      </w:r>
      <w:r w:rsidRPr="00347558">
        <w:rPr>
          <w:b/>
          <w:spacing w:val="-5"/>
        </w:rPr>
        <w:t xml:space="preserve"> </w:t>
      </w:r>
      <w:r w:rsidRPr="00347558">
        <w:rPr>
          <w:b/>
        </w:rPr>
        <w:t>nežádoucí</w:t>
      </w:r>
      <w:r w:rsidRPr="00347558">
        <w:rPr>
          <w:b/>
          <w:spacing w:val="-4"/>
        </w:rPr>
        <w:t xml:space="preserve"> </w:t>
      </w:r>
      <w:r w:rsidRPr="00347558">
        <w:rPr>
          <w:b/>
        </w:rPr>
        <w:t>účinky</w:t>
      </w:r>
      <w:r w:rsidRPr="00347558">
        <w:rPr>
          <w:b/>
          <w:spacing w:val="-8"/>
        </w:rPr>
        <w:t xml:space="preserve"> </w:t>
      </w:r>
      <w:r w:rsidRPr="00347558">
        <w:t>(mohou</w:t>
      </w:r>
      <w:r w:rsidRPr="00347558">
        <w:rPr>
          <w:spacing w:val="-5"/>
        </w:rPr>
        <w:t xml:space="preserve"> </w:t>
      </w:r>
      <w:r w:rsidRPr="00347558">
        <w:t>postihnout</w:t>
      </w:r>
      <w:r w:rsidRPr="00347558">
        <w:rPr>
          <w:spacing w:val="-4"/>
        </w:rPr>
        <w:t xml:space="preserve"> </w:t>
      </w:r>
      <w:r w:rsidRPr="00347558">
        <w:t>až</w:t>
      </w:r>
      <w:r w:rsidRPr="00347558">
        <w:rPr>
          <w:spacing w:val="-5"/>
        </w:rPr>
        <w:t xml:space="preserve"> </w:t>
      </w:r>
      <w:r w:rsidRPr="00347558">
        <w:t>1</w:t>
      </w:r>
      <w:r w:rsidRPr="00347558">
        <w:rPr>
          <w:spacing w:val="-5"/>
        </w:rPr>
        <w:t xml:space="preserve"> </w:t>
      </w:r>
      <w:r w:rsidRPr="00347558">
        <w:t>osobu</w:t>
      </w:r>
      <w:r w:rsidRPr="00347558">
        <w:rPr>
          <w:spacing w:val="-4"/>
        </w:rPr>
        <w:t xml:space="preserve"> </w:t>
      </w:r>
      <w:r w:rsidRPr="00347558">
        <w:t>z</w:t>
      </w:r>
      <w:r w:rsidRPr="00347558">
        <w:rPr>
          <w:spacing w:val="-7"/>
        </w:rPr>
        <w:t xml:space="preserve"> </w:t>
      </w:r>
      <w:r w:rsidRPr="00347558">
        <w:t>10</w:t>
      </w:r>
      <w:r w:rsidRPr="00347558">
        <w:rPr>
          <w:spacing w:val="-3"/>
        </w:rPr>
        <w:t xml:space="preserve"> </w:t>
      </w:r>
      <w:r w:rsidRPr="00347558">
        <w:rPr>
          <w:spacing w:val="-4"/>
        </w:rPr>
        <w:t>000)</w:t>
      </w:r>
    </w:p>
    <w:p w14:paraId="0D738F07" w14:textId="77777777" w:rsidR="003D4E7C" w:rsidRPr="00347558" w:rsidRDefault="00CC69CC" w:rsidP="00DE2B30">
      <w:pPr>
        <w:pStyle w:val="ListParagraph"/>
        <w:numPr>
          <w:ilvl w:val="1"/>
          <w:numId w:val="13"/>
        </w:numPr>
        <w:tabs>
          <w:tab w:val="left" w:pos="567"/>
        </w:tabs>
        <w:ind w:left="567" w:right="2"/>
      </w:pPr>
      <w:r w:rsidRPr="00347558">
        <w:lastRenderedPageBreak/>
        <w:t>Puchýře</w:t>
      </w:r>
      <w:r w:rsidRPr="00347558">
        <w:rPr>
          <w:spacing w:val="-8"/>
        </w:rPr>
        <w:t xml:space="preserve"> </w:t>
      </w:r>
      <w:r w:rsidRPr="00347558">
        <w:t>na</w:t>
      </w:r>
      <w:r w:rsidRPr="00347558">
        <w:rPr>
          <w:spacing w:val="-5"/>
        </w:rPr>
        <w:t xml:space="preserve"> </w:t>
      </w:r>
      <w:r w:rsidRPr="00347558">
        <w:t>kůži,</w:t>
      </w:r>
      <w:r w:rsidRPr="00347558">
        <w:rPr>
          <w:spacing w:val="-6"/>
        </w:rPr>
        <w:t xml:space="preserve"> </w:t>
      </w:r>
      <w:r w:rsidRPr="00347558">
        <w:t>které</w:t>
      </w:r>
      <w:r w:rsidRPr="00347558">
        <w:rPr>
          <w:spacing w:val="-5"/>
        </w:rPr>
        <w:t xml:space="preserve"> </w:t>
      </w:r>
      <w:r w:rsidRPr="00347558">
        <w:t>mohou</w:t>
      </w:r>
      <w:r w:rsidRPr="00347558">
        <w:rPr>
          <w:spacing w:val="-6"/>
        </w:rPr>
        <w:t xml:space="preserve"> </w:t>
      </w:r>
      <w:r w:rsidRPr="00347558">
        <w:t>být</w:t>
      </w:r>
      <w:r w:rsidRPr="00347558">
        <w:rPr>
          <w:spacing w:val="-5"/>
        </w:rPr>
        <w:t xml:space="preserve"> </w:t>
      </w:r>
      <w:r w:rsidRPr="00347558">
        <w:t>červené,</w:t>
      </w:r>
      <w:r w:rsidRPr="00347558">
        <w:rPr>
          <w:spacing w:val="-6"/>
        </w:rPr>
        <w:t xml:space="preserve"> </w:t>
      </w:r>
      <w:r w:rsidRPr="00347558">
        <w:t>svědivé</w:t>
      </w:r>
      <w:r w:rsidRPr="00347558">
        <w:rPr>
          <w:spacing w:val="-5"/>
        </w:rPr>
        <w:t xml:space="preserve"> </w:t>
      </w:r>
      <w:r w:rsidRPr="00347558">
        <w:t>a</w:t>
      </w:r>
      <w:r w:rsidRPr="00347558">
        <w:rPr>
          <w:spacing w:val="-6"/>
        </w:rPr>
        <w:t xml:space="preserve"> </w:t>
      </w:r>
      <w:r w:rsidRPr="00347558">
        <w:t>bolestivé</w:t>
      </w:r>
      <w:r w:rsidRPr="00347558">
        <w:rPr>
          <w:spacing w:val="-5"/>
        </w:rPr>
        <w:t xml:space="preserve"> </w:t>
      </w:r>
      <w:r w:rsidRPr="00347558">
        <w:t>(bulózní</w:t>
      </w:r>
      <w:r w:rsidRPr="00347558">
        <w:rPr>
          <w:spacing w:val="-5"/>
        </w:rPr>
        <w:t xml:space="preserve"> </w:t>
      </w:r>
      <w:r w:rsidRPr="00347558">
        <w:rPr>
          <w:spacing w:val="-2"/>
        </w:rPr>
        <w:t>pemfigoid)</w:t>
      </w:r>
    </w:p>
    <w:p w14:paraId="2542B6EB" w14:textId="77777777" w:rsidR="003D4E7C" w:rsidRPr="00347558" w:rsidRDefault="00CC69CC" w:rsidP="00DE2B30">
      <w:pPr>
        <w:pStyle w:val="ListParagraph"/>
        <w:numPr>
          <w:ilvl w:val="1"/>
          <w:numId w:val="13"/>
        </w:numPr>
        <w:tabs>
          <w:tab w:val="left" w:pos="567"/>
        </w:tabs>
        <w:ind w:left="567" w:right="2"/>
      </w:pPr>
      <w:r w:rsidRPr="00347558">
        <w:t>Kožní</w:t>
      </w:r>
      <w:r w:rsidRPr="00347558">
        <w:rPr>
          <w:spacing w:val="-5"/>
        </w:rPr>
        <w:t xml:space="preserve"> </w:t>
      </w:r>
      <w:r w:rsidRPr="00347558">
        <w:t>lupus</w:t>
      </w:r>
      <w:r w:rsidRPr="00347558">
        <w:rPr>
          <w:spacing w:val="-4"/>
        </w:rPr>
        <w:t xml:space="preserve"> </w:t>
      </w:r>
      <w:r w:rsidRPr="00347558">
        <w:t>nebo</w:t>
      </w:r>
      <w:r w:rsidRPr="00347558">
        <w:rPr>
          <w:spacing w:val="-5"/>
        </w:rPr>
        <w:t xml:space="preserve"> </w:t>
      </w:r>
      <w:r w:rsidRPr="00347558">
        <w:t>syndrom</w:t>
      </w:r>
      <w:r w:rsidRPr="00347558">
        <w:rPr>
          <w:spacing w:val="-3"/>
        </w:rPr>
        <w:t xml:space="preserve"> </w:t>
      </w:r>
      <w:r w:rsidRPr="00347558">
        <w:t>podobný</w:t>
      </w:r>
      <w:r w:rsidRPr="00347558">
        <w:rPr>
          <w:spacing w:val="-3"/>
        </w:rPr>
        <w:t xml:space="preserve"> </w:t>
      </w:r>
      <w:r w:rsidRPr="00347558">
        <w:t>lupusu</w:t>
      </w:r>
      <w:r w:rsidRPr="00347558">
        <w:rPr>
          <w:spacing w:val="-3"/>
        </w:rPr>
        <w:t xml:space="preserve"> </w:t>
      </w:r>
      <w:r w:rsidRPr="00347558">
        <w:t>(červená,</w:t>
      </w:r>
      <w:r w:rsidRPr="00347558">
        <w:rPr>
          <w:spacing w:val="-3"/>
        </w:rPr>
        <w:t xml:space="preserve"> </w:t>
      </w:r>
      <w:r w:rsidRPr="00347558">
        <w:t>vystupující</w:t>
      </w:r>
      <w:r w:rsidRPr="00347558">
        <w:rPr>
          <w:spacing w:val="-3"/>
        </w:rPr>
        <w:t xml:space="preserve"> </w:t>
      </w:r>
      <w:r w:rsidRPr="00347558">
        <w:t>olupující</w:t>
      </w:r>
      <w:r w:rsidRPr="00347558">
        <w:rPr>
          <w:spacing w:val="-3"/>
        </w:rPr>
        <w:t xml:space="preserve"> </w:t>
      </w:r>
      <w:r w:rsidRPr="00347558">
        <w:t>se</w:t>
      </w:r>
      <w:r w:rsidRPr="00347558">
        <w:rPr>
          <w:spacing w:val="-3"/>
        </w:rPr>
        <w:t xml:space="preserve"> </w:t>
      </w:r>
      <w:r w:rsidRPr="00347558">
        <w:t>vyrážka</w:t>
      </w:r>
      <w:r w:rsidRPr="00347558">
        <w:rPr>
          <w:spacing w:val="-3"/>
        </w:rPr>
        <w:t xml:space="preserve"> </w:t>
      </w:r>
      <w:r w:rsidRPr="00347558">
        <w:t>na místech kůže vystavených slunci, případně s bolestmi kloubů).</w:t>
      </w:r>
    </w:p>
    <w:p w14:paraId="0B7011C4" w14:textId="77777777" w:rsidR="00D07085" w:rsidRDefault="00D07085" w:rsidP="00654FD2">
      <w:pPr>
        <w:pStyle w:val="Heading2"/>
        <w:ind w:left="0" w:right="2"/>
        <w:jc w:val="both"/>
      </w:pPr>
    </w:p>
    <w:p w14:paraId="65664F1D" w14:textId="77777777" w:rsidR="003D4E7C" w:rsidRPr="00347558" w:rsidRDefault="00CC69CC" w:rsidP="00654FD2">
      <w:pPr>
        <w:pStyle w:val="Heading2"/>
        <w:ind w:left="0" w:right="2"/>
        <w:jc w:val="both"/>
      </w:pPr>
      <w:r w:rsidRPr="00347558">
        <w:t>Hlášení</w:t>
      </w:r>
      <w:r w:rsidRPr="00347558">
        <w:rPr>
          <w:spacing w:val="-9"/>
        </w:rPr>
        <w:t xml:space="preserve"> </w:t>
      </w:r>
      <w:r w:rsidRPr="00347558">
        <w:t>nežádoucích</w:t>
      </w:r>
      <w:r w:rsidRPr="00347558">
        <w:rPr>
          <w:spacing w:val="-9"/>
        </w:rPr>
        <w:t xml:space="preserve"> </w:t>
      </w:r>
      <w:r w:rsidRPr="00347558">
        <w:rPr>
          <w:spacing w:val="-2"/>
        </w:rPr>
        <w:t>účinků</w:t>
      </w:r>
    </w:p>
    <w:p w14:paraId="20F5ED3E" w14:textId="77777777" w:rsidR="003D4E7C" w:rsidRPr="00347558" w:rsidRDefault="00CC69CC" w:rsidP="002B6AA6">
      <w:pPr>
        <w:pStyle w:val="BodyText"/>
        <w:ind w:right="2"/>
      </w:pPr>
      <w:r w:rsidRPr="00347558">
        <w:t>Pokud</w:t>
      </w:r>
      <w:r w:rsidRPr="00347558">
        <w:rPr>
          <w:spacing w:val="-2"/>
        </w:rPr>
        <w:t xml:space="preserve"> </w:t>
      </w:r>
      <w:r w:rsidRPr="00347558">
        <w:t>se</w:t>
      </w:r>
      <w:r w:rsidRPr="00347558">
        <w:rPr>
          <w:spacing w:val="-2"/>
        </w:rPr>
        <w:t xml:space="preserve"> </w:t>
      </w:r>
      <w:r w:rsidRPr="00347558">
        <w:t>u</w:t>
      </w:r>
      <w:r w:rsidRPr="00347558">
        <w:rPr>
          <w:spacing w:val="-4"/>
        </w:rPr>
        <w:t xml:space="preserve"> </w:t>
      </w:r>
      <w:r w:rsidRPr="00347558">
        <w:t>Vás</w:t>
      </w:r>
      <w:r w:rsidRPr="00347558">
        <w:rPr>
          <w:spacing w:val="-2"/>
        </w:rPr>
        <w:t xml:space="preserve"> </w:t>
      </w:r>
      <w:r w:rsidRPr="00347558">
        <w:t>vyskytne</w:t>
      </w:r>
      <w:r w:rsidRPr="00347558">
        <w:rPr>
          <w:spacing w:val="-2"/>
        </w:rPr>
        <w:t xml:space="preserve"> </w:t>
      </w:r>
      <w:r w:rsidRPr="00347558">
        <w:t>kterýkoli</w:t>
      </w:r>
      <w:r w:rsidRPr="00347558">
        <w:rPr>
          <w:spacing w:val="-2"/>
        </w:rPr>
        <w:t xml:space="preserve"> </w:t>
      </w:r>
      <w:r w:rsidRPr="00347558">
        <w:t>z</w:t>
      </w:r>
      <w:r w:rsidRPr="00347558">
        <w:rPr>
          <w:spacing w:val="-4"/>
        </w:rPr>
        <w:t xml:space="preserve"> </w:t>
      </w:r>
      <w:r w:rsidRPr="00347558">
        <w:t>nežádoucích</w:t>
      </w:r>
      <w:r w:rsidRPr="00347558">
        <w:rPr>
          <w:spacing w:val="-2"/>
        </w:rPr>
        <w:t xml:space="preserve"> </w:t>
      </w:r>
      <w:r w:rsidRPr="00347558">
        <w:t>účinků,</w:t>
      </w:r>
      <w:r w:rsidRPr="00347558">
        <w:rPr>
          <w:spacing w:val="-2"/>
        </w:rPr>
        <w:t xml:space="preserve"> </w:t>
      </w:r>
      <w:r w:rsidRPr="00347558">
        <w:t>sdělte</w:t>
      </w:r>
      <w:r w:rsidRPr="00347558">
        <w:rPr>
          <w:spacing w:val="-2"/>
        </w:rPr>
        <w:t xml:space="preserve"> </w:t>
      </w:r>
      <w:r w:rsidRPr="00347558">
        <w:t>to</w:t>
      </w:r>
      <w:r w:rsidRPr="00347558">
        <w:rPr>
          <w:spacing w:val="-2"/>
        </w:rPr>
        <w:t xml:space="preserve"> </w:t>
      </w:r>
      <w:r w:rsidRPr="00347558">
        <w:t>svému</w:t>
      </w:r>
      <w:r w:rsidRPr="00347558">
        <w:rPr>
          <w:spacing w:val="-2"/>
        </w:rPr>
        <w:t xml:space="preserve"> </w:t>
      </w:r>
      <w:r w:rsidRPr="00347558">
        <w:t>lékaři</w:t>
      </w:r>
      <w:r w:rsidRPr="00347558">
        <w:rPr>
          <w:spacing w:val="-2"/>
        </w:rPr>
        <w:t xml:space="preserve"> </w:t>
      </w:r>
      <w:r w:rsidRPr="00347558">
        <w:t>nebo</w:t>
      </w:r>
      <w:r w:rsidRPr="00347558">
        <w:rPr>
          <w:spacing w:val="-2"/>
        </w:rPr>
        <w:t xml:space="preserve"> </w:t>
      </w:r>
      <w:r w:rsidRPr="00347558">
        <w:t>lékárníkovi. Stejně postupujte v</w:t>
      </w:r>
      <w:r w:rsidRPr="00347558">
        <w:rPr>
          <w:spacing w:val="-1"/>
        </w:rPr>
        <w:t xml:space="preserve"> </w:t>
      </w:r>
      <w:r w:rsidRPr="00347558">
        <w:t>případě jakýchkoli nežádoucích účinků, které nejsou uvedeny v</w:t>
      </w:r>
      <w:r w:rsidRPr="00347558">
        <w:rPr>
          <w:spacing w:val="-2"/>
        </w:rPr>
        <w:t xml:space="preserve"> </w:t>
      </w:r>
      <w:r w:rsidRPr="00347558">
        <w:t>této příbalové informaci.</w:t>
      </w:r>
      <w:r w:rsidRPr="00347558">
        <w:rPr>
          <w:spacing w:val="-2"/>
        </w:rPr>
        <w:t xml:space="preserve"> </w:t>
      </w:r>
      <w:r w:rsidRPr="00347558">
        <w:t>Nežádoucí</w:t>
      </w:r>
      <w:r w:rsidRPr="00347558">
        <w:rPr>
          <w:spacing w:val="-2"/>
        </w:rPr>
        <w:t xml:space="preserve"> </w:t>
      </w:r>
      <w:r w:rsidRPr="00347558">
        <w:t>účinky</w:t>
      </w:r>
      <w:r w:rsidRPr="00347558">
        <w:rPr>
          <w:spacing w:val="-2"/>
        </w:rPr>
        <w:t xml:space="preserve"> </w:t>
      </w:r>
      <w:r w:rsidRPr="00347558">
        <w:t>můžete</w:t>
      </w:r>
      <w:r w:rsidRPr="00347558">
        <w:rPr>
          <w:spacing w:val="-2"/>
        </w:rPr>
        <w:t xml:space="preserve"> </w:t>
      </w:r>
      <w:r w:rsidRPr="00347558">
        <w:t>hlásit</w:t>
      </w:r>
      <w:r w:rsidRPr="00347558">
        <w:rPr>
          <w:spacing w:val="-2"/>
        </w:rPr>
        <w:t xml:space="preserve"> </w:t>
      </w:r>
      <w:r w:rsidRPr="00347558">
        <w:t>také</w:t>
      </w:r>
      <w:r w:rsidRPr="00347558">
        <w:rPr>
          <w:spacing w:val="-2"/>
        </w:rPr>
        <w:t xml:space="preserve"> </w:t>
      </w:r>
      <w:r w:rsidRPr="00347558">
        <w:t>přímo</w:t>
      </w:r>
      <w:r w:rsidRPr="00347558">
        <w:rPr>
          <w:spacing w:val="-3"/>
        </w:rPr>
        <w:t xml:space="preserve"> </w:t>
      </w:r>
      <w:r w:rsidRPr="00347558">
        <w:rPr>
          <w:color w:val="000000"/>
        </w:rPr>
        <w:t>prostřednictvím</w:t>
      </w:r>
      <w:r w:rsidRPr="00347558">
        <w:rPr>
          <w:color w:val="000000"/>
          <w:spacing w:val="-2"/>
        </w:rPr>
        <w:t xml:space="preserve"> </w:t>
      </w:r>
      <w:r w:rsidRPr="00347558">
        <w:rPr>
          <w:color w:val="000000"/>
        </w:rPr>
        <w:t>národního</w:t>
      </w:r>
      <w:r w:rsidRPr="00347558">
        <w:rPr>
          <w:color w:val="000000"/>
          <w:spacing w:val="-2"/>
        </w:rPr>
        <w:t xml:space="preserve"> </w:t>
      </w:r>
      <w:r w:rsidRPr="00347558">
        <w:rPr>
          <w:color w:val="000000"/>
        </w:rPr>
        <w:t>systému</w:t>
      </w:r>
      <w:r w:rsidRPr="00347558">
        <w:rPr>
          <w:color w:val="000000"/>
          <w:spacing w:val="-2"/>
        </w:rPr>
        <w:t xml:space="preserve"> </w:t>
      </w:r>
      <w:r w:rsidRPr="00347558">
        <w:rPr>
          <w:color w:val="000000"/>
        </w:rPr>
        <w:t xml:space="preserve">hlášení nežádoucích účinků uvedeného v </w:t>
      </w:r>
      <w:r w:rsidRPr="00347558">
        <w:rPr>
          <w:color w:val="0000FF"/>
          <w:u w:val="single"/>
        </w:rPr>
        <w:t>Dodatku V</w:t>
      </w:r>
      <w:r w:rsidRPr="00347558">
        <w:rPr>
          <w:color w:val="000000"/>
        </w:rPr>
        <w:t>. Nahlášením nežádoucích účinků můžete přispět</w:t>
      </w:r>
      <w:r w:rsidR="002B6AA6">
        <w:rPr>
          <w:color w:val="000000"/>
        </w:rPr>
        <w:t xml:space="preserve"> </w:t>
      </w:r>
      <w:r w:rsidRPr="00347558">
        <w:t>k</w:t>
      </w:r>
      <w:r w:rsidRPr="00347558">
        <w:rPr>
          <w:spacing w:val="-8"/>
        </w:rPr>
        <w:t xml:space="preserve"> </w:t>
      </w:r>
      <w:r w:rsidRPr="00347558">
        <w:t>získání</w:t>
      </w:r>
      <w:r w:rsidRPr="00347558">
        <w:rPr>
          <w:spacing w:val="-6"/>
        </w:rPr>
        <w:t xml:space="preserve"> </w:t>
      </w:r>
      <w:r w:rsidRPr="00347558">
        <w:t>více</w:t>
      </w:r>
      <w:r w:rsidRPr="00347558">
        <w:rPr>
          <w:spacing w:val="-5"/>
        </w:rPr>
        <w:t xml:space="preserve"> </w:t>
      </w:r>
      <w:r w:rsidRPr="00347558">
        <w:t>informací</w:t>
      </w:r>
      <w:r w:rsidRPr="00347558">
        <w:rPr>
          <w:spacing w:val="-6"/>
        </w:rPr>
        <w:t xml:space="preserve"> </w:t>
      </w:r>
      <w:r w:rsidRPr="00347558">
        <w:t>o</w:t>
      </w:r>
      <w:r w:rsidRPr="00347558">
        <w:rPr>
          <w:spacing w:val="-5"/>
        </w:rPr>
        <w:t xml:space="preserve"> </w:t>
      </w:r>
      <w:r w:rsidRPr="00347558">
        <w:t>bezpečnosti</w:t>
      </w:r>
      <w:r w:rsidRPr="00347558">
        <w:rPr>
          <w:spacing w:val="-6"/>
        </w:rPr>
        <w:t xml:space="preserve"> </w:t>
      </w:r>
      <w:r w:rsidRPr="00347558">
        <w:t>tohoto</w:t>
      </w:r>
      <w:r w:rsidRPr="00347558">
        <w:rPr>
          <w:spacing w:val="-5"/>
        </w:rPr>
        <w:t xml:space="preserve"> </w:t>
      </w:r>
      <w:r w:rsidRPr="00347558">
        <w:rPr>
          <w:spacing w:val="-2"/>
        </w:rPr>
        <w:t>přípravku.</w:t>
      </w:r>
    </w:p>
    <w:p w14:paraId="159B37F8" w14:textId="77777777" w:rsidR="003D4E7C" w:rsidRPr="00347558" w:rsidRDefault="003D4E7C" w:rsidP="00654FD2">
      <w:pPr>
        <w:pStyle w:val="BodyText"/>
        <w:ind w:right="2"/>
      </w:pPr>
    </w:p>
    <w:p w14:paraId="7EBEF3C4" w14:textId="77777777" w:rsidR="003D4E7C" w:rsidRPr="00347558" w:rsidRDefault="003D4E7C" w:rsidP="00654FD2">
      <w:pPr>
        <w:pStyle w:val="BodyText"/>
        <w:ind w:right="2"/>
      </w:pPr>
    </w:p>
    <w:p w14:paraId="7E9A9BC3" w14:textId="77777777" w:rsidR="003D4E7C" w:rsidRPr="000A0AA7" w:rsidRDefault="00CC69CC" w:rsidP="00DE2B30">
      <w:pPr>
        <w:pStyle w:val="Heading2"/>
        <w:numPr>
          <w:ilvl w:val="0"/>
          <w:numId w:val="13"/>
        </w:numPr>
        <w:tabs>
          <w:tab w:val="left" w:pos="1104"/>
        </w:tabs>
        <w:ind w:left="567" w:right="2" w:hanging="566"/>
      </w:pPr>
      <w:r w:rsidRPr="00347558">
        <w:t>Jak</w:t>
      </w:r>
      <w:r w:rsidRPr="00347558">
        <w:rPr>
          <w:spacing w:val="-7"/>
        </w:rPr>
        <w:t xml:space="preserve"> </w:t>
      </w:r>
      <w:r w:rsidRPr="00347558">
        <w:t>přípravek</w:t>
      </w:r>
      <w:r w:rsidRPr="00347558">
        <w:rPr>
          <w:spacing w:val="-6"/>
        </w:rPr>
        <w:t xml:space="preserve"> </w:t>
      </w:r>
      <w:r w:rsidRPr="00347558">
        <w:t xml:space="preserve">Yesintek </w:t>
      </w:r>
      <w:r w:rsidRPr="00347558">
        <w:rPr>
          <w:spacing w:val="-2"/>
        </w:rPr>
        <w:t>uchovávat</w:t>
      </w:r>
    </w:p>
    <w:p w14:paraId="0C5687E5" w14:textId="77777777" w:rsidR="000A0AA7" w:rsidRPr="00347558" w:rsidRDefault="000A0AA7" w:rsidP="00654FD2">
      <w:pPr>
        <w:pStyle w:val="Heading2"/>
        <w:tabs>
          <w:tab w:val="left" w:pos="1104"/>
        </w:tabs>
        <w:ind w:left="0" w:right="2"/>
      </w:pPr>
    </w:p>
    <w:p w14:paraId="6EA82000" w14:textId="77777777" w:rsidR="003D4E7C" w:rsidRPr="00347558" w:rsidRDefault="00CC69CC" w:rsidP="00DE2B30">
      <w:pPr>
        <w:pStyle w:val="ListParagraph"/>
        <w:numPr>
          <w:ilvl w:val="1"/>
          <w:numId w:val="13"/>
        </w:numPr>
        <w:tabs>
          <w:tab w:val="left" w:pos="567"/>
        </w:tabs>
        <w:ind w:left="567" w:right="2" w:hanging="566"/>
      </w:pPr>
      <w:r w:rsidRPr="00347558">
        <w:t>Uchovávejte</w:t>
      </w:r>
      <w:r w:rsidRPr="00347558">
        <w:rPr>
          <w:spacing w:val="-5"/>
        </w:rPr>
        <w:t xml:space="preserve"> </w:t>
      </w:r>
      <w:r w:rsidRPr="00347558">
        <w:t>tento</w:t>
      </w:r>
      <w:r w:rsidRPr="00347558">
        <w:rPr>
          <w:spacing w:val="-5"/>
        </w:rPr>
        <w:t xml:space="preserve"> </w:t>
      </w:r>
      <w:r w:rsidRPr="00347558">
        <w:t>přípravek</w:t>
      </w:r>
      <w:r w:rsidRPr="00347558">
        <w:rPr>
          <w:spacing w:val="-2"/>
        </w:rPr>
        <w:t xml:space="preserve"> </w:t>
      </w:r>
      <w:r w:rsidRPr="00347558">
        <w:t>mimo</w:t>
      </w:r>
      <w:r w:rsidRPr="00347558">
        <w:rPr>
          <w:spacing w:val="-6"/>
        </w:rPr>
        <w:t xml:space="preserve"> </w:t>
      </w:r>
      <w:r w:rsidRPr="00347558">
        <w:t>dohled</w:t>
      </w:r>
      <w:r w:rsidRPr="00347558">
        <w:rPr>
          <w:spacing w:val="-4"/>
        </w:rPr>
        <w:t xml:space="preserve"> </w:t>
      </w:r>
      <w:r w:rsidRPr="00347558">
        <w:t>a</w:t>
      </w:r>
      <w:r w:rsidRPr="00347558">
        <w:rPr>
          <w:spacing w:val="-5"/>
        </w:rPr>
        <w:t xml:space="preserve"> </w:t>
      </w:r>
      <w:r w:rsidRPr="00347558">
        <w:t>dosah</w:t>
      </w:r>
      <w:r w:rsidRPr="00347558">
        <w:rPr>
          <w:spacing w:val="-6"/>
        </w:rPr>
        <w:t xml:space="preserve"> </w:t>
      </w:r>
      <w:r w:rsidRPr="00347558">
        <w:rPr>
          <w:spacing w:val="-2"/>
        </w:rPr>
        <w:t>dětí.</w:t>
      </w:r>
    </w:p>
    <w:p w14:paraId="42E0889A" w14:textId="77777777" w:rsidR="003D4E7C" w:rsidRPr="00347558" w:rsidRDefault="00CC69CC" w:rsidP="00DE2B30">
      <w:pPr>
        <w:pStyle w:val="ListParagraph"/>
        <w:numPr>
          <w:ilvl w:val="1"/>
          <w:numId w:val="13"/>
        </w:numPr>
        <w:tabs>
          <w:tab w:val="left" w:pos="567"/>
        </w:tabs>
        <w:ind w:left="567" w:right="2" w:hanging="566"/>
      </w:pPr>
      <w:r w:rsidRPr="00347558">
        <w:t>Uchovávejte</w:t>
      </w:r>
      <w:r w:rsidRPr="00347558">
        <w:rPr>
          <w:spacing w:val="-7"/>
        </w:rPr>
        <w:t xml:space="preserve"> </w:t>
      </w:r>
      <w:r w:rsidRPr="00347558">
        <w:t>v</w:t>
      </w:r>
      <w:r w:rsidRPr="00347558">
        <w:rPr>
          <w:spacing w:val="-4"/>
        </w:rPr>
        <w:t xml:space="preserve"> </w:t>
      </w:r>
      <w:r w:rsidRPr="00347558">
        <w:t>chladničce</w:t>
      </w:r>
      <w:r w:rsidRPr="00347558">
        <w:rPr>
          <w:spacing w:val="-5"/>
        </w:rPr>
        <w:t xml:space="preserve"> </w:t>
      </w:r>
      <w:r w:rsidRPr="00347558">
        <w:t>(2</w:t>
      </w:r>
      <w:r w:rsidRPr="00347558">
        <w:rPr>
          <w:spacing w:val="-4"/>
        </w:rPr>
        <w:t xml:space="preserve"> </w:t>
      </w:r>
      <w:r w:rsidRPr="00347558">
        <w:t>°C</w:t>
      </w:r>
      <w:r w:rsidRPr="00347558">
        <w:rPr>
          <w:spacing w:val="-5"/>
        </w:rPr>
        <w:t xml:space="preserve"> </w:t>
      </w:r>
      <w:r w:rsidRPr="00347558">
        <w:t>–</w:t>
      </w:r>
      <w:r w:rsidRPr="00347558">
        <w:rPr>
          <w:spacing w:val="-3"/>
        </w:rPr>
        <w:t xml:space="preserve"> </w:t>
      </w:r>
      <w:r w:rsidRPr="00347558">
        <w:t>8</w:t>
      </w:r>
      <w:r w:rsidRPr="00347558">
        <w:rPr>
          <w:spacing w:val="-4"/>
        </w:rPr>
        <w:t xml:space="preserve"> </w:t>
      </w:r>
      <w:r w:rsidRPr="00347558">
        <w:t>°C).</w:t>
      </w:r>
      <w:r w:rsidRPr="00347558">
        <w:rPr>
          <w:spacing w:val="-5"/>
        </w:rPr>
        <w:t xml:space="preserve"> </w:t>
      </w:r>
      <w:r w:rsidRPr="00347558">
        <w:t>Chraňte</w:t>
      </w:r>
      <w:r w:rsidRPr="00347558">
        <w:rPr>
          <w:spacing w:val="-4"/>
        </w:rPr>
        <w:t xml:space="preserve"> </w:t>
      </w:r>
      <w:r w:rsidRPr="00347558">
        <w:t>před</w:t>
      </w:r>
      <w:r w:rsidRPr="00347558">
        <w:rPr>
          <w:spacing w:val="-4"/>
        </w:rPr>
        <w:t xml:space="preserve"> </w:t>
      </w:r>
      <w:r w:rsidRPr="00347558">
        <w:rPr>
          <w:spacing w:val="-2"/>
        </w:rPr>
        <w:t>mrazem.</w:t>
      </w:r>
    </w:p>
    <w:p w14:paraId="3AE5454D" w14:textId="77777777" w:rsidR="003D4E7C" w:rsidRPr="00347558" w:rsidRDefault="00CC69CC" w:rsidP="00DE2B30">
      <w:pPr>
        <w:pStyle w:val="ListParagraph"/>
        <w:numPr>
          <w:ilvl w:val="1"/>
          <w:numId w:val="13"/>
        </w:numPr>
        <w:tabs>
          <w:tab w:val="left" w:pos="567"/>
        </w:tabs>
        <w:ind w:left="567" w:right="2" w:hanging="566"/>
      </w:pPr>
      <w:r w:rsidRPr="00347558">
        <w:t>Uchovávejte</w:t>
      </w:r>
      <w:r w:rsidRPr="00347558">
        <w:rPr>
          <w:spacing w:val="-7"/>
        </w:rPr>
        <w:t xml:space="preserve"> </w:t>
      </w:r>
      <w:r w:rsidRPr="00347558">
        <w:t>injekční</w:t>
      </w:r>
      <w:r w:rsidRPr="00347558">
        <w:rPr>
          <w:spacing w:val="-7"/>
        </w:rPr>
        <w:t xml:space="preserve"> </w:t>
      </w:r>
      <w:r w:rsidRPr="00347558">
        <w:t>lahvičku</w:t>
      </w:r>
      <w:r w:rsidRPr="00347558">
        <w:rPr>
          <w:spacing w:val="-6"/>
        </w:rPr>
        <w:t xml:space="preserve"> </w:t>
      </w:r>
      <w:r w:rsidRPr="00347558">
        <w:t>v</w:t>
      </w:r>
      <w:r w:rsidRPr="00347558">
        <w:rPr>
          <w:spacing w:val="-6"/>
        </w:rPr>
        <w:t xml:space="preserve"> </w:t>
      </w:r>
      <w:r w:rsidRPr="00347558">
        <w:t>krabičce,</w:t>
      </w:r>
      <w:r w:rsidRPr="00347558">
        <w:rPr>
          <w:spacing w:val="-7"/>
        </w:rPr>
        <w:t xml:space="preserve"> </w:t>
      </w:r>
      <w:r w:rsidRPr="00347558">
        <w:t>aby</w:t>
      </w:r>
      <w:r w:rsidRPr="00347558">
        <w:rPr>
          <w:spacing w:val="-6"/>
        </w:rPr>
        <w:t xml:space="preserve"> </w:t>
      </w:r>
      <w:r w:rsidRPr="00347558">
        <w:t>byl</w:t>
      </w:r>
      <w:r w:rsidRPr="00347558">
        <w:rPr>
          <w:spacing w:val="-7"/>
        </w:rPr>
        <w:t xml:space="preserve"> </w:t>
      </w:r>
      <w:r w:rsidRPr="00347558">
        <w:t>přípravek</w:t>
      </w:r>
      <w:r w:rsidRPr="00347558">
        <w:rPr>
          <w:spacing w:val="-6"/>
        </w:rPr>
        <w:t xml:space="preserve"> </w:t>
      </w:r>
      <w:r w:rsidRPr="00347558">
        <w:t>chráněn</w:t>
      </w:r>
      <w:r w:rsidRPr="00347558">
        <w:rPr>
          <w:spacing w:val="-7"/>
        </w:rPr>
        <w:t xml:space="preserve"> </w:t>
      </w:r>
      <w:r w:rsidRPr="00347558">
        <w:t>před</w:t>
      </w:r>
      <w:r w:rsidRPr="00347558">
        <w:rPr>
          <w:spacing w:val="-6"/>
        </w:rPr>
        <w:t xml:space="preserve"> </w:t>
      </w:r>
      <w:r w:rsidRPr="00347558">
        <w:rPr>
          <w:spacing w:val="-2"/>
        </w:rPr>
        <w:t>světlem.</w:t>
      </w:r>
    </w:p>
    <w:p w14:paraId="08A06E26" w14:textId="77777777" w:rsidR="003D4E7C" w:rsidRPr="00347558" w:rsidRDefault="00CC69CC" w:rsidP="00DE2B30">
      <w:pPr>
        <w:pStyle w:val="ListParagraph"/>
        <w:numPr>
          <w:ilvl w:val="1"/>
          <w:numId w:val="13"/>
        </w:numPr>
        <w:tabs>
          <w:tab w:val="left" w:pos="567"/>
        </w:tabs>
        <w:ind w:left="567" w:right="2"/>
      </w:pPr>
      <w:r w:rsidRPr="00347558">
        <w:t>Netřepejte</w:t>
      </w:r>
      <w:r w:rsidRPr="00347558">
        <w:rPr>
          <w:spacing w:val="-4"/>
        </w:rPr>
        <w:t xml:space="preserve"> </w:t>
      </w:r>
      <w:r w:rsidRPr="00347558">
        <w:t>injekční</w:t>
      </w:r>
      <w:r w:rsidRPr="00347558">
        <w:rPr>
          <w:spacing w:val="-4"/>
        </w:rPr>
        <w:t xml:space="preserve"> </w:t>
      </w:r>
      <w:r w:rsidRPr="00347558">
        <w:t>lahvičkou</w:t>
      </w:r>
      <w:r w:rsidRPr="00347558">
        <w:rPr>
          <w:spacing w:val="-4"/>
        </w:rPr>
        <w:t xml:space="preserve"> </w:t>
      </w:r>
      <w:r w:rsidRPr="00347558">
        <w:t>s</w:t>
      </w:r>
      <w:r w:rsidRPr="00347558">
        <w:rPr>
          <w:spacing w:val="-4"/>
        </w:rPr>
        <w:t xml:space="preserve"> </w:t>
      </w:r>
      <w:r w:rsidRPr="00347558">
        <w:t>přípravkem</w:t>
      </w:r>
      <w:r w:rsidRPr="00347558">
        <w:rPr>
          <w:spacing w:val="-4"/>
        </w:rPr>
        <w:t xml:space="preserve"> </w:t>
      </w:r>
      <w:r w:rsidRPr="00347558">
        <w:t>Yesintek.</w:t>
      </w:r>
      <w:r w:rsidRPr="00347558">
        <w:rPr>
          <w:spacing w:val="-4"/>
        </w:rPr>
        <w:t xml:space="preserve"> </w:t>
      </w:r>
      <w:r w:rsidRPr="00347558">
        <w:t>Dlouhé</w:t>
      </w:r>
      <w:r w:rsidRPr="00347558">
        <w:rPr>
          <w:spacing w:val="-4"/>
        </w:rPr>
        <w:t xml:space="preserve"> </w:t>
      </w:r>
      <w:r w:rsidRPr="00347558">
        <w:t>intenzivní</w:t>
      </w:r>
      <w:r w:rsidRPr="00347558">
        <w:rPr>
          <w:spacing w:val="-4"/>
        </w:rPr>
        <w:t xml:space="preserve"> </w:t>
      </w:r>
      <w:r w:rsidRPr="00347558">
        <w:t>třepání</w:t>
      </w:r>
      <w:r w:rsidRPr="00347558">
        <w:rPr>
          <w:spacing w:val="-4"/>
        </w:rPr>
        <w:t xml:space="preserve"> </w:t>
      </w:r>
      <w:r w:rsidRPr="00347558">
        <w:t>může</w:t>
      </w:r>
      <w:r w:rsidRPr="00347558">
        <w:rPr>
          <w:spacing w:val="-4"/>
        </w:rPr>
        <w:t xml:space="preserve"> </w:t>
      </w:r>
      <w:r w:rsidRPr="00347558">
        <w:t xml:space="preserve">lék </w:t>
      </w:r>
      <w:r w:rsidRPr="00347558">
        <w:rPr>
          <w:spacing w:val="-2"/>
        </w:rPr>
        <w:t>poškodit.</w:t>
      </w:r>
    </w:p>
    <w:p w14:paraId="0DAE4CBF" w14:textId="77777777" w:rsidR="00D07085" w:rsidRDefault="00D07085" w:rsidP="00654FD2">
      <w:pPr>
        <w:pStyle w:val="Heading2"/>
        <w:tabs>
          <w:tab w:val="left" w:pos="567"/>
        </w:tabs>
        <w:ind w:left="0" w:right="2"/>
      </w:pPr>
    </w:p>
    <w:p w14:paraId="72C303EA" w14:textId="77777777" w:rsidR="003D4E7C" w:rsidRPr="00347558" w:rsidRDefault="00CC69CC" w:rsidP="00654FD2">
      <w:pPr>
        <w:pStyle w:val="Heading2"/>
        <w:tabs>
          <w:tab w:val="left" w:pos="567"/>
        </w:tabs>
        <w:ind w:left="0" w:right="2"/>
        <w:rPr>
          <w:b w:val="0"/>
        </w:rPr>
      </w:pPr>
      <w:r w:rsidRPr="00347558">
        <w:t>Nepoužívejte</w:t>
      </w:r>
      <w:r w:rsidRPr="00347558">
        <w:rPr>
          <w:spacing w:val="-9"/>
        </w:rPr>
        <w:t xml:space="preserve"> </w:t>
      </w:r>
      <w:r w:rsidRPr="00347558">
        <w:t>tento</w:t>
      </w:r>
      <w:r w:rsidRPr="00347558">
        <w:rPr>
          <w:spacing w:val="-7"/>
        </w:rPr>
        <w:t xml:space="preserve"> </w:t>
      </w:r>
      <w:r w:rsidRPr="00347558">
        <w:rPr>
          <w:spacing w:val="-2"/>
        </w:rPr>
        <w:t>přípravek</w:t>
      </w:r>
      <w:r w:rsidRPr="00347558">
        <w:rPr>
          <w:b w:val="0"/>
          <w:spacing w:val="-2"/>
        </w:rPr>
        <w:t>:</w:t>
      </w:r>
    </w:p>
    <w:p w14:paraId="3E7A219E" w14:textId="77777777" w:rsidR="003D4E7C" w:rsidRPr="00347558" w:rsidRDefault="00CC69CC" w:rsidP="00DE2B30">
      <w:pPr>
        <w:pStyle w:val="ListParagraph"/>
        <w:numPr>
          <w:ilvl w:val="1"/>
          <w:numId w:val="13"/>
        </w:numPr>
        <w:tabs>
          <w:tab w:val="left" w:pos="567"/>
        </w:tabs>
        <w:ind w:left="567" w:right="2"/>
      </w:pPr>
      <w:r w:rsidRPr="00347558">
        <w:t>Po</w:t>
      </w:r>
      <w:r w:rsidRPr="00347558">
        <w:rPr>
          <w:spacing w:val="-2"/>
        </w:rPr>
        <w:t xml:space="preserve"> </w:t>
      </w:r>
      <w:r w:rsidRPr="00347558">
        <w:t>uplynutí</w:t>
      </w:r>
      <w:r w:rsidRPr="00347558">
        <w:rPr>
          <w:spacing w:val="-2"/>
        </w:rPr>
        <w:t xml:space="preserve"> </w:t>
      </w:r>
      <w:r w:rsidRPr="00347558">
        <w:t>doby</w:t>
      </w:r>
      <w:r w:rsidRPr="00347558">
        <w:rPr>
          <w:spacing w:val="-2"/>
        </w:rPr>
        <w:t xml:space="preserve"> </w:t>
      </w:r>
      <w:r w:rsidRPr="00347558">
        <w:t>použitelnosti</w:t>
      </w:r>
      <w:r w:rsidRPr="00347558">
        <w:rPr>
          <w:spacing w:val="-2"/>
        </w:rPr>
        <w:t xml:space="preserve"> </w:t>
      </w:r>
      <w:r w:rsidRPr="00347558">
        <w:t>uvedené</w:t>
      </w:r>
      <w:r w:rsidRPr="00347558">
        <w:rPr>
          <w:spacing w:val="-2"/>
        </w:rPr>
        <w:t xml:space="preserve"> </w:t>
      </w:r>
      <w:r w:rsidRPr="00347558">
        <w:t>na</w:t>
      </w:r>
      <w:r w:rsidRPr="00347558">
        <w:rPr>
          <w:spacing w:val="-2"/>
        </w:rPr>
        <w:t xml:space="preserve"> </w:t>
      </w:r>
      <w:r w:rsidRPr="00347558">
        <w:t>štítku</w:t>
      </w:r>
      <w:r w:rsidRPr="00347558">
        <w:rPr>
          <w:spacing w:val="-3"/>
        </w:rPr>
        <w:t xml:space="preserve"> </w:t>
      </w:r>
      <w:r w:rsidRPr="00347558">
        <w:t>a</w:t>
      </w:r>
      <w:r w:rsidRPr="00347558">
        <w:rPr>
          <w:spacing w:val="-1"/>
        </w:rPr>
        <w:t xml:space="preserve"> </w:t>
      </w:r>
      <w:r w:rsidRPr="00347558">
        <w:t>na</w:t>
      </w:r>
      <w:r w:rsidRPr="00347558">
        <w:rPr>
          <w:spacing w:val="-4"/>
        </w:rPr>
        <w:t xml:space="preserve"> </w:t>
      </w:r>
      <w:r w:rsidRPr="00347558">
        <w:t>krabičce</w:t>
      </w:r>
      <w:r w:rsidRPr="00347558">
        <w:rPr>
          <w:spacing w:val="-1"/>
        </w:rPr>
        <w:t xml:space="preserve"> </w:t>
      </w:r>
      <w:r w:rsidRPr="00347558">
        <w:t>za</w:t>
      </w:r>
      <w:r w:rsidRPr="00347558">
        <w:rPr>
          <w:spacing w:val="-2"/>
        </w:rPr>
        <w:t xml:space="preserve"> </w:t>
      </w:r>
      <w:r w:rsidRPr="00347558">
        <w:t>„EXP“.</w:t>
      </w:r>
      <w:r w:rsidRPr="00347558">
        <w:rPr>
          <w:spacing w:val="-2"/>
        </w:rPr>
        <w:t xml:space="preserve"> </w:t>
      </w:r>
      <w:r w:rsidRPr="00347558">
        <w:t>Doba</w:t>
      </w:r>
      <w:r w:rsidRPr="00347558">
        <w:rPr>
          <w:spacing w:val="-2"/>
        </w:rPr>
        <w:t xml:space="preserve"> </w:t>
      </w:r>
      <w:r w:rsidRPr="00347558">
        <w:t>použitelnosti</w:t>
      </w:r>
      <w:r w:rsidRPr="00347558">
        <w:rPr>
          <w:spacing w:val="-2"/>
        </w:rPr>
        <w:t xml:space="preserve"> </w:t>
      </w:r>
      <w:r w:rsidRPr="00347558">
        <w:t>se vztahuje k poslednímu dni uvedeného měsíce.</w:t>
      </w:r>
    </w:p>
    <w:p w14:paraId="6E687CBE" w14:textId="77777777" w:rsidR="003D4E7C" w:rsidRPr="00347558" w:rsidRDefault="00CC69CC" w:rsidP="00DE2B30">
      <w:pPr>
        <w:pStyle w:val="ListParagraph"/>
        <w:numPr>
          <w:ilvl w:val="1"/>
          <w:numId w:val="13"/>
        </w:numPr>
        <w:tabs>
          <w:tab w:val="left" w:pos="567"/>
        </w:tabs>
        <w:ind w:left="567" w:right="2"/>
      </w:pPr>
      <w:r w:rsidRPr="00347558">
        <w:t>Jestliže</w:t>
      </w:r>
      <w:r w:rsidRPr="00347558">
        <w:rPr>
          <w:spacing w:val="-3"/>
        </w:rPr>
        <w:t xml:space="preserve"> </w:t>
      </w:r>
      <w:r w:rsidRPr="00347558">
        <w:t>má</w:t>
      </w:r>
      <w:r w:rsidRPr="00347558">
        <w:rPr>
          <w:spacing w:val="-2"/>
        </w:rPr>
        <w:t xml:space="preserve"> </w:t>
      </w:r>
      <w:r w:rsidRPr="00347558">
        <w:t>tekutina</w:t>
      </w:r>
      <w:r w:rsidRPr="00347558">
        <w:rPr>
          <w:spacing w:val="-2"/>
        </w:rPr>
        <w:t xml:space="preserve"> </w:t>
      </w:r>
      <w:r w:rsidRPr="00347558">
        <w:t>změněnou</w:t>
      </w:r>
      <w:r w:rsidRPr="00347558">
        <w:rPr>
          <w:spacing w:val="-4"/>
        </w:rPr>
        <w:t xml:space="preserve"> </w:t>
      </w:r>
      <w:r w:rsidRPr="00347558">
        <w:t>barvu,</w:t>
      </w:r>
      <w:r w:rsidRPr="00347558">
        <w:rPr>
          <w:spacing w:val="-5"/>
        </w:rPr>
        <w:t xml:space="preserve"> </w:t>
      </w:r>
      <w:r w:rsidRPr="00347558">
        <w:t>je</w:t>
      </w:r>
      <w:r w:rsidRPr="00347558">
        <w:rPr>
          <w:spacing w:val="-2"/>
        </w:rPr>
        <w:t xml:space="preserve"> </w:t>
      </w:r>
      <w:r w:rsidRPr="00347558">
        <w:t>zakalená</w:t>
      </w:r>
      <w:r w:rsidRPr="00347558">
        <w:rPr>
          <w:spacing w:val="-3"/>
        </w:rPr>
        <w:t xml:space="preserve"> </w:t>
      </w:r>
      <w:r w:rsidRPr="00347558">
        <w:t>nebo</w:t>
      </w:r>
      <w:r w:rsidRPr="00347558">
        <w:rPr>
          <w:spacing w:val="-3"/>
        </w:rPr>
        <w:t xml:space="preserve"> </w:t>
      </w:r>
      <w:r w:rsidRPr="00347558">
        <w:t>v</w:t>
      </w:r>
      <w:r w:rsidRPr="00347558">
        <w:rPr>
          <w:spacing w:val="-3"/>
        </w:rPr>
        <w:t xml:space="preserve"> </w:t>
      </w:r>
      <w:r w:rsidRPr="00347558">
        <w:t>ní</w:t>
      </w:r>
      <w:r w:rsidRPr="00347558">
        <w:rPr>
          <w:spacing w:val="-3"/>
        </w:rPr>
        <w:t xml:space="preserve"> </w:t>
      </w:r>
      <w:r w:rsidRPr="00347558">
        <w:t>uvidíte</w:t>
      </w:r>
      <w:r w:rsidRPr="00347558">
        <w:rPr>
          <w:spacing w:val="-3"/>
        </w:rPr>
        <w:t xml:space="preserve"> </w:t>
      </w:r>
      <w:r w:rsidRPr="00347558">
        <w:t>plavat</w:t>
      </w:r>
      <w:r w:rsidRPr="00347558">
        <w:rPr>
          <w:spacing w:val="-3"/>
        </w:rPr>
        <w:t xml:space="preserve"> </w:t>
      </w:r>
      <w:r w:rsidRPr="00347558">
        <w:t>jiné</w:t>
      </w:r>
      <w:r w:rsidRPr="00347558">
        <w:rPr>
          <w:spacing w:val="-3"/>
        </w:rPr>
        <w:t xml:space="preserve"> </w:t>
      </w:r>
      <w:r w:rsidRPr="00347558">
        <w:t>cizí</w:t>
      </w:r>
      <w:r w:rsidRPr="00347558">
        <w:rPr>
          <w:spacing w:val="-3"/>
        </w:rPr>
        <w:t xml:space="preserve"> </w:t>
      </w:r>
      <w:r w:rsidRPr="00347558">
        <w:t>částice</w:t>
      </w:r>
      <w:r w:rsidRPr="00347558">
        <w:rPr>
          <w:spacing w:val="-3"/>
        </w:rPr>
        <w:t xml:space="preserve"> </w:t>
      </w:r>
      <w:r w:rsidRPr="00347558">
        <w:t>(viz bod 6 „Jak Yesintek vypadá a co obsahuje toto balení“).</w:t>
      </w:r>
    </w:p>
    <w:p w14:paraId="398676C4" w14:textId="77777777" w:rsidR="003D4E7C" w:rsidRPr="00347558" w:rsidRDefault="00CC69CC" w:rsidP="00DE2B30">
      <w:pPr>
        <w:pStyle w:val="ListParagraph"/>
        <w:numPr>
          <w:ilvl w:val="1"/>
          <w:numId w:val="13"/>
        </w:numPr>
        <w:tabs>
          <w:tab w:val="left" w:pos="567"/>
        </w:tabs>
        <w:ind w:left="567" w:right="2"/>
      </w:pPr>
      <w:r w:rsidRPr="00347558">
        <w:t>Jestliže</w:t>
      </w:r>
      <w:r w:rsidRPr="00347558">
        <w:rPr>
          <w:spacing w:val="-3"/>
        </w:rPr>
        <w:t xml:space="preserve"> </w:t>
      </w:r>
      <w:r w:rsidRPr="00347558">
        <w:t>víte</w:t>
      </w:r>
      <w:r w:rsidRPr="00347558">
        <w:rPr>
          <w:spacing w:val="-3"/>
        </w:rPr>
        <w:t xml:space="preserve"> </w:t>
      </w:r>
      <w:r w:rsidRPr="00347558">
        <w:t>nebo</w:t>
      </w:r>
      <w:r w:rsidRPr="00347558">
        <w:rPr>
          <w:spacing w:val="-3"/>
        </w:rPr>
        <w:t xml:space="preserve"> </w:t>
      </w:r>
      <w:r w:rsidRPr="00347558">
        <w:t>si</w:t>
      </w:r>
      <w:r w:rsidRPr="00347558">
        <w:rPr>
          <w:spacing w:val="-3"/>
        </w:rPr>
        <w:t xml:space="preserve"> </w:t>
      </w:r>
      <w:r w:rsidRPr="00347558">
        <w:t>myslíte,</w:t>
      </w:r>
      <w:r w:rsidRPr="00347558">
        <w:rPr>
          <w:spacing w:val="-3"/>
        </w:rPr>
        <w:t xml:space="preserve"> </w:t>
      </w:r>
      <w:r w:rsidRPr="00347558">
        <w:t>že</w:t>
      </w:r>
      <w:r w:rsidRPr="00347558">
        <w:rPr>
          <w:spacing w:val="-3"/>
        </w:rPr>
        <w:t xml:space="preserve"> </w:t>
      </w:r>
      <w:r w:rsidRPr="00347558">
        <w:t>přípravek</w:t>
      </w:r>
      <w:r w:rsidRPr="00347558">
        <w:rPr>
          <w:spacing w:val="-3"/>
        </w:rPr>
        <w:t xml:space="preserve"> </w:t>
      </w:r>
      <w:r w:rsidRPr="00347558">
        <w:t>mohl</w:t>
      </w:r>
      <w:r w:rsidRPr="00347558">
        <w:rPr>
          <w:spacing w:val="-3"/>
        </w:rPr>
        <w:t xml:space="preserve"> </w:t>
      </w:r>
      <w:r w:rsidRPr="00347558">
        <w:t>být</w:t>
      </w:r>
      <w:r w:rsidRPr="00347558">
        <w:rPr>
          <w:spacing w:val="-3"/>
        </w:rPr>
        <w:t xml:space="preserve"> </w:t>
      </w:r>
      <w:r w:rsidRPr="00347558">
        <w:t>vystaven</w:t>
      </w:r>
      <w:r w:rsidRPr="00347558">
        <w:rPr>
          <w:spacing w:val="-3"/>
        </w:rPr>
        <w:t xml:space="preserve"> </w:t>
      </w:r>
      <w:r w:rsidRPr="00347558">
        <w:t>extrémním</w:t>
      </w:r>
      <w:r w:rsidRPr="00347558">
        <w:rPr>
          <w:spacing w:val="-3"/>
        </w:rPr>
        <w:t xml:space="preserve"> </w:t>
      </w:r>
      <w:r w:rsidRPr="00347558">
        <w:t>teplotám</w:t>
      </w:r>
      <w:r w:rsidRPr="00347558">
        <w:rPr>
          <w:spacing w:val="-3"/>
        </w:rPr>
        <w:t xml:space="preserve"> </w:t>
      </w:r>
      <w:r w:rsidRPr="00347558">
        <w:t>(např. náhodně zmrznul nebo byl zahřátý).</w:t>
      </w:r>
    </w:p>
    <w:p w14:paraId="76870CD9" w14:textId="77777777" w:rsidR="003D4E7C" w:rsidRPr="00347558" w:rsidRDefault="00CC69CC" w:rsidP="00DE2B30">
      <w:pPr>
        <w:pStyle w:val="ListParagraph"/>
        <w:numPr>
          <w:ilvl w:val="1"/>
          <w:numId w:val="13"/>
        </w:numPr>
        <w:tabs>
          <w:tab w:val="left" w:pos="567"/>
        </w:tabs>
        <w:ind w:left="567" w:right="2" w:hanging="566"/>
      </w:pPr>
      <w:r w:rsidRPr="00347558">
        <w:t>Jestliže</w:t>
      </w:r>
      <w:r w:rsidRPr="00347558">
        <w:rPr>
          <w:spacing w:val="-7"/>
        </w:rPr>
        <w:t xml:space="preserve"> </w:t>
      </w:r>
      <w:r w:rsidRPr="00347558">
        <w:t>bylo</w:t>
      </w:r>
      <w:r w:rsidRPr="00347558">
        <w:rPr>
          <w:spacing w:val="-7"/>
        </w:rPr>
        <w:t xml:space="preserve"> </w:t>
      </w:r>
      <w:r w:rsidRPr="00347558">
        <w:t>přípravkem</w:t>
      </w:r>
      <w:r w:rsidRPr="00347558">
        <w:rPr>
          <w:spacing w:val="-7"/>
        </w:rPr>
        <w:t xml:space="preserve"> </w:t>
      </w:r>
      <w:r w:rsidRPr="00347558">
        <w:t>silně</w:t>
      </w:r>
      <w:r w:rsidRPr="00347558">
        <w:rPr>
          <w:spacing w:val="-6"/>
        </w:rPr>
        <w:t xml:space="preserve"> </w:t>
      </w:r>
      <w:r w:rsidRPr="00347558">
        <w:rPr>
          <w:spacing w:val="-2"/>
        </w:rPr>
        <w:t>třepáno.</w:t>
      </w:r>
    </w:p>
    <w:p w14:paraId="3604E442" w14:textId="77777777" w:rsidR="003D4E7C" w:rsidRPr="00347558" w:rsidRDefault="00CC69CC" w:rsidP="00DE2B30">
      <w:pPr>
        <w:pStyle w:val="ListParagraph"/>
        <w:numPr>
          <w:ilvl w:val="1"/>
          <w:numId w:val="13"/>
        </w:numPr>
        <w:tabs>
          <w:tab w:val="left" w:pos="567"/>
        </w:tabs>
        <w:ind w:left="567" w:right="2" w:hanging="566"/>
      </w:pPr>
      <w:r w:rsidRPr="00347558">
        <w:t>Jestliže</w:t>
      </w:r>
      <w:r w:rsidRPr="00347558">
        <w:rPr>
          <w:spacing w:val="-8"/>
        </w:rPr>
        <w:t xml:space="preserve"> </w:t>
      </w:r>
      <w:r w:rsidRPr="00347558">
        <w:t>je</w:t>
      </w:r>
      <w:r w:rsidRPr="00347558">
        <w:rPr>
          <w:spacing w:val="-7"/>
        </w:rPr>
        <w:t xml:space="preserve"> </w:t>
      </w:r>
      <w:r w:rsidRPr="00347558">
        <w:t>pečeť/uzávěr</w:t>
      </w:r>
      <w:r w:rsidRPr="00347558">
        <w:rPr>
          <w:spacing w:val="-7"/>
        </w:rPr>
        <w:t xml:space="preserve"> </w:t>
      </w:r>
      <w:r w:rsidRPr="00347558">
        <w:rPr>
          <w:spacing w:val="-2"/>
        </w:rPr>
        <w:t>porušen.</w:t>
      </w:r>
    </w:p>
    <w:p w14:paraId="74B58287" w14:textId="77777777" w:rsidR="00D07085" w:rsidRDefault="00D07085" w:rsidP="00654FD2">
      <w:pPr>
        <w:pStyle w:val="BodyText"/>
        <w:ind w:right="2"/>
      </w:pPr>
    </w:p>
    <w:p w14:paraId="725D6AFA" w14:textId="38D19F32" w:rsidR="003D4E7C" w:rsidRPr="00347558" w:rsidRDefault="00CC69CC" w:rsidP="00654FD2">
      <w:pPr>
        <w:pStyle w:val="BodyText"/>
        <w:ind w:right="2"/>
      </w:pPr>
      <w:r w:rsidRPr="00347558">
        <w:t>Yesintek je</w:t>
      </w:r>
      <w:r w:rsidRPr="00347558">
        <w:rPr>
          <w:spacing w:val="-2"/>
        </w:rPr>
        <w:t xml:space="preserve"> </w:t>
      </w:r>
      <w:r w:rsidR="0019581E" w:rsidRPr="0019581E">
        <w:rPr>
          <w:spacing w:val="-2"/>
        </w:rPr>
        <w:t xml:space="preserve">určen </w:t>
      </w:r>
      <w:r w:rsidRPr="00347558">
        <w:t>pouze</w:t>
      </w:r>
      <w:r w:rsidRPr="00347558">
        <w:rPr>
          <w:spacing w:val="-2"/>
        </w:rPr>
        <w:t xml:space="preserve"> </w:t>
      </w:r>
      <w:r w:rsidR="00DF1A19">
        <w:t>k</w:t>
      </w:r>
      <w:r w:rsidRPr="00347558">
        <w:rPr>
          <w:spacing w:val="-2"/>
        </w:rPr>
        <w:t xml:space="preserve"> </w:t>
      </w:r>
      <w:r w:rsidRPr="00347558">
        <w:t>jednorázové</w:t>
      </w:r>
      <w:r w:rsidR="002F0153">
        <w:t>mu</w:t>
      </w:r>
      <w:r w:rsidRPr="00347558">
        <w:rPr>
          <w:spacing w:val="-2"/>
        </w:rPr>
        <w:t xml:space="preserve"> </w:t>
      </w:r>
      <w:r w:rsidRPr="00347558">
        <w:t>použití.</w:t>
      </w:r>
      <w:r w:rsidRPr="00347558">
        <w:rPr>
          <w:spacing w:val="-2"/>
        </w:rPr>
        <w:t xml:space="preserve"> </w:t>
      </w:r>
      <w:r w:rsidR="00CE5AFA" w:rsidRPr="00CE5AFA">
        <w:t>Veškerý</w:t>
      </w:r>
      <w:r w:rsidRPr="00347558">
        <w:rPr>
          <w:spacing w:val="-2"/>
        </w:rPr>
        <w:t xml:space="preserve"> </w:t>
      </w:r>
      <w:r w:rsidRPr="00347558">
        <w:t>nepoužitý</w:t>
      </w:r>
      <w:r w:rsidRPr="00347558">
        <w:rPr>
          <w:spacing w:val="-2"/>
        </w:rPr>
        <w:t xml:space="preserve"> </w:t>
      </w:r>
      <w:r w:rsidRPr="00347558">
        <w:t>přípravek</w:t>
      </w:r>
      <w:r w:rsidR="008B319D">
        <w:t>,</w:t>
      </w:r>
      <w:r w:rsidRPr="00347558">
        <w:rPr>
          <w:spacing w:val="-2"/>
        </w:rPr>
        <w:t xml:space="preserve"> </w:t>
      </w:r>
      <w:r w:rsidR="002F74CE" w:rsidRPr="002F74CE">
        <w:rPr>
          <w:spacing w:val="-2"/>
        </w:rPr>
        <w:t xml:space="preserve">který zůstal </w:t>
      </w:r>
      <w:r w:rsidRPr="00347558">
        <w:t>v</w:t>
      </w:r>
      <w:r w:rsidRPr="00347558">
        <w:rPr>
          <w:spacing w:val="-4"/>
        </w:rPr>
        <w:t xml:space="preserve"> </w:t>
      </w:r>
      <w:r w:rsidRPr="00347558">
        <w:t>injekční</w:t>
      </w:r>
      <w:r w:rsidRPr="00347558">
        <w:rPr>
          <w:spacing w:val="-1"/>
        </w:rPr>
        <w:t xml:space="preserve"> </w:t>
      </w:r>
      <w:r w:rsidRPr="00347558">
        <w:t>lahvičce nebo stříkačce musí být zlikvidován. Nevyhazujte žádné léčivé přípravky do odpadních vod nebo domácího odpadu. Zeptejte se svého lékárníka, jak naložit s přípravky, které již nepoužíváte. Tato opatření pomáhají chránit životní prostředí.</w:t>
      </w:r>
    </w:p>
    <w:p w14:paraId="04DDF56E" w14:textId="77777777" w:rsidR="003D4E7C" w:rsidRDefault="003D4E7C" w:rsidP="00654FD2">
      <w:pPr>
        <w:pStyle w:val="BodyText"/>
        <w:ind w:right="2"/>
      </w:pPr>
    </w:p>
    <w:p w14:paraId="521D3322" w14:textId="77777777" w:rsidR="000A0AA7" w:rsidRPr="00347558" w:rsidRDefault="000A0AA7" w:rsidP="00654FD2">
      <w:pPr>
        <w:pStyle w:val="BodyText"/>
        <w:ind w:right="2"/>
      </w:pPr>
    </w:p>
    <w:p w14:paraId="453F85B4" w14:textId="77777777" w:rsidR="00D07085" w:rsidRDefault="00CC69CC" w:rsidP="00DE2B30">
      <w:pPr>
        <w:pStyle w:val="Heading2"/>
        <w:numPr>
          <w:ilvl w:val="0"/>
          <w:numId w:val="13"/>
        </w:numPr>
        <w:tabs>
          <w:tab w:val="left" w:pos="567"/>
        </w:tabs>
        <w:ind w:left="0" w:right="2" w:firstLine="0"/>
      </w:pPr>
      <w:r w:rsidRPr="00347558">
        <w:t>Obsah</w:t>
      </w:r>
      <w:r w:rsidRPr="00347558">
        <w:rPr>
          <w:spacing w:val="-8"/>
        </w:rPr>
        <w:t xml:space="preserve"> </w:t>
      </w:r>
      <w:r w:rsidRPr="00347558">
        <w:t>balení</w:t>
      </w:r>
      <w:r w:rsidRPr="00347558">
        <w:rPr>
          <w:spacing w:val="-8"/>
        </w:rPr>
        <w:t xml:space="preserve"> </w:t>
      </w:r>
      <w:r w:rsidRPr="00347558">
        <w:t>a</w:t>
      </w:r>
      <w:r w:rsidRPr="00347558">
        <w:rPr>
          <w:spacing w:val="-8"/>
        </w:rPr>
        <w:t xml:space="preserve"> </w:t>
      </w:r>
      <w:r w:rsidRPr="00347558">
        <w:t>další</w:t>
      </w:r>
      <w:r w:rsidRPr="00347558">
        <w:rPr>
          <w:spacing w:val="-8"/>
        </w:rPr>
        <w:t xml:space="preserve"> </w:t>
      </w:r>
      <w:r w:rsidRPr="00347558">
        <w:t xml:space="preserve">informace Co </w:t>
      </w:r>
    </w:p>
    <w:p w14:paraId="30F928E0" w14:textId="77777777" w:rsidR="00D07085" w:rsidRDefault="00D07085" w:rsidP="00654FD2">
      <w:pPr>
        <w:pStyle w:val="Heading2"/>
        <w:tabs>
          <w:tab w:val="left" w:pos="567"/>
        </w:tabs>
        <w:ind w:left="0" w:right="2"/>
      </w:pPr>
    </w:p>
    <w:p w14:paraId="61A1F516" w14:textId="77777777" w:rsidR="000A0AA7" w:rsidRDefault="00CC69CC" w:rsidP="00654FD2">
      <w:pPr>
        <w:pStyle w:val="Heading2"/>
        <w:tabs>
          <w:tab w:val="left" w:pos="567"/>
        </w:tabs>
        <w:ind w:left="0" w:right="2"/>
      </w:pPr>
      <w:r w:rsidRPr="00347558">
        <w:t>Yesintek obsahuje</w:t>
      </w:r>
    </w:p>
    <w:p w14:paraId="1D44336C" w14:textId="77777777" w:rsidR="003D4E7C" w:rsidRPr="00347558" w:rsidRDefault="00CC69CC" w:rsidP="00DE2B30">
      <w:pPr>
        <w:pStyle w:val="ListParagraph"/>
        <w:numPr>
          <w:ilvl w:val="1"/>
          <w:numId w:val="13"/>
        </w:numPr>
        <w:tabs>
          <w:tab w:val="left" w:pos="567"/>
        </w:tabs>
        <w:ind w:left="567" w:right="2" w:hanging="566"/>
      </w:pPr>
      <w:r w:rsidRPr="00347558">
        <w:t>Léčivou</w:t>
      </w:r>
      <w:r w:rsidRPr="00347558">
        <w:rPr>
          <w:spacing w:val="-6"/>
        </w:rPr>
        <w:t xml:space="preserve"> </w:t>
      </w:r>
      <w:r w:rsidRPr="00347558">
        <w:t>látkou</w:t>
      </w:r>
      <w:r w:rsidRPr="00347558">
        <w:rPr>
          <w:spacing w:val="-6"/>
        </w:rPr>
        <w:t xml:space="preserve"> </w:t>
      </w:r>
      <w:r w:rsidRPr="00347558">
        <w:t>je</w:t>
      </w:r>
      <w:r w:rsidRPr="00347558">
        <w:rPr>
          <w:spacing w:val="-6"/>
        </w:rPr>
        <w:t xml:space="preserve"> </w:t>
      </w:r>
      <w:r w:rsidRPr="00347558">
        <w:t>ustekinumab.</w:t>
      </w:r>
      <w:r w:rsidRPr="00347558">
        <w:rPr>
          <w:spacing w:val="-6"/>
        </w:rPr>
        <w:t xml:space="preserve"> </w:t>
      </w:r>
      <w:r w:rsidRPr="00347558">
        <w:t>Jedna</w:t>
      </w:r>
      <w:r w:rsidRPr="00347558">
        <w:rPr>
          <w:spacing w:val="-6"/>
        </w:rPr>
        <w:t xml:space="preserve"> </w:t>
      </w:r>
      <w:r w:rsidRPr="00347558">
        <w:t>injekční</w:t>
      </w:r>
      <w:r w:rsidRPr="00347558">
        <w:rPr>
          <w:spacing w:val="-6"/>
        </w:rPr>
        <w:t xml:space="preserve"> </w:t>
      </w:r>
      <w:r w:rsidRPr="00347558">
        <w:t>lahvička</w:t>
      </w:r>
      <w:r w:rsidRPr="00347558">
        <w:rPr>
          <w:spacing w:val="-6"/>
        </w:rPr>
        <w:t xml:space="preserve"> </w:t>
      </w:r>
      <w:r w:rsidRPr="00347558">
        <w:t>obsahuje</w:t>
      </w:r>
      <w:r w:rsidRPr="00347558">
        <w:rPr>
          <w:spacing w:val="-7"/>
        </w:rPr>
        <w:t xml:space="preserve"> </w:t>
      </w:r>
      <w:r w:rsidRPr="00347558">
        <w:t>45</w:t>
      </w:r>
      <w:r w:rsidRPr="00347558">
        <w:rPr>
          <w:spacing w:val="-5"/>
        </w:rPr>
        <w:t xml:space="preserve"> </w:t>
      </w:r>
      <w:r w:rsidRPr="00347558">
        <w:t>mg</w:t>
      </w:r>
      <w:r w:rsidRPr="00347558">
        <w:rPr>
          <w:spacing w:val="-8"/>
        </w:rPr>
        <w:t xml:space="preserve"> </w:t>
      </w:r>
      <w:r w:rsidRPr="00347558">
        <w:t>ustekinumabu</w:t>
      </w:r>
      <w:r w:rsidRPr="00347558">
        <w:rPr>
          <w:spacing w:val="-5"/>
        </w:rPr>
        <w:t xml:space="preserve"> </w:t>
      </w:r>
      <w:r w:rsidRPr="00347558">
        <w:t>v</w:t>
      </w:r>
      <w:r w:rsidRPr="00347558">
        <w:rPr>
          <w:spacing w:val="-6"/>
        </w:rPr>
        <w:t xml:space="preserve"> </w:t>
      </w:r>
      <w:r w:rsidRPr="00347558">
        <w:t>0,5</w:t>
      </w:r>
      <w:r w:rsidRPr="00347558">
        <w:rPr>
          <w:spacing w:val="-3"/>
        </w:rPr>
        <w:t xml:space="preserve"> </w:t>
      </w:r>
      <w:r w:rsidRPr="00347558">
        <w:rPr>
          <w:spacing w:val="-5"/>
        </w:rPr>
        <w:t>ml.</w:t>
      </w:r>
    </w:p>
    <w:p w14:paraId="5C757553" w14:textId="09BABED9" w:rsidR="003D4E7C" w:rsidRPr="00347558" w:rsidRDefault="00CC69CC" w:rsidP="00DE2B30">
      <w:pPr>
        <w:pStyle w:val="ListParagraph"/>
        <w:numPr>
          <w:ilvl w:val="1"/>
          <w:numId w:val="13"/>
        </w:numPr>
        <w:tabs>
          <w:tab w:val="left" w:pos="567"/>
        </w:tabs>
        <w:ind w:left="567" w:right="2"/>
      </w:pPr>
      <w:r w:rsidRPr="00347558">
        <w:t>Pomocnými</w:t>
      </w:r>
      <w:r w:rsidRPr="00347558">
        <w:rPr>
          <w:spacing w:val="-4"/>
        </w:rPr>
        <w:t xml:space="preserve"> </w:t>
      </w:r>
      <w:r w:rsidRPr="00347558">
        <w:t>látkami</w:t>
      </w:r>
      <w:r w:rsidRPr="00347558">
        <w:rPr>
          <w:spacing w:val="-4"/>
        </w:rPr>
        <w:t xml:space="preserve"> </w:t>
      </w:r>
      <w:r w:rsidRPr="00347558">
        <w:t>jsou</w:t>
      </w:r>
      <w:r w:rsidRPr="00347558">
        <w:rPr>
          <w:spacing w:val="-4"/>
        </w:rPr>
        <w:t xml:space="preserve"> </w:t>
      </w:r>
      <w:r w:rsidRPr="00347558">
        <w:t>histidin,</w:t>
      </w:r>
      <w:r w:rsidRPr="00347558">
        <w:rPr>
          <w:spacing w:val="-4"/>
        </w:rPr>
        <w:t xml:space="preserve"> </w:t>
      </w:r>
      <w:r w:rsidRPr="00347558">
        <w:t>monohydrát</w:t>
      </w:r>
      <w:r w:rsidRPr="00347558">
        <w:rPr>
          <w:spacing w:val="-4"/>
        </w:rPr>
        <w:t xml:space="preserve"> </w:t>
      </w:r>
      <w:r w:rsidRPr="00347558">
        <w:t>histidin-hydrochloridu,</w:t>
      </w:r>
      <w:r w:rsidRPr="00347558">
        <w:rPr>
          <w:spacing w:val="-4"/>
        </w:rPr>
        <w:t xml:space="preserve"> </w:t>
      </w:r>
      <w:r w:rsidRPr="00347558">
        <w:t>polysorbát</w:t>
      </w:r>
      <w:r w:rsidRPr="00347558">
        <w:rPr>
          <w:spacing w:val="-4"/>
        </w:rPr>
        <w:t xml:space="preserve"> </w:t>
      </w:r>
      <w:r w:rsidRPr="00347558">
        <w:t>80</w:t>
      </w:r>
      <w:r w:rsidRPr="00347558">
        <w:rPr>
          <w:spacing w:val="-4"/>
        </w:rPr>
        <w:t xml:space="preserve"> </w:t>
      </w:r>
      <w:r w:rsidRPr="00347558">
        <w:t>(E</w:t>
      </w:r>
      <w:r w:rsidRPr="00347558">
        <w:rPr>
          <w:spacing w:val="-4"/>
        </w:rPr>
        <w:t xml:space="preserve"> </w:t>
      </w:r>
      <w:r w:rsidRPr="00347558">
        <w:t xml:space="preserve">433), sacharóza, </w:t>
      </w:r>
      <w:r w:rsidR="0040748B" w:rsidRPr="00347558">
        <w:t xml:space="preserve">hydroxid sodný (k úpravě pH), kyselina chlorovodíková (k úpravě pH) a </w:t>
      </w:r>
      <w:r w:rsidRPr="00347558">
        <w:t>voda pro injekci.</w:t>
      </w:r>
    </w:p>
    <w:p w14:paraId="2122C8BF" w14:textId="77777777" w:rsidR="00D07085" w:rsidRDefault="00D07085" w:rsidP="00654FD2">
      <w:pPr>
        <w:pStyle w:val="Heading2"/>
        <w:ind w:left="0" w:right="2"/>
      </w:pPr>
    </w:p>
    <w:p w14:paraId="4E7C07D3" w14:textId="77777777" w:rsidR="003D4E7C" w:rsidRPr="00347558" w:rsidRDefault="00CC69CC" w:rsidP="00654FD2">
      <w:pPr>
        <w:pStyle w:val="Heading2"/>
        <w:ind w:left="0" w:right="2"/>
      </w:pPr>
      <w:r w:rsidRPr="00347558">
        <w:t>Jak</w:t>
      </w:r>
      <w:r w:rsidRPr="00347558">
        <w:rPr>
          <w:spacing w:val="-5"/>
        </w:rPr>
        <w:t xml:space="preserve"> </w:t>
      </w:r>
      <w:r w:rsidRPr="00347558">
        <w:t>Yesintek vypadá</w:t>
      </w:r>
      <w:r w:rsidRPr="00347558">
        <w:rPr>
          <w:spacing w:val="-3"/>
        </w:rPr>
        <w:t xml:space="preserve"> </w:t>
      </w:r>
      <w:r w:rsidRPr="00347558">
        <w:t>a</w:t>
      </w:r>
      <w:r w:rsidRPr="00347558">
        <w:rPr>
          <w:spacing w:val="-4"/>
        </w:rPr>
        <w:t xml:space="preserve"> </w:t>
      </w:r>
      <w:r w:rsidRPr="00347558">
        <w:t>co</w:t>
      </w:r>
      <w:r w:rsidRPr="00347558">
        <w:rPr>
          <w:spacing w:val="-3"/>
        </w:rPr>
        <w:t xml:space="preserve"> </w:t>
      </w:r>
      <w:r w:rsidRPr="00347558">
        <w:t>obsahuje</w:t>
      </w:r>
      <w:r w:rsidRPr="00347558">
        <w:rPr>
          <w:spacing w:val="-4"/>
        </w:rPr>
        <w:t xml:space="preserve"> </w:t>
      </w:r>
      <w:r w:rsidRPr="00347558">
        <w:t>toto</w:t>
      </w:r>
      <w:r w:rsidRPr="00347558">
        <w:rPr>
          <w:spacing w:val="-3"/>
        </w:rPr>
        <w:t xml:space="preserve"> </w:t>
      </w:r>
      <w:r w:rsidRPr="00347558">
        <w:rPr>
          <w:spacing w:val="-2"/>
        </w:rPr>
        <w:t>balení</w:t>
      </w:r>
    </w:p>
    <w:p w14:paraId="07450B96" w14:textId="77777777" w:rsidR="003D4E7C" w:rsidRPr="00347558" w:rsidRDefault="002D0B97" w:rsidP="00654FD2">
      <w:pPr>
        <w:pStyle w:val="BodyText"/>
        <w:ind w:right="2"/>
      </w:pPr>
      <w:r w:rsidRPr="00347558">
        <w:t xml:space="preserve">Yesintek je čirý, bezbarvý až světle žlutý </w:t>
      </w:r>
      <w:r w:rsidR="000A0479" w:rsidRPr="00347558">
        <w:t>injekční roztok</w:t>
      </w:r>
      <w:r w:rsidRPr="00347558">
        <w:t>.</w:t>
      </w:r>
      <w:r w:rsidR="00BD07E8" w:rsidRPr="00347558">
        <w:rPr>
          <w:spacing w:val="-3"/>
        </w:rPr>
        <w:t xml:space="preserve"> </w:t>
      </w:r>
      <w:r w:rsidR="00BD07E8" w:rsidRPr="00347558">
        <w:t>Je</w:t>
      </w:r>
      <w:r w:rsidR="00BD07E8" w:rsidRPr="00347558">
        <w:rPr>
          <w:spacing w:val="-3"/>
        </w:rPr>
        <w:t xml:space="preserve"> </w:t>
      </w:r>
      <w:r w:rsidR="00BD07E8" w:rsidRPr="00347558">
        <w:t>dodáván v krabičce obsahující 1 jednorázovou dávku ve skleněné 2 ml injekční lahvičce. Jedna injekční lahvička obsahuje 45 mg ustekinumabu v 0,5 ml injekčního roztoku.</w:t>
      </w:r>
    </w:p>
    <w:p w14:paraId="7EDA3C79" w14:textId="77777777" w:rsidR="003D4E7C" w:rsidRPr="00347558" w:rsidRDefault="00CC69CC" w:rsidP="00654FD2">
      <w:pPr>
        <w:pStyle w:val="BodyText"/>
        <w:ind w:right="2"/>
      </w:pPr>
      <w:r w:rsidRPr="00347558">
        <w:t xml:space="preserve"> </w:t>
      </w:r>
    </w:p>
    <w:p w14:paraId="154EFD00" w14:textId="77777777" w:rsidR="003D4E7C" w:rsidRPr="00347558" w:rsidRDefault="00CC69CC" w:rsidP="00654FD2">
      <w:pPr>
        <w:ind w:right="2"/>
        <w:rPr>
          <w:b/>
        </w:rPr>
      </w:pPr>
      <w:r w:rsidRPr="00347558">
        <w:rPr>
          <w:b/>
        </w:rPr>
        <w:t>Držitel</w:t>
      </w:r>
      <w:r w:rsidRPr="00347558">
        <w:rPr>
          <w:b/>
          <w:spacing w:val="-11"/>
        </w:rPr>
        <w:t xml:space="preserve"> </w:t>
      </w:r>
      <w:r w:rsidRPr="00347558">
        <w:rPr>
          <w:b/>
        </w:rPr>
        <w:t>rozhodnutí</w:t>
      </w:r>
      <w:r w:rsidRPr="00347558">
        <w:rPr>
          <w:b/>
          <w:spacing w:val="-11"/>
        </w:rPr>
        <w:t xml:space="preserve"> </w:t>
      </w:r>
      <w:r w:rsidRPr="00347558">
        <w:rPr>
          <w:b/>
        </w:rPr>
        <w:t>o</w:t>
      </w:r>
      <w:r w:rsidRPr="00347558">
        <w:rPr>
          <w:b/>
          <w:spacing w:val="-11"/>
        </w:rPr>
        <w:t xml:space="preserve"> </w:t>
      </w:r>
      <w:r w:rsidRPr="00347558">
        <w:rPr>
          <w:b/>
        </w:rPr>
        <w:t xml:space="preserve">registraci </w:t>
      </w:r>
      <w:bookmarkStart w:id="40" w:name="_Hlk183703512"/>
    </w:p>
    <w:bookmarkEnd w:id="40"/>
    <w:p w14:paraId="124C930A" w14:textId="77777777" w:rsidR="00650EDB" w:rsidRPr="00347558" w:rsidRDefault="00650EDB" w:rsidP="00654FD2">
      <w:pPr>
        <w:ind w:right="2"/>
        <w:rPr>
          <w:b/>
          <w:bCs/>
        </w:rPr>
      </w:pPr>
      <w:r w:rsidRPr="00347558">
        <w:rPr>
          <w:b/>
          <w:bCs/>
        </w:rPr>
        <w:t>Biosimilar Collaborations Ireland Limited</w:t>
      </w:r>
    </w:p>
    <w:p w14:paraId="1EB1964A" w14:textId="77777777" w:rsidR="00650EDB" w:rsidRPr="00347558" w:rsidRDefault="00650EDB" w:rsidP="00654FD2">
      <w:pPr>
        <w:pStyle w:val="BodyText"/>
        <w:ind w:right="2"/>
      </w:pPr>
      <w:r w:rsidRPr="00347558">
        <w:t>Unit 35/36 Grange Parade,</w:t>
      </w:r>
    </w:p>
    <w:p w14:paraId="1DDF5C71" w14:textId="77777777" w:rsidR="00650EDB" w:rsidRPr="00347558" w:rsidRDefault="00650EDB" w:rsidP="00654FD2">
      <w:pPr>
        <w:pStyle w:val="BodyText"/>
        <w:ind w:right="2"/>
      </w:pPr>
      <w:r w:rsidRPr="00347558">
        <w:t>Baldoyle Industrial Estate,</w:t>
      </w:r>
    </w:p>
    <w:p w14:paraId="1CEA2070" w14:textId="77777777" w:rsidR="00650EDB" w:rsidRPr="00347558" w:rsidRDefault="00650EDB" w:rsidP="00654FD2">
      <w:pPr>
        <w:pStyle w:val="BodyText"/>
        <w:ind w:right="2"/>
      </w:pPr>
      <w:r w:rsidRPr="00347558">
        <w:t>Dublin 13, DUBLIN</w:t>
      </w:r>
    </w:p>
    <w:p w14:paraId="5CEB23CE" w14:textId="77777777" w:rsidR="000A0AA7" w:rsidRDefault="00650EDB" w:rsidP="00654FD2">
      <w:pPr>
        <w:ind w:right="2"/>
      </w:pPr>
      <w:r w:rsidRPr="00347558">
        <w:t>Irsko, D13 R20R</w:t>
      </w:r>
    </w:p>
    <w:p w14:paraId="43C97BBD" w14:textId="77777777" w:rsidR="00327915" w:rsidRPr="00D07085" w:rsidRDefault="00327915" w:rsidP="00654FD2">
      <w:pPr>
        <w:ind w:right="2"/>
      </w:pPr>
    </w:p>
    <w:p w14:paraId="239CDCB3" w14:textId="77777777" w:rsidR="003D4E7C" w:rsidRPr="00347558" w:rsidRDefault="00CC69CC" w:rsidP="00654FD2">
      <w:pPr>
        <w:pStyle w:val="Heading2"/>
        <w:ind w:left="0" w:right="2"/>
      </w:pPr>
      <w:r w:rsidRPr="00347558">
        <w:rPr>
          <w:spacing w:val="-2"/>
        </w:rPr>
        <w:lastRenderedPageBreak/>
        <w:t>Výrobce</w:t>
      </w:r>
    </w:p>
    <w:p w14:paraId="53CB8D1A" w14:textId="77777777" w:rsidR="00150EAB" w:rsidRPr="00347558" w:rsidRDefault="00150EAB" w:rsidP="00654FD2">
      <w:pPr>
        <w:ind w:right="2"/>
        <w:rPr>
          <w:b/>
          <w:bCs/>
        </w:rPr>
      </w:pPr>
      <w:r w:rsidRPr="00347558">
        <w:rPr>
          <w:b/>
          <w:bCs/>
        </w:rPr>
        <w:t>Biosimilar Collaborations Ireland Limited</w:t>
      </w:r>
    </w:p>
    <w:p w14:paraId="42F102A0" w14:textId="77777777" w:rsidR="002F46CA" w:rsidRPr="00347558" w:rsidRDefault="00150EAB" w:rsidP="00654FD2">
      <w:pPr>
        <w:pStyle w:val="BodyText"/>
        <w:ind w:right="2"/>
      </w:pPr>
      <w:r w:rsidRPr="00347558">
        <w:t xml:space="preserve">Block B, The Crescent Building, </w:t>
      </w:r>
    </w:p>
    <w:p w14:paraId="32FE8858" w14:textId="77777777" w:rsidR="00150EAB" w:rsidRPr="00347558" w:rsidRDefault="00150EAB" w:rsidP="00654FD2">
      <w:pPr>
        <w:pStyle w:val="BodyText"/>
        <w:ind w:right="2"/>
      </w:pPr>
      <w:r w:rsidRPr="00347558">
        <w:t>Santry Demesne,</w:t>
      </w:r>
    </w:p>
    <w:p w14:paraId="69C17819" w14:textId="77777777" w:rsidR="00150EAB" w:rsidRPr="00347558" w:rsidRDefault="00150EAB" w:rsidP="00654FD2">
      <w:pPr>
        <w:pStyle w:val="BodyText"/>
        <w:ind w:right="2"/>
      </w:pPr>
      <w:r w:rsidRPr="00347558">
        <w:t>Dublin,</w:t>
      </w:r>
    </w:p>
    <w:p w14:paraId="3E295902" w14:textId="77777777" w:rsidR="00150EAB" w:rsidRPr="00347558" w:rsidRDefault="00150EAB" w:rsidP="00654FD2">
      <w:pPr>
        <w:pStyle w:val="BodyText"/>
        <w:ind w:right="2"/>
      </w:pPr>
      <w:r w:rsidRPr="00347558">
        <w:t>D09 C6X8</w:t>
      </w:r>
    </w:p>
    <w:p w14:paraId="53487A37" w14:textId="77777777" w:rsidR="003D4E7C" w:rsidRPr="00347558" w:rsidRDefault="00150EAB" w:rsidP="00654FD2">
      <w:pPr>
        <w:pStyle w:val="BodyText"/>
        <w:ind w:right="2"/>
      </w:pPr>
      <w:r w:rsidRPr="00347558">
        <w:t>Irsko</w:t>
      </w:r>
    </w:p>
    <w:p w14:paraId="1E857DAE" w14:textId="77777777" w:rsidR="000A0AA7" w:rsidRDefault="000A0AA7" w:rsidP="00654FD2">
      <w:pPr>
        <w:pStyle w:val="BodyText"/>
        <w:ind w:right="2"/>
      </w:pPr>
    </w:p>
    <w:p w14:paraId="02332CB2" w14:textId="77777777" w:rsidR="003D4E7C" w:rsidRPr="00347558" w:rsidRDefault="00CC69CC" w:rsidP="00654FD2">
      <w:pPr>
        <w:pStyle w:val="BodyText"/>
        <w:ind w:right="2"/>
        <w:rPr>
          <w:spacing w:val="-2"/>
        </w:rPr>
      </w:pPr>
      <w:r w:rsidRPr="00347558">
        <w:t>Další</w:t>
      </w:r>
      <w:r w:rsidRPr="00347558">
        <w:rPr>
          <w:spacing w:val="-8"/>
        </w:rPr>
        <w:t xml:space="preserve"> </w:t>
      </w:r>
      <w:r w:rsidRPr="00347558">
        <w:t>informace</w:t>
      </w:r>
      <w:r w:rsidRPr="00347558">
        <w:rPr>
          <w:spacing w:val="-6"/>
        </w:rPr>
        <w:t xml:space="preserve"> </w:t>
      </w:r>
      <w:r w:rsidRPr="00347558">
        <w:t>o</w:t>
      </w:r>
      <w:r w:rsidRPr="00347558">
        <w:rPr>
          <w:spacing w:val="-6"/>
        </w:rPr>
        <w:t xml:space="preserve"> </w:t>
      </w:r>
      <w:r w:rsidRPr="00347558">
        <w:t>tomto</w:t>
      </w:r>
      <w:r w:rsidRPr="00347558">
        <w:rPr>
          <w:spacing w:val="-6"/>
        </w:rPr>
        <w:t xml:space="preserve"> </w:t>
      </w:r>
      <w:r w:rsidRPr="00347558">
        <w:t>přípravku</w:t>
      </w:r>
      <w:r w:rsidRPr="00347558">
        <w:rPr>
          <w:spacing w:val="-6"/>
        </w:rPr>
        <w:t xml:space="preserve"> </w:t>
      </w:r>
      <w:r w:rsidRPr="00347558">
        <w:t>získáte</w:t>
      </w:r>
      <w:r w:rsidRPr="00347558">
        <w:rPr>
          <w:spacing w:val="-6"/>
        </w:rPr>
        <w:t xml:space="preserve"> </w:t>
      </w:r>
      <w:r w:rsidRPr="00347558">
        <w:t>u</w:t>
      </w:r>
      <w:r w:rsidRPr="00347558">
        <w:rPr>
          <w:spacing w:val="-6"/>
        </w:rPr>
        <w:t xml:space="preserve"> </w:t>
      </w:r>
      <w:r w:rsidRPr="00347558">
        <w:t>místního</w:t>
      </w:r>
      <w:r w:rsidRPr="00347558">
        <w:rPr>
          <w:spacing w:val="-6"/>
        </w:rPr>
        <w:t xml:space="preserve"> </w:t>
      </w:r>
      <w:r w:rsidRPr="00347558">
        <w:t>zástupce</w:t>
      </w:r>
      <w:r w:rsidRPr="00347558">
        <w:rPr>
          <w:spacing w:val="-6"/>
        </w:rPr>
        <w:t xml:space="preserve"> </w:t>
      </w:r>
      <w:r w:rsidRPr="00347558">
        <w:t>držitele</w:t>
      </w:r>
      <w:r w:rsidRPr="00347558">
        <w:rPr>
          <w:spacing w:val="-6"/>
        </w:rPr>
        <w:t xml:space="preserve"> </w:t>
      </w:r>
      <w:r w:rsidRPr="00347558">
        <w:t>rozhodnutí</w:t>
      </w:r>
      <w:r w:rsidRPr="00347558">
        <w:rPr>
          <w:spacing w:val="-6"/>
        </w:rPr>
        <w:t xml:space="preserve"> </w:t>
      </w:r>
      <w:r w:rsidRPr="00347558">
        <w:t>o</w:t>
      </w:r>
      <w:r w:rsidRPr="00347558">
        <w:rPr>
          <w:spacing w:val="-6"/>
        </w:rPr>
        <w:t xml:space="preserve"> </w:t>
      </w:r>
      <w:r w:rsidRPr="00347558">
        <w:rPr>
          <w:spacing w:val="-2"/>
        </w:rPr>
        <w:t>registraci:</w:t>
      </w:r>
    </w:p>
    <w:p w14:paraId="004649C9" w14:textId="77777777" w:rsidR="003D4E7C" w:rsidRPr="00347558" w:rsidRDefault="003D4E7C" w:rsidP="00654FD2">
      <w:pPr>
        <w:pStyle w:val="BodyText"/>
        <w:ind w:right="2"/>
        <w:rPr>
          <w:spacing w:val="-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82"/>
        <w:gridCol w:w="4582"/>
      </w:tblGrid>
      <w:tr w:rsidR="004A6693" w:rsidRPr="00D11562" w14:paraId="4531D8CC" w14:textId="77777777" w:rsidTr="009A1FFD">
        <w:trPr>
          <w:tblCellSpacing w:w="15" w:type="dxa"/>
        </w:trPr>
        <w:tc>
          <w:tcPr>
            <w:tcW w:w="0" w:type="auto"/>
            <w:vAlign w:val="center"/>
            <w:hideMark/>
          </w:tcPr>
          <w:p w14:paraId="616C95F1" w14:textId="77777777" w:rsidR="004A6693" w:rsidRPr="00CD727E" w:rsidRDefault="004A6693" w:rsidP="009A1FFD">
            <w:pPr>
              <w:pStyle w:val="BodyText"/>
            </w:pPr>
            <w:r w:rsidRPr="00CD727E">
              <w:rPr>
                <w:b/>
                <w:bCs/>
              </w:rPr>
              <w:t>België/Belgique/Belgien</w:t>
            </w:r>
          </w:p>
          <w:p w14:paraId="1DC11997" w14:textId="77777777" w:rsidR="004A6693" w:rsidRPr="00CD727E" w:rsidRDefault="004A6693" w:rsidP="009A1FFD">
            <w:pPr>
              <w:pStyle w:val="BodyText"/>
            </w:pPr>
            <w:r w:rsidRPr="00CD727E">
              <w:t>Biocon Biologics BelgiumBV Tél/Tel: 0080008250910</w:t>
            </w:r>
          </w:p>
        </w:tc>
        <w:tc>
          <w:tcPr>
            <w:tcW w:w="0" w:type="auto"/>
            <w:vAlign w:val="center"/>
            <w:hideMark/>
          </w:tcPr>
          <w:p w14:paraId="13FF83EF" w14:textId="77777777" w:rsidR="004A6693" w:rsidRPr="00D11562" w:rsidRDefault="004A6693" w:rsidP="009A1FFD">
            <w:pPr>
              <w:pStyle w:val="BodyText"/>
              <w:rPr>
                <w:lang w:val="en-IN"/>
              </w:rPr>
            </w:pPr>
            <w:r w:rsidRPr="00D11562">
              <w:rPr>
                <w:b/>
                <w:bCs/>
                <w:lang w:val="en-IN"/>
              </w:rPr>
              <w:t>Lietuva</w:t>
            </w:r>
          </w:p>
          <w:p w14:paraId="4C7525A4" w14:textId="77777777" w:rsidR="004A6693" w:rsidRPr="00D11562" w:rsidRDefault="004A6693" w:rsidP="009A1FFD">
            <w:pPr>
              <w:pStyle w:val="BodyText"/>
              <w:rPr>
                <w:lang w:val="en-IN"/>
              </w:rPr>
            </w:pPr>
            <w:r w:rsidRPr="00D11562">
              <w:rPr>
                <w:lang w:val="en-IN"/>
              </w:rPr>
              <w:t>Biosimilar Collaborations Ireland Limited Tel: 0080008250910</w:t>
            </w:r>
          </w:p>
        </w:tc>
      </w:tr>
      <w:tr w:rsidR="004A6693" w:rsidRPr="00D11562" w14:paraId="2B0D9AE2" w14:textId="77777777" w:rsidTr="009A1FFD">
        <w:trPr>
          <w:tblCellSpacing w:w="15" w:type="dxa"/>
        </w:trPr>
        <w:tc>
          <w:tcPr>
            <w:tcW w:w="0" w:type="auto"/>
            <w:vAlign w:val="center"/>
            <w:hideMark/>
          </w:tcPr>
          <w:p w14:paraId="2456EA3F" w14:textId="77777777" w:rsidR="004A6693" w:rsidRPr="00D11562" w:rsidRDefault="004A6693" w:rsidP="009A1FFD">
            <w:pPr>
              <w:pStyle w:val="BodyText"/>
              <w:rPr>
                <w:lang w:val="en-IN"/>
              </w:rPr>
            </w:pPr>
            <w:r w:rsidRPr="00D11562">
              <w:rPr>
                <w:b/>
                <w:bCs/>
                <w:lang w:val="en-IN"/>
              </w:rPr>
              <w:t>България</w:t>
            </w:r>
          </w:p>
          <w:p w14:paraId="35652816" w14:textId="77777777" w:rsidR="004A6693" w:rsidRPr="00D11562" w:rsidRDefault="004A6693" w:rsidP="009A1FFD">
            <w:pPr>
              <w:pStyle w:val="BodyText"/>
              <w:rPr>
                <w:lang w:val="en-IN"/>
              </w:rPr>
            </w:pPr>
            <w:r w:rsidRPr="00D11562">
              <w:rPr>
                <w:lang w:val="en-IN"/>
              </w:rPr>
              <w:t>Biosimilar Collaborations Ireland Limited</w:t>
            </w:r>
          </w:p>
          <w:p w14:paraId="04BFAC7D" w14:textId="77777777" w:rsidR="004A6693" w:rsidRPr="00D11562" w:rsidRDefault="004A6693" w:rsidP="009A1FFD">
            <w:pPr>
              <w:pStyle w:val="BodyText"/>
              <w:rPr>
                <w:lang w:val="en-IN"/>
              </w:rPr>
            </w:pPr>
            <w:r w:rsidRPr="00D11562">
              <w:rPr>
                <w:lang w:val="en-IN"/>
              </w:rPr>
              <w:t>Тел: 0080008250910</w:t>
            </w:r>
          </w:p>
        </w:tc>
        <w:tc>
          <w:tcPr>
            <w:tcW w:w="0" w:type="auto"/>
            <w:vAlign w:val="center"/>
            <w:hideMark/>
          </w:tcPr>
          <w:p w14:paraId="4848D861" w14:textId="77777777" w:rsidR="004A6693" w:rsidRPr="00CD727E" w:rsidRDefault="004A6693" w:rsidP="009A1FFD">
            <w:pPr>
              <w:pStyle w:val="BodyText"/>
              <w:rPr>
                <w:lang w:val="pt-PT"/>
              </w:rPr>
            </w:pPr>
            <w:r w:rsidRPr="00CD727E">
              <w:rPr>
                <w:b/>
                <w:bCs/>
                <w:lang w:val="pt-PT"/>
              </w:rPr>
              <w:t>Luxembourg/Luxemburg  </w:t>
            </w:r>
          </w:p>
          <w:p w14:paraId="2DA1D815" w14:textId="77777777" w:rsidR="004A6693" w:rsidRPr="00CD727E" w:rsidRDefault="004A6693" w:rsidP="009A1FFD">
            <w:pPr>
              <w:pStyle w:val="BodyText"/>
              <w:rPr>
                <w:ins w:id="41" w:author="Biocon Biologics" w:date="2026-01-14T09:26:00Z"/>
                <w:lang w:val="pt-PT"/>
              </w:rPr>
            </w:pPr>
            <w:ins w:id="42" w:author="Biocon Biologics" w:date="2026-01-14T09:26:00Z">
              <w:r w:rsidRPr="00CD727E">
                <w:rPr>
                  <w:lang w:val="pt-PT"/>
                </w:rPr>
                <w:t>Biosimilar Collaborations Ireland Limited</w:t>
              </w:r>
            </w:ins>
          </w:p>
          <w:p w14:paraId="34EB651D" w14:textId="77777777" w:rsidR="004A6693" w:rsidRPr="00CD727E" w:rsidRDefault="004A6693" w:rsidP="009A1FFD">
            <w:pPr>
              <w:pStyle w:val="BodyText"/>
              <w:rPr>
                <w:ins w:id="43" w:author="Biocon Biologics" w:date="2026-01-14T09:26:00Z"/>
                <w:lang w:val="pt-PT"/>
              </w:rPr>
            </w:pPr>
            <w:del w:id="44" w:author="Biocon Biologics" w:date="2026-01-14T09:26:00Z">
              <w:r w:rsidRPr="00CD727E" w:rsidDel="00D11562">
                <w:rPr>
                  <w:lang w:val="pt-PT"/>
                </w:rPr>
                <w:delText>Biocon Biologics France S.A.S</w:delText>
              </w:r>
            </w:del>
            <w:r w:rsidRPr="00CD727E">
              <w:rPr>
                <w:lang w:val="pt-PT"/>
              </w:rPr>
              <w:t xml:space="preserve"> </w:t>
            </w:r>
          </w:p>
          <w:p w14:paraId="4592C7F3" w14:textId="77777777" w:rsidR="004A6693" w:rsidRPr="00D11562" w:rsidRDefault="004A6693" w:rsidP="009A1FFD">
            <w:pPr>
              <w:pStyle w:val="BodyText"/>
              <w:rPr>
                <w:lang w:val="en-IN"/>
              </w:rPr>
            </w:pPr>
            <w:r w:rsidRPr="00D11562">
              <w:rPr>
                <w:lang w:val="en-IN"/>
              </w:rPr>
              <w:t>Tél/Tel: 0080008250910</w:t>
            </w:r>
          </w:p>
        </w:tc>
      </w:tr>
      <w:tr w:rsidR="004A6693" w:rsidRPr="00D11562" w14:paraId="76D439F1" w14:textId="77777777" w:rsidTr="009A1FFD">
        <w:trPr>
          <w:tblCellSpacing w:w="15" w:type="dxa"/>
        </w:trPr>
        <w:tc>
          <w:tcPr>
            <w:tcW w:w="0" w:type="auto"/>
            <w:vAlign w:val="center"/>
            <w:hideMark/>
          </w:tcPr>
          <w:p w14:paraId="43FB8F44" w14:textId="77777777" w:rsidR="004A6693" w:rsidRPr="00D11562" w:rsidRDefault="004A6693" w:rsidP="009A1FFD">
            <w:pPr>
              <w:pStyle w:val="BodyText"/>
              <w:rPr>
                <w:lang w:val="en-IN"/>
              </w:rPr>
            </w:pPr>
            <w:r w:rsidRPr="00D11562">
              <w:rPr>
                <w:b/>
                <w:bCs/>
                <w:lang w:val="en-IN"/>
              </w:rPr>
              <w:t>Česká republika</w:t>
            </w:r>
          </w:p>
          <w:p w14:paraId="24B40244" w14:textId="77777777" w:rsidR="004A6693" w:rsidRPr="00D11562" w:rsidRDefault="004A6693" w:rsidP="009A1FFD">
            <w:pPr>
              <w:pStyle w:val="BodyText"/>
              <w:rPr>
                <w:lang w:val="en-IN"/>
              </w:rPr>
            </w:pPr>
            <w:r w:rsidRPr="00D11562">
              <w:rPr>
                <w:lang w:val="en-IN"/>
              </w:rPr>
              <w:t>Biocon Biologics GermanyGmbH</w:t>
            </w:r>
          </w:p>
          <w:p w14:paraId="28C7A706" w14:textId="77777777" w:rsidR="004A6693" w:rsidRPr="00D11562" w:rsidRDefault="004A6693" w:rsidP="009A1FFD">
            <w:pPr>
              <w:pStyle w:val="BodyText"/>
              <w:rPr>
                <w:lang w:val="en-IN"/>
              </w:rPr>
            </w:pPr>
            <w:r w:rsidRPr="00D11562">
              <w:rPr>
                <w:lang w:val="en-IN"/>
              </w:rPr>
              <w:t>Tel: 0080008250910</w:t>
            </w:r>
          </w:p>
        </w:tc>
        <w:tc>
          <w:tcPr>
            <w:tcW w:w="0" w:type="auto"/>
            <w:vAlign w:val="center"/>
            <w:hideMark/>
          </w:tcPr>
          <w:p w14:paraId="0E5F4D20" w14:textId="77777777" w:rsidR="004A6693" w:rsidRPr="00D11562" w:rsidRDefault="004A6693" w:rsidP="009A1FFD">
            <w:pPr>
              <w:pStyle w:val="BodyText"/>
              <w:rPr>
                <w:lang w:val="en-IN"/>
              </w:rPr>
            </w:pPr>
            <w:r w:rsidRPr="00D11562">
              <w:rPr>
                <w:b/>
                <w:bCs/>
                <w:lang w:val="en-IN"/>
              </w:rPr>
              <w:t>Magyarország</w:t>
            </w:r>
          </w:p>
          <w:p w14:paraId="791E8416" w14:textId="77777777" w:rsidR="004A6693" w:rsidRPr="00D11562" w:rsidRDefault="004A6693" w:rsidP="009A1FFD">
            <w:pPr>
              <w:pStyle w:val="BodyText"/>
              <w:rPr>
                <w:lang w:val="en-IN"/>
              </w:rPr>
            </w:pPr>
            <w:r w:rsidRPr="00D11562">
              <w:rPr>
                <w:lang w:val="en-IN"/>
              </w:rPr>
              <w:t>Biosimilar Collaborations Ireland Limited</w:t>
            </w:r>
          </w:p>
          <w:p w14:paraId="22BE3A6D" w14:textId="77777777" w:rsidR="004A6693" w:rsidRPr="00D11562" w:rsidRDefault="004A6693" w:rsidP="009A1FFD">
            <w:pPr>
              <w:pStyle w:val="BodyText"/>
              <w:rPr>
                <w:lang w:val="en-IN"/>
              </w:rPr>
            </w:pPr>
            <w:r w:rsidRPr="00D11562">
              <w:rPr>
                <w:lang w:val="en-IN"/>
              </w:rPr>
              <w:t>Tel.: 0080008250910</w:t>
            </w:r>
          </w:p>
        </w:tc>
      </w:tr>
      <w:tr w:rsidR="004A6693" w:rsidRPr="00D11562" w14:paraId="0038151A" w14:textId="77777777" w:rsidTr="009A1FFD">
        <w:trPr>
          <w:tblCellSpacing w:w="15" w:type="dxa"/>
        </w:trPr>
        <w:tc>
          <w:tcPr>
            <w:tcW w:w="0" w:type="auto"/>
            <w:vAlign w:val="center"/>
            <w:hideMark/>
          </w:tcPr>
          <w:p w14:paraId="46BFC44B" w14:textId="77777777" w:rsidR="004A6693" w:rsidRPr="00CD727E" w:rsidRDefault="004A6693" w:rsidP="009A1FFD">
            <w:pPr>
              <w:pStyle w:val="BodyText"/>
              <w:rPr>
                <w:lang w:val="sv-SE"/>
              </w:rPr>
            </w:pPr>
            <w:r w:rsidRPr="00CD727E">
              <w:rPr>
                <w:b/>
                <w:bCs/>
                <w:lang w:val="sv-SE"/>
              </w:rPr>
              <w:t>Danmark</w:t>
            </w:r>
          </w:p>
          <w:p w14:paraId="45DA40E5" w14:textId="77777777" w:rsidR="004A6693" w:rsidRPr="00CD727E" w:rsidRDefault="004A6693" w:rsidP="009A1FFD">
            <w:pPr>
              <w:pStyle w:val="BodyText"/>
              <w:rPr>
                <w:lang w:val="sv-SE"/>
              </w:rPr>
            </w:pPr>
            <w:r w:rsidRPr="00CD727E">
              <w:rPr>
                <w:lang w:val="sv-SE"/>
              </w:rPr>
              <w:t>Biocon Biologics FinlandOY</w:t>
            </w:r>
          </w:p>
          <w:p w14:paraId="60F86E40" w14:textId="77777777" w:rsidR="004A6693" w:rsidRPr="00CD727E" w:rsidRDefault="004A6693" w:rsidP="009A1FFD">
            <w:pPr>
              <w:pStyle w:val="BodyText"/>
              <w:rPr>
                <w:lang w:val="sv-SE"/>
              </w:rPr>
            </w:pPr>
            <w:r w:rsidRPr="00CD727E">
              <w:rPr>
                <w:lang w:val="sv-SE"/>
              </w:rPr>
              <w:t>Tlf: 0080008250910</w:t>
            </w:r>
          </w:p>
        </w:tc>
        <w:tc>
          <w:tcPr>
            <w:tcW w:w="0" w:type="auto"/>
            <w:vAlign w:val="center"/>
            <w:hideMark/>
          </w:tcPr>
          <w:p w14:paraId="35AA7E05" w14:textId="77777777" w:rsidR="004A6693" w:rsidRPr="00D11562" w:rsidRDefault="004A6693" w:rsidP="009A1FFD">
            <w:pPr>
              <w:pStyle w:val="BodyText"/>
              <w:rPr>
                <w:lang w:val="en-IN"/>
              </w:rPr>
            </w:pPr>
            <w:r w:rsidRPr="00D11562">
              <w:rPr>
                <w:b/>
                <w:bCs/>
                <w:lang w:val="en-IN"/>
              </w:rPr>
              <w:t>Malta</w:t>
            </w:r>
          </w:p>
          <w:p w14:paraId="68B14774" w14:textId="77777777" w:rsidR="004A6693" w:rsidRPr="00D11562" w:rsidRDefault="004A6693" w:rsidP="009A1FFD">
            <w:pPr>
              <w:pStyle w:val="BodyText"/>
              <w:rPr>
                <w:lang w:val="en-IN"/>
              </w:rPr>
            </w:pPr>
            <w:r w:rsidRPr="00D11562">
              <w:rPr>
                <w:lang w:val="en-IN"/>
              </w:rPr>
              <w:t>Biosimilar Collaborations Ireland Limited</w:t>
            </w:r>
          </w:p>
          <w:p w14:paraId="740F0B79" w14:textId="77777777" w:rsidR="004A6693" w:rsidRPr="00D11562" w:rsidRDefault="004A6693" w:rsidP="009A1FFD">
            <w:pPr>
              <w:pStyle w:val="BodyText"/>
              <w:rPr>
                <w:lang w:val="en-IN"/>
              </w:rPr>
            </w:pPr>
            <w:r w:rsidRPr="00D11562">
              <w:rPr>
                <w:lang w:val="en-IN"/>
              </w:rPr>
              <w:t>Tel.: 0080008250910</w:t>
            </w:r>
          </w:p>
        </w:tc>
      </w:tr>
      <w:tr w:rsidR="004A6693" w:rsidRPr="00D11562" w14:paraId="7F371DD0" w14:textId="77777777" w:rsidTr="009A1FFD">
        <w:trPr>
          <w:tblCellSpacing w:w="15" w:type="dxa"/>
        </w:trPr>
        <w:tc>
          <w:tcPr>
            <w:tcW w:w="0" w:type="auto"/>
            <w:vAlign w:val="center"/>
            <w:hideMark/>
          </w:tcPr>
          <w:p w14:paraId="028E288B" w14:textId="77777777" w:rsidR="004A6693" w:rsidRPr="00CD727E" w:rsidRDefault="004A6693" w:rsidP="009A1FFD">
            <w:pPr>
              <w:pStyle w:val="BodyText"/>
              <w:rPr>
                <w:lang w:val="de-DE"/>
              </w:rPr>
            </w:pPr>
            <w:r w:rsidRPr="00CD727E">
              <w:rPr>
                <w:b/>
                <w:bCs/>
                <w:lang w:val="de-DE"/>
              </w:rPr>
              <w:t>Deutschland</w:t>
            </w:r>
          </w:p>
          <w:p w14:paraId="22B6026A" w14:textId="77777777" w:rsidR="004A6693" w:rsidRPr="00CD727E" w:rsidRDefault="004A6693" w:rsidP="009A1FFD">
            <w:pPr>
              <w:pStyle w:val="BodyText"/>
              <w:rPr>
                <w:lang w:val="de-DE"/>
              </w:rPr>
            </w:pPr>
            <w:r w:rsidRPr="00CD727E">
              <w:rPr>
                <w:lang w:val="de-DE"/>
              </w:rPr>
              <w:t>Biocon Biologics Germany GmbH</w:t>
            </w:r>
          </w:p>
          <w:p w14:paraId="3B875AE9" w14:textId="77777777" w:rsidR="004A6693" w:rsidRPr="00CD727E" w:rsidRDefault="004A6693" w:rsidP="009A1FFD">
            <w:pPr>
              <w:pStyle w:val="BodyText"/>
              <w:rPr>
                <w:lang w:val="de-DE"/>
              </w:rPr>
            </w:pPr>
            <w:r w:rsidRPr="00CD727E">
              <w:rPr>
                <w:lang w:val="de-DE"/>
              </w:rPr>
              <w:t>Tel: 0080008250910</w:t>
            </w:r>
          </w:p>
        </w:tc>
        <w:tc>
          <w:tcPr>
            <w:tcW w:w="0" w:type="auto"/>
            <w:vAlign w:val="center"/>
            <w:hideMark/>
          </w:tcPr>
          <w:p w14:paraId="52B7825C" w14:textId="77777777" w:rsidR="004A6693" w:rsidRPr="00D11562" w:rsidRDefault="004A6693" w:rsidP="009A1FFD">
            <w:pPr>
              <w:pStyle w:val="BodyText"/>
              <w:rPr>
                <w:lang w:val="en-IN"/>
              </w:rPr>
            </w:pPr>
            <w:r w:rsidRPr="00D11562">
              <w:rPr>
                <w:b/>
                <w:bCs/>
                <w:lang w:val="en-IN"/>
              </w:rPr>
              <w:t>Nederland</w:t>
            </w:r>
          </w:p>
          <w:p w14:paraId="6510E02E" w14:textId="77777777" w:rsidR="004A6693" w:rsidRPr="00D11562" w:rsidRDefault="004A6693" w:rsidP="009A1FFD">
            <w:pPr>
              <w:pStyle w:val="BodyText"/>
              <w:rPr>
                <w:ins w:id="45" w:author="Biocon Biologics" w:date="2026-01-14T09:26:00Z"/>
                <w:lang w:val="en-IN"/>
              </w:rPr>
            </w:pPr>
            <w:ins w:id="46" w:author="Biocon Biologics" w:date="2026-01-14T09:26:00Z">
              <w:r w:rsidRPr="00D11562">
                <w:rPr>
                  <w:lang w:val="en-IN"/>
                </w:rPr>
                <w:t>Biosimilar Collaborations Ireland Limited</w:t>
              </w:r>
            </w:ins>
          </w:p>
          <w:p w14:paraId="53753FF8" w14:textId="77777777" w:rsidR="004A6693" w:rsidRPr="00D11562" w:rsidDel="00D11562" w:rsidRDefault="004A6693" w:rsidP="009A1FFD">
            <w:pPr>
              <w:pStyle w:val="BodyText"/>
              <w:rPr>
                <w:del w:id="47" w:author="Biocon Biologics" w:date="2026-01-14T09:26:00Z"/>
                <w:lang w:val="en-IN"/>
              </w:rPr>
            </w:pPr>
            <w:del w:id="48" w:author="Biocon Biologics" w:date="2026-01-14T09:26:00Z">
              <w:r w:rsidRPr="00D11562" w:rsidDel="00D11562">
                <w:rPr>
                  <w:lang w:val="en-IN"/>
                </w:rPr>
                <w:delText>Biocon Biologics FranceS.A.S</w:delText>
              </w:r>
            </w:del>
          </w:p>
          <w:p w14:paraId="5423DF37" w14:textId="77777777" w:rsidR="004A6693" w:rsidRPr="00D11562" w:rsidRDefault="004A6693" w:rsidP="009A1FFD">
            <w:pPr>
              <w:pStyle w:val="BodyText"/>
              <w:rPr>
                <w:lang w:val="en-IN"/>
              </w:rPr>
            </w:pPr>
            <w:r w:rsidRPr="00D11562">
              <w:rPr>
                <w:lang w:val="en-IN"/>
              </w:rPr>
              <w:t>Tel: 0080008250910</w:t>
            </w:r>
          </w:p>
        </w:tc>
      </w:tr>
      <w:tr w:rsidR="004A6693" w:rsidRPr="00D11562" w14:paraId="1997B3E5" w14:textId="77777777" w:rsidTr="009A1FFD">
        <w:trPr>
          <w:tblCellSpacing w:w="15" w:type="dxa"/>
        </w:trPr>
        <w:tc>
          <w:tcPr>
            <w:tcW w:w="0" w:type="auto"/>
            <w:vAlign w:val="center"/>
            <w:hideMark/>
          </w:tcPr>
          <w:p w14:paraId="007FB6CB" w14:textId="77777777" w:rsidR="004A6693" w:rsidRPr="00D11562" w:rsidRDefault="004A6693" w:rsidP="009A1FFD">
            <w:pPr>
              <w:pStyle w:val="BodyText"/>
              <w:rPr>
                <w:lang w:val="en-IN"/>
              </w:rPr>
            </w:pPr>
            <w:r w:rsidRPr="00D11562">
              <w:rPr>
                <w:b/>
                <w:bCs/>
                <w:lang w:val="en-IN"/>
              </w:rPr>
              <w:t>Eesti</w:t>
            </w:r>
          </w:p>
          <w:p w14:paraId="3E943189" w14:textId="77777777" w:rsidR="004A6693" w:rsidRPr="00D11562" w:rsidRDefault="004A6693" w:rsidP="009A1FFD">
            <w:pPr>
              <w:pStyle w:val="BodyText"/>
              <w:rPr>
                <w:lang w:val="en-IN"/>
              </w:rPr>
            </w:pPr>
            <w:r w:rsidRPr="00D11562">
              <w:rPr>
                <w:lang w:val="en-IN"/>
              </w:rPr>
              <w:t>Biosimilar Collaborations Ireland Limited</w:t>
            </w:r>
          </w:p>
          <w:p w14:paraId="563D198E" w14:textId="77777777" w:rsidR="004A6693" w:rsidRPr="00D11562" w:rsidRDefault="004A6693" w:rsidP="009A1FFD">
            <w:pPr>
              <w:pStyle w:val="BodyText"/>
              <w:rPr>
                <w:lang w:val="en-IN"/>
              </w:rPr>
            </w:pPr>
            <w:r w:rsidRPr="00D11562">
              <w:rPr>
                <w:lang w:val="en-IN"/>
              </w:rPr>
              <w:t>Tel: 0080008250910</w:t>
            </w:r>
          </w:p>
        </w:tc>
        <w:tc>
          <w:tcPr>
            <w:tcW w:w="0" w:type="auto"/>
            <w:vAlign w:val="center"/>
            <w:hideMark/>
          </w:tcPr>
          <w:p w14:paraId="010A3827" w14:textId="77777777" w:rsidR="004A6693" w:rsidRPr="00CD727E" w:rsidRDefault="004A6693" w:rsidP="009A1FFD">
            <w:pPr>
              <w:pStyle w:val="BodyText"/>
              <w:rPr>
                <w:lang w:val="sv-SE"/>
              </w:rPr>
            </w:pPr>
            <w:r w:rsidRPr="00CD727E">
              <w:rPr>
                <w:b/>
                <w:bCs/>
                <w:lang w:val="sv-SE"/>
              </w:rPr>
              <w:t>Norge</w:t>
            </w:r>
          </w:p>
          <w:p w14:paraId="0018E24D" w14:textId="77777777" w:rsidR="004A6693" w:rsidRPr="00CD727E" w:rsidRDefault="004A6693" w:rsidP="009A1FFD">
            <w:pPr>
              <w:pStyle w:val="BodyText"/>
              <w:rPr>
                <w:lang w:val="sv-SE"/>
              </w:rPr>
            </w:pPr>
            <w:r w:rsidRPr="00CD727E">
              <w:rPr>
                <w:lang w:val="sv-SE"/>
              </w:rPr>
              <w:t>Biocon Biologics FinlandOY</w:t>
            </w:r>
          </w:p>
          <w:p w14:paraId="55AE44F1" w14:textId="77777777" w:rsidR="004A6693" w:rsidRPr="00CD727E" w:rsidRDefault="004A6693" w:rsidP="009A1FFD">
            <w:pPr>
              <w:pStyle w:val="BodyText"/>
              <w:rPr>
                <w:lang w:val="sv-SE"/>
              </w:rPr>
            </w:pPr>
            <w:r w:rsidRPr="00CD727E">
              <w:rPr>
                <w:lang w:val="sv-SE"/>
              </w:rPr>
              <w:t>Tlf: +47 800 62 671</w:t>
            </w:r>
          </w:p>
        </w:tc>
      </w:tr>
      <w:tr w:rsidR="004A6693" w:rsidRPr="00D11562" w14:paraId="263CB72D" w14:textId="77777777" w:rsidTr="009A1FFD">
        <w:trPr>
          <w:tblCellSpacing w:w="15" w:type="dxa"/>
        </w:trPr>
        <w:tc>
          <w:tcPr>
            <w:tcW w:w="0" w:type="auto"/>
            <w:vAlign w:val="center"/>
            <w:hideMark/>
          </w:tcPr>
          <w:p w14:paraId="6BDD1974" w14:textId="77777777" w:rsidR="004A6693" w:rsidRPr="00CD727E" w:rsidRDefault="004A6693" w:rsidP="009A1FFD">
            <w:pPr>
              <w:pStyle w:val="BodyText"/>
            </w:pPr>
            <w:r w:rsidRPr="00D11562">
              <w:rPr>
                <w:b/>
                <w:bCs/>
                <w:lang w:val="en-IN"/>
              </w:rPr>
              <w:t>Ελλάδα</w:t>
            </w:r>
          </w:p>
          <w:p w14:paraId="1C265900" w14:textId="77777777" w:rsidR="004A6693" w:rsidRPr="00CD727E" w:rsidRDefault="004A6693" w:rsidP="009A1FFD">
            <w:pPr>
              <w:pStyle w:val="BodyText"/>
            </w:pPr>
            <w:r w:rsidRPr="00CD727E">
              <w:t>Biocon Biologics Greece</w:t>
            </w:r>
          </w:p>
          <w:p w14:paraId="0631112C" w14:textId="77777777" w:rsidR="004A6693" w:rsidRPr="00CD727E" w:rsidRDefault="004A6693" w:rsidP="009A1FFD">
            <w:pPr>
              <w:pStyle w:val="BodyText"/>
            </w:pPr>
            <w:r w:rsidRPr="00D11562">
              <w:rPr>
                <w:lang w:val="en-IN"/>
              </w:rPr>
              <w:t>ΜΟΝΟΠΡΟΣΩΠΗ</w:t>
            </w:r>
            <w:r w:rsidRPr="00CD727E">
              <w:t xml:space="preserve"> </w:t>
            </w:r>
            <w:r w:rsidRPr="00D11562">
              <w:rPr>
                <w:lang w:val="en-IN"/>
              </w:rPr>
              <w:t>Ι</w:t>
            </w:r>
            <w:r w:rsidRPr="00CD727E">
              <w:t>.</w:t>
            </w:r>
            <w:r w:rsidRPr="00D11562">
              <w:rPr>
                <w:lang w:val="en-IN"/>
              </w:rPr>
              <w:t>Κ</w:t>
            </w:r>
            <w:r w:rsidRPr="00CD727E">
              <w:t>.</w:t>
            </w:r>
            <w:r w:rsidRPr="00D11562">
              <w:rPr>
                <w:lang w:val="en-IN"/>
              </w:rPr>
              <w:t>Ε</w:t>
            </w:r>
          </w:p>
          <w:p w14:paraId="236C72FE" w14:textId="77777777" w:rsidR="004A6693" w:rsidRPr="00D11562" w:rsidRDefault="004A6693" w:rsidP="009A1FFD">
            <w:pPr>
              <w:pStyle w:val="BodyText"/>
              <w:rPr>
                <w:lang w:val="en-IN"/>
              </w:rPr>
            </w:pPr>
            <w:r w:rsidRPr="00D11562">
              <w:rPr>
                <w:lang w:val="en-IN"/>
              </w:rPr>
              <w:t>Τηλ.: 0080008250910</w:t>
            </w:r>
          </w:p>
        </w:tc>
        <w:tc>
          <w:tcPr>
            <w:tcW w:w="0" w:type="auto"/>
            <w:vAlign w:val="center"/>
            <w:hideMark/>
          </w:tcPr>
          <w:p w14:paraId="128441FC" w14:textId="77777777" w:rsidR="004A6693" w:rsidRPr="00CD727E" w:rsidRDefault="004A6693" w:rsidP="009A1FFD">
            <w:pPr>
              <w:pStyle w:val="BodyText"/>
              <w:rPr>
                <w:lang w:val="de-DE"/>
              </w:rPr>
            </w:pPr>
            <w:r w:rsidRPr="00CD727E">
              <w:rPr>
                <w:b/>
                <w:bCs/>
                <w:lang w:val="de-DE"/>
              </w:rPr>
              <w:t>Österreich</w:t>
            </w:r>
          </w:p>
          <w:p w14:paraId="76E40D80" w14:textId="77777777" w:rsidR="004A6693" w:rsidRPr="00CD727E" w:rsidRDefault="004A6693" w:rsidP="009A1FFD">
            <w:pPr>
              <w:pStyle w:val="BodyText"/>
              <w:rPr>
                <w:lang w:val="de-DE"/>
              </w:rPr>
            </w:pPr>
            <w:r w:rsidRPr="00CD727E">
              <w:rPr>
                <w:lang w:val="de-DE"/>
              </w:rPr>
              <w:t>Biocon Biologics GermanyGmbH</w:t>
            </w:r>
          </w:p>
          <w:p w14:paraId="25E6E71B" w14:textId="77777777" w:rsidR="004A6693" w:rsidRPr="00CD727E" w:rsidRDefault="004A6693" w:rsidP="009A1FFD">
            <w:pPr>
              <w:pStyle w:val="BodyText"/>
              <w:rPr>
                <w:lang w:val="de-DE"/>
              </w:rPr>
            </w:pPr>
            <w:r w:rsidRPr="00CD727E">
              <w:rPr>
                <w:lang w:val="de-DE"/>
              </w:rPr>
              <w:t>Tel: 0080008250910</w:t>
            </w:r>
          </w:p>
        </w:tc>
      </w:tr>
      <w:tr w:rsidR="004A6693" w:rsidRPr="00D11562" w14:paraId="4A92BD12" w14:textId="77777777" w:rsidTr="009A1FFD">
        <w:trPr>
          <w:tblCellSpacing w:w="15" w:type="dxa"/>
        </w:trPr>
        <w:tc>
          <w:tcPr>
            <w:tcW w:w="0" w:type="auto"/>
            <w:vAlign w:val="center"/>
            <w:hideMark/>
          </w:tcPr>
          <w:p w14:paraId="024BEDF4" w14:textId="77777777" w:rsidR="004A6693" w:rsidRPr="00CD727E" w:rsidRDefault="004A6693" w:rsidP="009A1FFD">
            <w:pPr>
              <w:pStyle w:val="BodyText"/>
              <w:rPr>
                <w:lang w:val="es-ES"/>
              </w:rPr>
            </w:pPr>
            <w:r w:rsidRPr="00CD727E">
              <w:rPr>
                <w:b/>
                <w:bCs/>
                <w:lang w:val="es-ES"/>
              </w:rPr>
              <w:t>España</w:t>
            </w:r>
          </w:p>
          <w:p w14:paraId="35F44A63" w14:textId="77777777" w:rsidR="004A6693" w:rsidRPr="00CD727E" w:rsidRDefault="004A6693" w:rsidP="009A1FFD">
            <w:pPr>
              <w:pStyle w:val="BodyText"/>
              <w:rPr>
                <w:lang w:val="es-ES"/>
              </w:rPr>
            </w:pPr>
            <w:r w:rsidRPr="00CD727E">
              <w:rPr>
                <w:lang w:val="es-ES"/>
              </w:rPr>
              <w:t>Biocon Biologics SpainS.L.</w:t>
            </w:r>
          </w:p>
          <w:p w14:paraId="77D679E7" w14:textId="77777777" w:rsidR="004A6693" w:rsidRPr="00D11562" w:rsidRDefault="004A6693" w:rsidP="009A1FFD">
            <w:pPr>
              <w:pStyle w:val="BodyText"/>
              <w:rPr>
                <w:lang w:val="en-IN"/>
              </w:rPr>
            </w:pPr>
            <w:r w:rsidRPr="00D11562">
              <w:rPr>
                <w:lang w:val="en-IN"/>
              </w:rPr>
              <w:t>Tel: 0080008250910</w:t>
            </w:r>
          </w:p>
        </w:tc>
        <w:tc>
          <w:tcPr>
            <w:tcW w:w="0" w:type="auto"/>
            <w:vAlign w:val="center"/>
            <w:hideMark/>
          </w:tcPr>
          <w:p w14:paraId="7A0F7DC3" w14:textId="77777777" w:rsidR="004A6693" w:rsidRPr="00D11562" w:rsidRDefault="004A6693" w:rsidP="009A1FFD">
            <w:pPr>
              <w:pStyle w:val="BodyText"/>
              <w:rPr>
                <w:lang w:val="en-IN"/>
              </w:rPr>
            </w:pPr>
            <w:r w:rsidRPr="00D11562">
              <w:rPr>
                <w:b/>
                <w:bCs/>
                <w:lang w:val="en-IN"/>
              </w:rPr>
              <w:t>Polska</w:t>
            </w:r>
          </w:p>
          <w:p w14:paraId="3F58A2F1" w14:textId="77777777" w:rsidR="004A6693" w:rsidRPr="00D11562" w:rsidRDefault="004A6693" w:rsidP="009A1FFD">
            <w:pPr>
              <w:pStyle w:val="BodyText"/>
              <w:rPr>
                <w:lang w:val="en-IN"/>
              </w:rPr>
            </w:pPr>
            <w:r w:rsidRPr="00D11562">
              <w:rPr>
                <w:lang w:val="en-IN"/>
              </w:rPr>
              <w:t>Biosimilar Collaborations Ireland Limited</w:t>
            </w:r>
          </w:p>
          <w:p w14:paraId="466FD031" w14:textId="77777777" w:rsidR="004A6693" w:rsidRPr="00D11562" w:rsidRDefault="004A6693" w:rsidP="009A1FFD">
            <w:pPr>
              <w:pStyle w:val="BodyText"/>
              <w:rPr>
                <w:lang w:val="en-IN"/>
              </w:rPr>
            </w:pPr>
            <w:r w:rsidRPr="00D11562">
              <w:rPr>
                <w:lang w:val="en-IN"/>
              </w:rPr>
              <w:t>Tel: 0080008250910</w:t>
            </w:r>
          </w:p>
        </w:tc>
      </w:tr>
      <w:tr w:rsidR="004A6693" w:rsidRPr="00D11562" w14:paraId="518C4B55" w14:textId="77777777" w:rsidTr="009A1FFD">
        <w:trPr>
          <w:tblCellSpacing w:w="15" w:type="dxa"/>
        </w:trPr>
        <w:tc>
          <w:tcPr>
            <w:tcW w:w="0" w:type="auto"/>
            <w:vAlign w:val="center"/>
            <w:hideMark/>
          </w:tcPr>
          <w:p w14:paraId="7A6C2A23" w14:textId="77777777" w:rsidR="004A6693" w:rsidRPr="00CD727E" w:rsidRDefault="004A6693" w:rsidP="009A1FFD">
            <w:pPr>
              <w:pStyle w:val="BodyText"/>
              <w:rPr>
                <w:lang w:val="fr-FR"/>
              </w:rPr>
            </w:pPr>
            <w:r w:rsidRPr="00CD727E">
              <w:rPr>
                <w:b/>
                <w:bCs/>
                <w:lang w:val="fr-FR"/>
              </w:rPr>
              <w:t>France</w:t>
            </w:r>
          </w:p>
          <w:p w14:paraId="22996F50" w14:textId="77777777" w:rsidR="004A6693" w:rsidRPr="00CD727E" w:rsidRDefault="004A6693" w:rsidP="009A1FFD">
            <w:pPr>
              <w:pStyle w:val="BodyText"/>
              <w:rPr>
                <w:lang w:val="fr-FR"/>
              </w:rPr>
            </w:pPr>
            <w:r w:rsidRPr="00CD727E">
              <w:rPr>
                <w:lang w:val="fr-FR"/>
              </w:rPr>
              <w:t>Biocon Biologics FranceS.A.S</w:t>
            </w:r>
          </w:p>
          <w:p w14:paraId="7350076F" w14:textId="77777777" w:rsidR="004A6693" w:rsidRPr="00CD727E" w:rsidRDefault="004A6693" w:rsidP="009A1FFD">
            <w:pPr>
              <w:pStyle w:val="BodyText"/>
              <w:rPr>
                <w:lang w:val="fr-FR"/>
              </w:rPr>
            </w:pPr>
            <w:r w:rsidRPr="00CD727E">
              <w:rPr>
                <w:lang w:val="fr-FR"/>
              </w:rPr>
              <w:t>Tel: 0080008250910</w:t>
            </w:r>
          </w:p>
        </w:tc>
        <w:tc>
          <w:tcPr>
            <w:tcW w:w="0" w:type="auto"/>
            <w:vAlign w:val="center"/>
            <w:hideMark/>
          </w:tcPr>
          <w:p w14:paraId="603A1014" w14:textId="77777777" w:rsidR="004A6693" w:rsidRPr="00D11562" w:rsidRDefault="004A6693" w:rsidP="009A1FFD">
            <w:pPr>
              <w:pStyle w:val="BodyText"/>
              <w:rPr>
                <w:lang w:val="en-IN"/>
              </w:rPr>
            </w:pPr>
            <w:r w:rsidRPr="00D11562">
              <w:rPr>
                <w:b/>
                <w:bCs/>
                <w:lang w:val="en-IN"/>
              </w:rPr>
              <w:t>Portugal</w:t>
            </w:r>
          </w:p>
          <w:p w14:paraId="2E87B8B1" w14:textId="77777777" w:rsidR="004A6693" w:rsidRPr="00D11562" w:rsidRDefault="004A6693" w:rsidP="009A1FFD">
            <w:pPr>
              <w:pStyle w:val="BodyText"/>
              <w:rPr>
                <w:lang w:val="en-IN"/>
              </w:rPr>
            </w:pPr>
            <w:r w:rsidRPr="00D11562">
              <w:rPr>
                <w:lang w:val="en-IN"/>
              </w:rPr>
              <w:t>Biocon Biologics SpainS.L.</w:t>
            </w:r>
          </w:p>
          <w:p w14:paraId="27C52795" w14:textId="77777777" w:rsidR="004A6693" w:rsidRPr="00D11562" w:rsidRDefault="004A6693" w:rsidP="009A1FFD">
            <w:pPr>
              <w:pStyle w:val="BodyText"/>
              <w:rPr>
                <w:lang w:val="en-IN"/>
              </w:rPr>
            </w:pPr>
            <w:r w:rsidRPr="00D11562">
              <w:rPr>
                <w:lang w:val="en-IN"/>
              </w:rPr>
              <w:t>Tel: 0080008250910</w:t>
            </w:r>
          </w:p>
        </w:tc>
      </w:tr>
      <w:tr w:rsidR="004A6693" w:rsidRPr="00D11562" w14:paraId="02E89C5B" w14:textId="77777777" w:rsidTr="009A1FFD">
        <w:trPr>
          <w:tblCellSpacing w:w="15" w:type="dxa"/>
        </w:trPr>
        <w:tc>
          <w:tcPr>
            <w:tcW w:w="0" w:type="auto"/>
            <w:vAlign w:val="center"/>
            <w:hideMark/>
          </w:tcPr>
          <w:p w14:paraId="0E32CB4E" w14:textId="77777777" w:rsidR="004A6693" w:rsidRPr="00CD727E" w:rsidRDefault="004A6693" w:rsidP="009A1FFD">
            <w:pPr>
              <w:pStyle w:val="BodyText"/>
            </w:pPr>
            <w:r w:rsidRPr="00CD727E">
              <w:rPr>
                <w:b/>
                <w:bCs/>
              </w:rPr>
              <w:t>Hrvatska</w:t>
            </w:r>
          </w:p>
          <w:p w14:paraId="4DAE377E" w14:textId="77777777" w:rsidR="004A6693" w:rsidRPr="00CD727E" w:rsidRDefault="004A6693" w:rsidP="009A1FFD">
            <w:pPr>
              <w:pStyle w:val="BodyText"/>
            </w:pPr>
            <w:r w:rsidRPr="00CD727E">
              <w:t>Biocon Biologics GermanyGmbH</w:t>
            </w:r>
          </w:p>
          <w:p w14:paraId="2F93B38B" w14:textId="77777777" w:rsidR="004A6693" w:rsidRPr="00CD727E" w:rsidRDefault="004A6693" w:rsidP="009A1FFD">
            <w:pPr>
              <w:pStyle w:val="BodyText"/>
            </w:pPr>
            <w:r w:rsidRPr="00CD727E">
              <w:t>Tel: 0080008250910</w:t>
            </w:r>
          </w:p>
        </w:tc>
        <w:tc>
          <w:tcPr>
            <w:tcW w:w="0" w:type="auto"/>
            <w:vAlign w:val="center"/>
            <w:hideMark/>
          </w:tcPr>
          <w:p w14:paraId="505B9C02" w14:textId="77777777" w:rsidR="004A6693" w:rsidRPr="00D11562" w:rsidRDefault="004A6693" w:rsidP="009A1FFD">
            <w:pPr>
              <w:pStyle w:val="BodyText"/>
              <w:rPr>
                <w:lang w:val="en-IN"/>
              </w:rPr>
            </w:pPr>
            <w:r w:rsidRPr="00D11562">
              <w:rPr>
                <w:b/>
                <w:bCs/>
                <w:lang w:val="en-IN"/>
              </w:rPr>
              <w:t>România</w:t>
            </w:r>
          </w:p>
          <w:p w14:paraId="657CE1A0" w14:textId="77777777" w:rsidR="004A6693" w:rsidRPr="00D11562" w:rsidRDefault="004A6693" w:rsidP="009A1FFD">
            <w:pPr>
              <w:pStyle w:val="BodyText"/>
              <w:rPr>
                <w:lang w:val="en-IN"/>
              </w:rPr>
            </w:pPr>
            <w:r w:rsidRPr="00D11562">
              <w:rPr>
                <w:lang w:val="en-IN"/>
              </w:rPr>
              <w:t>Biosimilar Collaborations Ireland Limited Tel: 0080008250910</w:t>
            </w:r>
          </w:p>
        </w:tc>
      </w:tr>
      <w:tr w:rsidR="004A6693" w:rsidRPr="00D11562" w14:paraId="6A713D42" w14:textId="77777777" w:rsidTr="009A1FFD">
        <w:trPr>
          <w:tblCellSpacing w:w="15" w:type="dxa"/>
        </w:trPr>
        <w:tc>
          <w:tcPr>
            <w:tcW w:w="0" w:type="auto"/>
            <w:vAlign w:val="center"/>
            <w:hideMark/>
          </w:tcPr>
          <w:p w14:paraId="30C311BF" w14:textId="77777777" w:rsidR="004A6693" w:rsidRPr="00D11562" w:rsidRDefault="004A6693" w:rsidP="009A1FFD">
            <w:pPr>
              <w:pStyle w:val="BodyText"/>
              <w:rPr>
                <w:lang w:val="en-IN"/>
              </w:rPr>
            </w:pPr>
            <w:r w:rsidRPr="00D11562">
              <w:rPr>
                <w:b/>
                <w:bCs/>
                <w:lang w:val="en-IN"/>
              </w:rPr>
              <w:t>Ireland</w:t>
            </w:r>
          </w:p>
          <w:p w14:paraId="468C9931" w14:textId="77777777" w:rsidR="004A6693" w:rsidRPr="00D11562" w:rsidRDefault="004A6693" w:rsidP="009A1FFD">
            <w:pPr>
              <w:pStyle w:val="BodyText"/>
              <w:rPr>
                <w:lang w:val="en-IN"/>
              </w:rPr>
            </w:pPr>
            <w:r w:rsidRPr="00D11562">
              <w:rPr>
                <w:lang w:val="en-IN"/>
              </w:rPr>
              <w:t>Biosimilar Collaborations Ireland Limited</w:t>
            </w:r>
          </w:p>
          <w:p w14:paraId="1ADDBE40" w14:textId="77777777" w:rsidR="004A6693" w:rsidRPr="00D11562" w:rsidRDefault="004A6693" w:rsidP="009A1FFD">
            <w:pPr>
              <w:pStyle w:val="BodyText"/>
              <w:rPr>
                <w:lang w:val="en-IN"/>
              </w:rPr>
            </w:pPr>
            <w:r w:rsidRPr="00D11562">
              <w:rPr>
                <w:lang w:val="en-IN"/>
              </w:rPr>
              <w:t>Tel: 1800777 794</w:t>
            </w:r>
          </w:p>
        </w:tc>
        <w:tc>
          <w:tcPr>
            <w:tcW w:w="0" w:type="auto"/>
            <w:vAlign w:val="center"/>
            <w:hideMark/>
          </w:tcPr>
          <w:p w14:paraId="47D861BC" w14:textId="77777777" w:rsidR="004A6693" w:rsidRPr="00D11562" w:rsidRDefault="004A6693" w:rsidP="009A1FFD">
            <w:pPr>
              <w:pStyle w:val="BodyText"/>
              <w:rPr>
                <w:lang w:val="en-IN"/>
              </w:rPr>
            </w:pPr>
            <w:r w:rsidRPr="00D11562">
              <w:rPr>
                <w:b/>
                <w:bCs/>
                <w:lang w:val="en-IN"/>
              </w:rPr>
              <w:t>Slovenija</w:t>
            </w:r>
          </w:p>
          <w:p w14:paraId="532A43E2" w14:textId="77777777" w:rsidR="004A6693" w:rsidRPr="00D11562" w:rsidRDefault="004A6693" w:rsidP="009A1FFD">
            <w:pPr>
              <w:pStyle w:val="BodyText"/>
              <w:rPr>
                <w:lang w:val="en-IN"/>
              </w:rPr>
            </w:pPr>
            <w:r w:rsidRPr="00D11562">
              <w:rPr>
                <w:lang w:val="en-IN"/>
              </w:rPr>
              <w:t>Biosimilar Collaborations Ireland Limited</w:t>
            </w:r>
          </w:p>
          <w:p w14:paraId="177B2619" w14:textId="77777777" w:rsidR="004A6693" w:rsidRPr="00D11562" w:rsidRDefault="004A6693" w:rsidP="009A1FFD">
            <w:pPr>
              <w:pStyle w:val="BodyText"/>
              <w:rPr>
                <w:lang w:val="en-IN"/>
              </w:rPr>
            </w:pPr>
            <w:r w:rsidRPr="00D11562">
              <w:rPr>
                <w:lang w:val="en-IN"/>
              </w:rPr>
              <w:t>Tel: 0080008250910</w:t>
            </w:r>
          </w:p>
        </w:tc>
      </w:tr>
      <w:tr w:rsidR="004A6693" w:rsidRPr="00D11562" w14:paraId="523C3D82" w14:textId="77777777" w:rsidTr="009A1FFD">
        <w:trPr>
          <w:tblCellSpacing w:w="15" w:type="dxa"/>
        </w:trPr>
        <w:tc>
          <w:tcPr>
            <w:tcW w:w="0" w:type="auto"/>
            <w:vAlign w:val="center"/>
            <w:hideMark/>
          </w:tcPr>
          <w:p w14:paraId="15480550" w14:textId="77777777" w:rsidR="004A6693" w:rsidRPr="00CD727E" w:rsidRDefault="004A6693" w:rsidP="009A1FFD">
            <w:pPr>
              <w:pStyle w:val="BodyText"/>
            </w:pPr>
            <w:r w:rsidRPr="00CD727E">
              <w:rPr>
                <w:b/>
                <w:bCs/>
              </w:rPr>
              <w:t>Ísland</w:t>
            </w:r>
          </w:p>
          <w:p w14:paraId="07009CF7" w14:textId="77777777" w:rsidR="004A6693" w:rsidRPr="00CD727E" w:rsidRDefault="004A6693" w:rsidP="009A1FFD">
            <w:pPr>
              <w:pStyle w:val="BodyText"/>
            </w:pPr>
            <w:r w:rsidRPr="00CD727E">
              <w:t>Biocon Biologics FinlandOY Sími: +345 800 4316</w:t>
            </w:r>
          </w:p>
        </w:tc>
        <w:tc>
          <w:tcPr>
            <w:tcW w:w="0" w:type="auto"/>
            <w:vAlign w:val="center"/>
            <w:hideMark/>
          </w:tcPr>
          <w:p w14:paraId="3D926D79" w14:textId="77777777" w:rsidR="004A6693" w:rsidRPr="00CD727E" w:rsidRDefault="004A6693" w:rsidP="009A1FFD">
            <w:pPr>
              <w:pStyle w:val="BodyText"/>
            </w:pPr>
            <w:r w:rsidRPr="00CD727E">
              <w:rPr>
                <w:b/>
                <w:bCs/>
              </w:rPr>
              <w:t>Slovenská republika</w:t>
            </w:r>
          </w:p>
          <w:p w14:paraId="357E8836" w14:textId="77777777" w:rsidR="004A6693" w:rsidRPr="00CD727E" w:rsidRDefault="004A6693" w:rsidP="009A1FFD">
            <w:pPr>
              <w:pStyle w:val="BodyText"/>
            </w:pPr>
            <w:r w:rsidRPr="00CD727E">
              <w:t>Biocon Biologics Germany GmbH Tel: 0080008250910</w:t>
            </w:r>
          </w:p>
        </w:tc>
      </w:tr>
      <w:tr w:rsidR="004A6693" w:rsidRPr="00D11562" w14:paraId="53DF76E6" w14:textId="77777777" w:rsidTr="009A1FFD">
        <w:trPr>
          <w:tblCellSpacing w:w="15" w:type="dxa"/>
        </w:trPr>
        <w:tc>
          <w:tcPr>
            <w:tcW w:w="0" w:type="auto"/>
            <w:vAlign w:val="center"/>
            <w:hideMark/>
          </w:tcPr>
          <w:p w14:paraId="6C107F69" w14:textId="77777777" w:rsidR="004A6693" w:rsidRPr="00CD727E" w:rsidRDefault="004A6693" w:rsidP="009A1FFD">
            <w:pPr>
              <w:pStyle w:val="BodyText"/>
              <w:rPr>
                <w:lang w:val="it-IT"/>
              </w:rPr>
            </w:pPr>
            <w:r w:rsidRPr="00CD727E">
              <w:rPr>
                <w:b/>
                <w:bCs/>
                <w:lang w:val="it-IT"/>
              </w:rPr>
              <w:t>Italia</w:t>
            </w:r>
          </w:p>
          <w:p w14:paraId="4FF4E185" w14:textId="77777777" w:rsidR="004A6693" w:rsidRPr="00CD727E" w:rsidRDefault="004A6693" w:rsidP="009A1FFD">
            <w:pPr>
              <w:pStyle w:val="BodyText"/>
              <w:rPr>
                <w:lang w:val="it-IT"/>
              </w:rPr>
            </w:pPr>
            <w:r w:rsidRPr="00CD727E">
              <w:rPr>
                <w:lang w:val="it-IT"/>
              </w:rPr>
              <w:t>Biocon Biologics SpainS.L</w:t>
            </w:r>
            <w:r w:rsidRPr="00CD727E">
              <w:rPr>
                <w:b/>
                <w:bCs/>
                <w:lang w:val="it-IT"/>
              </w:rPr>
              <w:t>.</w:t>
            </w:r>
          </w:p>
          <w:p w14:paraId="007C8742" w14:textId="77777777" w:rsidR="004A6693" w:rsidRPr="00D11562" w:rsidRDefault="004A6693" w:rsidP="009A1FFD">
            <w:pPr>
              <w:pStyle w:val="BodyText"/>
              <w:rPr>
                <w:lang w:val="en-IN"/>
              </w:rPr>
            </w:pPr>
            <w:r w:rsidRPr="00D11562">
              <w:rPr>
                <w:lang w:val="en-IN"/>
              </w:rPr>
              <w:t>Tel: 0080008250910</w:t>
            </w:r>
          </w:p>
        </w:tc>
        <w:tc>
          <w:tcPr>
            <w:tcW w:w="0" w:type="auto"/>
            <w:vAlign w:val="center"/>
            <w:hideMark/>
          </w:tcPr>
          <w:p w14:paraId="445D9D95" w14:textId="77777777" w:rsidR="004A6693" w:rsidRPr="00CD727E" w:rsidRDefault="004A6693" w:rsidP="009A1FFD">
            <w:pPr>
              <w:pStyle w:val="BodyText"/>
              <w:rPr>
                <w:lang w:val="sv-SE"/>
              </w:rPr>
            </w:pPr>
            <w:r w:rsidRPr="00CD727E">
              <w:rPr>
                <w:b/>
                <w:bCs/>
                <w:lang w:val="sv-SE"/>
              </w:rPr>
              <w:t>Suomi/Finland</w:t>
            </w:r>
          </w:p>
          <w:p w14:paraId="56733638" w14:textId="77777777" w:rsidR="004A6693" w:rsidRPr="00CD727E" w:rsidRDefault="004A6693" w:rsidP="009A1FFD">
            <w:pPr>
              <w:pStyle w:val="BodyText"/>
              <w:rPr>
                <w:lang w:val="sv-SE"/>
              </w:rPr>
            </w:pPr>
            <w:r w:rsidRPr="00CD727E">
              <w:rPr>
                <w:b/>
                <w:bCs/>
                <w:lang w:val="sv-SE"/>
              </w:rPr>
              <w:t>Biocon Biologics Finland OY</w:t>
            </w:r>
          </w:p>
          <w:p w14:paraId="1CF3E686" w14:textId="77777777" w:rsidR="004A6693" w:rsidRPr="00D11562" w:rsidRDefault="004A6693" w:rsidP="009A1FFD">
            <w:pPr>
              <w:pStyle w:val="BodyText"/>
              <w:rPr>
                <w:lang w:val="en-IN"/>
              </w:rPr>
            </w:pPr>
            <w:r w:rsidRPr="00D11562">
              <w:rPr>
                <w:lang w:val="en-IN"/>
              </w:rPr>
              <w:t>Puh/Tel: 99980008250910</w:t>
            </w:r>
          </w:p>
        </w:tc>
      </w:tr>
      <w:tr w:rsidR="004A6693" w:rsidRPr="00D11562" w14:paraId="0FD6F5A7" w14:textId="77777777" w:rsidTr="009A1FFD">
        <w:trPr>
          <w:tblCellSpacing w:w="15" w:type="dxa"/>
        </w:trPr>
        <w:tc>
          <w:tcPr>
            <w:tcW w:w="0" w:type="auto"/>
            <w:vAlign w:val="center"/>
            <w:hideMark/>
          </w:tcPr>
          <w:p w14:paraId="3EE135B0" w14:textId="77777777" w:rsidR="004A6693" w:rsidRPr="00D11562" w:rsidRDefault="004A6693" w:rsidP="009A1FFD">
            <w:pPr>
              <w:pStyle w:val="BodyText"/>
              <w:rPr>
                <w:lang w:val="en-IN"/>
              </w:rPr>
            </w:pPr>
            <w:r w:rsidRPr="00D11562">
              <w:rPr>
                <w:b/>
                <w:bCs/>
                <w:lang w:val="en-IN"/>
              </w:rPr>
              <w:t>Κύπρος</w:t>
            </w:r>
          </w:p>
          <w:p w14:paraId="60D57C80" w14:textId="77777777" w:rsidR="004A6693" w:rsidRPr="00D11562" w:rsidRDefault="004A6693" w:rsidP="009A1FFD">
            <w:pPr>
              <w:pStyle w:val="BodyText"/>
              <w:rPr>
                <w:lang w:val="en-IN"/>
              </w:rPr>
            </w:pPr>
            <w:r w:rsidRPr="00D11562">
              <w:rPr>
                <w:lang w:val="en-IN"/>
              </w:rPr>
              <w:t>Biosimilar Collaborations Ireland Limited</w:t>
            </w:r>
          </w:p>
          <w:p w14:paraId="791612FD" w14:textId="77777777" w:rsidR="004A6693" w:rsidRPr="00D11562" w:rsidRDefault="004A6693" w:rsidP="009A1FFD">
            <w:pPr>
              <w:pStyle w:val="BodyText"/>
              <w:rPr>
                <w:lang w:val="en-IN"/>
              </w:rPr>
            </w:pPr>
            <w:r w:rsidRPr="00D11562">
              <w:rPr>
                <w:lang w:val="en-IN"/>
              </w:rPr>
              <w:lastRenderedPageBreak/>
              <w:t>Τηλ: 0080008250910</w:t>
            </w:r>
          </w:p>
        </w:tc>
        <w:tc>
          <w:tcPr>
            <w:tcW w:w="0" w:type="auto"/>
            <w:vAlign w:val="center"/>
            <w:hideMark/>
          </w:tcPr>
          <w:p w14:paraId="5EE3619B" w14:textId="77777777" w:rsidR="004A6693" w:rsidRPr="00CD727E" w:rsidRDefault="004A6693" w:rsidP="009A1FFD">
            <w:pPr>
              <w:pStyle w:val="BodyText"/>
              <w:rPr>
                <w:lang w:val="sv-SE"/>
              </w:rPr>
            </w:pPr>
            <w:r w:rsidRPr="00CD727E">
              <w:rPr>
                <w:b/>
                <w:bCs/>
                <w:lang w:val="sv-SE"/>
              </w:rPr>
              <w:lastRenderedPageBreak/>
              <w:t>Sverige</w:t>
            </w:r>
          </w:p>
          <w:p w14:paraId="54244E26" w14:textId="77777777" w:rsidR="004A6693" w:rsidRPr="00CD727E" w:rsidRDefault="004A6693" w:rsidP="009A1FFD">
            <w:pPr>
              <w:pStyle w:val="BodyText"/>
              <w:rPr>
                <w:lang w:val="sv-SE"/>
              </w:rPr>
            </w:pPr>
            <w:r w:rsidRPr="00CD727E">
              <w:rPr>
                <w:lang w:val="sv-SE"/>
              </w:rPr>
              <w:t xml:space="preserve">Biocon Biologics Finland OY Tel: </w:t>
            </w:r>
            <w:r w:rsidRPr="00CD727E">
              <w:rPr>
                <w:lang w:val="sv-SE"/>
              </w:rPr>
              <w:lastRenderedPageBreak/>
              <w:t>0080008250910</w:t>
            </w:r>
          </w:p>
        </w:tc>
      </w:tr>
      <w:tr w:rsidR="004A6693" w:rsidRPr="00D11562" w14:paraId="6C6C88ED" w14:textId="77777777" w:rsidTr="009A1FFD">
        <w:trPr>
          <w:tblCellSpacing w:w="15" w:type="dxa"/>
        </w:trPr>
        <w:tc>
          <w:tcPr>
            <w:tcW w:w="0" w:type="auto"/>
            <w:vAlign w:val="center"/>
            <w:hideMark/>
          </w:tcPr>
          <w:p w14:paraId="449AC615" w14:textId="77777777" w:rsidR="004A6693" w:rsidRPr="00D11562" w:rsidRDefault="004A6693" w:rsidP="009A1FFD">
            <w:pPr>
              <w:pStyle w:val="BodyText"/>
              <w:rPr>
                <w:lang w:val="en-IN"/>
              </w:rPr>
            </w:pPr>
            <w:r w:rsidRPr="00D11562">
              <w:rPr>
                <w:b/>
                <w:bCs/>
                <w:lang w:val="en-IN"/>
              </w:rPr>
              <w:lastRenderedPageBreak/>
              <w:t>Latvija</w:t>
            </w:r>
          </w:p>
          <w:p w14:paraId="00ADF93C" w14:textId="77777777" w:rsidR="004A6693" w:rsidRPr="00D11562" w:rsidRDefault="004A6693" w:rsidP="009A1FFD">
            <w:pPr>
              <w:pStyle w:val="BodyText"/>
              <w:rPr>
                <w:lang w:val="en-IN"/>
              </w:rPr>
            </w:pPr>
            <w:r w:rsidRPr="00D11562">
              <w:rPr>
                <w:lang w:val="en-IN"/>
              </w:rPr>
              <w:t>Biosimilar Collaborations Ireland Limited Tel: 0080008250910</w:t>
            </w:r>
          </w:p>
        </w:tc>
        <w:tc>
          <w:tcPr>
            <w:tcW w:w="0" w:type="auto"/>
            <w:vAlign w:val="center"/>
            <w:hideMark/>
          </w:tcPr>
          <w:p w14:paraId="2D3F31F7" w14:textId="77777777" w:rsidR="004A6693" w:rsidRPr="00D11562" w:rsidRDefault="004A6693" w:rsidP="009A1FFD">
            <w:pPr>
              <w:pStyle w:val="BodyText"/>
              <w:rPr>
                <w:lang w:val="en-IN"/>
              </w:rPr>
            </w:pPr>
            <w:r w:rsidRPr="00D11562">
              <w:rPr>
                <w:lang w:val="en-IN"/>
              </w:rPr>
              <w:t> </w:t>
            </w:r>
          </w:p>
        </w:tc>
      </w:tr>
    </w:tbl>
    <w:p w14:paraId="1731F08B" w14:textId="77777777" w:rsidR="003D4E7C" w:rsidRPr="00347558" w:rsidRDefault="003D4E7C" w:rsidP="00654FD2">
      <w:pPr>
        <w:pStyle w:val="BodyText"/>
        <w:ind w:right="2"/>
      </w:pPr>
    </w:p>
    <w:p w14:paraId="71E5C216" w14:textId="77777777" w:rsidR="003D4E7C" w:rsidRPr="00347558" w:rsidRDefault="003D4E7C" w:rsidP="00654FD2">
      <w:pPr>
        <w:pStyle w:val="BodyText"/>
        <w:ind w:right="2"/>
      </w:pPr>
    </w:p>
    <w:p w14:paraId="1653ABAC" w14:textId="1FBF045C" w:rsidR="003D4E7C" w:rsidRPr="00347558" w:rsidRDefault="00CC69CC" w:rsidP="00654FD2">
      <w:pPr>
        <w:pStyle w:val="Heading2"/>
        <w:ind w:left="0" w:right="2"/>
        <w:rPr>
          <w:spacing w:val="-2"/>
        </w:rPr>
      </w:pPr>
      <w:r w:rsidRPr="00347558">
        <w:t>Tato</w:t>
      </w:r>
      <w:r w:rsidRPr="00347558">
        <w:rPr>
          <w:spacing w:val="-9"/>
        </w:rPr>
        <w:t xml:space="preserve"> </w:t>
      </w:r>
      <w:r w:rsidRPr="00347558">
        <w:t>příbalová</w:t>
      </w:r>
      <w:r w:rsidRPr="00347558">
        <w:rPr>
          <w:spacing w:val="-7"/>
        </w:rPr>
        <w:t xml:space="preserve"> </w:t>
      </w:r>
      <w:r w:rsidRPr="00347558">
        <w:t>informace</w:t>
      </w:r>
      <w:r w:rsidRPr="00347558">
        <w:rPr>
          <w:spacing w:val="-7"/>
        </w:rPr>
        <w:t xml:space="preserve"> </w:t>
      </w:r>
      <w:r w:rsidRPr="00347558">
        <w:t>byla</w:t>
      </w:r>
      <w:r w:rsidRPr="00347558">
        <w:rPr>
          <w:spacing w:val="-7"/>
        </w:rPr>
        <w:t xml:space="preserve"> </w:t>
      </w:r>
      <w:r w:rsidRPr="00347558">
        <w:t>naposledy</w:t>
      </w:r>
      <w:r w:rsidRPr="00347558">
        <w:rPr>
          <w:spacing w:val="-7"/>
        </w:rPr>
        <w:t xml:space="preserve"> </w:t>
      </w:r>
      <w:r w:rsidRPr="00347558">
        <w:rPr>
          <w:spacing w:val="-2"/>
        </w:rPr>
        <w:t>revidována</w:t>
      </w:r>
      <w:r w:rsidR="00654FD2">
        <w:rPr>
          <w:spacing w:val="-2"/>
        </w:rPr>
        <w:t xml:space="preserve"> </w:t>
      </w:r>
    </w:p>
    <w:p w14:paraId="22EDABB2" w14:textId="77777777" w:rsidR="003D4E7C" w:rsidRPr="00347558" w:rsidRDefault="003D4E7C" w:rsidP="00654FD2">
      <w:pPr>
        <w:pStyle w:val="Heading2"/>
        <w:ind w:left="0" w:right="2"/>
        <w:rPr>
          <w:spacing w:val="-2"/>
        </w:rPr>
      </w:pPr>
    </w:p>
    <w:p w14:paraId="12E086B6" w14:textId="77777777" w:rsidR="003D4E7C" w:rsidRPr="00347558" w:rsidRDefault="007451F6" w:rsidP="00654FD2">
      <w:pPr>
        <w:pStyle w:val="Heading2"/>
        <w:ind w:left="0" w:right="2"/>
      </w:pPr>
      <w:bookmarkStart w:id="49" w:name="_Hlk184220265"/>
      <w:r w:rsidRPr="00347558">
        <w:t>Další zdroje informací</w:t>
      </w:r>
      <w:bookmarkEnd w:id="49"/>
    </w:p>
    <w:p w14:paraId="4A9CACB0" w14:textId="77777777" w:rsidR="003D4E7C" w:rsidRPr="00347558" w:rsidRDefault="003D4E7C" w:rsidP="00654FD2">
      <w:pPr>
        <w:pStyle w:val="BodyText"/>
        <w:ind w:right="2"/>
        <w:rPr>
          <w:b/>
        </w:rPr>
      </w:pPr>
    </w:p>
    <w:p w14:paraId="7799BB18" w14:textId="77777777" w:rsidR="003D4E7C" w:rsidRDefault="00CC69CC" w:rsidP="00654FD2">
      <w:pPr>
        <w:pStyle w:val="BodyText"/>
        <w:ind w:right="2"/>
      </w:pPr>
      <w:r w:rsidRPr="00347558">
        <w:t>Podrobné</w:t>
      </w:r>
      <w:r w:rsidRPr="00347558">
        <w:rPr>
          <w:spacing w:val="-3"/>
        </w:rPr>
        <w:t xml:space="preserve"> </w:t>
      </w:r>
      <w:r w:rsidRPr="00347558">
        <w:t>informace</w:t>
      </w:r>
      <w:r w:rsidRPr="00347558">
        <w:rPr>
          <w:spacing w:val="-3"/>
        </w:rPr>
        <w:t xml:space="preserve"> </w:t>
      </w:r>
      <w:r w:rsidRPr="00347558">
        <w:t>o</w:t>
      </w:r>
      <w:r w:rsidRPr="00347558">
        <w:rPr>
          <w:spacing w:val="-3"/>
        </w:rPr>
        <w:t xml:space="preserve"> </w:t>
      </w:r>
      <w:r w:rsidRPr="00347558">
        <w:t>tomto</w:t>
      </w:r>
      <w:r w:rsidRPr="00347558">
        <w:rPr>
          <w:spacing w:val="-3"/>
        </w:rPr>
        <w:t xml:space="preserve"> </w:t>
      </w:r>
      <w:r w:rsidRPr="00347558">
        <w:t>léčivém</w:t>
      </w:r>
      <w:r w:rsidRPr="00347558">
        <w:rPr>
          <w:spacing w:val="-3"/>
        </w:rPr>
        <w:t xml:space="preserve"> </w:t>
      </w:r>
      <w:r w:rsidRPr="00347558">
        <w:t>přípravku</w:t>
      </w:r>
      <w:r w:rsidRPr="00347558">
        <w:rPr>
          <w:spacing w:val="-3"/>
        </w:rPr>
        <w:t xml:space="preserve"> </w:t>
      </w:r>
      <w:r w:rsidRPr="00347558">
        <w:t>jsou</w:t>
      </w:r>
      <w:r w:rsidRPr="00347558">
        <w:rPr>
          <w:spacing w:val="-3"/>
        </w:rPr>
        <w:t xml:space="preserve"> </w:t>
      </w:r>
      <w:r w:rsidRPr="00347558">
        <w:t>k</w:t>
      </w:r>
      <w:r w:rsidRPr="00347558">
        <w:rPr>
          <w:spacing w:val="-3"/>
        </w:rPr>
        <w:t xml:space="preserve"> </w:t>
      </w:r>
      <w:r w:rsidRPr="00347558">
        <w:t>dispozici</w:t>
      </w:r>
      <w:r w:rsidRPr="00347558">
        <w:rPr>
          <w:spacing w:val="-3"/>
        </w:rPr>
        <w:t xml:space="preserve"> </w:t>
      </w:r>
      <w:r w:rsidRPr="00347558">
        <w:t>na</w:t>
      </w:r>
      <w:r w:rsidRPr="00347558">
        <w:rPr>
          <w:spacing w:val="-3"/>
        </w:rPr>
        <w:t xml:space="preserve"> </w:t>
      </w:r>
      <w:r w:rsidRPr="00347558">
        <w:t>webových</w:t>
      </w:r>
      <w:r w:rsidRPr="00347558">
        <w:rPr>
          <w:spacing w:val="-3"/>
        </w:rPr>
        <w:t xml:space="preserve"> </w:t>
      </w:r>
      <w:r w:rsidRPr="00347558">
        <w:t>stránkách</w:t>
      </w:r>
      <w:r w:rsidRPr="00347558">
        <w:rPr>
          <w:spacing w:val="-4"/>
        </w:rPr>
        <w:t xml:space="preserve"> </w:t>
      </w:r>
      <w:r w:rsidRPr="00347558">
        <w:t xml:space="preserve">Evropské agentury pro léčivé přípravky </w:t>
      </w:r>
      <w:hyperlink r:id="rId21" w:history="1">
        <w:r w:rsidR="002B6AA6" w:rsidRPr="00261D14">
          <w:rPr>
            <w:rStyle w:val="Hyperlink"/>
          </w:rPr>
          <w:t>https://www.ema.europa.eu.</w:t>
        </w:r>
      </w:hyperlink>
    </w:p>
    <w:p w14:paraId="5FAB7BC8" w14:textId="77777777" w:rsidR="003D4E7C" w:rsidRPr="002B6AA6" w:rsidRDefault="00327915" w:rsidP="002B6AA6">
      <w:pPr>
        <w:pStyle w:val="BodyText"/>
        <w:ind w:right="2"/>
        <w:rPr>
          <w:b/>
          <w:bCs/>
        </w:rPr>
      </w:pPr>
      <w:r>
        <w:br w:type="page"/>
      </w:r>
      <w:r w:rsidR="00CC69CC" w:rsidRPr="002B6AA6">
        <w:rPr>
          <w:b/>
          <w:bCs/>
        </w:rPr>
        <w:lastRenderedPageBreak/>
        <w:t>Návod</w:t>
      </w:r>
      <w:r w:rsidR="00CC69CC" w:rsidRPr="002B6AA6">
        <w:rPr>
          <w:b/>
          <w:bCs/>
          <w:spacing w:val="-4"/>
        </w:rPr>
        <w:t xml:space="preserve"> </w:t>
      </w:r>
      <w:r w:rsidR="00CC69CC" w:rsidRPr="002B6AA6">
        <w:rPr>
          <w:b/>
          <w:bCs/>
        </w:rPr>
        <w:t>k</w:t>
      </w:r>
      <w:r w:rsidR="00CC69CC" w:rsidRPr="002B6AA6">
        <w:rPr>
          <w:b/>
          <w:bCs/>
          <w:spacing w:val="-4"/>
        </w:rPr>
        <w:t xml:space="preserve"> </w:t>
      </w:r>
      <w:r w:rsidR="00CC69CC" w:rsidRPr="002B6AA6">
        <w:rPr>
          <w:b/>
          <w:bCs/>
        </w:rPr>
        <w:t>podání</w:t>
      </w:r>
      <w:r w:rsidR="00CC69CC" w:rsidRPr="002B6AA6">
        <w:rPr>
          <w:b/>
          <w:bCs/>
          <w:spacing w:val="-4"/>
        </w:rPr>
        <w:t xml:space="preserve"> </w:t>
      </w:r>
      <w:r w:rsidR="00CC69CC" w:rsidRPr="002B6AA6">
        <w:rPr>
          <w:b/>
          <w:bCs/>
          <w:spacing w:val="-2"/>
        </w:rPr>
        <w:t>injekce</w:t>
      </w:r>
    </w:p>
    <w:p w14:paraId="50B88F6E" w14:textId="77777777" w:rsidR="003D4E7C" w:rsidRPr="00347558" w:rsidRDefault="003D4E7C" w:rsidP="00654FD2">
      <w:pPr>
        <w:pStyle w:val="BodyText"/>
        <w:ind w:right="2"/>
        <w:rPr>
          <w:b/>
        </w:rPr>
      </w:pPr>
    </w:p>
    <w:p w14:paraId="53635EC1" w14:textId="77777777" w:rsidR="003D4E7C" w:rsidRPr="00347558" w:rsidRDefault="00CC69CC" w:rsidP="00654FD2">
      <w:pPr>
        <w:pStyle w:val="BodyText"/>
        <w:ind w:right="2"/>
      </w:pPr>
      <w:r w:rsidRPr="00347558">
        <w:t>Na</w:t>
      </w:r>
      <w:r w:rsidRPr="00347558">
        <w:rPr>
          <w:spacing w:val="-2"/>
        </w:rPr>
        <w:t xml:space="preserve"> </w:t>
      </w:r>
      <w:r w:rsidRPr="00347558">
        <w:t>začátku</w:t>
      </w:r>
      <w:r w:rsidRPr="00347558">
        <w:rPr>
          <w:spacing w:val="-2"/>
        </w:rPr>
        <w:t xml:space="preserve"> </w:t>
      </w:r>
      <w:r w:rsidRPr="00347558">
        <w:t>léčby</w:t>
      </w:r>
      <w:r w:rsidRPr="00347558">
        <w:rPr>
          <w:spacing w:val="-2"/>
        </w:rPr>
        <w:t xml:space="preserve"> </w:t>
      </w:r>
      <w:r w:rsidRPr="00347558">
        <w:t>Vám</w:t>
      </w:r>
      <w:r w:rsidRPr="00347558">
        <w:rPr>
          <w:spacing w:val="-2"/>
        </w:rPr>
        <w:t xml:space="preserve"> </w:t>
      </w:r>
      <w:r w:rsidRPr="00347558">
        <w:t>lékař</w:t>
      </w:r>
      <w:r w:rsidRPr="00347558">
        <w:rPr>
          <w:spacing w:val="-2"/>
        </w:rPr>
        <w:t xml:space="preserve"> </w:t>
      </w:r>
      <w:r w:rsidRPr="00347558">
        <w:t>nebo</w:t>
      </w:r>
      <w:r w:rsidRPr="00347558">
        <w:rPr>
          <w:spacing w:val="-2"/>
        </w:rPr>
        <w:t xml:space="preserve"> </w:t>
      </w:r>
      <w:r w:rsidRPr="00347558">
        <w:t>zdravotní</w:t>
      </w:r>
      <w:r w:rsidRPr="00347558">
        <w:rPr>
          <w:spacing w:val="-2"/>
        </w:rPr>
        <w:t xml:space="preserve"> </w:t>
      </w:r>
      <w:r w:rsidRPr="00347558">
        <w:t>sestra</w:t>
      </w:r>
      <w:r w:rsidRPr="00347558">
        <w:rPr>
          <w:spacing w:val="-2"/>
        </w:rPr>
        <w:t xml:space="preserve"> </w:t>
      </w:r>
      <w:r w:rsidRPr="00347558">
        <w:t>píchnou</w:t>
      </w:r>
      <w:r w:rsidRPr="00347558">
        <w:rPr>
          <w:spacing w:val="-2"/>
        </w:rPr>
        <w:t xml:space="preserve"> </w:t>
      </w:r>
      <w:r w:rsidRPr="00347558">
        <w:t>první</w:t>
      </w:r>
      <w:r w:rsidRPr="00347558">
        <w:rPr>
          <w:spacing w:val="-2"/>
        </w:rPr>
        <w:t xml:space="preserve"> </w:t>
      </w:r>
      <w:r w:rsidRPr="00347558">
        <w:t>injekci.</w:t>
      </w:r>
      <w:r w:rsidRPr="00347558">
        <w:rPr>
          <w:spacing w:val="-2"/>
        </w:rPr>
        <w:t xml:space="preserve"> </w:t>
      </w:r>
      <w:r w:rsidRPr="00347558">
        <w:t>Vy</w:t>
      </w:r>
      <w:r w:rsidRPr="00347558">
        <w:rPr>
          <w:spacing w:val="-2"/>
        </w:rPr>
        <w:t xml:space="preserve"> </w:t>
      </w:r>
      <w:r w:rsidRPr="00347558">
        <w:t>a</w:t>
      </w:r>
      <w:r w:rsidRPr="00347558">
        <w:rPr>
          <w:spacing w:val="-2"/>
        </w:rPr>
        <w:t xml:space="preserve"> </w:t>
      </w:r>
      <w:r w:rsidRPr="00347558">
        <w:t>lékař</w:t>
      </w:r>
      <w:r w:rsidRPr="00347558">
        <w:rPr>
          <w:spacing w:val="-2"/>
        </w:rPr>
        <w:t xml:space="preserve"> </w:t>
      </w:r>
      <w:r w:rsidRPr="00347558">
        <w:t>se</w:t>
      </w:r>
      <w:r w:rsidRPr="00347558">
        <w:rPr>
          <w:spacing w:val="-2"/>
        </w:rPr>
        <w:t xml:space="preserve"> </w:t>
      </w:r>
      <w:r w:rsidRPr="00347558">
        <w:t>však</w:t>
      </w:r>
      <w:r w:rsidRPr="00347558">
        <w:rPr>
          <w:spacing w:val="-2"/>
        </w:rPr>
        <w:t xml:space="preserve"> </w:t>
      </w:r>
      <w:r w:rsidRPr="00347558">
        <w:t>můžete dohodnout, že si budete přípravek Yesintek injikovat sám (sama). Pokud se tak stane, budete zacvičen(a), jak si přípravek Yesintek injikovat. Jestliže máte jakékoli otázky, jak si sám(a) dávat injekci, zeptejte se svého lékaře.</w:t>
      </w:r>
    </w:p>
    <w:p w14:paraId="2636EC41" w14:textId="77777777" w:rsidR="003D4E7C" w:rsidRPr="00347558" w:rsidRDefault="00CC69CC" w:rsidP="00DE2B30">
      <w:pPr>
        <w:pStyle w:val="ListParagraph"/>
        <w:numPr>
          <w:ilvl w:val="0"/>
          <w:numId w:val="12"/>
        </w:numPr>
        <w:tabs>
          <w:tab w:val="left" w:pos="567"/>
        </w:tabs>
        <w:ind w:left="567" w:right="2" w:hanging="566"/>
      </w:pPr>
      <w:r w:rsidRPr="00347558">
        <w:t>Nemíchejte</w:t>
      </w:r>
      <w:r w:rsidRPr="00347558">
        <w:rPr>
          <w:spacing w:val="-8"/>
        </w:rPr>
        <w:t xml:space="preserve"> </w:t>
      </w:r>
      <w:r w:rsidRPr="00347558">
        <w:t>přípravek</w:t>
      </w:r>
      <w:r w:rsidRPr="00347558">
        <w:rPr>
          <w:spacing w:val="-5"/>
        </w:rPr>
        <w:t xml:space="preserve"> </w:t>
      </w:r>
      <w:r w:rsidRPr="00347558">
        <w:t>Yesintek s</w:t>
      </w:r>
      <w:r w:rsidRPr="00347558">
        <w:rPr>
          <w:spacing w:val="-5"/>
        </w:rPr>
        <w:t xml:space="preserve"> </w:t>
      </w:r>
      <w:r w:rsidRPr="00347558">
        <w:t>jinými</w:t>
      </w:r>
      <w:r w:rsidRPr="00347558">
        <w:rPr>
          <w:spacing w:val="-5"/>
        </w:rPr>
        <w:t xml:space="preserve"> </w:t>
      </w:r>
      <w:r w:rsidRPr="00347558">
        <w:t>roztoky</w:t>
      </w:r>
      <w:r w:rsidRPr="00347558">
        <w:rPr>
          <w:spacing w:val="-5"/>
        </w:rPr>
        <w:t xml:space="preserve"> </w:t>
      </w:r>
      <w:r w:rsidRPr="00347558">
        <w:t>na</w:t>
      </w:r>
      <w:r w:rsidRPr="00347558">
        <w:rPr>
          <w:spacing w:val="-5"/>
        </w:rPr>
        <w:t xml:space="preserve"> </w:t>
      </w:r>
      <w:r w:rsidRPr="00347558">
        <w:rPr>
          <w:spacing w:val="-2"/>
        </w:rPr>
        <w:t>injekci.</w:t>
      </w:r>
    </w:p>
    <w:p w14:paraId="241240CC" w14:textId="77777777" w:rsidR="003D4E7C" w:rsidRDefault="00CC69CC" w:rsidP="00DE2B30">
      <w:pPr>
        <w:pStyle w:val="ListParagraph"/>
        <w:numPr>
          <w:ilvl w:val="0"/>
          <w:numId w:val="12"/>
        </w:numPr>
        <w:tabs>
          <w:tab w:val="left" w:pos="567"/>
        </w:tabs>
        <w:ind w:left="567" w:right="2"/>
      </w:pPr>
      <w:r w:rsidRPr="00347558">
        <w:t>Netřepejte</w:t>
      </w:r>
      <w:r w:rsidRPr="00347558">
        <w:rPr>
          <w:spacing w:val="-3"/>
        </w:rPr>
        <w:t xml:space="preserve"> </w:t>
      </w:r>
      <w:r w:rsidRPr="00347558">
        <w:t>injekční</w:t>
      </w:r>
      <w:r w:rsidRPr="00347558">
        <w:rPr>
          <w:spacing w:val="-3"/>
        </w:rPr>
        <w:t xml:space="preserve"> </w:t>
      </w:r>
      <w:r w:rsidRPr="00347558">
        <w:t>lahvičkou</w:t>
      </w:r>
      <w:r w:rsidRPr="00347558">
        <w:rPr>
          <w:spacing w:val="-3"/>
        </w:rPr>
        <w:t xml:space="preserve"> </w:t>
      </w:r>
      <w:r w:rsidRPr="00347558">
        <w:t>s</w:t>
      </w:r>
      <w:r w:rsidRPr="00347558">
        <w:rPr>
          <w:spacing w:val="-3"/>
        </w:rPr>
        <w:t xml:space="preserve"> </w:t>
      </w:r>
      <w:r w:rsidRPr="00347558">
        <w:t>přípravkem</w:t>
      </w:r>
      <w:r w:rsidRPr="00347558">
        <w:rPr>
          <w:spacing w:val="-3"/>
        </w:rPr>
        <w:t xml:space="preserve"> </w:t>
      </w:r>
      <w:r w:rsidRPr="00347558">
        <w:t>Yesintek.</w:t>
      </w:r>
      <w:r w:rsidRPr="00347558">
        <w:rPr>
          <w:spacing w:val="-3"/>
        </w:rPr>
        <w:t xml:space="preserve"> </w:t>
      </w:r>
      <w:r w:rsidRPr="00347558">
        <w:t>Je</w:t>
      </w:r>
      <w:r w:rsidRPr="00347558">
        <w:rPr>
          <w:spacing w:val="-3"/>
        </w:rPr>
        <w:t xml:space="preserve"> </w:t>
      </w:r>
      <w:r w:rsidRPr="00347558">
        <w:t>to</w:t>
      </w:r>
      <w:r w:rsidRPr="00347558">
        <w:rPr>
          <w:spacing w:val="-3"/>
        </w:rPr>
        <w:t xml:space="preserve"> </w:t>
      </w:r>
      <w:r w:rsidRPr="00347558">
        <w:t>proto,</w:t>
      </w:r>
      <w:r w:rsidRPr="00347558">
        <w:rPr>
          <w:spacing w:val="-3"/>
        </w:rPr>
        <w:t xml:space="preserve"> </w:t>
      </w:r>
      <w:r w:rsidRPr="00347558">
        <w:t>že</w:t>
      </w:r>
      <w:r w:rsidRPr="00347558">
        <w:rPr>
          <w:spacing w:val="-3"/>
        </w:rPr>
        <w:t xml:space="preserve"> </w:t>
      </w:r>
      <w:r w:rsidRPr="00347558">
        <w:t>silné</w:t>
      </w:r>
      <w:r w:rsidRPr="00347558">
        <w:rPr>
          <w:spacing w:val="-3"/>
        </w:rPr>
        <w:t xml:space="preserve"> </w:t>
      </w:r>
      <w:r w:rsidRPr="00347558">
        <w:t>třepání</w:t>
      </w:r>
      <w:r w:rsidRPr="00347558">
        <w:rPr>
          <w:spacing w:val="-3"/>
        </w:rPr>
        <w:t xml:space="preserve"> </w:t>
      </w:r>
      <w:r w:rsidRPr="00347558">
        <w:t>může</w:t>
      </w:r>
      <w:r w:rsidRPr="00347558">
        <w:rPr>
          <w:spacing w:val="-3"/>
        </w:rPr>
        <w:t xml:space="preserve"> </w:t>
      </w:r>
      <w:r w:rsidRPr="00347558">
        <w:t>lék poškodit. Lék nepoužívejte, pokud s ním bylo silně třepáno.</w:t>
      </w:r>
    </w:p>
    <w:p w14:paraId="6B4C9B03" w14:textId="77777777" w:rsidR="000A0AA7" w:rsidRPr="00347558" w:rsidRDefault="000A0AA7" w:rsidP="00654FD2">
      <w:pPr>
        <w:tabs>
          <w:tab w:val="left" w:pos="1104"/>
        </w:tabs>
        <w:ind w:right="2"/>
      </w:pPr>
    </w:p>
    <w:p w14:paraId="74E3B82D" w14:textId="77777777" w:rsidR="003D4E7C" w:rsidRPr="00347558" w:rsidRDefault="00CC69CC" w:rsidP="00DE2B30">
      <w:pPr>
        <w:pStyle w:val="Heading2"/>
        <w:numPr>
          <w:ilvl w:val="0"/>
          <w:numId w:val="50"/>
        </w:numPr>
        <w:tabs>
          <w:tab w:val="left" w:pos="567"/>
        </w:tabs>
        <w:ind w:left="567" w:right="2" w:hanging="567"/>
      </w:pPr>
      <w:r w:rsidRPr="00347558">
        <w:t>Zkontrolujte</w:t>
      </w:r>
      <w:r w:rsidRPr="00347558">
        <w:rPr>
          <w:spacing w:val="-7"/>
        </w:rPr>
        <w:t xml:space="preserve"> </w:t>
      </w:r>
      <w:r w:rsidRPr="00347558">
        <w:t>počet</w:t>
      </w:r>
      <w:r w:rsidRPr="00347558">
        <w:rPr>
          <w:spacing w:val="-7"/>
        </w:rPr>
        <w:t xml:space="preserve"> </w:t>
      </w:r>
      <w:r w:rsidRPr="00347558">
        <w:t>injekčních</w:t>
      </w:r>
      <w:r w:rsidRPr="00347558">
        <w:rPr>
          <w:spacing w:val="-7"/>
        </w:rPr>
        <w:t xml:space="preserve"> </w:t>
      </w:r>
      <w:r w:rsidRPr="00347558">
        <w:t>lahviček</w:t>
      </w:r>
      <w:r w:rsidRPr="00347558">
        <w:rPr>
          <w:spacing w:val="-6"/>
        </w:rPr>
        <w:t xml:space="preserve"> </w:t>
      </w:r>
      <w:r w:rsidRPr="00347558">
        <w:t>a</w:t>
      </w:r>
      <w:r w:rsidRPr="00347558">
        <w:rPr>
          <w:spacing w:val="-7"/>
        </w:rPr>
        <w:t xml:space="preserve"> </w:t>
      </w:r>
      <w:r w:rsidRPr="00347558">
        <w:t>připravte</w:t>
      </w:r>
      <w:r w:rsidRPr="00347558">
        <w:rPr>
          <w:spacing w:val="-7"/>
        </w:rPr>
        <w:t xml:space="preserve"> </w:t>
      </w:r>
      <w:r w:rsidRPr="00347558">
        <w:t>si</w:t>
      </w:r>
      <w:r w:rsidRPr="00347558">
        <w:rPr>
          <w:spacing w:val="-6"/>
        </w:rPr>
        <w:t xml:space="preserve"> </w:t>
      </w:r>
      <w:r w:rsidRPr="00347558">
        <w:rPr>
          <w:spacing w:val="-2"/>
        </w:rPr>
        <w:t>materiály:</w:t>
      </w:r>
    </w:p>
    <w:p w14:paraId="5F1D7A60" w14:textId="77777777" w:rsidR="000A0AA7" w:rsidRDefault="000A0AA7" w:rsidP="00654FD2">
      <w:pPr>
        <w:pStyle w:val="BodyText"/>
        <w:ind w:right="2"/>
      </w:pPr>
    </w:p>
    <w:p w14:paraId="08ECA19A" w14:textId="77777777" w:rsidR="003D4E7C" w:rsidRPr="00347558" w:rsidRDefault="00CC69CC" w:rsidP="00654FD2">
      <w:pPr>
        <w:pStyle w:val="BodyText"/>
        <w:ind w:right="2"/>
      </w:pPr>
      <w:r w:rsidRPr="00347558">
        <w:t>Vyndejte</w:t>
      </w:r>
      <w:r w:rsidRPr="00347558">
        <w:rPr>
          <w:spacing w:val="-3"/>
        </w:rPr>
        <w:t xml:space="preserve"> </w:t>
      </w:r>
      <w:r w:rsidRPr="00347558">
        <w:t>injekční</w:t>
      </w:r>
      <w:r w:rsidRPr="00347558">
        <w:rPr>
          <w:spacing w:val="-3"/>
        </w:rPr>
        <w:t xml:space="preserve"> </w:t>
      </w:r>
      <w:r w:rsidRPr="00347558">
        <w:t>lahvičku(y)</w:t>
      </w:r>
      <w:r w:rsidRPr="00347558">
        <w:rPr>
          <w:spacing w:val="-3"/>
        </w:rPr>
        <w:t xml:space="preserve"> </w:t>
      </w:r>
      <w:r w:rsidRPr="00347558">
        <w:t>z</w:t>
      </w:r>
      <w:r w:rsidRPr="00347558">
        <w:rPr>
          <w:spacing w:val="-5"/>
        </w:rPr>
        <w:t xml:space="preserve"> </w:t>
      </w:r>
      <w:r w:rsidRPr="00347558">
        <w:t>chladničky.</w:t>
      </w:r>
      <w:r w:rsidRPr="00347558">
        <w:rPr>
          <w:spacing w:val="-3"/>
        </w:rPr>
        <w:t xml:space="preserve"> </w:t>
      </w:r>
      <w:r w:rsidRPr="00347558">
        <w:t>Nechte</w:t>
      </w:r>
      <w:r w:rsidRPr="00347558">
        <w:rPr>
          <w:spacing w:val="-3"/>
        </w:rPr>
        <w:t xml:space="preserve"> </w:t>
      </w:r>
      <w:r w:rsidRPr="00347558">
        <w:t>stát</w:t>
      </w:r>
      <w:r w:rsidRPr="00347558">
        <w:rPr>
          <w:spacing w:val="-3"/>
        </w:rPr>
        <w:t xml:space="preserve"> </w:t>
      </w:r>
      <w:r w:rsidRPr="00347558">
        <w:t>injekční</w:t>
      </w:r>
      <w:r w:rsidRPr="00347558">
        <w:rPr>
          <w:spacing w:val="-3"/>
        </w:rPr>
        <w:t xml:space="preserve"> </w:t>
      </w:r>
      <w:r w:rsidRPr="00347558">
        <w:t>lahvičku</w:t>
      </w:r>
      <w:r w:rsidRPr="00347558">
        <w:rPr>
          <w:spacing w:val="-3"/>
        </w:rPr>
        <w:t xml:space="preserve"> </w:t>
      </w:r>
      <w:r w:rsidRPr="00347558">
        <w:t>půl</w:t>
      </w:r>
      <w:r w:rsidRPr="00347558">
        <w:rPr>
          <w:spacing w:val="-3"/>
        </w:rPr>
        <w:t xml:space="preserve"> </w:t>
      </w:r>
      <w:r w:rsidRPr="00347558">
        <w:t>hodiny</w:t>
      </w:r>
      <w:r w:rsidRPr="00347558">
        <w:rPr>
          <w:spacing w:val="-3"/>
        </w:rPr>
        <w:t xml:space="preserve"> </w:t>
      </w:r>
      <w:r w:rsidRPr="00347558">
        <w:t>při</w:t>
      </w:r>
      <w:r w:rsidRPr="00347558">
        <w:rPr>
          <w:spacing w:val="-3"/>
        </w:rPr>
        <w:t xml:space="preserve"> </w:t>
      </w:r>
      <w:r w:rsidRPr="00347558">
        <w:t>pokojové teplotě. Tím dosáhne roztok příjemné teploty pro injekci.</w:t>
      </w:r>
      <w:r w:rsidR="000A0AA7">
        <w:t xml:space="preserve"> </w:t>
      </w:r>
      <w:r w:rsidRPr="00347558">
        <w:t>Zkontrolujte,</w:t>
      </w:r>
      <w:r w:rsidRPr="00347558">
        <w:rPr>
          <w:spacing w:val="-7"/>
        </w:rPr>
        <w:t xml:space="preserve"> </w:t>
      </w:r>
      <w:r w:rsidRPr="00347558">
        <w:rPr>
          <w:spacing w:val="-5"/>
        </w:rPr>
        <w:t>že</w:t>
      </w:r>
    </w:p>
    <w:p w14:paraId="7900338F" w14:textId="77777777" w:rsidR="003D4E7C" w:rsidRPr="00347558" w:rsidRDefault="00CC69CC" w:rsidP="00DE2B30">
      <w:pPr>
        <w:pStyle w:val="ListParagraph"/>
        <w:numPr>
          <w:ilvl w:val="1"/>
          <w:numId w:val="11"/>
        </w:numPr>
        <w:tabs>
          <w:tab w:val="left" w:pos="567"/>
        </w:tabs>
        <w:ind w:left="567" w:right="2" w:hanging="566"/>
      </w:pPr>
      <w:r w:rsidRPr="00347558">
        <w:t>počet</w:t>
      </w:r>
      <w:r w:rsidRPr="00347558">
        <w:rPr>
          <w:spacing w:val="-6"/>
        </w:rPr>
        <w:t xml:space="preserve"> </w:t>
      </w:r>
      <w:r w:rsidRPr="00347558">
        <w:t>injekčních</w:t>
      </w:r>
      <w:r w:rsidRPr="00347558">
        <w:rPr>
          <w:spacing w:val="-5"/>
        </w:rPr>
        <w:t xml:space="preserve"> </w:t>
      </w:r>
      <w:r w:rsidRPr="00347558">
        <w:t>lahviček</w:t>
      </w:r>
      <w:r w:rsidRPr="00347558">
        <w:rPr>
          <w:spacing w:val="-5"/>
        </w:rPr>
        <w:t xml:space="preserve"> </w:t>
      </w:r>
      <w:r w:rsidRPr="00347558">
        <w:t>a</w:t>
      </w:r>
      <w:r w:rsidRPr="00347558">
        <w:rPr>
          <w:spacing w:val="-6"/>
        </w:rPr>
        <w:t xml:space="preserve"> </w:t>
      </w:r>
      <w:r w:rsidRPr="00347558">
        <w:t>síly</w:t>
      </w:r>
      <w:r w:rsidRPr="00347558">
        <w:rPr>
          <w:spacing w:val="-5"/>
        </w:rPr>
        <w:t xml:space="preserve"> </w:t>
      </w:r>
      <w:r w:rsidRPr="00347558">
        <w:t>jsou</w:t>
      </w:r>
      <w:r w:rsidRPr="00347558">
        <w:rPr>
          <w:spacing w:val="-5"/>
        </w:rPr>
        <w:t xml:space="preserve"> </w:t>
      </w:r>
      <w:r w:rsidRPr="00347558">
        <w:rPr>
          <w:spacing w:val="-2"/>
        </w:rPr>
        <w:t>správné</w:t>
      </w:r>
    </w:p>
    <w:p w14:paraId="17C6F202" w14:textId="77777777" w:rsidR="003D4E7C" w:rsidRPr="00347558" w:rsidRDefault="00CC69CC" w:rsidP="00DE2B30">
      <w:pPr>
        <w:pStyle w:val="ListParagraph"/>
        <w:numPr>
          <w:ilvl w:val="2"/>
          <w:numId w:val="51"/>
        </w:numPr>
        <w:tabs>
          <w:tab w:val="left" w:pos="567"/>
          <w:tab w:val="left" w:pos="1671"/>
        </w:tabs>
        <w:ind w:left="567" w:right="2" w:hanging="567"/>
      </w:pPr>
      <w:r w:rsidRPr="00347558">
        <w:t>Je-li</w:t>
      </w:r>
      <w:r w:rsidRPr="00347558">
        <w:rPr>
          <w:spacing w:val="-3"/>
        </w:rPr>
        <w:t xml:space="preserve"> </w:t>
      </w:r>
      <w:r w:rsidRPr="00347558">
        <w:t>Vaše</w:t>
      </w:r>
      <w:r w:rsidRPr="00347558">
        <w:rPr>
          <w:spacing w:val="-3"/>
        </w:rPr>
        <w:t xml:space="preserve"> </w:t>
      </w:r>
      <w:r w:rsidRPr="00347558">
        <w:t>dávka</w:t>
      </w:r>
      <w:r w:rsidRPr="00347558">
        <w:rPr>
          <w:spacing w:val="-3"/>
        </w:rPr>
        <w:t xml:space="preserve"> </w:t>
      </w:r>
      <w:r w:rsidRPr="00347558">
        <w:t>45 mg</w:t>
      </w:r>
      <w:r w:rsidRPr="00347558">
        <w:rPr>
          <w:spacing w:val="-5"/>
        </w:rPr>
        <w:t xml:space="preserve"> </w:t>
      </w:r>
      <w:r w:rsidRPr="00347558">
        <w:t>nebo</w:t>
      </w:r>
      <w:r w:rsidRPr="00347558">
        <w:rPr>
          <w:spacing w:val="-2"/>
        </w:rPr>
        <w:t xml:space="preserve"> </w:t>
      </w:r>
      <w:r w:rsidRPr="00347558">
        <w:t>menší,</w:t>
      </w:r>
      <w:r w:rsidRPr="00347558">
        <w:rPr>
          <w:spacing w:val="-3"/>
        </w:rPr>
        <w:t xml:space="preserve"> </w:t>
      </w:r>
      <w:r w:rsidRPr="00347558">
        <w:t>dostanete</w:t>
      </w:r>
      <w:r w:rsidRPr="00347558">
        <w:rPr>
          <w:spacing w:val="-3"/>
        </w:rPr>
        <w:t xml:space="preserve"> </w:t>
      </w:r>
      <w:r w:rsidRPr="00347558">
        <w:t>jednu</w:t>
      </w:r>
      <w:r w:rsidRPr="00347558">
        <w:rPr>
          <w:spacing w:val="-3"/>
        </w:rPr>
        <w:t xml:space="preserve"> </w:t>
      </w:r>
      <w:r w:rsidRPr="00347558">
        <w:t>45</w:t>
      </w:r>
      <w:r w:rsidRPr="00347558">
        <w:rPr>
          <w:spacing w:val="-5"/>
        </w:rPr>
        <w:t xml:space="preserve"> </w:t>
      </w:r>
      <w:r w:rsidRPr="00347558">
        <w:t>mg</w:t>
      </w:r>
      <w:r w:rsidRPr="00347558">
        <w:rPr>
          <w:spacing w:val="-3"/>
        </w:rPr>
        <w:t xml:space="preserve"> </w:t>
      </w:r>
      <w:r w:rsidRPr="00347558">
        <w:t>injekční</w:t>
      </w:r>
      <w:r w:rsidRPr="00347558">
        <w:rPr>
          <w:spacing w:val="-3"/>
        </w:rPr>
        <w:t xml:space="preserve"> </w:t>
      </w:r>
      <w:r w:rsidRPr="00347558">
        <w:t>lahvičku</w:t>
      </w:r>
      <w:r w:rsidRPr="00347558">
        <w:rPr>
          <w:spacing w:val="-3"/>
        </w:rPr>
        <w:t xml:space="preserve"> </w:t>
      </w:r>
      <w:r w:rsidRPr="00347558">
        <w:t>přípravku Yesintek</w:t>
      </w:r>
      <w:r w:rsidRPr="00347558">
        <w:rPr>
          <w:spacing w:val="-2"/>
        </w:rPr>
        <w:t>.</w:t>
      </w:r>
    </w:p>
    <w:p w14:paraId="463EF059" w14:textId="77777777" w:rsidR="00BF2100" w:rsidRPr="00347558" w:rsidRDefault="00CC69CC" w:rsidP="00DE2B30">
      <w:pPr>
        <w:pStyle w:val="ListParagraph"/>
        <w:numPr>
          <w:ilvl w:val="2"/>
          <w:numId w:val="51"/>
        </w:numPr>
        <w:tabs>
          <w:tab w:val="left" w:pos="567"/>
          <w:tab w:val="left" w:pos="1671"/>
        </w:tabs>
        <w:ind w:left="567" w:right="2" w:hanging="567"/>
      </w:pPr>
      <w:r w:rsidRPr="00347558">
        <w:t>Je-li</w:t>
      </w:r>
      <w:r w:rsidRPr="00347558">
        <w:rPr>
          <w:spacing w:val="-3"/>
        </w:rPr>
        <w:t xml:space="preserve"> </w:t>
      </w:r>
      <w:r w:rsidRPr="00347558">
        <w:t>Vaše</w:t>
      </w:r>
      <w:r w:rsidRPr="00347558">
        <w:rPr>
          <w:spacing w:val="-3"/>
        </w:rPr>
        <w:t xml:space="preserve"> </w:t>
      </w:r>
      <w:r w:rsidRPr="00347558">
        <w:t>dávka</w:t>
      </w:r>
      <w:r w:rsidRPr="00347558">
        <w:rPr>
          <w:spacing w:val="-3"/>
        </w:rPr>
        <w:t xml:space="preserve"> </w:t>
      </w:r>
      <w:r w:rsidRPr="00347558">
        <w:t>90 mg,</w:t>
      </w:r>
      <w:r w:rsidRPr="00347558">
        <w:rPr>
          <w:spacing w:val="-2"/>
        </w:rPr>
        <w:t xml:space="preserve"> </w:t>
      </w:r>
      <w:r w:rsidRPr="00347558">
        <w:t>dostanete</w:t>
      </w:r>
      <w:r w:rsidRPr="00347558">
        <w:rPr>
          <w:spacing w:val="-2"/>
        </w:rPr>
        <w:t xml:space="preserve"> </w:t>
      </w:r>
      <w:r w:rsidRPr="00347558">
        <w:t>dvě</w:t>
      </w:r>
      <w:r w:rsidRPr="00347558">
        <w:rPr>
          <w:spacing w:val="-2"/>
        </w:rPr>
        <w:t xml:space="preserve"> </w:t>
      </w:r>
      <w:r w:rsidRPr="00347558">
        <w:t>45</w:t>
      </w:r>
      <w:r w:rsidRPr="00347558">
        <w:rPr>
          <w:spacing w:val="-3"/>
        </w:rPr>
        <w:t xml:space="preserve"> </w:t>
      </w:r>
      <w:r w:rsidRPr="00347558">
        <w:t>mg</w:t>
      </w:r>
      <w:r w:rsidRPr="00347558">
        <w:rPr>
          <w:spacing w:val="-3"/>
        </w:rPr>
        <w:t xml:space="preserve"> </w:t>
      </w:r>
      <w:r w:rsidRPr="00347558">
        <w:t>injekční</w:t>
      </w:r>
      <w:r w:rsidRPr="00347558">
        <w:rPr>
          <w:spacing w:val="-3"/>
        </w:rPr>
        <w:t xml:space="preserve"> </w:t>
      </w:r>
      <w:r w:rsidRPr="00347558">
        <w:t>lahvičky</w:t>
      </w:r>
      <w:r w:rsidRPr="00347558">
        <w:rPr>
          <w:spacing w:val="-3"/>
        </w:rPr>
        <w:t xml:space="preserve"> </w:t>
      </w:r>
      <w:r w:rsidRPr="00347558">
        <w:t>přípravku</w:t>
      </w:r>
      <w:r w:rsidRPr="00347558">
        <w:rPr>
          <w:spacing w:val="-3"/>
        </w:rPr>
        <w:t xml:space="preserve"> </w:t>
      </w:r>
      <w:r w:rsidRPr="00347558">
        <w:t>Yesintek a</w:t>
      </w:r>
      <w:r w:rsidRPr="00347558">
        <w:rPr>
          <w:spacing w:val="-2"/>
        </w:rPr>
        <w:t xml:space="preserve"> </w:t>
      </w:r>
      <w:r w:rsidRPr="00347558">
        <w:t>budete si muset píchnout dvě injekce. Pro tyto dvě injekce zvolte dvě odlišná místa (například</w:t>
      </w:r>
      <w:r w:rsidRPr="00347558">
        <w:rPr>
          <w:spacing w:val="40"/>
        </w:rPr>
        <w:t xml:space="preserve"> </w:t>
      </w:r>
      <w:r w:rsidRPr="00347558">
        <w:t>pro jednu injekci pravé stehno a pro další injekci levé stehno) a aplikujte obě injekce</w:t>
      </w:r>
      <w:r w:rsidRPr="00347558">
        <w:rPr>
          <w:spacing w:val="40"/>
        </w:rPr>
        <w:t xml:space="preserve"> </w:t>
      </w:r>
      <w:r w:rsidRPr="00347558">
        <w:t>těsně za sebou. Pro každou injekci použijte novou jehlu a stříkačku.</w:t>
      </w:r>
      <w:bookmarkStart w:id="50" w:name="_Hlk183787088"/>
    </w:p>
    <w:bookmarkEnd w:id="50"/>
    <w:p w14:paraId="779753F4" w14:textId="77777777" w:rsidR="003D4E7C" w:rsidRPr="00347558" w:rsidRDefault="00CF5909" w:rsidP="00DE2B30">
      <w:pPr>
        <w:pStyle w:val="ListParagraph"/>
        <w:numPr>
          <w:ilvl w:val="2"/>
          <w:numId w:val="51"/>
        </w:numPr>
        <w:tabs>
          <w:tab w:val="left" w:pos="567"/>
          <w:tab w:val="left" w:pos="1671"/>
        </w:tabs>
        <w:ind w:left="567" w:right="2" w:hanging="567"/>
      </w:pPr>
      <w:r w:rsidRPr="00347558">
        <w:t>Injekční lahvička nemá být použita a je třeba ji zlikvidovat, pokud:</w:t>
      </w:r>
    </w:p>
    <w:p w14:paraId="037CBEBE" w14:textId="77777777" w:rsidR="00C06860" w:rsidRPr="00347558" w:rsidRDefault="00C06860" w:rsidP="00DE2B30">
      <w:pPr>
        <w:pStyle w:val="ListParagraph"/>
        <w:numPr>
          <w:ilvl w:val="1"/>
          <w:numId w:val="11"/>
        </w:numPr>
        <w:tabs>
          <w:tab w:val="left" w:pos="567"/>
        </w:tabs>
        <w:ind w:left="567" w:right="2"/>
      </w:pPr>
      <w:r w:rsidRPr="00347558">
        <w:t>jde o jiné léčivo</w:t>
      </w:r>
    </w:p>
    <w:p w14:paraId="63AE1F51" w14:textId="77777777" w:rsidR="00C06860" w:rsidRPr="00347558" w:rsidRDefault="00C06860" w:rsidP="00DE2B30">
      <w:pPr>
        <w:pStyle w:val="ListParagraph"/>
        <w:numPr>
          <w:ilvl w:val="1"/>
          <w:numId w:val="11"/>
        </w:numPr>
        <w:tabs>
          <w:tab w:val="left" w:pos="567"/>
        </w:tabs>
        <w:ind w:left="567" w:right="2"/>
      </w:pPr>
      <w:r w:rsidRPr="00347558">
        <w:t>vypršela doba expirace</w:t>
      </w:r>
    </w:p>
    <w:p w14:paraId="29F44B48" w14:textId="77777777" w:rsidR="00C06860" w:rsidRPr="00347558" w:rsidRDefault="00C06860" w:rsidP="00DE2B30">
      <w:pPr>
        <w:pStyle w:val="ListParagraph"/>
        <w:numPr>
          <w:ilvl w:val="1"/>
          <w:numId w:val="11"/>
        </w:numPr>
        <w:tabs>
          <w:tab w:val="left" w:pos="567"/>
        </w:tabs>
        <w:ind w:left="567" w:right="2"/>
      </w:pPr>
      <w:r w:rsidRPr="00347558">
        <w:t>injekční lahvička je poškozená a má poškozen</w:t>
      </w:r>
      <w:r w:rsidR="005577AA" w:rsidRPr="00347558">
        <w:t>ý uzávěr</w:t>
      </w:r>
    </w:p>
    <w:p w14:paraId="1BF8CF5E" w14:textId="77777777" w:rsidR="00C06860" w:rsidRPr="00347558" w:rsidRDefault="00C06860" w:rsidP="00DE2B30">
      <w:pPr>
        <w:pStyle w:val="ListParagraph"/>
        <w:numPr>
          <w:ilvl w:val="1"/>
          <w:numId w:val="11"/>
        </w:numPr>
        <w:tabs>
          <w:tab w:val="left" w:pos="567"/>
        </w:tabs>
        <w:ind w:left="567" w:right="2"/>
      </w:pPr>
      <w:r w:rsidRPr="00347558">
        <w:t>roztok v injekční lahvičce není čirý, bezbarvý až světle žlutý</w:t>
      </w:r>
    </w:p>
    <w:p w14:paraId="33380431" w14:textId="77777777" w:rsidR="00C06860" w:rsidRPr="00347558" w:rsidRDefault="00C06860" w:rsidP="00DE2B30">
      <w:pPr>
        <w:pStyle w:val="ListParagraph"/>
        <w:numPr>
          <w:ilvl w:val="1"/>
          <w:numId w:val="11"/>
        </w:numPr>
        <w:tabs>
          <w:tab w:val="left" w:pos="567"/>
        </w:tabs>
        <w:ind w:left="567" w:right="2"/>
      </w:pPr>
      <w:r w:rsidRPr="00347558">
        <w:t>roztok je zabarvený nebo zakalený a obsahuje cizí částice</w:t>
      </w:r>
    </w:p>
    <w:p w14:paraId="0705AABD" w14:textId="77777777" w:rsidR="003D4E7C" w:rsidRPr="00347558" w:rsidRDefault="00C06860" w:rsidP="00DE2B30">
      <w:pPr>
        <w:pStyle w:val="ListParagraph"/>
        <w:numPr>
          <w:ilvl w:val="1"/>
          <w:numId w:val="11"/>
        </w:numPr>
        <w:tabs>
          <w:tab w:val="left" w:pos="567"/>
        </w:tabs>
        <w:ind w:left="567" w:right="2"/>
      </w:pPr>
      <w:r w:rsidRPr="00347558">
        <w:t>roztok je zmrazen.</w:t>
      </w:r>
    </w:p>
    <w:p w14:paraId="7F73CD74" w14:textId="77777777" w:rsidR="000A0AA7" w:rsidRDefault="000A0AA7" w:rsidP="00654FD2">
      <w:pPr>
        <w:pStyle w:val="BodyText"/>
        <w:ind w:right="2"/>
      </w:pPr>
    </w:p>
    <w:p w14:paraId="189DCF35" w14:textId="77777777" w:rsidR="003D4E7C" w:rsidRPr="00347558" w:rsidRDefault="00CC69CC" w:rsidP="00654FD2">
      <w:pPr>
        <w:pStyle w:val="BodyText"/>
        <w:ind w:right="2"/>
      </w:pPr>
      <w:r w:rsidRPr="00347558">
        <w:t>Děti</w:t>
      </w:r>
      <w:r w:rsidRPr="00347558">
        <w:rPr>
          <w:spacing w:val="-2"/>
        </w:rPr>
        <w:t xml:space="preserve"> </w:t>
      </w:r>
      <w:r w:rsidRPr="00347558">
        <w:t>vážící</w:t>
      </w:r>
      <w:r w:rsidRPr="00347558">
        <w:rPr>
          <w:spacing w:val="-2"/>
        </w:rPr>
        <w:t xml:space="preserve"> </w:t>
      </w:r>
      <w:r w:rsidRPr="00347558">
        <w:t>méně</w:t>
      </w:r>
      <w:r w:rsidRPr="00347558">
        <w:rPr>
          <w:spacing w:val="-2"/>
        </w:rPr>
        <w:t xml:space="preserve"> </w:t>
      </w:r>
      <w:r w:rsidRPr="00347558">
        <w:t>než</w:t>
      </w:r>
      <w:r w:rsidRPr="00347558">
        <w:rPr>
          <w:spacing w:val="-2"/>
        </w:rPr>
        <w:t xml:space="preserve"> </w:t>
      </w:r>
      <w:r w:rsidRPr="00347558">
        <w:t>60</w:t>
      </w:r>
      <w:r w:rsidRPr="00347558">
        <w:rPr>
          <w:spacing w:val="-1"/>
        </w:rPr>
        <w:t xml:space="preserve"> </w:t>
      </w:r>
      <w:r w:rsidRPr="00347558">
        <w:t>kg</w:t>
      </w:r>
      <w:r w:rsidRPr="00347558">
        <w:rPr>
          <w:spacing w:val="-2"/>
        </w:rPr>
        <w:t xml:space="preserve"> </w:t>
      </w:r>
      <w:r w:rsidRPr="00347558">
        <w:t>potřebují</w:t>
      </w:r>
      <w:r w:rsidRPr="00347558">
        <w:rPr>
          <w:spacing w:val="-2"/>
        </w:rPr>
        <w:t xml:space="preserve"> </w:t>
      </w:r>
      <w:r w:rsidRPr="00347558">
        <w:t>nižší</w:t>
      </w:r>
      <w:r w:rsidRPr="00347558">
        <w:rPr>
          <w:spacing w:val="-2"/>
        </w:rPr>
        <w:t xml:space="preserve"> </w:t>
      </w:r>
      <w:r w:rsidRPr="00347558">
        <w:t>dávku</w:t>
      </w:r>
      <w:r w:rsidRPr="00347558">
        <w:rPr>
          <w:spacing w:val="-2"/>
        </w:rPr>
        <w:t xml:space="preserve"> </w:t>
      </w:r>
      <w:r w:rsidRPr="00347558">
        <w:t>než</w:t>
      </w:r>
      <w:r w:rsidRPr="00347558">
        <w:rPr>
          <w:spacing w:val="-2"/>
        </w:rPr>
        <w:t xml:space="preserve"> </w:t>
      </w:r>
      <w:r w:rsidRPr="00347558">
        <w:t>45</w:t>
      </w:r>
      <w:r w:rsidRPr="00347558">
        <w:rPr>
          <w:spacing w:val="-2"/>
        </w:rPr>
        <w:t xml:space="preserve"> </w:t>
      </w:r>
      <w:r w:rsidRPr="00347558">
        <w:t>mg.</w:t>
      </w:r>
      <w:r w:rsidRPr="00347558">
        <w:rPr>
          <w:spacing w:val="-2"/>
        </w:rPr>
        <w:t xml:space="preserve"> </w:t>
      </w:r>
      <w:r w:rsidRPr="00347558">
        <w:t>Ujistěte</w:t>
      </w:r>
      <w:r w:rsidRPr="00347558">
        <w:rPr>
          <w:spacing w:val="-2"/>
        </w:rPr>
        <w:t xml:space="preserve"> </w:t>
      </w:r>
      <w:r w:rsidRPr="00347558">
        <w:t>se,</w:t>
      </w:r>
      <w:r w:rsidRPr="00347558">
        <w:rPr>
          <w:spacing w:val="-2"/>
        </w:rPr>
        <w:t xml:space="preserve"> </w:t>
      </w:r>
      <w:r w:rsidRPr="00347558">
        <w:t>že</w:t>
      </w:r>
      <w:r w:rsidRPr="00347558">
        <w:rPr>
          <w:spacing w:val="-2"/>
        </w:rPr>
        <w:t xml:space="preserve"> </w:t>
      </w:r>
      <w:r w:rsidRPr="00347558">
        <w:t>znáte</w:t>
      </w:r>
      <w:r w:rsidRPr="00347558">
        <w:rPr>
          <w:spacing w:val="-4"/>
        </w:rPr>
        <w:t xml:space="preserve"> </w:t>
      </w:r>
      <w:r w:rsidRPr="00347558">
        <w:t>správné</w:t>
      </w:r>
      <w:r w:rsidRPr="00347558">
        <w:rPr>
          <w:spacing w:val="-1"/>
        </w:rPr>
        <w:t xml:space="preserve"> </w:t>
      </w:r>
      <w:r w:rsidRPr="00347558">
        <w:t>množství (objem),</w:t>
      </w:r>
      <w:r w:rsidRPr="00347558">
        <w:rPr>
          <w:spacing w:val="-1"/>
        </w:rPr>
        <w:t xml:space="preserve"> </w:t>
      </w:r>
      <w:r w:rsidRPr="00347558">
        <w:t>které</w:t>
      </w:r>
      <w:r w:rsidRPr="00347558">
        <w:rPr>
          <w:spacing w:val="-1"/>
        </w:rPr>
        <w:t xml:space="preserve"> </w:t>
      </w:r>
      <w:r w:rsidRPr="00347558">
        <w:t>odeberete</w:t>
      </w:r>
      <w:r w:rsidRPr="00347558">
        <w:rPr>
          <w:spacing w:val="-1"/>
        </w:rPr>
        <w:t xml:space="preserve"> </w:t>
      </w:r>
      <w:r w:rsidRPr="00347558">
        <w:t>z</w:t>
      </w:r>
      <w:r w:rsidRPr="00347558">
        <w:rPr>
          <w:spacing w:val="-3"/>
        </w:rPr>
        <w:t xml:space="preserve"> </w:t>
      </w:r>
      <w:r w:rsidRPr="00347558">
        <w:t>injekční</w:t>
      </w:r>
      <w:r w:rsidRPr="00347558">
        <w:rPr>
          <w:spacing w:val="-1"/>
        </w:rPr>
        <w:t xml:space="preserve"> </w:t>
      </w:r>
      <w:r w:rsidRPr="00347558">
        <w:t>lahvičky, a že</w:t>
      </w:r>
      <w:r w:rsidRPr="00347558">
        <w:rPr>
          <w:spacing w:val="-1"/>
        </w:rPr>
        <w:t xml:space="preserve"> </w:t>
      </w:r>
      <w:r w:rsidRPr="00347558">
        <w:t>máte</w:t>
      </w:r>
      <w:r w:rsidRPr="00347558">
        <w:rPr>
          <w:spacing w:val="-1"/>
        </w:rPr>
        <w:t xml:space="preserve"> </w:t>
      </w:r>
      <w:r w:rsidRPr="00347558">
        <w:t>správný</w:t>
      </w:r>
      <w:r w:rsidRPr="00347558">
        <w:rPr>
          <w:spacing w:val="-1"/>
        </w:rPr>
        <w:t xml:space="preserve"> </w:t>
      </w:r>
      <w:r w:rsidRPr="00347558">
        <w:t>typ</w:t>
      </w:r>
      <w:r w:rsidRPr="00347558">
        <w:rPr>
          <w:spacing w:val="-1"/>
        </w:rPr>
        <w:t xml:space="preserve"> </w:t>
      </w:r>
      <w:r w:rsidRPr="00347558">
        <w:t>injekční</w:t>
      </w:r>
      <w:r w:rsidRPr="00347558">
        <w:rPr>
          <w:spacing w:val="-1"/>
        </w:rPr>
        <w:t xml:space="preserve"> </w:t>
      </w:r>
      <w:r w:rsidRPr="00347558">
        <w:t>stříkačky</w:t>
      </w:r>
      <w:r w:rsidRPr="00347558">
        <w:rPr>
          <w:spacing w:val="-1"/>
        </w:rPr>
        <w:t xml:space="preserve"> </w:t>
      </w:r>
      <w:r w:rsidRPr="00347558">
        <w:t>potřebný</w:t>
      </w:r>
      <w:r w:rsidRPr="00347558">
        <w:rPr>
          <w:spacing w:val="-3"/>
        </w:rPr>
        <w:t xml:space="preserve"> </w:t>
      </w:r>
      <w:r w:rsidRPr="00347558">
        <w:t>pro dávku. Pokud neznáte typ injekční stříkačky nebo správné množství přípravku, kontaktujte svého lékaře pro bližší instrukce.</w:t>
      </w:r>
    </w:p>
    <w:p w14:paraId="7922E5AA" w14:textId="77777777" w:rsidR="003D4E7C" w:rsidRPr="00347558" w:rsidRDefault="003D4E7C" w:rsidP="00654FD2">
      <w:pPr>
        <w:pStyle w:val="BodyText"/>
        <w:ind w:right="2"/>
      </w:pPr>
    </w:p>
    <w:p w14:paraId="4AD19A8D" w14:textId="77777777" w:rsidR="003D4E7C" w:rsidRPr="00347558" w:rsidRDefault="00CC69CC" w:rsidP="00654FD2">
      <w:pPr>
        <w:pStyle w:val="BodyText"/>
        <w:ind w:right="2"/>
      </w:pPr>
      <w:r w:rsidRPr="00347558">
        <w:t>Připravte si vše, co budete potřebovat a položte to na čistý povrch. Budete potřebovat injekční stříkačku,</w:t>
      </w:r>
      <w:r w:rsidRPr="00347558">
        <w:rPr>
          <w:spacing w:val="-3"/>
        </w:rPr>
        <w:t xml:space="preserve"> </w:t>
      </w:r>
      <w:r w:rsidRPr="00347558">
        <w:t>jehlu</w:t>
      </w:r>
      <w:r w:rsidRPr="00347558">
        <w:rPr>
          <w:spacing w:val="-2"/>
        </w:rPr>
        <w:t xml:space="preserve"> </w:t>
      </w:r>
      <w:r w:rsidRPr="00347558">
        <w:t>a</w:t>
      </w:r>
      <w:r w:rsidRPr="00347558">
        <w:rPr>
          <w:spacing w:val="-3"/>
        </w:rPr>
        <w:t xml:space="preserve"> </w:t>
      </w:r>
      <w:r w:rsidRPr="00347558">
        <w:t>antiseptický</w:t>
      </w:r>
      <w:r w:rsidRPr="00347558">
        <w:rPr>
          <w:spacing w:val="-3"/>
        </w:rPr>
        <w:t xml:space="preserve"> </w:t>
      </w:r>
      <w:r w:rsidRPr="00347558">
        <w:t>(desinfekční)</w:t>
      </w:r>
      <w:r w:rsidRPr="00347558">
        <w:rPr>
          <w:spacing w:val="-3"/>
        </w:rPr>
        <w:t xml:space="preserve"> </w:t>
      </w:r>
      <w:r w:rsidRPr="00347558">
        <w:t>tampón,</w:t>
      </w:r>
      <w:r w:rsidRPr="00347558">
        <w:rPr>
          <w:spacing w:val="-3"/>
        </w:rPr>
        <w:t xml:space="preserve"> </w:t>
      </w:r>
      <w:r w:rsidRPr="00347558">
        <w:t>gázu</w:t>
      </w:r>
      <w:r w:rsidRPr="00347558">
        <w:rPr>
          <w:spacing w:val="-3"/>
        </w:rPr>
        <w:t xml:space="preserve"> </w:t>
      </w:r>
      <w:r w:rsidRPr="00347558">
        <w:t>nebo</w:t>
      </w:r>
      <w:r w:rsidRPr="00347558">
        <w:rPr>
          <w:spacing w:val="-2"/>
        </w:rPr>
        <w:t xml:space="preserve"> </w:t>
      </w:r>
      <w:r w:rsidRPr="00347558">
        <w:t>vatový</w:t>
      </w:r>
      <w:r w:rsidRPr="00347558">
        <w:rPr>
          <w:spacing w:val="-3"/>
        </w:rPr>
        <w:t xml:space="preserve"> </w:t>
      </w:r>
      <w:r w:rsidRPr="00347558">
        <w:t>tampón</w:t>
      </w:r>
      <w:r w:rsidRPr="00347558">
        <w:rPr>
          <w:spacing w:val="-3"/>
        </w:rPr>
        <w:t xml:space="preserve"> </w:t>
      </w:r>
      <w:r w:rsidRPr="00347558">
        <w:t>a</w:t>
      </w:r>
      <w:r w:rsidRPr="00347558">
        <w:rPr>
          <w:spacing w:val="-3"/>
        </w:rPr>
        <w:t xml:space="preserve"> </w:t>
      </w:r>
      <w:r w:rsidRPr="00347558">
        <w:t>odpadní</w:t>
      </w:r>
      <w:r w:rsidRPr="00347558">
        <w:rPr>
          <w:spacing w:val="-3"/>
        </w:rPr>
        <w:t xml:space="preserve"> </w:t>
      </w:r>
      <w:r w:rsidRPr="00347558">
        <w:t>nádobu</w:t>
      </w:r>
      <w:r w:rsidRPr="00347558">
        <w:rPr>
          <w:spacing w:val="-3"/>
        </w:rPr>
        <w:t xml:space="preserve"> </w:t>
      </w:r>
      <w:r w:rsidRPr="00347558">
        <w:t>na použité jehly (viz Obrázek 1).</w:t>
      </w:r>
    </w:p>
    <w:p w14:paraId="6622ED5C" w14:textId="77777777" w:rsidR="003D4E7C" w:rsidRPr="00347558" w:rsidRDefault="003D4E7C" w:rsidP="00654FD2">
      <w:pPr>
        <w:pStyle w:val="BodyText"/>
        <w:ind w:right="2"/>
      </w:pPr>
    </w:p>
    <w:p w14:paraId="64F8CFF7" w14:textId="77777777" w:rsidR="003D4E7C" w:rsidRPr="00347558" w:rsidRDefault="006C751F" w:rsidP="00654FD2">
      <w:pPr>
        <w:pStyle w:val="BodyText"/>
        <w:ind w:right="2"/>
      </w:pPr>
      <w:r>
        <w:rPr>
          <w:noProof/>
        </w:rPr>
        <w:pict w14:anchorId="19E9BCFA">
          <v:shape id="_x0000_s2057" type="#_x0000_t75" style="position:absolute;margin-left:160.8pt;margin-top:12.65pt;width:290.9pt;height:118.1pt;z-index:-251631104;visibility:visible;mso-wrap-distance-left:0;mso-wrap-distance-right:0;mso-position-horizontal-relative:page">
            <v:imagedata r:id="rId22" o:title=""/>
            <w10:wrap type="topAndBottom" anchorx="page"/>
          </v:shape>
        </w:pict>
      </w:r>
      <w:r>
        <w:rPr>
          <w:noProof/>
        </w:rPr>
        <w:pict w14:anchorId="37039431">
          <v:shape id="Image 198" o:spid="_x0000_s2056" type="#_x0000_t75" style="position:absolute;margin-left:160.65pt;margin-top:12.9pt;width:289.5pt;height:118.1pt;z-index:-251739648;visibility:visible;mso-wrap-distance-left:0;mso-wrap-distance-right:0;mso-position-horizontal-relative:page">
            <v:imagedata r:id="rId22" o:title=""/>
            <o:lock v:ext="edit" aspectratio="f"/>
            <w10:wrap type="topAndBottom" anchorx="page"/>
          </v:shape>
        </w:pict>
      </w:r>
    </w:p>
    <w:p w14:paraId="384F2600" w14:textId="77777777" w:rsidR="003D4E7C" w:rsidRPr="00347558" w:rsidRDefault="001728B2" w:rsidP="00654FD2">
      <w:pPr>
        <w:pStyle w:val="BodyText"/>
        <w:ind w:right="2"/>
        <w:jc w:val="center"/>
      </w:pPr>
      <w:r w:rsidRPr="00347558">
        <w:t>Obrázek</w:t>
      </w:r>
      <w:r w:rsidR="000C1B07" w:rsidRPr="00347558">
        <w:rPr>
          <w:spacing w:val="-7"/>
        </w:rPr>
        <w:t xml:space="preserve"> </w:t>
      </w:r>
      <w:r w:rsidR="000C1B07" w:rsidRPr="00347558">
        <w:rPr>
          <w:spacing w:val="-10"/>
        </w:rPr>
        <w:t>1</w:t>
      </w:r>
    </w:p>
    <w:p w14:paraId="4F719DB9" w14:textId="77777777" w:rsidR="003D4E7C" w:rsidRDefault="003D4E7C" w:rsidP="00654FD2">
      <w:pPr>
        <w:pStyle w:val="BodyText"/>
        <w:ind w:right="2"/>
      </w:pPr>
    </w:p>
    <w:p w14:paraId="54BCA63C" w14:textId="77777777" w:rsidR="000A0AA7" w:rsidRPr="00347558" w:rsidRDefault="000A0AA7" w:rsidP="00654FD2">
      <w:pPr>
        <w:pStyle w:val="BodyText"/>
        <w:ind w:right="2"/>
      </w:pPr>
    </w:p>
    <w:p w14:paraId="64423871" w14:textId="77777777" w:rsidR="003D4E7C" w:rsidRPr="00347558" w:rsidRDefault="00CC69CC" w:rsidP="00DE2B30">
      <w:pPr>
        <w:pStyle w:val="Heading2"/>
        <w:numPr>
          <w:ilvl w:val="0"/>
          <w:numId w:val="50"/>
        </w:numPr>
        <w:tabs>
          <w:tab w:val="left" w:pos="567"/>
        </w:tabs>
        <w:ind w:left="567" w:right="2" w:hanging="567"/>
      </w:pPr>
      <w:r w:rsidRPr="00347558">
        <w:t>Vyberte</w:t>
      </w:r>
      <w:r w:rsidRPr="00347558">
        <w:rPr>
          <w:spacing w:val="-7"/>
        </w:rPr>
        <w:t xml:space="preserve"> </w:t>
      </w:r>
      <w:r w:rsidRPr="00347558">
        <w:t>si</w:t>
      </w:r>
      <w:r w:rsidRPr="00347558">
        <w:rPr>
          <w:spacing w:val="-4"/>
        </w:rPr>
        <w:t xml:space="preserve"> </w:t>
      </w:r>
      <w:r w:rsidRPr="00347558">
        <w:t>a</w:t>
      </w:r>
      <w:r w:rsidRPr="00347558">
        <w:rPr>
          <w:spacing w:val="-4"/>
        </w:rPr>
        <w:t xml:space="preserve"> </w:t>
      </w:r>
      <w:r w:rsidRPr="00347558">
        <w:t>připravte</w:t>
      </w:r>
      <w:r w:rsidRPr="00347558">
        <w:rPr>
          <w:spacing w:val="-5"/>
        </w:rPr>
        <w:t xml:space="preserve"> </w:t>
      </w:r>
      <w:r w:rsidRPr="00347558">
        <w:t>místo</w:t>
      </w:r>
      <w:r w:rsidRPr="00347558">
        <w:rPr>
          <w:spacing w:val="-4"/>
        </w:rPr>
        <w:t xml:space="preserve"> </w:t>
      </w:r>
      <w:r w:rsidRPr="00347558">
        <w:t>na</w:t>
      </w:r>
      <w:r w:rsidRPr="00347558">
        <w:rPr>
          <w:spacing w:val="-4"/>
        </w:rPr>
        <w:t xml:space="preserve"> </w:t>
      </w:r>
      <w:r w:rsidRPr="00347558">
        <w:rPr>
          <w:spacing w:val="-2"/>
        </w:rPr>
        <w:t>injekci:</w:t>
      </w:r>
    </w:p>
    <w:p w14:paraId="5B7C2F6D" w14:textId="77777777" w:rsidR="000A0AA7" w:rsidRDefault="000A0AA7" w:rsidP="00654FD2">
      <w:pPr>
        <w:pStyle w:val="BodyText"/>
        <w:ind w:right="2"/>
      </w:pPr>
    </w:p>
    <w:p w14:paraId="46344369" w14:textId="77777777" w:rsidR="003D4E7C" w:rsidRPr="00347558" w:rsidRDefault="00CC69CC" w:rsidP="00654FD2">
      <w:pPr>
        <w:pStyle w:val="BodyText"/>
        <w:ind w:right="2"/>
      </w:pPr>
      <w:r w:rsidRPr="00347558">
        <w:t>Vyberte</w:t>
      </w:r>
      <w:r w:rsidRPr="00347558">
        <w:rPr>
          <w:spacing w:val="-8"/>
        </w:rPr>
        <w:t xml:space="preserve"> </w:t>
      </w:r>
      <w:r w:rsidRPr="00347558">
        <w:t>si</w:t>
      </w:r>
      <w:r w:rsidRPr="00347558">
        <w:rPr>
          <w:spacing w:val="-5"/>
        </w:rPr>
        <w:t xml:space="preserve"> </w:t>
      </w:r>
      <w:r w:rsidRPr="00347558">
        <w:t>místo</w:t>
      </w:r>
      <w:r w:rsidRPr="00347558">
        <w:rPr>
          <w:spacing w:val="-5"/>
        </w:rPr>
        <w:t xml:space="preserve"> </w:t>
      </w:r>
      <w:r w:rsidRPr="00347558">
        <w:t>injekce</w:t>
      </w:r>
      <w:r w:rsidRPr="00347558">
        <w:rPr>
          <w:spacing w:val="-6"/>
        </w:rPr>
        <w:t xml:space="preserve"> </w:t>
      </w:r>
      <w:r w:rsidRPr="00347558">
        <w:t>(viz</w:t>
      </w:r>
      <w:r w:rsidRPr="00347558">
        <w:rPr>
          <w:spacing w:val="-5"/>
        </w:rPr>
        <w:t xml:space="preserve"> </w:t>
      </w:r>
      <w:r w:rsidRPr="00347558">
        <w:t>Obrázek</w:t>
      </w:r>
      <w:r w:rsidRPr="00347558">
        <w:rPr>
          <w:spacing w:val="-5"/>
        </w:rPr>
        <w:t xml:space="preserve"> 2)</w:t>
      </w:r>
    </w:p>
    <w:p w14:paraId="5E0AF2AD" w14:textId="77777777" w:rsidR="003D4E7C" w:rsidRPr="000A0AA7" w:rsidRDefault="00CC69CC" w:rsidP="00DE2B30">
      <w:pPr>
        <w:pStyle w:val="ListParagraph"/>
        <w:numPr>
          <w:ilvl w:val="1"/>
          <w:numId w:val="11"/>
        </w:numPr>
        <w:tabs>
          <w:tab w:val="left" w:pos="567"/>
        </w:tabs>
        <w:ind w:left="567" w:right="2" w:hanging="566"/>
      </w:pPr>
      <w:bookmarkStart w:id="51" w:name="_Hlk183705552"/>
      <w:r w:rsidRPr="00347558">
        <w:rPr>
          <w:spacing w:val="-4"/>
        </w:rPr>
        <w:t>Yesintek</w:t>
      </w:r>
      <w:bookmarkEnd w:id="51"/>
      <w:r w:rsidRPr="00347558">
        <w:t xml:space="preserve"> se</w:t>
      </w:r>
      <w:r w:rsidRPr="00347558">
        <w:rPr>
          <w:spacing w:val="-4"/>
        </w:rPr>
        <w:t xml:space="preserve"> </w:t>
      </w:r>
      <w:r w:rsidRPr="00347558">
        <w:t>injikuje</w:t>
      </w:r>
      <w:r w:rsidRPr="00347558">
        <w:rPr>
          <w:spacing w:val="-3"/>
        </w:rPr>
        <w:t xml:space="preserve"> </w:t>
      </w:r>
      <w:r w:rsidRPr="00347558">
        <w:t>pod</w:t>
      </w:r>
      <w:r w:rsidRPr="00347558">
        <w:rPr>
          <w:spacing w:val="-4"/>
        </w:rPr>
        <w:t xml:space="preserve"> </w:t>
      </w:r>
      <w:r w:rsidRPr="00347558">
        <w:t>kůži</w:t>
      </w:r>
      <w:r w:rsidRPr="00347558">
        <w:rPr>
          <w:spacing w:val="-3"/>
        </w:rPr>
        <w:t xml:space="preserve"> </w:t>
      </w:r>
      <w:r w:rsidRPr="00347558">
        <w:rPr>
          <w:spacing w:val="-2"/>
        </w:rPr>
        <w:t>(subkutánně).</w:t>
      </w:r>
    </w:p>
    <w:p w14:paraId="650CC763" w14:textId="77777777" w:rsidR="003D4E7C" w:rsidRPr="00347558" w:rsidRDefault="00CC69CC" w:rsidP="00DE2B30">
      <w:pPr>
        <w:pStyle w:val="ListParagraph"/>
        <w:numPr>
          <w:ilvl w:val="1"/>
          <w:numId w:val="11"/>
        </w:numPr>
        <w:tabs>
          <w:tab w:val="left" w:pos="567"/>
        </w:tabs>
        <w:ind w:left="567" w:right="2" w:hanging="566"/>
      </w:pPr>
      <w:r w:rsidRPr="00347558">
        <w:t>Dobrým</w:t>
      </w:r>
      <w:r w:rsidRPr="00347558">
        <w:rPr>
          <w:spacing w:val="-7"/>
        </w:rPr>
        <w:t xml:space="preserve"> </w:t>
      </w:r>
      <w:r w:rsidRPr="00347558">
        <w:t>místem</w:t>
      </w:r>
      <w:r w:rsidRPr="00347558">
        <w:rPr>
          <w:spacing w:val="-5"/>
        </w:rPr>
        <w:t xml:space="preserve"> </w:t>
      </w:r>
      <w:r w:rsidRPr="00347558">
        <w:t>pro</w:t>
      </w:r>
      <w:r w:rsidRPr="00347558">
        <w:rPr>
          <w:spacing w:val="-4"/>
        </w:rPr>
        <w:t xml:space="preserve"> </w:t>
      </w:r>
      <w:r w:rsidRPr="00347558">
        <w:t>injekci</w:t>
      </w:r>
      <w:r w:rsidRPr="00347558">
        <w:rPr>
          <w:spacing w:val="-5"/>
        </w:rPr>
        <w:t xml:space="preserve"> </w:t>
      </w:r>
      <w:r w:rsidRPr="00347558">
        <w:t>je</w:t>
      </w:r>
      <w:r w:rsidRPr="00347558">
        <w:rPr>
          <w:spacing w:val="-4"/>
        </w:rPr>
        <w:t xml:space="preserve"> </w:t>
      </w:r>
      <w:r w:rsidRPr="00347558">
        <w:t>horní</w:t>
      </w:r>
      <w:r w:rsidRPr="00347558">
        <w:rPr>
          <w:spacing w:val="-5"/>
        </w:rPr>
        <w:t xml:space="preserve"> </w:t>
      </w:r>
      <w:r w:rsidRPr="00347558">
        <w:t>část</w:t>
      </w:r>
      <w:r w:rsidRPr="00347558">
        <w:rPr>
          <w:spacing w:val="-4"/>
        </w:rPr>
        <w:t xml:space="preserve"> </w:t>
      </w:r>
      <w:r w:rsidRPr="00347558">
        <w:t>stehna</w:t>
      </w:r>
      <w:r w:rsidRPr="00347558">
        <w:rPr>
          <w:spacing w:val="-5"/>
        </w:rPr>
        <w:t xml:space="preserve"> </w:t>
      </w:r>
      <w:r w:rsidRPr="00347558">
        <w:t>nebo</w:t>
      </w:r>
      <w:r w:rsidRPr="00347558">
        <w:rPr>
          <w:spacing w:val="-4"/>
        </w:rPr>
        <w:t xml:space="preserve"> </w:t>
      </w:r>
      <w:r w:rsidRPr="00347558">
        <w:t>oblast</w:t>
      </w:r>
      <w:r w:rsidRPr="00347558">
        <w:rPr>
          <w:spacing w:val="-5"/>
        </w:rPr>
        <w:t xml:space="preserve"> </w:t>
      </w:r>
      <w:r w:rsidRPr="00347558">
        <w:t>břicha,</w:t>
      </w:r>
      <w:r w:rsidRPr="00347558">
        <w:rPr>
          <w:spacing w:val="-4"/>
        </w:rPr>
        <w:t xml:space="preserve"> </w:t>
      </w:r>
      <w:r w:rsidRPr="00347558">
        <w:t>nejméně</w:t>
      </w:r>
      <w:r w:rsidRPr="00347558">
        <w:rPr>
          <w:spacing w:val="-5"/>
        </w:rPr>
        <w:t xml:space="preserve"> </w:t>
      </w:r>
      <w:r w:rsidRPr="00347558">
        <w:t>5</w:t>
      </w:r>
      <w:r w:rsidRPr="00347558">
        <w:rPr>
          <w:spacing w:val="-6"/>
        </w:rPr>
        <w:t xml:space="preserve"> </w:t>
      </w:r>
      <w:r w:rsidRPr="00347558">
        <w:t>cm</w:t>
      </w:r>
      <w:r w:rsidRPr="00347558">
        <w:rPr>
          <w:spacing w:val="-5"/>
        </w:rPr>
        <w:t xml:space="preserve"> </w:t>
      </w:r>
      <w:r w:rsidRPr="00347558">
        <w:t>od</w:t>
      </w:r>
      <w:r w:rsidRPr="00347558">
        <w:rPr>
          <w:spacing w:val="-4"/>
        </w:rPr>
        <w:t xml:space="preserve"> </w:t>
      </w:r>
      <w:r w:rsidRPr="00347558">
        <w:rPr>
          <w:spacing w:val="-2"/>
        </w:rPr>
        <w:t>pupíku.</w:t>
      </w:r>
    </w:p>
    <w:p w14:paraId="364A1A6D" w14:textId="77777777" w:rsidR="003D4E7C" w:rsidRPr="00347558" w:rsidRDefault="00CC69CC" w:rsidP="00DE2B30">
      <w:pPr>
        <w:pStyle w:val="ListParagraph"/>
        <w:numPr>
          <w:ilvl w:val="1"/>
          <w:numId w:val="11"/>
        </w:numPr>
        <w:tabs>
          <w:tab w:val="left" w:pos="567"/>
        </w:tabs>
        <w:ind w:left="567" w:right="2" w:hanging="566"/>
      </w:pPr>
      <w:r w:rsidRPr="00347558">
        <w:lastRenderedPageBreak/>
        <w:t>Pokud</w:t>
      </w:r>
      <w:r w:rsidRPr="00347558">
        <w:rPr>
          <w:spacing w:val="-6"/>
        </w:rPr>
        <w:t xml:space="preserve"> </w:t>
      </w:r>
      <w:r w:rsidRPr="00347558">
        <w:t>je</w:t>
      </w:r>
      <w:r w:rsidRPr="00347558">
        <w:rPr>
          <w:spacing w:val="-5"/>
        </w:rPr>
        <w:t xml:space="preserve"> </w:t>
      </w:r>
      <w:r w:rsidRPr="00347558">
        <w:t>to</w:t>
      </w:r>
      <w:r w:rsidRPr="00347558">
        <w:rPr>
          <w:spacing w:val="-6"/>
        </w:rPr>
        <w:t xml:space="preserve"> </w:t>
      </w:r>
      <w:r w:rsidRPr="00347558">
        <w:t>možné,</w:t>
      </w:r>
      <w:r w:rsidRPr="00347558">
        <w:rPr>
          <w:spacing w:val="-5"/>
        </w:rPr>
        <w:t xml:space="preserve"> </w:t>
      </w:r>
      <w:r w:rsidRPr="00347558">
        <w:t>nepoužívejte</w:t>
      </w:r>
      <w:r w:rsidRPr="00347558">
        <w:rPr>
          <w:spacing w:val="-5"/>
        </w:rPr>
        <w:t xml:space="preserve"> </w:t>
      </w:r>
      <w:r w:rsidRPr="00347558">
        <w:t>oblasti</w:t>
      </w:r>
      <w:r w:rsidRPr="00347558">
        <w:rPr>
          <w:spacing w:val="-6"/>
        </w:rPr>
        <w:t xml:space="preserve"> </w:t>
      </w:r>
      <w:r w:rsidRPr="00347558">
        <w:t>kůže,</w:t>
      </w:r>
      <w:r w:rsidRPr="00347558">
        <w:rPr>
          <w:spacing w:val="-5"/>
        </w:rPr>
        <w:t xml:space="preserve"> </w:t>
      </w:r>
      <w:r w:rsidRPr="00347558">
        <w:t>které</w:t>
      </w:r>
      <w:r w:rsidRPr="00347558">
        <w:rPr>
          <w:spacing w:val="-6"/>
        </w:rPr>
        <w:t xml:space="preserve"> </w:t>
      </w:r>
      <w:r w:rsidRPr="00347558">
        <w:t>jeví</w:t>
      </w:r>
      <w:r w:rsidRPr="00347558">
        <w:rPr>
          <w:spacing w:val="-5"/>
        </w:rPr>
        <w:t xml:space="preserve"> </w:t>
      </w:r>
      <w:r w:rsidRPr="00347558">
        <w:t>známky</w:t>
      </w:r>
      <w:r w:rsidRPr="00347558">
        <w:rPr>
          <w:spacing w:val="-5"/>
        </w:rPr>
        <w:t xml:space="preserve"> </w:t>
      </w:r>
      <w:r w:rsidRPr="00347558">
        <w:rPr>
          <w:spacing w:val="-2"/>
        </w:rPr>
        <w:t>psoriázy.</w:t>
      </w:r>
    </w:p>
    <w:p w14:paraId="53E48BEE" w14:textId="77777777" w:rsidR="003D4E7C" w:rsidRPr="00347558" w:rsidRDefault="00CC69CC" w:rsidP="00DE2B30">
      <w:pPr>
        <w:pStyle w:val="ListParagraph"/>
        <w:numPr>
          <w:ilvl w:val="1"/>
          <w:numId w:val="11"/>
        </w:numPr>
        <w:tabs>
          <w:tab w:val="left" w:pos="567"/>
        </w:tabs>
        <w:ind w:left="567" w:right="2"/>
      </w:pPr>
      <w:r w:rsidRPr="00347558">
        <w:t>Jestliže</w:t>
      </w:r>
      <w:r w:rsidRPr="00347558">
        <w:rPr>
          <w:spacing w:val="-2"/>
        </w:rPr>
        <w:t xml:space="preserve"> </w:t>
      </w:r>
      <w:r w:rsidRPr="00347558">
        <w:t>Vám</w:t>
      </w:r>
      <w:r w:rsidRPr="00347558">
        <w:rPr>
          <w:spacing w:val="-2"/>
        </w:rPr>
        <w:t xml:space="preserve"> </w:t>
      </w:r>
      <w:r w:rsidRPr="00347558">
        <w:t>bude</w:t>
      </w:r>
      <w:r w:rsidRPr="00347558">
        <w:rPr>
          <w:spacing w:val="-2"/>
        </w:rPr>
        <w:t xml:space="preserve"> </w:t>
      </w:r>
      <w:r w:rsidRPr="00347558">
        <w:t>někdo</w:t>
      </w:r>
      <w:r w:rsidRPr="00347558">
        <w:rPr>
          <w:spacing w:val="-2"/>
        </w:rPr>
        <w:t xml:space="preserve"> </w:t>
      </w:r>
      <w:r w:rsidRPr="00347558">
        <w:t>pomáhat</w:t>
      </w:r>
      <w:r w:rsidRPr="00347558">
        <w:rPr>
          <w:spacing w:val="-2"/>
        </w:rPr>
        <w:t xml:space="preserve"> </w:t>
      </w:r>
      <w:r w:rsidRPr="00347558">
        <w:t>s</w:t>
      </w:r>
      <w:r w:rsidRPr="00347558">
        <w:rPr>
          <w:spacing w:val="-2"/>
        </w:rPr>
        <w:t xml:space="preserve"> </w:t>
      </w:r>
      <w:r w:rsidRPr="00347558">
        <w:t>aplikací</w:t>
      </w:r>
      <w:r w:rsidRPr="00347558">
        <w:rPr>
          <w:spacing w:val="-2"/>
        </w:rPr>
        <w:t xml:space="preserve"> </w:t>
      </w:r>
      <w:r w:rsidRPr="00347558">
        <w:t>injekce,</w:t>
      </w:r>
      <w:r w:rsidRPr="00347558">
        <w:rPr>
          <w:spacing w:val="-2"/>
        </w:rPr>
        <w:t xml:space="preserve"> </w:t>
      </w:r>
      <w:r w:rsidRPr="00347558">
        <w:t>potom</w:t>
      </w:r>
      <w:r w:rsidRPr="00347558">
        <w:rPr>
          <w:spacing w:val="-2"/>
        </w:rPr>
        <w:t xml:space="preserve"> </w:t>
      </w:r>
      <w:r w:rsidRPr="00347558">
        <w:t>on</w:t>
      </w:r>
      <w:r w:rsidRPr="00347558">
        <w:rPr>
          <w:spacing w:val="-2"/>
        </w:rPr>
        <w:t xml:space="preserve"> </w:t>
      </w:r>
      <w:r w:rsidRPr="00347558">
        <w:t>nebo</w:t>
      </w:r>
      <w:r w:rsidRPr="00347558">
        <w:rPr>
          <w:spacing w:val="-2"/>
        </w:rPr>
        <w:t xml:space="preserve"> </w:t>
      </w:r>
      <w:r w:rsidRPr="00347558">
        <w:t>ona</w:t>
      </w:r>
      <w:r w:rsidRPr="00347558">
        <w:rPr>
          <w:spacing w:val="-2"/>
        </w:rPr>
        <w:t xml:space="preserve"> </w:t>
      </w:r>
      <w:r w:rsidRPr="00347558">
        <w:t>může</w:t>
      </w:r>
      <w:r w:rsidRPr="00347558">
        <w:rPr>
          <w:spacing w:val="-2"/>
        </w:rPr>
        <w:t xml:space="preserve"> </w:t>
      </w:r>
      <w:r w:rsidRPr="00347558">
        <w:t>vybrat</w:t>
      </w:r>
      <w:r w:rsidRPr="00347558">
        <w:rPr>
          <w:spacing w:val="-2"/>
        </w:rPr>
        <w:t xml:space="preserve"> </w:t>
      </w:r>
      <w:r w:rsidRPr="00347558">
        <w:t>místo injekce na horní části paže.</w:t>
      </w:r>
    </w:p>
    <w:p w14:paraId="01D91C7B" w14:textId="77777777" w:rsidR="003D4E7C" w:rsidRPr="00347558" w:rsidRDefault="006C751F" w:rsidP="00654FD2">
      <w:pPr>
        <w:pStyle w:val="BodyText"/>
        <w:ind w:right="2"/>
      </w:pPr>
      <w:r>
        <w:rPr>
          <w:noProof/>
        </w:rPr>
        <w:pict w14:anchorId="1F58FFAF">
          <v:shape id="Image 199" o:spid="_x0000_s2055" type="#_x0000_t75" style="position:absolute;margin-left:198pt;margin-top:20pt;width:197.25pt;height:101.25pt;z-index:-251645440;visibility:visible;mso-wrap-distance-left:0;mso-wrap-distance-right:0;mso-position-horizontal-relative:page;mso-width-relative:margin;mso-height-relative:margin">
            <v:imagedata r:id="rId23" o:title=""/>
            <o:lock v:ext="edit" aspectratio="f"/>
            <w10:wrap type="topAndBottom" anchorx="page"/>
          </v:shape>
        </w:pict>
      </w:r>
    </w:p>
    <w:p w14:paraId="01264732" w14:textId="77777777" w:rsidR="003D4E7C" w:rsidRPr="00347558" w:rsidRDefault="001728B2" w:rsidP="00654FD2">
      <w:pPr>
        <w:pStyle w:val="BodyText"/>
        <w:ind w:right="2"/>
        <w:jc w:val="center"/>
      </w:pPr>
      <w:r w:rsidRPr="00347558">
        <w:t>Obrázek</w:t>
      </w:r>
      <w:r w:rsidR="000C1B07" w:rsidRPr="00347558">
        <w:rPr>
          <w:spacing w:val="-7"/>
        </w:rPr>
        <w:t xml:space="preserve"> </w:t>
      </w:r>
      <w:r w:rsidR="000C1B07" w:rsidRPr="00347558">
        <w:rPr>
          <w:spacing w:val="-10"/>
        </w:rPr>
        <w:t>2</w:t>
      </w:r>
    </w:p>
    <w:p w14:paraId="3485F899" w14:textId="77777777" w:rsidR="000C1B07" w:rsidRPr="00347558" w:rsidRDefault="000C1B07" w:rsidP="00654FD2">
      <w:pPr>
        <w:pStyle w:val="BodyText"/>
        <w:ind w:right="2"/>
      </w:pPr>
    </w:p>
    <w:p w14:paraId="129ECF3C" w14:textId="77777777" w:rsidR="003D4E7C" w:rsidRPr="00347558" w:rsidRDefault="00CC69CC" w:rsidP="00654FD2">
      <w:pPr>
        <w:pStyle w:val="BodyText"/>
        <w:ind w:right="2"/>
      </w:pPr>
      <w:r w:rsidRPr="00347558">
        <w:t>Připravte</w:t>
      </w:r>
      <w:r w:rsidRPr="00347558">
        <w:rPr>
          <w:spacing w:val="-9"/>
        </w:rPr>
        <w:t xml:space="preserve"> </w:t>
      </w:r>
      <w:r w:rsidRPr="00347558">
        <w:t>místa</w:t>
      </w:r>
      <w:r w:rsidRPr="00347558">
        <w:rPr>
          <w:spacing w:val="-7"/>
        </w:rPr>
        <w:t xml:space="preserve"> </w:t>
      </w:r>
      <w:r w:rsidRPr="00347558">
        <w:rPr>
          <w:spacing w:val="-2"/>
        </w:rPr>
        <w:t>injekce</w:t>
      </w:r>
    </w:p>
    <w:p w14:paraId="7180E655" w14:textId="77777777" w:rsidR="003D4E7C" w:rsidRPr="00347558" w:rsidRDefault="00CC69CC" w:rsidP="00DE2B30">
      <w:pPr>
        <w:pStyle w:val="ListParagraph"/>
        <w:numPr>
          <w:ilvl w:val="1"/>
          <w:numId w:val="11"/>
        </w:numPr>
        <w:tabs>
          <w:tab w:val="left" w:pos="567"/>
        </w:tabs>
        <w:ind w:left="567" w:right="2" w:hanging="566"/>
      </w:pPr>
      <w:r w:rsidRPr="00347558">
        <w:t>Umyjte</w:t>
      </w:r>
      <w:r w:rsidRPr="00347558">
        <w:rPr>
          <w:spacing w:val="-7"/>
        </w:rPr>
        <w:t xml:space="preserve"> </w:t>
      </w:r>
      <w:r w:rsidRPr="00347558">
        <w:t>si</w:t>
      </w:r>
      <w:r w:rsidRPr="00347558">
        <w:rPr>
          <w:spacing w:val="-4"/>
        </w:rPr>
        <w:t xml:space="preserve"> </w:t>
      </w:r>
      <w:r w:rsidRPr="00347558">
        <w:t>dobře</w:t>
      </w:r>
      <w:r w:rsidRPr="00347558">
        <w:rPr>
          <w:spacing w:val="-4"/>
        </w:rPr>
        <w:t xml:space="preserve"> </w:t>
      </w:r>
      <w:r w:rsidRPr="00347558">
        <w:t>ruce</w:t>
      </w:r>
      <w:r w:rsidRPr="00347558">
        <w:rPr>
          <w:spacing w:val="-4"/>
        </w:rPr>
        <w:t xml:space="preserve"> </w:t>
      </w:r>
      <w:r w:rsidRPr="00347558">
        <w:t>mýdlem</w:t>
      </w:r>
      <w:r w:rsidRPr="00347558">
        <w:rPr>
          <w:spacing w:val="-4"/>
        </w:rPr>
        <w:t xml:space="preserve"> </w:t>
      </w:r>
      <w:r w:rsidRPr="00347558">
        <w:t>a</w:t>
      </w:r>
      <w:r w:rsidRPr="00347558">
        <w:rPr>
          <w:spacing w:val="-4"/>
        </w:rPr>
        <w:t xml:space="preserve"> </w:t>
      </w:r>
      <w:r w:rsidRPr="00347558">
        <w:t>teplou</w:t>
      </w:r>
      <w:r w:rsidRPr="00347558">
        <w:rPr>
          <w:spacing w:val="-4"/>
        </w:rPr>
        <w:t xml:space="preserve"> </w:t>
      </w:r>
      <w:r w:rsidRPr="00347558">
        <w:rPr>
          <w:spacing w:val="-2"/>
        </w:rPr>
        <w:t>vodou.</w:t>
      </w:r>
    </w:p>
    <w:p w14:paraId="79112F8B" w14:textId="77777777" w:rsidR="003D4E7C" w:rsidRPr="00347558" w:rsidRDefault="00CC69CC" w:rsidP="00DE2B30">
      <w:pPr>
        <w:pStyle w:val="ListParagraph"/>
        <w:numPr>
          <w:ilvl w:val="1"/>
          <w:numId w:val="11"/>
        </w:numPr>
        <w:tabs>
          <w:tab w:val="left" w:pos="567"/>
        </w:tabs>
        <w:ind w:left="567" w:right="2" w:hanging="566"/>
      </w:pPr>
      <w:r w:rsidRPr="00347558">
        <w:t>Otřete</w:t>
      </w:r>
      <w:r w:rsidRPr="00347558">
        <w:rPr>
          <w:spacing w:val="-6"/>
        </w:rPr>
        <w:t xml:space="preserve"> </w:t>
      </w:r>
      <w:r w:rsidRPr="00347558">
        <w:t>místo</w:t>
      </w:r>
      <w:r w:rsidRPr="00347558">
        <w:rPr>
          <w:spacing w:val="-6"/>
        </w:rPr>
        <w:t xml:space="preserve"> </w:t>
      </w:r>
      <w:r w:rsidRPr="00347558">
        <w:t>na</w:t>
      </w:r>
      <w:r w:rsidRPr="00347558">
        <w:rPr>
          <w:spacing w:val="-6"/>
        </w:rPr>
        <w:t xml:space="preserve"> </w:t>
      </w:r>
      <w:r w:rsidRPr="00347558">
        <w:t>kůži</w:t>
      </w:r>
      <w:r w:rsidRPr="00347558">
        <w:rPr>
          <w:spacing w:val="-6"/>
        </w:rPr>
        <w:t xml:space="preserve"> </w:t>
      </w:r>
      <w:r w:rsidRPr="00347558">
        <w:t>desinfekčním</w:t>
      </w:r>
      <w:r w:rsidRPr="00347558">
        <w:rPr>
          <w:spacing w:val="-5"/>
        </w:rPr>
        <w:t xml:space="preserve"> </w:t>
      </w:r>
      <w:r w:rsidRPr="00347558">
        <w:rPr>
          <w:spacing w:val="-2"/>
        </w:rPr>
        <w:t>tampónem.</w:t>
      </w:r>
    </w:p>
    <w:p w14:paraId="2359D5DE" w14:textId="77777777" w:rsidR="003D4E7C" w:rsidRPr="000A0AA7" w:rsidRDefault="00CC69CC" w:rsidP="00DE2B30">
      <w:pPr>
        <w:pStyle w:val="ListParagraph"/>
        <w:numPr>
          <w:ilvl w:val="1"/>
          <w:numId w:val="11"/>
        </w:numPr>
        <w:tabs>
          <w:tab w:val="left" w:pos="567"/>
        </w:tabs>
        <w:ind w:left="567" w:right="2" w:hanging="566"/>
      </w:pPr>
      <w:r w:rsidRPr="00347558">
        <w:rPr>
          <w:bCs/>
        </w:rPr>
        <w:t>Nedotýkejte</w:t>
      </w:r>
      <w:r w:rsidRPr="00347558">
        <w:rPr>
          <w:b/>
          <w:spacing w:val="-5"/>
        </w:rPr>
        <w:t xml:space="preserve"> </w:t>
      </w:r>
      <w:r w:rsidRPr="00347558">
        <w:rPr>
          <w:b/>
        </w:rPr>
        <w:t>se</w:t>
      </w:r>
      <w:r w:rsidRPr="00347558">
        <w:rPr>
          <w:b/>
          <w:spacing w:val="-6"/>
        </w:rPr>
        <w:t xml:space="preserve"> </w:t>
      </w:r>
      <w:r w:rsidRPr="00347558">
        <w:t>znovu</w:t>
      </w:r>
      <w:r w:rsidRPr="00347558">
        <w:rPr>
          <w:spacing w:val="-6"/>
        </w:rPr>
        <w:t xml:space="preserve"> </w:t>
      </w:r>
      <w:r w:rsidRPr="00347558">
        <w:t>tohoto</w:t>
      </w:r>
      <w:r w:rsidRPr="00347558">
        <w:rPr>
          <w:spacing w:val="-6"/>
        </w:rPr>
        <w:t xml:space="preserve"> </w:t>
      </w:r>
      <w:r w:rsidRPr="00347558">
        <w:t>místa</w:t>
      </w:r>
      <w:r w:rsidRPr="00347558">
        <w:rPr>
          <w:spacing w:val="-6"/>
        </w:rPr>
        <w:t xml:space="preserve"> </w:t>
      </w:r>
      <w:r w:rsidRPr="00347558">
        <w:t>před</w:t>
      </w:r>
      <w:r w:rsidRPr="00347558">
        <w:rPr>
          <w:spacing w:val="-6"/>
        </w:rPr>
        <w:t xml:space="preserve"> </w:t>
      </w:r>
      <w:r w:rsidRPr="00347558">
        <w:t>aplikací</w:t>
      </w:r>
      <w:r w:rsidRPr="00347558">
        <w:rPr>
          <w:spacing w:val="-5"/>
        </w:rPr>
        <w:t xml:space="preserve"> </w:t>
      </w:r>
      <w:r w:rsidRPr="00347558">
        <w:rPr>
          <w:spacing w:val="-2"/>
        </w:rPr>
        <w:t>injekce.</w:t>
      </w:r>
    </w:p>
    <w:p w14:paraId="486E6E8E" w14:textId="77777777" w:rsidR="000A0AA7" w:rsidRDefault="000A0AA7" w:rsidP="00654FD2">
      <w:pPr>
        <w:tabs>
          <w:tab w:val="left" w:pos="1104"/>
        </w:tabs>
        <w:ind w:left="1" w:right="2"/>
      </w:pPr>
    </w:p>
    <w:p w14:paraId="4F940D4F" w14:textId="77777777" w:rsidR="000A0AA7" w:rsidRPr="00347558" w:rsidRDefault="000A0AA7" w:rsidP="00654FD2">
      <w:pPr>
        <w:tabs>
          <w:tab w:val="left" w:pos="1104"/>
        </w:tabs>
        <w:ind w:left="1" w:right="2"/>
      </w:pPr>
    </w:p>
    <w:p w14:paraId="7DCF73BA" w14:textId="77777777" w:rsidR="003D4E7C" w:rsidRPr="00347558" w:rsidRDefault="00CC69CC" w:rsidP="00DE2B30">
      <w:pPr>
        <w:pStyle w:val="Heading2"/>
        <w:numPr>
          <w:ilvl w:val="0"/>
          <w:numId w:val="50"/>
        </w:numPr>
        <w:tabs>
          <w:tab w:val="left" w:pos="567"/>
        </w:tabs>
        <w:ind w:left="567" w:right="2" w:hanging="567"/>
      </w:pPr>
      <w:r w:rsidRPr="00347558">
        <w:t>Připravte</w:t>
      </w:r>
      <w:r w:rsidRPr="00347558">
        <w:rPr>
          <w:spacing w:val="-9"/>
        </w:rPr>
        <w:t xml:space="preserve"> </w:t>
      </w:r>
      <w:r w:rsidRPr="00347558">
        <w:rPr>
          <w:spacing w:val="-2"/>
        </w:rPr>
        <w:t>dávku:</w:t>
      </w:r>
    </w:p>
    <w:p w14:paraId="1A979338" w14:textId="77777777" w:rsidR="000A0AA7" w:rsidRDefault="000A0AA7" w:rsidP="00654FD2">
      <w:pPr>
        <w:pStyle w:val="ListParagraph"/>
        <w:tabs>
          <w:tab w:val="left" w:pos="1104"/>
        </w:tabs>
        <w:ind w:left="0" w:right="2" w:firstLine="0"/>
      </w:pPr>
    </w:p>
    <w:p w14:paraId="43F78D81" w14:textId="77777777" w:rsidR="003D4E7C" w:rsidRPr="00347558" w:rsidRDefault="00CC69CC" w:rsidP="00DE2B30">
      <w:pPr>
        <w:pStyle w:val="ListParagraph"/>
        <w:numPr>
          <w:ilvl w:val="1"/>
          <w:numId w:val="11"/>
        </w:numPr>
        <w:tabs>
          <w:tab w:val="left" w:pos="567"/>
        </w:tabs>
        <w:ind w:left="567" w:right="2" w:hanging="566"/>
      </w:pPr>
      <w:r w:rsidRPr="00347558">
        <w:t>Odstraňte</w:t>
      </w:r>
      <w:r w:rsidRPr="00347558">
        <w:rPr>
          <w:spacing w:val="-8"/>
        </w:rPr>
        <w:t xml:space="preserve"> </w:t>
      </w:r>
      <w:r w:rsidRPr="00347558">
        <w:t>víčko</w:t>
      </w:r>
      <w:r w:rsidRPr="00347558">
        <w:rPr>
          <w:spacing w:val="-5"/>
        </w:rPr>
        <w:t xml:space="preserve"> </w:t>
      </w:r>
      <w:r w:rsidRPr="00347558">
        <w:t>z</w:t>
      </w:r>
      <w:r w:rsidRPr="00347558">
        <w:rPr>
          <w:spacing w:val="-6"/>
        </w:rPr>
        <w:t xml:space="preserve"> </w:t>
      </w:r>
      <w:r w:rsidRPr="00347558">
        <w:t>injekční</w:t>
      </w:r>
      <w:r w:rsidRPr="00347558">
        <w:rPr>
          <w:spacing w:val="-6"/>
        </w:rPr>
        <w:t xml:space="preserve"> </w:t>
      </w:r>
      <w:r w:rsidRPr="00347558">
        <w:t>lahvičky</w:t>
      </w:r>
      <w:r w:rsidRPr="00347558">
        <w:rPr>
          <w:spacing w:val="-5"/>
        </w:rPr>
        <w:t xml:space="preserve"> </w:t>
      </w:r>
      <w:r w:rsidRPr="00347558">
        <w:t>(viz</w:t>
      </w:r>
      <w:r w:rsidRPr="00347558">
        <w:rPr>
          <w:spacing w:val="-5"/>
        </w:rPr>
        <w:t xml:space="preserve"> </w:t>
      </w:r>
      <w:r w:rsidRPr="00347558">
        <w:t>Obrázek</w:t>
      </w:r>
      <w:r w:rsidRPr="00347558">
        <w:rPr>
          <w:spacing w:val="-5"/>
        </w:rPr>
        <w:t xml:space="preserve"> 3)</w:t>
      </w:r>
    </w:p>
    <w:p w14:paraId="0AFC769E" w14:textId="77777777" w:rsidR="003D4E7C" w:rsidRPr="00347558" w:rsidRDefault="003D4E7C" w:rsidP="00654FD2">
      <w:pPr>
        <w:pStyle w:val="BodyText"/>
        <w:tabs>
          <w:tab w:val="left" w:pos="567"/>
        </w:tabs>
        <w:ind w:right="2"/>
      </w:pPr>
    </w:p>
    <w:p w14:paraId="125F3C54" w14:textId="77777777" w:rsidR="003D4E7C" w:rsidRDefault="006C751F" w:rsidP="00654FD2">
      <w:pPr>
        <w:pStyle w:val="BodyText"/>
        <w:tabs>
          <w:tab w:val="left" w:pos="567"/>
        </w:tabs>
        <w:ind w:right="2"/>
        <w:jc w:val="center"/>
      </w:pPr>
      <w:r>
        <w:rPr>
          <w:noProof/>
          <w:lang w:eastAsia="cs-CZ"/>
        </w:rPr>
        <w:pict w14:anchorId="03591737">
          <v:shape id="Image 200" o:spid="_x0000_i1055" type="#_x0000_t75" style="width:78.5pt;height:77pt;visibility:visible">
            <v:imagedata r:id="rId24" o:title=""/>
            <o:lock v:ext="edit" aspectratio="f"/>
          </v:shape>
        </w:pict>
      </w:r>
    </w:p>
    <w:p w14:paraId="6A9A2D71" w14:textId="77777777" w:rsidR="000A0AA7" w:rsidRDefault="000A0AA7" w:rsidP="00654FD2">
      <w:pPr>
        <w:pStyle w:val="BodyText"/>
        <w:tabs>
          <w:tab w:val="left" w:pos="567"/>
        </w:tabs>
        <w:ind w:right="2"/>
        <w:jc w:val="center"/>
      </w:pPr>
    </w:p>
    <w:p w14:paraId="37CE3A78" w14:textId="77777777" w:rsidR="000A0AA7" w:rsidRDefault="000A0AA7" w:rsidP="00654FD2">
      <w:pPr>
        <w:pStyle w:val="BodyText"/>
        <w:tabs>
          <w:tab w:val="left" w:pos="567"/>
        </w:tabs>
        <w:ind w:right="2"/>
        <w:jc w:val="center"/>
        <w:rPr>
          <w:spacing w:val="-10"/>
        </w:rPr>
      </w:pPr>
      <w:r w:rsidRPr="00347558">
        <w:t>Obrázek</w:t>
      </w:r>
      <w:r w:rsidRPr="00347558">
        <w:rPr>
          <w:spacing w:val="-7"/>
        </w:rPr>
        <w:t xml:space="preserve"> </w:t>
      </w:r>
      <w:r w:rsidRPr="00347558">
        <w:rPr>
          <w:spacing w:val="-10"/>
        </w:rPr>
        <w:t>3</w:t>
      </w:r>
    </w:p>
    <w:p w14:paraId="7DA5CF14" w14:textId="77777777" w:rsidR="003D4E7C" w:rsidRPr="00347558" w:rsidRDefault="003D4E7C" w:rsidP="00654FD2">
      <w:pPr>
        <w:pStyle w:val="BodyText"/>
        <w:tabs>
          <w:tab w:val="left" w:pos="567"/>
        </w:tabs>
        <w:ind w:right="2"/>
      </w:pPr>
    </w:p>
    <w:p w14:paraId="5D062907" w14:textId="77777777" w:rsidR="003D4E7C" w:rsidRPr="00347558" w:rsidRDefault="00CC69CC" w:rsidP="00DE2B30">
      <w:pPr>
        <w:pStyle w:val="ListParagraph"/>
        <w:numPr>
          <w:ilvl w:val="1"/>
          <w:numId w:val="11"/>
        </w:numPr>
        <w:tabs>
          <w:tab w:val="left" w:pos="567"/>
        </w:tabs>
        <w:ind w:left="567" w:right="2" w:hanging="566"/>
      </w:pPr>
      <w:r w:rsidRPr="00347558">
        <w:t>Neodstraňujte</w:t>
      </w:r>
      <w:r w:rsidRPr="00347558">
        <w:rPr>
          <w:spacing w:val="-13"/>
        </w:rPr>
        <w:t xml:space="preserve"> </w:t>
      </w:r>
      <w:r w:rsidRPr="00347558">
        <w:rPr>
          <w:spacing w:val="-2"/>
        </w:rPr>
        <w:t>zátku.</w:t>
      </w:r>
    </w:p>
    <w:p w14:paraId="5060C7A3" w14:textId="77777777" w:rsidR="003D4E7C" w:rsidRPr="00347558" w:rsidRDefault="00CC69CC" w:rsidP="00DE2B30">
      <w:pPr>
        <w:pStyle w:val="ListParagraph"/>
        <w:numPr>
          <w:ilvl w:val="1"/>
          <w:numId w:val="11"/>
        </w:numPr>
        <w:tabs>
          <w:tab w:val="left" w:pos="567"/>
        </w:tabs>
        <w:ind w:left="567" w:right="2" w:hanging="566"/>
      </w:pPr>
      <w:r w:rsidRPr="00347558">
        <w:t>Očistěte</w:t>
      </w:r>
      <w:r w:rsidRPr="00347558">
        <w:rPr>
          <w:spacing w:val="-9"/>
        </w:rPr>
        <w:t xml:space="preserve"> </w:t>
      </w:r>
      <w:r w:rsidRPr="00347558">
        <w:t>zátku</w:t>
      </w:r>
      <w:r w:rsidRPr="00347558">
        <w:rPr>
          <w:spacing w:val="-9"/>
        </w:rPr>
        <w:t xml:space="preserve"> </w:t>
      </w:r>
      <w:r w:rsidRPr="00347558">
        <w:t>desinfekčním</w:t>
      </w:r>
      <w:r w:rsidRPr="00347558">
        <w:rPr>
          <w:spacing w:val="-11"/>
        </w:rPr>
        <w:t xml:space="preserve"> </w:t>
      </w:r>
      <w:r w:rsidRPr="00347558">
        <w:rPr>
          <w:spacing w:val="-2"/>
        </w:rPr>
        <w:t>tampónem.</w:t>
      </w:r>
    </w:p>
    <w:p w14:paraId="2BD786BE" w14:textId="77777777" w:rsidR="003D4E7C" w:rsidRPr="00347558" w:rsidRDefault="00CC69CC" w:rsidP="00DE2B30">
      <w:pPr>
        <w:pStyle w:val="ListParagraph"/>
        <w:numPr>
          <w:ilvl w:val="1"/>
          <w:numId w:val="11"/>
        </w:numPr>
        <w:tabs>
          <w:tab w:val="left" w:pos="567"/>
        </w:tabs>
        <w:ind w:left="567" w:right="2" w:hanging="566"/>
      </w:pPr>
      <w:r w:rsidRPr="00347558">
        <w:t>Položte</w:t>
      </w:r>
      <w:r w:rsidRPr="00347558">
        <w:rPr>
          <w:spacing w:val="-6"/>
        </w:rPr>
        <w:t xml:space="preserve"> </w:t>
      </w:r>
      <w:r w:rsidRPr="00347558">
        <w:t>injekční</w:t>
      </w:r>
      <w:r w:rsidRPr="00347558">
        <w:rPr>
          <w:spacing w:val="-6"/>
        </w:rPr>
        <w:t xml:space="preserve"> </w:t>
      </w:r>
      <w:r w:rsidRPr="00347558">
        <w:t>lahvičku</w:t>
      </w:r>
      <w:r w:rsidRPr="00347558">
        <w:rPr>
          <w:spacing w:val="-6"/>
        </w:rPr>
        <w:t xml:space="preserve"> </w:t>
      </w:r>
      <w:r w:rsidRPr="00347558">
        <w:t>na</w:t>
      </w:r>
      <w:r w:rsidRPr="00347558">
        <w:rPr>
          <w:spacing w:val="-6"/>
        </w:rPr>
        <w:t xml:space="preserve"> </w:t>
      </w:r>
      <w:r w:rsidRPr="00347558">
        <w:t>rovný</w:t>
      </w:r>
      <w:r w:rsidRPr="00347558">
        <w:rPr>
          <w:spacing w:val="-6"/>
        </w:rPr>
        <w:t xml:space="preserve"> </w:t>
      </w:r>
      <w:r w:rsidRPr="00347558">
        <w:rPr>
          <w:spacing w:val="-2"/>
        </w:rPr>
        <w:t>povrch.</w:t>
      </w:r>
    </w:p>
    <w:p w14:paraId="0658E84A" w14:textId="77777777" w:rsidR="003D4E7C" w:rsidRPr="00347558" w:rsidRDefault="00CC69CC" w:rsidP="00DE2B30">
      <w:pPr>
        <w:pStyle w:val="ListParagraph"/>
        <w:numPr>
          <w:ilvl w:val="1"/>
          <w:numId w:val="11"/>
        </w:numPr>
        <w:tabs>
          <w:tab w:val="left" w:pos="567"/>
        </w:tabs>
        <w:ind w:left="567" w:right="2" w:hanging="566"/>
      </w:pPr>
      <w:r w:rsidRPr="00347558">
        <w:t>Vezměte</w:t>
      </w:r>
      <w:r w:rsidRPr="00347558">
        <w:rPr>
          <w:spacing w:val="-7"/>
        </w:rPr>
        <w:t xml:space="preserve"> </w:t>
      </w:r>
      <w:r w:rsidRPr="00347558">
        <w:t>injekční</w:t>
      </w:r>
      <w:r w:rsidRPr="00347558">
        <w:rPr>
          <w:spacing w:val="-6"/>
        </w:rPr>
        <w:t xml:space="preserve"> </w:t>
      </w:r>
      <w:r w:rsidRPr="00347558">
        <w:t>stříkačku</w:t>
      </w:r>
      <w:r w:rsidRPr="00347558">
        <w:rPr>
          <w:spacing w:val="-6"/>
        </w:rPr>
        <w:t xml:space="preserve"> </w:t>
      </w:r>
      <w:r w:rsidRPr="00347558">
        <w:t>a</w:t>
      </w:r>
      <w:r w:rsidRPr="00347558">
        <w:rPr>
          <w:spacing w:val="-7"/>
        </w:rPr>
        <w:t xml:space="preserve"> </w:t>
      </w:r>
      <w:r w:rsidRPr="00347558">
        <w:t>odstraňte</w:t>
      </w:r>
      <w:r w:rsidRPr="00347558">
        <w:rPr>
          <w:spacing w:val="-6"/>
        </w:rPr>
        <w:t xml:space="preserve"> </w:t>
      </w:r>
      <w:r w:rsidRPr="00347558">
        <w:t>kryt</w:t>
      </w:r>
      <w:r w:rsidRPr="00347558">
        <w:rPr>
          <w:spacing w:val="-6"/>
        </w:rPr>
        <w:t xml:space="preserve"> </w:t>
      </w:r>
      <w:r w:rsidRPr="00347558">
        <w:rPr>
          <w:spacing w:val="-2"/>
        </w:rPr>
        <w:t>jehly.</w:t>
      </w:r>
    </w:p>
    <w:p w14:paraId="1BD41A61" w14:textId="77777777" w:rsidR="003D4E7C" w:rsidRPr="00347558" w:rsidRDefault="00CC69CC" w:rsidP="00DE2B30">
      <w:pPr>
        <w:pStyle w:val="ListParagraph"/>
        <w:numPr>
          <w:ilvl w:val="1"/>
          <w:numId w:val="11"/>
        </w:numPr>
        <w:tabs>
          <w:tab w:val="left" w:pos="567"/>
        </w:tabs>
        <w:ind w:left="567" w:right="2" w:hanging="566"/>
      </w:pPr>
      <w:r w:rsidRPr="00347558">
        <w:t>Nedotýkejte</w:t>
      </w:r>
      <w:r w:rsidRPr="00347558">
        <w:rPr>
          <w:spacing w:val="-6"/>
        </w:rPr>
        <w:t xml:space="preserve"> </w:t>
      </w:r>
      <w:r w:rsidRPr="00347558">
        <w:t>se</w:t>
      </w:r>
      <w:r w:rsidRPr="00347558">
        <w:rPr>
          <w:spacing w:val="-6"/>
        </w:rPr>
        <w:t xml:space="preserve"> </w:t>
      </w:r>
      <w:r w:rsidRPr="00347558">
        <w:t>jehly,</w:t>
      </w:r>
      <w:r w:rsidRPr="00347558">
        <w:rPr>
          <w:spacing w:val="-6"/>
        </w:rPr>
        <w:t xml:space="preserve"> </w:t>
      </w:r>
      <w:r w:rsidRPr="00347558">
        <w:t>ani</w:t>
      </w:r>
      <w:r w:rsidRPr="00347558">
        <w:rPr>
          <w:spacing w:val="-6"/>
        </w:rPr>
        <w:t xml:space="preserve"> </w:t>
      </w:r>
      <w:r w:rsidRPr="00347558">
        <w:t>se</w:t>
      </w:r>
      <w:r w:rsidRPr="00347558">
        <w:rPr>
          <w:spacing w:val="-6"/>
        </w:rPr>
        <w:t xml:space="preserve"> </w:t>
      </w:r>
      <w:r w:rsidRPr="00347558">
        <w:t>jehlou</w:t>
      </w:r>
      <w:r w:rsidRPr="00347558">
        <w:rPr>
          <w:spacing w:val="-6"/>
        </w:rPr>
        <w:t xml:space="preserve"> </w:t>
      </w:r>
      <w:r w:rsidRPr="00347558">
        <w:t>nedotkněte</w:t>
      </w:r>
      <w:r w:rsidRPr="00347558">
        <w:rPr>
          <w:spacing w:val="-6"/>
        </w:rPr>
        <w:t xml:space="preserve"> </w:t>
      </w:r>
      <w:r w:rsidRPr="00347558">
        <w:t>čehokoli</w:t>
      </w:r>
      <w:r w:rsidRPr="00347558">
        <w:rPr>
          <w:spacing w:val="-6"/>
        </w:rPr>
        <w:t xml:space="preserve"> </w:t>
      </w:r>
      <w:r w:rsidRPr="00347558">
        <w:rPr>
          <w:spacing w:val="-2"/>
        </w:rPr>
        <w:t>jiného.</w:t>
      </w:r>
    </w:p>
    <w:p w14:paraId="3304B742" w14:textId="77777777" w:rsidR="003D4E7C" w:rsidRPr="00347558" w:rsidRDefault="00CC69CC" w:rsidP="00DE2B30">
      <w:pPr>
        <w:pStyle w:val="ListParagraph"/>
        <w:numPr>
          <w:ilvl w:val="1"/>
          <w:numId w:val="11"/>
        </w:numPr>
        <w:tabs>
          <w:tab w:val="left" w:pos="567"/>
        </w:tabs>
        <w:ind w:left="567" w:right="2" w:hanging="566"/>
      </w:pPr>
      <w:r w:rsidRPr="00347558">
        <w:t>Propíchněte</w:t>
      </w:r>
      <w:r w:rsidRPr="00347558">
        <w:rPr>
          <w:spacing w:val="-8"/>
        </w:rPr>
        <w:t xml:space="preserve"> </w:t>
      </w:r>
      <w:r w:rsidRPr="00347558">
        <w:t>jehlou</w:t>
      </w:r>
      <w:r w:rsidRPr="00347558">
        <w:rPr>
          <w:spacing w:val="-8"/>
        </w:rPr>
        <w:t xml:space="preserve"> </w:t>
      </w:r>
      <w:r w:rsidRPr="00347558">
        <w:t>gumovou</w:t>
      </w:r>
      <w:r w:rsidRPr="00347558">
        <w:rPr>
          <w:spacing w:val="-8"/>
        </w:rPr>
        <w:t xml:space="preserve"> </w:t>
      </w:r>
      <w:r w:rsidRPr="00347558">
        <w:rPr>
          <w:spacing w:val="-2"/>
        </w:rPr>
        <w:t>zátku.</w:t>
      </w:r>
    </w:p>
    <w:p w14:paraId="56F72568" w14:textId="77777777" w:rsidR="003D4E7C" w:rsidRPr="00347558" w:rsidRDefault="00CC69CC" w:rsidP="00DE2B30">
      <w:pPr>
        <w:pStyle w:val="ListParagraph"/>
        <w:numPr>
          <w:ilvl w:val="1"/>
          <w:numId w:val="11"/>
        </w:numPr>
        <w:tabs>
          <w:tab w:val="left" w:pos="567"/>
        </w:tabs>
        <w:ind w:left="567" w:right="2" w:hanging="566"/>
      </w:pPr>
      <w:r w:rsidRPr="00347558">
        <w:t>Otočte</w:t>
      </w:r>
      <w:r w:rsidRPr="00347558">
        <w:rPr>
          <w:spacing w:val="-7"/>
        </w:rPr>
        <w:t xml:space="preserve"> </w:t>
      </w:r>
      <w:r w:rsidRPr="00347558">
        <w:t>injekční</w:t>
      </w:r>
      <w:r w:rsidRPr="00347558">
        <w:rPr>
          <w:spacing w:val="-6"/>
        </w:rPr>
        <w:t xml:space="preserve"> </w:t>
      </w:r>
      <w:r w:rsidRPr="00347558">
        <w:t>lahvičku</w:t>
      </w:r>
      <w:r w:rsidRPr="00347558">
        <w:rPr>
          <w:spacing w:val="-6"/>
        </w:rPr>
        <w:t xml:space="preserve"> </w:t>
      </w:r>
      <w:r w:rsidRPr="00347558">
        <w:t>se</w:t>
      </w:r>
      <w:r w:rsidRPr="00347558">
        <w:rPr>
          <w:spacing w:val="-7"/>
        </w:rPr>
        <w:t xml:space="preserve"> </w:t>
      </w:r>
      <w:r w:rsidRPr="00347558">
        <w:t>stříkačkou</w:t>
      </w:r>
      <w:r w:rsidRPr="00347558">
        <w:rPr>
          <w:spacing w:val="-6"/>
        </w:rPr>
        <w:t xml:space="preserve"> </w:t>
      </w:r>
      <w:r w:rsidRPr="00347558">
        <w:t>dnem</w:t>
      </w:r>
      <w:r w:rsidRPr="00347558">
        <w:rPr>
          <w:spacing w:val="-6"/>
        </w:rPr>
        <w:t xml:space="preserve"> </w:t>
      </w:r>
      <w:r w:rsidRPr="00347558">
        <w:rPr>
          <w:spacing w:val="-2"/>
        </w:rPr>
        <w:t>vzhůru.</w:t>
      </w:r>
    </w:p>
    <w:p w14:paraId="6262FD17" w14:textId="77777777" w:rsidR="003D4E7C" w:rsidRPr="00347558" w:rsidRDefault="00CC69CC" w:rsidP="00DE2B30">
      <w:pPr>
        <w:pStyle w:val="ListParagraph"/>
        <w:numPr>
          <w:ilvl w:val="1"/>
          <w:numId w:val="11"/>
        </w:numPr>
        <w:tabs>
          <w:tab w:val="left" w:pos="567"/>
        </w:tabs>
        <w:ind w:left="567" w:right="2"/>
      </w:pPr>
      <w:r w:rsidRPr="00347558">
        <w:t>Táhněte</w:t>
      </w:r>
      <w:r w:rsidRPr="00347558">
        <w:rPr>
          <w:spacing w:val="-3"/>
        </w:rPr>
        <w:t xml:space="preserve"> </w:t>
      </w:r>
      <w:r w:rsidRPr="00347558">
        <w:t>pístem</w:t>
      </w:r>
      <w:r w:rsidRPr="00347558">
        <w:rPr>
          <w:spacing w:val="-3"/>
        </w:rPr>
        <w:t xml:space="preserve"> </w:t>
      </w:r>
      <w:r w:rsidRPr="00347558">
        <w:t>injekční</w:t>
      </w:r>
      <w:r w:rsidRPr="00347558">
        <w:rPr>
          <w:spacing w:val="-3"/>
        </w:rPr>
        <w:t xml:space="preserve"> </w:t>
      </w:r>
      <w:r w:rsidRPr="00347558">
        <w:t>stříkačky,</w:t>
      </w:r>
      <w:r w:rsidRPr="00347558">
        <w:rPr>
          <w:spacing w:val="-3"/>
        </w:rPr>
        <w:t xml:space="preserve"> </w:t>
      </w:r>
      <w:r w:rsidRPr="00347558">
        <w:t>abyste</w:t>
      </w:r>
      <w:r w:rsidRPr="00347558">
        <w:rPr>
          <w:spacing w:val="-3"/>
        </w:rPr>
        <w:t xml:space="preserve"> </w:t>
      </w:r>
      <w:r w:rsidRPr="00347558">
        <w:t>naplnil(a)</w:t>
      </w:r>
      <w:r w:rsidRPr="00347558">
        <w:rPr>
          <w:spacing w:val="-3"/>
        </w:rPr>
        <w:t xml:space="preserve"> </w:t>
      </w:r>
      <w:r w:rsidRPr="00347558">
        <w:t>stříkačku</w:t>
      </w:r>
      <w:r w:rsidRPr="00347558">
        <w:rPr>
          <w:spacing w:val="-3"/>
        </w:rPr>
        <w:t xml:space="preserve"> </w:t>
      </w:r>
      <w:r w:rsidRPr="00347558">
        <w:t>tekutinou</w:t>
      </w:r>
      <w:r w:rsidRPr="00347558">
        <w:rPr>
          <w:spacing w:val="-3"/>
        </w:rPr>
        <w:t xml:space="preserve"> </w:t>
      </w:r>
      <w:r w:rsidRPr="00347558">
        <w:t>v</w:t>
      </w:r>
      <w:r w:rsidRPr="00347558">
        <w:rPr>
          <w:spacing w:val="-7"/>
        </w:rPr>
        <w:t xml:space="preserve"> </w:t>
      </w:r>
      <w:r w:rsidRPr="00347558">
        <w:t>množství</w:t>
      </w:r>
      <w:r w:rsidRPr="00347558">
        <w:rPr>
          <w:spacing w:val="-3"/>
        </w:rPr>
        <w:t xml:space="preserve"> </w:t>
      </w:r>
      <w:r w:rsidRPr="00347558">
        <w:t>dle</w:t>
      </w:r>
      <w:r w:rsidRPr="00347558">
        <w:rPr>
          <w:spacing w:val="-3"/>
        </w:rPr>
        <w:t xml:space="preserve"> </w:t>
      </w:r>
      <w:r w:rsidRPr="00347558">
        <w:t xml:space="preserve">předpisu </w:t>
      </w:r>
      <w:r w:rsidRPr="00347558">
        <w:rPr>
          <w:spacing w:val="-2"/>
        </w:rPr>
        <w:t>lékaře.</w:t>
      </w:r>
    </w:p>
    <w:p w14:paraId="0A94544B" w14:textId="77777777" w:rsidR="003D4E7C" w:rsidRPr="00347558" w:rsidRDefault="00CC69CC" w:rsidP="00DE2B30">
      <w:pPr>
        <w:pStyle w:val="ListParagraph"/>
        <w:numPr>
          <w:ilvl w:val="1"/>
          <w:numId w:val="11"/>
        </w:numPr>
        <w:tabs>
          <w:tab w:val="left" w:pos="567"/>
        </w:tabs>
        <w:ind w:left="567" w:right="2"/>
      </w:pPr>
      <w:r w:rsidRPr="00347558">
        <w:t>Je</w:t>
      </w:r>
      <w:r w:rsidRPr="00347558">
        <w:rPr>
          <w:spacing w:val="-3"/>
        </w:rPr>
        <w:t xml:space="preserve"> </w:t>
      </w:r>
      <w:r w:rsidRPr="00347558">
        <w:t>důležité,</w:t>
      </w:r>
      <w:r w:rsidRPr="00347558">
        <w:rPr>
          <w:spacing w:val="-3"/>
        </w:rPr>
        <w:t xml:space="preserve"> </w:t>
      </w:r>
      <w:r w:rsidRPr="00347558">
        <w:t>aby</w:t>
      </w:r>
      <w:r w:rsidRPr="00347558">
        <w:rPr>
          <w:spacing w:val="-3"/>
        </w:rPr>
        <w:t xml:space="preserve"> </w:t>
      </w:r>
      <w:r w:rsidRPr="00347558">
        <w:t>jehla</w:t>
      </w:r>
      <w:r w:rsidRPr="00347558">
        <w:rPr>
          <w:spacing w:val="-3"/>
        </w:rPr>
        <w:t xml:space="preserve"> </w:t>
      </w:r>
      <w:r w:rsidRPr="00347558">
        <w:t>byla</w:t>
      </w:r>
      <w:r w:rsidRPr="00347558">
        <w:rPr>
          <w:spacing w:val="-3"/>
        </w:rPr>
        <w:t xml:space="preserve"> </w:t>
      </w:r>
      <w:r w:rsidRPr="00347558">
        <w:t>stále</w:t>
      </w:r>
      <w:r w:rsidRPr="00347558">
        <w:rPr>
          <w:spacing w:val="-3"/>
        </w:rPr>
        <w:t xml:space="preserve"> </w:t>
      </w:r>
      <w:r w:rsidRPr="00347558">
        <w:t>v</w:t>
      </w:r>
      <w:r w:rsidRPr="00347558">
        <w:rPr>
          <w:spacing w:val="-3"/>
        </w:rPr>
        <w:t xml:space="preserve"> </w:t>
      </w:r>
      <w:r w:rsidRPr="00347558">
        <w:t>roztoku.</w:t>
      </w:r>
      <w:r w:rsidRPr="00347558">
        <w:rPr>
          <w:spacing w:val="-3"/>
        </w:rPr>
        <w:t xml:space="preserve"> </w:t>
      </w:r>
      <w:r w:rsidRPr="00347558">
        <w:t>To</w:t>
      </w:r>
      <w:r w:rsidRPr="00347558">
        <w:rPr>
          <w:spacing w:val="-3"/>
        </w:rPr>
        <w:t xml:space="preserve"> </w:t>
      </w:r>
      <w:r w:rsidRPr="00347558">
        <w:t>brání</w:t>
      </w:r>
      <w:r w:rsidRPr="00347558">
        <w:rPr>
          <w:spacing w:val="-3"/>
        </w:rPr>
        <w:t xml:space="preserve"> </w:t>
      </w:r>
      <w:r w:rsidRPr="00347558">
        <w:t>tvorbě</w:t>
      </w:r>
      <w:r w:rsidRPr="00347558">
        <w:rPr>
          <w:spacing w:val="-3"/>
        </w:rPr>
        <w:t xml:space="preserve"> </w:t>
      </w:r>
      <w:r w:rsidRPr="00347558">
        <w:t>vzduchových</w:t>
      </w:r>
      <w:r w:rsidRPr="00347558">
        <w:rPr>
          <w:spacing w:val="-3"/>
        </w:rPr>
        <w:t xml:space="preserve"> </w:t>
      </w:r>
      <w:r w:rsidRPr="00347558">
        <w:t>bublin</w:t>
      </w:r>
      <w:r w:rsidRPr="00347558">
        <w:rPr>
          <w:spacing w:val="-3"/>
        </w:rPr>
        <w:t xml:space="preserve"> </w:t>
      </w:r>
      <w:r w:rsidRPr="00347558">
        <w:t>ve</w:t>
      </w:r>
      <w:r w:rsidRPr="00347558">
        <w:rPr>
          <w:spacing w:val="-3"/>
        </w:rPr>
        <w:t xml:space="preserve"> </w:t>
      </w:r>
      <w:r w:rsidRPr="00347558">
        <w:t>stříkačce</w:t>
      </w:r>
      <w:r w:rsidRPr="00347558">
        <w:rPr>
          <w:spacing w:val="-3"/>
        </w:rPr>
        <w:t xml:space="preserve"> </w:t>
      </w:r>
      <w:r w:rsidRPr="00347558">
        <w:t>(viz Obrázek 4).</w:t>
      </w:r>
    </w:p>
    <w:p w14:paraId="77727B2A" w14:textId="77777777" w:rsidR="003D4E7C" w:rsidRPr="00347558" w:rsidRDefault="006C751F" w:rsidP="00654FD2">
      <w:pPr>
        <w:pStyle w:val="BodyText"/>
        <w:tabs>
          <w:tab w:val="left" w:pos="567"/>
        </w:tabs>
        <w:ind w:right="2"/>
      </w:pPr>
      <w:r>
        <w:rPr>
          <w:noProof/>
        </w:rPr>
        <w:pict w14:anchorId="345594EC">
          <v:shape id="Image 201" o:spid="_x0000_s2054" type="#_x0000_t75" style="position:absolute;margin-left:257.25pt;margin-top:14.15pt;width:85.5pt;height:112.5pt;z-index:-251644416;visibility:visible;mso-wrap-distance-left:0;mso-wrap-distance-right:0;mso-position-horizontal-relative:page;mso-width-relative:margin;mso-height-relative:margin">
            <v:imagedata r:id="rId25" o:title=""/>
            <o:lock v:ext="edit" aspectratio="f"/>
            <w10:wrap type="topAndBottom" anchorx="page"/>
          </v:shape>
        </w:pict>
      </w:r>
    </w:p>
    <w:p w14:paraId="7DEBE3C1" w14:textId="77777777" w:rsidR="000A0AA7" w:rsidRDefault="001728B2" w:rsidP="00654FD2">
      <w:pPr>
        <w:pStyle w:val="BodyText"/>
        <w:ind w:right="2"/>
        <w:jc w:val="center"/>
        <w:rPr>
          <w:spacing w:val="-10"/>
        </w:rPr>
      </w:pPr>
      <w:r w:rsidRPr="00347558">
        <w:t>Obrázek</w:t>
      </w:r>
      <w:r w:rsidR="000C1B07" w:rsidRPr="00347558">
        <w:rPr>
          <w:spacing w:val="-5"/>
        </w:rPr>
        <w:t xml:space="preserve"> </w:t>
      </w:r>
      <w:r w:rsidR="000C1B07" w:rsidRPr="00347558">
        <w:rPr>
          <w:spacing w:val="-10"/>
        </w:rPr>
        <w:t>4</w:t>
      </w:r>
    </w:p>
    <w:p w14:paraId="5D8D59B9" w14:textId="77777777" w:rsidR="003D4E7C" w:rsidRPr="00347558" w:rsidRDefault="00CC69CC" w:rsidP="00DE2B30">
      <w:pPr>
        <w:pStyle w:val="ListParagraph"/>
        <w:numPr>
          <w:ilvl w:val="1"/>
          <w:numId w:val="11"/>
        </w:numPr>
        <w:tabs>
          <w:tab w:val="left" w:pos="567"/>
        </w:tabs>
        <w:ind w:left="567" w:right="2" w:hanging="566"/>
      </w:pPr>
      <w:r w:rsidRPr="00347558">
        <w:lastRenderedPageBreak/>
        <w:t>Vytáhněte</w:t>
      </w:r>
      <w:r w:rsidRPr="00347558">
        <w:rPr>
          <w:spacing w:val="-6"/>
        </w:rPr>
        <w:t xml:space="preserve"> </w:t>
      </w:r>
      <w:r w:rsidRPr="00347558">
        <w:t>jehlu</w:t>
      </w:r>
      <w:r w:rsidRPr="00347558">
        <w:rPr>
          <w:spacing w:val="-6"/>
        </w:rPr>
        <w:t xml:space="preserve"> </w:t>
      </w:r>
      <w:r w:rsidRPr="00347558">
        <w:t>z</w:t>
      </w:r>
      <w:r w:rsidRPr="00347558">
        <w:rPr>
          <w:spacing w:val="-8"/>
        </w:rPr>
        <w:t xml:space="preserve"> </w:t>
      </w:r>
      <w:r w:rsidRPr="00347558">
        <w:t>injekční</w:t>
      </w:r>
      <w:r w:rsidRPr="00347558">
        <w:rPr>
          <w:spacing w:val="-5"/>
        </w:rPr>
        <w:t xml:space="preserve"> </w:t>
      </w:r>
      <w:r w:rsidRPr="00347558">
        <w:rPr>
          <w:spacing w:val="-2"/>
        </w:rPr>
        <w:t>lahvičky.</w:t>
      </w:r>
    </w:p>
    <w:p w14:paraId="12B7FCBB" w14:textId="77777777" w:rsidR="003D4E7C" w:rsidRPr="00347558" w:rsidRDefault="00CC69CC" w:rsidP="00DE2B30">
      <w:pPr>
        <w:pStyle w:val="ListParagraph"/>
        <w:numPr>
          <w:ilvl w:val="1"/>
          <w:numId w:val="11"/>
        </w:numPr>
        <w:tabs>
          <w:tab w:val="left" w:pos="567"/>
        </w:tabs>
        <w:ind w:left="567" w:right="2"/>
      </w:pPr>
      <w:r w:rsidRPr="00347558">
        <w:t>Držte</w:t>
      </w:r>
      <w:r w:rsidRPr="00347558">
        <w:rPr>
          <w:spacing w:val="-3"/>
        </w:rPr>
        <w:t xml:space="preserve"> </w:t>
      </w:r>
      <w:r w:rsidRPr="00347558">
        <w:t>stříkačku</w:t>
      </w:r>
      <w:r w:rsidRPr="00347558">
        <w:rPr>
          <w:spacing w:val="-3"/>
        </w:rPr>
        <w:t xml:space="preserve"> </w:t>
      </w:r>
      <w:r w:rsidRPr="00347558">
        <w:t>s</w:t>
      </w:r>
      <w:r w:rsidRPr="00347558">
        <w:rPr>
          <w:spacing w:val="-3"/>
        </w:rPr>
        <w:t xml:space="preserve"> </w:t>
      </w:r>
      <w:r w:rsidRPr="00347558">
        <w:t>jehlou</w:t>
      </w:r>
      <w:r w:rsidRPr="00347558">
        <w:rPr>
          <w:spacing w:val="-3"/>
        </w:rPr>
        <w:t xml:space="preserve"> </w:t>
      </w:r>
      <w:r w:rsidRPr="00347558">
        <w:t>směrem</w:t>
      </w:r>
      <w:r w:rsidRPr="00347558">
        <w:rPr>
          <w:spacing w:val="-3"/>
        </w:rPr>
        <w:t xml:space="preserve"> </w:t>
      </w:r>
      <w:r w:rsidRPr="00347558">
        <w:t>nahoru,</w:t>
      </w:r>
      <w:r w:rsidRPr="00347558">
        <w:rPr>
          <w:spacing w:val="-3"/>
        </w:rPr>
        <w:t xml:space="preserve"> </w:t>
      </w:r>
      <w:r w:rsidRPr="00347558">
        <w:t>abyste</w:t>
      </w:r>
      <w:r w:rsidRPr="00347558">
        <w:rPr>
          <w:spacing w:val="-3"/>
        </w:rPr>
        <w:t xml:space="preserve"> </w:t>
      </w:r>
      <w:r w:rsidRPr="00347558">
        <w:t>viděl(a),</w:t>
      </w:r>
      <w:r w:rsidRPr="00347558">
        <w:rPr>
          <w:spacing w:val="-3"/>
        </w:rPr>
        <w:t xml:space="preserve"> </w:t>
      </w:r>
      <w:r w:rsidRPr="00347558">
        <w:t>zda</w:t>
      </w:r>
      <w:r w:rsidRPr="00347558">
        <w:rPr>
          <w:spacing w:val="-3"/>
        </w:rPr>
        <w:t xml:space="preserve"> </w:t>
      </w:r>
      <w:r w:rsidRPr="00347558">
        <w:t>jsou</w:t>
      </w:r>
      <w:r w:rsidRPr="00347558">
        <w:rPr>
          <w:spacing w:val="-3"/>
        </w:rPr>
        <w:t xml:space="preserve"> </w:t>
      </w:r>
      <w:r w:rsidRPr="00347558">
        <w:t>uvnitř</w:t>
      </w:r>
      <w:r w:rsidRPr="00347558">
        <w:rPr>
          <w:spacing w:val="-3"/>
        </w:rPr>
        <w:t xml:space="preserve"> </w:t>
      </w:r>
      <w:r w:rsidRPr="00347558">
        <w:t>nějaké</w:t>
      </w:r>
      <w:r w:rsidRPr="00347558">
        <w:rPr>
          <w:spacing w:val="-3"/>
        </w:rPr>
        <w:t xml:space="preserve"> </w:t>
      </w:r>
      <w:r w:rsidRPr="00347558">
        <w:t xml:space="preserve">vzduchové </w:t>
      </w:r>
      <w:r w:rsidRPr="00347558">
        <w:rPr>
          <w:spacing w:val="-2"/>
        </w:rPr>
        <w:t>bubliny.</w:t>
      </w:r>
    </w:p>
    <w:p w14:paraId="37674257" w14:textId="77777777" w:rsidR="003D4E7C" w:rsidRPr="00347558" w:rsidRDefault="00CC69CC" w:rsidP="00DE2B30">
      <w:pPr>
        <w:pStyle w:val="ListParagraph"/>
        <w:numPr>
          <w:ilvl w:val="1"/>
          <w:numId w:val="11"/>
        </w:numPr>
        <w:tabs>
          <w:tab w:val="left" w:pos="567"/>
        </w:tabs>
        <w:ind w:left="567" w:right="2"/>
      </w:pPr>
      <w:r w:rsidRPr="00347558">
        <w:t>Pokud</w:t>
      </w:r>
      <w:r w:rsidRPr="00347558">
        <w:rPr>
          <w:spacing w:val="-3"/>
        </w:rPr>
        <w:t xml:space="preserve"> </w:t>
      </w:r>
      <w:r w:rsidRPr="00347558">
        <w:t>tam</w:t>
      </w:r>
      <w:r w:rsidRPr="00347558">
        <w:rPr>
          <w:spacing w:val="-3"/>
        </w:rPr>
        <w:t xml:space="preserve"> </w:t>
      </w:r>
      <w:r w:rsidRPr="00347558">
        <w:t>jsou</w:t>
      </w:r>
      <w:r w:rsidRPr="00347558">
        <w:rPr>
          <w:spacing w:val="-3"/>
        </w:rPr>
        <w:t xml:space="preserve"> </w:t>
      </w:r>
      <w:r w:rsidRPr="00347558">
        <w:t>vzduchové</w:t>
      </w:r>
      <w:r w:rsidRPr="00347558">
        <w:rPr>
          <w:spacing w:val="-3"/>
        </w:rPr>
        <w:t xml:space="preserve"> </w:t>
      </w:r>
      <w:r w:rsidRPr="00347558">
        <w:t>bubliny,</w:t>
      </w:r>
      <w:r w:rsidRPr="00347558">
        <w:rPr>
          <w:spacing w:val="-3"/>
        </w:rPr>
        <w:t xml:space="preserve"> </w:t>
      </w:r>
      <w:r w:rsidRPr="00347558">
        <w:t>poklepávejte</w:t>
      </w:r>
      <w:r w:rsidRPr="00347558">
        <w:rPr>
          <w:spacing w:val="-3"/>
        </w:rPr>
        <w:t xml:space="preserve"> </w:t>
      </w:r>
      <w:r w:rsidRPr="00347558">
        <w:t>jemně</w:t>
      </w:r>
      <w:r w:rsidRPr="00347558">
        <w:rPr>
          <w:spacing w:val="-3"/>
        </w:rPr>
        <w:t xml:space="preserve"> </w:t>
      </w:r>
      <w:r w:rsidRPr="00347558">
        <w:t>na</w:t>
      </w:r>
      <w:r w:rsidRPr="00347558">
        <w:rPr>
          <w:spacing w:val="-3"/>
        </w:rPr>
        <w:t xml:space="preserve"> </w:t>
      </w:r>
      <w:r w:rsidRPr="00347558">
        <w:t>stěnu,</w:t>
      </w:r>
      <w:r w:rsidRPr="00347558">
        <w:rPr>
          <w:spacing w:val="-3"/>
        </w:rPr>
        <w:t xml:space="preserve"> </w:t>
      </w:r>
      <w:r w:rsidRPr="00347558">
        <w:t>dokud</w:t>
      </w:r>
      <w:r w:rsidRPr="00347558">
        <w:rPr>
          <w:spacing w:val="-3"/>
        </w:rPr>
        <w:t xml:space="preserve"> </w:t>
      </w:r>
      <w:r w:rsidRPr="00347558">
        <w:t>se</w:t>
      </w:r>
      <w:r w:rsidRPr="00347558">
        <w:rPr>
          <w:spacing w:val="-3"/>
        </w:rPr>
        <w:t xml:space="preserve"> </w:t>
      </w:r>
      <w:r w:rsidRPr="00347558">
        <w:t>vzduchové</w:t>
      </w:r>
      <w:r w:rsidRPr="00347558">
        <w:rPr>
          <w:spacing w:val="-3"/>
        </w:rPr>
        <w:t xml:space="preserve"> </w:t>
      </w:r>
      <w:r w:rsidRPr="00347558">
        <w:t>bubliny nepřemístí do vrchní části stříkačky (viz Obrázek 5).</w:t>
      </w:r>
    </w:p>
    <w:p w14:paraId="0F68C41F" w14:textId="77777777" w:rsidR="003D4E7C" w:rsidRPr="00347558" w:rsidRDefault="006C751F" w:rsidP="00654FD2">
      <w:pPr>
        <w:pStyle w:val="BodyText"/>
        <w:tabs>
          <w:tab w:val="left" w:pos="567"/>
        </w:tabs>
        <w:ind w:right="2"/>
        <w:jc w:val="center"/>
      </w:pPr>
      <w:r>
        <w:rPr>
          <w:noProof/>
        </w:rPr>
        <w:pict w14:anchorId="523EEBFD">
          <v:shape id="Image 206" o:spid="_x0000_s2053" type="#_x0000_t75" style="position:absolute;left:0;text-align:left;margin-left:237pt;margin-top:8pt;width:94.3pt;height:104.9pt;z-index:-251630080;visibility:visible;mso-wrap-distance-left:0;mso-wrap-distance-right:0;mso-position-horizontal-relative:page">
            <v:imagedata r:id="rId26" o:title=""/>
            <w10:wrap type="topAndBottom" anchorx="page"/>
          </v:shape>
        </w:pict>
      </w:r>
    </w:p>
    <w:p w14:paraId="41389BCC" w14:textId="77777777" w:rsidR="000C1B07" w:rsidRPr="00347558" w:rsidRDefault="001728B2" w:rsidP="00654FD2">
      <w:pPr>
        <w:pStyle w:val="BodyText"/>
        <w:tabs>
          <w:tab w:val="left" w:pos="567"/>
        </w:tabs>
        <w:ind w:right="2"/>
        <w:jc w:val="center"/>
      </w:pPr>
      <w:r w:rsidRPr="00347558">
        <w:t>Obrázek</w:t>
      </w:r>
      <w:r w:rsidR="000C1B07" w:rsidRPr="00347558">
        <w:rPr>
          <w:spacing w:val="-5"/>
        </w:rPr>
        <w:t xml:space="preserve"> </w:t>
      </w:r>
      <w:r w:rsidR="000C1B07" w:rsidRPr="00347558">
        <w:rPr>
          <w:spacing w:val="-10"/>
        </w:rPr>
        <w:t>5</w:t>
      </w:r>
    </w:p>
    <w:p w14:paraId="33BDC657" w14:textId="77777777" w:rsidR="003D4E7C" w:rsidRPr="00347558" w:rsidRDefault="003D4E7C" w:rsidP="00654FD2">
      <w:pPr>
        <w:pStyle w:val="BodyText"/>
        <w:tabs>
          <w:tab w:val="left" w:pos="567"/>
        </w:tabs>
        <w:ind w:right="2"/>
      </w:pPr>
    </w:p>
    <w:p w14:paraId="126EBA4B" w14:textId="77777777" w:rsidR="003D4E7C" w:rsidRPr="00347558" w:rsidRDefault="00CC69CC" w:rsidP="00DE2B30">
      <w:pPr>
        <w:pStyle w:val="ListParagraph"/>
        <w:numPr>
          <w:ilvl w:val="1"/>
          <w:numId w:val="11"/>
        </w:numPr>
        <w:tabs>
          <w:tab w:val="left" w:pos="567"/>
        </w:tabs>
        <w:ind w:left="567" w:right="2" w:hanging="566"/>
      </w:pPr>
      <w:r w:rsidRPr="00347558">
        <w:t>Potom</w:t>
      </w:r>
      <w:r w:rsidRPr="00347558">
        <w:rPr>
          <w:spacing w:val="-6"/>
        </w:rPr>
        <w:t xml:space="preserve"> </w:t>
      </w:r>
      <w:r w:rsidRPr="00347558">
        <w:t>tlačte</w:t>
      </w:r>
      <w:r w:rsidRPr="00347558">
        <w:rPr>
          <w:spacing w:val="-6"/>
        </w:rPr>
        <w:t xml:space="preserve"> </w:t>
      </w:r>
      <w:r w:rsidRPr="00347558">
        <w:t>na</w:t>
      </w:r>
      <w:r w:rsidRPr="00347558">
        <w:rPr>
          <w:spacing w:val="-6"/>
        </w:rPr>
        <w:t xml:space="preserve"> </w:t>
      </w:r>
      <w:r w:rsidRPr="00347558">
        <w:t>píst,</w:t>
      </w:r>
      <w:r w:rsidRPr="00347558">
        <w:rPr>
          <w:spacing w:val="-6"/>
        </w:rPr>
        <w:t xml:space="preserve"> </w:t>
      </w:r>
      <w:r w:rsidRPr="00347558">
        <w:t>dokud</w:t>
      </w:r>
      <w:r w:rsidRPr="00347558">
        <w:rPr>
          <w:spacing w:val="-6"/>
        </w:rPr>
        <w:t xml:space="preserve"> </w:t>
      </w:r>
      <w:r w:rsidRPr="00347558">
        <w:t>nejsou</w:t>
      </w:r>
      <w:r w:rsidRPr="00347558">
        <w:rPr>
          <w:spacing w:val="-6"/>
        </w:rPr>
        <w:t xml:space="preserve"> </w:t>
      </w:r>
      <w:r w:rsidRPr="00347558">
        <w:t>odstraněny</w:t>
      </w:r>
      <w:r w:rsidRPr="00347558">
        <w:rPr>
          <w:spacing w:val="-6"/>
        </w:rPr>
        <w:t xml:space="preserve"> </w:t>
      </w:r>
      <w:r w:rsidRPr="00347558">
        <w:t>všechny</w:t>
      </w:r>
      <w:r w:rsidRPr="00347558">
        <w:rPr>
          <w:spacing w:val="-6"/>
        </w:rPr>
        <w:t xml:space="preserve"> </w:t>
      </w:r>
      <w:r w:rsidRPr="00347558">
        <w:t>vzduchové</w:t>
      </w:r>
      <w:r w:rsidRPr="00347558">
        <w:rPr>
          <w:spacing w:val="-6"/>
        </w:rPr>
        <w:t xml:space="preserve"> </w:t>
      </w:r>
      <w:r w:rsidRPr="00347558">
        <w:t>bubliny</w:t>
      </w:r>
      <w:r w:rsidRPr="00347558">
        <w:rPr>
          <w:spacing w:val="-6"/>
        </w:rPr>
        <w:t xml:space="preserve"> </w:t>
      </w:r>
      <w:r w:rsidRPr="00347558">
        <w:t>(ale</w:t>
      </w:r>
      <w:r w:rsidRPr="00347558">
        <w:rPr>
          <w:spacing w:val="-6"/>
        </w:rPr>
        <w:t xml:space="preserve"> </w:t>
      </w:r>
      <w:r w:rsidRPr="00347558">
        <w:t>žádná</w:t>
      </w:r>
      <w:r w:rsidRPr="00347558">
        <w:rPr>
          <w:spacing w:val="-5"/>
        </w:rPr>
        <w:t xml:space="preserve"> </w:t>
      </w:r>
      <w:r w:rsidRPr="00347558">
        <w:rPr>
          <w:spacing w:val="-2"/>
        </w:rPr>
        <w:t>tekutina).</w:t>
      </w:r>
    </w:p>
    <w:p w14:paraId="3CED9C0C" w14:textId="77777777" w:rsidR="003D4E7C" w:rsidRPr="000A0AA7" w:rsidRDefault="00CC69CC" w:rsidP="00DE2B30">
      <w:pPr>
        <w:pStyle w:val="ListParagraph"/>
        <w:numPr>
          <w:ilvl w:val="1"/>
          <w:numId w:val="11"/>
        </w:numPr>
        <w:tabs>
          <w:tab w:val="left" w:pos="567"/>
        </w:tabs>
        <w:ind w:left="567" w:right="2" w:hanging="566"/>
      </w:pPr>
      <w:r w:rsidRPr="00347558">
        <w:t>Neodkládejte</w:t>
      </w:r>
      <w:r w:rsidRPr="00347558">
        <w:rPr>
          <w:spacing w:val="-7"/>
        </w:rPr>
        <w:t xml:space="preserve"> </w:t>
      </w:r>
      <w:r w:rsidRPr="00347558">
        <w:t>injekční</w:t>
      </w:r>
      <w:r w:rsidRPr="00347558">
        <w:rPr>
          <w:spacing w:val="-6"/>
        </w:rPr>
        <w:t xml:space="preserve"> </w:t>
      </w:r>
      <w:r w:rsidRPr="00347558">
        <w:t>stříkačku</w:t>
      </w:r>
      <w:r w:rsidRPr="00347558">
        <w:rPr>
          <w:spacing w:val="-6"/>
        </w:rPr>
        <w:t xml:space="preserve"> </w:t>
      </w:r>
      <w:r w:rsidRPr="00347558">
        <w:t>a</w:t>
      </w:r>
      <w:r w:rsidRPr="00347558">
        <w:rPr>
          <w:spacing w:val="-7"/>
        </w:rPr>
        <w:t xml:space="preserve"> </w:t>
      </w:r>
      <w:r w:rsidRPr="00347558">
        <w:t>zabraňte</w:t>
      </w:r>
      <w:r w:rsidRPr="00347558">
        <w:rPr>
          <w:spacing w:val="-6"/>
        </w:rPr>
        <w:t xml:space="preserve"> </w:t>
      </w:r>
      <w:r w:rsidRPr="00347558">
        <w:t>dotyku</w:t>
      </w:r>
      <w:r w:rsidRPr="00347558">
        <w:rPr>
          <w:spacing w:val="-6"/>
        </w:rPr>
        <w:t xml:space="preserve"> </w:t>
      </w:r>
      <w:r w:rsidRPr="00347558">
        <w:t>jehly</w:t>
      </w:r>
      <w:r w:rsidRPr="00347558">
        <w:rPr>
          <w:spacing w:val="-6"/>
        </w:rPr>
        <w:t xml:space="preserve"> </w:t>
      </w:r>
      <w:r w:rsidRPr="00347558">
        <w:t>s</w:t>
      </w:r>
      <w:r w:rsidRPr="00347558">
        <w:rPr>
          <w:spacing w:val="-7"/>
        </w:rPr>
        <w:t xml:space="preserve"> </w:t>
      </w:r>
      <w:r w:rsidRPr="00347558">
        <w:rPr>
          <w:spacing w:val="-2"/>
        </w:rPr>
        <w:t>čímkoli.</w:t>
      </w:r>
    </w:p>
    <w:p w14:paraId="0288592C" w14:textId="77777777" w:rsidR="000A0AA7" w:rsidRDefault="000A0AA7" w:rsidP="00654FD2">
      <w:pPr>
        <w:tabs>
          <w:tab w:val="left" w:pos="567"/>
        </w:tabs>
        <w:ind w:left="1" w:right="2"/>
      </w:pPr>
    </w:p>
    <w:p w14:paraId="43D1942C" w14:textId="77777777" w:rsidR="000A0AA7" w:rsidRPr="00347558" w:rsidRDefault="000A0AA7" w:rsidP="00654FD2">
      <w:pPr>
        <w:tabs>
          <w:tab w:val="left" w:pos="567"/>
        </w:tabs>
        <w:ind w:left="1" w:right="2"/>
      </w:pPr>
    </w:p>
    <w:p w14:paraId="5A2E35C0" w14:textId="77777777" w:rsidR="003D4E7C" w:rsidRPr="00347558" w:rsidRDefault="00CC69CC" w:rsidP="00DE2B30">
      <w:pPr>
        <w:pStyle w:val="Heading2"/>
        <w:numPr>
          <w:ilvl w:val="0"/>
          <w:numId w:val="50"/>
        </w:numPr>
        <w:tabs>
          <w:tab w:val="left" w:pos="567"/>
          <w:tab w:val="left" w:pos="2552"/>
        </w:tabs>
        <w:ind w:left="567" w:right="2" w:hanging="567"/>
      </w:pPr>
      <w:r w:rsidRPr="00347558">
        <w:t>Injikujte</w:t>
      </w:r>
      <w:r w:rsidRPr="00347558">
        <w:rPr>
          <w:spacing w:val="-9"/>
        </w:rPr>
        <w:t xml:space="preserve"> </w:t>
      </w:r>
      <w:r w:rsidRPr="00347558">
        <w:rPr>
          <w:spacing w:val="-2"/>
        </w:rPr>
        <w:t>dávku:</w:t>
      </w:r>
    </w:p>
    <w:p w14:paraId="39D0E875" w14:textId="77777777" w:rsidR="000A0AA7" w:rsidRDefault="000A0AA7" w:rsidP="00654FD2">
      <w:pPr>
        <w:pStyle w:val="ListParagraph"/>
        <w:tabs>
          <w:tab w:val="left" w:pos="567"/>
        </w:tabs>
        <w:ind w:left="0" w:right="2" w:firstLine="0"/>
      </w:pPr>
    </w:p>
    <w:p w14:paraId="1E72A4F3" w14:textId="77777777" w:rsidR="003D4E7C" w:rsidRPr="00347558" w:rsidRDefault="00CC69CC" w:rsidP="00DE2B30">
      <w:pPr>
        <w:pStyle w:val="ListParagraph"/>
        <w:numPr>
          <w:ilvl w:val="1"/>
          <w:numId w:val="11"/>
        </w:numPr>
        <w:tabs>
          <w:tab w:val="left" w:pos="567"/>
        </w:tabs>
        <w:ind w:left="567" w:right="2" w:hanging="566"/>
      </w:pPr>
      <w:r w:rsidRPr="00347558">
        <w:t>Jemně</w:t>
      </w:r>
      <w:r w:rsidRPr="00347558">
        <w:rPr>
          <w:spacing w:val="-6"/>
        </w:rPr>
        <w:t xml:space="preserve"> </w:t>
      </w:r>
      <w:r w:rsidRPr="00347558">
        <w:t>stiskněte</w:t>
      </w:r>
      <w:r w:rsidRPr="00347558">
        <w:rPr>
          <w:spacing w:val="-6"/>
        </w:rPr>
        <w:t xml:space="preserve"> </w:t>
      </w:r>
      <w:r w:rsidRPr="00347558">
        <w:t>očištěnou</w:t>
      </w:r>
      <w:r w:rsidRPr="00347558">
        <w:rPr>
          <w:spacing w:val="-6"/>
        </w:rPr>
        <w:t xml:space="preserve"> </w:t>
      </w:r>
      <w:r w:rsidRPr="00347558">
        <w:t>kůži</w:t>
      </w:r>
      <w:r w:rsidRPr="00347558">
        <w:rPr>
          <w:spacing w:val="-6"/>
        </w:rPr>
        <w:t xml:space="preserve"> </w:t>
      </w:r>
      <w:r w:rsidRPr="00347558">
        <w:t>mezi</w:t>
      </w:r>
      <w:r w:rsidRPr="00347558">
        <w:rPr>
          <w:spacing w:val="-6"/>
        </w:rPr>
        <w:t xml:space="preserve"> </w:t>
      </w:r>
      <w:r w:rsidRPr="00347558">
        <w:t>palec</w:t>
      </w:r>
      <w:r w:rsidRPr="00347558">
        <w:rPr>
          <w:spacing w:val="-6"/>
        </w:rPr>
        <w:t xml:space="preserve"> </w:t>
      </w:r>
      <w:r w:rsidRPr="00347558">
        <w:t>a</w:t>
      </w:r>
      <w:r w:rsidRPr="00347558">
        <w:rPr>
          <w:spacing w:val="-6"/>
        </w:rPr>
        <w:t xml:space="preserve"> </w:t>
      </w:r>
      <w:r w:rsidRPr="00347558">
        <w:t>ukazováček.</w:t>
      </w:r>
      <w:r w:rsidRPr="00347558">
        <w:rPr>
          <w:spacing w:val="-6"/>
        </w:rPr>
        <w:t xml:space="preserve"> </w:t>
      </w:r>
      <w:r w:rsidRPr="00347558">
        <w:t>Netiskněte</w:t>
      </w:r>
      <w:r w:rsidRPr="00347558">
        <w:rPr>
          <w:spacing w:val="-6"/>
        </w:rPr>
        <w:t xml:space="preserve"> </w:t>
      </w:r>
      <w:r w:rsidRPr="00347558">
        <w:t>ji</w:t>
      </w:r>
      <w:r w:rsidRPr="00347558">
        <w:rPr>
          <w:spacing w:val="-6"/>
        </w:rPr>
        <w:t xml:space="preserve"> </w:t>
      </w:r>
      <w:r w:rsidRPr="00347558">
        <w:rPr>
          <w:spacing w:val="-2"/>
        </w:rPr>
        <w:t>pevně.</w:t>
      </w:r>
    </w:p>
    <w:p w14:paraId="2F2ECCF4" w14:textId="77777777" w:rsidR="003D4E7C" w:rsidRPr="00347558" w:rsidRDefault="00CC69CC" w:rsidP="00DE2B30">
      <w:pPr>
        <w:pStyle w:val="ListParagraph"/>
        <w:numPr>
          <w:ilvl w:val="1"/>
          <w:numId w:val="11"/>
        </w:numPr>
        <w:tabs>
          <w:tab w:val="left" w:pos="567"/>
        </w:tabs>
        <w:ind w:left="567" w:right="2" w:hanging="566"/>
      </w:pPr>
      <w:r w:rsidRPr="00347558">
        <w:t>Vpíchněte</w:t>
      </w:r>
      <w:r w:rsidRPr="00347558">
        <w:rPr>
          <w:spacing w:val="-7"/>
        </w:rPr>
        <w:t xml:space="preserve"> </w:t>
      </w:r>
      <w:r w:rsidRPr="00347558">
        <w:t>jehlu</w:t>
      </w:r>
      <w:r w:rsidRPr="00347558">
        <w:rPr>
          <w:spacing w:val="-6"/>
        </w:rPr>
        <w:t xml:space="preserve"> </w:t>
      </w:r>
      <w:r w:rsidRPr="00347558">
        <w:t>do</w:t>
      </w:r>
      <w:r w:rsidRPr="00347558">
        <w:rPr>
          <w:spacing w:val="-6"/>
        </w:rPr>
        <w:t xml:space="preserve"> </w:t>
      </w:r>
      <w:r w:rsidRPr="00347558">
        <w:t>stisknuté</w:t>
      </w:r>
      <w:r w:rsidRPr="00347558">
        <w:rPr>
          <w:spacing w:val="-6"/>
        </w:rPr>
        <w:t xml:space="preserve"> </w:t>
      </w:r>
      <w:r w:rsidRPr="00347558">
        <w:rPr>
          <w:spacing w:val="-2"/>
        </w:rPr>
        <w:t>kůže.</w:t>
      </w:r>
    </w:p>
    <w:p w14:paraId="31797BD7" w14:textId="77777777" w:rsidR="003D4E7C" w:rsidRPr="00347558" w:rsidRDefault="00CC69CC" w:rsidP="00DE2B30">
      <w:pPr>
        <w:pStyle w:val="ListParagraph"/>
        <w:numPr>
          <w:ilvl w:val="1"/>
          <w:numId w:val="11"/>
        </w:numPr>
        <w:tabs>
          <w:tab w:val="left" w:pos="567"/>
        </w:tabs>
        <w:ind w:left="567" w:right="2"/>
      </w:pPr>
      <w:r w:rsidRPr="00347558">
        <w:t>Tlačte</w:t>
      </w:r>
      <w:r w:rsidRPr="00347558">
        <w:rPr>
          <w:spacing w:val="-2"/>
        </w:rPr>
        <w:t xml:space="preserve"> </w:t>
      </w:r>
      <w:r w:rsidRPr="00347558">
        <w:t>palcem</w:t>
      </w:r>
      <w:r w:rsidRPr="00347558">
        <w:rPr>
          <w:spacing w:val="-2"/>
        </w:rPr>
        <w:t xml:space="preserve"> </w:t>
      </w:r>
      <w:r w:rsidRPr="00347558">
        <w:t>na</w:t>
      </w:r>
      <w:r w:rsidRPr="00347558">
        <w:rPr>
          <w:spacing w:val="-2"/>
        </w:rPr>
        <w:t xml:space="preserve"> </w:t>
      </w:r>
      <w:r w:rsidRPr="00347558">
        <w:t>píst</w:t>
      </w:r>
      <w:r w:rsidRPr="00347558">
        <w:rPr>
          <w:spacing w:val="-2"/>
        </w:rPr>
        <w:t xml:space="preserve"> </w:t>
      </w:r>
      <w:r w:rsidRPr="00347558">
        <w:t>tak</w:t>
      </w:r>
      <w:r w:rsidRPr="00347558">
        <w:rPr>
          <w:spacing w:val="-2"/>
        </w:rPr>
        <w:t xml:space="preserve"> </w:t>
      </w:r>
      <w:r w:rsidRPr="00347558">
        <w:t>dlouho,</w:t>
      </w:r>
      <w:r w:rsidRPr="00347558">
        <w:rPr>
          <w:spacing w:val="-2"/>
        </w:rPr>
        <w:t xml:space="preserve"> </w:t>
      </w:r>
      <w:r w:rsidRPr="00347558">
        <w:t>až</w:t>
      </w:r>
      <w:r w:rsidRPr="00347558">
        <w:rPr>
          <w:spacing w:val="-2"/>
        </w:rPr>
        <w:t xml:space="preserve"> </w:t>
      </w:r>
      <w:r w:rsidRPr="00347558">
        <w:t>injikujete</w:t>
      </w:r>
      <w:r w:rsidRPr="00347558">
        <w:rPr>
          <w:spacing w:val="-2"/>
        </w:rPr>
        <w:t xml:space="preserve"> </w:t>
      </w:r>
      <w:r w:rsidRPr="00347558">
        <w:t>všechen</w:t>
      </w:r>
      <w:r w:rsidRPr="00347558">
        <w:rPr>
          <w:spacing w:val="-2"/>
        </w:rPr>
        <w:t xml:space="preserve"> </w:t>
      </w:r>
      <w:r w:rsidRPr="00347558">
        <w:t>roztok.</w:t>
      </w:r>
      <w:r w:rsidRPr="00347558">
        <w:rPr>
          <w:spacing w:val="-2"/>
        </w:rPr>
        <w:t xml:space="preserve"> </w:t>
      </w:r>
      <w:r w:rsidRPr="00347558">
        <w:t>Na</w:t>
      </w:r>
      <w:r w:rsidRPr="00347558">
        <w:rPr>
          <w:spacing w:val="-2"/>
        </w:rPr>
        <w:t xml:space="preserve"> </w:t>
      </w:r>
      <w:r w:rsidRPr="00347558">
        <w:t>píst</w:t>
      </w:r>
      <w:r w:rsidRPr="00347558">
        <w:rPr>
          <w:spacing w:val="-2"/>
        </w:rPr>
        <w:t xml:space="preserve"> </w:t>
      </w:r>
      <w:r w:rsidRPr="00347558">
        <w:t>tlačte</w:t>
      </w:r>
      <w:r w:rsidRPr="00347558">
        <w:rPr>
          <w:spacing w:val="-2"/>
        </w:rPr>
        <w:t xml:space="preserve"> </w:t>
      </w:r>
      <w:r w:rsidRPr="00347558">
        <w:t>jemně</w:t>
      </w:r>
      <w:r w:rsidRPr="00347558">
        <w:rPr>
          <w:spacing w:val="-2"/>
        </w:rPr>
        <w:t xml:space="preserve"> </w:t>
      </w:r>
      <w:r w:rsidRPr="00347558">
        <w:t>a rovnoměrně a udržujte kůži jemně stisknutou.</w:t>
      </w:r>
    </w:p>
    <w:p w14:paraId="1C90C0B9" w14:textId="77777777" w:rsidR="003D4E7C" w:rsidRPr="000A0AA7" w:rsidRDefault="00CC69CC" w:rsidP="00DE2B30">
      <w:pPr>
        <w:pStyle w:val="ListParagraph"/>
        <w:numPr>
          <w:ilvl w:val="1"/>
          <w:numId w:val="11"/>
        </w:numPr>
        <w:tabs>
          <w:tab w:val="left" w:pos="567"/>
        </w:tabs>
        <w:ind w:left="567" w:right="2" w:hanging="566"/>
      </w:pPr>
      <w:r w:rsidRPr="00347558">
        <w:t>Když</w:t>
      </w:r>
      <w:r w:rsidRPr="00347558">
        <w:rPr>
          <w:spacing w:val="-7"/>
        </w:rPr>
        <w:t xml:space="preserve"> </w:t>
      </w:r>
      <w:r w:rsidRPr="00347558">
        <w:t>je</w:t>
      </w:r>
      <w:r w:rsidRPr="00347558">
        <w:rPr>
          <w:spacing w:val="-5"/>
        </w:rPr>
        <w:t xml:space="preserve"> </w:t>
      </w:r>
      <w:r w:rsidRPr="00347558">
        <w:t>píst</w:t>
      </w:r>
      <w:r w:rsidRPr="00347558">
        <w:rPr>
          <w:spacing w:val="-5"/>
        </w:rPr>
        <w:t xml:space="preserve"> </w:t>
      </w:r>
      <w:r w:rsidRPr="00347558">
        <w:t>stlačen</w:t>
      </w:r>
      <w:r w:rsidRPr="00347558">
        <w:rPr>
          <w:spacing w:val="-5"/>
        </w:rPr>
        <w:t xml:space="preserve"> </w:t>
      </w:r>
      <w:r w:rsidRPr="00347558">
        <w:t>až</w:t>
      </w:r>
      <w:r w:rsidRPr="00347558">
        <w:rPr>
          <w:spacing w:val="-5"/>
        </w:rPr>
        <w:t xml:space="preserve"> </w:t>
      </w:r>
      <w:r w:rsidRPr="00347558">
        <w:t>nadoraz,</w:t>
      </w:r>
      <w:r w:rsidRPr="00347558">
        <w:rPr>
          <w:spacing w:val="-4"/>
        </w:rPr>
        <w:t xml:space="preserve"> </w:t>
      </w:r>
      <w:r w:rsidRPr="00347558">
        <w:t>vytáhněte</w:t>
      </w:r>
      <w:r w:rsidRPr="00347558">
        <w:rPr>
          <w:spacing w:val="-5"/>
        </w:rPr>
        <w:t xml:space="preserve"> </w:t>
      </w:r>
      <w:r w:rsidRPr="00347558">
        <w:t>jehlu</w:t>
      </w:r>
      <w:r w:rsidRPr="00347558">
        <w:rPr>
          <w:spacing w:val="-5"/>
        </w:rPr>
        <w:t xml:space="preserve"> </w:t>
      </w:r>
      <w:r w:rsidRPr="00347558">
        <w:t>a</w:t>
      </w:r>
      <w:r w:rsidRPr="00347558">
        <w:rPr>
          <w:spacing w:val="-5"/>
        </w:rPr>
        <w:t xml:space="preserve"> </w:t>
      </w:r>
      <w:r w:rsidRPr="00347558">
        <w:t>povolte</w:t>
      </w:r>
      <w:r w:rsidRPr="00347558">
        <w:rPr>
          <w:spacing w:val="-4"/>
        </w:rPr>
        <w:t xml:space="preserve"> </w:t>
      </w:r>
      <w:r w:rsidRPr="00347558">
        <w:rPr>
          <w:spacing w:val="-2"/>
        </w:rPr>
        <w:t>kůži.</w:t>
      </w:r>
    </w:p>
    <w:p w14:paraId="783E35F9" w14:textId="77777777" w:rsidR="000A0AA7" w:rsidRDefault="000A0AA7" w:rsidP="00654FD2">
      <w:pPr>
        <w:tabs>
          <w:tab w:val="left" w:pos="567"/>
        </w:tabs>
        <w:ind w:left="1" w:right="2"/>
      </w:pPr>
    </w:p>
    <w:p w14:paraId="05A97737" w14:textId="77777777" w:rsidR="000A0AA7" w:rsidRPr="00347558" w:rsidRDefault="000A0AA7" w:rsidP="00654FD2">
      <w:pPr>
        <w:tabs>
          <w:tab w:val="left" w:pos="567"/>
        </w:tabs>
        <w:ind w:left="1" w:right="2"/>
      </w:pPr>
    </w:p>
    <w:p w14:paraId="514F1FDE" w14:textId="77777777" w:rsidR="003D4E7C" w:rsidRPr="00347558" w:rsidRDefault="00CC69CC" w:rsidP="00DE2B30">
      <w:pPr>
        <w:pStyle w:val="Heading2"/>
        <w:numPr>
          <w:ilvl w:val="0"/>
          <w:numId w:val="50"/>
        </w:numPr>
        <w:tabs>
          <w:tab w:val="left" w:pos="567"/>
          <w:tab w:val="left" w:pos="2552"/>
        </w:tabs>
        <w:ind w:left="567" w:right="2" w:hanging="567"/>
      </w:pPr>
      <w:r w:rsidRPr="00347558">
        <w:t>Po</w:t>
      </w:r>
      <w:r w:rsidRPr="00347558">
        <w:rPr>
          <w:spacing w:val="-5"/>
        </w:rPr>
        <w:t xml:space="preserve"> </w:t>
      </w:r>
      <w:r w:rsidRPr="00347558">
        <w:t>aplikaci</w:t>
      </w:r>
      <w:r w:rsidRPr="00347558">
        <w:rPr>
          <w:spacing w:val="-5"/>
        </w:rPr>
        <w:t xml:space="preserve"> </w:t>
      </w:r>
      <w:r w:rsidRPr="00347558">
        <w:rPr>
          <w:spacing w:val="-2"/>
        </w:rPr>
        <w:t>injekce:</w:t>
      </w:r>
    </w:p>
    <w:p w14:paraId="63866BE7" w14:textId="77777777" w:rsidR="000A0AA7" w:rsidRDefault="000A0AA7" w:rsidP="00654FD2">
      <w:pPr>
        <w:pStyle w:val="ListParagraph"/>
        <w:tabs>
          <w:tab w:val="left" w:pos="567"/>
        </w:tabs>
        <w:ind w:left="0" w:right="2" w:firstLine="0"/>
      </w:pPr>
    </w:p>
    <w:p w14:paraId="36E6581B" w14:textId="77777777" w:rsidR="003D4E7C" w:rsidRPr="00347558" w:rsidRDefault="00CC69CC" w:rsidP="00DE2B30">
      <w:pPr>
        <w:pStyle w:val="ListParagraph"/>
        <w:numPr>
          <w:ilvl w:val="1"/>
          <w:numId w:val="11"/>
        </w:numPr>
        <w:tabs>
          <w:tab w:val="left" w:pos="567"/>
        </w:tabs>
        <w:ind w:left="567" w:right="2" w:hanging="566"/>
      </w:pPr>
      <w:r w:rsidRPr="00347558">
        <w:t>Po</w:t>
      </w:r>
      <w:r w:rsidRPr="00347558">
        <w:rPr>
          <w:spacing w:val="-8"/>
        </w:rPr>
        <w:t xml:space="preserve"> </w:t>
      </w:r>
      <w:r w:rsidRPr="00347558">
        <w:t>injekci</w:t>
      </w:r>
      <w:r w:rsidRPr="00347558">
        <w:rPr>
          <w:spacing w:val="-6"/>
        </w:rPr>
        <w:t xml:space="preserve"> </w:t>
      </w:r>
      <w:r w:rsidRPr="00347558">
        <w:t>přitlačte</w:t>
      </w:r>
      <w:r w:rsidRPr="00347558">
        <w:rPr>
          <w:spacing w:val="-6"/>
        </w:rPr>
        <w:t xml:space="preserve"> </w:t>
      </w:r>
      <w:r w:rsidRPr="00347558">
        <w:t>na</w:t>
      </w:r>
      <w:r w:rsidRPr="00347558">
        <w:rPr>
          <w:spacing w:val="-6"/>
        </w:rPr>
        <w:t xml:space="preserve"> </w:t>
      </w:r>
      <w:r w:rsidRPr="00347558">
        <w:t>místo</w:t>
      </w:r>
      <w:r w:rsidRPr="00347558">
        <w:rPr>
          <w:spacing w:val="-6"/>
        </w:rPr>
        <w:t xml:space="preserve"> </w:t>
      </w:r>
      <w:r w:rsidRPr="00347558">
        <w:t>injekce</w:t>
      </w:r>
      <w:r w:rsidRPr="00347558">
        <w:rPr>
          <w:spacing w:val="-6"/>
        </w:rPr>
        <w:t xml:space="preserve"> </w:t>
      </w:r>
      <w:r w:rsidRPr="00347558">
        <w:t>na</w:t>
      </w:r>
      <w:r w:rsidRPr="00347558">
        <w:rPr>
          <w:spacing w:val="-5"/>
        </w:rPr>
        <w:t xml:space="preserve"> </w:t>
      </w:r>
      <w:r w:rsidRPr="00347558">
        <w:t>několik</w:t>
      </w:r>
      <w:r w:rsidRPr="00347558">
        <w:rPr>
          <w:spacing w:val="-6"/>
        </w:rPr>
        <w:t xml:space="preserve"> </w:t>
      </w:r>
      <w:r w:rsidRPr="00347558">
        <w:t>vteřin</w:t>
      </w:r>
      <w:r w:rsidRPr="00347558">
        <w:rPr>
          <w:spacing w:val="-9"/>
        </w:rPr>
        <w:t xml:space="preserve"> </w:t>
      </w:r>
      <w:r w:rsidRPr="00347558">
        <w:t>desinfekční</w:t>
      </w:r>
      <w:r w:rsidRPr="00347558">
        <w:rPr>
          <w:spacing w:val="-6"/>
        </w:rPr>
        <w:t xml:space="preserve"> </w:t>
      </w:r>
      <w:r w:rsidRPr="00347558">
        <w:rPr>
          <w:spacing w:val="-2"/>
        </w:rPr>
        <w:t>tampón.</w:t>
      </w:r>
    </w:p>
    <w:p w14:paraId="3DCEDFD2" w14:textId="77777777" w:rsidR="003D4E7C" w:rsidRPr="00347558" w:rsidRDefault="00CC69CC" w:rsidP="00DE2B30">
      <w:pPr>
        <w:pStyle w:val="ListParagraph"/>
        <w:numPr>
          <w:ilvl w:val="1"/>
          <w:numId w:val="11"/>
        </w:numPr>
        <w:tabs>
          <w:tab w:val="left" w:pos="567"/>
        </w:tabs>
        <w:ind w:left="567" w:right="2" w:hanging="566"/>
      </w:pPr>
      <w:r w:rsidRPr="00347558">
        <w:t>V</w:t>
      </w:r>
      <w:r w:rsidRPr="00347558">
        <w:rPr>
          <w:spacing w:val="-5"/>
        </w:rPr>
        <w:t xml:space="preserve"> </w:t>
      </w:r>
      <w:r w:rsidRPr="00347558">
        <w:t>místě</w:t>
      </w:r>
      <w:r w:rsidRPr="00347558">
        <w:rPr>
          <w:spacing w:val="-5"/>
        </w:rPr>
        <w:t xml:space="preserve"> </w:t>
      </w:r>
      <w:r w:rsidRPr="00347558">
        <w:t>injekce</w:t>
      </w:r>
      <w:r w:rsidRPr="00347558">
        <w:rPr>
          <w:spacing w:val="-4"/>
        </w:rPr>
        <w:t xml:space="preserve"> </w:t>
      </w:r>
      <w:r w:rsidRPr="00347558">
        <w:t>se</w:t>
      </w:r>
      <w:r w:rsidRPr="00347558">
        <w:rPr>
          <w:spacing w:val="-4"/>
        </w:rPr>
        <w:t xml:space="preserve"> </w:t>
      </w:r>
      <w:r w:rsidRPr="00347558">
        <w:t>může</w:t>
      </w:r>
      <w:r w:rsidRPr="00347558">
        <w:rPr>
          <w:spacing w:val="-5"/>
        </w:rPr>
        <w:t xml:space="preserve"> </w:t>
      </w:r>
      <w:r w:rsidRPr="00347558">
        <w:t>objevit</w:t>
      </w:r>
      <w:r w:rsidRPr="00347558">
        <w:rPr>
          <w:spacing w:val="-4"/>
        </w:rPr>
        <w:t xml:space="preserve"> </w:t>
      </w:r>
      <w:r w:rsidRPr="00347558">
        <w:t>malé</w:t>
      </w:r>
      <w:r w:rsidRPr="00347558">
        <w:rPr>
          <w:spacing w:val="-5"/>
        </w:rPr>
        <w:t xml:space="preserve"> </w:t>
      </w:r>
      <w:r w:rsidRPr="00347558">
        <w:t>množství</w:t>
      </w:r>
      <w:r w:rsidRPr="00347558">
        <w:rPr>
          <w:spacing w:val="-4"/>
        </w:rPr>
        <w:t xml:space="preserve"> </w:t>
      </w:r>
      <w:r w:rsidRPr="00347558">
        <w:t>krve</w:t>
      </w:r>
      <w:r w:rsidRPr="00347558">
        <w:rPr>
          <w:spacing w:val="-5"/>
        </w:rPr>
        <w:t xml:space="preserve"> </w:t>
      </w:r>
      <w:r w:rsidRPr="00347558">
        <w:t>nebo</w:t>
      </w:r>
      <w:r w:rsidRPr="00347558">
        <w:rPr>
          <w:spacing w:val="-4"/>
        </w:rPr>
        <w:t xml:space="preserve"> </w:t>
      </w:r>
      <w:r w:rsidRPr="00347558">
        <w:t>roztoku.</w:t>
      </w:r>
      <w:r w:rsidRPr="00347558">
        <w:rPr>
          <w:spacing w:val="-5"/>
        </w:rPr>
        <w:t xml:space="preserve"> </w:t>
      </w:r>
      <w:r w:rsidRPr="00347558">
        <w:t>To</w:t>
      </w:r>
      <w:r w:rsidRPr="00347558">
        <w:rPr>
          <w:spacing w:val="-4"/>
        </w:rPr>
        <w:t xml:space="preserve"> </w:t>
      </w:r>
      <w:r w:rsidRPr="00347558">
        <w:t>je</w:t>
      </w:r>
      <w:r w:rsidRPr="00347558">
        <w:rPr>
          <w:spacing w:val="-6"/>
        </w:rPr>
        <w:t xml:space="preserve"> </w:t>
      </w:r>
      <w:r w:rsidRPr="00347558">
        <w:rPr>
          <w:spacing w:val="-2"/>
        </w:rPr>
        <w:t>normální.</w:t>
      </w:r>
    </w:p>
    <w:p w14:paraId="446D573A" w14:textId="77777777" w:rsidR="003D4E7C" w:rsidRPr="00347558" w:rsidRDefault="00CC69CC" w:rsidP="00DE2B30">
      <w:pPr>
        <w:pStyle w:val="ListParagraph"/>
        <w:numPr>
          <w:ilvl w:val="1"/>
          <w:numId w:val="11"/>
        </w:numPr>
        <w:tabs>
          <w:tab w:val="left" w:pos="567"/>
        </w:tabs>
        <w:ind w:left="567" w:right="2" w:hanging="566"/>
      </w:pPr>
      <w:r w:rsidRPr="00347558">
        <w:t>Na</w:t>
      </w:r>
      <w:r w:rsidRPr="00347558">
        <w:rPr>
          <w:spacing w:val="-7"/>
        </w:rPr>
        <w:t xml:space="preserve"> </w:t>
      </w:r>
      <w:r w:rsidRPr="00347558">
        <w:t>místo</w:t>
      </w:r>
      <w:r w:rsidRPr="00347558">
        <w:rPr>
          <w:spacing w:val="-5"/>
        </w:rPr>
        <w:t xml:space="preserve"> </w:t>
      </w:r>
      <w:r w:rsidRPr="00347558">
        <w:t>po</w:t>
      </w:r>
      <w:r w:rsidRPr="00347558">
        <w:rPr>
          <w:spacing w:val="-4"/>
        </w:rPr>
        <w:t xml:space="preserve"> </w:t>
      </w:r>
      <w:r w:rsidRPr="00347558">
        <w:t>vpichu</w:t>
      </w:r>
      <w:r w:rsidRPr="00347558">
        <w:rPr>
          <w:spacing w:val="-5"/>
        </w:rPr>
        <w:t xml:space="preserve"> </w:t>
      </w:r>
      <w:r w:rsidRPr="00347558">
        <w:t>můžete</w:t>
      </w:r>
      <w:r w:rsidRPr="00347558">
        <w:rPr>
          <w:spacing w:val="-4"/>
        </w:rPr>
        <w:t xml:space="preserve"> </w:t>
      </w:r>
      <w:r w:rsidRPr="00347558">
        <w:t>přiložit</w:t>
      </w:r>
      <w:r w:rsidRPr="00347558">
        <w:rPr>
          <w:spacing w:val="-5"/>
        </w:rPr>
        <w:t xml:space="preserve"> </w:t>
      </w:r>
      <w:r w:rsidRPr="00347558">
        <w:t>vatový</w:t>
      </w:r>
      <w:r w:rsidRPr="00347558">
        <w:rPr>
          <w:spacing w:val="-4"/>
        </w:rPr>
        <w:t xml:space="preserve"> </w:t>
      </w:r>
      <w:r w:rsidRPr="00347558">
        <w:t>tampón</w:t>
      </w:r>
      <w:r w:rsidRPr="00347558">
        <w:rPr>
          <w:spacing w:val="-5"/>
        </w:rPr>
        <w:t xml:space="preserve"> </w:t>
      </w:r>
      <w:r w:rsidRPr="00347558">
        <w:t>nebo</w:t>
      </w:r>
      <w:r w:rsidRPr="00347558">
        <w:rPr>
          <w:spacing w:val="-4"/>
        </w:rPr>
        <w:t xml:space="preserve"> </w:t>
      </w:r>
      <w:r w:rsidRPr="00347558">
        <w:t>gázu</w:t>
      </w:r>
      <w:r w:rsidRPr="00347558">
        <w:rPr>
          <w:spacing w:val="-5"/>
        </w:rPr>
        <w:t xml:space="preserve"> </w:t>
      </w:r>
      <w:r w:rsidRPr="00347558">
        <w:t>a</w:t>
      </w:r>
      <w:r w:rsidRPr="00347558">
        <w:rPr>
          <w:spacing w:val="-4"/>
        </w:rPr>
        <w:t xml:space="preserve"> </w:t>
      </w:r>
      <w:r w:rsidRPr="00347558">
        <w:t>přidržet</w:t>
      </w:r>
      <w:r w:rsidRPr="00347558">
        <w:rPr>
          <w:spacing w:val="-3"/>
        </w:rPr>
        <w:t xml:space="preserve"> </w:t>
      </w:r>
      <w:r w:rsidRPr="00347558">
        <w:t>po</w:t>
      </w:r>
      <w:r w:rsidRPr="00347558">
        <w:rPr>
          <w:spacing w:val="-4"/>
        </w:rPr>
        <w:t xml:space="preserve"> </w:t>
      </w:r>
      <w:r w:rsidRPr="00347558">
        <w:t>dobu</w:t>
      </w:r>
      <w:r w:rsidRPr="00347558">
        <w:rPr>
          <w:spacing w:val="-5"/>
        </w:rPr>
        <w:t xml:space="preserve"> </w:t>
      </w:r>
      <w:r w:rsidRPr="00347558">
        <w:t>10</w:t>
      </w:r>
      <w:r w:rsidRPr="00347558">
        <w:rPr>
          <w:spacing w:val="-3"/>
        </w:rPr>
        <w:t xml:space="preserve"> </w:t>
      </w:r>
      <w:r w:rsidRPr="00347558">
        <w:rPr>
          <w:spacing w:val="-2"/>
        </w:rPr>
        <w:t>vteřin.</w:t>
      </w:r>
    </w:p>
    <w:p w14:paraId="31B8210A" w14:textId="77777777" w:rsidR="003D4E7C" w:rsidRPr="000A0AA7" w:rsidRDefault="00CC69CC" w:rsidP="00DE2B30">
      <w:pPr>
        <w:pStyle w:val="ListParagraph"/>
        <w:numPr>
          <w:ilvl w:val="1"/>
          <w:numId w:val="11"/>
        </w:numPr>
        <w:tabs>
          <w:tab w:val="left" w:pos="567"/>
        </w:tabs>
        <w:ind w:left="567" w:right="2" w:hanging="566"/>
      </w:pPr>
      <w:r w:rsidRPr="00347558">
        <w:t>Netřete</w:t>
      </w:r>
      <w:r w:rsidRPr="00347558">
        <w:rPr>
          <w:spacing w:val="-7"/>
        </w:rPr>
        <w:t xml:space="preserve"> </w:t>
      </w:r>
      <w:r w:rsidRPr="00347558">
        <w:t>si</w:t>
      </w:r>
      <w:r w:rsidRPr="00347558">
        <w:rPr>
          <w:spacing w:val="-5"/>
        </w:rPr>
        <w:t xml:space="preserve"> </w:t>
      </w:r>
      <w:r w:rsidRPr="00347558">
        <w:t>místo</w:t>
      </w:r>
      <w:r w:rsidRPr="00347558">
        <w:rPr>
          <w:spacing w:val="-5"/>
        </w:rPr>
        <w:t xml:space="preserve"> </w:t>
      </w:r>
      <w:r w:rsidRPr="00347558">
        <w:t>vpichu.</w:t>
      </w:r>
      <w:r w:rsidRPr="00347558">
        <w:rPr>
          <w:spacing w:val="-5"/>
        </w:rPr>
        <w:t xml:space="preserve"> </w:t>
      </w:r>
      <w:r w:rsidRPr="00347558">
        <w:t>Pokud</w:t>
      </w:r>
      <w:r w:rsidRPr="00347558">
        <w:rPr>
          <w:spacing w:val="-5"/>
        </w:rPr>
        <w:t xml:space="preserve"> </w:t>
      </w:r>
      <w:r w:rsidRPr="00347558">
        <w:t>je</w:t>
      </w:r>
      <w:r w:rsidRPr="00347558">
        <w:rPr>
          <w:spacing w:val="-5"/>
        </w:rPr>
        <w:t xml:space="preserve"> </w:t>
      </w:r>
      <w:r w:rsidRPr="00347558">
        <w:t>to</w:t>
      </w:r>
      <w:r w:rsidRPr="00347558">
        <w:rPr>
          <w:spacing w:val="-5"/>
        </w:rPr>
        <w:t xml:space="preserve"> </w:t>
      </w:r>
      <w:r w:rsidRPr="00347558">
        <w:t>třeba,</w:t>
      </w:r>
      <w:r w:rsidRPr="00347558">
        <w:rPr>
          <w:spacing w:val="-5"/>
        </w:rPr>
        <w:t xml:space="preserve"> </w:t>
      </w:r>
      <w:r w:rsidRPr="00347558">
        <w:t>můžete</w:t>
      </w:r>
      <w:r w:rsidRPr="00347558">
        <w:rPr>
          <w:spacing w:val="-5"/>
        </w:rPr>
        <w:t xml:space="preserve"> </w:t>
      </w:r>
      <w:r w:rsidRPr="00347558">
        <w:t>místo</w:t>
      </w:r>
      <w:r w:rsidRPr="00347558">
        <w:rPr>
          <w:spacing w:val="-5"/>
        </w:rPr>
        <w:t xml:space="preserve"> </w:t>
      </w:r>
      <w:r w:rsidRPr="00347558">
        <w:t>po</w:t>
      </w:r>
      <w:r w:rsidRPr="00347558">
        <w:rPr>
          <w:spacing w:val="-5"/>
        </w:rPr>
        <w:t xml:space="preserve"> </w:t>
      </w:r>
      <w:r w:rsidRPr="00347558">
        <w:t>injekci</w:t>
      </w:r>
      <w:r w:rsidRPr="00347558">
        <w:rPr>
          <w:spacing w:val="-5"/>
        </w:rPr>
        <w:t xml:space="preserve"> </w:t>
      </w:r>
      <w:r w:rsidRPr="00347558">
        <w:t>přelepit</w:t>
      </w:r>
      <w:r w:rsidRPr="00347558">
        <w:rPr>
          <w:spacing w:val="-5"/>
        </w:rPr>
        <w:t xml:space="preserve"> </w:t>
      </w:r>
      <w:r w:rsidRPr="00347558">
        <w:t>menší</w:t>
      </w:r>
      <w:r w:rsidRPr="00347558">
        <w:rPr>
          <w:spacing w:val="-4"/>
        </w:rPr>
        <w:t xml:space="preserve"> </w:t>
      </w:r>
      <w:r w:rsidRPr="00347558">
        <w:rPr>
          <w:spacing w:val="-2"/>
        </w:rPr>
        <w:t>náplastí.</w:t>
      </w:r>
    </w:p>
    <w:p w14:paraId="7FD855B8" w14:textId="77777777" w:rsidR="000A0AA7" w:rsidRDefault="000A0AA7" w:rsidP="00654FD2">
      <w:pPr>
        <w:tabs>
          <w:tab w:val="left" w:pos="567"/>
        </w:tabs>
        <w:ind w:left="1" w:right="2"/>
      </w:pPr>
    </w:p>
    <w:p w14:paraId="295D72ED" w14:textId="77777777" w:rsidR="000A0AA7" w:rsidRPr="00347558" w:rsidRDefault="000A0AA7" w:rsidP="00654FD2">
      <w:pPr>
        <w:tabs>
          <w:tab w:val="left" w:pos="567"/>
        </w:tabs>
        <w:ind w:left="1" w:right="2"/>
      </w:pPr>
    </w:p>
    <w:p w14:paraId="010EA3FA" w14:textId="77777777" w:rsidR="003D4E7C" w:rsidRPr="00347558" w:rsidRDefault="00CC69CC" w:rsidP="00DE2B30">
      <w:pPr>
        <w:pStyle w:val="Heading2"/>
        <w:numPr>
          <w:ilvl w:val="0"/>
          <w:numId w:val="50"/>
        </w:numPr>
        <w:tabs>
          <w:tab w:val="left" w:pos="567"/>
          <w:tab w:val="left" w:pos="2552"/>
        </w:tabs>
        <w:ind w:left="567" w:right="2" w:hanging="567"/>
      </w:pPr>
      <w:r w:rsidRPr="00347558">
        <w:rPr>
          <w:spacing w:val="-2"/>
        </w:rPr>
        <w:t>Likvidace:</w:t>
      </w:r>
    </w:p>
    <w:p w14:paraId="29B551F0" w14:textId="77777777" w:rsidR="000A0AA7" w:rsidRDefault="000A0AA7" w:rsidP="00654FD2">
      <w:pPr>
        <w:pStyle w:val="ListParagraph"/>
        <w:tabs>
          <w:tab w:val="left" w:pos="567"/>
        </w:tabs>
        <w:ind w:left="0" w:right="2" w:firstLine="0"/>
      </w:pPr>
    </w:p>
    <w:p w14:paraId="2C152CCC" w14:textId="77777777" w:rsidR="003D4E7C" w:rsidRPr="00347558" w:rsidRDefault="00CC69CC" w:rsidP="00DE2B30">
      <w:pPr>
        <w:pStyle w:val="ListParagraph"/>
        <w:numPr>
          <w:ilvl w:val="1"/>
          <w:numId w:val="11"/>
        </w:numPr>
        <w:tabs>
          <w:tab w:val="left" w:pos="567"/>
        </w:tabs>
        <w:ind w:left="567" w:right="2"/>
      </w:pPr>
      <w:r w:rsidRPr="00347558">
        <w:t>Použité stříkačky a jehly je nutno umístit do obalu odolného proti propíchnutí. Nikdy nepoužívejte</w:t>
      </w:r>
      <w:r w:rsidRPr="00347558">
        <w:rPr>
          <w:spacing w:val="-3"/>
        </w:rPr>
        <w:t xml:space="preserve"> </w:t>
      </w:r>
      <w:r w:rsidRPr="00347558">
        <w:t>již</w:t>
      </w:r>
      <w:r w:rsidRPr="00347558">
        <w:rPr>
          <w:spacing w:val="-3"/>
        </w:rPr>
        <w:t xml:space="preserve"> </w:t>
      </w:r>
      <w:r w:rsidRPr="00347558">
        <w:t>použité</w:t>
      </w:r>
      <w:r w:rsidRPr="00347558">
        <w:rPr>
          <w:spacing w:val="-3"/>
        </w:rPr>
        <w:t xml:space="preserve"> </w:t>
      </w:r>
      <w:r w:rsidRPr="00347558">
        <w:t>jehly</w:t>
      </w:r>
      <w:r w:rsidRPr="00347558">
        <w:rPr>
          <w:spacing w:val="-3"/>
        </w:rPr>
        <w:t xml:space="preserve"> </w:t>
      </w:r>
      <w:r w:rsidRPr="00347558">
        <w:t>a</w:t>
      </w:r>
      <w:r w:rsidRPr="00347558">
        <w:rPr>
          <w:spacing w:val="-3"/>
        </w:rPr>
        <w:t xml:space="preserve"> </w:t>
      </w:r>
      <w:r w:rsidRPr="00347558">
        <w:t>injekční</w:t>
      </w:r>
      <w:r w:rsidRPr="00347558">
        <w:rPr>
          <w:spacing w:val="-3"/>
        </w:rPr>
        <w:t xml:space="preserve"> </w:t>
      </w:r>
      <w:r w:rsidRPr="00347558">
        <w:t>stříkačky</w:t>
      </w:r>
      <w:r w:rsidRPr="00347558">
        <w:rPr>
          <w:spacing w:val="-3"/>
        </w:rPr>
        <w:t xml:space="preserve"> </w:t>
      </w:r>
      <w:r w:rsidRPr="00347558">
        <w:t>z</w:t>
      </w:r>
      <w:r w:rsidRPr="00347558">
        <w:rPr>
          <w:spacing w:val="-5"/>
        </w:rPr>
        <w:t xml:space="preserve"> </w:t>
      </w:r>
      <w:r w:rsidRPr="00347558">
        <w:t>důvodů</w:t>
      </w:r>
      <w:r w:rsidRPr="00347558">
        <w:rPr>
          <w:spacing w:val="-3"/>
        </w:rPr>
        <w:t xml:space="preserve"> </w:t>
      </w:r>
      <w:r w:rsidRPr="00347558">
        <w:t>Vaší</w:t>
      </w:r>
      <w:r w:rsidRPr="00347558">
        <w:rPr>
          <w:spacing w:val="-3"/>
        </w:rPr>
        <w:t xml:space="preserve"> </w:t>
      </w:r>
      <w:r w:rsidRPr="00347558">
        <w:t>bezpečnosti</w:t>
      </w:r>
      <w:r w:rsidRPr="00347558">
        <w:rPr>
          <w:spacing w:val="-3"/>
        </w:rPr>
        <w:t xml:space="preserve"> </w:t>
      </w:r>
      <w:r w:rsidRPr="00347558">
        <w:t>a</w:t>
      </w:r>
      <w:r w:rsidRPr="00347558">
        <w:rPr>
          <w:spacing w:val="-3"/>
        </w:rPr>
        <w:t xml:space="preserve"> </w:t>
      </w:r>
      <w:r w:rsidRPr="00347558">
        <w:t>bezpečnosti druhých. Obal zlikvidujte podle místních požadavků.</w:t>
      </w:r>
    </w:p>
    <w:p w14:paraId="43644D76" w14:textId="77777777" w:rsidR="003D4E7C" w:rsidRPr="00347558" w:rsidRDefault="00CC69CC" w:rsidP="00DE2B30">
      <w:pPr>
        <w:pStyle w:val="ListParagraph"/>
        <w:numPr>
          <w:ilvl w:val="1"/>
          <w:numId w:val="11"/>
        </w:numPr>
        <w:tabs>
          <w:tab w:val="left" w:pos="567"/>
        </w:tabs>
        <w:ind w:left="567" w:right="2" w:hanging="566"/>
      </w:pPr>
      <w:r w:rsidRPr="00347558">
        <w:t>Prázdné</w:t>
      </w:r>
      <w:r w:rsidRPr="00347558">
        <w:rPr>
          <w:spacing w:val="-7"/>
        </w:rPr>
        <w:t xml:space="preserve"> </w:t>
      </w:r>
      <w:r w:rsidRPr="00347558">
        <w:t>injekční</w:t>
      </w:r>
      <w:r w:rsidRPr="00347558">
        <w:rPr>
          <w:spacing w:val="-6"/>
        </w:rPr>
        <w:t xml:space="preserve"> </w:t>
      </w:r>
      <w:r w:rsidRPr="00347558">
        <w:t>lahvičky,</w:t>
      </w:r>
      <w:r w:rsidRPr="00347558">
        <w:rPr>
          <w:spacing w:val="-6"/>
        </w:rPr>
        <w:t xml:space="preserve"> </w:t>
      </w:r>
      <w:r w:rsidRPr="00347558">
        <w:t>tampóny</w:t>
      </w:r>
      <w:r w:rsidRPr="00347558">
        <w:rPr>
          <w:spacing w:val="-6"/>
        </w:rPr>
        <w:t xml:space="preserve"> </w:t>
      </w:r>
      <w:r w:rsidRPr="00347558">
        <w:t>a</w:t>
      </w:r>
      <w:r w:rsidRPr="00347558">
        <w:rPr>
          <w:spacing w:val="-6"/>
        </w:rPr>
        <w:t xml:space="preserve"> </w:t>
      </w:r>
      <w:r w:rsidRPr="00347558">
        <w:t>ostatní</w:t>
      </w:r>
      <w:r w:rsidRPr="00347558">
        <w:rPr>
          <w:spacing w:val="-6"/>
        </w:rPr>
        <w:t xml:space="preserve"> </w:t>
      </w:r>
      <w:r w:rsidRPr="00347558">
        <w:t>pomůcky</w:t>
      </w:r>
      <w:r w:rsidRPr="00347558">
        <w:rPr>
          <w:spacing w:val="-6"/>
        </w:rPr>
        <w:t xml:space="preserve"> </w:t>
      </w:r>
      <w:r w:rsidRPr="00347558">
        <w:t>lze</w:t>
      </w:r>
      <w:r w:rsidRPr="00347558">
        <w:rPr>
          <w:spacing w:val="-6"/>
        </w:rPr>
        <w:t xml:space="preserve"> </w:t>
      </w:r>
      <w:r w:rsidRPr="00347558">
        <w:t>vyhodit</w:t>
      </w:r>
      <w:r w:rsidRPr="00347558">
        <w:rPr>
          <w:spacing w:val="-6"/>
        </w:rPr>
        <w:t xml:space="preserve"> </w:t>
      </w:r>
      <w:r w:rsidRPr="00347558">
        <w:t>do</w:t>
      </w:r>
      <w:r w:rsidRPr="00347558">
        <w:rPr>
          <w:spacing w:val="-6"/>
        </w:rPr>
        <w:t xml:space="preserve"> </w:t>
      </w:r>
      <w:r w:rsidRPr="00347558">
        <w:t>domácího</w:t>
      </w:r>
      <w:r w:rsidRPr="00347558">
        <w:rPr>
          <w:spacing w:val="-6"/>
        </w:rPr>
        <w:t xml:space="preserve"> </w:t>
      </w:r>
      <w:r w:rsidRPr="00347558">
        <w:t>odpadu</w:t>
      </w:r>
      <w:r w:rsidRPr="00347558">
        <w:rPr>
          <w:spacing w:val="-6"/>
        </w:rPr>
        <w:t xml:space="preserve"> </w:t>
      </w:r>
      <w:r w:rsidRPr="00347558">
        <w:rPr>
          <w:spacing w:val="-2"/>
        </w:rPr>
        <w:t>(koše).</w:t>
      </w:r>
    </w:p>
    <w:p w14:paraId="79FC84AA" w14:textId="77777777" w:rsidR="003D4E7C" w:rsidRPr="00347558" w:rsidRDefault="003D4E7C" w:rsidP="00654FD2">
      <w:pPr>
        <w:ind w:right="2"/>
      </w:pPr>
    </w:p>
    <w:p w14:paraId="677A595A" w14:textId="77777777" w:rsidR="00396B0F" w:rsidRPr="00347558" w:rsidRDefault="00396B0F" w:rsidP="00654FD2">
      <w:pPr>
        <w:adjustRightInd w:val="0"/>
        <w:ind w:right="2"/>
        <w:rPr>
          <w:b/>
          <w:bCs/>
          <w:color w:val="191917"/>
        </w:rPr>
      </w:pPr>
      <w:r w:rsidRPr="00347558">
        <w:rPr>
          <w:b/>
          <w:bCs/>
          <w:color w:val="191917"/>
        </w:rPr>
        <w:t>Výrobce:</w:t>
      </w:r>
    </w:p>
    <w:p w14:paraId="5BC2CB9A" w14:textId="77777777" w:rsidR="00396B0F" w:rsidRPr="00347558" w:rsidRDefault="00396B0F" w:rsidP="00654FD2">
      <w:pPr>
        <w:ind w:right="2"/>
        <w:rPr>
          <w:b/>
          <w:bCs/>
        </w:rPr>
      </w:pPr>
      <w:r w:rsidRPr="00347558">
        <w:rPr>
          <w:b/>
          <w:bCs/>
        </w:rPr>
        <w:t>Biosimilar Collaborations Ireland Limited</w:t>
      </w:r>
    </w:p>
    <w:p w14:paraId="5B09C117" w14:textId="77777777" w:rsidR="00396B0F" w:rsidRPr="00347558" w:rsidRDefault="00396B0F" w:rsidP="00654FD2">
      <w:pPr>
        <w:pStyle w:val="BodyText"/>
        <w:ind w:right="2"/>
      </w:pPr>
      <w:r w:rsidRPr="00347558">
        <w:t xml:space="preserve">Block B, The Crescent Building, </w:t>
      </w:r>
    </w:p>
    <w:p w14:paraId="204169A5" w14:textId="77777777" w:rsidR="00396B0F" w:rsidRPr="00347558" w:rsidRDefault="00396B0F" w:rsidP="00654FD2">
      <w:pPr>
        <w:pStyle w:val="BodyText"/>
        <w:ind w:right="2"/>
      </w:pPr>
      <w:r w:rsidRPr="00347558">
        <w:t>Santry Demesne,</w:t>
      </w:r>
    </w:p>
    <w:p w14:paraId="087EB410" w14:textId="77777777" w:rsidR="00396B0F" w:rsidRPr="00347558" w:rsidRDefault="00396B0F" w:rsidP="00654FD2">
      <w:pPr>
        <w:pStyle w:val="BodyText"/>
        <w:ind w:right="2"/>
      </w:pPr>
      <w:r w:rsidRPr="00347558">
        <w:t>Dublin,</w:t>
      </w:r>
    </w:p>
    <w:p w14:paraId="7FCE8A79" w14:textId="77777777" w:rsidR="00396B0F" w:rsidRPr="00347558" w:rsidRDefault="00396B0F" w:rsidP="00654FD2">
      <w:pPr>
        <w:pStyle w:val="BodyText"/>
        <w:ind w:right="2"/>
      </w:pPr>
      <w:r w:rsidRPr="00347558">
        <w:t>D09 C6X8</w:t>
      </w:r>
    </w:p>
    <w:p w14:paraId="31A33ACB" w14:textId="77777777" w:rsidR="00396B0F" w:rsidRPr="00347558" w:rsidRDefault="00396B0F" w:rsidP="00654FD2">
      <w:pPr>
        <w:pStyle w:val="BodyText"/>
        <w:ind w:right="2"/>
      </w:pPr>
      <w:r w:rsidRPr="00347558">
        <w:t>Irsko</w:t>
      </w:r>
    </w:p>
    <w:p w14:paraId="5E135AE1" w14:textId="77777777" w:rsidR="00396B0F" w:rsidRPr="00347558" w:rsidRDefault="00396B0F" w:rsidP="00654FD2">
      <w:pPr>
        <w:pStyle w:val="BodyText"/>
        <w:ind w:right="2"/>
      </w:pPr>
    </w:p>
    <w:p w14:paraId="2792617A" w14:textId="77777777" w:rsidR="00396B0F" w:rsidRPr="00347558" w:rsidRDefault="00396B0F" w:rsidP="00654FD2">
      <w:pPr>
        <w:pStyle w:val="BodyText"/>
        <w:ind w:right="2"/>
        <w:rPr>
          <w:b/>
          <w:bCs/>
        </w:rPr>
      </w:pPr>
      <w:r w:rsidRPr="00347558">
        <w:rPr>
          <w:b/>
          <w:bCs/>
        </w:rPr>
        <w:t>Distributor:</w:t>
      </w:r>
    </w:p>
    <w:p w14:paraId="35B242D6" w14:textId="77777777" w:rsidR="00396B0F" w:rsidRPr="00347558" w:rsidRDefault="00396B0F" w:rsidP="00654FD2">
      <w:pPr>
        <w:ind w:right="2"/>
        <w:rPr>
          <w:b/>
          <w:bCs/>
        </w:rPr>
      </w:pPr>
      <w:r w:rsidRPr="00347558">
        <w:rPr>
          <w:b/>
          <w:bCs/>
        </w:rPr>
        <w:t>Biosimilar Collaborations Ireland Limited</w:t>
      </w:r>
    </w:p>
    <w:p w14:paraId="12BAEA74" w14:textId="77777777" w:rsidR="00396B0F" w:rsidRPr="00347558" w:rsidRDefault="00396B0F" w:rsidP="00654FD2">
      <w:pPr>
        <w:pStyle w:val="BodyText"/>
        <w:ind w:right="2"/>
      </w:pPr>
      <w:r w:rsidRPr="00347558">
        <w:t>Unit 35/36 Grange Parade,</w:t>
      </w:r>
    </w:p>
    <w:p w14:paraId="27C12E65" w14:textId="77777777" w:rsidR="00396B0F" w:rsidRPr="00347558" w:rsidRDefault="00396B0F" w:rsidP="00654FD2">
      <w:pPr>
        <w:pStyle w:val="BodyText"/>
        <w:ind w:right="2"/>
      </w:pPr>
      <w:r w:rsidRPr="00347558">
        <w:lastRenderedPageBreak/>
        <w:t>Baldoyle Industrial Estate,</w:t>
      </w:r>
    </w:p>
    <w:p w14:paraId="391DB2C2" w14:textId="77777777" w:rsidR="00396B0F" w:rsidRPr="00347558" w:rsidRDefault="00396B0F" w:rsidP="00654FD2">
      <w:pPr>
        <w:pStyle w:val="BodyText"/>
        <w:ind w:right="2"/>
      </w:pPr>
      <w:r w:rsidRPr="00347558">
        <w:t>Dublin 13, DUBLIN</w:t>
      </w:r>
    </w:p>
    <w:p w14:paraId="435F7CB1" w14:textId="77777777" w:rsidR="00396B0F" w:rsidRPr="00347558" w:rsidRDefault="00396B0F" w:rsidP="00654FD2">
      <w:pPr>
        <w:pStyle w:val="BodyText"/>
        <w:tabs>
          <w:tab w:val="left" w:pos="6768"/>
        </w:tabs>
        <w:ind w:right="2"/>
      </w:pPr>
      <w:r w:rsidRPr="00347558">
        <w:t>Irsko, D13 R20R</w:t>
      </w:r>
    </w:p>
    <w:p w14:paraId="413F5F54" w14:textId="77777777" w:rsidR="000A0AA7" w:rsidRDefault="000A0AA7" w:rsidP="00654FD2">
      <w:pPr>
        <w:ind w:right="2"/>
        <w:rPr>
          <w:color w:val="191917"/>
        </w:rPr>
      </w:pPr>
    </w:p>
    <w:p w14:paraId="1D4A4DD7" w14:textId="77777777" w:rsidR="003D4E7C" w:rsidRPr="002B6AA6" w:rsidRDefault="00D07085" w:rsidP="002B6AA6">
      <w:pPr>
        <w:ind w:right="2"/>
        <w:jc w:val="center"/>
        <w:rPr>
          <w:b/>
          <w:bCs/>
          <w:spacing w:val="-2"/>
        </w:rPr>
      </w:pPr>
      <w:r>
        <w:br w:type="page"/>
      </w:r>
      <w:r w:rsidR="00CC69CC" w:rsidRPr="002B6AA6">
        <w:rPr>
          <w:b/>
          <w:bCs/>
        </w:rPr>
        <w:lastRenderedPageBreak/>
        <w:t>Příbalová</w:t>
      </w:r>
      <w:r w:rsidR="00CC69CC" w:rsidRPr="002B6AA6">
        <w:rPr>
          <w:b/>
          <w:bCs/>
          <w:spacing w:val="-8"/>
        </w:rPr>
        <w:t xml:space="preserve"> </w:t>
      </w:r>
      <w:r w:rsidR="00CC69CC" w:rsidRPr="002B6AA6">
        <w:rPr>
          <w:b/>
          <w:bCs/>
        </w:rPr>
        <w:t>informace:</w:t>
      </w:r>
      <w:r w:rsidR="00CC69CC" w:rsidRPr="002B6AA6">
        <w:rPr>
          <w:b/>
          <w:bCs/>
          <w:spacing w:val="-7"/>
        </w:rPr>
        <w:t xml:space="preserve"> </w:t>
      </w:r>
      <w:r w:rsidR="00CC69CC" w:rsidRPr="002B6AA6">
        <w:rPr>
          <w:b/>
          <w:bCs/>
        </w:rPr>
        <w:t>informace</w:t>
      </w:r>
      <w:r w:rsidR="00CC69CC" w:rsidRPr="002B6AA6">
        <w:rPr>
          <w:b/>
          <w:bCs/>
          <w:spacing w:val="-7"/>
        </w:rPr>
        <w:t xml:space="preserve"> </w:t>
      </w:r>
      <w:r w:rsidR="00CC69CC" w:rsidRPr="002B6AA6">
        <w:rPr>
          <w:b/>
          <w:bCs/>
        </w:rPr>
        <w:t>pro</w:t>
      </w:r>
      <w:r w:rsidR="00CC69CC" w:rsidRPr="002B6AA6">
        <w:rPr>
          <w:b/>
          <w:bCs/>
          <w:spacing w:val="-7"/>
        </w:rPr>
        <w:t xml:space="preserve"> </w:t>
      </w:r>
      <w:r w:rsidR="00CC69CC" w:rsidRPr="002B6AA6">
        <w:rPr>
          <w:b/>
          <w:bCs/>
          <w:spacing w:val="-2"/>
        </w:rPr>
        <w:t>uživatele</w:t>
      </w:r>
    </w:p>
    <w:p w14:paraId="4698E5A1" w14:textId="77777777" w:rsidR="00D07085" w:rsidRPr="00D07085" w:rsidRDefault="00D07085" w:rsidP="00654FD2">
      <w:pPr>
        <w:pStyle w:val="Heading2"/>
        <w:ind w:left="0" w:right="2"/>
        <w:jc w:val="center"/>
      </w:pPr>
    </w:p>
    <w:p w14:paraId="72AE37FD" w14:textId="77777777" w:rsidR="003D4E7C" w:rsidRPr="00347558" w:rsidRDefault="00CC69CC" w:rsidP="00654FD2">
      <w:pPr>
        <w:ind w:right="2"/>
        <w:jc w:val="center"/>
        <w:rPr>
          <w:b/>
        </w:rPr>
      </w:pPr>
      <w:r w:rsidRPr="00347558">
        <w:rPr>
          <w:b/>
          <w:bCs/>
        </w:rPr>
        <w:t>Yesintek</w:t>
      </w:r>
      <w:r w:rsidRPr="00347558">
        <w:rPr>
          <w:b/>
        </w:rPr>
        <w:t xml:space="preserve"> 45</w:t>
      </w:r>
      <w:r w:rsidRPr="00347558">
        <w:rPr>
          <w:b/>
          <w:spacing w:val="-4"/>
        </w:rPr>
        <w:t xml:space="preserve"> </w:t>
      </w:r>
      <w:r w:rsidRPr="00347558">
        <w:rPr>
          <w:b/>
        </w:rPr>
        <w:t>mg</w:t>
      </w:r>
      <w:r w:rsidRPr="00347558">
        <w:rPr>
          <w:b/>
          <w:spacing w:val="-5"/>
        </w:rPr>
        <w:t xml:space="preserve"> </w:t>
      </w:r>
      <w:r w:rsidRPr="00347558">
        <w:rPr>
          <w:b/>
        </w:rPr>
        <w:t>injekční</w:t>
      </w:r>
      <w:r w:rsidRPr="00347558">
        <w:rPr>
          <w:b/>
          <w:spacing w:val="-5"/>
        </w:rPr>
        <w:t xml:space="preserve"> </w:t>
      </w:r>
      <w:r w:rsidRPr="00347558">
        <w:rPr>
          <w:b/>
        </w:rPr>
        <w:t>roztok</w:t>
      </w:r>
      <w:r w:rsidRPr="00347558">
        <w:rPr>
          <w:b/>
          <w:spacing w:val="-5"/>
        </w:rPr>
        <w:t xml:space="preserve"> </w:t>
      </w:r>
      <w:r w:rsidRPr="00347558">
        <w:rPr>
          <w:b/>
        </w:rPr>
        <w:t>v</w:t>
      </w:r>
      <w:r w:rsidRPr="00347558">
        <w:rPr>
          <w:b/>
          <w:spacing w:val="-5"/>
        </w:rPr>
        <w:t xml:space="preserve"> </w:t>
      </w:r>
      <w:r w:rsidRPr="00347558">
        <w:rPr>
          <w:b/>
        </w:rPr>
        <w:t>předplněné</w:t>
      </w:r>
      <w:r w:rsidRPr="00347558">
        <w:rPr>
          <w:b/>
          <w:spacing w:val="-5"/>
        </w:rPr>
        <w:t xml:space="preserve"> </w:t>
      </w:r>
      <w:r w:rsidRPr="00347558">
        <w:rPr>
          <w:b/>
        </w:rPr>
        <w:t>injekční</w:t>
      </w:r>
      <w:r w:rsidRPr="00347558">
        <w:rPr>
          <w:b/>
          <w:spacing w:val="-5"/>
        </w:rPr>
        <w:t xml:space="preserve"> </w:t>
      </w:r>
      <w:r w:rsidRPr="00347558">
        <w:rPr>
          <w:b/>
          <w:spacing w:val="-2"/>
        </w:rPr>
        <w:t>stříkačce</w:t>
      </w:r>
    </w:p>
    <w:p w14:paraId="20A6D155" w14:textId="5C3839A9" w:rsidR="003D4E7C" w:rsidRDefault="00DB595D" w:rsidP="00654FD2">
      <w:pPr>
        <w:pStyle w:val="BodyText"/>
        <w:ind w:right="2"/>
        <w:jc w:val="center"/>
        <w:rPr>
          <w:spacing w:val="-2"/>
        </w:rPr>
      </w:pPr>
      <w:r>
        <w:rPr>
          <w:spacing w:val="-2"/>
        </w:rPr>
        <w:t>u</w:t>
      </w:r>
      <w:r w:rsidR="00C22779" w:rsidRPr="00347558">
        <w:rPr>
          <w:spacing w:val="-2"/>
        </w:rPr>
        <w:t>stekinumab</w:t>
      </w:r>
    </w:p>
    <w:p w14:paraId="3AB97D6D" w14:textId="77777777" w:rsidR="00D07085" w:rsidRPr="00347558" w:rsidRDefault="00D07085" w:rsidP="00654FD2">
      <w:pPr>
        <w:pStyle w:val="BodyText"/>
        <w:ind w:right="2"/>
        <w:jc w:val="center"/>
        <w:rPr>
          <w:spacing w:val="-2"/>
        </w:rPr>
      </w:pPr>
    </w:p>
    <w:p w14:paraId="790D8660" w14:textId="77777777" w:rsidR="003D4E7C" w:rsidRPr="00347558" w:rsidRDefault="006C751F" w:rsidP="00654FD2">
      <w:pPr>
        <w:pStyle w:val="BodyText"/>
        <w:ind w:right="2"/>
      </w:pPr>
      <w:bookmarkStart w:id="52" w:name="_Hlk183705858"/>
      <w:r>
        <w:rPr>
          <w:noProof/>
          <w:lang w:eastAsia="cs-CZ"/>
        </w:rPr>
        <w:pict w14:anchorId="0BDC4C4F">
          <v:shape id="Picture 1120061824" o:spid="_x0000_i1056" type="#_x0000_t75" style="width:15pt;height:15pt;visibility:visible">
            <v:imagedata r:id="rId19" o:title=""/>
          </v:shape>
        </w:pict>
      </w:r>
      <w:bookmarkEnd w:id="52"/>
      <w:r w:rsidR="00412481" w:rsidRPr="00347558">
        <w:t xml:space="preserve"> Tento přípravek podléhá dalšímu sledování. To umožní rychlé získání nových informací o bezpečnosti. Můžete přispět tím, že nahlásíte jakékoli nežádoucí účinky, které se u Vás vyskytnou. Jak hlásit nežádoucí účinky je popsáno v závěru bodu 4.</w:t>
      </w:r>
    </w:p>
    <w:p w14:paraId="16E91188" w14:textId="77777777" w:rsidR="003D4E7C" w:rsidRPr="00347558" w:rsidRDefault="003D4E7C" w:rsidP="00654FD2">
      <w:pPr>
        <w:pStyle w:val="BodyText"/>
        <w:ind w:right="2"/>
      </w:pPr>
    </w:p>
    <w:p w14:paraId="06523D3E" w14:textId="77777777" w:rsidR="003D4E7C" w:rsidRPr="00347558" w:rsidRDefault="00CC69CC" w:rsidP="00654FD2">
      <w:pPr>
        <w:pStyle w:val="Heading2"/>
        <w:ind w:left="0" w:right="2"/>
      </w:pPr>
      <w:r w:rsidRPr="00347558">
        <w:t>Přečtěte</w:t>
      </w:r>
      <w:r w:rsidRPr="00347558">
        <w:rPr>
          <w:spacing w:val="-3"/>
        </w:rPr>
        <w:t xml:space="preserve"> </w:t>
      </w:r>
      <w:r w:rsidRPr="00347558">
        <w:t>si</w:t>
      </w:r>
      <w:r w:rsidRPr="00347558">
        <w:rPr>
          <w:spacing w:val="-3"/>
        </w:rPr>
        <w:t xml:space="preserve"> </w:t>
      </w:r>
      <w:r w:rsidRPr="00347558">
        <w:t>pozorně</w:t>
      </w:r>
      <w:r w:rsidRPr="00347558">
        <w:rPr>
          <w:spacing w:val="-3"/>
        </w:rPr>
        <w:t xml:space="preserve"> </w:t>
      </w:r>
      <w:r w:rsidRPr="00347558">
        <w:t>celou</w:t>
      </w:r>
      <w:r w:rsidRPr="00347558">
        <w:rPr>
          <w:spacing w:val="-6"/>
        </w:rPr>
        <w:t xml:space="preserve"> </w:t>
      </w:r>
      <w:r w:rsidRPr="00347558">
        <w:t>tuto</w:t>
      </w:r>
      <w:r w:rsidRPr="00347558">
        <w:rPr>
          <w:spacing w:val="-2"/>
        </w:rPr>
        <w:t xml:space="preserve"> </w:t>
      </w:r>
      <w:r w:rsidRPr="00347558">
        <w:t>příbalovou</w:t>
      </w:r>
      <w:r w:rsidRPr="00347558">
        <w:rPr>
          <w:spacing w:val="-3"/>
        </w:rPr>
        <w:t xml:space="preserve"> </w:t>
      </w:r>
      <w:r w:rsidRPr="00347558">
        <w:t>informaci</w:t>
      </w:r>
      <w:r w:rsidRPr="00347558">
        <w:rPr>
          <w:spacing w:val="-3"/>
        </w:rPr>
        <w:t xml:space="preserve"> </w:t>
      </w:r>
      <w:r w:rsidRPr="00347558">
        <w:t>dříve,</w:t>
      </w:r>
      <w:r w:rsidRPr="00347558">
        <w:rPr>
          <w:spacing w:val="-3"/>
        </w:rPr>
        <w:t xml:space="preserve"> </w:t>
      </w:r>
      <w:r w:rsidRPr="00347558">
        <w:t>než</w:t>
      </w:r>
      <w:r w:rsidRPr="00347558">
        <w:rPr>
          <w:spacing w:val="-3"/>
        </w:rPr>
        <w:t xml:space="preserve"> </w:t>
      </w:r>
      <w:r w:rsidRPr="00347558">
        <w:t>začnete</w:t>
      </w:r>
      <w:r w:rsidRPr="00347558">
        <w:rPr>
          <w:spacing w:val="-3"/>
        </w:rPr>
        <w:t xml:space="preserve"> </w:t>
      </w:r>
      <w:r w:rsidRPr="00347558">
        <w:t>tento</w:t>
      </w:r>
      <w:r w:rsidRPr="00347558">
        <w:rPr>
          <w:spacing w:val="-3"/>
        </w:rPr>
        <w:t xml:space="preserve"> </w:t>
      </w:r>
      <w:r w:rsidRPr="00347558">
        <w:t>přípravek</w:t>
      </w:r>
      <w:r w:rsidRPr="00347558">
        <w:rPr>
          <w:spacing w:val="-3"/>
        </w:rPr>
        <w:t xml:space="preserve"> </w:t>
      </w:r>
      <w:r w:rsidRPr="00347558">
        <w:t>používat, protože obsahuje pro Vás důležité údaje.</w:t>
      </w:r>
    </w:p>
    <w:p w14:paraId="1C0414CB" w14:textId="77777777" w:rsidR="003D4E7C" w:rsidRPr="00347558" w:rsidRDefault="003D4E7C" w:rsidP="00654FD2">
      <w:pPr>
        <w:pStyle w:val="BodyText"/>
        <w:ind w:right="2"/>
        <w:rPr>
          <w:b/>
        </w:rPr>
      </w:pPr>
    </w:p>
    <w:p w14:paraId="639E7C19" w14:textId="77777777" w:rsidR="003D4E7C" w:rsidRPr="00347558" w:rsidRDefault="00CC69CC" w:rsidP="00654FD2">
      <w:pPr>
        <w:ind w:right="2"/>
        <w:rPr>
          <w:b/>
        </w:rPr>
      </w:pPr>
      <w:r w:rsidRPr="00347558">
        <w:rPr>
          <w:b/>
        </w:rPr>
        <w:t>Tato</w:t>
      </w:r>
      <w:r w:rsidRPr="00347558">
        <w:rPr>
          <w:b/>
          <w:spacing w:val="-2"/>
        </w:rPr>
        <w:t xml:space="preserve"> </w:t>
      </w:r>
      <w:r w:rsidRPr="00347558">
        <w:rPr>
          <w:b/>
        </w:rPr>
        <w:t>příbalová</w:t>
      </w:r>
      <w:r w:rsidRPr="00347558">
        <w:rPr>
          <w:b/>
          <w:spacing w:val="-3"/>
        </w:rPr>
        <w:t xml:space="preserve"> </w:t>
      </w:r>
      <w:r w:rsidRPr="00347558">
        <w:rPr>
          <w:b/>
        </w:rPr>
        <w:t>informace</w:t>
      </w:r>
      <w:r w:rsidRPr="00347558">
        <w:rPr>
          <w:b/>
          <w:spacing w:val="-3"/>
        </w:rPr>
        <w:t xml:space="preserve"> </w:t>
      </w:r>
      <w:r w:rsidRPr="00347558">
        <w:rPr>
          <w:b/>
        </w:rPr>
        <w:t>byla</w:t>
      </w:r>
      <w:r w:rsidRPr="00347558">
        <w:rPr>
          <w:b/>
          <w:spacing w:val="-3"/>
        </w:rPr>
        <w:t xml:space="preserve"> </w:t>
      </w:r>
      <w:r w:rsidRPr="00347558">
        <w:rPr>
          <w:b/>
        </w:rPr>
        <w:t>vytvořena</w:t>
      </w:r>
      <w:r w:rsidRPr="00347558">
        <w:rPr>
          <w:b/>
          <w:spacing w:val="-3"/>
        </w:rPr>
        <w:t xml:space="preserve"> </w:t>
      </w:r>
      <w:r w:rsidRPr="00347558">
        <w:rPr>
          <w:b/>
        </w:rPr>
        <w:t>pro</w:t>
      </w:r>
      <w:r w:rsidRPr="00347558">
        <w:rPr>
          <w:b/>
          <w:spacing w:val="-3"/>
        </w:rPr>
        <w:t xml:space="preserve"> </w:t>
      </w:r>
      <w:r w:rsidRPr="00347558">
        <w:rPr>
          <w:b/>
        </w:rPr>
        <w:t>osobu</w:t>
      </w:r>
      <w:r w:rsidRPr="00347558">
        <w:rPr>
          <w:b/>
          <w:spacing w:val="-3"/>
        </w:rPr>
        <w:t xml:space="preserve"> </w:t>
      </w:r>
      <w:r w:rsidRPr="00347558">
        <w:rPr>
          <w:b/>
        </w:rPr>
        <w:t>používající</w:t>
      </w:r>
      <w:r w:rsidRPr="00347558">
        <w:rPr>
          <w:b/>
          <w:spacing w:val="-3"/>
        </w:rPr>
        <w:t xml:space="preserve"> </w:t>
      </w:r>
      <w:r w:rsidRPr="00347558">
        <w:rPr>
          <w:b/>
        </w:rPr>
        <w:t>přípravek.</w:t>
      </w:r>
      <w:r w:rsidRPr="00347558">
        <w:rPr>
          <w:b/>
          <w:spacing w:val="-3"/>
        </w:rPr>
        <w:t xml:space="preserve"> </w:t>
      </w:r>
      <w:r w:rsidRPr="00347558">
        <w:rPr>
          <w:b/>
        </w:rPr>
        <w:t>Pokud</w:t>
      </w:r>
      <w:r w:rsidRPr="00347558">
        <w:rPr>
          <w:b/>
          <w:spacing w:val="-3"/>
        </w:rPr>
        <w:t xml:space="preserve"> </w:t>
      </w:r>
      <w:r w:rsidRPr="00347558">
        <w:rPr>
          <w:b/>
        </w:rPr>
        <w:t>jste</w:t>
      </w:r>
      <w:r w:rsidRPr="00347558">
        <w:rPr>
          <w:b/>
          <w:spacing w:val="-3"/>
        </w:rPr>
        <w:t xml:space="preserve"> </w:t>
      </w:r>
      <w:r w:rsidRPr="00347558">
        <w:rPr>
          <w:b/>
        </w:rPr>
        <w:t xml:space="preserve">rodič nebo ošetřovatel, který bude podávat dítěti přípravek </w:t>
      </w:r>
      <w:r w:rsidRPr="00347558">
        <w:rPr>
          <w:b/>
          <w:bCs/>
        </w:rPr>
        <w:t>Yesintek</w:t>
      </w:r>
      <w:r w:rsidRPr="00347558">
        <w:rPr>
          <w:b/>
        </w:rPr>
        <w:t xml:space="preserve">, přečtěte si pozorně tuto </w:t>
      </w:r>
      <w:r w:rsidRPr="00347558">
        <w:rPr>
          <w:b/>
          <w:spacing w:val="-2"/>
        </w:rPr>
        <w:t>informaci.</w:t>
      </w:r>
    </w:p>
    <w:p w14:paraId="520BA871" w14:textId="77777777" w:rsidR="003D4E7C" w:rsidRPr="00347558" w:rsidRDefault="00CC69CC" w:rsidP="00DE2B30">
      <w:pPr>
        <w:pStyle w:val="ListParagraph"/>
        <w:numPr>
          <w:ilvl w:val="1"/>
          <w:numId w:val="9"/>
        </w:numPr>
        <w:tabs>
          <w:tab w:val="left" w:pos="567"/>
          <w:tab w:val="left" w:pos="851"/>
        </w:tabs>
        <w:ind w:left="567" w:right="2" w:hanging="566"/>
      </w:pPr>
      <w:r w:rsidRPr="00347558">
        <w:t>Ponechte</w:t>
      </w:r>
      <w:r w:rsidRPr="002B6AA6">
        <w:t xml:space="preserve"> </w:t>
      </w:r>
      <w:r w:rsidRPr="00347558">
        <w:t>si</w:t>
      </w:r>
      <w:r w:rsidRPr="002B6AA6">
        <w:t xml:space="preserve"> </w:t>
      </w:r>
      <w:r w:rsidRPr="00347558">
        <w:t>příbalovou</w:t>
      </w:r>
      <w:r w:rsidRPr="002B6AA6">
        <w:t xml:space="preserve"> </w:t>
      </w:r>
      <w:r w:rsidRPr="00347558">
        <w:t>informaci</w:t>
      </w:r>
      <w:r w:rsidRPr="002B6AA6">
        <w:t xml:space="preserve"> </w:t>
      </w:r>
      <w:r w:rsidRPr="00347558">
        <w:t>pro</w:t>
      </w:r>
      <w:r w:rsidRPr="002B6AA6">
        <w:t xml:space="preserve"> </w:t>
      </w:r>
      <w:r w:rsidRPr="00347558">
        <w:t>případ,</w:t>
      </w:r>
      <w:r w:rsidRPr="002B6AA6">
        <w:t xml:space="preserve"> </w:t>
      </w:r>
      <w:r w:rsidRPr="00347558">
        <w:t>že</w:t>
      </w:r>
      <w:r w:rsidRPr="002B6AA6">
        <w:t xml:space="preserve"> </w:t>
      </w:r>
      <w:r w:rsidRPr="00347558">
        <w:t>si</w:t>
      </w:r>
      <w:r w:rsidRPr="002B6AA6">
        <w:t xml:space="preserve"> </w:t>
      </w:r>
      <w:r w:rsidRPr="00347558">
        <w:t>ji</w:t>
      </w:r>
      <w:r w:rsidRPr="002B6AA6">
        <w:t xml:space="preserve"> </w:t>
      </w:r>
      <w:r w:rsidRPr="00347558">
        <w:t>budete</w:t>
      </w:r>
      <w:r w:rsidRPr="002B6AA6">
        <w:t xml:space="preserve"> </w:t>
      </w:r>
      <w:r w:rsidRPr="00347558">
        <w:t>potřebovat</w:t>
      </w:r>
      <w:r w:rsidRPr="002B6AA6">
        <w:t xml:space="preserve"> </w:t>
      </w:r>
      <w:r w:rsidRPr="00347558">
        <w:t>přečíst</w:t>
      </w:r>
      <w:r w:rsidRPr="002B6AA6">
        <w:t xml:space="preserve"> znovu.</w:t>
      </w:r>
    </w:p>
    <w:p w14:paraId="2449DD54" w14:textId="5963DDD5" w:rsidR="003D4E7C" w:rsidRPr="00347558" w:rsidRDefault="00CC69CC" w:rsidP="00DE2B30">
      <w:pPr>
        <w:pStyle w:val="ListParagraph"/>
        <w:numPr>
          <w:ilvl w:val="1"/>
          <w:numId w:val="9"/>
        </w:numPr>
        <w:tabs>
          <w:tab w:val="left" w:pos="567"/>
          <w:tab w:val="left" w:pos="851"/>
        </w:tabs>
        <w:ind w:left="567" w:right="2" w:hanging="566"/>
      </w:pPr>
      <w:r w:rsidRPr="00347558">
        <w:t>Máte-li</w:t>
      </w:r>
      <w:r w:rsidRPr="002B6AA6">
        <w:t xml:space="preserve"> </w:t>
      </w:r>
      <w:r w:rsidRPr="00347558">
        <w:t>jakékoli</w:t>
      </w:r>
      <w:r w:rsidRPr="002B6AA6">
        <w:t xml:space="preserve"> </w:t>
      </w:r>
      <w:r w:rsidRPr="00347558">
        <w:t>další</w:t>
      </w:r>
      <w:r w:rsidRPr="002B6AA6">
        <w:t xml:space="preserve"> </w:t>
      </w:r>
      <w:r w:rsidRPr="00347558">
        <w:t>otázky,</w:t>
      </w:r>
      <w:r w:rsidRPr="002B6AA6">
        <w:t xml:space="preserve"> </w:t>
      </w:r>
      <w:r w:rsidRPr="00347558">
        <w:t>zeptejte</w:t>
      </w:r>
      <w:r w:rsidRPr="002B6AA6">
        <w:t xml:space="preserve"> </w:t>
      </w:r>
      <w:r w:rsidRPr="00347558">
        <w:t>se</w:t>
      </w:r>
      <w:r w:rsidRPr="002B6AA6">
        <w:t xml:space="preserve"> </w:t>
      </w:r>
      <w:r w:rsidRPr="00347558">
        <w:t>svého</w:t>
      </w:r>
      <w:r w:rsidRPr="002B6AA6">
        <w:t xml:space="preserve"> </w:t>
      </w:r>
      <w:r w:rsidRPr="00347558">
        <w:t>lékaře</w:t>
      </w:r>
      <w:r w:rsidRPr="002B6AA6">
        <w:t xml:space="preserve"> </w:t>
      </w:r>
      <w:r w:rsidRPr="00347558">
        <w:t>nebo</w:t>
      </w:r>
      <w:r w:rsidRPr="002B6AA6">
        <w:t xml:space="preserve"> </w:t>
      </w:r>
      <w:r w:rsidRPr="00347558">
        <w:t>lékárníka</w:t>
      </w:r>
      <w:r w:rsidRPr="002B6AA6">
        <w:t>.</w:t>
      </w:r>
    </w:p>
    <w:p w14:paraId="40BCB708" w14:textId="77777777" w:rsidR="003D4E7C" w:rsidRPr="00347558" w:rsidRDefault="00CC69CC" w:rsidP="00DE2B30">
      <w:pPr>
        <w:pStyle w:val="ListParagraph"/>
        <w:numPr>
          <w:ilvl w:val="1"/>
          <w:numId w:val="9"/>
        </w:numPr>
        <w:tabs>
          <w:tab w:val="left" w:pos="567"/>
          <w:tab w:val="left" w:pos="851"/>
        </w:tabs>
        <w:ind w:left="567" w:right="2" w:hanging="566"/>
      </w:pPr>
      <w:r w:rsidRPr="00347558">
        <w:t>Tento</w:t>
      </w:r>
      <w:r w:rsidRPr="002B6AA6">
        <w:t xml:space="preserve"> </w:t>
      </w:r>
      <w:r w:rsidRPr="00347558">
        <w:t>přípravek</w:t>
      </w:r>
      <w:r w:rsidRPr="002B6AA6">
        <w:t xml:space="preserve"> </w:t>
      </w:r>
      <w:r w:rsidRPr="00347558">
        <w:t>byl</w:t>
      </w:r>
      <w:r w:rsidRPr="002B6AA6">
        <w:t xml:space="preserve"> </w:t>
      </w:r>
      <w:r w:rsidRPr="00347558">
        <w:t>předepsán</w:t>
      </w:r>
      <w:r w:rsidRPr="002B6AA6">
        <w:t xml:space="preserve"> </w:t>
      </w:r>
      <w:r w:rsidRPr="00347558">
        <w:t>výhradně</w:t>
      </w:r>
      <w:r w:rsidRPr="002B6AA6">
        <w:t xml:space="preserve"> </w:t>
      </w:r>
      <w:r w:rsidRPr="00347558">
        <w:t>Vám.</w:t>
      </w:r>
      <w:r w:rsidRPr="002B6AA6">
        <w:t xml:space="preserve"> </w:t>
      </w:r>
      <w:r w:rsidRPr="00347558">
        <w:t>Nedávejte</w:t>
      </w:r>
      <w:r w:rsidRPr="002B6AA6">
        <w:t xml:space="preserve"> </w:t>
      </w:r>
      <w:r w:rsidRPr="00347558">
        <w:t>jej</w:t>
      </w:r>
      <w:r w:rsidRPr="002B6AA6">
        <w:t xml:space="preserve"> </w:t>
      </w:r>
      <w:r w:rsidRPr="00347558">
        <w:t>žádné</w:t>
      </w:r>
      <w:r w:rsidRPr="002B6AA6">
        <w:t xml:space="preserve"> </w:t>
      </w:r>
      <w:r w:rsidRPr="00347558">
        <w:t>další</w:t>
      </w:r>
      <w:r w:rsidRPr="002B6AA6">
        <w:t xml:space="preserve"> </w:t>
      </w:r>
      <w:r w:rsidRPr="00347558">
        <w:t>osobě.</w:t>
      </w:r>
      <w:r w:rsidRPr="002B6AA6">
        <w:t xml:space="preserve"> </w:t>
      </w:r>
      <w:r w:rsidRPr="00347558">
        <w:t>Mohl</w:t>
      </w:r>
      <w:r w:rsidRPr="002B6AA6">
        <w:t xml:space="preserve"> </w:t>
      </w:r>
      <w:r w:rsidRPr="00347558">
        <w:t>by</w:t>
      </w:r>
      <w:r w:rsidRPr="002B6AA6">
        <w:t xml:space="preserve"> </w:t>
      </w:r>
      <w:r w:rsidRPr="00347558">
        <w:t>jí ublížit, a to i tehdy, má-li stejné známky onemocnění jako Vy.</w:t>
      </w:r>
    </w:p>
    <w:p w14:paraId="22C68DBE" w14:textId="4088298C" w:rsidR="003D4E7C" w:rsidRPr="00347558" w:rsidRDefault="00CC69CC" w:rsidP="00DE2B30">
      <w:pPr>
        <w:pStyle w:val="ListParagraph"/>
        <w:numPr>
          <w:ilvl w:val="1"/>
          <w:numId w:val="9"/>
        </w:numPr>
        <w:tabs>
          <w:tab w:val="left" w:pos="567"/>
          <w:tab w:val="left" w:pos="851"/>
        </w:tabs>
        <w:ind w:left="567" w:right="2" w:hanging="566"/>
      </w:pPr>
      <w:r w:rsidRPr="00347558">
        <w:t>Pokud se u Vás vyskytne kterýkoli z nežádoucích účinků, sdělte to svému lékaři nebo lékárníkovi.</w:t>
      </w:r>
      <w:r w:rsidRPr="00347558">
        <w:rPr>
          <w:spacing w:val="-3"/>
        </w:rPr>
        <w:t xml:space="preserve"> </w:t>
      </w:r>
      <w:r w:rsidRPr="00347558">
        <w:t>Stejně</w:t>
      </w:r>
      <w:r w:rsidRPr="00347558">
        <w:rPr>
          <w:spacing w:val="-3"/>
        </w:rPr>
        <w:t xml:space="preserve"> </w:t>
      </w:r>
      <w:r w:rsidRPr="00347558">
        <w:t>postupujte</w:t>
      </w:r>
      <w:r w:rsidRPr="00347558">
        <w:rPr>
          <w:spacing w:val="-3"/>
        </w:rPr>
        <w:t xml:space="preserve"> </w:t>
      </w:r>
      <w:r w:rsidRPr="00347558">
        <w:t>v</w:t>
      </w:r>
      <w:r w:rsidRPr="00347558">
        <w:rPr>
          <w:spacing w:val="-3"/>
        </w:rPr>
        <w:t xml:space="preserve"> </w:t>
      </w:r>
      <w:r w:rsidRPr="00347558">
        <w:t>případě</w:t>
      </w:r>
      <w:r w:rsidRPr="00347558">
        <w:rPr>
          <w:spacing w:val="-7"/>
        </w:rPr>
        <w:t xml:space="preserve"> </w:t>
      </w:r>
      <w:r w:rsidRPr="00347558">
        <w:t>jakýchkoli</w:t>
      </w:r>
      <w:r w:rsidRPr="00347558">
        <w:rPr>
          <w:spacing w:val="-3"/>
        </w:rPr>
        <w:t xml:space="preserve"> </w:t>
      </w:r>
      <w:r w:rsidRPr="00347558">
        <w:t>nežádoucích</w:t>
      </w:r>
      <w:r w:rsidRPr="00347558">
        <w:rPr>
          <w:spacing w:val="-3"/>
        </w:rPr>
        <w:t xml:space="preserve"> </w:t>
      </w:r>
      <w:r w:rsidRPr="00347558">
        <w:t>účinků, které nejsou uvedeny v této příbalové informaci. Viz bod 4.</w:t>
      </w:r>
    </w:p>
    <w:p w14:paraId="363871B7" w14:textId="77777777" w:rsidR="003D4E7C" w:rsidRPr="00347558" w:rsidRDefault="003D4E7C" w:rsidP="00654FD2">
      <w:pPr>
        <w:pStyle w:val="BodyText"/>
        <w:ind w:right="2"/>
      </w:pPr>
    </w:p>
    <w:p w14:paraId="2E6F3C18" w14:textId="77777777" w:rsidR="003D4E7C" w:rsidRPr="00347558" w:rsidRDefault="00CC69CC" w:rsidP="00654FD2">
      <w:pPr>
        <w:pStyle w:val="Heading2"/>
        <w:ind w:left="0" w:right="2"/>
      </w:pPr>
      <w:r w:rsidRPr="00347558">
        <w:t>Co</w:t>
      </w:r>
      <w:r w:rsidRPr="00347558">
        <w:rPr>
          <w:spacing w:val="-5"/>
        </w:rPr>
        <w:t xml:space="preserve"> </w:t>
      </w:r>
      <w:r w:rsidRPr="00347558">
        <w:t>naleznete</w:t>
      </w:r>
      <w:r w:rsidRPr="00347558">
        <w:rPr>
          <w:spacing w:val="-5"/>
        </w:rPr>
        <w:t xml:space="preserve"> </w:t>
      </w:r>
      <w:r w:rsidRPr="00347558">
        <w:t>v</w:t>
      </w:r>
      <w:r w:rsidRPr="00347558">
        <w:rPr>
          <w:spacing w:val="-5"/>
        </w:rPr>
        <w:t xml:space="preserve"> </w:t>
      </w:r>
      <w:r w:rsidRPr="00347558">
        <w:t>této</w:t>
      </w:r>
      <w:r w:rsidRPr="00347558">
        <w:rPr>
          <w:spacing w:val="-5"/>
        </w:rPr>
        <w:t xml:space="preserve"> </w:t>
      </w:r>
      <w:r w:rsidRPr="00347558">
        <w:t>příbalové</w:t>
      </w:r>
      <w:r w:rsidRPr="00347558">
        <w:rPr>
          <w:spacing w:val="-5"/>
        </w:rPr>
        <w:t xml:space="preserve"> </w:t>
      </w:r>
      <w:r w:rsidRPr="00347558">
        <w:rPr>
          <w:spacing w:val="-2"/>
        </w:rPr>
        <w:t>informaci:</w:t>
      </w:r>
    </w:p>
    <w:p w14:paraId="7C612A8C" w14:textId="77777777" w:rsidR="003D4E7C" w:rsidRPr="00347558" w:rsidRDefault="00CC69CC" w:rsidP="00DE2B30">
      <w:pPr>
        <w:pStyle w:val="ListParagraph"/>
        <w:numPr>
          <w:ilvl w:val="0"/>
          <w:numId w:val="10"/>
        </w:numPr>
        <w:tabs>
          <w:tab w:val="left" w:pos="1104"/>
        </w:tabs>
        <w:ind w:left="567" w:right="2" w:hanging="566"/>
      </w:pPr>
      <w:r w:rsidRPr="00347558">
        <w:t>Co</w:t>
      </w:r>
      <w:r w:rsidRPr="00347558">
        <w:rPr>
          <w:spacing w:val="-2"/>
        </w:rPr>
        <w:t xml:space="preserve"> </w:t>
      </w:r>
      <w:r w:rsidRPr="00347558">
        <w:t>je</w:t>
      </w:r>
      <w:r w:rsidRPr="00347558">
        <w:rPr>
          <w:spacing w:val="-1"/>
        </w:rPr>
        <w:t xml:space="preserve"> </w:t>
      </w:r>
      <w:r w:rsidRPr="00347558">
        <w:t>Yesintek a</w:t>
      </w:r>
      <w:r w:rsidRPr="00347558">
        <w:rPr>
          <w:spacing w:val="-2"/>
        </w:rPr>
        <w:t xml:space="preserve"> </w:t>
      </w:r>
      <w:r w:rsidRPr="00347558">
        <w:t>k</w:t>
      </w:r>
      <w:r w:rsidRPr="00347558">
        <w:rPr>
          <w:spacing w:val="-3"/>
        </w:rPr>
        <w:t xml:space="preserve"> </w:t>
      </w:r>
      <w:r w:rsidRPr="00347558">
        <w:t>čemu</w:t>
      </w:r>
      <w:r w:rsidRPr="00347558">
        <w:rPr>
          <w:spacing w:val="-2"/>
        </w:rPr>
        <w:t xml:space="preserve"> </w:t>
      </w:r>
      <w:r w:rsidRPr="00347558">
        <w:t>se</w:t>
      </w:r>
      <w:r w:rsidRPr="00347558">
        <w:rPr>
          <w:spacing w:val="-2"/>
        </w:rPr>
        <w:t xml:space="preserve"> používá</w:t>
      </w:r>
    </w:p>
    <w:p w14:paraId="36AA4827" w14:textId="77777777" w:rsidR="003D4E7C" w:rsidRPr="00347558" w:rsidRDefault="00CC69CC" w:rsidP="00DE2B30">
      <w:pPr>
        <w:pStyle w:val="ListParagraph"/>
        <w:numPr>
          <w:ilvl w:val="0"/>
          <w:numId w:val="10"/>
        </w:numPr>
        <w:tabs>
          <w:tab w:val="left" w:pos="1104"/>
        </w:tabs>
        <w:ind w:left="567" w:right="2" w:hanging="566"/>
      </w:pPr>
      <w:r w:rsidRPr="00347558">
        <w:t>Čemu</w:t>
      </w:r>
      <w:r w:rsidRPr="00347558">
        <w:rPr>
          <w:spacing w:val="-8"/>
        </w:rPr>
        <w:t xml:space="preserve"> </w:t>
      </w:r>
      <w:r w:rsidRPr="00347558">
        <w:t>musíte</w:t>
      </w:r>
      <w:r w:rsidRPr="00347558">
        <w:rPr>
          <w:spacing w:val="-6"/>
        </w:rPr>
        <w:t xml:space="preserve"> </w:t>
      </w:r>
      <w:r w:rsidRPr="00347558">
        <w:t>věnovat</w:t>
      </w:r>
      <w:r w:rsidRPr="00347558">
        <w:rPr>
          <w:spacing w:val="-6"/>
        </w:rPr>
        <w:t xml:space="preserve"> </w:t>
      </w:r>
      <w:r w:rsidRPr="00347558">
        <w:t>pozornost,</w:t>
      </w:r>
      <w:r w:rsidRPr="00347558">
        <w:rPr>
          <w:spacing w:val="-6"/>
        </w:rPr>
        <w:t xml:space="preserve"> </w:t>
      </w:r>
      <w:r w:rsidRPr="00347558">
        <w:t>než</w:t>
      </w:r>
      <w:r w:rsidRPr="00347558">
        <w:rPr>
          <w:spacing w:val="-6"/>
        </w:rPr>
        <w:t xml:space="preserve"> </w:t>
      </w:r>
      <w:r w:rsidRPr="00347558">
        <w:t>začnete</w:t>
      </w:r>
      <w:r w:rsidRPr="00347558">
        <w:rPr>
          <w:spacing w:val="-6"/>
        </w:rPr>
        <w:t xml:space="preserve"> </w:t>
      </w:r>
      <w:r w:rsidRPr="00347558">
        <w:t>přípravek</w:t>
      </w:r>
      <w:r w:rsidRPr="00347558">
        <w:rPr>
          <w:spacing w:val="-7"/>
        </w:rPr>
        <w:t xml:space="preserve"> </w:t>
      </w:r>
      <w:r w:rsidRPr="00347558">
        <w:t xml:space="preserve">Yesintek </w:t>
      </w:r>
      <w:r w:rsidRPr="00347558">
        <w:rPr>
          <w:spacing w:val="-2"/>
        </w:rPr>
        <w:t>používat</w:t>
      </w:r>
    </w:p>
    <w:p w14:paraId="3D9ECD6B" w14:textId="77777777" w:rsidR="003D4E7C" w:rsidRPr="00347558" w:rsidRDefault="00CC69CC" w:rsidP="00DE2B30">
      <w:pPr>
        <w:pStyle w:val="ListParagraph"/>
        <w:numPr>
          <w:ilvl w:val="0"/>
          <w:numId w:val="10"/>
        </w:numPr>
        <w:tabs>
          <w:tab w:val="left" w:pos="1104"/>
        </w:tabs>
        <w:ind w:left="567" w:right="2" w:hanging="566"/>
      </w:pPr>
      <w:r w:rsidRPr="00347558">
        <w:t>Jak</w:t>
      </w:r>
      <w:r w:rsidRPr="00347558">
        <w:rPr>
          <w:spacing w:val="-3"/>
        </w:rPr>
        <w:t xml:space="preserve"> </w:t>
      </w:r>
      <w:r w:rsidRPr="00347558">
        <w:t>se</w:t>
      </w:r>
      <w:r w:rsidRPr="00347558">
        <w:rPr>
          <w:spacing w:val="-3"/>
        </w:rPr>
        <w:t xml:space="preserve"> </w:t>
      </w:r>
      <w:r w:rsidRPr="00347558">
        <w:t xml:space="preserve">Yesintek </w:t>
      </w:r>
      <w:r w:rsidRPr="00347558">
        <w:rPr>
          <w:spacing w:val="-2"/>
        </w:rPr>
        <w:t>používá</w:t>
      </w:r>
    </w:p>
    <w:p w14:paraId="103B6621" w14:textId="77777777" w:rsidR="003D4E7C" w:rsidRPr="00347558" w:rsidRDefault="00CC69CC" w:rsidP="00DE2B30">
      <w:pPr>
        <w:pStyle w:val="ListParagraph"/>
        <w:numPr>
          <w:ilvl w:val="0"/>
          <w:numId w:val="10"/>
        </w:numPr>
        <w:tabs>
          <w:tab w:val="left" w:pos="1104"/>
        </w:tabs>
        <w:ind w:left="567" w:right="2" w:hanging="566"/>
      </w:pPr>
      <w:r w:rsidRPr="00347558">
        <w:t>Možné</w:t>
      </w:r>
      <w:r w:rsidRPr="00347558">
        <w:rPr>
          <w:spacing w:val="-9"/>
        </w:rPr>
        <w:t xml:space="preserve"> </w:t>
      </w:r>
      <w:r w:rsidRPr="00347558">
        <w:t>nežádoucí</w:t>
      </w:r>
      <w:r w:rsidRPr="00347558">
        <w:rPr>
          <w:spacing w:val="-7"/>
        </w:rPr>
        <w:t xml:space="preserve"> </w:t>
      </w:r>
      <w:r w:rsidRPr="00347558">
        <w:rPr>
          <w:spacing w:val="-2"/>
        </w:rPr>
        <w:t>účinky</w:t>
      </w:r>
    </w:p>
    <w:p w14:paraId="51C9B4D0" w14:textId="77777777" w:rsidR="003D4E7C" w:rsidRPr="00347558" w:rsidRDefault="00CC69CC" w:rsidP="00DE2B30">
      <w:pPr>
        <w:pStyle w:val="ListParagraph"/>
        <w:numPr>
          <w:ilvl w:val="0"/>
          <w:numId w:val="10"/>
        </w:numPr>
        <w:tabs>
          <w:tab w:val="left" w:pos="1104"/>
        </w:tabs>
        <w:ind w:left="567" w:right="2" w:hanging="566"/>
      </w:pPr>
      <w:r w:rsidRPr="00347558">
        <w:t>Jak</w:t>
      </w:r>
      <w:r w:rsidRPr="00347558">
        <w:rPr>
          <w:spacing w:val="-5"/>
        </w:rPr>
        <w:t xml:space="preserve"> </w:t>
      </w:r>
      <w:r w:rsidRPr="00347558">
        <w:t>přípravek</w:t>
      </w:r>
      <w:r w:rsidRPr="00347558">
        <w:rPr>
          <w:spacing w:val="-4"/>
        </w:rPr>
        <w:t xml:space="preserve"> </w:t>
      </w:r>
      <w:r w:rsidRPr="00347558">
        <w:t xml:space="preserve">Yesintek </w:t>
      </w:r>
      <w:r w:rsidRPr="00347558">
        <w:rPr>
          <w:spacing w:val="-2"/>
        </w:rPr>
        <w:t>uchovávat</w:t>
      </w:r>
    </w:p>
    <w:p w14:paraId="422A6B93" w14:textId="77777777" w:rsidR="003D4E7C" w:rsidRPr="00347558" w:rsidRDefault="00CC69CC" w:rsidP="00DE2B30">
      <w:pPr>
        <w:pStyle w:val="ListParagraph"/>
        <w:numPr>
          <w:ilvl w:val="0"/>
          <w:numId w:val="10"/>
        </w:numPr>
        <w:tabs>
          <w:tab w:val="left" w:pos="1104"/>
        </w:tabs>
        <w:ind w:left="567" w:right="2" w:hanging="566"/>
      </w:pPr>
      <w:r w:rsidRPr="00347558">
        <w:t>Obsah</w:t>
      </w:r>
      <w:r w:rsidRPr="00347558">
        <w:rPr>
          <w:spacing w:val="-5"/>
        </w:rPr>
        <w:t xml:space="preserve"> </w:t>
      </w:r>
      <w:r w:rsidRPr="00347558">
        <w:t>balení</w:t>
      </w:r>
      <w:r w:rsidRPr="00347558">
        <w:rPr>
          <w:spacing w:val="-4"/>
        </w:rPr>
        <w:t xml:space="preserve"> </w:t>
      </w:r>
      <w:r w:rsidRPr="00347558">
        <w:t>a</w:t>
      </w:r>
      <w:r w:rsidRPr="00347558">
        <w:rPr>
          <w:spacing w:val="-4"/>
        </w:rPr>
        <w:t xml:space="preserve"> </w:t>
      </w:r>
      <w:r w:rsidRPr="00347558">
        <w:t>další</w:t>
      </w:r>
      <w:r w:rsidRPr="00347558">
        <w:rPr>
          <w:spacing w:val="-4"/>
        </w:rPr>
        <w:t xml:space="preserve"> </w:t>
      </w:r>
      <w:r w:rsidRPr="00347558">
        <w:rPr>
          <w:spacing w:val="-2"/>
        </w:rPr>
        <w:t>informace</w:t>
      </w:r>
    </w:p>
    <w:p w14:paraId="706DC256" w14:textId="77777777" w:rsidR="006965CA" w:rsidRDefault="006965CA" w:rsidP="00654FD2">
      <w:pPr>
        <w:pStyle w:val="BodyText"/>
        <w:ind w:right="2"/>
      </w:pPr>
    </w:p>
    <w:p w14:paraId="3DC55893" w14:textId="77777777" w:rsidR="002B6AA6" w:rsidRPr="00347558" w:rsidRDefault="002B6AA6" w:rsidP="00654FD2">
      <w:pPr>
        <w:pStyle w:val="BodyText"/>
        <w:ind w:right="2"/>
      </w:pPr>
    </w:p>
    <w:p w14:paraId="56E3D8A4" w14:textId="77777777" w:rsidR="00D07085" w:rsidRDefault="00CC69CC" w:rsidP="00DE2B30">
      <w:pPr>
        <w:pStyle w:val="Heading2"/>
        <w:numPr>
          <w:ilvl w:val="0"/>
          <w:numId w:val="71"/>
        </w:numPr>
        <w:tabs>
          <w:tab w:val="left" w:pos="567"/>
        </w:tabs>
        <w:ind w:right="2"/>
      </w:pPr>
      <w:r w:rsidRPr="00347558">
        <w:t>Co</w:t>
      </w:r>
      <w:r w:rsidRPr="00347558">
        <w:rPr>
          <w:spacing w:val="-5"/>
        </w:rPr>
        <w:t xml:space="preserve"> </w:t>
      </w:r>
      <w:r w:rsidRPr="00347558">
        <w:t>je</w:t>
      </w:r>
      <w:r w:rsidRPr="00347558">
        <w:rPr>
          <w:spacing w:val="-5"/>
        </w:rPr>
        <w:t xml:space="preserve"> </w:t>
      </w:r>
      <w:r w:rsidRPr="00347558">
        <w:t>Yesintek a</w:t>
      </w:r>
      <w:r w:rsidRPr="00347558">
        <w:rPr>
          <w:spacing w:val="-5"/>
        </w:rPr>
        <w:t xml:space="preserve"> </w:t>
      </w:r>
      <w:r w:rsidRPr="00347558">
        <w:t>k</w:t>
      </w:r>
      <w:r w:rsidRPr="00347558">
        <w:rPr>
          <w:spacing w:val="-7"/>
        </w:rPr>
        <w:t xml:space="preserve"> </w:t>
      </w:r>
      <w:r w:rsidRPr="00347558">
        <w:t>čemu</w:t>
      </w:r>
      <w:r w:rsidRPr="00347558">
        <w:rPr>
          <w:spacing w:val="-5"/>
        </w:rPr>
        <w:t xml:space="preserve"> </w:t>
      </w:r>
      <w:r w:rsidRPr="00347558">
        <w:t>se</w:t>
      </w:r>
      <w:r w:rsidRPr="00347558">
        <w:rPr>
          <w:spacing w:val="-5"/>
        </w:rPr>
        <w:t xml:space="preserve"> </w:t>
      </w:r>
      <w:r w:rsidRPr="00347558">
        <w:t xml:space="preserve">používá </w:t>
      </w:r>
    </w:p>
    <w:p w14:paraId="7DFAF23A" w14:textId="77777777" w:rsidR="00D07085" w:rsidRDefault="00D07085" w:rsidP="00654FD2">
      <w:pPr>
        <w:pStyle w:val="Heading2"/>
        <w:tabs>
          <w:tab w:val="left" w:pos="567"/>
        </w:tabs>
        <w:ind w:left="0" w:right="2"/>
      </w:pPr>
    </w:p>
    <w:p w14:paraId="1F2B956E" w14:textId="77777777" w:rsidR="006965CA" w:rsidRDefault="00CC69CC" w:rsidP="00654FD2">
      <w:pPr>
        <w:pStyle w:val="Heading2"/>
        <w:tabs>
          <w:tab w:val="left" w:pos="567"/>
        </w:tabs>
        <w:ind w:left="0" w:right="2"/>
      </w:pPr>
      <w:r w:rsidRPr="00347558">
        <w:t>Co je Yesintek</w:t>
      </w:r>
    </w:p>
    <w:p w14:paraId="66106843" w14:textId="45810967" w:rsidR="003D4E7C" w:rsidRPr="00347558" w:rsidRDefault="00BB5D0D" w:rsidP="00654FD2">
      <w:pPr>
        <w:pStyle w:val="BodyText"/>
        <w:ind w:right="2"/>
      </w:pPr>
      <w:r w:rsidRPr="00BB5D0D">
        <w:t>Přípravek</w:t>
      </w:r>
      <w:r>
        <w:t xml:space="preserve"> </w:t>
      </w:r>
      <w:r w:rsidR="00CC69CC" w:rsidRPr="00347558">
        <w:t>Yesintek obsahuje léčivou látku ustekinumab, což je monoklonální protilátka. Monoklonální protilátky</w:t>
      </w:r>
      <w:r w:rsidR="00CC69CC" w:rsidRPr="00347558">
        <w:rPr>
          <w:spacing w:val="-2"/>
        </w:rPr>
        <w:t xml:space="preserve"> </w:t>
      </w:r>
      <w:r w:rsidR="00CC69CC" w:rsidRPr="00347558">
        <w:t>jsou</w:t>
      </w:r>
      <w:r w:rsidR="00CC69CC" w:rsidRPr="00347558">
        <w:rPr>
          <w:spacing w:val="-2"/>
        </w:rPr>
        <w:t xml:space="preserve"> </w:t>
      </w:r>
      <w:r w:rsidR="00CC69CC" w:rsidRPr="00347558">
        <w:t>proteiny</w:t>
      </w:r>
      <w:r w:rsidR="00CC69CC" w:rsidRPr="00347558">
        <w:rPr>
          <w:spacing w:val="-4"/>
        </w:rPr>
        <w:t xml:space="preserve"> </w:t>
      </w:r>
      <w:r w:rsidR="00CC69CC" w:rsidRPr="00347558">
        <w:t>(bílkoviny),</w:t>
      </w:r>
      <w:r w:rsidR="00CC69CC" w:rsidRPr="00347558">
        <w:rPr>
          <w:spacing w:val="-2"/>
        </w:rPr>
        <w:t xml:space="preserve"> </w:t>
      </w:r>
      <w:r w:rsidR="00CC69CC" w:rsidRPr="00347558">
        <w:t>které</w:t>
      </w:r>
      <w:r w:rsidR="00CC69CC" w:rsidRPr="00347558">
        <w:rPr>
          <w:spacing w:val="-2"/>
        </w:rPr>
        <w:t xml:space="preserve"> </w:t>
      </w:r>
      <w:r w:rsidR="00CC69CC" w:rsidRPr="00347558">
        <w:t>rozeznávají</w:t>
      </w:r>
      <w:r w:rsidR="00CC69CC" w:rsidRPr="00347558">
        <w:rPr>
          <w:spacing w:val="-6"/>
        </w:rPr>
        <w:t xml:space="preserve"> </w:t>
      </w:r>
      <w:r w:rsidR="00CC69CC" w:rsidRPr="00347558">
        <w:t>jiné</w:t>
      </w:r>
      <w:r w:rsidR="00CC69CC" w:rsidRPr="00347558">
        <w:rPr>
          <w:spacing w:val="-2"/>
        </w:rPr>
        <w:t xml:space="preserve"> </w:t>
      </w:r>
      <w:r w:rsidR="00CC69CC" w:rsidRPr="00347558">
        <w:t>určité</w:t>
      </w:r>
      <w:r w:rsidR="00CC69CC" w:rsidRPr="00347558">
        <w:rPr>
          <w:spacing w:val="-2"/>
        </w:rPr>
        <w:t xml:space="preserve"> </w:t>
      </w:r>
      <w:r w:rsidR="00CC69CC" w:rsidRPr="00347558">
        <w:t>proteiny</w:t>
      </w:r>
      <w:r w:rsidR="00CC69CC" w:rsidRPr="00347558">
        <w:rPr>
          <w:spacing w:val="-2"/>
        </w:rPr>
        <w:t xml:space="preserve"> </w:t>
      </w:r>
      <w:r w:rsidR="00CC69CC" w:rsidRPr="00347558">
        <w:t>v</w:t>
      </w:r>
      <w:r w:rsidR="00CC69CC" w:rsidRPr="00347558">
        <w:rPr>
          <w:spacing w:val="-4"/>
        </w:rPr>
        <w:t xml:space="preserve"> </w:t>
      </w:r>
      <w:r w:rsidR="00CC69CC" w:rsidRPr="00347558">
        <w:t>těle</w:t>
      </w:r>
      <w:r w:rsidR="00CC69CC" w:rsidRPr="00347558">
        <w:rPr>
          <w:spacing w:val="-1"/>
        </w:rPr>
        <w:t xml:space="preserve"> </w:t>
      </w:r>
      <w:r w:rsidR="00CC69CC" w:rsidRPr="00347558">
        <w:t>a</w:t>
      </w:r>
      <w:r w:rsidR="00CC69CC" w:rsidRPr="00347558">
        <w:rPr>
          <w:spacing w:val="-3"/>
        </w:rPr>
        <w:t xml:space="preserve"> </w:t>
      </w:r>
      <w:r w:rsidR="00CC69CC" w:rsidRPr="00347558">
        <w:t>specificky</w:t>
      </w:r>
      <w:r w:rsidR="00CC69CC" w:rsidRPr="00347558">
        <w:rPr>
          <w:spacing w:val="-2"/>
        </w:rPr>
        <w:t xml:space="preserve"> </w:t>
      </w:r>
      <w:r w:rsidR="00CC69CC" w:rsidRPr="00347558">
        <w:t>se</w:t>
      </w:r>
      <w:r w:rsidR="00CC69CC" w:rsidRPr="00347558">
        <w:rPr>
          <w:spacing w:val="-2"/>
        </w:rPr>
        <w:t xml:space="preserve"> </w:t>
      </w:r>
      <w:r w:rsidR="00CC69CC" w:rsidRPr="00347558">
        <w:t>na</w:t>
      </w:r>
      <w:r w:rsidR="00CC69CC" w:rsidRPr="00347558">
        <w:rPr>
          <w:spacing w:val="-2"/>
        </w:rPr>
        <w:t xml:space="preserve"> </w:t>
      </w:r>
      <w:r w:rsidR="00CC69CC" w:rsidRPr="00347558">
        <w:t xml:space="preserve">ně </w:t>
      </w:r>
      <w:r w:rsidR="00CC69CC" w:rsidRPr="00347558">
        <w:rPr>
          <w:spacing w:val="-2"/>
        </w:rPr>
        <w:t>vážou.</w:t>
      </w:r>
    </w:p>
    <w:p w14:paraId="1E7CC13C" w14:textId="77777777" w:rsidR="00D07085" w:rsidRDefault="00D07085" w:rsidP="00654FD2">
      <w:pPr>
        <w:pStyle w:val="BodyText"/>
        <w:ind w:right="2"/>
      </w:pPr>
    </w:p>
    <w:p w14:paraId="330DEE0B" w14:textId="02529FA5" w:rsidR="003D4E7C" w:rsidRPr="00347558" w:rsidRDefault="00CC69CC" w:rsidP="00654FD2">
      <w:pPr>
        <w:pStyle w:val="BodyText"/>
        <w:ind w:right="2"/>
      </w:pPr>
      <w:r w:rsidRPr="00347558">
        <w:t>Yesintek patří</w:t>
      </w:r>
      <w:r w:rsidRPr="00347558">
        <w:rPr>
          <w:spacing w:val="-3"/>
        </w:rPr>
        <w:t xml:space="preserve"> </w:t>
      </w:r>
      <w:r w:rsidRPr="00347558">
        <w:t>do</w:t>
      </w:r>
      <w:r w:rsidRPr="00347558">
        <w:rPr>
          <w:spacing w:val="-3"/>
        </w:rPr>
        <w:t xml:space="preserve"> </w:t>
      </w:r>
      <w:r w:rsidRPr="00347558">
        <w:t>skupiny</w:t>
      </w:r>
      <w:r w:rsidRPr="00347558">
        <w:rPr>
          <w:spacing w:val="-3"/>
        </w:rPr>
        <w:t xml:space="preserve"> </w:t>
      </w:r>
      <w:r w:rsidRPr="00347558">
        <w:t>léčivých</w:t>
      </w:r>
      <w:r w:rsidRPr="00347558">
        <w:rPr>
          <w:spacing w:val="-3"/>
        </w:rPr>
        <w:t xml:space="preserve"> </w:t>
      </w:r>
      <w:r w:rsidRPr="00347558">
        <w:t>přípravků</w:t>
      </w:r>
      <w:r w:rsidRPr="00347558">
        <w:rPr>
          <w:spacing w:val="-3"/>
        </w:rPr>
        <w:t xml:space="preserve"> </w:t>
      </w:r>
      <w:r w:rsidRPr="00347558">
        <w:t>nazývaných</w:t>
      </w:r>
      <w:r w:rsidRPr="00347558">
        <w:rPr>
          <w:spacing w:val="-3"/>
        </w:rPr>
        <w:t xml:space="preserve"> </w:t>
      </w:r>
      <w:r w:rsidRPr="00347558">
        <w:t>imunosupresiva</w:t>
      </w:r>
      <w:r w:rsidRPr="00347558">
        <w:rPr>
          <w:spacing w:val="-3"/>
        </w:rPr>
        <w:t xml:space="preserve"> </w:t>
      </w:r>
      <w:r w:rsidR="00D50E90" w:rsidRPr="00D50E90">
        <w:t xml:space="preserve">což jsou </w:t>
      </w:r>
      <w:r w:rsidRPr="00347558">
        <w:t>přípravky,</w:t>
      </w:r>
      <w:r w:rsidRPr="00347558">
        <w:rPr>
          <w:spacing w:val="-3"/>
        </w:rPr>
        <w:t xml:space="preserve"> </w:t>
      </w:r>
      <w:r w:rsidRPr="00347558">
        <w:t>které</w:t>
      </w:r>
      <w:r w:rsidRPr="00347558">
        <w:rPr>
          <w:spacing w:val="-3"/>
        </w:rPr>
        <w:t xml:space="preserve"> </w:t>
      </w:r>
      <w:r w:rsidRPr="00347558">
        <w:t>tlumí</w:t>
      </w:r>
      <w:r w:rsidR="00C22779" w:rsidRPr="00347558">
        <w:t xml:space="preserve"> část</w:t>
      </w:r>
      <w:r w:rsidRPr="00347558">
        <w:t xml:space="preserve"> imunitní</w:t>
      </w:r>
      <w:r w:rsidR="00C22779" w:rsidRPr="00347558">
        <w:t>ho</w:t>
      </w:r>
      <w:r w:rsidRPr="00347558">
        <w:t xml:space="preserve"> systém</w:t>
      </w:r>
      <w:r w:rsidR="00C22779" w:rsidRPr="00347558">
        <w:t>u</w:t>
      </w:r>
      <w:r w:rsidRPr="00347558">
        <w:t>).</w:t>
      </w:r>
    </w:p>
    <w:p w14:paraId="3871EE45" w14:textId="77777777" w:rsidR="00D07085" w:rsidRDefault="00D07085" w:rsidP="00654FD2">
      <w:pPr>
        <w:pStyle w:val="Heading2"/>
        <w:ind w:left="0" w:right="2"/>
      </w:pPr>
    </w:p>
    <w:p w14:paraId="05CE917B" w14:textId="77777777" w:rsidR="003D4E7C" w:rsidRPr="00347558" w:rsidRDefault="00CC69CC" w:rsidP="00654FD2">
      <w:pPr>
        <w:pStyle w:val="Heading2"/>
        <w:ind w:left="0" w:right="2"/>
      </w:pPr>
      <w:r w:rsidRPr="00347558">
        <w:t>K</w:t>
      </w:r>
      <w:r w:rsidRPr="00347558">
        <w:rPr>
          <w:spacing w:val="-2"/>
        </w:rPr>
        <w:t xml:space="preserve"> </w:t>
      </w:r>
      <w:r w:rsidRPr="00347558">
        <w:t>čemu</w:t>
      </w:r>
      <w:r w:rsidRPr="00347558">
        <w:rPr>
          <w:spacing w:val="-4"/>
        </w:rPr>
        <w:t xml:space="preserve"> </w:t>
      </w:r>
      <w:r w:rsidRPr="00347558">
        <w:t>se</w:t>
      </w:r>
      <w:r w:rsidRPr="00347558">
        <w:rPr>
          <w:spacing w:val="-3"/>
        </w:rPr>
        <w:t xml:space="preserve"> </w:t>
      </w:r>
      <w:r w:rsidRPr="00347558">
        <w:t xml:space="preserve">Yesintek </w:t>
      </w:r>
      <w:r w:rsidRPr="00347558">
        <w:rPr>
          <w:spacing w:val="-2"/>
        </w:rPr>
        <w:t>používá</w:t>
      </w:r>
    </w:p>
    <w:p w14:paraId="60AFC8F0" w14:textId="19662AFA" w:rsidR="003D4E7C" w:rsidRPr="00347558" w:rsidRDefault="00F777CD" w:rsidP="00654FD2">
      <w:pPr>
        <w:pStyle w:val="BodyText"/>
        <w:ind w:right="2"/>
      </w:pPr>
      <w:r w:rsidRPr="00F777CD">
        <w:t>Přípravek</w:t>
      </w:r>
      <w:r>
        <w:t xml:space="preserve"> </w:t>
      </w:r>
      <w:r w:rsidR="00CC69CC" w:rsidRPr="00347558">
        <w:t>Yesintek se</w:t>
      </w:r>
      <w:r w:rsidR="00CC69CC" w:rsidRPr="00347558">
        <w:rPr>
          <w:spacing w:val="-7"/>
        </w:rPr>
        <w:t xml:space="preserve"> </w:t>
      </w:r>
      <w:r w:rsidR="00CC69CC" w:rsidRPr="00347558">
        <w:t>používá</w:t>
      </w:r>
      <w:r w:rsidR="00CC69CC" w:rsidRPr="00347558">
        <w:rPr>
          <w:spacing w:val="-6"/>
        </w:rPr>
        <w:t xml:space="preserve"> </w:t>
      </w:r>
      <w:r w:rsidR="00CC69CC" w:rsidRPr="00347558">
        <w:t>k</w:t>
      </w:r>
      <w:r w:rsidR="00CC69CC" w:rsidRPr="00347558">
        <w:rPr>
          <w:spacing w:val="-9"/>
        </w:rPr>
        <w:t xml:space="preserve"> </w:t>
      </w:r>
      <w:r w:rsidR="00CC69CC" w:rsidRPr="00347558">
        <w:t>léčbě</w:t>
      </w:r>
      <w:r w:rsidR="00CC69CC" w:rsidRPr="00347558">
        <w:rPr>
          <w:spacing w:val="-6"/>
        </w:rPr>
        <w:t xml:space="preserve"> </w:t>
      </w:r>
      <w:r w:rsidR="00CC69CC" w:rsidRPr="00347558">
        <w:t>následujících</w:t>
      </w:r>
      <w:r w:rsidR="00CC69CC" w:rsidRPr="00347558">
        <w:rPr>
          <w:spacing w:val="-7"/>
        </w:rPr>
        <w:t xml:space="preserve"> </w:t>
      </w:r>
      <w:r w:rsidR="00CC69CC" w:rsidRPr="00347558">
        <w:t>zánětlivých</w:t>
      </w:r>
      <w:r w:rsidR="00CC69CC" w:rsidRPr="00347558">
        <w:rPr>
          <w:spacing w:val="-6"/>
        </w:rPr>
        <w:t xml:space="preserve"> </w:t>
      </w:r>
      <w:r w:rsidR="00CC69CC" w:rsidRPr="00347558">
        <w:rPr>
          <w:spacing w:val="-2"/>
        </w:rPr>
        <w:t>onemocnění:</w:t>
      </w:r>
    </w:p>
    <w:p w14:paraId="52BC944D" w14:textId="77777777" w:rsidR="003D4E7C" w:rsidRPr="00347558" w:rsidRDefault="00CC69CC" w:rsidP="00DE2B30">
      <w:pPr>
        <w:pStyle w:val="ListParagraph"/>
        <w:numPr>
          <w:ilvl w:val="1"/>
          <w:numId w:val="9"/>
        </w:numPr>
        <w:tabs>
          <w:tab w:val="left" w:pos="567"/>
        </w:tabs>
        <w:ind w:left="567" w:right="2" w:hanging="566"/>
      </w:pPr>
      <w:r w:rsidRPr="00347558">
        <w:t>plaková</w:t>
      </w:r>
      <w:r w:rsidRPr="00347558">
        <w:rPr>
          <w:spacing w:val="-4"/>
        </w:rPr>
        <w:t xml:space="preserve"> </w:t>
      </w:r>
      <w:r w:rsidRPr="00347558">
        <w:t>psoriáza</w:t>
      </w:r>
      <w:r w:rsidRPr="00347558">
        <w:rPr>
          <w:spacing w:val="-2"/>
        </w:rPr>
        <w:t xml:space="preserve"> </w:t>
      </w:r>
      <w:r w:rsidRPr="00347558">
        <w:t>-</w:t>
      </w:r>
      <w:r w:rsidRPr="00347558">
        <w:rPr>
          <w:spacing w:val="-7"/>
        </w:rPr>
        <w:t xml:space="preserve"> </w:t>
      </w:r>
      <w:r w:rsidRPr="00347558">
        <w:t>u</w:t>
      </w:r>
      <w:r w:rsidRPr="00347558">
        <w:rPr>
          <w:spacing w:val="-2"/>
        </w:rPr>
        <w:t xml:space="preserve"> </w:t>
      </w:r>
      <w:r w:rsidRPr="00347558">
        <w:t>dospělých</w:t>
      </w:r>
      <w:r w:rsidRPr="00347558">
        <w:rPr>
          <w:spacing w:val="-3"/>
        </w:rPr>
        <w:t xml:space="preserve"> </w:t>
      </w:r>
      <w:r w:rsidRPr="00347558">
        <w:t>a</w:t>
      </w:r>
      <w:r w:rsidRPr="00347558">
        <w:rPr>
          <w:spacing w:val="-2"/>
        </w:rPr>
        <w:t xml:space="preserve"> </w:t>
      </w:r>
      <w:r w:rsidRPr="00347558">
        <w:t>dětí</w:t>
      </w:r>
      <w:r w:rsidRPr="00347558">
        <w:rPr>
          <w:spacing w:val="-3"/>
        </w:rPr>
        <w:t xml:space="preserve"> </w:t>
      </w:r>
      <w:r w:rsidRPr="00347558">
        <w:t>od</w:t>
      </w:r>
      <w:r w:rsidRPr="00347558">
        <w:rPr>
          <w:spacing w:val="-3"/>
        </w:rPr>
        <w:t xml:space="preserve"> </w:t>
      </w:r>
      <w:r w:rsidRPr="00347558">
        <w:t>6</w:t>
      </w:r>
      <w:r w:rsidRPr="00347558">
        <w:rPr>
          <w:spacing w:val="-6"/>
        </w:rPr>
        <w:t xml:space="preserve"> </w:t>
      </w:r>
      <w:r w:rsidRPr="00347558">
        <w:t>let</w:t>
      </w:r>
      <w:r w:rsidRPr="00347558">
        <w:rPr>
          <w:spacing w:val="-3"/>
        </w:rPr>
        <w:t xml:space="preserve"> </w:t>
      </w:r>
      <w:r w:rsidRPr="00347558">
        <w:t>a</w:t>
      </w:r>
      <w:r w:rsidRPr="00347558">
        <w:rPr>
          <w:spacing w:val="-3"/>
        </w:rPr>
        <w:t xml:space="preserve"> </w:t>
      </w:r>
      <w:r w:rsidRPr="00347558">
        <w:rPr>
          <w:spacing w:val="-2"/>
        </w:rPr>
        <w:t>starších</w:t>
      </w:r>
    </w:p>
    <w:p w14:paraId="27922424" w14:textId="77777777" w:rsidR="003D4E7C" w:rsidRPr="00347558" w:rsidRDefault="00CC69CC" w:rsidP="00DE2B30">
      <w:pPr>
        <w:pStyle w:val="ListParagraph"/>
        <w:numPr>
          <w:ilvl w:val="1"/>
          <w:numId w:val="9"/>
        </w:numPr>
        <w:tabs>
          <w:tab w:val="left" w:pos="567"/>
        </w:tabs>
        <w:ind w:left="567" w:right="2" w:hanging="566"/>
      </w:pPr>
      <w:r w:rsidRPr="00347558">
        <w:t>psoriatická</w:t>
      </w:r>
      <w:r w:rsidRPr="00347558">
        <w:rPr>
          <w:spacing w:val="-6"/>
        </w:rPr>
        <w:t xml:space="preserve"> </w:t>
      </w:r>
      <w:r w:rsidRPr="00347558">
        <w:t>artritida</w:t>
      </w:r>
      <w:r w:rsidRPr="00347558">
        <w:rPr>
          <w:spacing w:val="-6"/>
        </w:rPr>
        <w:t xml:space="preserve"> </w:t>
      </w:r>
      <w:r w:rsidRPr="00347558">
        <w:t>-</w:t>
      </w:r>
      <w:r w:rsidRPr="00347558">
        <w:rPr>
          <w:spacing w:val="-8"/>
        </w:rPr>
        <w:t xml:space="preserve"> </w:t>
      </w:r>
      <w:r w:rsidRPr="00347558">
        <w:t>u</w:t>
      </w:r>
      <w:r w:rsidRPr="00347558">
        <w:rPr>
          <w:spacing w:val="-4"/>
        </w:rPr>
        <w:t xml:space="preserve"> </w:t>
      </w:r>
      <w:r w:rsidRPr="00347558">
        <w:rPr>
          <w:spacing w:val="-2"/>
        </w:rPr>
        <w:t>dospělých</w:t>
      </w:r>
    </w:p>
    <w:p w14:paraId="2C814E93" w14:textId="77777777" w:rsidR="003D4E7C" w:rsidRPr="00347558" w:rsidRDefault="00CC69CC" w:rsidP="00DE2B30">
      <w:pPr>
        <w:pStyle w:val="ListParagraph"/>
        <w:numPr>
          <w:ilvl w:val="1"/>
          <w:numId w:val="9"/>
        </w:numPr>
        <w:tabs>
          <w:tab w:val="left" w:pos="567"/>
        </w:tabs>
        <w:ind w:left="567" w:right="2" w:hanging="566"/>
      </w:pPr>
      <w:r w:rsidRPr="00347558">
        <w:t>středně</w:t>
      </w:r>
      <w:r w:rsidRPr="00347558">
        <w:rPr>
          <w:spacing w:val="-5"/>
        </w:rPr>
        <w:t xml:space="preserve"> </w:t>
      </w:r>
      <w:r w:rsidRPr="00347558">
        <w:t>těžká</w:t>
      </w:r>
      <w:r w:rsidRPr="00347558">
        <w:rPr>
          <w:spacing w:val="-5"/>
        </w:rPr>
        <w:t xml:space="preserve"> </w:t>
      </w:r>
      <w:r w:rsidRPr="00347558">
        <w:t>až</w:t>
      </w:r>
      <w:r w:rsidRPr="00347558">
        <w:rPr>
          <w:spacing w:val="-5"/>
        </w:rPr>
        <w:t xml:space="preserve"> </w:t>
      </w:r>
      <w:r w:rsidRPr="00347558">
        <w:t>těžká</w:t>
      </w:r>
      <w:r w:rsidRPr="00347558">
        <w:rPr>
          <w:spacing w:val="-5"/>
        </w:rPr>
        <w:t xml:space="preserve"> </w:t>
      </w:r>
      <w:r w:rsidRPr="00347558">
        <w:t>forma</w:t>
      </w:r>
      <w:r w:rsidRPr="00347558">
        <w:rPr>
          <w:spacing w:val="-4"/>
        </w:rPr>
        <w:t xml:space="preserve"> </w:t>
      </w:r>
      <w:r w:rsidRPr="00347558">
        <w:t>Crohnovy</w:t>
      </w:r>
      <w:r w:rsidRPr="00347558">
        <w:rPr>
          <w:spacing w:val="-5"/>
        </w:rPr>
        <w:t xml:space="preserve"> </w:t>
      </w:r>
      <w:r w:rsidRPr="00347558">
        <w:t>choroby</w:t>
      </w:r>
      <w:r w:rsidRPr="00347558">
        <w:rPr>
          <w:spacing w:val="-4"/>
        </w:rPr>
        <w:t xml:space="preserve"> </w:t>
      </w:r>
      <w:r w:rsidRPr="00347558">
        <w:t>-</w:t>
      </w:r>
      <w:r w:rsidRPr="00347558">
        <w:rPr>
          <w:spacing w:val="-8"/>
        </w:rPr>
        <w:t xml:space="preserve"> </w:t>
      </w:r>
      <w:r w:rsidRPr="00347558">
        <w:t>u</w:t>
      </w:r>
      <w:r w:rsidRPr="00347558">
        <w:rPr>
          <w:spacing w:val="-3"/>
        </w:rPr>
        <w:t xml:space="preserve"> </w:t>
      </w:r>
      <w:r w:rsidRPr="00347558">
        <w:rPr>
          <w:spacing w:val="-2"/>
        </w:rPr>
        <w:t>dospělých</w:t>
      </w:r>
    </w:p>
    <w:p w14:paraId="77B01A8A" w14:textId="77777777" w:rsidR="003D4E7C" w:rsidRPr="00347558" w:rsidRDefault="003D4E7C" w:rsidP="00654FD2">
      <w:pPr>
        <w:pStyle w:val="BodyText"/>
        <w:ind w:right="2"/>
      </w:pPr>
    </w:p>
    <w:p w14:paraId="39F728BA" w14:textId="77777777" w:rsidR="003D4E7C" w:rsidRPr="00347558" w:rsidRDefault="00CC69CC" w:rsidP="00654FD2">
      <w:pPr>
        <w:pStyle w:val="Heading2"/>
        <w:ind w:left="0" w:right="2"/>
      </w:pPr>
      <w:r w:rsidRPr="00347558">
        <w:t>Plaková</w:t>
      </w:r>
      <w:r w:rsidRPr="00347558">
        <w:rPr>
          <w:spacing w:val="-7"/>
        </w:rPr>
        <w:t xml:space="preserve"> </w:t>
      </w:r>
      <w:r w:rsidRPr="00347558">
        <w:rPr>
          <w:spacing w:val="-2"/>
        </w:rPr>
        <w:t>psoriáza</w:t>
      </w:r>
    </w:p>
    <w:p w14:paraId="59E24681" w14:textId="36C32DA5" w:rsidR="003D4E7C" w:rsidRPr="00347558" w:rsidRDefault="00CC69CC" w:rsidP="00654FD2">
      <w:pPr>
        <w:pStyle w:val="BodyText"/>
        <w:ind w:right="2"/>
      </w:pPr>
      <w:r w:rsidRPr="00347558">
        <w:t>Plaková</w:t>
      </w:r>
      <w:r w:rsidRPr="00347558">
        <w:rPr>
          <w:spacing w:val="-1"/>
        </w:rPr>
        <w:t xml:space="preserve"> </w:t>
      </w:r>
      <w:r w:rsidRPr="00347558">
        <w:t>psoriáza</w:t>
      </w:r>
      <w:r w:rsidRPr="00347558">
        <w:rPr>
          <w:spacing w:val="-3"/>
        </w:rPr>
        <w:t xml:space="preserve"> </w:t>
      </w:r>
      <w:r w:rsidRPr="00347558">
        <w:t>je</w:t>
      </w:r>
      <w:r w:rsidR="00B01095" w:rsidRPr="00347558">
        <w:t xml:space="preserve"> kožní</w:t>
      </w:r>
      <w:r w:rsidRPr="00347558">
        <w:rPr>
          <w:spacing w:val="-1"/>
        </w:rPr>
        <w:t xml:space="preserve"> </w:t>
      </w:r>
      <w:r w:rsidRPr="00347558">
        <w:t>onemocnění,</w:t>
      </w:r>
      <w:r w:rsidRPr="00347558">
        <w:rPr>
          <w:spacing w:val="-1"/>
        </w:rPr>
        <w:t xml:space="preserve"> </w:t>
      </w:r>
      <w:r w:rsidRPr="00347558">
        <w:t>které</w:t>
      </w:r>
      <w:r w:rsidRPr="00347558">
        <w:rPr>
          <w:spacing w:val="-4"/>
        </w:rPr>
        <w:t xml:space="preserve"> </w:t>
      </w:r>
      <w:r w:rsidRPr="00347558">
        <w:t>způsobuje</w:t>
      </w:r>
      <w:r w:rsidRPr="00347558">
        <w:rPr>
          <w:spacing w:val="-2"/>
        </w:rPr>
        <w:t xml:space="preserve"> </w:t>
      </w:r>
      <w:r w:rsidRPr="00347558">
        <w:t>zánět</w:t>
      </w:r>
      <w:r w:rsidRPr="00347558">
        <w:rPr>
          <w:spacing w:val="-2"/>
        </w:rPr>
        <w:t xml:space="preserve"> </w:t>
      </w:r>
      <w:r w:rsidRPr="00347558">
        <w:t>kůže</w:t>
      </w:r>
      <w:r w:rsidRPr="00347558">
        <w:rPr>
          <w:spacing w:val="-2"/>
        </w:rPr>
        <w:t xml:space="preserve"> </w:t>
      </w:r>
      <w:r w:rsidRPr="00347558">
        <w:t>a</w:t>
      </w:r>
      <w:r w:rsidRPr="00347558">
        <w:rPr>
          <w:spacing w:val="-2"/>
        </w:rPr>
        <w:t xml:space="preserve"> </w:t>
      </w:r>
      <w:r w:rsidRPr="00347558">
        <w:t>nehtů.</w:t>
      </w:r>
      <w:r w:rsidRPr="00347558">
        <w:rPr>
          <w:spacing w:val="-5"/>
        </w:rPr>
        <w:t xml:space="preserve"> </w:t>
      </w:r>
      <w:r w:rsidRPr="00347558">
        <w:t>Yesintek zmírní</w:t>
      </w:r>
      <w:r w:rsidRPr="00347558">
        <w:rPr>
          <w:spacing w:val="-2"/>
        </w:rPr>
        <w:t xml:space="preserve"> </w:t>
      </w:r>
      <w:r w:rsidRPr="00347558">
        <w:t>zánět</w:t>
      </w:r>
      <w:r w:rsidRPr="00347558">
        <w:rPr>
          <w:spacing w:val="-2"/>
        </w:rPr>
        <w:t xml:space="preserve"> </w:t>
      </w:r>
      <w:r w:rsidRPr="00347558">
        <w:t>a</w:t>
      </w:r>
      <w:r w:rsidRPr="00347558">
        <w:rPr>
          <w:spacing w:val="-2"/>
        </w:rPr>
        <w:t xml:space="preserve"> </w:t>
      </w:r>
      <w:r w:rsidRPr="00347558">
        <w:t xml:space="preserve">jiné </w:t>
      </w:r>
      <w:r w:rsidR="009D5340" w:rsidRPr="009D5340">
        <w:t>známky</w:t>
      </w:r>
      <w:r w:rsidRPr="00347558">
        <w:t xml:space="preserve"> tohoto onemocnění.</w:t>
      </w:r>
    </w:p>
    <w:p w14:paraId="58B7A205" w14:textId="77777777" w:rsidR="00D07085" w:rsidRDefault="00D07085" w:rsidP="00654FD2">
      <w:pPr>
        <w:pStyle w:val="BodyText"/>
        <w:ind w:right="2"/>
      </w:pPr>
    </w:p>
    <w:p w14:paraId="17CF8DE2" w14:textId="34DED298" w:rsidR="003D4E7C" w:rsidRPr="00347558" w:rsidRDefault="003E5E41" w:rsidP="00654FD2">
      <w:pPr>
        <w:pStyle w:val="BodyText"/>
        <w:ind w:right="2"/>
      </w:pPr>
      <w:r w:rsidRPr="003E5E41">
        <w:t>Přípravek</w:t>
      </w:r>
      <w:r w:rsidR="00273D28">
        <w:t xml:space="preserve"> </w:t>
      </w:r>
      <w:r w:rsidR="00CC69CC" w:rsidRPr="00347558">
        <w:t>Yesintek se používá u dospělých pacientů se středně těžkou až těžkou plakovou psoriázou, kteří nemohou</w:t>
      </w:r>
      <w:r w:rsidR="00CC69CC" w:rsidRPr="00347558">
        <w:rPr>
          <w:spacing w:val="-3"/>
        </w:rPr>
        <w:t xml:space="preserve"> </w:t>
      </w:r>
      <w:r w:rsidR="00CC69CC" w:rsidRPr="00347558">
        <w:t>užívat</w:t>
      </w:r>
      <w:r w:rsidR="00CC69CC" w:rsidRPr="00347558">
        <w:rPr>
          <w:spacing w:val="-3"/>
        </w:rPr>
        <w:t xml:space="preserve"> </w:t>
      </w:r>
      <w:r w:rsidR="00CC69CC" w:rsidRPr="00347558">
        <w:t>cyklosporin,</w:t>
      </w:r>
      <w:r w:rsidR="00CC69CC" w:rsidRPr="00347558">
        <w:rPr>
          <w:spacing w:val="-2"/>
        </w:rPr>
        <w:t xml:space="preserve"> </w:t>
      </w:r>
      <w:r w:rsidR="00CC69CC" w:rsidRPr="00347558">
        <w:t>methotrexát</w:t>
      </w:r>
      <w:r w:rsidR="00CC69CC" w:rsidRPr="00347558">
        <w:rPr>
          <w:spacing w:val="-1"/>
        </w:rPr>
        <w:t xml:space="preserve"> </w:t>
      </w:r>
      <w:r w:rsidR="00CC69CC" w:rsidRPr="00347558">
        <w:t>nebo</w:t>
      </w:r>
      <w:r w:rsidR="00CC69CC" w:rsidRPr="00347558">
        <w:rPr>
          <w:spacing w:val="-5"/>
        </w:rPr>
        <w:t xml:space="preserve"> </w:t>
      </w:r>
      <w:r w:rsidR="00CC69CC" w:rsidRPr="00347558">
        <w:t>fototerapii</w:t>
      </w:r>
      <w:r w:rsidR="00D1622F">
        <w:t>,</w:t>
      </w:r>
      <w:r w:rsidR="00CC69CC" w:rsidRPr="00347558">
        <w:rPr>
          <w:spacing w:val="-3"/>
        </w:rPr>
        <w:t xml:space="preserve"> </w:t>
      </w:r>
      <w:r w:rsidR="00CC69CC" w:rsidRPr="00347558">
        <w:t>nebo</w:t>
      </w:r>
      <w:r w:rsidR="00CC69CC" w:rsidRPr="00347558">
        <w:rPr>
          <w:spacing w:val="-3"/>
        </w:rPr>
        <w:t xml:space="preserve"> </w:t>
      </w:r>
      <w:r w:rsidR="00D1622F" w:rsidRPr="00D1622F">
        <w:rPr>
          <w:spacing w:val="-3"/>
        </w:rPr>
        <w:t>u kterých tyto léčby nejsou účinné</w:t>
      </w:r>
      <w:r w:rsidR="00CC69CC" w:rsidRPr="00347558">
        <w:rPr>
          <w:spacing w:val="-2"/>
        </w:rPr>
        <w:t>.</w:t>
      </w:r>
    </w:p>
    <w:p w14:paraId="1082D871" w14:textId="77777777" w:rsidR="003D4E7C" w:rsidRPr="00347558" w:rsidRDefault="003D4E7C" w:rsidP="00654FD2">
      <w:pPr>
        <w:pStyle w:val="BodyText"/>
        <w:ind w:right="2"/>
      </w:pPr>
    </w:p>
    <w:p w14:paraId="06B62984" w14:textId="53172B6B" w:rsidR="003D4E7C" w:rsidRPr="00347558" w:rsidRDefault="00073E90" w:rsidP="00654FD2">
      <w:pPr>
        <w:pStyle w:val="BodyText"/>
        <w:ind w:right="2"/>
      </w:pPr>
      <w:r w:rsidRPr="003E5E41">
        <w:t>Přípravek</w:t>
      </w:r>
      <w:r>
        <w:t xml:space="preserve"> </w:t>
      </w:r>
      <w:r w:rsidR="00CC69CC" w:rsidRPr="00347558">
        <w:t xml:space="preserve">Yesintek se používá u dětí a dospívajících ve věku od 6 let a starších se středně těžkou až </w:t>
      </w:r>
      <w:r w:rsidR="00CC69CC" w:rsidRPr="00347558">
        <w:lastRenderedPageBreak/>
        <w:t>těžkou plakovou</w:t>
      </w:r>
      <w:r w:rsidR="00CC69CC" w:rsidRPr="00347558">
        <w:rPr>
          <w:spacing w:val="-3"/>
        </w:rPr>
        <w:t xml:space="preserve"> </w:t>
      </w:r>
      <w:r w:rsidR="00CC69CC" w:rsidRPr="00347558">
        <w:t>psoriázou,</w:t>
      </w:r>
      <w:r w:rsidR="00CC69CC" w:rsidRPr="00347558">
        <w:rPr>
          <w:spacing w:val="-3"/>
        </w:rPr>
        <w:t xml:space="preserve"> </w:t>
      </w:r>
      <w:r w:rsidR="00CC69CC" w:rsidRPr="00347558">
        <w:t>které</w:t>
      </w:r>
      <w:r w:rsidR="00CC69CC" w:rsidRPr="00347558">
        <w:rPr>
          <w:spacing w:val="-3"/>
        </w:rPr>
        <w:t xml:space="preserve"> </w:t>
      </w:r>
      <w:r w:rsidR="00CC69CC" w:rsidRPr="00347558">
        <w:t>nesnášejí</w:t>
      </w:r>
      <w:r w:rsidR="00CC69CC" w:rsidRPr="00347558">
        <w:rPr>
          <w:spacing w:val="-3"/>
        </w:rPr>
        <w:t xml:space="preserve"> </w:t>
      </w:r>
      <w:r w:rsidR="00CC69CC" w:rsidRPr="00347558">
        <w:t>fototerapii</w:t>
      </w:r>
      <w:r w:rsidR="00CC69CC" w:rsidRPr="00347558">
        <w:rPr>
          <w:spacing w:val="-3"/>
        </w:rPr>
        <w:t xml:space="preserve"> </w:t>
      </w:r>
      <w:r w:rsidR="00CC69CC" w:rsidRPr="00347558">
        <w:t>nebo</w:t>
      </w:r>
      <w:r w:rsidR="00CC69CC" w:rsidRPr="00347558">
        <w:rPr>
          <w:spacing w:val="-3"/>
        </w:rPr>
        <w:t xml:space="preserve"> </w:t>
      </w:r>
      <w:r w:rsidR="00CC69CC" w:rsidRPr="00347558">
        <w:t>systémovou</w:t>
      </w:r>
      <w:r w:rsidR="00CC69CC" w:rsidRPr="00347558">
        <w:rPr>
          <w:spacing w:val="-3"/>
        </w:rPr>
        <w:t xml:space="preserve"> </w:t>
      </w:r>
      <w:r w:rsidR="00CC69CC" w:rsidRPr="00347558">
        <w:t>léčbu,</w:t>
      </w:r>
      <w:r w:rsidR="00CC69CC" w:rsidRPr="00347558">
        <w:rPr>
          <w:spacing w:val="-3"/>
        </w:rPr>
        <w:t xml:space="preserve"> </w:t>
      </w:r>
      <w:r w:rsidR="00CC69CC" w:rsidRPr="00347558">
        <w:t>nebo</w:t>
      </w:r>
      <w:r w:rsidR="00CC69CC" w:rsidRPr="00347558">
        <w:rPr>
          <w:spacing w:val="-3"/>
        </w:rPr>
        <w:t xml:space="preserve"> </w:t>
      </w:r>
      <w:r w:rsidR="00CC69CC" w:rsidRPr="00347558">
        <w:t>u</w:t>
      </w:r>
      <w:r w:rsidR="00CC69CC" w:rsidRPr="00347558">
        <w:rPr>
          <w:spacing w:val="-3"/>
        </w:rPr>
        <w:t xml:space="preserve"> </w:t>
      </w:r>
      <w:r w:rsidR="00CC69CC" w:rsidRPr="00347558">
        <w:t>kterých</w:t>
      </w:r>
      <w:r w:rsidR="00CC69CC" w:rsidRPr="00347558">
        <w:rPr>
          <w:spacing w:val="-3"/>
        </w:rPr>
        <w:t xml:space="preserve"> </w:t>
      </w:r>
      <w:r w:rsidR="00CC69CC" w:rsidRPr="00347558">
        <w:t>tato</w:t>
      </w:r>
      <w:r w:rsidR="00CC69CC" w:rsidRPr="00347558">
        <w:rPr>
          <w:spacing w:val="-3"/>
        </w:rPr>
        <w:t xml:space="preserve"> </w:t>
      </w:r>
      <w:r w:rsidR="00CC69CC" w:rsidRPr="00347558">
        <w:t>léčba</w:t>
      </w:r>
      <w:r w:rsidR="00CC69CC" w:rsidRPr="00347558">
        <w:rPr>
          <w:spacing w:val="-3"/>
        </w:rPr>
        <w:t xml:space="preserve"> </w:t>
      </w:r>
      <w:r w:rsidR="00CC69CC" w:rsidRPr="00347558">
        <w:t xml:space="preserve">není </w:t>
      </w:r>
      <w:r w:rsidR="00CC69CC" w:rsidRPr="00347558">
        <w:rPr>
          <w:spacing w:val="-2"/>
        </w:rPr>
        <w:t>účinná.</w:t>
      </w:r>
    </w:p>
    <w:p w14:paraId="156364DA" w14:textId="77777777" w:rsidR="006965CA" w:rsidRDefault="006965CA" w:rsidP="00654FD2">
      <w:pPr>
        <w:pStyle w:val="Heading2"/>
        <w:ind w:left="0" w:right="2"/>
      </w:pPr>
    </w:p>
    <w:p w14:paraId="2120C601" w14:textId="77777777" w:rsidR="003D4E7C" w:rsidRPr="00347558" w:rsidRDefault="00CC69CC" w:rsidP="00654FD2">
      <w:pPr>
        <w:pStyle w:val="Heading2"/>
        <w:ind w:left="0" w:right="2"/>
      </w:pPr>
      <w:r w:rsidRPr="00347558">
        <w:t>Psoriatická</w:t>
      </w:r>
      <w:r w:rsidRPr="00347558">
        <w:rPr>
          <w:spacing w:val="-11"/>
        </w:rPr>
        <w:t xml:space="preserve"> </w:t>
      </w:r>
      <w:r w:rsidRPr="00347558">
        <w:rPr>
          <w:spacing w:val="-2"/>
        </w:rPr>
        <w:t>artritida</w:t>
      </w:r>
    </w:p>
    <w:p w14:paraId="0158E0CB" w14:textId="77777777" w:rsidR="003D4E7C" w:rsidRPr="00347558" w:rsidRDefault="00CC69CC" w:rsidP="00654FD2">
      <w:pPr>
        <w:pStyle w:val="BodyText"/>
        <w:ind w:right="2"/>
      </w:pPr>
      <w:r w:rsidRPr="00347558">
        <w:t>Psoriatická artritida je zánětlivé onemocnění kloubů, obvykle doprovázené lupénkou. Jestliže máte aktivní</w:t>
      </w:r>
      <w:r w:rsidRPr="00347558">
        <w:rPr>
          <w:spacing w:val="-3"/>
        </w:rPr>
        <w:t xml:space="preserve"> </w:t>
      </w:r>
      <w:r w:rsidRPr="00347558">
        <w:t>psoriatickou</w:t>
      </w:r>
      <w:r w:rsidRPr="00347558">
        <w:rPr>
          <w:spacing w:val="-3"/>
        </w:rPr>
        <w:t xml:space="preserve"> </w:t>
      </w:r>
      <w:r w:rsidRPr="00347558">
        <w:t>artritidu,</w:t>
      </w:r>
      <w:r w:rsidRPr="00347558">
        <w:rPr>
          <w:spacing w:val="-3"/>
        </w:rPr>
        <w:t xml:space="preserve"> </w:t>
      </w:r>
      <w:r w:rsidRPr="00347558">
        <w:t>budete</w:t>
      </w:r>
      <w:r w:rsidRPr="00347558">
        <w:rPr>
          <w:spacing w:val="-3"/>
        </w:rPr>
        <w:t xml:space="preserve"> </w:t>
      </w:r>
      <w:r w:rsidRPr="00347558">
        <w:t>nejdříve</w:t>
      </w:r>
      <w:r w:rsidRPr="00347558">
        <w:rPr>
          <w:spacing w:val="-3"/>
        </w:rPr>
        <w:t xml:space="preserve"> </w:t>
      </w:r>
      <w:r w:rsidRPr="00347558">
        <w:t>užívat</w:t>
      </w:r>
      <w:r w:rsidRPr="00347558">
        <w:rPr>
          <w:spacing w:val="-3"/>
        </w:rPr>
        <w:t xml:space="preserve"> </w:t>
      </w:r>
      <w:r w:rsidRPr="00347558">
        <w:t>jiné</w:t>
      </w:r>
      <w:r w:rsidRPr="00347558">
        <w:rPr>
          <w:spacing w:val="-3"/>
        </w:rPr>
        <w:t xml:space="preserve"> </w:t>
      </w:r>
      <w:r w:rsidRPr="00347558">
        <w:t>léky.</w:t>
      </w:r>
      <w:r w:rsidRPr="00347558">
        <w:rPr>
          <w:spacing w:val="-3"/>
        </w:rPr>
        <w:t xml:space="preserve"> </w:t>
      </w:r>
      <w:r w:rsidRPr="00347558">
        <w:t>Jestliže</w:t>
      </w:r>
      <w:r w:rsidRPr="00347558">
        <w:rPr>
          <w:spacing w:val="-3"/>
        </w:rPr>
        <w:t xml:space="preserve"> </w:t>
      </w:r>
      <w:r w:rsidRPr="00347558">
        <w:t>nebudete</w:t>
      </w:r>
      <w:r w:rsidRPr="00347558">
        <w:rPr>
          <w:spacing w:val="-3"/>
        </w:rPr>
        <w:t xml:space="preserve"> </w:t>
      </w:r>
      <w:r w:rsidRPr="00347558">
        <w:t>dostatečně</w:t>
      </w:r>
      <w:r w:rsidRPr="00347558">
        <w:rPr>
          <w:spacing w:val="-3"/>
        </w:rPr>
        <w:t xml:space="preserve"> </w:t>
      </w:r>
      <w:r w:rsidRPr="00347558">
        <w:t>reagovat</w:t>
      </w:r>
      <w:r w:rsidRPr="00347558">
        <w:rPr>
          <w:spacing w:val="-3"/>
        </w:rPr>
        <w:t xml:space="preserve"> </w:t>
      </w:r>
      <w:r w:rsidRPr="00347558">
        <w:t>na tyto přípravky, může Vám být podáván přípravek Yesintek pro:</w:t>
      </w:r>
    </w:p>
    <w:p w14:paraId="49B489B6" w14:textId="70934AC2" w:rsidR="003D4E7C" w:rsidRPr="00347558" w:rsidRDefault="00CC69CC" w:rsidP="00DE2B30">
      <w:pPr>
        <w:pStyle w:val="ListParagraph"/>
        <w:numPr>
          <w:ilvl w:val="1"/>
          <w:numId w:val="9"/>
        </w:numPr>
        <w:tabs>
          <w:tab w:val="left" w:pos="567"/>
        </w:tabs>
        <w:ind w:left="567" w:right="2"/>
      </w:pPr>
      <w:r w:rsidRPr="00347558">
        <w:t>zmírnění</w:t>
      </w:r>
      <w:r w:rsidRPr="00347558">
        <w:rPr>
          <w:spacing w:val="-6"/>
        </w:rPr>
        <w:t xml:space="preserve"> </w:t>
      </w:r>
      <w:r w:rsidRPr="00347558">
        <w:t>známek</w:t>
      </w:r>
      <w:r w:rsidRPr="00347558">
        <w:rPr>
          <w:spacing w:val="-6"/>
        </w:rPr>
        <w:t xml:space="preserve"> </w:t>
      </w:r>
      <w:r w:rsidRPr="00347558">
        <w:t>a</w:t>
      </w:r>
      <w:r w:rsidRPr="00347558">
        <w:rPr>
          <w:spacing w:val="-6"/>
        </w:rPr>
        <w:t xml:space="preserve"> </w:t>
      </w:r>
      <w:r w:rsidRPr="00347558">
        <w:t>příznaků</w:t>
      </w:r>
      <w:r w:rsidRPr="00347558">
        <w:rPr>
          <w:spacing w:val="-6"/>
        </w:rPr>
        <w:t xml:space="preserve"> </w:t>
      </w:r>
      <w:r w:rsidRPr="00347558">
        <w:rPr>
          <w:spacing w:val="-2"/>
        </w:rPr>
        <w:t>onemocnění,</w:t>
      </w:r>
    </w:p>
    <w:p w14:paraId="2E13ED47" w14:textId="100F0134" w:rsidR="003D4E7C" w:rsidRPr="00347558" w:rsidRDefault="00CC69CC" w:rsidP="00DE2B30">
      <w:pPr>
        <w:pStyle w:val="ListParagraph"/>
        <w:numPr>
          <w:ilvl w:val="1"/>
          <w:numId w:val="9"/>
        </w:numPr>
        <w:tabs>
          <w:tab w:val="left" w:pos="567"/>
        </w:tabs>
        <w:ind w:left="567" w:right="2"/>
      </w:pPr>
      <w:r w:rsidRPr="00347558">
        <w:t>zlepšení</w:t>
      </w:r>
      <w:r w:rsidRPr="00347558">
        <w:rPr>
          <w:spacing w:val="-8"/>
        </w:rPr>
        <w:t xml:space="preserve"> </w:t>
      </w:r>
      <w:r w:rsidRPr="00347558">
        <w:t>fyzického</w:t>
      </w:r>
      <w:r w:rsidRPr="00347558">
        <w:rPr>
          <w:spacing w:val="-7"/>
        </w:rPr>
        <w:t xml:space="preserve"> </w:t>
      </w:r>
      <w:r w:rsidRPr="00347558">
        <w:rPr>
          <w:spacing w:val="-2"/>
        </w:rPr>
        <w:t>stavu,</w:t>
      </w:r>
    </w:p>
    <w:p w14:paraId="4D8279C9" w14:textId="6930290E" w:rsidR="003D4E7C" w:rsidRPr="00347558" w:rsidRDefault="00CC69CC" w:rsidP="00DE2B30">
      <w:pPr>
        <w:pStyle w:val="ListParagraph"/>
        <w:numPr>
          <w:ilvl w:val="1"/>
          <w:numId w:val="9"/>
        </w:numPr>
        <w:tabs>
          <w:tab w:val="left" w:pos="567"/>
        </w:tabs>
        <w:ind w:left="567" w:right="2"/>
      </w:pPr>
      <w:r w:rsidRPr="00347558">
        <w:t>zpomalení</w:t>
      </w:r>
      <w:r w:rsidRPr="00347558">
        <w:rPr>
          <w:spacing w:val="-8"/>
        </w:rPr>
        <w:t xml:space="preserve"> </w:t>
      </w:r>
      <w:r w:rsidRPr="00347558">
        <w:t>poškození</w:t>
      </w:r>
      <w:r w:rsidRPr="00347558">
        <w:rPr>
          <w:spacing w:val="-8"/>
        </w:rPr>
        <w:t xml:space="preserve"> </w:t>
      </w:r>
      <w:r w:rsidRPr="00347558">
        <w:rPr>
          <w:spacing w:val="-2"/>
        </w:rPr>
        <w:t>kloubů.</w:t>
      </w:r>
    </w:p>
    <w:p w14:paraId="2186E851" w14:textId="77777777" w:rsidR="00D07085" w:rsidRDefault="00D07085" w:rsidP="00654FD2">
      <w:pPr>
        <w:pStyle w:val="Heading2"/>
        <w:ind w:left="0" w:right="2"/>
      </w:pPr>
    </w:p>
    <w:p w14:paraId="4F8B2C2A" w14:textId="77777777" w:rsidR="003D4E7C" w:rsidRPr="00347558" w:rsidRDefault="00CC69CC" w:rsidP="00654FD2">
      <w:pPr>
        <w:pStyle w:val="Heading2"/>
        <w:ind w:left="0" w:right="2"/>
      </w:pPr>
      <w:r w:rsidRPr="00347558">
        <w:t>Crohnova</w:t>
      </w:r>
      <w:r w:rsidRPr="00347558">
        <w:rPr>
          <w:spacing w:val="-8"/>
        </w:rPr>
        <w:t xml:space="preserve"> </w:t>
      </w:r>
      <w:r w:rsidRPr="00347558">
        <w:rPr>
          <w:spacing w:val="-2"/>
        </w:rPr>
        <w:t>choroba</w:t>
      </w:r>
    </w:p>
    <w:p w14:paraId="292A1EB3" w14:textId="2FB0997D" w:rsidR="003D4E7C" w:rsidRPr="00347558" w:rsidRDefault="00CC69CC" w:rsidP="00654FD2">
      <w:pPr>
        <w:pStyle w:val="BodyText"/>
        <w:ind w:right="2"/>
      </w:pPr>
      <w:r w:rsidRPr="00347558">
        <w:t>Crohnova choroba je zánětlivé onemocnění střev. Pokud máte Crohnovu chorobu, budou Vám nejdříve</w:t>
      </w:r>
      <w:r w:rsidRPr="00347558">
        <w:rPr>
          <w:spacing w:val="-2"/>
        </w:rPr>
        <w:t xml:space="preserve"> </w:t>
      </w:r>
      <w:r w:rsidRPr="00347558">
        <w:t>podávány</w:t>
      </w:r>
      <w:r w:rsidRPr="00347558">
        <w:rPr>
          <w:spacing w:val="-2"/>
        </w:rPr>
        <w:t xml:space="preserve"> </w:t>
      </w:r>
      <w:r w:rsidRPr="00347558">
        <w:t>jiné</w:t>
      </w:r>
      <w:r w:rsidRPr="00347558">
        <w:rPr>
          <w:spacing w:val="-2"/>
        </w:rPr>
        <w:t xml:space="preserve"> </w:t>
      </w:r>
      <w:r w:rsidRPr="00347558">
        <w:t>léky.</w:t>
      </w:r>
      <w:r w:rsidRPr="00347558">
        <w:rPr>
          <w:spacing w:val="-2"/>
        </w:rPr>
        <w:t xml:space="preserve"> </w:t>
      </w:r>
      <w:r w:rsidRPr="00347558">
        <w:t>Pokud</w:t>
      </w:r>
      <w:r w:rsidRPr="00347558">
        <w:rPr>
          <w:spacing w:val="-2"/>
        </w:rPr>
        <w:t xml:space="preserve"> </w:t>
      </w:r>
      <w:r w:rsidRPr="00347558">
        <w:t>na</w:t>
      </w:r>
      <w:r w:rsidRPr="00347558">
        <w:rPr>
          <w:spacing w:val="-2"/>
        </w:rPr>
        <w:t xml:space="preserve"> </w:t>
      </w:r>
      <w:r w:rsidRPr="00347558">
        <w:t>tyto</w:t>
      </w:r>
      <w:r w:rsidRPr="00347558">
        <w:rPr>
          <w:spacing w:val="-2"/>
        </w:rPr>
        <w:t xml:space="preserve"> </w:t>
      </w:r>
      <w:r w:rsidRPr="00347558">
        <w:t>léky</w:t>
      </w:r>
      <w:r w:rsidRPr="00347558">
        <w:rPr>
          <w:spacing w:val="-2"/>
        </w:rPr>
        <w:t xml:space="preserve"> </w:t>
      </w:r>
      <w:r w:rsidRPr="00347558">
        <w:t>nebudete</w:t>
      </w:r>
      <w:r w:rsidRPr="00347558">
        <w:rPr>
          <w:spacing w:val="-2"/>
        </w:rPr>
        <w:t xml:space="preserve"> </w:t>
      </w:r>
      <w:r w:rsidRPr="00347558">
        <w:t>dostatečně</w:t>
      </w:r>
      <w:r w:rsidRPr="00347558">
        <w:rPr>
          <w:spacing w:val="-2"/>
        </w:rPr>
        <w:t xml:space="preserve"> </w:t>
      </w:r>
      <w:r w:rsidR="00C22779" w:rsidRPr="00347558">
        <w:rPr>
          <w:spacing w:val="-2"/>
        </w:rPr>
        <w:t>odpovídat</w:t>
      </w:r>
      <w:r w:rsidR="00C22779" w:rsidRPr="00347558">
        <w:t>,</w:t>
      </w:r>
      <w:r w:rsidRPr="00347558">
        <w:rPr>
          <w:spacing w:val="-2"/>
        </w:rPr>
        <w:t xml:space="preserve"> </w:t>
      </w:r>
      <w:r w:rsidRPr="00347558">
        <w:t>nebo</w:t>
      </w:r>
      <w:r w:rsidRPr="00347558">
        <w:rPr>
          <w:spacing w:val="-2"/>
        </w:rPr>
        <w:t xml:space="preserve"> </w:t>
      </w:r>
      <w:r w:rsidRPr="00347558">
        <w:t>pokud</w:t>
      </w:r>
      <w:r w:rsidRPr="00347558">
        <w:rPr>
          <w:spacing w:val="-2"/>
        </w:rPr>
        <w:t xml:space="preserve"> </w:t>
      </w:r>
      <w:r w:rsidRPr="00347558">
        <w:t>je</w:t>
      </w:r>
      <w:r w:rsidRPr="00347558">
        <w:rPr>
          <w:spacing w:val="-2"/>
        </w:rPr>
        <w:t xml:space="preserve"> </w:t>
      </w:r>
      <w:r w:rsidRPr="00347558">
        <w:t xml:space="preserve">nebudete dobře snášet, může Vám být podáván přípravek Yesintek </w:t>
      </w:r>
      <w:r w:rsidR="00BA7C45" w:rsidRPr="00BA7C45">
        <w:t xml:space="preserve">ke zmírnění </w:t>
      </w:r>
      <w:r w:rsidRPr="00347558">
        <w:t>znám</w:t>
      </w:r>
      <w:r w:rsidR="00BC7DA7">
        <w:t>e</w:t>
      </w:r>
      <w:r w:rsidRPr="00347558">
        <w:t>k a příznak</w:t>
      </w:r>
      <w:r w:rsidR="00BC7DA7" w:rsidRPr="00BC7DA7">
        <w:t>ů</w:t>
      </w:r>
      <w:r w:rsidRPr="00347558">
        <w:t xml:space="preserve"> </w:t>
      </w:r>
      <w:r w:rsidRPr="00347558">
        <w:rPr>
          <w:spacing w:val="-2"/>
        </w:rPr>
        <w:t>onemocnění.</w:t>
      </w:r>
    </w:p>
    <w:p w14:paraId="4FE891E4" w14:textId="77777777" w:rsidR="003D4E7C" w:rsidRDefault="003D4E7C" w:rsidP="00654FD2">
      <w:pPr>
        <w:pStyle w:val="BodyText"/>
        <w:ind w:right="2"/>
      </w:pPr>
    </w:p>
    <w:p w14:paraId="2831C201" w14:textId="77777777" w:rsidR="006965CA" w:rsidRPr="00347558" w:rsidRDefault="006965CA" w:rsidP="00654FD2">
      <w:pPr>
        <w:pStyle w:val="BodyText"/>
        <w:ind w:right="2"/>
      </w:pPr>
    </w:p>
    <w:p w14:paraId="17EC629A" w14:textId="77777777" w:rsidR="00B06727" w:rsidRDefault="00CC69CC" w:rsidP="00DE2B30">
      <w:pPr>
        <w:pStyle w:val="Heading2"/>
        <w:numPr>
          <w:ilvl w:val="0"/>
          <w:numId w:val="9"/>
        </w:numPr>
        <w:tabs>
          <w:tab w:val="left" w:pos="1104"/>
        </w:tabs>
        <w:ind w:left="0" w:right="2" w:firstLine="0"/>
      </w:pPr>
      <w:r w:rsidRPr="00347558">
        <w:t>Čemu</w:t>
      </w:r>
      <w:r w:rsidRPr="00347558">
        <w:rPr>
          <w:spacing w:val="-4"/>
        </w:rPr>
        <w:t xml:space="preserve"> </w:t>
      </w:r>
      <w:r w:rsidRPr="00347558">
        <w:t>musíte</w:t>
      </w:r>
      <w:r w:rsidRPr="00347558">
        <w:rPr>
          <w:spacing w:val="-4"/>
        </w:rPr>
        <w:t xml:space="preserve"> </w:t>
      </w:r>
      <w:r w:rsidRPr="00347558">
        <w:t>věnovat</w:t>
      </w:r>
      <w:r w:rsidRPr="00347558">
        <w:rPr>
          <w:spacing w:val="-4"/>
        </w:rPr>
        <w:t xml:space="preserve"> </w:t>
      </w:r>
      <w:r w:rsidRPr="00347558">
        <w:t>pozornost,</w:t>
      </w:r>
      <w:r w:rsidRPr="00347558">
        <w:rPr>
          <w:spacing w:val="-4"/>
        </w:rPr>
        <w:t xml:space="preserve"> </w:t>
      </w:r>
      <w:r w:rsidRPr="00347558">
        <w:t>než</w:t>
      </w:r>
      <w:r w:rsidRPr="00347558">
        <w:rPr>
          <w:spacing w:val="-4"/>
        </w:rPr>
        <w:t xml:space="preserve"> </w:t>
      </w:r>
      <w:r w:rsidRPr="00347558">
        <w:t>začnete</w:t>
      </w:r>
      <w:r w:rsidRPr="00347558">
        <w:rPr>
          <w:spacing w:val="-4"/>
        </w:rPr>
        <w:t xml:space="preserve"> </w:t>
      </w:r>
      <w:r w:rsidRPr="00347558">
        <w:t>přípravek</w:t>
      </w:r>
      <w:r w:rsidRPr="00347558">
        <w:rPr>
          <w:spacing w:val="-4"/>
        </w:rPr>
        <w:t xml:space="preserve"> </w:t>
      </w:r>
      <w:r w:rsidRPr="00347558">
        <w:t xml:space="preserve">Yesintek používat </w:t>
      </w:r>
    </w:p>
    <w:p w14:paraId="628F774C" w14:textId="77777777" w:rsidR="00B06727" w:rsidRDefault="00B06727" w:rsidP="00654FD2">
      <w:pPr>
        <w:pStyle w:val="Heading2"/>
        <w:tabs>
          <w:tab w:val="left" w:pos="1104"/>
        </w:tabs>
        <w:ind w:left="0" w:right="2"/>
      </w:pPr>
    </w:p>
    <w:p w14:paraId="34E09825" w14:textId="77777777" w:rsidR="006965CA" w:rsidRPr="006965CA" w:rsidRDefault="00CC69CC" w:rsidP="00654FD2">
      <w:pPr>
        <w:pStyle w:val="Heading2"/>
        <w:tabs>
          <w:tab w:val="left" w:pos="1104"/>
        </w:tabs>
        <w:ind w:left="0" w:right="2"/>
      </w:pPr>
      <w:r w:rsidRPr="00347558">
        <w:t>Nepoužívejte přípravek Yesintek</w:t>
      </w:r>
    </w:p>
    <w:p w14:paraId="27398EBF" w14:textId="77777777" w:rsidR="003D4E7C" w:rsidRPr="00347558" w:rsidRDefault="00CC69CC" w:rsidP="00DE2B30">
      <w:pPr>
        <w:pStyle w:val="ListParagraph"/>
        <w:numPr>
          <w:ilvl w:val="1"/>
          <w:numId w:val="9"/>
        </w:numPr>
        <w:tabs>
          <w:tab w:val="left" w:pos="567"/>
        </w:tabs>
        <w:ind w:left="567" w:right="2"/>
      </w:pPr>
      <w:r w:rsidRPr="00347558">
        <w:rPr>
          <w:b/>
        </w:rPr>
        <w:t>jestliže</w:t>
      </w:r>
      <w:r w:rsidRPr="00347558">
        <w:rPr>
          <w:b/>
          <w:spacing w:val="-4"/>
        </w:rPr>
        <w:t xml:space="preserve"> </w:t>
      </w:r>
      <w:r w:rsidRPr="00347558">
        <w:rPr>
          <w:b/>
        </w:rPr>
        <w:t>jste</w:t>
      </w:r>
      <w:r w:rsidRPr="00347558">
        <w:rPr>
          <w:b/>
          <w:spacing w:val="-4"/>
        </w:rPr>
        <w:t xml:space="preserve"> </w:t>
      </w:r>
      <w:r w:rsidRPr="00347558">
        <w:rPr>
          <w:b/>
        </w:rPr>
        <w:t>alergický(á)</w:t>
      </w:r>
      <w:r w:rsidRPr="00347558">
        <w:rPr>
          <w:b/>
          <w:spacing w:val="-2"/>
        </w:rPr>
        <w:t xml:space="preserve"> </w:t>
      </w:r>
      <w:r w:rsidRPr="00347558">
        <w:rPr>
          <w:b/>
        </w:rPr>
        <w:t>na</w:t>
      </w:r>
      <w:r w:rsidRPr="00347558">
        <w:rPr>
          <w:b/>
          <w:spacing w:val="-4"/>
        </w:rPr>
        <w:t xml:space="preserve"> </w:t>
      </w:r>
      <w:r w:rsidRPr="00347558">
        <w:rPr>
          <w:b/>
        </w:rPr>
        <w:t>ustekinumab</w:t>
      </w:r>
      <w:r w:rsidRPr="00347558">
        <w:rPr>
          <w:b/>
          <w:spacing w:val="-3"/>
        </w:rPr>
        <w:t xml:space="preserve"> </w:t>
      </w:r>
      <w:r w:rsidRPr="00347558">
        <w:t>nebo</w:t>
      </w:r>
      <w:r w:rsidRPr="00347558">
        <w:rPr>
          <w:spacing w:val="-4"/>
        </w:rPr>
        <w:t xml:space="preserve"> </w:t>
      </w:r>
      <w:r w:rsidRPr="00347558">
        <w:t>na</w:t>
      </w:r>
      <w:r w:rsidRPr="00347558">
        <w:rPr>
          <w:spacing w:val="-4"/>
        </w:rPr>
        <w:t xml:space="preserve"> </w:t>
      </w:r>
      <w:r w:rsidRPr="00347558">
        <w:t>kteroukoli</w:t>
      </w:r>
      <w:r w:rsidRPr="00347558">
        <w:rPr>
          <w:spacing w:val="-4"/>
        </w:rPr>
        <w:t xml:space="preserve"> </w:t>
      </w:r>
      <w:r w:rsidRPr="00347558">
        <w:t>další</w:t>
      </w:r>
      <w:r w:rsidRPr="00347558">
        <w:rPr>
          <w:spacing w:val="-4"/>
        </w:rPr>
        <w:t xml:space="preserve"> </w:t>
      </w:r>
      <w:r w:rsidRPr="00347558">
        <w:t>složku</w:t>
      </w:r>
      <w:r w:rsidRPr="00347558">
        <w:rPr>
          <w:spacing w:val="-4"/>
        </w:rPr>
        <w:t xml:space="preserve"> </w:t>
      </w:r>
      <w:r w:rsidRPr="00347558">
        <w:t>tohoto</w:t>
      </w:r>
      <w:r w:rsidRPr="00347558">
        <w:rPr>
          <w:spacing w:val="-6"/>
        </w:rPr>
        <w:t xml:space="preserve"> </w:t>
      </w:r>
      <w:r w:rsidRPr="00347558">
        <w:t>přípravku (uvedenou v bodě 6).</w:t>
      </w:r>
    </w:p>
    <w:p w14:paraId="6625FDEA" w14:textId="77777777" w:rsidR="003D4E7C" w:rsidRPr="00347558" w:rsidRDefault="00CC69CC" w:rsidP="00DE2B30">
      <w:pPr>
        <w:pStyle w:val="ListParagraph"/>
        <w:numPr>
          <w:ilvl w:val="1"/>
          <w:numId w:val="9"/>
        </w:numPr>
        <w:tabs>
          <w:tab w:val="left" w:pos="567"/>
        </w:tabs>
        <w:ind w:left="567" w:right="2" w:hanging="566"/>
      </w:pPr>
      <w:r w:rsidRPr="00347558">
        <w:rPr>
          <w:b/>
        </w:rPr>
        <w:t>jestliže</w:t>
      </w:r>
      <w:r w:rsidRPr="00347558">
        <w:rPr>
          <w:b/>
          <w:spacing w:val="-7"/>
        </w:rPr>
        <w:t xml:space="preserve"> </w:t>
      </w:r>
      <w:r w:rsidRPr="00347558">
        <w:rPr>
          <w:b/>
        </w:rPr>
        <w:t>máte</w:t>
      </w:r>
      <w:r w:rsidRPr="00347558">
        <w:rPr>
          <w:b/>
          <w:spacing w:val="-6"/>
        </w:rPr>
        <w:t xml:space="preserve"> </w:t>
      </w:r>
      <w:r w:rsidRPr="00347558">
        <w:rPr>
          <w:b/>
        </w:rPr>
        <w:t>aktivní</w:t>
      </w:r>
      <w:r w:rsidRPr="00347558">
        <w:rPr>
          <w:b/>
          <w:spacing w:val="-6"/>
        </w:rPr>
        <w:t xml:space="preserve"> </w:t>
      </w:r>
      <w:r w:rsidRPr="00347558">
        <w:rPr>
          <w:b/>
        </w:rPr>
        <w:t>infekci</w:t>
      </w:r>
      <w:r w:rsidRPr="00347558">
        <w:rPr>
          <w:b/>
          <w:spacing w:val="-6"/>
        </w:rPr>
        <w:t xml:space="preserve"> </w:t>
      </w:r>
      <w:r w:rsidRPr="00347558">
        <w:t>považovanou</w:t>
      </w:r>
      <w:r w:rsidRPr="00347558">
        <w:rPr>
          <w:spacing w:val="-6"/>
        </w:rPr>
        <w:t xml:space="preserve"> </w:t>
      </w:r>
      <w:r w:rsidRPr="00347558">
        <w:t>Vaším</w:t>
      </w:r>
      <w:r w:rsidRPr="00347558">
        <w:rPr>
          <w:spacing w:val="-6"/>
        </w:rPr>
        <w:t xml:space="preserve"> </w:t>
      </w:r>
      <w:r w:rsidRPr="00347558">
        <w:t>lékařem</w:t>
      </w:r>
      <w:r w:rsidRPr="00347558">
        <w:rPr>
          <w:spacing w:val="-6"/>
        </w:rPr>
        <w:t xml:space="preserve"> </w:t>
      </w:r>
      <w:r w:rsidRPr="00347558">
        <w:t>za</w:t>
      </w:r>
      <w:r w:rsidRPr="00347558">
        <w:rPr>
          <w:spacing w:val="-6"/>
        </w:rPr>
        <w:t xml:space="preserve"> </w:t>
      </w:r>
      <w:r w:rsidRPr="00347558">
        <w:rPr>
          <w:spacing w:val="-2"/>
        </w:rPr>
        <w:t>závažnou.</w:t>
      </w:r>
    </w:p>
    <w:p w14:paraId="5A8AF39D" w14:textId="77777777" w:rsidR="003D4E7C" w:rsidRPr="00347558" w:rsidRDefault="003D4E7C" w:rsidP="00654FD2">
      <w:pPr>
        <w:pStyle w:val="BodyText"/>
        <w:ind w:right="2"/>
      </w:pPr>
    </w:p>
    <w:p w14:paraId="1FB0C6AC" w14:textId="77777777" w:rsidR="003D4E7C" w:rsidRPr="00347558" w:rsidRDefault="00CC69CC" w:rsidP="00654FD2">
      <w:pPr>
        <w:pStyle w:val="BodyText"/>
        <w:ind w:right="2"/>
        <w:jc w:val="both"/>
      </w:pPr>
      <w:r w:rsidRPr="00347558">
        <w:t>Pokud</w:t>
      </w:r>
      <w:r w:rsidRPr="00347558">
        <w:rPr>
          <w:spacing w:val="-2"/>
        </w:rPr>
        <w:t xml:space="preserve"> </w:t>
      </w:r>
      <w:r w:rsidRPr="00347558">
        <w:t>si</w:t>
      </w:r>
      <w:r w:rsidRPr="00347558">
        <w:rPr>
          <w:spacing w:val="-2"/>
        </w:rPr>
        <w:t xml:space="preserve"> </w:t>
      </w:r>
      <w:r w:rsidRPr="00347558">
        <w:t>nejste</w:t>
      </w:r>
      <w:r w:rsidRPr="00347558">
        <w:rPr>
          <w:spacing w:val="-2"/>
        </w:rPr>
        <w:t xml:space="preserve"> </w:t>
      </w:r>
      <w:r w:rsidRPr="00347558">
        <w:t>jistý(á),</w:t>
      </w:r>
      <w:r w:rsidRPr="00347558">
        <w:rPr>
          <w:spacing w:val="-2"/>
        </w:rPr>
        <w:t xml:space="preserve"> </w:t>
      </w:r>
      <w:r w:rsidRPr="00347558">
        <w:t>jestli</w:t>
      </w:r>
      <w:r w:rsidRPr="00347558">
        <w:rPr>
          <w:spacing w:val="-2"/>
        </w:rPr>
        <w:t xml:space="preserve"> </w:t>
      </w:r>
      <w:r w:rsidRPr="00347558">
        <w:t>se</w:t>
      </w:r>
      <w:r w:rsidRPr="00347558">
        <w:rPr>
          <w:spacing w:val="-2"/>
        </w:rPr>
        <w:t xml:space="preserve"> </w:t>
      </w:r>
      <w:r w:rsidRPr="00347558">
        <w:t>Vás</w:t>
      </w:r>
      <w:r w:rsidRPr="00347558">
        <w:rPr>
          <w:spacing w:val="-2"/>
        </w:rPr>
        <w:t xml:space="preserve"> </w:t>
      </w:r>
      <w:r w:rsidRPr="00347558">
        <w:t>cokoli</w:t>
      </w:r>
      <w:r w:rsidRPr="00347558">
        <w:rPr>
          <w:spacing w:val="-2"/>
        </w:rPr>
        <w:t xml:space="preserve"> </w:t>
      </w:r>
      <w:r w:rsidRPr="00347558">
        <w:t>z</w:t>
      </w:r>
      <w:r w:rsidRPr="00347558">
        <w:rPr>
          <w:spacing w:val="-4"/>
        </w:rPr>
        <w:t xml:space="preserve"> </w:t>
      </w:r>
      <w:r w:rsidRPr="00347558">
        <w:t>výše</w:t>
      </w:r>
      <w:r w:rsidRPr="00347558">
        <w:rPr>
          <w:spacing w:val="-2"/>
        </w:rPr>
        <w:t xml:space="preserve"> </w:t>
      </w:r>
      <w:r w:rsidRPr="00347558">
        <w:t>uvedeného</w:t>
      </w:r>
      <w:r w:rsidRPr="00347558">
        <w:rPr>
          <w:spacing w:val="-2"/>
        </w:rPr>
        <w:t xml:space="preserve"> </w:t>
      </w:r>
      <w:r w:rsidRPr="00347558">
        <w:t>týká,</w:t>
      </w:r>
      <w:r w:rsidRPr="00347558">
        <w:rPr>
          <w:spacing w:val="-2"/>
        </w:rPr>
        <w:t xml:space="preserve"> </w:t>
      </w:r>
      <w:r w:rsidRPr="00347558">
        <w:t>poraďte</w:t>
      </w:r>
      <w:r w:rsidRPr="00347558">
        <w:rPr>
          <w:spacing w:val="-2"/>
        </w:rPr>
        <w:t xml:space="preserve"> </w:t>
      </w:r>
      <w:r w:rsidRPr="00347558">
        <w:t>se</w:t>
      </w:r>
      <w:r w:rsidRPr="00347558">
        <w:rPr>
          <w:spacing w:val="-2"/>
        </w:rPr>
        <w:t xml:space="preserve"> </w:t>
      </w:r>
      <w:r w:rsidRPr="00347558">
        <w:t>se</w:t>
      </w:r>
      <w:r w:rsidRPr="00347558">
        <w:rPr>
          <w:spacing w:val="-2"/>
        </w:rPr>
        <w:t xml:space="preserve"> </w:t>
      </w:r>
      <w:r w:rsidRPr="00347558">
        <w:t>svým</w:t>
      </w:r>
      <w:r w:rsidRPr="00347558">
        <w:rPr>
          <w:spacing w:val="-2"/>
        </w:rPr>
        <w:t xml:space="preserve"> </w:t>
      </w:r>
      <w:r w:rsidRPr="00347558">
        <w:t>lékařem</w:t>
      </w:r>
      <w:r w:rsidRPr="00347558">
        <w:rPr>
          <w:spacing w:val="-2"/>
        </w:rPr>
        <w:t xml:space="preserve"> </w:t>
      </w:r>
      <w:r w:rsidRPr="00347558">
        <w:t>nebo lékárníkem dříve, než začnete přípravek Yesintek používat.</w:t>
      </w:r>
    </w:p>
    <w:p w14:paraId="5BC278E4" w14:textId="77777777" w:rsidR="006965CA" w:rsidRDefault="006965CA" w:rsidP="00654FD2">
      <w:pPr>
        <w:pStyle w:val="Heading2"/>
        <w:ind w:left="0" w:right="2"/>
      </w:pPr>
    </w:p>
    <w:p w14:paraId="4EA4BCD0" w14:textId="77777777" w:rsidR="003D4E7C" w:rsidRPr="00347558" w:rsidRDefault="00CC69CC" w:rsidP="00654FD2">
      <w:pPr>
        <w:pStyle w:val="Heading2"/>
        <w:ind w:left="0" w:right="2"/>
      </w:pPr>
      <w:r w:rsidRPr="00347558">
        <w:t>Upozornění</w:t>
      </w:r>
      <w:r w:rsidRPr="00347558">
        <w:rPr>
          <w:spacing w:val="-6"/>
        </w:rPr>
        <w:t xml:space="preserve"> </w:t>
      </w:r>
      <w:r w:rsidRPr="00347558">
        <w:t>a</w:t>
      </w:r>
      <w:r w:rsidRPr="00347558">
        <w:rPr>
          <w:spacing w:val="-5"/>
        </w:rPr>
        <w:t xml:space="preserve"> </w:t>
      </w:r>
      <w:r w:rsidRPr="00347558">
        <w:rPr>
          <w:spacing w:val="-2"/>
        </w:rPr>
        <w:t>opatření</w:t>
      </w:r>
    </w:p>
    <w:p w14:paraId="20EC4650" w14:textId="379D506B" w:rsidR="003D4E7C" w:rsidRPr="00347558" w:rsidRDefault="00CC69CC" w:rsidP="00654FD2">
      <w:pPr>
        <w:pStyle w:val="BodyText"/>
        <w:ind w:right="2"/>
      </w:pPr>
      <w:r w:rsidRPr="00347558">
        <w:t>Před použitím přípravku Yesintek se poraďte se svým lékařem. Před zahájením každé léčby Vás lékař vyšetří. Ujistěte se, že jste před zahájením léčby řekl(a) svému lékaři o všech nemocech, které máte. Také informujte svého lékaře, pokud jste byl(a) v nedávné době v blízkosti někoho, kdo by mohl mít tuberkulózu.</w:t>
      </w:r>
      <w:r w:rsidRPr="00347558">
        <w:rPr>
          <w:spacing w:val="-2"/>
        </w:rPr>
        <w:t xml:space="preserve"> </w:t>
      </w:r>
      <w:r w:rsidR="008063EC">
        <w:t>L</w:t>
      </w:r>
      <w:r w:rsidRPr="00347558">
        <w:t>ékař</w:t>
      </w:r>
      <w:r w:rsidRPr="00347558">
        <w:rPr>
          <w:spacing w:val="-2"/>
        </w:rPr>
        <w:t xml:space="preserve"> </w:t>
      </w:r>
      <w:r w:rsidRPr="00347558">
        <w:t>Vás</w:t>
      </w:r>
      <w:r w:rsidRPr="00347558">
        <w:rPr>
          <w:spacing w:val="-2"/>
        </w:rPr>
        <w:t xml:space="preserve"> </w:t>
      </w:r>
      <w:r w:rsidRPr="00347558">
        <w:t>vyšetří</w:t>
      </w:r>
      <w:r w:rsidRPr="00347558">
        <w:rPr>
          <w:spacing w:val="-2"/>
        </w:rPr>
        <w:t xml:space="preserve"> </w:t>
      </w:r>
      <w:r w:rsidRPr="00347558">
        <w:t>a</w:t>
      </w:r>
      <w:r w:rsidRPr="00347558">
        <w:rPr>
          <w:spacing w:val="-2"/>
        </w:rPr>
        <w:t xml:space="preserve"> </w:t>
      </w:r>
      <w:r w:rsidRPr="00347558">
        <w:t>udělá</w:t>
      </w:r>
      <w:r w:rsidRPr="00347558">
        <w:rPr>
          <w:spacing w:val="-2"/>
        </w:rPr>
        <w:t xml:space="preserve"> </w:t>
      </w:r>
      <w:r w:rsidRPr="00347558">
        <w:t>test</w:t>
      </w:r>
      <w:r w:rsidRPr="00347558">
        <w:rPr>
          <w:spacing w:val="-2"/>
        </w:rPr>
        <w:t xml:space="preserve"> </w:t>
      </w:r>
      <w:r w:rsidRPr="00347558">
        <w:t>na</w:t>
      </w:r>
      <w:r w:rsidRPr="00347558">
        <w:rPr>
          <w:spacing w:val="-2"/>
        </w:rPr>
        <w:t xml:space="preserve"> </w:t>
      </w:r>
      <w:r w:rsidRPr="00347558">
        <w:t>tuberkulózu,</w:t>
      </w:r>
      <w:r w:rsidRPr="00347558">
        <w:rPr>
          <w:spacing w:val="-2"/>
        </w:rPr>
        <w:t xml:space="preserve"> </w:t>
      </w:r>
      <w:r w:rsidRPr="00347558">
        <w:t>než</w:t>
      </w:r>
      <w:r w:rsidRPr="00347558">
        <w:rPr>
          <w:spacing w:val="-2"/>
        </w:rPr>
        <w:t xml:space="preserve"> </w:t>
      </w:r>
      <w:r w:rsidRPr="00347558">
        <w:t>dostanete</w:t>
      </w:r>
      <w:r w:rsidRPr="00347558">
        <w:rPr>
          <w:spacing w:val="-2"/>
        </w:rPr>
        <w:t xml:space="preserve"> </w:t>
      </w:r>
      <w:r w:rsidRPr="00347558">
        <w:t>přípravek</w:t>
      </w:r>
      <w:r w:rsidRPr="00347558">
        <w:rPr>
          <w:spacing w:val="-2"/>
        </w:rPr>
        <w:t xml:space="preserve"> </w:t>
      </w:r>
      <w:r w:rsidRPr="00347558">
        <w:t>Yesintek.</w:t>
      </w:r>
      <w:r w:rsidRPr="00347558">
        <w:rPr>
          <w:spacing w:val="-2"/>
        </w:rPr>
        <w:t xml:space="preserve"> </w:t>
      </w:r>
      <w:r w:rsidRPr="00347558">
        <w:t>Pokud si lékař myslí, že je u Vás riziko tuberkulózy, můžete dostat léky na její léčbu.</w:t>
      </w:r>
    </w:p>
    <w:p w14:paraId="2352413B" w14:textId="77777777" w:rsidR="003D4E7C" w:rsidRPr="00347558" w:rsidRDefault="003D4E7C" w:rsidP="00654FD2">
      <w:pPr>
        <w:pStyle w:val="BodyText"/>
        <w:ind w:right="2"/>
      </w:pPr>
    </w:p>
    <w:p w14:paraId="259D49EE" w14:textId="77777777" w:rsidR="003D4E7C" w:rsidRPr="00347558" w:rsidRDefault="00CC69CC" w:rsidP="00654FD2">
      <w:pPr>
        <w:pStyle w:val="Heading2"/>
        <w:ind w:left="0" w:right="2"/>
      </w:pPr>
      <w:r w:rsidRPr="00347558">
        <w:t>Dejte</w:t>
      </w:r>
      <w:r w:rsidRPr="00347558">
        <w:rPr>
          <w:spacing w:val="-6"/>
        </w:rPr>
        <w:t xml:space="preserve"> </w:t>
      </w:r>
      <w:r w:rsidRPr="00347558">
        <w:t>pozor</w:t>
      </w:r>
      <w:r w:rsidRPr="00347558">
        <w:rPr>
          <w:spacing w:val="-6"/>
        </w:rPr>
        <w:t xml:space="preserve"> </w:t>
      </w:r>
      <w:r w:rsidRPr="00347558">
        <w:t>na</w:t>
      </w:r>
      <w:r w:rsidRPr="00347558">
        <w:rPr>
          <w:spacing w:val="-5"/>
        </w:rPr>
        <w:t xml:space="preserve"> </w:t>
      </w:r>
      <w:r w:rsidRPr="00347558">
        <w:t>závažné</w:t>
      </w:r>
      <w:r w:rsidRPr="00347558">
        <w:rPr>
          <w:spacing w:val="-6"/>
        </w:rPr>
        <w:t xml:space="preserve"> </w:t>
      </w:r>
      <w:r w:rsidRPr="00347558">
        <w:t>nežádoucí</w:t>
      </w:r>
      <w:r w:rsidRPr="00347558">
        <w:rPr>
          <w:spacing w:val="-5"/>
        </w:rPr>
        <w:t xml:space="preserve"> </w:t>
      </w:r>
      <w:r w:rsidRPr="00347558">
        <w:rPr>
          <w:spacing w:val="-2"/>
        </w:rPr>
        <w:t>účinky</w:t>
      </w:r>
    </w:p>
    <w:p w14:paraId="1E29EC9B" w14:textId="2922E573" w:rsidR="003D4E7C" w:rsidRPr="00347558" w:rsidRDefault="00CC69CC" w:rsidP="00654FD2">
      <w:pPr>
        <w:pStyle w:val="BodyText"/>
        <w:ind w:right="2"/>
      </w:pPr>
      <w:r w:rsidRPr="00347558">
        <w:t>Yesintek může</w:t>
      </w:r>
      <w:r w:rsidRPr="00347558">
        <w:rPr>
          <w:spacing w:val="-3"/>
        </w:rPr>
        <w:t xml:space="preserve"> </w:t>
      </w:r>
      <w:r w:rsidR="00C22779" w:rsidRPr="00347558">
        <w:rPr>
          <w:spacing w:val="-3"/>
        </w:rPr>
        <w:t>z</w:t>
      </w:r>
      <w:r w:rsidRPr="00347558">
        <w:t>působit</w:t>
      </w:r>
      <w:r w:rsidRPr="00347558">
        <w:rPr>
          <w:spacing w:val="-3"/>
        </w:rPr>
        <w:t xml:space="preserve"> </w:t>
      </w:r>
      <w:r w:rsidRPr="00347558">
        <w:t>závažné</w:t>
      </w:r>
      <w:r w:rsidRPr="00347558">
        <w:rPr>
          <w:spacing w:val="-3"/>
        </w:rPr>
        <w:t xml:space="preserve"> </w:t>
      </w:r>
      <w:r w:rsidRPr="00347558">
        <w:t>nežádoucí</w:t>
      </w:r>
      <w:r w:rsidRPr="00347558">
        <w:rPr>
          <w:spacing w:val="-3"/>
        </w:rPr>
        <w:t xml:space="preserve"> </w:t>
      </w:r>
      <w:r w:rsidRPr="00347558">
        <w:t>účinky</w:t>
      </w:r>
      <w:r w:rsidRPr="00347558">
        <w:rPr>
          <w:spacing w:val="-3"/>
        </w:rPr>
        <w:t xml:space="preserve"> </w:t>
      </w:r>
      <w:r w:rsidRPr="00347558">
        <w:t>zahrnující</w:t>
      </w:r>
      <w:r w:rsidRPr="00347558">
        <w:rPr>
          <w:spacing w:val="-3"/>
        </w:rPr>
        <w:t xml:space="preserve"> </w:t>
      </w:r>
      <w:r w:rsidRPr="00347558">
        <w:t>alergické</w:t>
      </w:r>
      <w:r w:rsidRPr="00347558">
        <w:rPr>
          <w:spacing w:val="-3"/>
        </w:rPr>
        <w:t xml:space="preserve"> </w:t>
      </w:r>
      <w:r w:rsidRPr="00347558">
        <w:t>reakce</w:t>
      </w:r>
      <w:r w:rsidRPr="00347558">
        <w:rPr>
          <w:spacing w:val="-3"/>
        </w:rPr>
        <w:t xml:space="preserve"> </w:t>
      </w:r>
      <w:r w:rsidRPr="00347558">
        <w:t>a</w:t>
      </w:r>
      <w:r w:rsidRPr="00347558">
        <w:rPr>
          <w:spacing w:val="-3"/>
        </w:rPr>
        <w:t xml:space="preserve"> </w:t>
      </w:r>
      <w:r w:rsidRPr="00347558">
        <w:t>infekce.</w:t>
      </w:r>
      <w:r w:rsidRPr="00347558">
        <w:rPr>
          <w:spacing w:val="-3"/>
        </w:rPr>
        <w:t xml:space="preserve"> </w:t>
      </w:r>
      <w:r w:rsidRPr="00347558">
        <w:t>Musíte</w:t>
      </w:r>
      <w:r w:rsidRPr="00347558">
        <w:rPr>
          <w:spacing w:val="-3"/>
        </w:rPr>
        <w:t xml:space="preserve"> </w:t>
      </w:r>
      <w:r w:rsidRPr="00347558">
        <w:t xml:space="preserve">dávat pozor na některé </w:t>
      </w:r>
      <w:r w:rsidR="000B72EA" w:rsidRPr="000B72EA">
        <w:t>známky</w:t>
      </w:r>
      <w:r w:rsidRPr="00347558">
        <w:t xml:space="preserve"> onemocnění, pokud používáte přípravek Yesintek, viz „Možné nežádoucí účinky“ uvedené v bodě 4. obsahující úplný seznam nežádoucích účinků.</w:t>
      </w:r>
    </w:p>
    <w:p w14:paraId="4966B22D" w14:textId="77777777" w:rsidR="003D4E7C" w:rsidRPr="00347558" w:rsidRDefault="003D4E7C" w:rsidP="00654FD2">
      <w:pPr>
        <w:pStyle w:val="BodyText"/>
        <w:ind w:right="2"/>
      </w:pPr>
    </w:p>
    <w:p w14:paraId="03CE4736" w14:textId="77777777" w:rsidR="003D4E7C" w:rsidRPr="00347558" w:rsidRDefault="00CC69CC" w:rsidP="00654FD2">
      <w:pPr>
        <w:pStyle w:val="Heading2"/>
        <w:ind w:left="0" w:right="2"/>
        <w:rPr>
          <w:b w:val="0"/>
        </w:rPr>
      </w:pPr>
      <w:r w:rsidRPr="00347558">
        <w:t>Než</w:t>
      </w:r>
      <w:r w:rsidRPr="00347558">
        <w:rPr>
          <w:spacing w:val="-8"/>
        </w:rPr>
        <w:t xml:space="preserve"> </w:t>
      </w:r>
      <w:r w:rsidRPr="00347558">
        <w:t>začnete</w:t>
      </w:r>
      <w:r w:rsidRPr="00347558">
        <w:rPr>
          <w:spacing w:val="-4"/>
        </w:rPr>
        <w:t xml:space="preserve"> </w:t>
      </w:r>
      <w:r w:rsidRPr="00347558">
        <w:t>přípravek</w:t>
      </w:r>
      <w:r w:rsidRPr="00347558">
        <w:rPr>
          <w:spacing w:val="-4"/>
        </w:rPr>
        <w:t xml:space="preserve"> </w:t>
      </w:r>
      <w:r w:rsidRPr="00347558">
        <w:t>Yesintek používat,</w:t>
      </w:r>
      <w:r w:rsidRPr="00347558">
        <w:rPr>
          <w:spacing w:val="-5"/>
        </w:rPr>
        <w:t xml:space="preserve"> </w:t>
      </w:r>
      <w:r w:rsidRPr="00347558">
        <w:t>poraďte</w:t>
      </w:r>
      <w:r w:rsidRPr="00347558">
        <w:rPr>
          <w:spacing w:val="-5"/>
        </w:rPr>
        <w:t xml:space="preserve"> </w:t>
      </w:r>
      <w:r w:rsidRPr="00347558">
        <w:t>se</w:t>
      </w:r>
      <w:r w:rsidRPr="00347558">
        <w:rPr>
          <w:spacing w:val="-5"/>
        </w:rPr>
        <w:t xml:space="preserve"> </w:t>
      </w:r>
      <w:r w:rsidRPr="00347558">
        <w:t>se</w:t>
      </w:r>
      <w:r w:rsidRPr="00347558">
        <w:rPr>
          <w:spacing w:val="-5"/>
        </w:rPr>
        <w:t xml:space="preserve"> </w:t>
      </w:r>
      <w:r w:rsidRPr="00347558">
        <w:t>svým</w:t>
      </w:r>
      <w:r w:rsidRPr="00347558">
        <w:rPr>
          <w:spacing w:val="-5"/>
        </w:rPr>
        <w:t xml:space="preserve"> </w:t>
      </w:r>
      <w:r w:rsidRPr="00347558">
        <w:rPr>
          <w:spacing w:val="-2"/>
        </w:rPr>
        <w:t>lékařem</w:t>
      </w:r>
      <w:r w:rsidRPr="00347558">
        <w:rPr>
          <w:b w:val="0"/>
          <w:spacing w:val="-2"/>
        </w:rPr>
        <w:t>:</w:t>
      </w:r>
    </w:p>
    <w:p w14:paraId="1B8E9472" w14:textId="77777777" w:rsidR="003D4E7C" w:rsidRPr="00347558" w:rsidRDefault="00CC69CC" w:rsidP="00DE2B30">
      <w:pPr>
        <w:pStyle w:val="ListParagraph"/>
        <w:numPr>
          <w:ilvl w:val="1"/>
          <w:numId w:val="9"/>
        </w:numPr>
        <w:tabs>
          <w:tab w:val="left" w:pos="567"/>
        </w:tabs>
        <w:ind w:left="567" w:right="2"/>
      </w:pPr>
      <w:r w:rsidRPr="00347558">
        <w:rPr>
          <w:b/>
        </w:rPr>
        <w:t>Pokud</w:t>
      </w:r>
      <w:r w:rsidRPr="00347558">
        <w:rPr>
          <w:b/>
          <w:spacing w:val="-3"/>
        </w:rPr>
        <w:t xml:space="preserve"> </w:t>
      </w:r>
      <w:r w:rsidRPr="00347558">
        <w:rPr>
          <w:b/>
        </w:rPr>
        <w:t>jste</w:t>
      </w:r>
      <w:r w:rsidRPr="00347558">
        <w:rPr>
          <w:b/>
          <w:spacing w:val="-3"/>
        </w:rPr>
        <w:t xml:space="preserve"> </w:t>
      </w:r>
      <w:r w:rsidRPr="00347558">
        <w:rPr>
          <w:b/>
        </w:rPr>
        <w:t>někdy</w:t>
      </w:r>
      <w:r w:rsidRPr="00347558">
        <w:rPr>
          <w:b/>
          <w:spacing w:val="-3"/>
        </w:rPr>
        <w:t xml:space="preserve"> </w:t>
      </w:r>
      <w:r w:rsidRPr="00347558">
        <w:rPr>
          <w:b/>
        </w:rPr>
        <w:t>měl(a)</w:t>
      </w:r>
      <w:r w:rsidRPr="00347558">
        <w:rPr>
          <w:b/>
          <w:spacing w:val="-3"/>
        </w:rPr>
        <w:t xml:space="preserve"> </w:t>
      </w:r>
      <w:r w:rsidRPr="00347558">
        <w:rPr>
          <w:b/>
        </w:rPr>
        <w:t>alergickou</w:t>
      </w:r>
      <w:r w:rsidRPr="00347558">
        <w:rPr>
          <w:b/>
          <w:spacing w:val="-3"/>
        </w:rPr>
        <w:t xml:space="preserve"> </w:t>
      </w:r>
      <w:r w:rsidRPr="00347558">
        <w:rPr>
          <w:b/>
        </w:rPr>
        <w:t>reakci</w:t>
      </w:r>
      <w:r w:rsidRPr="00347558">
        <w:rPr>
          <w:b/>
          <w:spacing w:val="-2"/>
        </w:rPr>
        <w:t xml:space="preserve"> </w:t>
      </w:r>
      <w:r w:rsidRPr="00347558">
        <w:t>na</w:t>
      </w:r>
      <w:r w:rsidRPr="00347558">
        <w:rPr>
          <w:spacing w:val="-3"/>
        </w:rPr>
        <w:t xml:space="preserve"> </w:t>
      </w:r>
      <w:r w:rsidRPr="00347558">
        <w:t>přípravek</w:t>
      </w:r>
      <w:r w:rsidRPr="00347558">
        <w:rPr>
          <w:spacing w:val="-3"/>
        </w:rPr>
        <w:t xml:space="preserve"> </w:t>
      </w:r>
      <w:r w:rsidRPr="00347558">
        <w:t>Yesintek.</w:t>
      </w:r>
      <w:r w:rsidRPr="00347558">
        <w:rPr>
          <w:spacing w:val="-3"/>
        </w:rPr>
        <w:t xml:space="preserve"> </w:t>
      </w:r>
      <w:r w:rsidRPr="00347558">
        <w:t>Poraďte</w:t>
      </w:r>
      <w:r w:rsidRPr="00347558">
        <w:rPr>
          <w:spacing w:val="-3"/>
        </w:rPr>
        <w:t xml:space="preserve"> </w:t>
      </w:r>
      <w:r w:rsidRPr="00347558">
        <w:t>se</w:t>
      </w:r>
      <w:r w:rsidRPr="00347558">
        <w:rPr>
          <w:spacing w:val="-3"/>
        </w:rPr>
        <w:t xml:space="preserve"> </w:t>
      </w:r>
      <w:r w:rsidRPr="00347558">
        <w:t>se</w:t>
      </w:r>
      <w:r w:rsidRPr="00347558">
        <w:rPr>
          <w:spacing w:val="-3"/>
        </w:rPr>
        <w:t xml:space="preserve"> </w:t>
      </w:r>
      <w:r w:rsidRPr="00347558">
        <w:t>svým</w:t>
      </w:r>
      <w:r w:rsidRPr="00347558">
        <w:rPr>
          <w:spacing w:val="-3"/>
        </w:rPr>
        <w:t xml:space="preserve"> </w:t>
      </w:r>
      <w:r w:rsidRPr="00347558">
        <w:t>lékařem, pokud si nejste jistý(á).</w:t>
      </w:r>
    </w:p>
    <w:p w14:paraId="47E1AB3C" w14:textId="54904520" w:rsidR="003D4E7C" w:rsidRPr="00347558" w:rsidRDefault="00CC69CC" w:rsidP="00DE2B30">
      <w:pPr>
        <w:pStyle w:val="ListParagraph"/>
        <w:numPr>
          <w:ilvl w:val="1"/>
          <w:numId w:val="9"/>
        </w:numPr>
        <w:tabs>
          <w:tab w:val="left" w:pos="567"/>
        </w:tabs>
        <w:ind w:left="567" w:right="2"/>
      </w:pPr>
      <w:r w:rsidRPr="00347558">
        <w:rPr>
          <w:b/>
        </w:rPr>
        <w:t xml:space="preserve">Pokud jste </w:t>
      </w:r>
      <w:r w:rsidR="000B72EA" w:rsidRPr="000B72EA">
        <w:rPr>
          <w:b/>
        </w:rPr>
        <w:t xml:space="preserve">někdy </w:t>
      </w:r>
      <w:r w:rsidRPr="00347558">
        <w:rPr>
          <w:b/>
        </w:rPr>
        <w:t>měl(a) jakýkoli typ nádoru</w:t>
      </w:r>
      <w:r w:rsidR="00C22779" w:rsidRPr="00347558">
        <w:rPr>
          <w:b/>
        </w:rPr>
        <w:t>.</w:t>
      </w:r>
      <w:r w:rsidRPr="00347558">
        <w:rPr>
          <w:b/>
        </w:rPr>
        <w:t xml:space="preserve"> </w:t>
      </w:r>
      <w:r w:rsidR="00C22779" w:rsidRPr="00347558">
        <w:t>I</w:t>
      </w:r>
      <w:r w:rsidRPr="00347558">
        <w:t>munosupresiva</w:t>
      </w:r>
      <w:r w:rsidR="00C22779" w:rsidRPr="00347558">
        <w:t>,</w:t>
      </w:r>
      <w:r w:rsidRPr="00347558">
        <w:t xml:space="preserve"> jako je </w:t>
      </w:r>
      <w:r w:rsidR="000B72EA" w:rsidRPr="000B72EA">
        <w:t>přípravek</w:t>
      </w:r>
      <w:r w:rsidR="000B72EA">
        <w:t xml:space="preserve"> </w:t>
      </w:r>
      <w:r w:rsidRPr="00347558">
        <w:t>Yesintek</w:t>
      </w:r>
      <w:r w:rsidR="00C22779" w:rsidRPr="00347558">
        <w:t>,</w:t>
      </w:r>
      <w:r w:rsidRPr="00347558">
        <w:t xml:space="preserve"> snižují</w:t>
      </w:r>
      <w:r w:rsidRPr="00347558">
        <w:rPr>
          <w:spacing w:val="-3"/>
        </w:rPr>
        <w:t xml:space="preserve"> </w:t>
      </w:r>
      <w:r w:rsidRPr="00347558">
        <w:t>činnost</w:t>
      </w:r>
      <w:r w:rsidRPr="00347558">
        <w:rPr>
          <w:spacing w:val="-3"/>
        </w:rPr>
        <w:t xml:space="preserve"> </w:t>
      </w:r>
      <w:r w:rsidRPr="00347558">
        <w:t>imunitního</w:t>
      </w:r>
      <w:r w:rsidRPr="00347558">
        <w:rPr>
          <w:spacing w:val="-3"/>
        </w:rPr>
        <w:t xml:space="preserve"> </w:t>
      </w:r>
      <w:r w:rsidRPr="00347558">
        <w:t>systému,</w:t>
      </w:r>
      <w:r w:rsidRPr="00347558">
        <w:rPr>
          <w:spacing w:val="-3"/>
        </w:rPr>
        <w:t xml:space="preserve"> </w:t>
      </w:r>
      <w:r w:rsidRPr="00347558">
        <w:t>což</w:t>
      </w:r>
      <w:r w:rsidRPr="00347558">
        <w:rPr>
          <w:spacing w:val="-3"/>
        </w:rPr>
        <w:t xml:space="preserve"> </w:t>
      </w:r>
      <w:r w:rsidRPr="00347558">
        <w:t>může</w:t>
      </w:r>
      <w:r w:rsidRPr="00347558">
        <w:rPr>
          <w:spacing w:val="-3"/>
        </w:rPr>
        <w:t xml:space="preserve"> </w:t>
      </w:r>
      <w:r w:rsidRPr="00347558">
        <w:t>zvýšit riziko výskytu nádoru.</w:t>
      </w:r>
    </w:p>
    <w:p w14:paraId="37730420" w14:textId="77777777" w:rsidR="003D4E7C" w:rsidRPr="00347558" w:rsidRDefault="00CC69CC" w:rsidP="00DE2B30">
      <w:pPr>
        <w:pStyle w:val="Heading2"/>
        <w:numPr>
          <w:ilvl w:val="1"/>
          <w:numId w:val="9"/>
        </w:numPr>
        <w:tabs>
          <w:tab w:val="left" w:pos="567"/>
        </w:tabs>
        <w:ind w:left="567" w:right="2" w:hanging="566"/>
      </w:pPr>
      <w:r w:rsidRPr="00347558">
        <w:t>Pokud</w:t>
      </w:r>
      <w:r w:rsidRPr="002B6AA6">
        <w:rPr>
          <w:spacing w:val="-6"/>
        </w:rPr>
        <w:t xml:space="preserve"> </w:t>
      </w:r>
      <w:r w:rsidRPr="00347558">
        <w:t>jste</w:t>
      </w:r>
      <w:r w:rsidRPr="002B6AA6">
        <w:rPr>
          <w:spacing w:val="-5"/>
        </w:rPr>
        <w:t xml:space="preserve"> </w:t>
      </w:r>
      <w:r w:rsidRPr="00347558">
        <w:t>byl(a)</w:t>
      </w:r>
      <w:r w:rsidRPr="002B6AA6">
        <w:rPr>
          <w:spacing w:val="-4"/>
        </w:rPr>
        <w:t xml:space="preserve"> </w:t>
      </w:r>
      <w:r w:rsidRPr="00347558">
        <w:t>léčen(a)</w:t>
      </w:r>
      <w:r w:rsidRPr="002B6AA6">
        <w:rPr>
          <w:spacing w:val="-8"/>
        </w:rPr>
        <w:t xml:space="preserve"> </w:t>
      </w:r>
      <w:r w:rsidRPr="00347558">
        <w:t>pro</w:t>
      </w:r>
      <w:r w:rsidRPr="002B6AA6">
        <w:rPr>
          <w:spacing w:val="-5"/>
        </w:rPr>
        <w:t xml:space="preserve"> </w:t>
      </w:r>
      <w:r w:rsidRPr="00347558">
        <w:t>psoriázu</w:t>
      </w:r>
      <w:r w:rsidRPr="002B6AA6">
        <w:rPr>
          <w:spacing w:val="-5"/>
        </w:rPr>
        <w:t xml:space="preserve"> </w:t>
      </w:r>
      <w:r w:rsidRPr="00347558">
        <w:t>jinými</w:t>
      </w:r>
      <w:r w:rsidRPr="002B6AA6">
        <w:rPr>
          <w:spacing w:val="-6"/>
        </w:rPr>
        <w:t xml:space="preserve"> </w:t>
      </w:r>
      <w:r w:rsidRPr="00347558">
        <w:t>biologickými</w:t>
      </w:r>
      <w:r w:rsidRPr="002B6AA6">
        <w:rPr>
          <w:spacing w:val="-6"/>
        </w:rPr>
        <w:t xml:space="preserve"> </w:t>
      </w:r>
      <w:r w:rsidRPr="00347558">
        <w:t>léky</w:t>
      </w:r>
      <w:r w:rsidRPr="002B6AA6">
        <w:rPr>
          <w:spacing w:val="-6"/>
        </w:rPr>
        <w:t xml:space="preserve"> </w:t>
      </w:r>
      <w:r w:rsidRPr="00347558">
        <w:t>(lék</w:t>
      </w:r>
      <w:r w:rsidRPr="002B6AA6">
        <w:rPr>
          <w:spacing w:val="-5"/>
        </w:rPr>
        <w:t xml:space="preserve"> </w:t>
      </w:r>
      <w:r w:rsidRPr="002B6AA6">
        <w:rPr>
          <w:spacing w:val="-2"/>
        </w:rPr>
        <w:t>vyrobený</w:t>
      </w:r>
      <w:r w:rsidR="002B6AA6">
        <w:rPr>
          <w:spacing w:val="-2"/>
        </w:rPr>
        <w:t xml:space="preserve"> </w:t>
      </w:r>
      <w:r w:rsidRPr="002B6AA6">
        <w:t>z</w:t>
      </w:r>
      <w:r w:rsidRPr="002B6AA6">
        <w:rPr>
          <w:spacing w:val="-9"/>
        </w:rPr>
        <w:t xml:space="preserve"> </w:t>
      </w:r>
      <w:r w:rsidRPr="002B6AA6">
        <w:t>biologického</w:t>
      </w:r>
      <w:r w:rsidRPr="002B6AA6">
        <w:rPr>
          <w:spacing w:val="-5"/>
        </w:rPr>
        <w:t xml:space="preserve"> </w:t>
      </w:r>
      <w:r w:rsidRPr="002B6AA6">
        <w:t>zdroje</w:t>
      </w:r>
      <w:r w:rsidRPr="002B6AA6">
        <w:rPr>
          <w:spacing w:val="-4"/>
        </w:rPr>
        <w:t xml:space="preserve"> </w:t>
      </w:r>
      <w:r w:rsidRPr="002B6AA6">
        <w:t>a</w:t>
      </w:r>
      <w:r w:rsidRPr="002B6AA6">
        <w:rPr>
          <w:spacing w:val="-5"/>
        </w:rPr>
        <w:t xml:space="preserve"> </w:t>
      </w:r>
      <w:r w:rsidRPr="002B6AA6">
        <w:t>obvykle</w:t>
      </w:r>
      <w:r w:rsidRPr="002B6AA6">
        <w:rPr>
          <w:spacing w:val="-5"/>
        </w:rPr>
        <w:t xml:space="preserve"> </w:t>
      </w:r>
      <w:r w:rsidRPr="002B6AA6">
        <w:t>podávaný</w:t>
      </w:r>
      <w:r w:rsidRPr="002B6AA6">
        <w:rPr>
          <w:spacing w:val="-7"/>
        </w:rPr>
        <w:t xml:space="preserve"> </w:t>
      </w:r>
      <w:r w:rsidRPr="002B6AA6">
        <w:t>injekcí)</w:t>
      </w:r>
      <w:r w:rsidRPr="002B6AA6">
        <w:rPr>
          <w:spacing w:val="-3"/>
        </w:rPr>
        <w:t xml:space="preserve"> </w:t>
      </w:r>
      <w:r w:rsidRPr="00347558">
        <w:t>–</w:t>
      </w:r>
      <w:r w:rsidRPr="002B6AA6">
        <w:rPr>
          <w:spacing w:val="-7"/>
        </w:rPr>
        <w:t xml:space="preserve"> </w:t>
      </w:r>
      <w:r w:rsidRPr="00347558">
        <w:t>může</w:t>
      </w:r>
      <w:r w:rsidRPr="002B6AA6">
        <w:rPr>
          <w:spacing w:val="-6"/>
        </w:rPr>
        <w:t xml:space="preserve"> </w:t>
      </w:r>
      <w:r w:rsidRPr="00347558">
        <w:t>být</w:t>
      </w:r>
      <w:r w:rsidRPr="002B6AA6">
        <w:rPr>
          <w:spacing w:val="-5"/>
        </w:rPr>
        <w:t xml:space="preserve"> </w:t>
      </w:r>
      <w:r w:rsidRPr="00347558">
        <w:t>vyšší</w:t>
      </w:r>
      <w:r w:rsidRPr="002B6AA6">
        <w:rPr>
          <w:spacing w:val="-5"/>
        </w:rPr>
        <w:t xml:space="preserve"> </w:t>
      </w:r>
      <w:r w:rsidRPr="00347558">
        <w:t>riziko</w:t>
      </w:r>
      <w:r w:rsidRPr="002B6AA6">
        <w:rPr>
          <w:spacing w:val="-5"/>
        </w:rPr>
        <w:t xml:space="preserve"> </w:t>
      </w:r>
      <w:r w:rsidRPr="00347558">
        <w:t>vzniku</w:t>
      </w:r>
      <w:r w:rsidRPr="002B6AA6">
        <w:rPr>
          <w:spacing w:val="-5"/>
        </w:rPr>
        <w:t xml:space="preserve"> </w:t>
      </w:r>
      <w:r w:rsidRPr="002B6AA6">
        <w:rPr>
          <w:spacing w:val="-2"/>
        </w:rPr>
        <w:t>nádoru.</w:t>
      </w:r>
    </w:p>
    <w:p w14:paraId="5272059B" w14:textId="1016A760" w:rsidR="003D4E7C" w:rsidRPr="00347558" w:rsidRDefault="00CC69CC" w:rsidP="00DE2B30">
      <w:pPr>
        <w:pStyle w:val="Heading2"/>
        <w:numPr>
          <w:ilvl w:val="1"/>
          <w:numId w:val="9"/>
        </w:numPr>
        <w:tabs>
          <w:tab w:val="left" w:pos="567"/>
        </w:tabs>
        <w:ind w:left="567" w:right="2" w:hanging="566"/>
      </w:pPr>
      <w:r w:rsidRPr="00347558">
        <w:t>Pokud</w:t>
      </w:r>
      <w:r w:rsidRPr="00347558">
        <w:rPr>
          <w:spacing w:val="-7"/>
        </w:rPr>
        <w:t xml:space="preserve"> </w:t>
      </w:r>
      <w:r w:rsidRPr="00347558">
        <w:t>máte</w:t>
      </w:r>
      <w:r w:rsidRPr="00347558">
        <w:rPr>
          <w:spacing w:val="-5"/>
        </w:rPr>
        <w:t xml:space="preserve"> </w:t>
      </w:r>
      <w:r w:rsidRPr="00347558">
        <w:t>nebo</w:t>
      </w:r>
      <w:r w:rsidRPr="00347558">
        <w:rPr>
          <w:spacing w:val="-4"/>
        </w:rPr>
        <w:t xml:space="preserve"> </w:t>
      </w:r>
      <w:r w:rsidRPr="00347558">
        <w:t>jste</w:t>
      </w:r>
      <w:r w:rsidRPr="00347558">
        <w:rPr>
          <w:spacing w:val="-5"/>
        </w:rPr>
        <w:t xml:space="preserve"> </w:t>
      </w:r>
      <w:r w:rsidR="00E654F8" w:rsidRPr="00E654F8">
        <w:rPr>
          <w:spacing w:val="-5"/>
        </w:rPr>
        <w:t xml:space="preserve">nedávno </w:t>
      </w:r>
      <w:r w:rsidRPr="00347558">
        <w:t>měl(a)</w:t>
      </w:r>
      <w:r w:rsidRPr="00347558">
        <w:rPr>
          <w:spacing w:val="-4"/>
        </w:rPr>
        <w:t xml:space="preserve"> </w:t>
      </w:r>
      <w:r w:rsidRPr="00347558">
        <w:rPr>
          <w:spacing w:val="-2"/>
        </w:rPr>
        <w:t>infekci.</w:t>
      </w:r>
    </w:p>
    <w:p w14:paraId="7B4DFE2C" w14:textId="1CA5C0C2" w:rsidR="003D4E7C" w:rsidRPr="00347558" w:rsidRDefault="00CC69CC" w:rsidP="00DE2B30">
      <w:pPr>
        <w:pStyle w:val="ListParagraph"/>
        <w:numPr>
          <w:ilvl w:val="1"/>
          <w:numId w:val="9"/>
        </w:numPr>
        <w:tabs>
          <w:tab w:val="left" w:pos="567"/>
        </w:tabs>
        <w:ind w:left="567" w:right="2" w:hanging="566"/>
      </w:pPr>
      <w:r w:rsidRPr="00347558">
        <w:rPr>
          <w:b/>
        </w:rPr>
        <w:t>Pokud</w:t>
      </w:r>
      <w:r w:rsidRPr="00347558">
        <w:rPr>
          <w:b/>
          <w:spacing w:val="-7"/>
        </w:rPr>
        <w:t xml:space="preserve"> </w:t>
      </w:r>
      <w:r w:rsidRPr="00347558">
        <w:rPr>
          <w:b/>
        </w:rPr>
        <w:t>máte</w:t>
      </w:r>
      <w:r w:rsidRPr="00347558">
        <w:rPr>
          <w:b/>
          <w:spacing w:val="-4"/>
        </w:rPr>
        <w:t xml:space="preserve"> </w:t>
      </w:r>
      <w:r w:rsidR="00E654F8" w:rsidRPr="00E654F8">
        <w:rPr>
          <w:b/>
        </w:rPr>
        <w:t>jakékoli</w:t>
      </w:r>
      <w:r w:rsidRPr="00347558">
        <w:rPr>
          <w:b/>
          <w:spacing w:val="-5"/>
        </w:rPr>
        <w:t xml:space="preserve"> </w:t>
      </w:r>
      <w:r w:rsidRPr="00347558">
        <w:rPr>
          <w:b/>
        </w:rPr>
        <w:t>nové</w:t>
      </w:r>
      <w:r w:rsidRPr="00347558">
        <w:rPr>
          <w:b/>
          <w:spacing w:val="-4"/>
        </w:rPr>
        <w:t xml:space="preserve"> </w:t>
      </w:r>
      <w:r w:rsidRPr="00347558">
        <w:rPr>
          <w:b/>
        </w:rPr>
        <w:t>nebo</w:t>
      </w:r>
      <w:r w:rsidRPr="00347558">
        <w:rPr>
          <w:b/>
          <w:spacing w:val="-4"/>
        </w:rPr>
        <w:t xml:space="preserve"> </w:t>
      </w:r>
      <w:r w:rsidRPr="00347558">
        <w:rPr>
          <w:b/>
        </w:rPr>
        <w:t>měnící</w:t>
      </w:r>
      <w:r w:rsidRPr="00347558">
        <w:rPr>
          <w:b/>
          <w:spacing w:val="-5"/>
        </w:rPr>
        <w:t xml:space="preserve"> </w:t>
      </w:r>
      <w:r w:rsidRPr="00347558">
        <w:rPr>
          <w:b/>
        </w:rPr>
        <w:t>se</w:t>
      </w:r>
      <w:r w:rsidRPr="00347558">
        <w:rPr>
          <w:b/>
          <w:spacing w:val="-4"/>
        </w:rPr>
        <w:t xml:space="preserve"> </w:t>
      </w:r>
      <w:r w:rsidR="004033EC" w:rsidRPr="004033EC">
        <w:rPr>
          <w:b/>
          <w:spacing w:val="-5"/>
        </w:rPr>
        <w:t>léze (ložiska poškozené kůže)</w:t>
      </w:r>
      <w:r w:rsidR="00DA16E7" w:rsidRPr="004F672C">
        <w:rPr>
          <w:bCs/>
          <w:spacing w:val="-5"/>
        </w:rPr>
        <w:t xml:space="preserve"> </w:t>
      </w:r>
      <w:r w:rsidRPr="00347558">
        <w:t>v</w:t>
      </w:r>
      <w:r w:rsidRPr="00347558">
        <w:rPr>
          <w:spacing w:val="-6"/>
        </w:rPr>
        <w:t xml:space="preserve"> </w:t>
      </w:r>
      <w:r w:rsidRPr="00347558">
        <w:t>míst</w:t>
      </w:r>
      <w:r w:rsidR="0036353D" w:rsidRPr="0036353D">
        <w:t>ech</w:t>
      </w:r>
      <w:r w:rsidRPr="00347558">
        <w:rPr>
          <w:spacing w:val="-4"/>
        </w:rPr>
        <w:t xml:space="preserve"> </w:t>
      </w:r>
      <w:r w:rsidRPr="00347558">
        <w:t>s</w:t>
      </w:r>
      <w:r w:rsidRPr="00347558">
        <w:rPr>
          <w:spacing w:val="-3"/>
        </w:rPr>
        <w:t xml:space="preserve"> </w:t>
      </w:r>
      <w:r w:rsidRPr="00347558">
        <w:t>psoriázou</w:t>
      </w:r>
      <w:r w:rsidRPr="00347558">
        <w:rPr>
          <w:spacing w:val="-4"/>
        </w:rPr>
        <w:t xml:space="preserve"> </w:t>
      </w:r>
      <w:r w:rsidRPr="00347558">
        <w:t>nebo</w:t>
      </w:r>
      <w:r w:rsidRPr="00347558">
        <w:rPr>
          <w:spacing w:val="-5"/>
        </w:rPr>
        <w:t xml:space="preserve"> </w:t>
      </w:r>
      <w:r w:rsidRPr="00347558">
        <w:t>na</w:t>
      </w:r>
      <w:r w:rsidRPr="00347558">
        <w:rPr>
          <w:spacing w:val="-4"/>
        </w:rPr>
        <w:t xml:space="preserve"> </w:t>
      </w:r>
      <w:r w:rsidRPr="00347558">
        <w:t>normální</w:t>
      </w:r>
      <w:r w:rsidRPr="00347558">
        <w:rPr>
          <w:spacing w:val="-4"/>
        </w:rPr>
        <w:t xml:space="preserve"> </w:t>
      </w:r>
      <w:r w:rsidRPr="00347558">
        <w:rPr>
          <w:spacing w:val="-2"/>
        </w:rPr>
        <w:t>kůži.</w:t>
      </w:r>
    </w:p>
    <w:p w14:paraId="7A1CC947" w14:textId="28926846" w:rsidR="003D4E7C" w:rsidRPr="00347558" w:rsidRDefault="00C22779" w:rsidP="00DE2B30">
      <w:pPr>
        <w:pStyle w:val="ListParagraph"/>
        <w:numPr>
          <w:ilvl w:val="1"/>
          <w:numId w:val="9"/>
        </w:numPr>
        <w:tabs>
          <w:tab w:val="left" w:pos="567"/>
        </w:tabs>
        <w:ind w:left="567" w:right="2"/>
      </w:pPr>
      <w:r w:rsidRPr="00347558">
        <w:rPr>
          <w:b/>
        </w:rPr>
        <w:t>Pokud podstupujete jin</w:t>
      </w:r>
      <w:r w:rsidR="00B05C05" w:rsidRPr="00B05C05">
        <w:rPr>
          <w:b/>
        </w:rPr>
        <w:t>ou</w:t>
      </w:r>
      <w:r w:rsidRPr="00347558">
        <w:rPr>
          <w:b/>
        </w:rPr>
        <w:t xml:space="preserve"> léčb</w:t>
      </w:r>
      <w:r w:rsidR="00603C69">
        <w:rPr>
          <w:b/>
        </w:rPr>
        <w:t>u</w:t>
      </w:r>
      <w:r w:rsidRPr="00347558">
        <w:rPr>
          <w:b/>
        </w:rPr>
        <w:t xml:space="preserve"> psoriázy nebo psoriatické artritidy – např. </w:t>
      </w:r>
      <w:r w:rsidRPr="00347558">
        <w:t xml:space="preserve"> užíváte jakákoli jiná imunosupresiva nebo podstupujete fototerapii (kdy je tělo léčeno specifickým ultrafialovým (UV) světlem). Tyto léčby mohou také snížit činnost imunitního systému. Kombinace výše uveden</w:t>
      </w:r>
      <w:r w:rsidR="00FB1C8F" w:rsidRPr="00FB1C8F">
        <w:t>é</w:t>
      </w:r>
      <w:r w:rsidRPr="00347558">
        <w:rPr>
          <w:spacing w:val="-3"/>
        </w:rPr>
        <w:t xml:space="preserve"> </w:t>
      </w:r>
      <w:r w:rsidRPr="00347558">
        <w:t>léčb</w:t>
      </w:r>
      <w:r w:rsidR="00FB1C8F">
        <w:t>y</w:t>
      </w:r>
      <w:r w:rsidRPr="00347558">
        <w:rPr>
          <w:spacing w:val="-5"/>
        </w:rPr>
        <w:t xml:space="preserve"> </w:t>
      </w:r>
      <w:r w:rsidR="00FB1C8F">
        <w:rPr>
          <w:spacing w:val="-5"/>
        </w:rPr>
        <w:t>s</w:t>
      </w:r>
      <w:r w:rsidRPr="00347558">
        <w:rPr>
          <w:spacing w:val="-3"/>
        </w:rPr>
        <w:t xml:space="preserve"> </w:t>
      </w:r>
      <w:r w:rsidRPr="00347558">
        <w:t>přípravkem</w:t>
      </w:r>
      <w:r w:rsidRPr="00347558">
        <w:rPr>
          <w:spacing w:val="-3"/>
        </w:rPr>
        <w:t xml:space="preserve"> </w:t>
      </w:r>
      <w:r w:rsidRPr="00347558">
        <w:t>Yesintek nebyla</w:t>
      </w:r>
      <w:r w:rsidRPr="00347558">
        <w:rPr>
          <w:spacing w:val="-3"/>
        </w:rPr>
        <w:t xml:space="preserve"> </w:t>
      </w:r>
      <w:r w:rsidRPr="00347558">
        <w:t>dosud</w:t>
      </w:r>
      <w:r w:rsidRPr="00347558">
        <w:rPr>
          <w:spacing w:val="-3"/>
        </w:rPr>
        <w:t xml:space="preserve"> </w:t>
      </w:r>
      <w:r w:rsidRPr="00347558">
        <w:t>studována.</w:t>
      </w:r>
      <w:r w:rsidRPr="00347558">
        <w:rPr>
          <w:spacing w:val="-3"/>
        </w:rPr>
        <w:t xml:space="preserve"> </w:t>
      </w:r>
      <w:r w:rsidRPr="00347558">
        <w:t>Nicméně</w:t>
      </w:r>
      <w:r w:rsidRPr="00347558">
        <w:rPr>
          <w:spacing w:val="-3"/>
        </w:rPr>
        <w:t xml:space="preserve"> </w:t>
      </w:r>
      <w:r w:rsidRPr="00347558">
        <w:t>může</w:t>
      </w:r>
      <w:r w:rsidRPr="00347558">
        <w:rPr>
          <w:spacing w:val="-3"/>
        </w:rPr>
        <w:t xml:space="preserve"> </w:t>
      </w:r>
      <w:r w:rsidRPr="00347558">
        <w:t>zvyšovat</w:t>
      </w:r>
      <w:r w:rsidRPr="00347558">
        <w:rPr>
          <w:spacing w:val="-3"/>
        </w:rPr>
        <w:t xml:space="preserve"> </w:t>
      </w:r>
      <w:r w:rsidRPr="00347558">
        <w:t>rizika onemocnění souvisejících s oslabením imunitního systému.</w:t>
      </w:r>
    </w:p>
    <w:p w14:paraId="3D62AD31" w14:textId="77777777" w:rsidR="003D4E7C" w:rsidRPr="00347558" w:rsidRDefault="00CC69CC" w:rsidP="00DE2B30">
      <w:pPr>
        <w:pStyle w:val="ListParagraph"/>
        <w:numPr>
          <w:ilvl w:val="1"/>
          <w:numId w:val="9"/>
        </w:numPr>
        <w:tabs>
          <w:tab w:val="left" w:pos="567"/>
        </w:tabs>
        <w:ind w:left="567" w:right="2"/>
      </w:pPr>
      <w:r w:rsidRPr="00347558">
        <w:rPr>
          <w:b/>
        </w:rPr>
        <w:t>Pokud</w:t>
      </w:r>
      <w:r w:rsidRPr="00347558">
        <w:rPr>
          <w:b/>
          <w:spacing w:val="-2"/>
        </w:rPr>
        <w:t xml:space="preserve"> </w:t>
      </w:r>
      <w:r w:rsidRPr="00347558">
        <w:rPr>
          <w:b/>
        </w:rPr>
        <w:t>dostáváte</w:t>
      </w:r>
      <w:r w:rsidRPr="00347558">
        <w:rPr>
          <w:b/>
          <w:spacing w:val="-2"/>
        </w:rPr>
        <w:t xml:space="preserve"> </w:t>
      </w:r>
      <w:r w:rsidRPr="00347558">
        <w:rPr>
          <w:b/>
        </w:rPr>
        <w:t>a</w:t>
      </w:r>
      <w:r w:rsidRPr="00347558">
        <w:rPr>
          <w:b/>
          <w:spacing w:val="-2"/>
        </w:rPr>
        <w:t xml:space="preserve"> </w:t>
      </w:r>
      <w:r w:rsidRPr="00347558">
        <w:rPr>
          <w:b/>
        </w:rPr>
        <w:t>nebo</w:t>
      </w:r>
      <w:r w:rsidRPr="00347558">
        <w:rPr>
          <w:b/>
          <w:spacing w:val="-2"/>
        </w:rPr>
        <w:t xml:space="preserve"> </w:t>
      </w:r>
      <w:r w:rsidRPr="00347558">
        <w:rPr>
          <w:b/>
        </w:rPr>
        <w:t>jste</w:t>
      </w:r>
      <w:r w:rsidRPr="00347558">
        <w:rPr>
          <w:b/>
          <w:spacing w:val="-2"/>
        </w:rPr>
        <w:t xml:space="preserve"> </w:t>
      </w:r>
      <w:r w:rsidRPr="00347558">
        <w:rPr>
          <w:b/>
        </w:rPr>
        <w:t>v</w:t>
      </w:r>
      <w:r w:rsidRPr="00347558">
        <w:rPr>
          <w:b/>
          <w:spacing w:val="-4"/>
        </w:rPr>
        <w:t xml:space="preserve"> </w:t>
      </w:r>
      <w:r w:rsidRPr="00347558">
        <w:rPr>
          <w:b/>
        </w:rPr>
        <w:t>minulosti</w:t>
      </w:r>
      <w:r w:rsidRPr="00347558">
        <w:rPr>
          <w:b/>
          <w:spacing w:val="-2"/>
        </w:rPr>
        <w:t xml:space="preserve"> </w:t>
      </w:r>
      <w:r w:rsidRPr="00347558">
        <w:rPr>
          <w:b/>
        </w:rPr>
        <w:t>dostával(a)</w:t>
      </w:r>
      <w:r w:rsidRPr="00347558">
        <w:rPr>
          <w:b/>
          <w:spacing w:val="-3"/>
        </w:rPr>
        <w:t xml:space="preserve"> </w:t>
      </w:r>
      <w:r w:rsidRPr="00347558">
        <w:rPr>
          <w:b/>
        </w:rPr>
        <w:t>injekce</w:t>
      </w:r>
      <w:r w:rsidRPr="00347558">
        <w:rPr>
          <w:b/>
          <w:spacing w:val="-2"/>
        </w:rPr>
        <w:t xml:space="preserve"> </w:t>
      </w:r>
      <w:r w:rsidRPr="00347558">
        <w:rPr>
          <w:b/>
        </w:rPr>
        <w:t>na</w:t>
      </w:r>
      <w:r w:rsidRPr="00347558">
        <w:rPr>
          <w:b/>
          <w:spacing w:val="-2"/>
        </w:rPr>
        <w:t xml:space="preserve"> </w:t>
      </w:r>
      <w:r w:rsidRPr="00347558">
        <w:rPr>
          <w:b/>
        </w:rPr>
        <w:t>léčbu</w:t>
      </w:r>
      <w:r w:rsidRPr="00347558">
        <w:rPr>
          <w:b/>
          <w:spacing w:val="-2"/>
        </w:rPr>
        <w:t xml:space="preserve"> </w:t>
      </w:r>
      <w:r w:rsidRPr="00347558">
        <w:rPr>
          <w:b/>
        </w:rPr>
        <w:t>alergie</w:t>
      </w:r>
      <w:r w:rsidRPr="00347558">
        <w:rPr>
          <w:b/>
          <w:spacing w:val="-2"/>
        </w:rPr>
        <w:t xml:space="preserve"> </w:t>
      </w:r>
      <w:r w:rsidRPr="00347558">
        <w:rPr>
          <w:b/>
        </w:rPr>
        <w:t>–</w:t>
      </w:r>
      <w:r w:rsidRPr="00347558">
        <w:rPr>
          <w:b/>
          <w:spacing w:val="-4"/>
        </w:rPr>
        <w:t xml:space="preserve"> </w:t>
      </w:r>
      <w:r w:rsidRPr="00347558">
        <w:t>není</w:t>
      </w:r>
      <w:r w:rsidRPr="00347558">
        <w:rPr>
          <w:spacing w:val="-2"/>
        </w:rPr>
        <w:t xml:space="preserve"> </w:t>
      </w:r>
      <w:r w:rsidRPr="00347558">
        <w:t xml:space="preserve">známo, </w:t>
      </w:r>
      <w:r w:rsidRPr="00347558">
        <w:lastRenderedPageBreak/>
        <w:t>zda Yesintek může ovlivnit jejich účinek.</w:t>
      </w:r>
    </w:p>
    <w:p w14:paraId="0D9B0925" w14:textId="77777777" w:rsidR="003D4E7C" w:rsidRPr="00347558" w:rsidRDefault="00CC69CC" w:rsidP="00DE2B30">
      <w:pPr>
        <w:pStyle w:val="ListParagraph"/>
        <w:numPr>
          <w:ilvl w:val="1"/>
          <w:numId w:val="9"/>
        </w:numPr>
        <w:tabs>
          <w:tab w:val="left" w:pos="567"/>
        </w:tabs>
        <w:ind w:left="567" w:right="2" w:hanging="566"/>
      </w:pPr>
      <w:r w:rsidRPr="00347558">
        <w:rPr>
          <w:b/>
        </w:rPr>
        <w:t>Pokud</w:t>
      </w:r>
      <w:r w:rsidRPr="00347558">
        <w:rPr>
          <w:b/>
          <w:spacing w:val="-4"/>
        </w:rPr>
        <w:t xml:space="preserve"> </w:t>
      </w:r>
      <w:r w:rsidRPr="00347558">
        <w:rPr>
          <w:b/>
        </w:rPr>
        <w:t>je</w:t>
      </w:r>
      <w:r w:rsidRPr="00347558">
        <w:rPr>
          <w:b/>
          <w:spacing w:val="-2"/>
        </w:rPr>
        <w:t xml:space="preserve"> </w:t>
      </w:r>
      <w:r w:rsidRPr="00347558">
        <w:rPr>
          <w:b/>
        </w:rPr>
        <w:t>vám</w:t>
      </w:r>
      <w:r w:rsidRPr="00347558">
        <w:rPr>
          <w:b/>
          <w:spacing w:val="-3"/>
        </w:rPr>
        <w:t xml:space="preserve"> </w:t>
      </w:r>
      <w:r w:rsidRPr="00347558">
        <w:rPr>
          <w:b/>
        </w:rPr>
        <w:t>více</w:t>
      </w:r>
      <w:r w:rsidRPr="00347558">
        <w:rPr>
          <w:b/>
          <w:spacing w:val="-4"/>
        </w:rPr>
        <w:t xml:space="preserve"> </w:t>
      </w:r>
      <w:r w:rsidRPr="00347558">
        <w:rPr>
          <w:b/>
        </w:rPr>
        <w:t>než</w:t>
      </w:r>
      <w:r w:rsidRPr="00347558">
        <w:rPr>
          <w:b/>
          <w:spacing w:val="-3"/>
        </w:rPr>
        <w:t xml:space="preserve"> </w:t>
      </w:r>
      <w:r w:rsidRPr="00347558">
        <w:rPr>
          <w:b/>
        </w:rPr>
        <w:t>65</w:t>
      </w:r>
      <w:r w:rsidRPr="00347558">
        <w:rPr>
          <w:b/>
          <w:spacing w:val="-5"/>
        </w:rPr>
        <w:t xml:space="preserve"> </w:t>
      </w:r>
      <w:r w:rsidRPr="00347558">
        <w:rPr>
          <w:b/>
        </w:rPr>
        <w:t>let</w:t>
      </w:r>
      <w:r w:rsidRPr="00347558">
        <w:rPr>
          <w:b/>
          <w:spacing w:val="-5"/>
        </w:rPr>
        <w:t xml:space="preserve"> </w:t>
      </w:r>
      <w:r w:rsidRPr="00347558">
        <w:rPr>
          <w:b/>
        </w:rPr>
        <w:t>–</w:t>
      </w:r>
      <w:r w:rsidRPr="00347558">
        <w:rPr>
          <w:b/>
          <w:spacing w:val="-2"/>
        </w:rPr>
        <w:t xml:space="preserve"> </w:t>
      </w:r>
      <w:r w:rsidRPr="00347558">
        <w:t>můžete</w:t>
      </w:r>
      <w:r w:rsidRPr="00347558">
        <w:rPr>
          <w:spacing w:val="-3"/>
        </w:rPr>
        <w:t xml:space="preserve"> </w:t>
      </w:r>
      <w:r w:rsidRPr="00347558">
        <w:t>být</w:t>
      </w:r>
      <w:r w:rsidRPr="00347558">
        <w:rPr>
          <w:spacing w:val="-4"/>
        </w:rPr>
        <w:t xml:space="preserve"> </w:t>
      </w:r>
      <w:r w:rsidRPr="00347558">
        <w:t>více</w:t>
      </w:r>
      <w:r w:rsidRPr="00347558">
        <w:rPr>
          <w:spacing w:val="-3"/>
        </w:rPr>
        <w:t xml:space="preserve"> </w:t>
      </w:r>
      <w:r w:rsidRPr="00347558">
        <w:t>náchylní</w:t>
      </w:r>
      <w:r w:rsidRPr="00347558">
        <w:rPr>
          <w:spacing w:val="-3"/>
        </w:rPr>
        <w:t xml:space="preserve"> </w:t>
      </w:r>
      <w:r w:rsidRPr="00347558">
        <w:t>k</w:t>
      </w:r>
      <w:r w:rsidRPr="00347558">
        <w:rPr>
          <w:spacing w:val="-6"/>
        </w:rPr>
        <w:t xml:space="preserve"> </w:t>
      </w:r>
      <w:r w:rsidRPr="00347558">
        <w:rPr>
          <w:spacing w:val="-2"/>
        </w:rPr>
        <w:t>infekcím.</w:t>
      </w:r>
    </w:p>
    <w:p w14:paraId="0FBA89D7" w14:textId="77777777" w:rsidR="00B06727" w:rsidRDefault="00B06727" w:rsidP="00654FD2">
      <w:pPr>
        <w:pStyle w:val="BodyText"/>
        <w:ind w:left="1" w:right="2"/>
      </w:pPr>
    </w:p>
    <w:p w14:paraId="0246B5D5" w14:textId="77777777" w:rsidR="003D4E7C" w:rsidRPr="00347558" w:rsidRDefault="00CC69CC" w:rsidP="00654FD2">
      <w:pPr>
        <w:pStyle w:val="BodyText"/>
        <w:ind w:left="1" w:right="2"/>
      </w:pPr>
      <w:r w:rsidRPr="00347558">
        <w:t>Jestliže</w:t>
      </w:r>
      <w:r w:rsidRPr="00347558">
        <w:rPr>
          <w:spacing w:val="-2"/>
        </w:rPr>
        <w:t xml:space="preserve"> </w:t>
      </w:r>
      <w:r w:rsidRPr="00347558">
        <w:t>si</w:t>
      </w:r>
      <w:r w:rsidRPr="00347558">
        <w:rPr>
          <w:spacing w:val="-2"/>
        </w:rPr>
        <w:t xml:space="preserve"> </w:t>
      </w:r>
      <w:r w:rsidRPr="00347558">
        <w:t>nejste</w:t>
      </w:r>
      <w:r w:rsidRPr="00347558">
        <w:rPr>
          <w:spacing w:val="-2"/>
        </w:rPr>
        <w:t xml:space="preserve"> </w:t>
      </w:r>
      <w:r w:rsidRPr="00347558">
        <w:t>jistý(á),</w:t>
      </w:r>
      <w:r w:rsidRPr="00347558">
        <w:rPr>
          <w:spacing w:val="-2"/>
        </w:rPr>
        <w:t xml:space="preserve"> </w:t>
      </w:r>
      <w:r w:rsidRPr="00347558">
        <w:t>zda</w:t>
      </w:r>
      <w:r w:rsidRPr="00347558">
        <w:rPr>
          <w:spacing w:val="-2"/>
        </w:rPr>
        <w:t xml:space="preserve"> </w:t>
      </w:r>
      <w:r w:rsidRPr="00347558">
        <w:t>se</w:t>
      </w:r>
      <w:r w:rsidRPr="00347558">
        <w:rPr>
          <w:spacing w:val="-2"/>
        </w:rPr>
        <w:t xml:space="preserve"> </w:t>
      </w:r>
      <w:r w:rsidRPr="00347558">
        <w:t>Vás</w:t>
      </w:r>
      <w:r w:rsidRPr="00347558">
        <w:rPr>
          <w:spacing w:val="-2"/>
        </w:rPr>
        <w:t xml:space="preserve"> </w:t>
      </w:r>
      <w:r w:rsidRPr="00347558">
        <w:t>cokoli</w:t>
      </w:r>
      <w:r w:rsidRPr="00347558">
        <w:rPr>
          <w:spacing w:val="-2"/>
        </w:rPr>
        <w:t xml:space="preserve"> </w:t>
      </w:r>
      <w:r w:rsidRPr="00347558">
        <w:t>z</w:t>
      </w:r>
      <w:r w:rsidRPr="00347558">
        <w:rPr>
          <w:spacing w:val="-2"/>
        </w:rPr>
        <w:t xml:space="preserve"> </w:t>
      </w:r>
      <w:r w:rsidRPr="00347558">
        <w:t>výše</w:t>
      </w:r>
      <w:r w:rsidRPr="00347558">
        <w:rPr>
          <w:spacing w:val="-2"/>
        </w:rPr>
        <w:t xml:space="preserve"> </w:t>
      </w:r>
      <w:r w:rsidRPr="00347558">
        <w:t>uvedeného</w:t>
      </w:r>
      <w:r w:rsidRPr="00347558">
        <w:rPr>
          <w:spacing w:val="-2"/>
        </w:rPr>
        <w:t xml:space="preserve"> </w:t>
      </w:r>
      <w:r w:rsidRPr="00347558">
        <w:t>týká,</w:t>
      </w:r>
      <w:r w:rsidRPr="00347558">
        <w:rPr>
          <w:spacing w:val="-2"/>
        </w:rPr>
        <w:t xml:space="preserve"> </w:t>
      </w:r>
      <w:r w:rsidRPr="00347558">
        <w:t>řekněte</w:t>
      </w:r>
      <w:r w:rsidRPr="00347558">
        <w:rPr>
          <w:spacing w:val="-2"/>
        </w:rPr>
        <w:t xml:space="preserve"> </w:t>
      </w:r>
      <w:r w:rsidRPr="00347558">
        <w:t>to</w:t>
      </w:r>
      <w:r w:rsidRPr="00347558">
        <w:rPr>
          <w:spacing w:val="-2"/>
        </w:rPr>
        <w:t xml:space="preserve"> </w:t>
      </w:r>
      <w:r w:rsidRPr="00347558">
        <w:t>lékaři</w:t>
      </w:r>
      <w:r w:rsidRPr="00347558">
        <w:rPr>
          <w:spacing w:val="-2"/>
        </w:rPr>
        <w:t xml:space="preserve"> </w:t>
      </w:r>
      <w:r w:rsidRPr="00347558">
        <w:t>nebo</w:t>
      </w:r>
      <w:r w:rsidRPr="00347558">
        <w:rPr>
          <w:spacing w:val="-2"/>
        </w:rPr>
        <w:t xml:space="preserve"> </w:t>
      </w:r>
      <w:r w:rsidRPr="00347558">
        <w:t>lékárníkovi dříve, než Vám bude aplikována Yesintek.</w:t>
      </w:r>
    </w:p>
    <w:p w14:paraId="6DBA4CBF" w14:textId="77777777" w:rsidR="003D4E7C" w:rsidRPr="00347558" w:rsidRDefault="003D4E7C" w:rsidP="00654FD2">
      <w:pPr>
        <w:pStyle w:val="BodyText"/>
        <w:ind w:left="567" w:right="2"/>
      </w:pPr>
    </w:p>
    <w:p w14:paraId="1F1F2737" w14:textId="13B70B91" w:rsidR="003D4E7C" w:rsidRPr="00347558" w:rsidRDefault="00CC69CC" w:rsidP="00654FD2">
      <w:pPr>
        <w:pStyle w:val="BodyText"/>
        <w:ind w:right="2"/>
      </w:pPr>
      <w:r w:rsidRPr="00347558">
        <w:t>U</w:t>
      </w:r>
      <w:r w:rsidRPr="00347558">
        <w:rPr>
          <w:spacing w:val="-3"/>
        </w:rPr>
        <w:t xml:space="preserve"> </w:t>
      </w:r>
      <w:r w:rsidRPr="00347558">
        <w:t>některých</w:t>
      </w:r>
      <w:r w:rsidRPr="00347558">
        <w:rPr>
          <w:spacing w:val="-3"/>
        </w:rPr>
        <w:t xml:space="preserve"> </w:t>
      </w:r>
      <w:r w:rsidRPr="00347558">
        <w:t>pacientů</w:t>
      </w:r>
      <w:r w:rsidRPr="00347558">
        <w:rPr>
          <w:spacing w:val="-3"/>
        </w:rPr>
        <w:t xml:space="preserve"> </w:t>
      </w:r>
      <w:r w:rsidRPr="00347558">
        <w:t>se</w:t>
      </w:r>
      <w:r w:rsidRPr="00347558">
        <w:rPr>
          <w:spacing w:val="-3"/>
        </w:rPr>
        <w:t xml:space="preserve"> </w:t>
      </w:r>
      <w:r w:rsidRPr="00347558">
        <w:t>během</w:t>
      </w:r>
      <w:r w:rsidRPr="00347558">
        <w:rPr>
          <w:spacing w:val="-3"/>
        </w:rPr>
        <w:t xml:space="preserve"> </w:t>
      </w:r>
      <w:r w:rsidRPr="00347558">
        <w:t>léčby</w:t>
      </w:r>
      <w:r w:rsidRPr="00347558">
        <w:rPr>
          <w:spacing w:val="-3"/>
        </w:rPr>
        <w:t xml:space="preserve"> </w:t>
      </w:r>
      <w:r w:rsidRPr="00347558">
        <w:t>ustekinumabem</w:t>
      </w:r>
      <w:r w:rsidRPr="00347558">
        <w:rPr>
          <w:spacing w:val="-3"/>
        </w:rPr>
        <w:t xml:space="preserve"> </w:t>
      </w:r>
      <w:r w:rsidRPr="00347558">
        <w:t>vyskytly</w:t>
      </w:r>
      <w:r w:rsidRPr="00347558">
        <w:rPr>
          <w:spacing w:val="-3"/>
        </w:rPr>
        <w:t xml:space="preserve"> </w:t>
      </w:r>
      <w:r w:rsidRPr="00347558">
        <w:t>reakce</w:t>
      </w:r>
      <w:r w:rsidRPr="00347558">
        <w:rPr>
          <w:spacing w:val="-3"/>
        </w:rPr>
        <w:t xml:space="preserve"> </w:t>
      </w:r>
      <w:r w:rsidRPr="00347558">
        <w:t>podobné</w:t>
      </w:r>
      <w:r w:rsidRPr="00347558">
        <w:rPr>
          <w:spacing w:val="-4"/>
        </w:rPr>
        <w:t xml:space="preserve"> </w:t>
      </w:r>
      <w:r w:rsidRPr="00347558">
        <w:t>lupusu</w:t>
      </w:r>
      <w:r w:rsidRPr="00347558">
        <w:rPr>
          <w:spacing w:val="-2"/>
        </w:rPr>
        <w:t xml:space="preserve"> </w:t>
      </w:r>
      <w:r w:rsidRPr="00347558">
        <w:t>včetně</w:t>
      </w:r>
      <w:r w:rsidRPr="00347558">
        <w:rPr>
          <w:spacing w:val="-3"/>
        </w:rPr>
        <w:t xml:space="preserve"> </w:t>
      </w:r>
      <w:r w:rsidRPr="00347558">
        <w:t xml:space="preserve">kožního lupusu nebo syndromu podobnému lupusu. Pokud se u Vás na místech kůže vystavených slunečnímu světlu objeví červená, vystupující, olupující se vyrážka, někdy s tmavším okrajem, nebo pokud </w:t>
      </w:r>
      <w:r w:rsidR="008B6DA2">
        <w:t>je</w:t>
      </w:r>
      <w:r w:rsidRPr="00347558">
        <w:t xml:space="preserve"> doprovázena bolestmi kloubů, poraďte se ihned se svým lékařem.</w:t>
      </w:r>
    </w:p>
    <w:p w14:paraId="09301BB6" w14:textId="77777777" w:rsidR="003D4E7C" w:rsidRPr="00347558" w:rsidRDefault="003D4E7C" w:rsidP="00654FD2">
      <w:pPr>
        <w:pStyle w:val="BodyText"/>
        <w:ind w:right="2"/>
      </w:pPr>
    </w:p>
    <w:p w14:paraId="15A3C779" w14:textId="688A4BB8" w:rsidR="003D4E7C" w:rsidRPr="00347558" w:rsidRDefault="00CC69CC" w:rsidP="00654FD2">
      <w:pPr>
        <w:pStyle w:val="Heading2"/>
        <w:ind w:left="0" w:right="2"/>
      </w:pPr>
      <w:r w:rsidRPr="00347558">
        <w:t>Srdeční</w:t>
      </w:r>
      <w:r w:rsidRPr="00347558">
        <w:rPr>
          <w:spacing w:val="-6"/>
        </w:rPr>
        <w:t xml:space="preserve"> </w:t>
      </w:r>
      <w:r w:rsidRPr="00347558">
        <w:t>infarkt</w:t>
      </w:r>
      <w:r w:rsidRPr="00347558">
        <w:rPr>
          <w:spacing w:val="-3"/>
        </w:rPr>
        <w:t xml:space="preserve"> </w:t>
      </w:r>
      <w:r w:rsidRPr="00347558">
        <w:t>a</w:t>
      </w:r>
      <w:r w:rsidRPr="00347558">
        <w:rPr>
          <w:spacing w:val="-7"/>
        </w:rPr>
        <w:t xml:space="preserve"> </w:t>
      </w:r>
      <w:r w:rsidRPr="00347558">
        <w:t>mozková</w:t>
      </w:r>
      <w:r w:rsidRPr="00347558">
        <w:rPr>
          <w:spacing w:val="-5"/>
        </w:rPr>
        <w:t xml:space="preserve"> </w:t>
      </w:r>
      <w:r w:rsidRPr="00347558">
        <w:rPr>
          <w:spacing w:val="-2"/>
        </w:rPr>
        <w:t>mrtvice</w:t>
      </w:r>
      <w:r w:rsidR="008B6DA2">
        <w:rPr>
          <w:spacing w:val="-2"/>
        </w:rPr>
        <w:t xml:space="preserve"> </w:t>
      </w:r>
      <w:r w:rsidR="008B6DA2" w:rsidRPr="008B6DA2">
        <w:rPr>
          <w:spacing w:val="-2"/>
        </w:rPr>
        <w:t>(cévní mozková příhoda)</w:t>
      </w:r>
    </w:p>
    <w:p w14:paraId="472822D5" w14:textId="59104879" w:rsidR="003D4E7C" w:rsidRPr="00347558" w:rsidRDefault="00CC69CC" w:rsidP="00654FD2">
      <w:pPr>
        <w:pStyle w:val="BodyText"/>
        <w:ind w:right="2"/>
      </w:pPr>
      <w:r w:rsidRPr="00347558">
        <w:t xml:space="preserve">Ve studii u pacientů s psoriázou léčených přípravkem Yesintek byly pozorovány srdeční infarkt a </w:t>
      </w:r>
      <w:r w:rsidR="00C10C6F" w:rsidRPr="00C10C6F">
        <w:t xml:space="preserve">cévní mozková příhoda </w:t>
      </w:r>
      <w:r w:rsidR="00C10C6F">
        <w:t>(</w:t>
      </w:r>
      <w:r w:rsidRPr="00347558">
        <w:t>mozková</w:t>
      </w:r>
      <w:r w:rsidRPr="00347558">
        <w:rPr>
          <w:spacing w:val="-1"/>
        </w:rPr>
        <w:t xml:space="preserve"> </w:t>
      </w:r>
      <w:r w:rsidRPr="00347558">
        <w:t>mrtvice</w:t>
      </w:r>
      <w:r w:rsidR="00C10C6F">
        <w:t>)</w:t>
      </w:r>
      <w:r w:rsidRPr="00347558">
        <w:t>.</w:t>
      </w:r>
      <w:r w:rsidRPr="00347558">
        <w:rPr>
          <w:spacing w:val="-3"/>
        </w:rPr>
        <w:t xml:space="preserve"> </w:t>
      </w:r>
      <w:r w:rsidRPr="00347558">
        <w:t>Lékař</w:t>
      </w:r>
      <w:r w:rsidRPr="00347558">
        <w:rPr>
          <w:spacing w:val="-3"/>
        </w:rPr>
        <w:t xml:space="preserve"> </w:t>
      </w:r>
      <w:r w:rsidRPr="00347558">
        <w:t>bude</w:t>
      </w:r>
      <w:r w:rsidRPr="00347558">
        <w:rPr>
          <w:spacing w:val="-3"/>
        </w:rPr>
        <w:t xml:space="preserve"> </w:t>
      </w:r>
      <w:r w:rsidRPr="00347558">
        <w:t>u</w:t>
      </w:r>
      <w:r w:rsidRPr="00347558">
        <w:rPr>
          <w:spacing w:val="-2"/>
        </w:rPr>
        <w:t xml:space="preserve"> </w:t>
      </w:r>
      <w:r w:rsidRPr="00347558">
        <w:t>Vás</w:t>
      </w:r>
      <w:r w:rsidRPr="00347558">
        <w:rPr>
          <w:spacing w:val="-2"/>
        </w:rPr>
        <w:t xml:space="preserve"> </w:t>
      </w:r>
      <w:r w:rsidRPr="00347558">
        <w:t>pravidelně</w:t>
      </w:r>
      <w:r w:rsidRPr="00347558">
        <w:rPr>
          <w:spacing w:val="-3"/>
        </w:rPr>
        <w:t xml:space="preserve"> </w:t>
      </w:r>
      <w:r w:rsidRPr="00347558">
        <w:t>kontrolovat</w:t>
      </w:r>
      <w:r w:rsidRPr="00347558">
        <w:rPr>
          <w:spacing w:val="-3"/>
        </w:rPr>
        <w:t xml:space="preserve"> </w:t>
      </w:r>
      <w:r w:rsidRPr="00347558">
        <w:t>rizikové</w:t>
      </w:r>
      <w:r w:rsidRPr="00347558">
        <w:rPr>
          <w:spacing w:val="-3"/>
        </w:rPr>
        <w:t xml:space="preserve"> </w:t>
      </w:r>
      <w:r w:rsidRPr="00347558">
        <w:t>faktory</w:t>
      </w:r>
      <w:r w:rsidRPr="00347558">
        <w:rPr>
          <w:spacing w:val="-4"/>
        </w:rPr>
        <w:t xml:space="preserve"> </w:t>
      </w:r>
      <w:r w:rsidRPr="00347558">
        <w:t>pro</w:t>
      </w:r>
      <w:r w:rsidRPr="00347558">
        <w:rPr>
          <w:spacing w:val="-3"/>
        </w:rPr>
        <w:t xml:space="preserve"> </w:t>
      </w:r>
      <w:r w:rsidRPr="00347558">
        <w:t>srdeční</w:t>
      </w:r>
      <w:r w:rsidRPr="00347558">
        <w:rPr>
          <w:spacing w:val="-3"/>
        </w:rPr>
        <w:t xml:space="preserve"> </w:t>
      </w:r>
      <w:r w:rsidRPr="00347558">
        <w:t>onemocnění</w:t>
      </w:r>
      <w:r w:rsidRPr="00347558">
        <w:rPr>
          <w:spacing w:val="-3"/>
        </w:rPr>
        <w:t xml:space="preserve"> </w:t>
      </w:r>
      <w:r w:rsidRPr="00347558">
        <w:t>a mozkovou mrtvici, aby zajistil, že budete náležitě léčen(a). Ihned vyhledejte lékařskou pomoc, pokud se u Vás objeví bolest na hrudi, slabost nebo neobvyklý pocit na jedné straně těla, pokles svalů</w:t>
      </w:r>
      <w:r w:rsidR="006965CA">
        <w:t xml:space="preserve"> </w:t>
      </w:r>
      <w:r w:rsidRPr="00347558">
        <w:t>v</w:t>
      </w:r>
      <w:r w:rsidRPr="00347558">
        <w:rPr>
          <w:spacing w:val="-5"/>
        </w:rPr>
        <w:t xml:space="preserve"> </w:t>
      </w:r>
      <w:r w:rsidRPr="00347558">
        <w:t>obličeji</w:t>
      </w:r>
      <w:r w:rsidRPr="00347558">
        <w:rPr>
          <w:spacing w:val="-1"/>
        </w:rPr>
        <w:t xml:space="preserve"> </w:t>
      </w:r>
      <w:r w:rsidRPr="00347558">
        <w:t>nebo</w:t>
      </w:r>
      <w:r w:rsidRPr="00347558">
        <w:rPr>
          <w:spacing w:val="-2"/>
        </w:rPr>
        <w:t xml:space="preserve"> </w:t>
      </w:r>
      <w:r w:rsidRPr="00347558">
        <w:t>poruchy</w:t>
      </w:r>
      <w:r w:rsidRPr="00347558">
        <w:rPr>
          <w:spacing w:val="-4"/>
        </w:rPr>
        <w:t xml:space="preserve"> </w:t>
      </w:r>
      <w:r w:rsidRPr="00347558">
        <w:t>řeči</w:t>
      </w:r>
      <w:r w:rsidRPr="00347558">
        <w:rPr>
          <w:spacing w:val="-2"/>
        </w:rPr>
        <w:t xml:space="preserve"> </w:t>
      </w:r>
      <w:r w:rsidRPr="00347558">
        <w:t>nebo</w:t>
      </w:r>
      <w:r w:rsidRPr="00347558">
        <w:rPr>
          <w:spacing w:val="-1"/>
        </w:rPr>
        <w:t xml:space="preserve"> </w:t>
      </w:r>
      <w:r w:rsidRPr="00347558">
        <w:rPr>
          <w:spacing w:val="-2"/>
        </w:rPr>
        <w:t>zraku.</w:t>
      </w:r>
    </w:p>
    <w:p w14:paraId="69CD0FDB" w14:textId="77777777" w:rsidR="003D4E7C" w:rsidRPr="00347558" w:rsidRDefault="003D4E7C" w:rsidP="00654FD2">
      <w:pPr>
        <w:pStyle w:val="BodyText"/>
        <w:ind w:right="2"/>
      </w:pPr>
    </w:p>
    <w:p w14:paraId="7AE63386" w14:textId="77777777" w:rsidR="003D4E7C" w:rsidRPr="00347558" w:rsidRDefault="00CC69CC" w:rsidP="00654FD2">
      <w:pPr>
        <w:pStyle w:val="Heading2"/>
        <w:ind w:left="0" w:right="2"/>
        <w:jc w:val="both"/>
      </w:pPr>
      <w:r w:rsidRPr="00347558">
        <w:t>Děti</w:t>
      </w:r>
      <w:r w:rsidRPr="00347558">
        <w:rPr>
          <w:spacing w:val="-3"/>
        </w:rPr>
        <w:t xml:space="preserve"> </w:t>
      </w:r>
      <w:r w:rsidRPr="00347558">
        <w:t>a</w:t>
      </w:r>
      <w:r w:rsidRPr="00347558">
        <w:rPr>
          <w:spacing w:val="-2"/>
        </w:rPr>
        <w:t xml:space="preserve"> dospívající</w:t>
      </w:r>
    </w:p>
    <w:p w14:paraId="6C539C41" w14:textId="77777777" w:rsidR="003D4E7C" w:rsidRPr="00347558" w:rsidRDefault="00CC69CC" w:rsidP="00654FD2">
      <w:pPr>
        <w:pStyle w:val="BodyText"/>
        <w:ind w:right="2"/>
        <w:jc w:val="both"/>
      </w:pPr>
      <w:r w:rsidRPr="00347558">
        <w:t>Přípravek Yesintek se nedoporučuje používat u dětí</w:t>
      </w:r>
      <w:r w:rsidRPr="00347558">
        <w:rPr>
          <w:spacing w:val="-1"/>
        </w:rPr>
        <w:t xml:space="preserve"> </w:t>
      </w:r>
      <w:r w:rsidRPr="00347558">
        <w:t>s psoriázou mladších 6</w:t>
      </w:r>
      <w:r w:rsidRPr="00347558">
        <w:rPr>
          <w:spacing w:val="-2"/>
        </w:rPr>
        <w:t xml:space="preserve"> </w:t>
      </w:r>
      <w:r w:rsidRPr="00347558">
        <w:t>let, ani</w:t>
      </w:r>
      <w:r w:rsidRPr="00347558">
        <w:rPr>
          <w:spacing w:val="-2"/>
        </w:rPr>
        <w:t xml:space="preserve"> </w:t>
      </w:r>
      <w:r w:rsidRPr="00347558">
        <w:t>u dětí s psoriatickou artritidou,</w:t>
      </w:r>
      <w:r w:rsidRPr="00347558">
        <w:rPr>
          <w:spacing w:val="-2"/>
        </w:rPr>
        <w:t xml:space="preserve"> </w:t>
      </w:r>
      <w:r w:rsidRPr="00347558">
        <w:t>Crohnovou</w:t>
      </w:r>
      <w:r w:rsidRPr="00347558">
        <w:rPr>
          <w:spacing w:val="-3"/>
        </w:rPr>
        <w:t xml:space="preserve"> </w:t>
      </w:r>
      <w:r w:rsidRPr="00347558">
        <w:t>chorobou</w:t>
      </w:r>
      <w:r w:rsidRPr="00347558">
        <w:rPr>
          <w:spacing w:val="-3"/>
        </w:rPr>
        <w:t xml:space="preserve"> </w:t>
      </w:r>
      <w:r w:rsidRPr="00347558">
        <w:t>mladších</w:t>
      </w:r>
      <w:r w:rsidRPr="00347558">
        <w:rPr>
          <w:spacing w:val="-5"/>
        </w:rPr>
        <w:t xml:space="preserve"> </w:t>
      </w:r>
      <w:r w:rsidRPr="00347558">
        <w:t>18</w:t>
      </w:r>
      <w:r w:rsidRPr="00347558">
        <w:rPr>
          <w:spacing w:val="-2"/>
        </w:rPr>
        <w:t xml:space="preserve"> </w:t>
      </w:r>
      <w:r w:rsidRPr="00347558">
        <w:t>let,</w:t>
      </w:r>
      <w:r w:rsidRPr="00347558">
        <w:rPr>
          <w:spacing w:val="-5"/>
        </w:rPr>
        <w:t xml:space="preserve"> </w:t>
      </w:r>
      <w:r w:rsidRPr="00347558">
        <w:t>protože</w:t>
      </w:r>
      <w:r w:rsidRPr="00347558">
        <w:rPr>
          <w:spacing w:val="-3"/>
        </w:rPr>
        <w:t xml:space="preserve"> </w:t>
      </w:r>
      <w:r w:rsidRPr="00347558">
        <w:t>nebyl</w:t>
      </w:r>
      <w:r w:rsidRPr="00347558">
        <w:rPr>
          <w:spacing w:val="-3"/>
        </w:rPr>
        <w:t xml:space="preserve"> </w:t>
      </w:r>
      <w:r w:rsidRPr="00347558">
        <w:t>u</w:t>
      </w:r>
      <w:r w:rsidRPr="00347558">
        <w:rPr>
          <w:spacing w:val="-3"/>
        </w:rPr>
        <w:t xml:space="preserve"> </w:t>
      </w:r>
      <w:r w:rsidRPr="00347558">
        <w:t>této</w:t>
      </w:r>
      <w:r w:rsidRPr="00347558">
        <w:rPr>
          <w:spacing w:val="-3"/>
        </w:rPr>
        <w:t xml:space="preserve"> </w:t>
      </w:r>
      <w:r w:rsidRPr="00347558">
        <w:t>věkové skupiny studován.</w:t>
      </w:r>
    </w:p>
    <w:p w14:paraId="5E9E5E20" w14:textId="77777777" w:rsidR="003D4E7C" w:rsidRPr="00347558" w:rsidRDefault="003D4E7C" w:rsidP="00654FD2">
      <w:pPr>
        <w:pStyle w:val="BodyText"/>
        <w:ind w:right="2"/>
      </w:pPr>
    </w:p>
    <w:p w14:paraId="7C8DDCD8" w14:textId="77777777" w:rsidR="003D4E7C" w:rsidRPr="00347558" w:rsidRDefault="00CC69CC" w:rsidP="00654FD2">
      <w:pPr>
        <w:pStyle w:val="Heading2"/>
        <w:ind w:left="0" w:right="2"/>
      </w:pPr>
      <w:r w:rsidRPr="00347558">
        <w:t>Další</w:t>
      </w:r>
      <w:r w:rsidRPr="00347558">
        <w:rPr>
          <w:spacing w:val="-7"/>
        </w:rPr>
        <w:t xml:space="preserve"> </w:t>
      </w:r>
      <w:r w:rsidRPr="00347558">
        <w:t>léčivé</w:t>
      </w:r>
      <w:r w:rsidRPr="00347558">
        <w:rPr>
          <w:spacing w:val="-4"/>
        </w:rPr>
        <w:t xml:space="preserve"> </w:t>
      </w:r>
      <w:r w:rsidRPr="00347558">
        <w:t>přípravky,</w:t>
      </w:r>
      <w:r w:rsidRPr="00347558">
        <w:rPr>
          <w:spacing w:val="-6"/>
        </w:rPr>
        <w:t xml:space="preserve"> </w:t>
      </w:r>
      <w:r w:rsidRPr="00347558">
        <w:t>vakcíny</w:t>
      </w:r>
      <w:r w:rsidRPr="00347558">
        <w:rPr>
          <w:spacing w:val="-5"/>
        </w:rPr>
        <w:t xml:space="preserve"> </w:t>
      </w:r>
      <w:r w:rsidRPr="00347558">
        <w:t>a</w:t>
      </w:r>
      <w:r w:rsidRPr="00347558">
        <w:rPr>
          <w:spacing w:val="-6"/>
        </w:rPr>
        <w:t xml:space="preserve"> </w:t>
      </w:r>
      <w:r w:rsidRPr="00347558">
        <w:t>přípravek</w:t>
      </w:r>
      <w:r w:rsidRPr="00347558">
        <w:rPr>
          <w:spacing w:val="-5"/>
        </w:rPr>
        <w:t xml:space="preserve"> </w:t>
      </w:r>
      <w:r w:rsidRPr="00347558">
        <w:t>Yesintek</w:t>
      </w:r>
    </w:p>
    <w:p w14:paraId="695E47E6" w14:textId="77777777" w:rsidR="003D4E7C" w:rsidRPr="00347558" w:rsidRDefault="00CC69CC" w:rsidP="00654FD2">
      <w:pPr>
        <w:pStyle w:val="BodyText"/>
        <w:ind w:right="2"/>
      </w:pPr>
      <w:r w:rsidRPr="00347558">
        <w:t>Informujte</w:t>
      </w:r>
      <w:r w:rsidRPr="00347558">
        <w:rPr>
          <w:spacing w:val="-9"/>
        </w:rPr>
        <w:t xml:space="preserve"> </w:t>
      </w:r>
      <w:r w:rsidRPr="00347558">
        <w:t>svého</w:t>
      </w:r>
      <w:r w:rsidRPr="00347558">
        <w:rPr>
          <w:spacing w:val="-7"/>
        </w:rPr>
        <w:t xml:space="preserve"> </w:t>
      </w:r>
      <w:r w:rsidRPr="00347558">
        <w:t>lékaře</w:t>
      </w:r>
      <w:r w:rsidRPr="00347558">
        <w:rPr>
          <w:spacing w:val="-7"/>
        </w:rPr>
        <w:t xml:space="preserve"> </w:t>
      </w:r>
      <w:r w:rsidRPr="00347558">
        <w:t>nebo</w:t>
      </w:r>
      <w:r w:rsidRPr="00347558">
        <w:rPr>
          <w:spacing w:val="-7"/>
        </w:rPr>
        <w:t xml:space="preserve"> </w:t>
      </w:r>
      <w:r w:rsidRPr="00347558">
        <w:rPr>
          <w:spacing w:val="-2"/>
        </w:rPr>
        <w:t>lékárníka:</w:t>
      </w:r>
    </w:p>
    <w:p w14:paraId="60F91F17" w14:textId="77777777" w:rsidR="003D4E7C" w:rsidRPr="00347558" w:rsidRDefault="00CC69CC" w:rsidP="00DE2B30">
      <w:pPr>
        <w:pStyle w:val="ListParagraph"/>
        <w:numPr>
          <w:ilvl w:val="1"/>
          <w:numId w:val="9"/>
        </w:numPr>
        <w:tabs>
          <w:tab w:val="left" w:pos="567"/>
        </w:tabs>
        <w:ind w:left="567" w:right="2"/>
      </w:pPr>
      <w:r w:rsidRPr="00347558">
        <w:t>O</w:t>
      </w:r>
      <w:r w:rsidRPr="00347558">
        <w:rPr>
          <w:spacing w:val="-2"/>
        </w:rPr>
        <w:t xml:space="preserve"> </w:t>
      </w:r>
      <w:r w:rsidRPr="00347558">
        <w:t>všech</w:t>
      </w:r>
      <w:r w:rsidRPr="00347558">
        <w:rPr>
          <w:spacing w:val="-2"/>
        </w:rPr>
        <w:t xml:space="preserve"> </w:t>
      </w:r>
      <w:r w:rsidRPr="00347558">
        <w:t>lécích,</w:t>
      </w:r>
      <w:r w:rsidRPr="00347558">
        <w:rPr>
          <w:spacing w:val="-2"/>
        </w:rPr>
        <w:t xml:space="preserve"> </w:t>
      </w:r>
      <w:r w:rsidRPr="00347558">
        <w:t>které</w:t>
      </w:r>
      <w:r w:rsidRPr="00347558">
        <w:rPr>
          <w:spacing w:val="-2"/>
        </w:rPr>
        <w:t xml:space="preserve"> </w:t>
      </w:r>
      <w:r w:rsidRPr="00347558">
        <w:t>užíváte,</w:t>
      </w:r>
      <w:r w:rsidRPr="00347558">
        <w:rPr>
          <w:spacing w:val="-2"/>
        </w:rPr>
        <w:t xml:space="preserve"> </w:t>
      </w:r>
      <w:r w:rsidRPr="00347558">
        <w:t>které</w:t>
      </w:r>
      <w:r w:rsidRPr="00347558">
        <w:rPr>
          <w:spacing w:val="-2"/>
        </w:rPr>
        <w:t xml:space="preserve"> </w:t>
      </w:r>
      <w:r w:rsidRPr="00347558">
        <w:t>jste</w:t>
      </w:r>
      <w:r w:rsidRPr="00347558">
        <w:rPr>
          <w:spacing w:val="-2"/>
        </w:rPr>
        <w:t xml:space="preserve"> </w:t>
      </w:r>
      <w:r w:rsidRPr="00347558">
        <w:t>v</w:t>
      </w:r>
      <w:r w:rsidRPr="00347558">
        <w:rPr>
          <w:spacing w:val="-4"/>
        </w:rPr>
        <w:t xml:space="preserve"> </w:t>
      </w:r>
      <w:r w:rsidRPr="00347558">
        <w:t>nedávné</w:t>
      </w:r>
      <w:r w:rsidRPr="00347558">
        <w:rPr>
          <w:spacing w:val="-2"/>
        </w:rPr>
        <w:t xml:space="preserve"> </w:t>
      </w:r>
      <w:r w:rsidRPr="00347558">
        <w:t>době</w:t>
      </w:r>
      <w:r w:rsidRPr="00347558">
        <w:rPr>
          <w:spacing w:val="-2"/>
        </w:rPr>
        <w:t xml:space="preserve"> </w:t>
      </w:r>
      <w:r w:rsidRPr="00347558">
        <w:t>užíval(a)</w:t>
      </w:r>
      <w:r w:rsidRPr="00347558">
        <w:rPr>
          <w:spacing w:val="-2"/>
        </w:rPr>
        <w:t xml:space="preserve"> </w:t>
      </w:r>
      <w:r w:rsidRPr="00347558">
        <w:t>nebo</w:t>
      </w:r>
      <w:r w:rsidRPr="00347558">
        <w:rPr>
          <w:spacing w:val="-2"/>
        </w:rPr>
        <w:t xml:space="preserve"> </w:t>
      </w:r>
      <w:r w:rsidRPr="00347558">
        <w:t>které</w:t>
      </w:r>
      <w:r w:rsidRPr="00347558">
        <w:rPr>
          <w:spacing w:val="-2"/>
        </w:rPr>
        <w:t xml:space="preserve"> </w:t>
      </w:r>
      <w:r w:rsidRPr="00347558">
        <w:t>možná</w:t>
      </w:r>
      <w:r w:rsidRPr="00347558">
        <w:rPr>
          <w:spacing w:val="-2"/>
        </w:rPr>
        <w:t xml:space="preserve"> </w:t>
      </w:r>
      <w:r w:rsidRPr="00347558">
        <w:t xml:space="preserve">budete </w:t>
      </w:r>
      <w:r w:rsidRPr="00347558">
        <w:rPr>
          <w:spacing w:val="-2"/>
        </w:rPr>
        <w:t>užívat.</w:t>
      </w:r>
    </w:p>
    <w:p w14:paraId="502A9BB5" w14:textId="77777777" w:rsidR="003D4E7C" w:rsidRPr="00347558" w:rsidRDefault="00CC69CC" w:rsidP="00DE2B30">
      <w:pPr>
        <w:pStyle w:val="ListParagraph"/>
        <w:numPr>
          <w:ilvl w:val="1"/>
          <w:numId w:val="9"/>
        </w:numPr>
        <w:tabs>
          <w:tab w:val="left" w:pos="567"/>
        </w:tabs>
        <w:ind w:left="567" w:right="2"/>
      </w:pPr>
      <w:r w:rsidRPr="00347558">
        <w:t>Pokud</w:t>
      </w:r>
      <w:r w:rsidRPr="00347558">
        <w:rPr>
          <w:spacing w:val="-4"/>
        </w:rPr>
        <w:t xml:space="preserve"> </w:t>
      </w:r>
      <w:r w:rsidRPr="00347558">
        <w:t>jste</w:t>
      </w:r>
      <w:r w:rsidRPr="00347558">
        <w:rPr>
          <w:spacing w:val="-4"/>
        </w:rPr>
        <w:t xml:space="preserve"> </w:t>
      </w:r>
      <w:r w:rsidRPr="00347558">
        <w:t>byl(a)</w:t>
      </w:r>
      <w:r w:rsidRPr="00347558">
        <w:rPr>
          <w:spacing w:val="-4"/>
        </w:rPr>
        <w:t xml:space="preserve"> </w:t>
      </w:r>
      <w:r w:rsidRPr="00347558">
        <w:t>nedávno</w:t>
      </w:r>
      <w:r w:rsidRPr="00347558">
        <w:rPr>
          <w:spacing w:val="-4"/>
        </w:rPr>
        <w:t xml:space="preserve"> </w:t>
      </w:r>
      <w:r w:rsidRPr="00347558">
        <w:t>očkován(a)</w:t>
      </w:r>
      <w:r w:rsidRPr="00347558">
        <w:rPr>
          <w:spacing w:val="-4"/>
        </w:rPr>
        <w:t xml:space="preserve"> </w:t>
      </w:r>
      <w:r w:rsidRPr="00347558">
        <w:t>nebo</w:t>
      </w:r>
      <w:r w:rsidRPr="00347558">
        <w:rPr>
          <w:spacing w:val="-4"/>
        </w:rPr>
        <w:t xml:space="preserve"> </w:t>
      </w:r>
      <w:r w:rsidRPr="00347558">
        <w:t>máte</w:t>
      </w:r>
      <w:r w:rsidRPr="00347558">
        <w:rPr>
          <w:spacing w:val="-4"/>
        </w:rPr>
        <w:t xml:space="preserve"> </w:t>
      </w:r>
      <w:r w:rsidRPr="00347558">
        <w:t>být</w:t>
      </w:r>
      <w:r w:rsidRPr="00347558">
        <w:rPr>
          <w:spacing w:val="-4"/>
        </w:rPr>
        <w:t xml:space="preserve"> </w:t>
      </w:r>
      <w:r w:rsidRPr="00347558">
        <w:t>očkován(a).</w:t>
      </w:r>
      <w:r w:rsidRPr="00347558">
        <w:rPr>
          <w:spacing w:val="-4"/>
        </w:rPr>
        <w:t xml:space="preserve"> </w:t>
      </w:r>
      <w:r w:rsidRPr="00347558">
        <w:t>Během</w:t>
      </w:r>
      <w:r w:rsidRPr="00347558">
        <w:rPr>
          <w:spacing w:val="-4"/>
        </w:rPr>
        <w:t xml:space="preserve"> </w:t>
      </w:r>
      <w:r w:rsidRPr="00347558">
        <w:t>léčby</w:t>
      </w:r>
      <w:r w:rsidRPr="00347558">
        <w:rPr>
          <w:spacing w:val="-4"/>
        </w:rPr>
        <w:t xml:space="preserve"> </w:t>
      </w:r>
      <w:r w:rsidRPr="00347558">
        <w:t>přípravkem Yesintek byste neměl(a) být očkován(a) jistými typy vakcín (živými vakcínami).</w:t>
      </w:r>
    </w:p>
    <w:p w14:paraId="0DA44D3E" w14:textId="41FC33FC" w:rsidR="003D4E7C" w:rsidRPr="00347558" w:rsidRDefault="00CC69CC" w:rsidP="00DE2B30">
      <w:pPr>
        <w:pStyle w:val="ListParagraph"/>
        <w:numPr>
          <w:ilvl w:val="1"/>
          <w:numId w:val="9"/>
        </w:numPr>
        <w:tabs>
          <w:tab w:val="left" w:pos="567"/>
        </w:tabs>
        <w:ind w:left="567" w:right="2"/>
      </w:pPr>
      <w:r w:rsidRPr="00347558">
        <w:t>Pokud Vám byl přípravek Yesintek podáván během těhotenství, informujte o své léčbě přípravkem</w:t>
      </w:r>
      <w:r w:rsidRPr="00347558">
        <w:rPr>
          <w:spacing w:val="-2"/>
        </w:rPr>
        <w:t xml:space="preserve"> </w:t>
      </w:r>
      <w:r w:rsidRPr="00347558">
        <w:t>Yesintek lékaře</w:t>
      </w:r>
      <w:r w:rsidRPr="00347558">
        <w:rPr>
          <w:spacing w:val="-2"/>
        </w:rPr>
        <w:t xml:space="preserve"> </w:t>
      </w:r>
      <w:r w:rsidRPr="00347558">
        <w:t>Vašeho</w:t>
      </w:r>
      <w:r w:rsidRPr="00347558">
        <w:rPr>
          <w:spacing w:val="-2"/>
        </w:rPr>
        <w:t xml:space="preserve"> </w:t>
      </w:r>
      <w:r w:rsidRPr="00347558">
        <w:t>dítěte</w:t>
      </w:r>
      <w:r w:rsidRPr="00347558">
        <w:rPr>
          <w:spacing w:val="-2"/>
        </w:rPr>
        <w:t xml:space="preserve"> </w:t>
      </w:r>
      <w:r w:rsidRPr="00347558">
        <w:t>před</w:t>
      </w:r>
      <w:r w:rsidRPr="00347558">
        <w:rPr>
          <w:spacing w:val="-2"/>
        </w:rPr>
        <w:t xml:space="preserve"> </w:t>
      </w:r>
      <w:r w:rsidRPr="00347558">
        <w:t>tím,</w:t>
      </w:r>
      <w:r w:rsidRPr="00347558">
        <w:rPr>
          <w:spacing w:val="-2"/>
        </w:rPr>
        <w:t xml:space="preserve"> </w:t>
      </w:r>
      <w:r w:rsidRPr="00347558">
        <w:t>než</w:t>
      </w:r>
      <w:r w:rsidRPr="00347558">
        <w:rPr>
          <w:spacing w:val="-2"/>
        </w:rPr>
        <w:t xml:space="preserve"> </w:t>
      </w:r>
      <w:r w:rsidR="00787E30" w:rsidRPr="00787E30">
        <w:rPr>
          <w:spacing w:val="-2"/>
        </w:rPr>
        <w:t xml:space="preserve">dítě </w:t>
      </w:r>
      <w:r w:rsidRPr="00347558">
        <w:t>dostane</w:t>
      </w:r>
      <w:r w:rsidRPr="00347558">
        <w:rPr>
          <w:spacing w:val="-2"/>
        </w:rPr>
        <w:t xml:space="preserve"> </w:t>
      </w:r>
      <w:r w:rsidRPr="00347558">
        <w:t>jakoukoli</w:t>
      </w:r>
      <w:r w:rsidRPr="00347558">
        <w:rPr>
          <w:spacing w:val="-2"/>
        </w:rPr>
        <w:t xml:space="preserve"> </w:t>
      </w:r>
      <w:r w:rsidRPr="00347558">
        <w:t>vakcínu,</w:t>
      </w:r>
      <w:r w:rsidRPr="00347558">
        <w:rPr>
          <w:spacing w:val="-2"/>
        </w:rPr>
        <w:t xml:space="preserve"> </w:t>
      </w:r>
      <w:r w:rsidRPr="00347558">
        <w:t>včetně</w:t>
      </w:r>
      <w:r w:rsidRPr="00347558">
        <w:rPr>
          <w:spacing w:val="-2"/>
        </w:rPr>
        <w:t xml:space="preserve"> </w:t>
      </w:r>
      <w:r w:rsidRPr="00347558">
        <w:t>živých vakcín,</w:t>
      </w:r>
      <w:r w:rsidRPr="00347558">
        <w:rPr>
          <w:spacing w:val="-3"/>
        </w:rPr>
        <w:t xml:space="preserve"> </w:t>
      </w:r>
      <w:r w:rsidRPr="00347558">
        <w:t>jako</w:t>
      </w:r>
      <w:r w:rsidRPr="00347558">
        <w:rPr>
          <w:spacing w:val="-3"/>
        </w:rPr>
        <w:t xml:space="preserve"> </w:t>
      </w:r>
      <w:r w:rsidRPr="00347558">
        <w:t>je</w:t>
      </w:r>
      <w:r w:rsidRPr="00347558">
        <w:rPr>
          <w:spacing w:val="-3"/>
        </w:rPr>
        <w:t xml:space="preserve"> </w:t>
      </w:r>
      <w:r w:rsidRPr="00347558">
        <w:t>BCG</w:t>
      </w:r>
      <w:r w:rsidRPr="00347558">
        <w:rPr>
          <w:spacing w:val="-3"/>
        </w:rPr>
        <w:t xml:space="preserve"> </w:t>
      </w:r>
      <w:r w:rsidRPr="00347558">
        <w:t>vakcína</w:t>
      </w:r>
      <w:r w:rsidRPr="00347558">
        <w:rPr>
          <w:spacing w:val="-3"/>
        </w:rPr>
        <w:t xml:space="preserve"> </w:t>
      </w:r>
      <w:r w:rsidRPr="00347558">
        <w:t>(používaná</w:t>
      </w:r>
      <w:r w:rsidRPr="00347558">
        <w:rPr>
          <w:spacing w:val="-3"/>
        </w:rPr>
        <w:t xml:space="preserve"> </w:t>
      </w:r>
      <w:r w:rsidRPr="00347558">
        <w:t>k</w:t>
      </w:r>
      <w:r w:rsidRPr="00347558">
        <w:rPr>
          <w:spacing w:val="-5"/>
        </w:rPr>
        <w:t xml:space="preserve"> </w:t>
      </w:r>
      <w:r w:rsidRPr="00347558">
        <w:t>prevenci</w:t>
      </w:r>
      <w:r w:rsidRPr="00347558">
        <w:rPr>
          <w:spacing w:val="-3"/>
        </w:rPr>
        <w:t xml:space="preserve"> </w:t>
      </w:r>
      <w:r w:rsidRPr="00347558">
        <w:t>tuberkulózy).</w:t>
      </w:r>
      <w:r w:rsidRPr="00347558">
        <w:rPr>
          <w:spacing w:val="-3"/>
        </w:rPr>
        <w:t xml:space="preserve"> </w:t>
      </w:r>
      <w:r w:rsidRPr="00347558">
        <w:t>Živé</w:t>
      </w:r>
      <w:r w:rsidRPr="00347558">
        <w:rPr>
          <w:spacing w:val="-3"/>
        </w:rPr>
        <w:t xml:space="preserve"> </w:t>
      </w:r>
      <w:r w:rsidRPr="00347558">
        <w:t>vakcíny</w:t>
      </w:r>
      <w:r w:rsidRPr="00347558">
        <w:rPr>
          <w:spacing w:val="-3"/>
        </w:rPr>
        <w:t xml:space="preserve"> </w:t>
      </w:r>
      <w:r w:rsidRPr="00347558">
        <w:t>se</w:t>
      </w:r>
      <w:r w:rsidRPr="00347558">
        <w:rPr>
          <w:spacing w:val="-3"/>
        </w:rPr>
        <w:t xml:space="preserve"> </w:t>
      </w:r>
      <w:r w:rsidRPr="00347558">
        <w:t>nedoporučují pro Vaše dítě v prvních dvanácti měsících po narození, pokud jste přípravek Yesintek dostávala během těhotenství, ledaže by lékař Vašeho dítěte doporučil jinak.</w:t>
      </w:r>
    </w:p>
    <w:p w14:paraId="7333F8DF" w14:textId="77777777" w:rsidR="00B06727" w:rsidRDefault="00B06727" w:rsidP="00654FD2">
      <w:pPr>
        <w:pStyle w:val="Heading2"/>
        <w:tabs>
          <w:tab w:val="left" w:pos="567"/>
        </w:tabs>
        <w:ind w:left="0" w:right="2"/>
      </w:pPr>
    </w:p>
    <w:p w14:paraId="2BDF6971" w14:textId="77777777" w:rsidR="003D4E7C" w:rsidRPr="00B06727" w:rsidRDefault="00CC69CC" w:rsidP="00654FD2">
      <w:pPr>
        <w:pStyle w:val="Heading2"/>
        <w:tabs>
          <w:tab w:val="left" w:pos="567"/>
        </w:tabs>
        <w:ind w:left="0" w:right="2"/>
        <w:rPr>
          <w:spacing w:val="-2"/>
        </w:rPr>
      </w:pPr>
      <w:r w:rsidRPr="00347558">
        <w:t>Těhotenství</w:t>
      </w:r>
      <w:r w:rsidRPr="00347558">
        <w:rPr>
          <w:spacing w:val="-5"/>
        </w:rPr>
        <w:t xml:space="preserve"> </w:t>
      </w:r>
      <w:r w:rsidRPr="00347558">
        <w:t>a</w:t>
      </w:r>
      <w:r w:rsidRPr="00347558">
        <w:rPr>
          <w:spacing w:val="-5"/>
        </w:rPr>
        <w:t xml:space="preserve"> </w:t>
      </w:r>
      <w:r w:rsidRPr="00347558">
        <w:rPr>
          <w:spacing w:val="-2"/>
        </w:rPr>
        <w:t>kojení</w:t>
      </w:r>
    </w:p>
    <w:p w14:paraId="34DCD337" w14:textId="77777777" w:rsidR="003D4E7C" w:rsidRPr="00347558" w:rsidRDefault="00CC69CC" w:rsidP="00DE2B30">
      <w:pPr>
        <w:pStyle w:val="ListParagraph"/>
        <w:numPr>
          <w:ilvl w:val="1"/>
          <w:numId w:val="9"/>
        </w:numPr>
        <w:tabs>
          <w:tab w:val="left" w:pos="567"/>
        </w:tabs>
        <w:ind w:left="567" w:right="2"/>
      </w:pPr>
      <w:r w:rsidRPr="00347558">
        <w:t>Pokud</w:t>
      </w:r>
      <w:r w:rsidRPr="00347558">
        <w:rPr>
          <w:spacing w:val="-3"/>
        </w:rPr>
        <w:t xml:space="preserve"> </w:t>
      </w:r>
      <w:r w:rsidRPr="00347558">
        <w:t>jste</w:t>
      </w:r>
      <w:r w:rsidRPr="00347558">
        <w:rPr>
          <w:spacing w:val="-3"/>
        </w:rPr>
        <w:t xml:space="preserve"> </w:t>
      </w:r>
      <w:r w:rsidRPr="00347558">
        <w:t>těhotná,</w:t>
      </w:r>
      <w:r w:rsidRPr="00347558">
        <w:rPr>
          <w:spacing w:val="-3"/>
        </w:rPr>
        <w:t xml:space="preserve"> </w:t>
      </w:r>
      <w:r w:rsidRPr="00347558">
        <w:t>domníváte</w:t>
      </w:r>
      <w:r w:rsidRPr="00347558">
        <w:rPr>
          <w:spacing w:val="-3"/>
        </w:rPr>
        <w:t xml:space="preserve"> </w:t>
      </w:r>
      <w:r w:rsidRPr="00347558">
        <w:t>se,</w:t>
      </w:r>
      <w:r w:rsidRPr="00347558">
        <w:rPr>
          <w:spacing w:val="-3"/>
        </w:rPr>
        <w:t xml:space="preserve"> </w:t>
      </w:r>
      <w:r w:rsidRPr="00347558">
        <w:t>že</w:t>
      </w:r>
      <w:r w:rsidRPr="00347558">
        <w:rPr>
          <w:spacing w:val="-3"/>
        </w:rPr>
        <w:t xml:space="preserve"> </w:t>
      </w:r>
      <w:r w:rsidRPr="00347558">
        <w:t>můžete</w:t>
      </w:r>
      <w:r w:rsidRPr="00347558">
        <w:rPr>
          <w:spacing w:val="-3"/>
        </w:rPr>
        <w:t xml:space="preserve"> </w:t>
      </w:r>
      <w:r w:rsidRPr="00347558">
        <w:t>být</w:t>
      </w:r>
      <w:r w:rsidRPr="00347558">
        <w:rPr>
          <w:spacing w:val="-3"/>
        </w:rPr>
        <w:t xml:space="preserve"> </w:t>
      </w:r>
      <w:r w:rsidRPr="00347558">
        <w:t>těhotná,</w:t>
      </w:r>
      <w:r w:rsidRPr="00347558">
        <w:rPr>
          <w:spacing w:val="-2"/>
        </w:rPr>
        <w:t xml:space="preserve"> </w:t>
      </w:r>
      <w:r w:rsidRPr="00347558">
        <w:t>nebo</w:t>
      </w:r>
      <w:r w:rsidRPr="00347558">
        <w:rPr>
          <w:spacing w:val="-5"/>
        </w:rPr>
        <w:t xml:space="preserve"> </w:t>
      </w:r>
      <w:r w:rsidRPr="00347558">
        <w:t>plánujete</w:t>
      </w:r>
      <w:r w:rsidRPr="00347558">
        <w:rPr>
          <w:spacing w:val="-3"/>
        </w:rPr>
        <w:t xml:space="preserve"> </w:t>
      </w:r>
      <w:r w:rsidRPr="00347558">
        <w:t>otěhotnět,</w:t>
      </w:r>
      <w:r w:rsidRPr="00347558">
        <w:rPr>
          <w:spacing w:val="-4"/>
        </w:rPr>
        <w:t xml:space="preserve"> </w:t>
      </w:r>
      <w:r w:rsidRPr="00347558">
        <w:t>poraďte</w:t>
      </w:r>
      <w:r w:rsidRPr="00347558">
        <w:rPr>
          <w:spacing w:val="-2"/>
        </w:rPr>
        <w:t xml:space="preserve"> </w:t>
      </w:r>
      <w:r w:rsidRPr="00347558">
        <w:t>se</w:t>
      </w:r>
      <w:r w:rsidRPr="00347558">
        <w:rPr>
          <w:spacing w:val="-2"/>
        </w:rPr>
        <w:t xml:space="preserve"> </w:t>
      </w:r>
      <w:r w:rsidRPr="00347558">
        <w:t>se svým lékařem dříve, než začnete tento přípravek používat.</w:t>
      </w:r>
    </w:p>
    <w:p w14:paraId="169FC38B" w14:textId="77777777" w:rsidR="003D4E7C" w:rsidRPr="00347558" w:rsidRDefault="00CC69CC" w:rsidP="00DE2B30">
      <w:pPr>
        <w:pStyle w:val="ListParagraph"/>
        <w:numPr>
          <w:ilvl w:val="1"/>
          <w:numId w:val="9"/>
        </w:numPr>
        <w:tabs>
          <w:tab w:val="left" w:pos="567"/>
        </w:tabs>
        <w:ind w:left="567" w:right="2"/>
      </w:pPr>
      <w:r w:rsidRPr="00347558">
        <w:t>U dětí vystavených přípravku Yesintek v děloze nebylo pozorováno vyšší riziko vrozených vad. Zkušenosti</w:t>
      </w:r>
      <w:r w:rsidRPr="00347558">
        <w:rPr>
          <w:spacing w:val="-2"/>
        </w:rPr>
        <w:t xml:space="preserve"> </w:t>
      </w:r>
      <w:r w:rsidRPr="00347558">
        <w:t>s</w:t>
      </w:r>
      <w:r w:rsidRPr="00347558">
        <w:rPr>
          <w:spacing w:val="-1"/>
        </w:rPr>
        <w:t xml:space="preserve"> </w:t>
      </w:r>
      <w:r w:rsidRPr="00347558">
        <w:t>přípravkem</w:t>
      </w:r>
      <w:r w:rsidRPr="00347558">
        <w:rPr>
          <w:spacing w:val="-2"/>
        </w:rPr>
        <w:t xml:space="preserve"> </w:t>
      </w:r>
      <w:r w:rsidRPr="00347558">
        <w:t>Yesintek u</w:t>
      </w:r>
      <w:r w:rsidRPr="00347558">
        <w:rPr>
          <w:spacing w:val="-2"/>
        </w:rPr>
        <w:t xml:space="preserve"> </w:t>
      </w:r>
      <w:r w:rsidRPr="00347558">
        <w:t>těhotných</w:t>
      </w:r>
      <w:r w:rsidRPr="00347558">
        <w:rPr>
          <w:spacing w:val="-2"/>
        </w:rPr>
        <w:t xml:space="preserve"> </w:t>
      </w:r>
      <w:r w:rsidRPr="00347558">
        <w:t>žen</w:t>
      </w:r>
      <w:r w:rsidRPr="00347558">
        <w:rPr>
          <w:spacing w:val="-2"/>
        </w:rPr>
        <w:t xml:space="preserve"> </w:t>
      </w:r>
      <w:r w:rsidRPr="00347558">
        <w:t>jsou</w:t>
      </w:r>
      <w:r w:rsidRPr="00347558">
        <w:rPr>
          <w:spacing w:val="-2"/>
        </w:rPr>
        <w:t xml:space="preserve"> </w:t>
      </w:r>
      <w:r w:rsidRPr="00347558">
        <w:t>však</w:t>
      </w:r>
      <w:r w:rsidRPr="00347558">
        <w:rPr>
          <w:spacing w:val="-2"/>
        </w:rPr>
        <w:t xml:space="preserve"> </w:t>
      </w:r>
      <w:r w:rsidRPr="00347558">
        <w:t>omezené.</w:t>
      </w:r>
      <w:r w:rsidRPr="00347558">
        <w:rPr>
          <w:spacing w:val="-2"/>
        </w:rPr>
        <w:t xml:space="preserve"> </w:t>
      </w:r>
      <w:r w:rsidRPr="00347558">
        <w:t>Z</w:t>
      </w:r>
      <w:r w:rsidRPr="00347558">
        <w:rPr>
          <w:spacing w:val="-5"/>
        </w:rPr>
        <w:t xml:space="preserve"> </w:t>
      </w:r>
      <w:r w:rsidRPr="00347558">
        <w:t>tohoto</w:t>
      </w:r>
      <w:r w:rsidRPr="00347558">
        <w:rPr>
          <w:spacing w:val="-2"/>
        </w:rPr>
        <w:t xml:space="preserve"> </w:t>
      </w:r>
      <w:r w:rsidRPr="00347558">
        <w:t>důvodu</w:t>
      </w:r>
      <w:r w:rsidRPr="00347558">
        <w:rPr>
          <w:spacing w:val="-2"/>
        </w:rPr>
        <w:t xml:space="preserve"> </w:t>
      </w:r>
      <w:r w:rsidRPr="00347558">
        <w:t>je</w:t>
      </w:r>
      <w:r w:rsidRPr="00347558">
        <w:rPr>
          <w:spacing w:val="-2"/>
        </w:rPr>
        <w:t xml:space="preserve"> </w:t>
      </w:r>
      <w:r w:rsidRPr="00347558">
        <w:t>vhodné se vyvarovat používání přípravku Yesintek v těhotenství.</w:t>
      </w:r>
    </w:p>
    <w:p w14:paraId="0A1D67D1" w14:textId="313D5DC5" w:rsidR="003D4E7C" w:rsidRPr="00347558" w:rsidRDefault="00CC69CC" w:rsidP="00DE2B30">
      <w:pPr>
        <w:pStyle w:val="ListParagraph"/>
        <w:numPr>
          <w:ilvl w:val="1"/>
          <w:numId w:val="9"/>
        </w:numPr>
        <w:tabs>
          <w:tab w:val="left" w:pos="567"/>
        </w:tabs>
        <w:ind w:left="567" w:right="2"/>
      </w:pPr>
      <w:r w:rsidRPr="00347558">
        <w:t>Jste-li</w:t>
      </w:r>
      <w:r w:rsidRPr="00347558">
        <w:rPr>
          <w:spacing w:val="-2"/>
        </w:rPr>
        <w:t xml:space="preserve"> </w:t>
      </w:r>
      <w:r w:rsidRPr="00347558">
        <w:t>žena</w:t>
      </w:r>
      <w:r w:rsidR="00B70F22" w:rsidRPr="00B70F22">
        <w:t>, která může otěhotnět</w:t>
      </w:r>
      <w:r w:rsidRPr="00347558">
        <w:t>,</w:t>
      </w:r>
      <w:r w:rsidRPr="00347558">
        <w:rPr>
          <w:spacing w:val="-3"/>
        </w:rPr>
        <w:t xml:space="preserve"> </w:t>
      </w:r>
      <w:r w:rsidRPr="00347558">
        <w:t>doporučuje</w:t>
      </w:r>
      <w:r w:rsidRPr="00347558">
        <w:rPr>
          <w:spacing w:val="-3"/>
        </w:rPr>
        <w:t xml:space="preserve"> </w:t>
      </w:r>
      <w:r w:rsidRPr="00347558">
        <w:t>se</w:t>
      </w:r>
      <w:r w:rsidRPr="00347558">
        <w:rPr>
          <w:spacing w:val="-3"/>
        </w:rPr>
        <w:t xml:space="preserve"> </w:t>
      </w:r>
      <w:r w:rsidRPr="00347558">
        <w:t>neotěhotnět</w:t>
      </w:r>
      <w:r w:rsidRPr="00347558">
        <w:rPr>
          <w:spacing w:val="-5"/>
        </w:rPr>
        <w:t xml:space="preserve"> </w:t>
      </w:r>
      <w:r w:rsidRPr="00347558">
        <w:t>a</w:t>
      </w:r>
      <w:r w:rsidRPr="00347558">
        <w:rPr>
          <w:spacing w:val="-2"/>
        </w:rPr>
        <w:t xml:space="preserve"> </w:t>
      </w:r>
      <w:r w:rsidRPr="00347558">
        <w:t>během</w:t>
      </w:r>
      <w:r w:rsidRPr="00347558">
        <w:rPr>
          <w:spacing w:val="-3"/>
        </w:rPr>
        <w:t xml:space="preserve"> </w:t>
      </w:r>
      <w:r w:rsidRPr="00347558">
        <w:t>léčby</w:t>
      </w:r>
      <w:r w:rsidRPr="00347558">
        <w:rPr>
          <w:spacing w:val="-3"/>
        </w:rPr>
        <w:t xml:space="preserve"> </w:t>
      </w:r>
      <w:r w:rsidRPr="00347558">
        <w:t>přípravkem</w:t>
      </w:r>
      <w:r w:rsidRPr="00347558">
        <w:rPr>
          <w:spacing w:val="-1"/>
        </w:rPr>
        <w:t xml:space="preserve"> </w:t>
      </w:r>
      <w:r w:rsidRPr="00347558">
        <w:t>Yesintek a ještě nejméně 15 týdnů po jejím ukončení musíte používat adekvátní antikoncepci.</w:t>
      </w:r>
    </w:p>
    <w:p w14:paraId="252478DF" w14:textId="1A431108" w:rsidR="00320596" w:rsidRPr="00347558" w:rsidRDefault="00CC69CC" w:rsidP="00DE2B30">
      <w:pPr>
        <w:pStyle w:val="ListParagraph"/>
        <w:numPr>
          <w:ilvl w:val="1"/>
          <w:numId w:val="9"/>
        </w:numPr>
        <w:tabs>
          <w:tab w:val="left" w:pos="567"/>
        </w:tabs>
        <w:ind w:left="567" w:right="2"/>
      </w:pPr>
      <w:r w:rsidRPr="00347558">
        <w:t>Přípravek</w:t>
      </w:r>
      <w:r w:rsidRPr="00347558">
        <w:rPr>
          <w:spacing w:val="-4"/>
        </w:rPr>
        <w:t xml:space="preserve"> </w:t>
      </w:r>
      <w:r w:rsidRPr="00347558">
        <w:t>Yesintek může</w:t>
      </w:r>
      <w:r w:rsidRPr="00347558">
        <w:rPr>
          <w:spacing w:val="-4"/>
        </w:rPr>
        <w:t xml:space="preserve"> </w:t>
      </w:r>
      <w:r w:rsidRPr="00347558">
        <w:t>prostupovat</w:t>
      </w:r>
      <w:r w:rsidRPr="00347558">
        <w:rPr>
          <w:spacing w:val="-4"/>
        </w:rPr>
        <w:t xml:space="preserve"> </w:t>
      </w:r>
      <w:r w:rsidRPr="00347558">
        <w:t>placentou</w:t>
      </w:r>
      <w:r w:rsidRPr="00347558">
        <w:rPr>
          <w:spacing w:val="-4"/>
        </w:rPr>
        <w:t xml:space="preserve"> </w:t>
      </w:r>
      <w:r w:rsidRPr="00347558">
        <w:t>do</w:t>
      </w:r>
      <w:r w:rsidRPr="00347558">
        <w:rPr>
          <w:spacing w:val="-4"/>
        </w:rPr>
        <w:t xml:space="preserve"> </w:t>
      </w:r>
      <w:r w:rsidRPr="00347558">
        <w:t>nenarozeného</w:t>
      </w:r>
      <w:r w:rsidRPr="00347558">
        <w:rPr>
          <w:spacing w:val="-4"/>
        </w:rPr>
        <w:t xml:space="preserve"> </w:t>
      </w:r>
      <w:r w:rsidRPr="00347558">
        <w:t>dítěte.</w:t>
      </w:r>
      <w:r w:rsidRPr="00347558">
        <w:rPr>
          <w:spacing w:val="-4"/>
        </w:rPr>
        <w:t xml:space="preserve"> </w:t>
      </w:r>
      <w:r w:rsidRPr="00347558">
        <w:t>Pokud</w:t>
      </w:r>
      <w:r w:rsidRPr="00347558">
        <w:rPr>
          <w:spacing w:val="-4"/>
        </w:rPr>
        <w:t xml:space="preserve"> </w:t>
      </w:r>
      <w:r w:rsidRPr="00347558">
        <w:t>jste</w:t>
      </w:r>
      <w:r w:rsidRPr="00347558">
        <w:rPr>
          <w:spacing w:val="-4"/>
        </w:rPr>
        <w:t xml:space="preserve"> </w:t>
      </w:r>
      <w:r w:rsidRPr="00347558">
        <w:t xml:space="preserve">během těhotenství </w:t>
      </w:r>
      <w:r w:rsidR="00A806A8" w:rsidRPr="00A806A8">
        <w:t xml:space="preserve">dostávala </w:t>
      </w:r>
      <w:r w:rsidRPr="00347558">
        <w:t xml:space="preserve">přípravek Yesintek, může být u Vašeho dítěte větší riziko infekce. </w:t>
      </w:r>
    </w:p>
    <w:p w14:paraId="033DC27B" w14:textId="4CFC5E7B" w:rsidR="003D4E7C" w:rsidRPr="00347558" w:rsidRDefault="00CC69CC" w:rsidP="00DE2B30">
      <w:pPr>
        <w:pStyle w:val="ListParagraph"/>
        <w:numPr>
          <w:ilvl w:val="1"/>
          <w:numId w:val="9"/>
        </w:numPr>
        <w:tabs>
          <w:tab w:val="left" w:pos="567"/>
        </w:tabs>
        <w:ind w:left="567" w:right="2"/>
      </w:pPr>
      <w:r w:rsidRPr="00347558">
        <w:t>Pokud</w:t>
      </w:r>
      <w:r w:rsidRPr="00347558">
        <w:rPr>
          <w:spacing w:val="-3"/>
        </w:rPr>
        <w:t xml:space="preserve"> </w:t>
      </w:r>
      <w:r w:rsidRPr="00347558">
        <w:t>jste</w:t>
      </w:r>
      <w:r w:rsidRPr="00347558">
        <w:rPr>
          <w:spacing w:val="-3"/>
        </w:rPr>
        <w:t xml:space="preserve"> </w:t>
      </w:r>
      <w:r w:rsidRPr="00347558">
        <w:t>během</w:t>
      </w:r>
      <w:r w:rsidRPr="00347558">
        <w:rPr>
          <w:spacing w:val="-3"/>
        </w:rPr>
        <w:t xml:space="preserve"> </w:t>
      </w:r>
      <w:r w:rsidRPr="00347558">
        <w:t>těhotenství</w:t>
      </w:r>
      <w:r w:rsidRPr="00347558">
        <w:rPr>
          <w:spacing w:val="-3"/>
        </w:rPr>
        <w:t xml:space="preserve"> </w:t>
      </w:r>
      <w:r w:rsidRPr="00347558">
        <w:t>dostávala</w:t>
      </w:r>
      <w:r w:rsidRPr="00347558">
        <w:rPr>
          <w:spacing w:val="-3"/>
        </w:rPr>
        <w:t xml:space="preserve"> </w:t>
      </w:r>
      <w:r w:rsidRPr="00347558">
        <w:t>přípravek</w:t>
      </w:r>
      <w:r w:rsidRPr="00347558">
        <w:rPr>
          <w:spacing w:val="-3"/>
        </w:rPr>
        <w:t xml:space="preserve"> </w:t>
      </w:r>
      <w:r w:rsidRPr="00347558">
        <w:t>Yesintek,</w:t>
      </w:r>
      <w:r w:rsidRPr="00347558">
        <w:rPr>
          <w:spacing w:val="-3"/>
        </w:rPr>
        <w:t xml:space="preserve"> </w:t>
      </w:r>
      <w:r w:rsidRPr="00347558">
        <w:t>je</w:t>
      </w:r>
      <w:r w:rsidRPr="00347558">
        <w:rPr>
          <w:spacing w:val="-3"/>
        </w:rPr>
        <w:t xml:space="preserve"> </w:t>
      </w:r>
      <w:r w:rsidRPr="00347558">
        <w:t>důležité</w:t>
      </w:r>
      <w:r w:rsidRPr="00347558">
        <w:rPr>
          <w:spacing w:val="-3"/>
        </w:rPr>
        <w:t xml:space="preserve"> </w:t>
      </w:r>
      <w:r w:rsidRPr="00347558">
        <w:t>o</w:t>
      </w:r>
      <w:r w:rsidRPr="00347558">
        <w:rPr>
          <w:spacing w:val="-3"/>
        </w:rPr>
        <w:t xml:space="preserve"> </w:t>
      </w:r>
      <w:r w:rsidRPr="00347558">
        <w:t>tom</w:t>
      </w:r>
      <w:r w:rsidRPr="00347558">
        <w:rPr>
          <w:spacing w:val="-3"/>
        </w:rPr>
        <w:t xml:space="preserve"> </w:t>
      </w:r>
      <w:r w:rsidRPr="00347558">
        <w:t>informovat</w:t>
      </w:r>
      <w:r w:rsidRPr="00347558">
        <w:rPr>
          <w:spacing w:val="-3"/>
        </w:rPr>
        <w:t xml:space="preserve"> </w:t>
      </w:r>
      <w:r w:rsidRPr="00347558">
        <w:t xml:space="preserve">lékaře Vašeho dítěte a další zdravotnické pracovníky před tím, než </w:t>
      </w:r>
      <w:r w:rsidR="005C7663" w:rsidRPr="005C7663">
        <w:t xml:space="preserve">dítě </w:t>
      </w:r>
      <w:r w:rsidRPr="00347558">
        <w:t>dostane jakoukoli vakcínu. Živé vakcíny, jako je BCG vakcína (používaná k prevenci tuberkulózy)</w:t>
      </w:r>
      <w:r w:rsidR="001E5430">
        <w:t>,</w:t>
      </w:r>
      <w:r w:rsidRPr="00347558">
        <w:t xml:space="preserve"> se u Vašeho dítěte nedoporučují</w:t>
      </w:r>
      <w:r w:rsidRPr="00347558">
        <w:rPr>
          <w:spacing w:val="-3"/>
        </w:rPr>
        <w:t xml:space="preserve"> </w:t>
      </w:r>
      <w:r w:rsidRPr="00347558">
        <w:t>v</w:t>
      </w:r>
      <w:r w:rsidRPr="00347558">
        <w:rPr>
          <w:spacing w:val="-3"/>
        </w:rPr>
        <w:t xml:space="preserve"> </w:t>
      </w:r>
      <w:r w:rsidRPr="00347558">
        <w:t>prvních</w:t>
      </w:r>
      <w:r w:rsidRPr="00347558">
        <w:rPr>
          <w:spacing w:val="-3"/>
        </w:rPr>
        <w:t xml:space="preserve"> </w:t>
      </w:r>
      <w:r w:rsidRPr="00347558">
        <w:t>dvanácti</w:t>
      </w:r>
      <w:r w:rsidRPr="00347558">
        <w:rPr>
          <w:spacing w:val="-2"/>
        </w:rPr>
        <w:t xml:space="preserve"> </w:t>
      </w:r>
      <w:r w:rsidRPr="00347558">
        <w:t>měsících</w:t>
      </w:r>
      <w:r w:rsidRPr="00347558">
        <w:rPr>
          <w:spacing w:val="-3"/>
        </w:rPr>
        <w:t xml:space="preserve"> </w:t>
      </w:r>
      <w:r w:rsidRPr="00347558">
        <w:t>po</w:t>
      </w:r>
      <w:r w:rsidRPr="00347558">
        <w:rPr>
          <w:spacing w:val="-3"/>
        </w:rPr>
        <w:t xml:space="preserve"> </w:t>
      </w:r>
      <w:r w:rsidRPr="00347558">
        <w:t>narození,</w:t>
      </w:r>
      <w:r w:rsidRPr="00347558">
        <w:rPr>
          <w:spacing w:val="-3"/>
        </w:rPr>
        <w:t xml:space="preserve"> </w:t>
      </w:r>
      <w:r w:rsidRPr="00347558">
        <w:t>pokud</w:t>
      </w:r>
      <w:r w:rsidRPr="00347558">
        <w:rPr>
          <w:spacing w:val="-3"/>
        </w:rPr>
        <w:t xml:space="preserve"> </w:t>
      </w:r>
      <w:r w:rsidRPr="00347558">
        <w:t>jste</w:t>
      </w:r>
      <w:r w:rsidRPr="00347558">
        <w:rPr>
          <w:spacing w:val="-3"/>
        </w:rPr>
        <w:t xml:space="preserve"> </w:t>
      </w:r>
      <w:r w:rsidRPr="00347558">
        <w:t>přípravek</w:t>
      </w:r>
      <w:r w:rsidRPr="00347558">
        <w:rPr>
          <w:spacing w:val="-3"/>
        </w:rPr>
        <w:t xml:space="preserve"> </w:t>
      </w:r>
      <w:r w:rsidRPr="00347558">
        <w:t>Yesintek dostávala během těhotenství, ledaže by lékař Vašeho dítěte doporučil jinak.</w:t>
      </w:r>
    </w:p>
    <w:p w14:paraId="735A9663" w14:textId="19F117CE" w:rsidR="003D4E7C" w:rsidRPr="00347558" w:rsidRDefault="00CC69CC" w:rsidP="00DE2B30">
      <w:pPr>
        <w:pStyle w:val="ListParagraph"/>
        <w:numPr>
          <w:ilvl w:val="1"/>
          <w:numId w:val="9"/>
        </w:numPr>
        <w:tabs>
          <w:tab w:val="left" w:pos="567"/>
        </w:tabs>
        <w:ind w:left="567" w:right="2"/>
      </w:pPr>
      <w:r w:rsidRPr="00347558">
        <w:t>Ustekinumab</w:t>
      </w:r>
      <w:r w:rsidRPr="00347558">
        <w:rPr>
          <w:spacing w:val="-4"/>
        </w:rPr>
        <w:t xml:space="preserve"> </w:t>
      </w:r>
      <w:r w:rsidRPr="00347558">
        <w:t>může</w:t>
      </w:r>
      <w:r w:rsidRPr="00347558">
        <w:rPr>
          <w:spacing w:val="-4"/>
        </w:rPr>
        <w:t xml:space="preserve"> </w:t>
      </w:r>
      <w:r w:rsidRPr="00347558">
        <w:t>ve</w:t>
      </w:r>
      <w:r w:rsidRPr="00347558">
        <w:rPr>
          <w:spacing w:val="-4"/>
        </w:rPr>
        <w:t xml:space="preserve"> </w:t>
      </w:r>
      <w:r w:rsidRPr="00347558">
        <w:t>velmi</w:t>
      </w:r>
      <w:r w:rsidRPr="00347558">
        <w:rPr>
          <w:spacing w:val="-4"/>
        </w:rPr>
        <w:t xml:space="preserve"> </w:t>
      </w:r>
      <w:r w:rsidRPr="00347558">
        <w:t>malých</w:t>
      </w:r>
      <w:r w:rsidRPr="00347558">
        <w:rPr>
          <w:spacing w:val="-4"/>
        </w:rPr>
        <w:t xml:space="preserve"> </w:t>
      </w:r>
      <w:r w:rsidRPr="00347558">
        <w:t>množstvích</w:t>
      </w:r>
      <w:r w:rsidRPr="00347558">
        <w:rPr>
          <w:spacing w:val="-4"/>
        </w:rPr>
        <w:t xml:space="preserve"> </w:t>
      </w:r>
      <w:r w:rsidRPr="00347558">
        <w:t>prostupovat</w:t>
      </w:r>
      <w:r w:rsidRPr="00347558">
        <w:rPr>
          <w:spacing w:val="-4"/>
        </w:rPr>
        <w:t xml:space="preserve"> </w:t>
      </w:r>
      <w:r w:rsidRPr="00347558">
        <w:t>do</w:t>
      </w:r>
      <w:r w:rsidRPr="00347558">
        <w:rPr>
          <w:spacing w:val="-4"/>
        </w:rPr>
        <w:t xml:space="preserve"> </w:t>
      </w:r>
      <w:r w:rsidRPr="00347558">
        <w:t>mateřského</w:t>
      </w:r>
      <w:r w:rsidRPr="00347558">
        <w:rPr>
          <w:spacing w:val="-4"/>
        </w:rPr>
        <w:t xml:space="preserve"> </w:t>
      </w:r>
      <w:r w:rsidRPr="00347558">
        <w:t>mléka.</w:t>
      </w:r>
      <w:r w:rsidRPr="00347558">
        <w:rPr>
          <w:spacing w:val="-2"/>
        </w:rPr>
        <w:t xml:space="preserve"> </w:t>
      </w:r>
      <w:r w:rsidRPr="00347558">
        <w:t xml:space="preserve">Informujte lékaře, pokud kojíte, nebo plánujete kojit. Vy a Váš </w:t>
      </w:r>
      <w:r w:rsidR="006D7E78" w:rsidRPr="006D7E78">
        <w:t>lékař</w:t>
      </w:r>
      <w:r w:rsidRPr="00347558">
        <w:t xml:space="preserve"> rozhodnete, zda budete kojit nebo používat přípravek Yesintek - nedělejte obojí.</w:t>
      </w:r>
    </w:p>
    <w:p w14:paraId="75484C86" w14:textId="77777777" w:rsidR="006965CA" w:rsidRDefault="006965CA" w:rsidP="00654FD2">
      <w:pPr>
        <w:pStyle w:val="Heading2"/>
        <w:ind w:left="0" w:right="2"/>
      </w:pPr>
    </w:p>
    <w:p w14:paraId="71ACAB7C" w14:textId="77777777" w:rsidR="003D4E7C" w:rsidRPr="00347558" w:rsidRDefault="00CC69CC" w:rsidP="00654FD2">
      <w:pPr>
        <w:pStyle w:val="Heading2"/>
        <w:ind w:left="0" w:right="2"/>
      </w:pPr>
      <w:r w:rsidRPr="00347558">
        <w:t>Řízení</w:t>
      </w:r>
      <w:r w:rsidRPr="00347558">
        <w:rPr>
          <w:spacing w:val="-7"/>
        </w:rPr>
        <w:t xml:space="preserve"> </w:t>
      </w:r>
      <w:r w:rsidRPr="00347558">
        <w:t>dopravních</w:t>
      </w:r>
      <w:r w:rsidRPr="00347558">
        <w:rPr>
          <w:spacing w:val="-7"/>
        </w:rPr>
        <w:t xml:space="preserve"> </w:t>
      </w:r>
      <w:r w:rsidRPr="00347558">
        <w:t>prostředků</w:t>
      </w:r>
      <w:r w:rsidRPr="00347558">
        <w:rPr>
          <w:spacing w:val="-6"/>
        </w:rPr>
        <w:t xml:space="preserve"> </w:t>
      </w:r>
      <w:r w:rsidRPr="00347558">
        <w:t>a</w:t>
      </w:r>
      <w:r w:rsidRPr="00347558">
        <w:rPr>
          <w:spacing w:val="-7"/>
        </w:rPr>
        <w:t xml:space="preserve"> </w:t>
      </w:r>
      <w:r w:rsidRPr="00347558">
        <w:t>obsluha</w:t>
      </w:r>
      <w:r w:rsidRPr="00347558">
        <w:rPr>
          <w:spacing w:val="-6"/>
        </w:rPr>
        <w:t xml:space="preserve"> </w:t>
      </w:r>
      <w:r w:rsidRPr="00347558">
        <w:rPr>
          <w:spacing w:val="-2"/>
        </w:rPr>
        <w:t>strojů</w:t>
      </w:r>
    </w:p>
    <w:p w14:paraId="083BA92A" w14:textId="512B00A4" w:rsidR="003D4E7C" w:rsidRPr="00347558" w:rsidRDefault="00CC69CC" w:rsidP="00654FD2">
      <w:pPr>
        <w:pStyle w:val="BodyText"/>
        <w:ind w:right="2"/>
        <w:rPr>
          <w:spacing w:val="-2"/>
        </w:rPr>
      </w:pPr>
      <w:r w:rsidRPr="00347558">
        <w:t>Yesintek nemá</w:t>
      </w:r>
      <w:r w:rsidRPr="00347558">
        <w:rPr>
          <w:spacing w:val="-6"/>
        </w:rPr>
        <w:t xml:space="preserve"> </w:t>
      </w:r>
      <w:r w:rsidR="005C7CE3" w:rsidRPr="005C7CE3">
        <w:t>žádný nebo má zanedbatelný</w:t>
      </w:r>
      <w:r w:rsidRPr="00347558">
        <w:rPr>
          <w:spacing w:val="-6"/>
        </w:rPr>
        <w:t xml:space="preserve"> </w:t>
      </w:r>
      <w:r w:rsidRPr="00347558">
        <w:t>vliv</w:t>
      </w:r>
      <w:r w:rsidRPr="00347558">
        <w:rPr>
          <w:spacing w:val="-6"/>
        </w:rPr>
        <w:t xml:space="preserve"> </w:t>
      </w:r>
      <w:r w:rsidRPr="00347558">
        <w:t>na</w:t>
      </w:r>
      <w:r w:rsidRPr="00347558">
        <w:rPr>
          <w:spacing w:val="-6"/>
        </w:rPr>
        <w:t xml:space="preserve"> </w:t>
      </w:r>
      <w:r w:rsidRPr="00347558">
        <w:t>schopnost</w:t>
      </w:r>
      <w:r w:rsidRPr="00347558">
        <w:rPr>
          <w:spacing w:val="-6"/>
        </w:rPr>
        <w:t xml:space="preserve"> </w:t>
      </w:r>
      <w:r w:rsidRPr="00347558">
        <w:t>řídit</w:t>
      </w:r>
      <w:r w:rsidRPr="00347558">
        <w:rPr>
          <w:spacing w:val="-6"/>
        </w:rPr>
        <w:t xml:space="preserve"> </w:t>
      </w:r>
      <w:r w:rsidRPr="00347558">
        <w:t>nebo</w:t>
      </w:r>
      <w:r w:rsidRPr="00347558">
        <w:rPr>
          <w:spacing w:val="-6"/>
        </w:rPr>
        <w:t xml:space="preserve"> </w:t>
      </w:r>
      <w:r w:rsidRPr="00347558">
        <w:t>obsluhovat</w:t>
      </w:r>
      <w:r w:rsidRPr="00347558">
        <w:rPr>
          <w:spacing w:val="-6"/>
        </w:rPr>
        <w:t xml:space="preserve"> </w:t>
      </w:r>
      <w:r w:rsidRPr="00347558">
        <w:rPr>
          <w:spacing w:val="-2"/>
        </w:rPr>
        <w:t>stroje.</w:t>
      </w:r>
    </w:p>
    <w:p w14:paraId="73D56022" w14:textId="77777777" w:rsidR="006965CA" w:rsidRDefault="006965CA" w:rsidP="00654FD2">
      <w:pPr>
        <w:widowControl/>
        <w:autoSpaceDE/>
        <w:autoSpaceDN/>
        <w:ind w:right="2"/>
        <w:rPr>
          <w:b/>
          <w:bCs/>
        </w:rPr>
      </w:pPr>
      <w:bookmarkStart w:id="53" w:name="_Hlk183706601"/>
    </w:p>
    <w:p w14:paraId="5BD5FB2D" w14:textId="77777777" w:rsidR="003D4E7C" w:rsidRPr="00347558" w:rsidRDefault="00FC0AF2" w:rsidP="00654FD2">
      <w:pPr>
        <w:widowControl/>
        <w:autoSpaceDE/>
        <w:autoSpaceDN/>
        <w:ind w:right="2"/>
        <w:rPr>
          <w:b/>
          <w:spacing w:val="-2"/>
        </w:rPr>
      </w:pPr>
      <w:r w:rsidRPr="00347558">
        <w:rPr>
          <w:b/>
          <w:bCs/>
        </w:rPr>
        <w:t>Yesintek obsahuje polysorbát 80 (E</w:t>
      </w:r>
      <w:r w:rsidR="000743A4" w:rsidRPr="00347558">
        <w:rPr>
          <w:b/>
          <w:bCs/>
        </w:rPr>
        <w:t xml:space="preserve"> </w:t>
      </w:r>
      <w:r w:rsidRPr="00347558">
        <w:rPr>
          <w:b/>
          <w:bCs/>
        </w:rPr>
        <w:t>433)</w:t>
      </w:r>
    </w:p>
    <w:bookmarkEnd w:id="53"/>
    <w:p w14:paraId="3B11CCE2" w14:textId="77777777" w:rsidR="003D4E7C" w:rsidRPr="00347558" w:rsidRDefault="00FC0AF2" w:rsidP="00654FD2">
      <w:pPr>
        <w:pStyle w:val="BodyText"/>
        <w:ind w:right="2"/>
      </w:pPr>
      <w:r w:rsidRPr="00347558">
        <w:rPr>
          <w:bCs/>
        </w:rPr>
        <w:t>Tento léčivý přípravek obsahuje 0,02 mg polysorbátu 80 (E 433) v jedné 45mg/0,5ml předplněné injekční stříkačce / injekční lahvičce, což odpovídá 0,02 mg/0,5 ml (0,0003 mg/kg/den). Polysorbáty mohou způsobovat alergické reakce. Informujte svého lékaře, pokud máte nebo Vaše dítě má jakékoli alergie.</w:t>
      </w:r>
    </w:p>
    <w:p w14:paraId="34EDC448" w14:textId="77777777" w:rsidR="003D4E7C" w:rsidRDefault="003D4E7C" w:rsidP="00654FD2">
      <w:pPr>
        <w:pStyle w:val="BodyText"/>
        <w:ind w:right="2"/>
      </w:pPr>
    </w:p>
    <w:p w14:paraId="208FD141" w14:textId="77777777" w:rsidR="006965CA" w:rsidRPr="00347558" w:rsidRDefault="006965CA" w:rsidP="00654FD2">
      <w:pPr>
        <w:pStyle w:val="BodyText"/>
        <w:ind w:right="2"/>
      </w:pPr>
    </w:p>
    <w:p w14:paraId="485B6EF3" w14:textId="77777777" w:rsidR="003D4E7C" w:rsidRPr="00347558" w:rsidRDefault="00CC69CC" w:rsidP="00DE2B30">
      <w:pPr>
        <w:pStyle w:val="Heading2"/>
        <w:numPr>
          <w:ilvl w:val="0"/>
          <w:numId w:val="9"/>
        </w:numPr>
        <w:tabs>
          <w:tab w:val="left" w:pos="567"/>
        </w:tabs>
        <w:ind w:left="567" w:right="2" w:hanging="566"/>
      </w:pPr>
      <w:r w:rsidRPr="00347558">
        <w:t>Jak</w:t>
      </w:r>
      <w:r w:rsidRPr="00347558">
        <w:rPr>
          <w:spacing w:val="-4"/>
        </w:rPr>
        <w:t xml:space="preserve"> </w:t>
      </w:r>
      <w:r w:rsidRPr="00347558">
        <w:t>se</w:t>
      </w:r>
      <w:r w:rsidRPr="00347558">
        <w:rPr>
          <w:spacing w:val="-4"/>
        </w:rPr>
        <w:t xml:space="preserve"> </w:t>
      </w:r>
      <w:bookmarkStart w:id="54" w:name="_Hlk183706623"/>
      <w:r w:rsidRPr="00347558">
        <w:t>Yesintek</w:t>
      </w:r>
      <w:bookmarkEnd w:id="54"/>
      <w:r w:rsidRPr="00347558">
        <w:rPr>
          <w:spacing w:val="-2"/>
        </w:rPr>
        <w:t xml:space="preserve"> používá</w:t>
      </w:r>
    </w:p>
    <w:p w14:paraId="76BC2CED" w14:textId="77777777" w:rsidR="003D4E7C" w:rsidRPr="00347558" w:rsidRDefault="003D4E7C" w:rsidP="00654FD2">
      <w:pPr>
        <w:pStyle w:val="BodyText"/>
        <w:ind w:right="2"/>
        <w:rPr>
          <w:b/>
        </w:rPr>
      </w:pPr>
    </w:p>
    <w:p w14:paraId="2C147955" w14:textId="77777777" w:rsidR="003D4E7C" w:rsidRPr="00347558" w:rsidRDefault="00320596" w:rsidP="00654FD2">
      <w:pPr>
        <w:pStyle w:val="BodyText"/>
        <w:ind w:right="2"/>
      </w:pPr>
      <w:r w:rsidRPr="00347558">
        <w:t>Přípravek Yesintek je</w:t>
      </w:r>
      <w:r w:rsidRPr="00347558">
        <w:rPr>
          <w:spacing w:val="-2"/>
        </w:rPr>
        <w:t xml:space="preserve"> </w:t>
      </w:r>
      <w:r w:rsidRPr="00347558">
        <w:t>určen</w:t>
      </w:r>
      <w:r w:rsidRPr="00347558">
        <w:rPr>
          <w:spacing w:val="-2"/>
        </w:rPr>
        <w:t xml:space="preserve"> </w:t>
      </w:r>
      <w:r w:rsidRPr="00347558">
        <w:t>pro</w:t>
      </w:r>
      <w:r w:rsidRPr="00347558">
        <w:rPr>
          <w:spacing w:val="-2"/>
        </w:rPr>
        <w:t xml:space="preserve"> </w:t>
      </w:r>
      <w:r w:rsidRPr="00347558">
        <w:t>použití</w:t>
      </w:r>
      <w:r w:rsidRPr="00347558">
        <w:rPr>
          <w:spacing w:val="-2"/>
        </w:rPr>
        <w:t xml:space="preserve"> </w:t>
      </w:r>
      <w:r w:rsidRPr="00347558">
        <w:t>pod</w:t>
      </w:r>
      <w:r w:rsidRPr="00347558">
        <w:rPr>
          <w:spacing w:val="-2"/>
        </w:rPr>
        <w:t xml:space="preserve"> </w:t>
      </w:r>
      <w:r w:rsidRPr="00347558">
        <w:t>vedením</w:t>
      </w:r>
      <w:r w:rsidRPr="00347558">
        <w:rPr>
          <w:spacing w:val="-2"/>
        </w:rPr>
        <w:t xml:space="preserve"> </w:t>
      </w:r>
      <w:r w:rsidRPr="00347558">
        <w:t>a</w:t>
      </w:r>
      <w:r w:rsidRPr="00347558">
        <w:rPr>
          <w:spacing w:val="-2"/>
        </w:rPr>
        <w:t xml:space="preserve"> </w:t>
      </w:r>
      <w:r w:rsidRPr="00347558">
        <w:t>dohledem</w:t>
      </w:r>
      <w:r w:rsidRPr="00347558">
        <w:rPr>
          <w:spacing w:val="-2"/>
        </w:rPr>
        <w:t xml:space="preserve"> </w:t>
      </w:r>
      <w:r w:rsidRPr="00347558">
        <w:t>lékaře</w:t>
      </w:r>
      <w:r w:rsidRPr="00347558">
        <w:rPr>
          <w:spacing w:val="-2"/>
        </w:rPr>
        <w:t xml:space="preserve"> </w:t>
      </w:r>
      <w:r w:rsidRPr="00347558">
        <w:t>se</w:t>
      </w:r>
      <w:r w:rsidRPr="00347558">
        <w:rPr>
          <w:spacing w:val="-2"/>
        </w:rPr>
        <w:t xml:space="preserve"> </w:t>
      </w:r>
      <w:r w:rsidRPr="00347558">
        <w:t>zkušenostmi</w:t>
      </w:r>
      <w:r w:rsidRPr="00347558">
        <w:rPr>
          <w:spacing w:val="-2"/>
        </w:rPr>
        <w:t xml:space="preserve"> </w:t>
      </w:r>
      <w:r w:rsidRPr="00347558">
        <w:t>s</w:t>
      </w:r>
      <w:r w:rsidRPr="00347558">
        <w:rPr>
          <w:spacing w:val="-4"/>
        </w:rPr>
        <w:t xml:space="preserve"> </w:t>
      </w:r>
      <w:r w:rsidRPr="00347558">
        <w:t>léčbou</w:t>
      </w:r>
      <w:r w:rsidRPr="00347558">
        <w:rPr>
          <w:spacing w:val="-2"/>
        </w:rPr>
        <w:t xml:space="preserve"> </w:t>
      </w:r>
      <w:r w:rsidRPr="00347558">
        <w:t>onemocnění,</w:t>
      </w:r>
      <w:r w:rsidRPr="00347558">
        <w:rPr>
          <w:spacing w:val="-2"/>
        </w:rPr>
        <w:t xml:space="preserve"> </w:t>
      </w:r>
      <w:r w:rsidRPr="00347558">
        <w:t>na které je přípravek Yesintek určen.</w:t>
      </w:r>
    </w:p>
    <w:p w14:paraId="287F87D3" w14:textId="77777777" w:rsidR="00B06727" w:rsidRDefault="00B06727" w:rsidP="00654FD2">
      <w:pPr>
        <w:pStyle w:val="BodyText"/>
        <w:ind w:right="2"/>
      </w:pPr>
    </w:p>
    <w:p w14:paraId="3F8A6A3E" w14:textId="77777777" w:rsidR="003D4E7C" w:rsidRPr="00347558" w:rsidRDefault="00CC69CC" w:rsidP="00654FD2">
      <w:pPr>
        <w:pStyle w:val="BodyText"/>
        <w:ind w:right="2"/>
      </w:pPr>
      <w:r w:rsidRPr="00347558">
        <w:t>Vždy</w:t>
      </w:r>
      <w:r w:rsidRPr="00347558">
        <w:rPr>
          <w:spacing w:val="-3"/>
        </w:rPr>
        <w:t xml:space="preserve"> </w:t>
      </w:r>
      <w:r w:rsidRPr="00347558">
        <w:t>používejte</w:t>
      </w:r>
      <w:r w:rsidRPr="00347558">
        <w:rPr>
          <w:spacing w:val="-3"/>
        </w:rPr>
        <w:t xml:space="preserve"> </w:t>
      </w:r>
      <w:r w:rsidRPr="00347558">
        <w:t>tento</w:t>
      </w:r>
      <w:r w:rsidRPr="00347558">
        <w:rPr>
          <w:spacing w:val="-3"/>
        </w:rPr>
        <w:t xml:space="preserve"> </w:t>
      </w:r>
      <w:r w:rsidRPr="00347558">
        <w:t>přípravek</w:t>
      </w:r>
      <w:r w:rsidRPr="00347558">
        <w:rPr>
          <w:spacing w:val="-3"/>
        </w:rPr>
        <w:t xml:space="preserve"> </w:t>
      </w:r>
      <w:r w:rsidRPr="00347558">
        <w:t>přesně</w:t>
      </w:r>
      <w:r w:rsidRPr="00347558">
        <w:rPr>
          <w:spacing w:val="-3"/>
        </w:rPr>
        <w:t xml:space="preserve"> </w:t>
      </w:r>
      <w:r w:rsidRPr="00347558">
        <w:t>podle</w:t>
      </w:r>
      <w:r w:rsidRPr="00347558">
        <w:rPr>
          <w:spacing w:val="-3"/>
        </w:rPr>
        <w:t xml:space="preserve"> </w:t>
      </w:r>
      <w:r w:rsidRPr="00347558">
        <w:t>pokynů</w:t>
      </w:r>
      <w:r w:rsidRPr="00347558">
        <w:rPr>
          <w:spacing w:val="-3"/>
        </w:rPr>
        <w:t xml:space="preserve"> </w:t>
      </w:r>
      <w:r w:rsidRPr="00347558">
        <w:t>svého</w:t>
      </w:r>
      <w:r w:rsidRPr="00347558">
        <w:rPr>
          <w:spacing w:val="-3"/>
        </w:rPr>
        <w:t xml:space="preserve"> </w:t>
      </w:r>
      <w:r w:rsidRPr="00347558">
        <w:t>lékaře.</w:t>
      </w:r>
      <w:r w:rsidRPr="00347558">
        <w:rPr>
          <w:spacing w:val="-3"/>
        </w:rPr>
        <w:t xml:space="preserve"> </w:t>
      </w:r>
      <w:r w:rsidRPr="00347558">
        <w:t>Pokud</w:t>
      </w:r>
      <w:r w:rsidRPr="00347558">
        <w:rPr>
          <w:spacing w:val="-3"/>
        </w:rPr>
        <w:t xml:space="preserve"> </w:t>
      </w:r>
      <w:r w:rsidRPr="00347558">
        <w:t>si</w:t>
      </w:r>
      <w:r w:rsidRPr="00347558">
        <w:rPr>
          <w:spacing w:val="-3"/>
        </w:rPr>
        <w:t xml:space="preserve"> </w:t>
      </w:r>
      <w:r w:rsidRPr="00347558">
        <w:t>nejste</w:t>
      </w:r>
      <w:r w:rsidRPr="00347558">
        <w:rPr>
          <w:spacing w:val="-3"/>
        </w:rPr>
        <w:t xml:space="preserve"> </w:t>
      </w:r>
      <w:r w:rsidRPr="00347558">
        <w:t>jistý(á),</w:t>
      </w:r>
      <w:r w:rsidRPr="00347558">
        <w:rPr>
          <w:spacing w:val="-3"/>
        </w:rPr>
        <w:t xml:space="preserve"> </w:t>
      </w:r>
      <w:r w:rsidRPr="00347558">
        <w:t>poraďte</w:t>
      </w:r>
      <w:r w:rsidRPr="00347558">
        <w:rPr>
          <w:spacing w:val="-3"/>
        </w:rPr>
        <w:t xml:space="preserve"> </w:t>
      </w:r>
      <w:r w:rsidRPr="00347558">
        <w:t>se se svým lékařem. Poraďte se se svým lékařem o tom, kdy máte dostat injekci a kdy je další kontrola.</w:t>
      </w:r>
    </w:p>
    <w:p w14:paraId="3C1A9607" w14:textId="77777777" w:rsidR="00B06727" w:rsidRDefault="00B06727" w:rsidP="00654FD2">
      <w:pPr>
        <w:pStyle w:val="Heading2"/>
        <w:ind w:left="0" w:right="2"/>
      </w:pPr>
    </w:p>
    <w:p w14:paraId="62FA6BA6" w14:textId="77777777" w:rsidR="003D4E7C" w:rsidRPr="00347558" w:rsidRDefault="00CC69CC" w:rsidP="00654FD2">
      <w:pPr>
        <w:pStyle w:val="Heading2"/>
        <w:ind w:left="0" w:right="2"/>
      </w:pPr>
      <w:r w:rsidRPr="00347558">
        <w:t>Jaká</w:t>
      </w:r>
      <w:r w:rsidRPr="00347558">
        <w:rPr>
          <w:spacing w:val="-8"/>
        </w:rPr>
        <w:t xml:space="preserve"> </w:t>
      </w:r>
      <w:r w:rsidRPr="00347558">
        <w:t>dávka</w:t>
      </w:r>
      <w:r w:rsidRPr="00347558">
        <w:rPr>
          <w:spacing w:val="-5"/>
        </w:rPr>
        <w:t xml:space="preserve"> </w:t>
      </w:r>
      <w:r w:rsidRPr="00347558">
        <w:t>přípravku</w:t>
      </w:r>
      <w:r w:rsidRPr="00347558">
        <w:rPr>
          <w:spacing w:val="-5"/>
        </w:rPr>
        <w:t xml:space="preserve"> </w:t>
      </w:r>
      <w:r w:rsidRPr="00347558">
        <w:t>Yesintek se</w:t>
      </w:r>
      <w:r w:rsidRPr="00347558">
        <w:rPr>
          <w:spacing w:val="-5"/>
        </w:rPr>
        <w:t xml:space="preserve"> </w:t>
      </w:r>
      <w:r w:rsidRPr="00347558">
        <w:rPr>
          <w:spacing w:val="-2"/>
        </w:rPr>
        <w:t>podává</w:t>
      </w:r>
    </w:p>
    <w:p w14:paraId="3C00A8BB" w14:textId="77777777" w:rsidR="003D4E7C" w:rsidRPr="00347558" w:rsidRDefault="00CC69CC" w:rsidP="00654FD2">
      <w:pPr>
        <w:pStyle w:val="BodyText"/>
        <w:ind w:right="2"/>
      </w:pPr>
      <w:r w:rsidRPr="00347558">
        <w:t>Lékař</w:t>
      </w:r>
      <w:r w:rsidRPr="00347558">
        <w:rPr>
          <w:spacing w:val="-2"/>
        </w:rPr>
        <w:t xml:space="preserve"> </w:t>
      </w:r>
      <w:r w:rsidRPr="00347558">
        <w:t>rozhodne,</w:t>
      </w:r>
      <w:r w:rsidRPr="00347558">
        <w:rPr>
          <w:spacing w:val="-2"/>
        </w:rPr>
        <w:t xml:space="preserve"> </w:t>
      </w:r>
      <w:r w:rsidRPr="00347558">
        <w:t>jakou</w:t>
      </w:r>
      <w:r w:rsidRPr="00347558">
        <w:rPr>
          <w:spacing w:val="-2"/>
        </w:rPr>
        <w:t xml:space="preserve"> </w:t>
      </w:r>
      <w:r w:rsidRPr="00347558">
        <w:t>dávku</w:t>
      </w:r>
      <w:r w:rsidRPr="00347558">
        <w:rPr>
          <w:spacing w:val="-2"/>
        </w:rPr>
        <w:t xml:space="preserve"> </w:t>
      </w:r>
      <w:r w:rsidRPr="00347558">
        <w:t>přípravku</w:t>
      </w:r>
      <w:r w:rsidRPr="00347558">
        <w:rPr>
          <w:spacing w:val="-2"/>
        </w:rPr>
        <w:t xml:space="preserve"> </w:t>
      </w:r>
      <w:r w:rsidRPr="00347558">
        <w:t>Yesintek budete</w:t>
      </w:r>
      <w:r w:rsidRPr="00347558">
        <w:rPr>
          <w:spacing w:val="-2"/>
        </w:rPr>
        <w:t xml:space="preserve"> </w:t>
      </w:r>
      <w:r w:rsidRPr="00347558">
        <w:t>potřebovat</w:t>
      </w:r>
      <w:r w:rsidRPr="00347558">
        <w:rPr>
          <w:spacing w:val="-2"/>
        </w:rPr>
        <w:t xml:space="preserve"> </w:t>
      </w:r>
      <w:r w:rsidRPr="00347558">
        <w:t>a</w:t>
      </w:r>
      <w:r w:rsidRPr="00347558">
        <w:rPr>
          <w:spacing w:val="-2"/>
        </w:rPr>
        <w:t xml:space="preserve"> </w:t>
      </w:r>
      <w:r w:rsidRPr="00347558">
        <w:t>po</w:t>
      </w:r>
      <w:r w:rsidRPr="00347558">
        <w:rPr>
          <w:spacing w:val="-2"/>
        </w:rPr>
        <w:t xml:space="preserve"> </w:t>
      </w:r>
      <w:r w:rsidRPr="00347558">
        <w:t>jak</w:t>
      </w:r>
      <w:r w:rsidRPr="00347558">
        <w:rPr>
          <w:spacing w:val="-2"/>
        </w:rPr>
        <w:t xml:space="preserve"> </w:t>
      </w:r>
      <w:r w:rsidRPr="00347558">
        <w:t>dlouhou</w:t>
      </w:r>
      <w:r w:rsidRPr="00347558">
        <w:rPr>
          <w:spacing w:val="-2"/>
        </w:rPr>
        <w:t xml:space="preserve"> </w:t>
      </w:r>
      <w:r w:rsidRPr="00347558">
        <w:t>dobu</w:t>
      </w:r>
      <w:r w:rsidRPr="00347558">
        <w:rPr>
          <w:spacing w:val="-2"/>
        </w:rPr>
        <w:t xml:space="preserve"> </w:t>
      </w:r>
      <w:r w:rsidRPr="00347558">
        <w:t>Vám</w:t>
      </w:r>
      <w:r w:rsidRPr="00347558">
        <w:rPr>
          <w:spacing w:val="-2"/>
        </w:rPr>
        <w:t xml:space="preserve"> </w:t>
      </w:r>
      <w:r w:rsidRPr="00347558">
        <w:t>bude přípravek podáván.</w:t>
      </w:r>
    </w:p>
    <w:p w14:paraId="0055D738" w14:textId="77777777" w:rsidR="00B06727" w:rsidRDefault="00B06727" w:rsidP="00654FD2">
      <w:pPr>
        <w:pStyle w:val="Heading2"/>
        <w:ind w:left="0" w:right="2"/>
      </w:pPr>
    </w:p>
    <w:p w14:paraId="782E252E" w14:textId="77777777" w:rsidR="00B06727" w:rsidRDefault="00CC69CC" w:rsidP="00654FD2">
      <w:pPr>
        <w:pStyle w:val="Heading2"/>
        <w:ind w:left="0" w:right="2"/>
      </w:pPr>
      <w:r w:rsidRPr="00347558">
        <w:t xml:space="preserve">Dospělí ve věku od 18 let a starší </w:t>
      </w:r>
    </w:p>
    <w:p w14:paraId="1D554B81" w14:textId="77777777" w:rsidR="003D4E7C" w:rsidRPr="00347558" w:rsidRDefault="00CC69CC" w:rsidP="00654FD2">
      <w:pPr>
        <w:pStyle w:val="Heading2"/>
        <w:ind w:left="0" w:right="2"/>
      </w:pPr>
      <w:r w:rsidRPr="00347558">
        <w:t>Psoriáza</w:t>
      </w:r>
      <w:r w:rsidRPr="00347558">
        <w:rPr>
          <w:spacing w:val="-11"/>
        </w:rPr>
        <w:t xml:space="preserve"> </w:t>
      </w:r>
      <w:r w:rsidRPr="00347558">
        <w:t>nebo</w:t>
      </w:r>
      <w:r w:rsidRPr="00347558">
        <w:rPr>
          <w:spacing w:val="-11"/>
        </w:rPr>
        <w:t xml:space="preserve"> </w:t>
      </w:r>
      <w:r w:rsidRPr="00347558">
        <w:t>psoriatická</w:t>
      </w:r>
      <w:r w:rsidRPr="00347558">
        <w:rPr>
          <w:spacing w:val="-11"/>
        </w:rPr>
        <w:t xml:space="preserve"> </w:t>
      </w:r>
      <w:r w:rsidRPr="00347558">
        <w:t>artritida</w:t>
      </w:r>
    </w:p>
    <w:p w14:paraId="6C3E440A" w14:textId="2143328E" w:rsidR="003D4E7C" w:rsidRPr="00347558" w:rsidRDefault="00371DC4" w:rsidP="00DE2B30">
      <w:pPr>
        <w:pStyle w:val="ListParagraph"/>
        <w:numPr>
          <w:ilvl w:val="1"/>
          <w:numId w:val="9"/>
        </w:numPr>
        <w:tabs>
          <w:tab w:val="left" w:pos="567"/>
        </w:tabs>
        <w:ind w:left="567" w:right="2"/>
      </w:pPr>
      <w:r>
        <w:t>D</w:t>
      </w:r>
      <w:r w:rsidR="00CC69CC" w:rsidRPr="00347558">
        <w:t>oporučená</w:t>
      </w:r>
      <w:r w:rsidR="00CC69CC" w:rsidRPr="00347558">
        <w:rPr>
          <w:spacing w:val="-3"/>
        </w:rPr>
        <w:t xml:space="preserve"> </w:t>
      </w:r>
      <w:r w:rsidR="00CC69CC" w:rsidRPr="00347558">
        <w:t>počáteční</w:t>
      </w:r>
      <w:r w:rsidR="00CC69CC" w:rsidRPr="00347558">
        <w:rPr>
          <w:spacing w:val="-3"/>
        </w:rPr>
        <w:t xml:space="preserve"> </w:t>
      </w:r>
      <w:r w:rsidR="00CC69CC" w:rsidRPr="00347558">
        <w:t>dávka</w:t>
      </w:r>
      <w:r w:rsidR="00CC69CC" w:rsidRPr="00347558">
        <w:rPr>
          <w:spacing w:val="-2"/>
        </w:rPr>
        <w:t xml:space="preserve"> </w:t>
      </w:r>
      <w:r w:rsidR="00CC69CC" w:rsidRPr="00347558">
        <w:t>je</w:t>
      </w:r>
      <w:r w:rsidR="00CC69CC" w:rsidRPr="00347558">
        <w:rPr>
          <w:spacing w:val="-4"/>
        </w:rPr>
        <w:t xml:space="preserve"> </w:t>
      </w:r>
      <w:r w:rsidR="00CC69CC" w:rsidRPr="00347558">
        <w:t>45</w:t>
      </w:r>
      <w:r w:rsidR="00CC69CC" w:rsidRPr="00347558">
        <w:rPr>
          <w:spacing w:val="-2"/>
        </w:rPr>
        <w:t xml:space="preserve"> </w:t>
      </w:r>
      <w:r w:rsidR="00CC69CC" w:rsidRPr="00347558">
        <w:t>mg</w:t>
      </w:r>
      <w:r w:rsidR="00CC69CC" w:rsidRPr="00347558">
        <w:rPr>
          <w:spacing w:val="-5"/>
        </w:rPr>
        <w:t xml:space="preserve"> </w:t>
      </w:r>
      <w:r w:rsidR="00CC69CC" w:rsidRPr="00347558">
        <w:t>přípravku</w:t>
      </w:r>
      <w:r w:rsidR="00CC69CC" w:rsidRPr="00347558">
        <w:rPr>
          <w:spacing w:val="-2"/>
        </w:rPr>
        <w:t xml:space="preserve"> </w:t>
      </w:r>
      <w:r w:rsidR="00CC69CC" w:rsidRPr="00347558">
        <w:t>Yesintek.</w:t>
      </w:r>
      <w:r w:rsidR="00CC69CC" w:rsidRPr="00347558">
        <w:rPr>
          <w:spacing w:val="-2"/>
        </w:rPr>
        <w:t xml:space="preserve"> </w:t>
      </w:r>
      <w:r w:rsidR="00CC69CC" w:rsidRPr="00347558">
        <w:t>Pacienti</w:t>
      </w:r>
      <w:r w:rsidR="00CC69CC" w:rsidRPr="00347558">
        <w:rPr>
          <w:spacing w:val="-3"/>
        </w:rPr>
        <w:t xml:space="preserve"> </w:t>
      </w:r>
      <w:r w:rsidR="00CC69CC" w:rsidRPr="00347558">
        <w:t>s</w:t>
      </w:r>
      <w:r w:rsidR="00CC69CC" w:rsidRPr="00347558">
        <w:rPr>
          <w:spacing w:val="-3"/>
        </w:rPr>
        <w:t xml:space="preserve"> </w:t>
      </w:r>
      <w:r w:rsidR="00CC69CC" w:rsidRPr="00347558">
        <w:t>tělesnou</w:t>
      </w:r>
      <w:r w:rsidR="00CC69CC" w:rsidRPr="00347558">
        <w:rPr>
          <w:spacing w:val="-3"/>
        </w:rPr>
        <w:t xml:space="preserve"> </w:t>
      </w:r>
      <w:r w:rsidR="00CC69CC" w:rsidRPr="00347558">
        <w:t>hmotností více než 100 kilogramů (kg) mohou zahájit léčbu dávkou 90 mg místo 45 mg.</w:t>
      </w:r>
    </w:p>
    <w:p w14:paraId="2BC52BF8" w14:textId="77777777" w:rsidR="003D4E7C" w:rsidRPr="00347558" w:rsidRDefault="00CC69CC" w:rsidP="00DE2B30">
      <w:pPr>
        <w:pStyle w:val="ListParagraph"/>
        <w:numPr>
          <w:ilvl w:val="1"/>
          <w:numId w:val="9"/>
        </w:numPr>
        <w:tabs>
          <w:tab w:val="left" w:pos="567"/>
        </w:tabs>
        <w:ind w:left="567" w:right="2"/>
      </w:pPr>
      <w:r w:rsidRPr="00347558">
        <w:t>Po</w:t>
      </w:r>
      <w:r w:rsidRPr="00347558">
        <w:rPr>
          <w:spacing w:val="-3"/>
        </w:rPr>
        <w:t xml:space="preserve"> </w:t>
      </w:r>
      <w:r w:rsidRPr="00347558">
        <w:t>počáteční</w:t>
      </w:r>
      <w:r w:rsidRPr="00347558">
        <w:rPr>
          <w:spacing w:val="-3"/>
        </w:rPr>
        <w:t xml:space="preserve"> </w:t>
      </w:r>
      <w:r w:rsidRPr="00347558">
        <w:t>dávce</w:t>
      </w:r>
      <w:r w:rsidRPr="00347558">
        <w:rPr>
          <w:spacing w:val="-3"/>
        </w:rPr>
        <w:t xml:space="preserve"> </w:t>
      </w:r>
      <w:r w:rsidRPr="00347558">
        <w:t>dostanete</w:t>
      </w:r>
      <w:r w:rsidRPr="00347558">
        <w:rPr>
          <w:spacing w:val="-3"/>
        </w:rPr>
        <w:t xml:space="preserve"> </w:t>
      </w:r>
      <w:r w:rsidRPr="00347558">
        <w:t>další</w:t>
      </w:r>
      <w:r w:rsidRPr="00347558">
        <w:rPr>
          <w:spacing w:val="-3"/>
        </w:rPr>
        <w:t xml:space="preserve"> </w:t>
      </w:r>
      <w:r w:rsidRPr="00347558">
        <w:t>dávku</w:t>
      </w:r>
      <w:r w:rsidRPr="00347558">
        <w:rPr>
          <w:spacing w:val="-3"/>
        </w:rPr>
        <w:t xml:space="preserve"> </w:t>
      </w:r>
      <w:r w:rsidRPr="00347558">
        <w:t>za</w:t>
      </w:r>
      <w:r w:rsidRPr="00347558">
        <w:rPr>
          <w:spacing w:val="-3"/>
        </w:rPr>
        <w:t xml:space="preserve"> </w:t>
      </w:r>
      <w:r w:rsidRPr="00347558">
        <w:t>4</w:t>
      </w:r>
      <w:r w:rsidRPr="00347558">
        <w:rPr>
          <w:spacing w:val="-4"/>
        </w:rPr>
        <w:t xml:space="preserve"> </w:t>
      </w:r>
      <w:r w:rsidRPr="00347558">
        <w:t>týdny</w:t>
      </w:r>
      <w:r w:rsidRPr="00347558">
        <w:rPr>
          <w:spacing w:val="-3"/>
        </w:rPr>
        <w:t xml:space="preserve"> </w:t>
      </w:r>
      <w:r w:rsidRPr="00347558">
        <w:t>a</w:t>
      </w:r>
      <w:r w:rsidRPr="00347558">
        <w:rPr>
          <w:spacing w:val="-3"/>
        </w:rPr>
        <w:t xml:space="preserve"> </w:t>
      </w:r>
      <w:r w:rsidRPr="00347558">
        <w:t>dále</w:t>
      </w:r>
      <w:r w:rsidRPr="00347558">
        <w:rPr>
          <w:spacing w:val="-3"/>
        </w:rPr>
        <w:t xml:space="preserve"> </w:t>
      </w:r>
      <w:r w:rsidRPr="00347558">
        <w:t>každých</w:t>
      </w:r>
      <w:r w:rsidRPr="00347558">
        <w:rPr>
          <w:spacing w:val="-3"/>
        </w:rPr>
        <w:t xml:space="preserve"> </w:t>
      </w:r>
      <w:r w:rsidRPr="00347558">
        <w:t>12</w:t>
      </w:r>
      <w:r w:rsidRPr="00347558">
        <w:rPr>
          <w:spacing w:val="-2"/>
        </w:rPr>
        <w:t xml:space="preserve"> </w:t>
      </w:r>
      <w:r w:rsidRPr="00347558">
        <w:t>týdnů.</w:t>
      </w:r>
      <w:r w:rsidRPr="00347558">
        <w:rPr>
          <w:spacing w:val="-2"/>
        </w:rPr>
        <w:t xml:space="preserve"> </w:t>
      </w:r>
      <w:r w:rsidRPr="00347558">
        <w:t>Následující dávky jsou obvykle stejné jako počáteční dávka.</w:t>
      </w:r>
    </w:p>
    <w:p w14:paraId="46349825" w14:textId="77777777" w:rsidR="00B06727" w:rsidRDefault="00B06727" w:rsidP="00654FD2">
      <w:pPr>
        <w:pStyle w:val="Heading2"/>
        <w:tabs>
          <w:tab w:val="left" w:pos="567"/>
        </w:tabs>
        <w:ind w:left="0" w:right="2"/>
      </w:pPr>
    </w:p>
    <w:p w14:paraId="6ABD8F1E" w14:textId="77777777" w:rsidR="003D4E7C" w:rsidRPr="00347558" w:rsidRDefault="00CC69CC" w:rsidP="00654FD2">
      <w:pPr>
        <w:pStyle w:val="Heading2"/>
        <w:tabs>
          <w:tab w:val="left" w:pos="567"/>
        </w:tabs>
        <w:ind w:left="0" w:right="2"/>
      </w:pPr>
      <w:r w:rsidRPr="00347558">
        <w:t>Crohnova</w:t>
      </w:r>
      <w:r w:rsidRPr="00347558">
        <w:rPr>
          <w:spacing w:val="-7"/>
        </w:rPr>
        <w:t xml:space="preserve"> </w:t>
      </w:r>
      <w:r w:rsidRPr="00347558">
        <w:t>choroba</w:t>
      </w:r>
      <w:r w:rsidRPr="00347558">
        <w:rPr>
          <w:spacing w:val="-6"/>
        </w:rPr>
        <w:t xml:space="preserve"> </w:t>
      </w:r>
    </w:p>
    <w:p w14:paraId="05285D46" w14:textId="6A04878C" w:rsidR="003D4E7C" w:rsidRPr="00347558" w:rsidRDefault="00CC69CC" w:rsidP="00DE2B30">
      <w:pPr>
        <w:pStyle w:val="ListParagraph"/>
        <w:numPr>
          <w:ilvl w:val="1"/>
          <w:numId w:val="9"/>
        </w:numPr>
        <w:tabs>
          <w:tab w:val="left" w:pos="567"/>
        </w:tabs>
        <w:ind w:left="567" w:right="2"/>
      </w:pPr>
      <w:r w:rsidRPr="00347558">
        <w:t>Během</w:t>
      </w:r>
      <w:r w:rsidRPr="00347558">
        <w:rPr>
          <w:spacing w:val="-3"/>
        </w:rPr>
        <w:t xml:space="preserve"> </w:t>
      </w:r>
      <w:r w:rsidRPr="00347558">
        <w:t>léčby</w:t>
      </w:r>
      <w:r w:rsidRPr="00347558">
        <w:rPr>
          <w:spacing w:val="-3"/>
        </w:rPr>
        <w:t xml:space="preserve"> </w:t>
      </w:r>
      <w:r w:rsidRPr="00347558">
        <w:t>Vám</w:t>
      </w:r>
      <w:r w:rsidRPr="00347558">
        <w:rPr>
          <w:spacing w:val="-3"/>
        </w:rPr>
        <w:t xml:space="preserve"> </w:t>
      </w:r>
      <w:r w:rsidRPr="00347558">
        <w:t>první</w:t>
      </w:r>
      <w:r w:rsidRPr="00347558">
        <w:rPr>
          <w:spacing w:val="-3"/>
        </w:rPr>
        <w:t xml:space="preserve"> </w:t>
      </w:r>
      <w:r w:rsidRPr="00347558">
        <w:t>dávku</w:t>
      </w:r>
      <w:r w:rsidRPr="00347558">
        <w:rPr>
          <w:spacing w:val="-3"/>
        </w:rPr>
        <w:t xml:space="preserve"> </w:t>
      </w:r>
      <w:r w:rsidRPr="00347558">
        <w:t>přípravku</w:t>
      </w:r>
      <w:r w:rsidRPr="00347558">
        <w:rPr>
          <w:spacing w:val="-3"/>
        </w:rPr>
        <w:t xml:space="preserve"> </w:t>
      </w:r>
      <w:r w:rsidRPr="00347558">
        <w:t xml:space="preserve">Yesintek </w:t>
      </w:r>
      <w:r w:rsidR="00F67D9C" w:rsidRPr="00F67D9C">
        <w:t xml:space="preserve">přibližně 6 mg/kg </w:t>
      </w:r>
      <w:r w:rsidRPr="00347558">
        <w:t>podá</w:t>
      </w:r>
      <w:r w:rsidRPr="00347558">
        <w:rPr>
          <w:spacing w:val="-3"/>
        </w:rPr>
        <w:t xml:space="preserve"> </w:t>
      </w:r>
      <w:r w:rsidRPr="00347558">
        <w:t>lékař</w:t>
      </w:r>
      <w:r w:rsidRPr="00347558">
        <w:rPr>
          <w:spacing w:val="-3"/>
        </w:rPr>
        <w:t xml:space="preserve"> </w:t>
      </w:r>
      <w:r w:rsidRPr="00347558">
        <w:t>ve</w:t>
      </w:r>
      <w:r w:rsidRPr="00347558">
        <w:rPr>
          <w:spacing w:val="-3"/>
        </w:rPr>
        <w:t xml:space="preserve"> </w:t>
      </w:r>
      <w:r w:rsidRPr="00347558">
        <w:t>formě</w:t>
      </w:r>
      <w:r w:rsidRPr="00347558">
        <w:rPr>
          <w:spacing w:val="-3"/>
        </w:rPr>
        <w:t xml:space="preserve"> </w:t>
      </w:r>
      <w:r w:rsidRPr="00347558">
        <w:t>kapací infuze do žíly na paži (intravenózní infuze). Po zahajovací intravenózní dávce dostanete o 8 týdnů později další dávku 90 mg přípravku Yesintek injekcí pod kůži (subkutánně), a poté ji budete dostávat každých 12 týdnů.</w:t>
      </w:r>
    </w:p>
    <w:p w14:paraId="788F0511" w14:textId="7D4FBD6A" w:rsidR="003D4E7C" w:rsidRPr="00347558" w:rsidRDefault="00CC69CC" w:rsidP="00DE2B30">
      <w:pPr>
        <w:pStyle w:val="ListParagraph"/>
        <w:numPr>
          <w:ilvl w:val="1"/>
          <w:numId w:val="9"/>
        </w:numPr>
        <w:tabs>
          <w:tab w:val="left" w:pos="567"/>
        </w:tabs>
        <w:ind w:left="567" w:right="2"/>
      </w:pPr>
      <w:r w:rsidRPr="00347558">
        <w:t>Některým</w:t>
      </w:r>
      <w:r w:rsidRPr="00347558">
        <w:rPr>
          <w:spacing w:val="-3"/>
        </w:rPr>
        <w:t xml:space="preserve"> </w:t>
      </w:r>
      <w:r w:rsidRPr="00347558">
        <w:t>pacientům</w:t>
      </w:r>
      <w:r w:rsidRPr="00347558">
        <w:rPr>
          <w:spacing w:val="-3"/>
        </w:rPr>
        <w:t xml:space="preserve"> </w:t>
      </w:r>
      <w:r w:rsidRPr="00347558">
        <w:t>se</w:t>
      </w:r>
      <w:r w:rsidRPr="00347558">
        <w:rPr>
          <w:spacing w:val="-3"/>
        </w:rPr>
        <w:t xml:space="preserve"> </w:t>
      </w:r>
      <w:r w:rsidRPr="00347558">
        <w:t>po</w:t>
      </w:r>
      <w:r w:rsidRPr="00347558">
        <w:rPr>
          <w:spacing w:val="-3"/>
        </w:rPr>
        <w:t xml:space="preserve"> </w:t>
      </w:r>
      <w:r w:rsidRPr="00347558">
        <w:t>první</w:t>
      </w:r>
      <w:r w:rsidRPr="00347558">
        <w:rPr>
          <w:spacing w:val="-3"/>
        </w:rPr>
        <w:t xml:space="preserve"> </w:t>
      </w:r>
      <w:r w:rsidRPr="00347558">
        <w:t>podkožní</w:t>
      </w:r>
      <w:r w:rsidRPr="00347558">
        <w:rPr>
          <w:spacing w:val="-3"/>
        </w:rPr>
        <w:t xml:space="preserve"> </w:t>
      </w:r>
      <w:r w:rsidRPr="00347558">
        <w:t>injekci</w:t>
      </w:r>
      <w:r w:rsidRPr="00347558">
        <w:rPr>
          <w:spacing w:val="-3"/>
        </w:rPr>
        <w:t xml:space="preserve"> </w:t>
      </w:r>
      <w:r w:rsidRPr="00347558">
        <w:t>může</w:t>
      </w:r>
      <w:r w:rsidRPr="00347558">
        <w:rPr>
          <w:spacing w:val="-3"/>
        </w:rPr>
        <w:t xml:space="preserve"> </w:t>
      </w:r>
      <w:r w:rsidR="00185EC9" w:rsidRPr="00185EC9">
        <w:rPr>
          <w:spacing w:val="-3"/>
        </w:rPr>
        <w:t xml:space="preserve">dávka </w:t>
      </w:r>
      <w:r w:rsidRPr="00347558">
        <w:t>90</w:t>
      </w:r>
      <w:r w:rsidRPr="00347558">
        <w:rPr>
          <w:spacing w:val="-2"/>
        </w:rPr>
        <w:t xml:space="preserve"> </w:t>
      </w:r>
      <w:r w:rsidRPr="00347558">
        <w:t>mg</w:t>
      </w:r>
      <w:r w:rsidRPr="00347558">
        <w:rPr>
          <w:spacing w:val="-3"/>
        </w:rPr>
        <w:t xml:space="preserve"> </w:t>
      </w:r>
      <w:r w:rsidRPr="00347558">
        <w:t>přípravku</w:t>
      </w:r>
      <w:r w:rsidRPr="00347558">
        <w:rPr>
          <w:spacing w:val="-3"/>
        </w:rPr>
        <w:t xml:space="preserve"> </w:t>
      </w:r>
      <w:r w:rsidRPr="00347558">
        <w:t>Yesintek podávat každých 8 týdnů. Kdy dostanete další dávku, určí Váš lékař.</w:t>
      </w:r>
    </w:p>
    <w:p w14:paraId="21C257B0" w14:textId="77777777" w:rsidR="00B06727" w:rsidRDefault="00B06727" w:rsidP="00654FD2">
      <w:pPr>
        <w:pStyle w:val="Heading2"/>
        <w:tabs>
          <w:tab w:val="left" w:pos="567"/>
        </w:tabs>
        <w:ind w:left="0" w:right="2"/>
      </w:pPr>
    </w:p>
    <w:p w14:paraId="37AAADD1" w14:textId="77777777" w:rsidR="003D4E7C" w:rsidRPr="00347558" w:rsidRDefault="00CC69CC" w:rsidP="00654FD2">
      <w:pPr>
        <w:pStyle w:val="Heading2"/>
        <w:tabs>
          <w:tab w:val="left" w:pos="567"/>
        </w:tabs>
        <w:ind w:left="0" w:right="2"/>
      </w:pPr>
      <w:r w:rsidRPr="00347558">
        <w:t>Děti</w:t>
      </w:r>
      <w:r w:rsidRPr="00347558">
        <w:rPr>
          <w:spacing w:val="-4"/>
        </w:rPr>
        <w:t xml:space="preserve"> </w:t>
      </w:r>
      <w:r w:rsidRPr="00347558">
        <w:t>a</w:t>
      </w:r>
      <w:r w:rsidRPr="00347558">
        <w:rPr>
          <w:spacing w:val="-4"/>
        </w:rPr>
        <w:t xml:space="preserve"> </w:t>
      </w:r>
      <w:r w:rsidRPr="00347558">
        <w:t>dospívající</w:t>
      </w:r>
      <w:r w:rsidRPr="00347558">
        <w:rPr>
          <w:spacing w:val="-4"/>
        </w:rPr>
        <w:t xml:space="preserve"> </w:t>
      </w:r>
      <w:r w:rsidRPr="00347558">
        <w:t>ve</w:t>
      </w:r>
      <w:r w:rsidRPr="00347558">
        <w:rPr>
          <w:spacing w:val="-4"/>
        </w:rPr>
        <w:t xml:space="preserve"> </w:t>
      </w:r>
      <w:r w:rsidRPr="00347558">
        <w:t>věku</w:t>
      </w:r>
      <w:r w:rsidRPr="00347558">
        <w:rPr>
          <w:spacing w:val="-4"/>
        </w:rPr>
        <w:t xml:space="preserve"> </w:t>
      </w:r>
      <w:r w:rsidRPr="00347558">
        <w:t>od</w:t>
      </w:r>
      <w:r w:rsidRPr="00347558">
        <w:rPr>
          <w:spacing w:val="-4"/>
        </w:rPr>
        <w:t xml:space="preserve"> </w:t>
      </w:r>
      <w:r w:rsidRPr="00347558">
        <w:t>6</w:t>
      </w:r>
      <w:r w:rsidRPr="00347558">
        <w:rPr>
          <w:spacing w:val="-3"/>
        </w:rPr>
        <w:t xml:space="preserve"> </w:t>
      </w:r>
      <w:r w:rsidRPr="00347558">
        <w:t>let</w:t>
      </w:r>
      <w:r w:rsidRPr="00347558">
        <w:rPr>
          <w:spacing w:val="-4"/>
        </w:rPr>
        <w:t xml:space="preserve"> </w:t>
      </w:r>
      <w:r w:rsidRPr="00347558">
        <w:t>a</w:t>
      </w:r>
      <w:r w:rsidRPr="00347558">
        <w:rPr>
          <w:spacing w:val="-4"/>
        </w:rPr>
        <w:t xml:space="preserve"> </w:t>
      </w:r>
      <w:r w:rsidRPr="00347558">
        <w:t xml:space="preserve">starší </w:t>
      </w:r>
      <w:r w:rsidRPr="00347558">
        <w:rPr>
          <w:spacing w:val="-2"/>
        </w:rPr>
        <w:t>Psoriáza</w:t>
      </w:r>
    </w:p>
    <w:p w14:paraId="29DAEB37" w14:textId="77777777" w:rsidR="003D4E7C" w:rsidRPr="00347558" w:rsidRDefault="00CC69CC" w:rsidP="00DE2B30">
      <w:pPr>
        <w:pStyle w:val="ListParagraph"/>
        <w:numPr>
          <w:ilvl w:val="1"/>
          <w:numId w:val="9"/>
        </w:numPr>
        <w:tabs>
          <w:tab w:val="left" w:pos="567"/>
        </w:tabs>
        <w:ind w:left="567" w:right="2"/>
      </w:pPr>
      <w:r w:rsidRPr="00347558">
        <w:t>Váš</w:t>
      </w:r>
      <w:r w:rsidRPr="00347558">
        <w:rPr>
          <w:spacing w:val="-3"/>
        </w:rPr>
        <w:t xml:space="preserve"> </w:t>
      </w:r>
      <w:r w:rsidRPr="00347558">
        <w:t>lékař</w:t>
      </w:r>
      <w:r w:rsidRPr="00347558">
        <w:rPr>
          <w:spacing w:val="-3"/>
        </w:rPr>
        <w:t xml:space="preserve"> </w:t>
      </w:r>
      <w:r w:rsidRPr="00347558">
        <w:t>vypočítá</w:t>
      </w:r>
      <w:r w:rsidRPr="00347558">
        <w:rPr>
          <w:spacing w:val="-3"/>
        </w:rPr>
        <w:t xml:space="preserve"> </w:t>
      </w:r>
      <w:r w:rsidRPr="00347558">
        <w:t>správnou</w:t>
      </w:r>
      <w:r w:rsidRPr="00347558">
        <w:rPr>
          <w:spacing w:val="-3"/>
        </w:rPr>
        <w:t xml:space="preserve"> </w:t>
      </w:r>
      <w:r w:rsidRPr="00347558">
        <w:t>dávku</w:t>
      </w:r>
      <w:r w:rsidRPr="00347558">
        <w:rPr>
          <w:spacing w:val="-3"/>
        </w:rPr>
        <w:t xml:space="preserve"> </w:t>
      </w:r>
      <w:r w:rsidRPr="00347558">
        <w:t>včetně</w:t>
      </w:r>
      <w:r w:rsidRPr="00347558">
        <w:rPr>
          <w:spacing w:val="-3"/>
        </w:rPr>
        <w:t xml:space="preserve"> </w:t>
      </w:r>
      <w:r w:rsidRPr="00347558">
        <w:t>množství</w:t>
      </w:r>
      <w:r w:rsidRPr="00347558">
        <w:rPr>
          <w:spacing w:val="-3"/>
        </w:rPr>
        <w:t xml:space="preserve"> </w:t>
      </w:r>
      <w:r w:rsidRPr="00347558">
        <w:t>(objemu)</w:t>
      </w:r>
      <w:r w:rsidRPr="00347558">
        <w:rPr>
          <w:spacing w:val="-3"/>
        </w:rPr>
        <w:t xml:space="preserve"> </w:t>
      </w:r>
      <w:r w:rsidRPr="00347558">
        <w:t>přípravku</w:t>
      </w:r>
      <w:r w:rsidRPr="00347558">
        <w:rPr>
          <w:spacing w:val="-3"/>
        </w:rPr>
        <w:t xml:space="preserve"> </w:t>
      </w:r>
      <w:r w:rsidRPr="00347558">
        <w:t>Yesintek,</w:t>
      </w:r>
      <w:r w:rsidRPr="00347558">
        <w:rPr>
          <w:spacing w:val="-3"/>
        </w:rPr>
        <w:t xml:space="preserve"> </w:t>
      </w:r>
      <w:r w:rsidRPr="00347558">
        <w:t>aby</w:t>
      </w:r>
      <w:r w:rsidRPr="00347558">
        <w:rPr>
          <w:spacing w:val="-3"/>
        </w:rPr>
        <w:t xml:space="preserve"> </w:t>
      </w:r>
      <w:r w:rsidRPr="00347558">
        <w:t>Vám</w:t>
      </w:r>
      <w:r w:rsidRPr="00347558">
        <w:rPr>
          <w:spacing w:val="-3"/>
        </w:rPr>
        <w:t xml:space="preserve"> </w:t>
      </w:r>
      <w:r w:rsidRPr="00347558">
        <w:t>byla injikována správná dávka přípravku. Správná dávka bude záviset na Vaší tělesné hmotnosti v</w:t>
      </w:r>
      <w:r w:rsidRPr="00347558">
        <w:rPr>
          <w:spacing w:val="-6"/>
        </w:rPr>
        <w:t xml:space="preserve"> </w:t>
      </w:r>
      <w:r w:rsidRPr="00347558">
        <w:t>době,</w:t>
      </w:r>
      <w:r w:rsidRPr="00347558">
        <w:rPr>
          <w:spacing w:val="-4"/>
        </w:rPr>
        <w:t xml:space="preserve"> </w:t>
      </w:r>
      <w:r w:rsidRPr="00347558">
        <w:t>kdy</w:t>
      </w:r>
      <w:r w:rsidRPr="00347558">
        <w:rPr>
          <w:spacing w:val="-4"/>
        </w:rPr>
        <w:t xml:space="preserve"> </w:t>
      </w:r>
      <w:r w:rsidRPr="00347558">
        <w:t>bude</w:t>
      </w:r>
      <w:r w:rsidRPr="00347558">
        <w:rPr>
          <w:spacing w:val="-4"/>
        </w:rPr>
        <w:t xml:space="preserve"> </w:t>
      </w:r>
      <w:r w:rsidRPr="00347558">
        <w:t>každá</w:t>
      </w:r>
      <w:r w:rsidRPr="00347558">
        <w:rPr>
          <w:spacing w:val="-3"/>
        </w:rPr>
        <w:t xml:space="preserve"> </w:t>
      </w:r>
      <w:r w:rsidRPr="00347558">
        <w:t>dávka</w:t>
      </w:r>
      <w:r w:rsidRPr="00347558">
        <w:rPr>
          <w:spacing w:val="-3"/>
        </w:rPr>
        <w:t xml:space="preserve"> </w:t>
      </w:r>
      <w:r w:rsidRPr="00347558">
        <w:rPr>
          <w:spacing w:val="-2"/>
        </w:rPr>
        <w:t>podávána.</w:t>
      </w:r>
    </w:p>
    <w:p w14:paraId="4E7E70F9" w14:textId="77777777" w:rsidR="003D4E7C" w:rsidRPr="00347558" w:rsidRDefault="00CC69CC" w:rsidP="00DE2B30">
      <w:pPr>
        <w:pStyle w:val="ListParagraph"/>
        <w:numPr>
          <w:ilvl w:val="1"/>
          <w:numId w:val="9"/>
        </w:numPr>
        <w:tabs>
          <w:tab w:val="left" w:pos="567"/>
        </w:tabs>
        <w:ind w:left="567" w:right="2"/>
      </w:pPr>
      <w:r w:rsidRPr="00347558">
        <w:t>Pro</w:t>
      </w:r>
      <w:r w:rsidRPr="00347558">
        <w:rPr>
          <w:spacing w:val="-2"/>
        </w:rPr>
        <w:t xml:space="preserve"> </w:t>
      </w:r>
      <w:r w:rsidRPr="00347558">
        <w:t>děti,</w:t>
      </w:r>
      <w:r w:rsidRPr="00347558">
        <w:rPr>
          <w:spacing w:val="-2"/>
        </w:rPr>
        <w:t xml:space="preserve"> </w:t>
      </w:r>
      <w:r w:rsidRPr="00347558">
        <w:t>které</w:t>
      </w:r>
      <w:r w:rsidRPr="00347558">
        <w:rPr>
          <w:spacing w:val="-2"/>
        </w:rPr>
        <w:t xml:space="preserve"> </w:t>
      </w:r>
      <w:r w:rsidRPr="00347558">
        <w:t>potřebují</w:t>
      </w:r>
      <w:r w:rsidRPr="00347558">
        <w:rPr>
          <w:spacing w:val="-2"/>
        </w:rPr>
        <w:t xml:space="preserve"> </w:t>
      </w:r>
      <w:r w:rsidRPr="00347558">
        <w:t>dostat</w:t>
      </w:r>
      <w:r w:rsidRPr="00347558">
        <w:rPr>
          <w:spacing w:val="-2"/>
        </w:rPr>
        <w:t xml:space="preserve"> </w:t>
      </w:r>
      <w:r w:rsidRPr="00347558">
        <w:t>nižší</w:t>
      </w:r>
      <w:r w:rsidRPr="00347558">
        <w:rPr>
          <w:spacing w:val="-2"/>
        </w:rPr>
        <w:t xml:space="preserve"> </w:t>
      </w:r>
      <w:r w:rsidRPr="00347558">
        <w:t>dávku</w:t>
      </w:r>
      <w:r w:rsidRPr="00347558">
        <w:rPr>
          <w:spacing w:val="-2"/>
        </w:rPr>
        <w:t xml:space="preserve"> </w:t>
      </w:r>
      <w:r w:rsidRPr="00347558">
        <w:t>než</w:t>
      </w:r>
      <w:r w:rsidRPr="00347558">
        <w:rPr>
          <w:spacing w:val="-2"/>
        </w:rPr>
        <w:t xml:space="preserve"> </w:t>
      </w:r>
      <w:r w:rsidRPr="00347558">
        <w:t>celých</w:t>
      </w:r>
      <w:r w:rsidRPr="00347558">
        <w:rPr>
          <w:spacing w:val="-2"/>
        </w:rPr>
        <w:t xml:space="preserve"> </w:t>
      </w:r>
      <w:r w:rsidRPr="00347558">
        <w:t>45</w:t>
      </w:r>
      <w:r w:rsidRPr="00347558">
        <w:rPr>
          <w:spacing w:val="-3"/>
        </w:rPr>
        <w:t xml:space="preserve"> </w:t>
      </w:r>
      <w:r w:rsidRPr="00347558">
        <w:t>mg, je</w:t>
      </w:r>
      <w:r w:rsidRPr="00347558">
        <w:rPr>
          <w:spacing w:val="-1"/>
        </w:rPr>
        <w:t xml:space="preserve"> </w:t>
      </w:r>
      <w:r w:rsidRPr="00347558">
        <w:t>k</w:t>
      </w:r>
      <w:r w:rsidRPr="00347558">
        <w:rPr>
          <w:spacing w:val="-4"/>
        </w:rPr>
        <w:t xml:space="preserve"> </w:t>
      </w:r>
      <w:r w:rsidRPr="00347558">
        <w:t>dispozici</w:t>
      </w:r>
      <w:r w:rsidRPr="00347558">
        <w:rPr>
          <w:spacing w:val="-2"/>
        </w:rPr>
        <w:t xml:space="preserve"> </w:t>
      </w:r>
      <w:r w:rsidRPr="00347558">
        <w:t>45</w:t>
      </w:r>
      <w:r w:rsidRPr="00347558">
        <w:rPr>
          <w:spacing w:val="-2"/>
        </w:rPr>
        <w:t xml:space="preserve"> </w:t>
      </w:r>
      <w:r w:rsidRPr="00347558">
        <w:t>mg</w:t>
      </w:r>
      <w:r w:rsidRPr="00347558">
        <w:rPr>
          <w:spacing w:val="-2"/>
        </w:rPr>
        <w:t xml:space="preserve"> </w:t>
      </w:r>
      <w:r w:rsidRPr="00347558">
        <w:t xml:space="preserve">injekční </w:t>
      </w:r>
      <w:r w:rsidRPr="00347558">
        <w:rPr>
          <w:spacing w:val="-2"/>
        </w:rPr>
        <w:t>lahvička.</w:t>
      </w:r>
    </w:p>
    <w:p w14:paraId="63C0F20C" w14:textId="77777777" w:rsidR="003D4E7C" w:rsidRPr="00347558" w:rsidRDefault="00CC69CC" w:rsidP="00DE2B30">
      <w:pPr>
        <w:pStyle w:val="ListParagraph"/>
        <w:numPr>
          <w:ilvl w:val="1"/>
          <w:numId w:val="9"/>
        </w:numPr>
        <w:tabs>
          <w:tab w:val="left" w:pos="567"/>
        </w:tabs>
        <w:ind w:left="567" w:right="2"/>
      </w:pPr>
      <w:r w:rsidRPr="00347558">
        <w:t>Pokud</w:t>
      </w:r>
      <w:r w:rsidRPr="00347558">
        <w:rPr>
          <w:spacing w:val="-3"/>
        </w:rPr>
        <w:t xml:space="preserve"> </w:t>
      </w:r>
      <w:r w:rsidRPr="00347558">
        <w:t>vážíte</w:t>
      </w:r>
      <w:r w:rsidRPr="00347558">
        <w:rPr>
          <w:spacing w:val="-3"/>
        </w:rPr>
        <w:t xml:space="preserve"> </w:t>
      </w:r>
      <w:r w:rsidRPr="00347558">
        <w:t>méně</w:t>
      </w:r>
      <w:r w:rsidRPr="00347558">
        <w:rPr>
          <w:spacing w:val="-3"/>
        </w:rPr>
        <w:t xml:space="preserve"> </w:t>
      </w:r>
      <w:r w:rsidRPr="00347558">
        <w:t>než</w:t>
      </w:r>
      <w:r w:rsidRPr="00347558">
        <w:rPr>
          <w:spacing w:val="-3"/>
        </w:rPr>
        <w:t xml:space="preserve"> </w:t>
      </w:r>
      <w:r w:rsidRPr="00347558">
        <w:t>60</w:t>
      </w:r>
      <w:r w:rsidRPr="00347558">
        <w:rPr>
          <w:spacing w:val="-2"/>
        </w:rPr>
        <w:t xml:space="preserve"> </w:t>
      </w:r>
      <w:r w:rsidRPr="00347558">
        <w:t>kg,</w:t>
      </w:r>
      <w:r w:rsidRPr="00347558">
        <w:rPr>
          <w:spacing w:val="-2"/>
        </w:rPr>
        <w:t xml:space="preserve"> </w:t>
      </w:r>
      <w:r w:rsidRPr="00347558">
        <w:t>doporučená</w:t>
      </w:r>
      <w:r w:rsidRPr="00347558">
        <w:rPr>
          <w:spacing w:val="-3"/>
        </w:rPr>
        <w:t xml:space="preserve"> </w:t>
      </w:r>
      <w:r w:rsidRPr="00347558">
        <w:t>dávka</w:t>
      </w:r>
      <w:r w:rsidRPr="00347558">
        <w:rPr>
          <w:spacing w:val="-3"/>
        </w:rPr>
        <w:t xml:space="preserve"> </w:t>
      </w:r>
      <w:r w:rsidRPr="00347558">
        <w:t>přípravku</w:t>
      </w:r>
      <w:r w:rsidRPr="00347558">
        <w:rPr>
          <w:spacing w:val="-3"/>
        </w:rPr>
        <w:t xml:space="preserve"> </w:t>
      </w:r>
      <w:r w:rsidRPr="00347558">
        <w:t>Yesintek je</w:t>
      </w:r>
      <w:r w:rsidRPr="00347558">
        <w:rPr>
          <w:spacing w:val="-3"/>
        </w:rPr>
        <w:t xml:space="preserve"> </w:t>
      </w:r>
      <w:r w:rsidRPr="00347558">
        <w:t>0,75</w:t>
      </w:r>
      <w:r w:rsidRPr="00347558">
        <w:rPr>
          <w:spacing w:val="-4"/>
        </w:rPr>
        <w:t xml:space="preserve"> </w:t>
      </w:r>
      <w:r w:rsidRPr="00347558">
        <w:t>mg</w:t>
      </w:r>
      <w:r w:rsidRPr="00347558">
        <w:rPr>
          <w:spacing w:val="-3"/>
        </w:rPr>
        <w:t xml:space="preserve"> </w:t>
      </w:r>
      <w:r w:rsidRPr="00347558">
        <w:t>na</w:t>
      </w:r>
      <w:r w:rsidRPr="00347558">
        <w:rPr>
          <w:spacing w:val="-3"/>
        </w:rPr>
        <w:t xml:space="preserve"> </w:t>
      </w:r>
      <w:r w:rsidRPr="00347558">
        <w:t>kg</w:t>
      </w:r>
      <w:r w:rsidRPr="00347558">
        <w:rPr>
          <w:spacing w:val="-3"/>
        </w:rPr>
        <w:t xml:space="preserve"> </w:t>
      </w:r>
      <w:r w:rsidRPr="00347558">
        <w:t xml:space="preserve">tělesné </w:t>
      </w:r>
      <w:r w:rsidRPr="00347558">
        <w:rPr>
          <w:spacing w:val="-2"/>
        </w:rPr>
        <w:t>hmotnosti.</w:t>
      </w:r>
    </w:p>
    <w:p w14:paraId="7C129E48" w14:textId="77777777" w:rsidR="003D4E7C" w:rsidRPr="00347558" w:rsidRDefault="00CC69CC" w:rsidP="00DE2B30">
      <w:pPr>
        <w:pStyle w:val="ListParagraph"/>
        <w:numPr>
          <w:ilvl w:val="1"/>
          <w:numId w:val="9"/>
        </w:numPr>
        <w:tabs>
          <w:tab w:val="left" w:pos="567"/>
        </w:tabs>
        <w:ind w:left="567" w:right="2" w:hanging="566"/>
      </w:pPr>
      <w:r w:rsidRPr="00347558">
        <w:t>Pokud</w:t>
      </w:r>
      <w:r w:rsidRPr="00347558">
        <w:rPr>
          <w:spacing w:val="-7"/>
        </w:rPr>
        <w:t xml:space="preserve"> </w:t>
      </w:r>
      <w:r w:rsidRPr="00347558">
        <w:t>vážíte</w:t>
      </w:r>
      <w:r w:rsidRPr="00347558">
        <w:rPr>
          <w:spacing w:val="-4"/>
        </w:rPr>
        <w:t xml:space="preserve"> </w:t>
      </w:r>
      <w:r w:rsidRPr="00347558">
        <w:t>60</w:t>
      </w:r>
      <w:r w:rsidRPr="00347558">
        <w:rPr>
          <w:spacing w:val="-3"/>
        </w:rPr>
        <w:t xml:space="preserve"> </w:t>
      </w:r>
      <w:r w:rsidRPr="00347558">
        <w:t>kg</w:t>
      </w:r>
      <w:r w:rsidRPr="00347558">
        <w:rPr>
          <w:spacing w:val="-4"/>
        </w:rPr>
        <w:t xml:space="preserve"> </w:t>
      </w:r>
      <w:r w:rsidRPr="00347558">
        <w:t>až</w:t>
      </w:r>
      <w:r w:rsidRPr="00347558">
        <w:rPr>
          <w:spacing w:val="-4"/>
        </w:rPr>
        <w:t xml:space="preserve"> </w:t>
      </w:r>
      <w:r w:rsidRPr="00347558">
        <w:t>100</w:t>
      </w:r>
      <w:r w:rsidRPr="00347558">
        <w:rPr>
          <w:spacing w:val="-3"/>
        </w:rPr>
        <w:t xml:space="preserve"> </w:t>
      </w:r>
      <w:r w:rsidRPr="00347558">
        <w:t>kg,</w:t>
      </w:r>
      <w:r w:rsidRPr="00347558">
        <w:rPr>
          <w:spacing w:val="-3"/>
        </w:rPr>
        <w:t xml:space="preserve"> </w:t>
      </w:r>
      <w:r w:rsidRPr="00347558">
        <w:t>doporučená</w:t>
      </w:r>
      <w:r w:rsidRPr="00347558">
        <w:rPr>
          <w:spacing w:val="-4"/>
        </w:rPr>
        <w:t xml:space="preserve"> </w:t>
      </w:r>
      <w:r w:rsidRPr="00347558">
        <w:t>dávka</w:t>
      </w:r>
      <w:r w:rsidRPr="00347558">
        <w:rPr>
          <w:spacing w:val="-4"/>
        </w:rPr>
        <w:t xml:space="preserve"> </w:t>
      </w:r>
      <w:r w:rsidRPr="00347558">
        <w:t>přípravku</w:t>
      </w:r>
      <w:r w:rsidRPr="00347558">
        <w:rPr>
          <w:spacing w:val="-4"/>
        </w:rPr>
        <w:t xml:space="preserve"> </w:t>
      </w:r>
      <w:r w:rsidRPr="00347558">
        <w:t>Yesintek je</w:t>
      </w:r>
      <w:r w:rsidRPr="00347558">
        <w:rPr>
          <w:spacing w:val="-4"/>
        </w:rPr>
        <w:t xml:space="preserve"> </w:t>
      </w:r>
      <w:r w:rsidRPr="00347558">
        <w:t>45</w:t>
      </w:r>
      <w:r w:rsidRPr="00347558">
        <w:rPr>
          <w:spacing w:val="-4"/>
        </w:rPr>
        <w:t xml:space="preserve"> </w:t>
      </w:r>
      <w:r w:rsidRPr="00347558">
        <w:rPr>
          <w:spacing w:val="-5"/>
        </w:rPr>
        <w:t>mg.</w:t>
      </w:r>
    </w:p>
    <w:p w14:paraId="714F2DE2" w14:textId="77777777" w:rsidR="003D4E7C" w:rsidRPr="00347558" w:rsidRDefault="00CC69CC" w:rsidP="00DE2B30">
      <w:pPr>
        <w:pStyle w:val="ListParagraph"/>
        <w:numPr>
          <w:ilvl w:val="1"/>
          <w:numId w:val="9"/>
        </w:numPr>
        <w:tabs>
          <w:tab w:val="left" w:pos="567"/>
        </w:tabs>
        <w:ind w:left="567" w:right="2" w:hanging="566"/>
      </w:pPr>
      <w:r w:rsidRPr="00347558">
        <w:t>Pokud</w:t>
      </w:r>
      <w:r w:rsidRPr="00347558">
        <w:rPr>
          <w:spacing w:val="-8"/>
        </w:rPr>
        <w:t xml:space="preserve"> </w:t>
      </w:r>
      <w:r w:rsidRPr="00347558">
        <w:t>vážíte</w:t>
      </w:r>
      <w:r w:rsidRPr="00347558">
        <w:rPr>
          <w:spacing w:val="-5"/>
        </w:rPr>
        <w:t xml:space="preserve"> </w:t>
      </w:r>
      <w:r w:rsidRPr="00347558">
        <w:t>více</w:t>
      </w:r>
      <w:r w:rsidRPr="00347558">
        <w:rPr>
          <w:spacing w:val="-5"/>
        </w:rPr>
        <w:t xml:space="preserve"> </w:t>
      </w:r>
      <w:r w:rsidRPr="00347558">
        <w:t>než</w:t>
      </w:r>
      <w:r w:rsidRPr="00347558">
        <w:rPr>
          <w:spacing w:val="-5"/>
        </w:rPr>
        <w:t xml:space="preserve"> </w:t>
      </w:r>
      <w:r w:rsidRPr="00347558">
        <w:t>100</w:t>
      </w:r>
      <w:r w:rsidRPr="00347558">
        <w:rPr>
          <w:spacing w:val="-7"/>
        </w:rPr>
        <w:t xml:space="preserve"> </w:t>
      </w:r>
      <w:r w:rsidRPr="00347558">
        <w:t>kg,</w:t>
      </w:r>
      <w:r w:rsidRPr="00347558">
        <w:rPr>
          <w:spacing w:val="-4"/>
        </w:rPr>
        <w:t xml:space="preserve"> </w:t>
      </w:r>
      <w:r w:rsidRPr="00347558">
        <w:t>doporučená</w:t>
      </w:r>
      <w:r w:rsidRPr="00347558">
        <w:rPr>
          <w:spacing w:val="-5"/>
        </w:rPr>
        <w:t xml:space="preserve"> </w:t>
      </w:r>
      <w:r w:rsidRPr="00347558">
        <w:t>dávka</w:t>
      </w:r>
      <w:r w:rsidRPr="00347558">
        <w:rPr>
          <w:spacing w:val="-5"/>
        </w:rPr>
        <w:t xml:space="preserve"> </w:t>
      </w:r>
      <w:r w:rsidRPr="00347558">
        <w:t>přípravku</w:t>
      </w:r>
      <w:r w:rsidRPr="00347558">
        <w:rPr>
          <w:spacing w:val="-5"/>
        </w:rPr>
        <w:t xml:space="preserve"> </w:t>
      </w:r>
      <w:r w:rsidRPr="00347558">
        <w:t>Yesintek je</w:t>
      </w:r>
      <w:r w:rsidRPr="00347558">
        <w:rPr>
          <w:spacing w:val="-5"/>
        </w:rPr>
        <w:t xml:space="preserve"> </w:t>
      </w:r>
      <w:r w:rsidRPr="00347558">
        <w:t>90</w:t>
      </w:r>
      <w:r w:rsidRPr="00347558">
        <w:rPr>
          <w:spacing w:val="-4"/>
        </w:rPr>
        <w:t xml:space="preserve"> </w:t>
      </w:r>
      <w:r w:rsidRPr="00347558">
        <w:rPr>
          <w:spacing w:val="-5"/>
        </w:rPr>
        <w:t>mg.</w:t>
      </w:r>
    </w:p>
    <w:p w14:paraId="05A02F84" w14:textId="77777777" w:rsidR="003D4E7C" w:rsidRPr="00347558" w:rsidRDefault="00CC69CC" w:rsidP="00DE2B30">
      <w:pPr>
        <w:pStyle w:val="ListParagraph"/>
        <w:numPr>
          <w:ilvl w:val="1"/>
          <w:numId w:val="9"/>
        </w:numPr>
        <w:tabs>
          <w:tab w:val="left" w:pos="567"/>
        </w:tabs>
        <w:ind w:left="567" w:right="2" w:hanging="566"/>
      </w:pPr>
      <w:r w:rsidRPr="00347558">
        <w:t>Po</w:t>
      </w:r>
      <w:r w:rsidRPr="00347558">
        <w:rPr>
          <w:spacing w:val="-7"/>
        </w:rPr>
        <w:t xml:space="preserve"> </w:t>
      </w:r>
      <w:r w:rsidRPr="00347558">
        <w:t>počáteční</w:t>
      </w:r>
      <w:r w:rsidRPr="00347558">
        <w:rPr>
          <w:spacing w:val="-4"/>
        </w:rPr>
        <w:t xml:space="preserve"> </w:t>
      </w:r>
      <w:r w:rsidRPr="00347558">
        <w:t>dávce</w:t>
      </w:r>
      <w:r w:rsidRPr="00347558">
        <w:rPr>
          <w:spacing w:val="-5"/>
        </w:rPr>
        <w:t xml:space="preserve"> </w:t>
      </w:r>
      <w:r w:rsidRPr="00347558">
        <w:t>dostanete</w:t>
      </w:r>
      <w:r w:rsidRPr="00347558">
        <w:rPr>
          <w:spacing w:val="-4"/>
        </w:rPr>
        <w:t xml:space="preserve"> </w:t>
      </w:r>
      <w:r w:rsidRPr="00347558">
        <w:t>další</w:t>
      </w:r>
      <w:r w:rsidRPr="00347558">
        <w:rPr>
          <w:spacing w:val="-4"/>
        </w:rPr>
        <w:t xml:space="preserve"> </w:t>
      </w:r>
      <w:r w:rsidRPr="00347558">
        <w:t>dávku</w:t>
      </w:r>
      <w:r w:rsidRPr="00347558">
        <w:rPr>
          <w:spacing w:val="-5"/>
        </w:rPr>
        <w:t xml:space="preserve"> </w:t>
      </w:r>
      <w:r w:rsidRPr="00347558">
        <w:t>za</w:t>
      </w:r>
      <w:r w:rsidRPr="00347558">
        <w:rPr>
          <w:spacing w:val="-4"/>
        </w:rPr>
        <w:t xml:space="preserve"> </w:t>
      </w:r>
      <w:r w:rsidRPr="00347558">
        <w:t>4</w:t>
      </w:r>
      <w:r w:rsidRPr="00347558">
        <w:rPr>
          <w:spacing w:val="-6"/>
        </w:rPr>
        <w:t xml:space="preserve"> </w:t>
      </w:r>
      <w:r w:rsidRPr="00347558">
        <w:t>týdny</w:t>
      </w:r>
      <w:r w:rsidRPr="00347558">
        <w:rPr>
          <w:spacing w:val="-4"/>
        </w:rPr>
        <w:t xml:space="preserve"> </w:t>
      </w:r>
      <w:r w:rsidRPr="00347558">
        <w:t>a</w:t>
      </w:r>
      <w:r w:rsidRPr="00347558">
        <w:rPr>
          <w:spacing w:val="-4"/>
        </w:rPr>
        <w:t xml:space="preserve"> </w:t>
      </w:r>
      <w:r w:rsidRPr="00347558">
        <w:t>dále</w:t>
      </w:r>
      <w:r w:rsidRPr="00347558">
        <w:rPr>
          <w:spacing w:val="-5"/>
        </w:rPr>
        <w:t xml:space="preserve"> </w:t>
      </w:r>
      <w:r w:rsidRPr="00347558">
        <w:t>každých</w:t>
      </w:r>
      <w:r w:rsidRPr="00347558">
        <w:rPr>
          <w:spacing w:val="-4"/>
        </w:rPr>
        <w:t xml:space="preserve"> </w:t>
      </w:r>
      <w:r w:rsidRPr="00347558">
        <w:t>12</w:t>
      </w:r>
      <w:r w:rsidRPr="00347558">
        <w:rPr>
          <w:spacing w:val="-3"/>
        </w:rPr>
        <w:t xml:space="preserve"> </w:t>
      </w:r>
      <w:r w:rsidRPr="00347558">
        <w:rPr>
          <w:spacing w:val="-2"/>
        </w:rPr>
        <w:t>týdnů.</w:t>
      </w:r>
    </w:p>
    <w:p w14:paraId="6D4B8A88" w14:textId="77777777" w:rsidR="00B06727" w:rsidRDefault="00B06727" w:rsidP="00654FD2">
      <w:pPr>
        <w:pStyle w:val="Heading2"/>
        <w:tabs>
          <w:tab w:val="left" w:pos="567"/>
        </w:tabs>
        <w:ind w:left="0" w:right="2"/>
      </w:pPr>
    </w:p>
    <w:p w14:paraId="060E6A5D" w14:textId="77777777" w:rsidR="003D4E7C" w:rsidRPr="00347558" w:rsidRDefault="00CC69CC" w:rsidP="00654FD2">
      <w:pPr>
        <w:pStyle w:val="Heading2"/>
        <w:tabs>
          <w:tab w:val="left" w:pos="567"/>
        </w:tabs>
        <w:ind w:left="0" w:right="2"/>
      </w:pPr>
      <w:r w:rsidRPr="00347558">
        <w:t>Jak</w:t>
      </w:r>
      <w:r w:rsidRPr="00347558">
        <w:rPr>
          <w:spacing w:val="-2"/>
        </w:rPr>
        <w:t xml:space="preserve"> </w:t>
      </w:r>
      <w:r w:rsidRPr="00347558">
        <w:t>se</w:t>
      </w:r>
      <w:r w:rsidRPr="00347558">
        <w:rPr>
          <w:spacing w:val="-2"/>
        </w:rPr>
        <w:t xml:space="preserve"> </w:t>
      </w:r>
      <w:r w:rsidRPr="00347558">
        <w:t xml:space="preserve">Yesintek </w:t>
      </w:r>
      <w:r w:rsidRPr="00347558">
        <w:rPr>
          <w:spacing w:val="-2"/>
        </w:rPr>
        <w:t>používá</w:t>
      </w:r>
    </w:p>
    <w:p w14:paraId="72131513" w14:textId="3A9DA62D" w:rsidR="003D4E7C" w:rsidRPr="00347558" w:rsidRDefault="001850B2" w:rsidP="00DE2B30">
      <w:pPr>
        <w:pStyle w:val="ListParagraph"/>
        <w:numPr>
          <w:ilvl w:val="1"/>
          <w:numId w:val="9"/>
        </w:numPr>
        <w:tabs>
          <w:tab w:val="left" w:pos="567"/>
        </w:tabs>
        <w:ind w:left="567" w:right="2"/>
      </w:pPr>
      <w:r w:rsidRPr="001850B2">
        <w:t>Přípravek</w:t>
      </w:r>
      <w:r>
        <w:t xml:space="preserve"> </w:t>
      </w:r>
      <w:r w:rsidR="00CC69CC" w:rsidRPr="00347558">
        <w:t>Yesintek se</w:t>
      </w:r>
      <w:r w:rsidR="00CC69CC" w:rsidRPr="00347558">
        <w:rPr>
          <w:spacing w:val="-2"/>
        </w:rPr>
        <w:t xml:space="preserve"> </w:t>
      </w:r>
      <w:r w:rsidR="00CC69CC" w:rsidRPr="00347558">
        <w:t>podává</w:t>
      </w:r>
      <w:r w:rsidR="00CC69CC" w:rsidRPr="00347558">
        <w:rPr>
          <w:spacing w:val="-3"/>
        </w:rPr>
        <w:t xml:space="preserve"> </w:t>
      </w:r>
      <w:r w:rsidR="00CC69CC" w:rsidRPr="00347558">
        <w:t>ve</w:t>
      </w:r>
      <w:r w:rsidR="00CC69CC" w:rsidRPr="00347558">
        <w:rPr>
          <w:spacing w:val="-3"/>
        </w:rPr>
        <w:t xml:space="preserve"> </w:t>
      </w:r>
      <w:r w:rsidR="00CC69CC" w:rsidRPr="00347558">
        <w:t>formě</w:t>
      </w:r>
      <w:r w:rsidR="00CC69CC" w:rsidRPr="00347558">
        <w:rPr>
          <w:spacing w:val="-3"/>
        </w:rPr>
        <w:t xml:space="preserve"> </w:t>
      </w:r>
      <w:r w:rsidR="00CC69CC" w:rsidRPr="00347558">
        <w:t>injekce</w:t>
      </w:r>
      <w:r w:rsidR="00CC69CC" w:rsidRPr="00347558">
        <w:rPr>
          <w:spacing w:val="-3"/>
        </w:rPr>
        <w:t xml:space="preserve"> </w:t>
      </w:r>
      <w:r w:rsidR="00CC69CC" w:rsidRPr="00347558">
        <w:t>pod</w:t>
      </w:r>
      <w:r w:rsidR="00CC69CC" w:rsidRPr="00347558">
        <w:rPr>
          <w:spacing w:val="-3"/>
        </w:rPr>
        <w:t xml:space="preserve"> </w:t>
      </w:r>
      <w:r w:rsidR="00CC69CC" w:rsidRPr="00347558">
        <w:t>kůži</w:t>
      </w:r>
      <w:r w:rsidR="00CC69CC" w:rsidRPr="00347558">
        <w:rPr>
          <w:spacing w:val="-3"/>
        </w:rPr>
        <w:t xml:space="preserve"> </w:t>
      </w:r>
      <w:r w:rsidR="00CC69CC" w:rsidRPr="00347558">
        <w:t>(subkutánně).</w:t>
      </w:r>
      <w:r w:rsidR="00CC69CC" w:rsidRPr="00347558">
        <w:rPr>
          <w:spacing w:val="-3"/>
        </w:rPr>
        <w:t xml:space="preserve"> </w:t>
      </w:r>
      <w:r w:rsidR="00CC69CC" w:rsidRPr="00347558">
        <w:t>Při</w:t>
      </w:r>
      <w:r w:rsidR="00CC69CC" w:rsidRPr="00347558">
        <w:rPr>
          <w:spacing w:val="-3"/>
        </w:rPr>
        <w:t xml:space="preserve"> </w:t>
      </w:r>
      <w:r w:rsidR="00CC69CC" w:rsidRPr="00347558">
        <w:t>zahájení</w:t>
      </w:r>
      <w:r w:rsidR="00CC69CC" w:rsidRPr="00347558">
        <w:rPr>
          <w:spacing w:val="-3"/>
        </w:rPr>
        <w:t xml:space="preserve"> </w:t>
      </w:r>
      <w:r w:rsidR="00CC69CC" w:rsidRPr="00347558">
        <w:t>léčby</w:t>
      </w:r>
      <w:r w:rsidR="00CC69CC" w:rsidRPr="00347558">
        <w:rPr>
          <w:spacing w:val="-3"/>
        </w:rPr>
        <w:t xml:space="preserve"> </w:t>
      </w:r>
      <w:r w:rsidR="00CC69CC" w:rsidRPr="00347558">
        <w:t>může</w:t>
      </w:r>
      <w:r w:rsidR="00CC69CC" w:rsidRPr="00347558">
        <w:rPr>
          <w:spacing w:val="-3"/>
        </w:rPr>
        <w:t xml:space="preserve"> </w:t>
      </w:r>
      <w:r w:rsidR="00CC69CC" w:rsidRPr="00347558">
        <w:t xml:space="preserve">přípravek Yesintek injikovat lékař nebo zdravotní sestra. </w:t>
      </w:r>
    </w:p>
    <w:p w14:paraId="611C68F2" w14:textId="5F1FF9CF" w:rsidR="003D4E7C" w:rsidRDefault="00CC69CC" w:rsidP="00DE2B30">
      <w:pPr>
        <w:pStyle w:val="ListParagraph"/>
        <w:numPr>
          <w:ilvl w:val="1"/>
          <w:numId w:val="9"/>
        </w:numPr>
        <w:tabs>
          <w:tab w:val="left" w:pos="567"/>
        </w:tabs>
        <w:ind w:left="567" w:right="2"/>
      </w:pPr>
      <w:r w:rsidRPr="00347558">
        <w:t>Nicméně</w:t>
      </w:r>
      <w:r w:rsidRPr="00347558">
        <w:rPr>
          <w:spacing w:val="-3"/>
        </w:rPr>
        <w:t xml:space="preserve"> </w:t>
      </w:r>
      <w:r w:rsidRPr="00347558">
        <w:t>Vy</w:t>
      </w:r>
      <w:r w:rsidRPr="00347558">
        <w:rPr>
          <w:spacing w:val="-3"/>
        </w:rPr>
        <w:t xml:space="preserve"> </w:t>
      </w:r>
      <w:r w:rsidRPr="00347558">
        <w:t>a</w:t>
      </w:r>
      <w:r w:rsidRPr="00347558">
        <w:rPr>
          <w:spacing w:val="-3"/>
        </w:rPr>
        <w:t xml:space="preserve"> </w:t>
      </w:r>
      <w:r w:rsidRPr="00347558">
        <w:t>lékař</w:t>
      </w:r>
      <w:r w:rsidRPr="00347558">
        <w:rPr>
          <w:spacing w:val="-3"/>
        </w:rPr>
        <w:t xml:space="preserve"> </w:t>
      </w:r>
      <w:r w:rsidRPr="00347558">
        <w:t>se</w:t>
      </w:r>
      <w:r w:rsidRPr="00347558">
        <w:rPr>
          <w:spacing w:val="-3"/>
        </w:rPr>
        <w:t xml:space="preserve"> </w:t>
      </w:r>
      <w:r w:rsidRPr="00347558">
        <w:t>můžete</w:t>
      </w:r>
      <w:r w:rsidRPr="00347558">
        <w:rPr>
          <w:spacing w:val="-3"/>
        </w:rPr>
        <w:t xml:space="preserve"> </w:t>
      </w:r>
      <w:r w:rsidRPr="00347558">
        <w:t>dohodnout,</w:t>
      </w:r>
      <w:r w:rsidRPr="00347558">
        <w:rPr>
          <w:spacing w:val="-3"/>
        </w:rPr>
        <w:t xml:space="preserve"> </w:t>
      </w:r>
      <w:r w:rsidRPr="00347558">
        <w:t>že</w:t>
      </w:r>
      <w:r w:rsidRPr="00347558">
        <w:rPr>
          <w:spacing w:val="-3"/>
        </w:rPr>
        <w:t xml:space="preserve"> </w:t>
      </w:r>
      <w:r w:rsidRPr="00347558">
        <w:t>si</w:t>
      </w:r>
      <w:r w:rsidRPr="00347558">
        <w:rPr>
          <w:spacing w:val="-3"/>
        </w:rPr>
        <w:t xml:space="preserve"> </w:t>
      </w:r>
      <w:r w:rsidRPr="00347558">
        <w:t>přípravek</w:t>
      </w:r>
      <w:r w:rsidRPr="00347558">
        <w:rPr>
          <w:spacing w:val="-3"/>
        </w:rPr>
        <w:t xml:space="preserve"> </w:t>
      </w:r>
      <w:r w:rsidRPr="00347558">
        <w:t>Yesintek budete</w:t>
      </w:r>
      <w:r w:rsidRPr="00347558">
        <w:rPr>
          <w:spacing w:val="-3"/>
        </w:rPr>
        <w:t xml:space="preserve"> </w:t>
      </w:r>
      <w:r w:rsidR="003E7913" w:rsidRPr="003E7913">
        <w:rPr>
          <w:spacing w:val="-3"/>
        </w:rPr>
        <w:t xml:space="preserve">injekčně podávat </w:t>
      </w:r>
      <w:r w:rsidRPr="00347558">
        <w:t xml:space="preserve">sám (sama). V tomto případě budete zacvičen(a), jak si máte přípravek Yesintek </w:t>
      </w:r>
      <w:r w:rsidR="00162012" w:rsidRPr="00162012">
        <w:t>podávat</w:t>
      </w:r>
      <w:r w:rsidRPr="00347558">
        <w:t>.</w:t>
      </w:r>
    </w:p>
    <w:p w14:paraId="19F2ED40" w14:textId="11DC34B8" w:rsidR="003D4E7C" w:rsidRPr="00347558" w:rsidRDefault="00CC69CC" w:rsidP="00DE2B30">
      <w:pPr>
        <w:pStyle w:val="ListParagraph"/>
        <w:numPr>
          <w:ilvl w:val="1"/>
          <w:numId w:val="9"/>
        </w:numPr>
        <w:tabs>
          <w:tab w:val="left" w:pos="567"/>
        </w:tabs>
        <w:ind w:left="567" w:right="2"/>
      </w:pPr>
      <w:r w:rsidRPr="00347558">
        <w:t>Další</w:t>
      </w:r>
      <w:r w:rsidRPr="00347558">
        <w:rPr>
          <w:spacing w:val="-2"/>
        </w:rPr>
        <w:t xml:space="preserve"> </w:t>
      </w:r>
      <w:r w:rsidRPr="00347558">
        <w:t>informace</w:t>
      </w:r>
      <w:r w:rsidRPr="00347558">
        <w:rPr>
          <w:spacing w:val="-2"/>
        </w:rPr>
        <w:t xml:space="preserve"> </w:t>
      </w:r>
      <w:r w:rsidRPr="00347558">
        <w:t>o</w:t>
      </w:r>
      <w:r w:rsidRPr="00347558">
        <w:rPr>
          <w:spacing w:val="-2"/>
        </w:rPr>
        <w:t xml:space="preserve"> </w:t>
      </w:r>
      <w:r w:rsidRPr="00347558">
        <w:t>tom,</w:t>
      </w:r>
      <w:r w:rsidRPr="00347558">
        <w:rPr>
          <w:spacing w:val="-2"/>
        </w:rPr>
        <w:t xml:space="preserve"> </w:t>
      </w:r>
      <w:r w:rsidRPr="00347558">
        <w:t>jak</w:t>
      </w:r>
      <w:r w:rsidRPr="00347558">
        <w:rPr>
          <w:spacing w:val="-2"/>
        </w:rPr>
        <w:t xml:space="preserve"> </w:t>
      </w:r>
      <w:r w:rsidR="002227BB" w:rsidRPr="002227BB">
        <w:t>injekčně podávat</w:t>
      </w:r>
      <w:r w:rsidRPr="00347558">
        <w:rPr>
          <w:spacing w:val="-2"/>
        </w:rPr>
        <w:t xml:space="preserve"> </w:t>
      </w:r>
      <w:r w:rsidRPr="00347558">
        <w:t>přípravek</w:t>
      </w:r>
      <w:r w:rsidRPr="00347558">
        <w:rPr>
          <w:spacing w:val="-3"/>
        </w:rPr>
        <w:t xml:space="preserve"> </w:t>
      </w:r>
      <w:r w:rsidRPr="00347558">
        <w:t>Yesintek,</w:t>
      </w:r>
      <w:r w:rsidRPr="00347558">
        <w:rPr>
          <w:spacing w:val="-2"/>
        </w:rPr>
        <w:t xml:space="preserve"> </w:t>
      </w:r>
      <w:r w:rsidRPr="00347558">
        <w:t>jsou</w:t>
      </w:r>
      <w:r w:rsidRPr="00347558">
        <w:rPr>
          <w:spacing w:val="-2"/>
        </w:rPr>
        <w:t xml:space="preserve"> </w:t>
      </w:r>
      <w:r w:rsidRPr="00347558">
        <w:t>uvedeny</w:t>
      </w:r>
      <w:r w:rsidRPr="00347558">
        <w:rPr>
          <w:spacing w:val="-2"/>
        </w:rPr>
        <w:t xml:space="preserve"> </w:t>
      </w:r>
      <w:r w:rsidRPr="00347558">
        <w:t>v</w:t>
      </w:r>
      <w:r w:rsidRPr="00347558">
        <w:rPr>
          <w:spacing w:val="-4"/>
        </w:rPr>
        <w:t xml:space="preserve"> </w:t>
      </w:r>
      <w:r w:rsidRPr="00347558">
        <w:t>bodě</w:t>
      </w:r>
      <w:r w:rsidRPr="00347558">
        <w:rPr>
          <w:spacing w:val="-2"/>
        </w:rPr>
        <w:t xml:space="preserve"> </w:t>
      </w:r>
      <w:r w:rsidRPr="00347558">
        <w:t>„Návod</w:t>
      </w:r>
      <w:r w:rsidRPr="00347558">
        <w:rPr>
          <w:spacing w:val="-2"/>
        </w:rPr>
        <w:t xml:space="preserve"> </w:t>
      </w:r>
      <w:r w:rsidRPr="00347558">
        <w:t>k</w:t>
      </w:r>
      <w:r w:rsidRPr="00347558">
        <w:rPr>
          <w:spacing w:val="-4"/>
        </w:rPr>
        <w:t xml:space="preserve"> </w:t>
      </w:r>
      <w:r w:rsidR="00550A63" w:rsidRPr="00550A63">
        <w:t>použití</w:t>
      </w:r>
      <w:r w:rsidRPr="00347558">
        <w:t>“ na konci této příbalové informace.</w:t>
      </w:r>
    </w:p>
    <w:p w14:paraId="178461DB" w14:textId="77777777" w:rsidR="003D4E7C" w:rsidRPr="00347558" w:rsidRDefault="00CC69CC" w:rsidP="00654FD2">
      <w:pPr>
        <w:pStyle w:val="BodyText"/>
        <w:tabs>
          <w:tab w:val="left" w:pos="567"/>
        </w:tabs>
        <w:ind w:left="567" w:right="2"/>
      </w:pPr>
      <w:r w:rsidRPr="00347558">
        <w:t>Jestliže</w:t>
      </w:r>
      <w:r w:rsidRPr="00347558">
        <w:rPr>
          <w:spacing w:val="-8"/>
        </w:rPr>
        <w:t xml:space="preserve"> </w:t>
      </w:r>
      <w:r w:rsidRPr="00347558">
        <w:t>máte</w:t>
      </w:r>
      <w:r w:rsidRPr="00347558">
        <w:rPr>
          <w:spacing w:val="-5"/>
        </w:rPr>
        <w:t xml:space="preserve"> </w:t>
      </w:r>
      <w:r w:rsidRPr="00347558">
        <w:t>jakékoli</w:t>
      </w:r>
      <w:r w:rsidRPr="00347558">
        <w:rPr>
          <w:spacing w:val="-5"/>
        </w:rPr>
        <w:t xml:space="preserve"> </w:t>
      </w:r>
      <w:r w:rsidRPr="00347558">
        <w:t>otázky</w:t>
      </w:r>
      <w:r w:rsidRPr="00347558">
        <w:rPr>
          <w:spacing w:val="-5"/>
        </w:rPr>
        <w:t xml:space="preserve"> </w:t>
      </w:r>
      <w:r w:rsidRPr="00347558">
        <w:t>o</w:t>
      </w:r>
      <w:r w:rsidRPr="00347558">
        <w:rPr>
          <w:spacing w:val="-6"/>
        </w:rPr>
        <w:t xml:space="preserve"> </w:t>
      </w:r>
      <w:r w:rsidRPr="00347558">
        <w:t>tom,</w:t>
      </w:r>
      <w:r w:rsidRPr="00347558">
        <w:rPr>
          <w:spacing w:val="-5"/>
        </w:rPr>
        <w:t xml:space="preserve"> </w:t>
      </w:r>
      <w:r w:rsidRPr="00347558">
        <w:t>jak</w:t>
      </w:r>
      <w:r w:rsidRPr="00347558">
        <w:rPr>
          <w:spacing w:val="-5"/>
        </w:rPr>
        <w:t xml:space="preserve"> </w:t>
      </w:r>
      <w:r w:rsidRPr="00347558">
        <w:t>si</w:t>
      </w:r>
      <w:r w:rsidRPr="00347558">
        <w:rPr>
          <w:spacing w:val="-5"/>
        </w:rPr>
        <w:t xml:space="preserve"> </w:t>
      </w:r>
      <w:r w:rsidRPr="00347558">
        <w:t>injekci</w:t>
      </w:r>
      <w:r w:rsidRPr="00347558">
        <w:rPr>
          <w:spacing w:val="-6"/>
        </w:rPr>
        <w:t xml:space="preserve"> </w:t>
      </w:r>
      <w:r w:rsidRPr="00347558">
        <w:t>aplikovat,</w:t>
      </w:r>
      <w:r w:rsidRPr="00347558">
        <w:rPr>
          <w:spacing w:val="-5"/>
        </w:rPr>
        <w:t xml:space="preserve"> </w:t>
      </w:r>
      <w:r w:rsidRPr="00347558">
        <w:t>zeptejte</w:t>
      </w:r>
      <w:r w:rsidRPr="00347558">
        <w:rPr>
          <w:spacing w:val="-5"/>
        </w:rPr>
        <w:t xml:space="preserve"> </w:t>
      </w:r>
      <w:r w:rsidRPr="00347558">
        <w:t>se</w:t>
      </w:r>
      <w:r w:rsidRPr="00347558">
        <w:rPr>
          <w:spacing w:val="-5"/>
        </w:rPr>
        <w:t xml:space="preserve"> </w:t>
      </w:r>
      <w:r w:rsidRPr="00347558">
        <w:rPr>
          <w:spacing w:val="-2"/>
        </w:rPr>
        <w:t>lékaře.</w:t>
      </w:r>
    </w:p>
    <w:p w14:paraId="4CAACB7A" w14:textId="77777777" w:rsidR="003D4E7C" w:rsidRPr="00347558" w:rsidRDefault="003D4E7C" w:rsidP="00654FD2">
      <w:pPr>
        <w:pStyle w:val="BodyText"/>
        <w:ind w:right="2"/>
      </w:pPr>
    </w:p>
    <w:p w14:paraId="4F4CD4A5" w14:textId="77777777" w:rsidR="003D4E7C" w:rsidRPr="00347558" w:rsidRDefault="00CC69CC" w:rsidP="00654FD2">
      <w:pPr>
        <w:pStyle w:val="Heading2"/>
        <w:ind w:left="0" w:right="2"/>
      </w:pPr>
      <w:r w:rsidRPr="00347558">
        <w:lastRenderedPageBreak/>
        <w:t>Jestliže</w:t>
      </w:r>
      <w:r w:rsidRPr="00347558">
        <w:rPr>
          <w:spacing w:val="-6"/>
        </w:rPr>
        <w:t xml:space="preserve"> </w:t>
      </w:r>
      <w:r w:rsidRPr="00347558">
        <w:t>jste</w:t>
      </w:r>
      <w:r w:rsidRPr="00347558">
        <w:rPr>
          <w:spacing w:val="-6"/>
        </w:rPr>
        <w:t xml:space="preserve"> </w:t>
      </w:r>
      <w:r w:rsidRPr="00347558">
        <w:t>použil(a)</w:t>
      </w:r>
      <w:r w:rsidRPr="00347558">
        <w:rPr>
          <w:spacing w:val="-6"/>
        </w:rPr>
        <w:t xml:space="preserve"> </w:t>
      </w:r>
      <w:r w:rsidRPr="00347558">
        <w:t>více</w:t>
      </w:r>
      <w:r w:rsidRPr="00347558">
        <w:rPr>
          <w:spacing w:val="-7"/>
        </w:rPr>
        <w:t xml:space="preserve"> </w:t>
      </w:r>
      <w:r w:rsidRPr="00347558">
        <w:t>přípravku</w:t>
      </w:r>
      <w:r w:rsidRPr="00347558">
        <w:rPr>
          <w:spacing w:val="-6"/>
        </w:rPr>
        <w:t xml:space="preserve"> </w:t>
      </w:r>
      <w:r w:rsidRPr="00347558">
        <w:t>Yesintek,</w:t>
      </w:r>
      <w:r w:rsidRPr="00347558">
        <w:rPr>
          <w:spacing w:val="-6"/>
        </w:rPr>
        <w:t xml:space="preserve"> </w:t>
      </w:r>
      <w:r w:rsidRPr="00347558">
        <w:t>než</w:t>
      </w:r>
      <w:r w:rsidRPr="00347558">
        <w:rPr>
          <w:spacing w:val="-6"/>
        </w:rPr>
        <w:t xml:space="preserve"> </w:t>
      </w:r>
      <w:r w:rsidRPr="00347558">
        <w:t>jste</w:t>
      </w:r>
      <w:r w:rsidRPr="00347558">
        <w:rPr>
          <w:spacing w:val="-6"/>
        </w:rPr>
        <w:t xml:space="preserve"> </w:t>
      </w:r>
      <w:r w:rsidRPr="00347558">
        <w:rPr>
          <w:spacing w:val="-2"/>
        </w:rPr>
        <w:t>měl(a)</w:t>
      </w:r>
    </w:p>
    <w:p w14:paraId="5186A92A" w14:textId="24698426" w:rsidR="003D4E7C" w:rsidRPr="00347558" w:rsidRDefault="00CC69CC" w:rsidP="00654FD2">
      <w:pPr>
        <w:pStyle w:val="BodyText"/>
        <w:ind w:right="2"/>
      </w:pPr>
      <w:r w:rsidRPr="00347558">
        <w:t>Jestliže</w:t>
      </w:r>
      <w:r w:rsidRPr="00347558">
        <w:rPr>
          <w:spacing w:val="-3"/>
        </w:rPr>
        <w:t xml:space="preserve"> </w:t>
      </w:r>
      <w:r w:rsidRPr="00347558">
        <w:t>jste</w:t>
      </w:r>
      <w:r w:rsidRPr="00347558">
        <w:rPr>
          <w:spacing w:val="-3"/>
        </w:rPr>
        <w:t xml:space="preserve"> </w:t>
      </w:r>
      <w:r w:rsidRPr="00347558">
        <w:t>si</w:t>
      </w:r>
      <w:r w:rsidRPr="00347558">
        <w:rPr>
          <w:spacing w:val="-3"/>
        </w:rPr>
        <w:t xml:space="preserve"> </w:t>
      </w:r>
      <w:r w:rsidR="006D0D00" w:rsidRPr="006D0D00">
        <w:rPr>
          <w:spacing w:val="-3"/>
        </w:rPr>
        <w:t>injekčně podal</w:t>
      </w:r>
      <w:r w:rsidRPr="00347558">
        <w:t>(a)</w:t>
      </w:r>
      <w:r w:rsidRPr="00347558">
        <w:rPr>
          <w:spacing w:val="-3"/>
        </w:rPr>
        <w:t xml:space="preserve"> </w:t>
      </w:r>
      <w:r w:rsidRPr="00347558">
        <w:t>nebo</w:t>
      </w:r>
      <w:r w:rsidRPr="00347558">
        <w:rPr>
          <w:spacing w:val="-3"/>
        </w:rPr>
        <w:t xml:space="preserve"> </w:t>
      </w:r>
      <w:r w:rsidRPr="00347558">
        <w:t>Vám</w:t>
      </w:r>
      <w:r w:rsidRPr="00347558">
        <w:rPr>
          <w:spacing w:val="-3"/>
        </w:rPr>
        <w:t xml:space="preserve"> </w:t>
      </w:r>
      <w:r w:rsidRPr="00347558">
        <w:t>bylo</w:t>
      </w:r>
      <w:r w:rsidRPr="00347558">
        <w:rPr>
          <w:spacing w:val="-3"/>
        </w:rPr>
        <w:t xml:space="preserve"> </w:t>
      </w:r>
      <w:r w:rsidR="00B215BA" w:rsidRPr="00B215BA">
        <w:t>podáno</w:t>
      </w:r>
      <w:r w:rsidRPr="00347558">
        <w:rPr>
          <w:spacing w:val="-3"/>
        </w:rPr>
        <w:t xml:space="preserve"> </w:t>
      </w:r>
      <w:r w:rsidRPr="00347558">
        <w:t>příliš</w:t>
      </w:r>
      <w:r w:rsidRPr="00347558">
        <w:rPr>
          <w:spacing w:val="-3"/>
        </w:rPr>
        <w:t xml:space="preserve"> </w:t>
      </w:r>
      <w:r w:rsidRPr="00347558">
        <w:t>mnoho</w:t>
      </w:r>
      <w:r w:rsidRPr="00347558">
        <w:rPr>
          <w:spacing w:val="-3"/>
        </w:rPr>
        <w:t xml:space="preserve"> </w:t>
      </w:r>
      <w:r w:rsidRPr="00347558">
        <w:t>přípravku</w:t>
      </w:r>
      <w:r w:rsidRPr="00347558">
        <w:rPr>
          <w:spacing w:val="-4"/>
        </w:rPr>
        <w:t xml:space="preserve"> </w:t>
      </w:r>
      <w:r w:rsidRPr="00347558">
        <w:t>Yesintek,</w:t>
      </w:r>
      <w:r w:rsidRPr="00347558">
        <w:rPr>
          <w:spacing w:val="-3"/>
        </w:rPr>
        <w:t xml:space="preserve"> </w:t>
      </w:r>
      <w:r w:rsidRPr="00347558">
        <w:t>okamžitě</w:t>
      </w:r>
      <w:r w:rsidRPr="00347558">
        <w:rPr>
          <w:spacing w:val="-3"/>
        </w:rPr>
        <w:t xml:space="preserve"> </w:t>
      </w:r>
      <w:r w:rsidRPr="00347558">
        <w:t xml:space="preserve">to řekněte lékaři nebo lékárníkovi. Vždy s sebou vezměte krabičku od léku, i když je </w:t>
      </w:r>
      <w:r w:rsidRPr="00347558">
        <w:rPr>
          <w:spacing w:val="-2"/>
        </w:rPr>
        <w:t>prázdn</w:t>
      </w:r>
      <w:r w:rsidR="00E2586E" w:rsidRPr="00E2586E">
        <w:rPr>
          <w:spacing w:val="-2"/>
        </w:rPr>
        <w:t>á</w:t>
      </w:r>
      <w:r w:rsidRPr="00347558">
        <w:rPr>
          <w:spacing w:val="-2"/>
        </w:rPr>
        <w:t>.</w:t>
      </w:r>
    </w:p>
    <w:p w14:paraId="36148753" w14:textId="77777777" w:rsidR="003D4E7C" w:rsidRPr="00347558" w:rsidRDefault="003D4E7C" w:rsidP="00654FD2">
      <w:pPr>
        <w:pStyle w:val="BodyText"/>
        <w:ind w:right="2"/>
      </w:pPr>
    </w:p>
    <w:p w14:paraId="4C98578A" w14:textId="77777777" w:rsidR="003D4E7C" w:rsidRPr="00347558" w:rsidRDefault="00CC69CC" w:rsidP="00654FD2">
      <w:pPr>
        <w:pStyle w:val="Heading2"/>
        <w:ind w:left="0" w:right="2"/>
      </w:pPr>
      <w:r w:rsidRPr="00347558">
        <w:t>Jestliže</w:t>
      </w:r>
      <w:r w:rsidRPr="00347558">
        <w:rPr>
          <w:spacing w:val="-10"/>
        </w:rPr>
        <w:t xml:space="preserve"> </w:t>
      </w:r>
      <w:r w:rsidRPr="00347558">
        <w:t>jste</w:t>
      </w:r>
      <w:r w:rsidRPr="00347558">
        <w:rPr>
          <w:spacing w:val="-8"/>
        </w:rPr>
        <w:t xml:space="preserve"> </w:t>
      </w:r>
      <w:r w:rsidRPr="00347558">
        <w:t>zapomněl(a)</w:t>
      </w:r>
      <w:r w:rsidRPr="00347558">
        <w:rPr>
          <w:spacing w:val="-7"/>
        </w:rPr>
        <w:t xml:space="preserve"> </w:t>
      </w:r>
      <w:r w:rsidRPr="00347558">
        <w:t>použít</w:t>
      </w:r>
      <w:r w:rsidRPr="00347558">
        <w:rPr>
          <w:spacing w:val="-8"/>
        </w:rPr>
        <w:t xml:space="preserve"> </w:t>
      </w:r>
      <w:r w:rsidRPr="00347558">
        <w:t>přípravek</w:t>
      </w:r>
      <w:r w:rsidRPr="00347558">
        <w:rPr>
          <w:spacing w:val="-7"/>
        </w:rPr>
        <w:t xml:space="preserve"> </w:t>
      </w:r>
      <w:r w:rsidRPr="00347558">
        <w:t xml:space="preserve">Yesintek </w:t>
      </w:r>
    </w:p>
    <w:p w14:paraId="0B63218D" w14:textId="7EFF60D8" w:rsidR="003D4E7C" w:rsidRPr="00347558" w:rsidRDefault="00CC69CC" w:rsidP="00654FD2">
      <w:pPr>
        <w:pStyle w:val="BodyText"/>
        <w:ind w:right="2"/>
      </w:pPr>
      <w:r w:rsidRPr="00347558">
        <w:t>Jestliže</w:t>
      </w:r>
      <w:r w:rsidRPr="00347558">
        <w:rPr>
          <w:spacing w:val="-4"/>
        </w:rPr>
        <w:t xml:space="preserve"> </w:t>
      </w:r>
      <w:r w:rsidRPr="00347558">
        <w:t>jste</w:t>
      </w:r>
      <w:r w:rsidRPr="00347558">
        <w:rPr>
          <w:spacing w:val="-4"/>
        </w:rPr>
        <w:t xml:space="preserve"> </w:t>
      </w:r>
      <w:r w:rsidRPr="00347558">
        <w:t>si</w:t>
      </w:r>
      <w:r w:rsidRPr="00347558">
        <w:rPr>
          <w:spacing w:val="-4"/>
        </w:rPr>
        <w:t xml:space="preserve"> </w:t>
      </w:r>
      <w:r w:rsidRPr="00347558">
        <w:t>zapomněl(a)</w:t>
      </w:r>
      <w:r w:rsidRPr="00347558">
        <w:rPr>
          <w:spacing w:val="-4"/>
        </w:rPr>
        <w:t xml:space="preserve"> </w:t>
      </w:r>
      <w:r w:rsidR="00D3484B" w:rsidRPr="00D3484B">
        <w:t>podat</w:t>
      </w:r>
      <w:r w:rsidRPr="00347558">
        <w:rPr>
          <w:spacing w:val="-4"/>
        </w:rPr>
        <w:t xml:space="preserve"> </w:t>
      </w:r>
      <w:r w:rsidRPr="00347558">
        <w:t>dávku,</w:t>
      </w:r>
      <w:r w:rsidRPr="00347558">
        <w:rPr>
          <w:spacing w:val="-4"/>
        </w:rPr>
        <w:t xml:space="preserve"> </w:t>
      </w:r>
      <w:r w:rsidRPr="00347558">
        <w:t>kontaktujte</w:t>
      </w:r>
      <w:r w:rsidRPr="00347558">
        <w:rPr>
          <w:spacing w:val="-4"/>
        </w:rPr>
        <w:t xml:space="preserve"> </w:t>
      </w:r>
      <w:r w:rsidRPr="00347558">
        <w:t>lékaře</w:t>
      </w:r>
      <w:r w:rsidRPr="00347558">
        <w:rPr>
          <w:spacing w:val="-4"/>
        </w:rPr>
        <w:t xml:space="preserve"> </w:t>
      </w:r>
      <w:r w:rsidRPr="00347558">
        <w:t>nebo</w:t>
      </w:r>
      <w:r w:rsidRPr="00347558">
        <w:rPr>
          <w:spacing w:val="-4"/>
        </w:rPr>
        <w:t xml:space="preserve"> </w:t>
      </w:r>
      <w:r w:rsidRPr="00347558">
        <w:t>lékárníka.</w:t>
      </w:r>
      <w:r w:rsidRPr="00347558">
        <w:rPr>
          <w:spacing w:val="-4"/>
        </w:rPr>
        <w:t xml:space="preserve"> </w:t>
      </w:r>
      <w:r w:rsidRPr="00347558">
        <w:t>Nezdvojnásobujte následující dávku, abyste nahradil(a) vynechanou dávku.</w:t>
      </w:r>
    </w:p>
    <w:p w14:paraId="750ADE95" w14:textId="77777777" w:rsidR="006965CA" w:rsidRDefault="006965CA" w:rsidP="00654FD2">
      <w:pPr>
        <w:pStyle w:val="Heading2"/>
        <w:ind w:left="0" w:right="2"/>
      </w:pPr>
    </w:p>
    <w:p w14:paraId="3D09FB75" w14:textId="77777777" w:rsidR="003D4E7C" w:rsidRPr="00347558" w:rsidRDefault="00CC69CC" w:rsidP="00654FD2">
      <w:pPr>
        <w:pStyle w:val="Heading2"/>
        <w:ind w:left="0" w:right="2"/>
      </w:pPr>
      <w:r w:rsidRPr="00347558">
        <w:t>Jestliže</w:t>
      </w:r>
      <w:r w:rsidRPr="00347558">
        <w:rPr>
          <w:spacing w:val="-10"/>
        </w:rPr>
        <w:t xml:space="preserve"> </w:t>
      </w:r>
      <w:r w:rsidRPr="00347558">
        <w:t>jste</w:t>
      </w:r>
      <w:r w:rsidRPr="00347558">
        <w:rPr>
          <w:spacing w:val="-8"/>
        </w:rPr>
        <w:t xml:space="preserve"> </w:t>
      </w:r>
      <w:r w:rsidRPr="00347558">
        <w:t>přestal(a)</w:t>
      </w:r>
      <w:r w:rsidRPr="00347558">
        <w:rPr>
          <w:spacing w:val="-8"/>
        </w:rPr>
        <w:t xml:space="preserve"> </w:t>
      </w:r>
      <w:r w:rsidRPr="00347558">
        <w:t>používat</w:t>
      </w:r>
      <w:r w:rsidRPr="00347558">
        <w:rPr>
          <w:spacing w:val="-8"/>
        </w:rPr>
        <w:t xml:space="preserve"> </w:t>
      </w:r>
      <w:r w:rsidRPr="00347558">
        <w:t>přípravek</w:t>
      </w:r>
      <w:r w:rsidRPr="00347558">
        <w:rPr>
          <w:spacing w:val="-7"/>
        </w:rPr>
        <w:t xml:space="preserve"> </w:t>
      </w:r>
      <w:r w:rsidRPr="00347558">
        <w:t>Yesintek</w:t>
      </w:r>
    </w:p>
    <w:p w14:paraId="43007EC3" w14:textId="77777777" w:rsidR="003D4E7C" w:rsidRPr="00347558" w:rsidRDefault="00CC69CC" w:rsidP="00654FD2">
      <w:pPr>
        <w:pStyle w:val="BodyText"/>
        <w:ind w:right="2"/>
      </w:pPr>
      <w:r w:rsidRPr="00347558">
        <w:t>Není</w:t>
      </w:r>
      <w:r w:rsidRPr="00347558">
        <w:rPr>
          <w:spacing w:val="-7"/>
        </w:rPr>
        <w:t xml:space="preserve"> </w:t>
      </w:r>
      <w:r w:rsidRPr="00347558">
        <w:t>nebezpečné</w:t>
      </w:r>
      <w:r w:rsidRPr="00347558">
        <w:rPr>
          <w:spacing w:val="-6"/>
        </w:rPr>
        <w:t xml:space="preserve"> </w:t>
      </w:r>
      <w:r w:rsidRPr="00347558">
        <w:t>přestat</w:t>
      </w:r>
      <w:r w:rsidRPr="00347558">
        <w:rPr>
          <w:spacing w:val="-6"/>
        </w:rPr>
        <w:t xml:space="preserve"> </w:t>
      </w:r>
      <w:r w:rsidRPr="00347558">
        <w:t>přípravek</w:t>
      </w:r>
      <w:r w:rsidRPr="00347558">
        <w:rPr>
          <w:spacing w:val="-7"/>
        </w:rPr>
        <w:t xml:space="preserve"> </w:t>
      </w:r>
      <w:r w:rsidRPr="00347558">
        <w:t>Yesintek používat.</w:t>
      </w:r>
      <w:r w:rsidRPr="00347558">
        <w:rPr>
          <w:spacing w:val="-6"/>
        </w:rPr>
        <w:t xml:space="preserve"> </w:t>
      </w:r>
      <w:r w:rsidRPr="00347558">
        <w:t>Pokud</w:t>
      </w:r>
      <w:r w:rsidRPr="00347558">
        <w:rPr>
          <w:spacing w:val="-6"/>
        </w:rPr>
        <w:t xml:space="preserve"> </w:t>
      </w:r>
      <w:r w:rsidRPr="00347558">
        <w:t>však</w:t>
      </w:r>
      <w:r w:rsidRPr="00347558">
        <w:rPr>
          <w:spacing w:val="-6"/>
        </w:rPr>
        <w:t xml:space="preserve"> </w:t>
      </w:r>
      <w:r w:rsidRPr="00347558">
        <w:t>přestanete,</w:t>
      </w:r>
      <w:r w:rsidRPr="00347558">
        <w:rPr>
          <w:spacing w:val="-7"/>
        </w:rPr>
        <w:t xml:space="preserve"> </w:t>
      </w:r>
      <w:r w:rsidRPr="00347558">
        <w:t>mohou</w:t>
      </w:r>
      <w:r w:rsidRPr="00347558">
        <w:rPr>
          <w:spacing w:val="-6"/>
        </w:rPr>
        <w:t xml:space="preserve"> </w:t>
      </w:r>
      <w:r w:rsidRPr="00347558">
        <w:t>se</w:t>
      </w:r>
      <w:r w:rsidRPr="00347558">
        <w:rPr>
          <w:spacing w:val="-6"/>
        </w:rPr>
        <w:t xml:space="preserve"> </w:t>
      </w:r>
      <w:r w:rsidRPr="00347558">
        <w:t>příznaky</w:t>
      </w:r>
      <w:r w:rsidRPr="00347558">
        <w:rPr>
          <w:spacing w:val="-6"/>
        </w:rPr>
        <w:t xml:space="preserve"> </w:t>
      </w:r>
      <w:r w:rsidRPr="00347558">
        <w:rPr>
          <w:spacing w:val="-2"/>
        </w:rPr>
        <w:t>vrátit.</w:t>
      </w:r>
    </w:p>
    <w:p w14:paraId="050BCEB8" w14:textId="77777777" w:rsidR="006965CA" w:rsidRDefault="006965CA" w:rsidP="00654FD2">
      <w:pPr>
        <w:pStyle w:val="BodyText"/>
        <w:ind w:right="2"/>
      </w:pPr>
    </w:p>
    <w:p w14:paraId="31060E16" w14:textId="263343C5" w:rsidR="003D4E7C" w:rsidRPr="00347558" w:rsidRDefault="00CC69CC" w:rsidP="00654FD2">
      <w:pPr>
        <w:pStyle w:val="BodyText"/>
        <w:ind w:right="2"/>
      </w:pPr>
      <w:r w:rsidRPr="00347558">
        <w:t>Máte-li</w:t>
      </w:r>
      <w:r w:rsidRPr="00347558">
        <w:rPr>
          <w:spacing w:val="-2"/>
        </w:rPr>
        <w:t xml:space="preserve"> </w:t>
      </w:r>
      <w:r w:rsidRPr="00347558">
        <w:t>jakékoli</w:t>
      </w:r>
      <w:r w:rsidRPr="00347558">
        <w:rPr>
          <w:spacing w:val="-2"/>
        </w:rPr>
        <w:t xml:space="preserve"> </w:t>
      </w:r>
      <w:r w:rsidRPr="00347558">
        <w:t>další</w:t>
      </w:r>
      <w:r w:rsidRPr="00347558">
        <w:rPr>
          <w:spacing w:val="-2"/>
        </w:rPr>
        <w:t xml:space="preserve"> </w:t>
      </w:r>
      <w:r w:rsidRPr="00347558">
        <w:t>otázky</w:t>
      </w:r>
      <w:r w:rsidRPr="00347558">
        <w:rPr>
          <w:spacing w:val="-3"/>
        </w:rPr>
        <w:t xml:space="preserve"> </w:t>
      </w:r>
      <w:r w:rsidRPr="00347558">
        <w:t>týkající</w:t>
      </w:r>
      <w:r w:rsidRPr="00347558">
        <w:rPr>
          <w:spacing w:val="-2"/>
        </w:rPr>
        <w:t xml:space="preserve"> </w:t>
      </w:r>
      <w:r w:rsidRPr="00347558">
        <w:t>se</w:t>
      </w:r>
      <w:r w:rsidRPr="00347558">
        <w:rPr>
          <w:spacing w:val="-4"/>
        </w:rPr>
        <w:t xml:space="preserve"> </w:t>
      </w:r>
      <w:r w:rsidRPr="00347558">
        <w:t>používání</w:t>
      </w:r>
      <w:r w:rsidRPr="00347558">
        <w:rPr>
          <w:spacing w:val="-3"/>
        </w:rPr>
        <w:t xml:space="preserve"> </w:t>
      </w:r>
      <w:r w:rsidRPr="00347558">
        <w:t>tohoto</w:t>
      </w:r>
      <w:r w:rsidRPr="00347558">
        <w:rPr>
          <w:spacing w:val="-3"/>
        </w:rPr>
        <w:t xml:space="preserve"> </w:t>
      </w:r>
      <w:r w:rsidRPr="00347558">
        <w:t>přípravku,</w:t>
      </w:r>
      <w:r w:rsidRPr="00347558">
        <w:rPr>
          <w:spacing w:val="-3"/>
        </w:rPr>
        <w:t xml:space="preserve"> </w:t>
      </w:r>
      <w:r w:rsidRPr="00347558">
        <w:t>zeptejte</w:t>
      </w:r>
      <w:r w:rsidRPr="00347558">
        <w:rPr>
          <w:spacing w:val="-3"/>
        </w:rPr>
        <w:t xml:space="preserve"> </w:t>
      </w:r>
      <w:r w:rsidRPr="00347558">
        <w:t>se</w:t>
      </w:r>
      <w:r w:rsidRPr="00347558">
        <w:rPr>
          <w:spacing w:val="-3"/>
        </w:rPr>
        <w:t xml:space="preserve"> </w:t>
      </w:r>
      <w:r w:rsidRPr="00347558">
        <w:t>svého</w:t>
      </w:r>
      <w:r w:rsidRPr="00347558">
        <w:rPr>
          <w:spacing w:val="-3"/>
        </w:rPr>
        <w:t xml:space="preserve"> </w:t>
      </w:r>
      <w:r w:rsidRPr="00347558">
        <w:t>lékaře</w:t>
      </w:r>
      <w:r w:rsidRPr="00347558">
        <w:rPr>
          <w:spacing w:val="-3"/>
        </w:rPr>
        <w:t xml:space="preserve"> </w:t>
      </w:r>
      <w:r w:rsidRPr="00347558">
        <w:t xml:space="preserve">nebo </w:t>
      </w:r>
      <w:r w:rsidRPr="00347558">
        <w:rPr>
          <w:spacing w:val="-2"/>
        </w:rPr>
        <w:t>lékárníka.</w:t>
      </w:r>
    </w:p>
    <w:p w14:paraId="50572008" w14:textId="77777777" w:rsidR="003D4E7C" w:rsidRDefault="003D4E7C" w:rsidP="00654FD2">
      <w:pPr>
        <w:pStyle w:val="BodyText"/>
        <w:ind w:right="2"/>
      </w:pPr>
    </w:p>
    <w:p w14:paraId="3974BC08" w14:textId="77777777" w:rsidR="006965CA" w:rsidRPr="00347558" w:rsidRDefault="006965CA" w:rsidP="00654FD2">
      <w:pPr>
        <w:pStyle w:val="BodyText"/>
        <w:ind w:right="2"/>
      </w:pPr>
    </w:p>
    <w:p w14:paraId="4E5E52AD" w14:textId="77777777" w:rsidR="003D4E7C" w:rsidRPr="00347558" w:rsidRDefault="00CC69CC" w:rsidP="00DE2B30">
      <w:pPr>
        <w:pStyle w:val="Heading2"/>
        <w:numPr>
          <w:ilvl w:val="0"/>
          <w:numId w:val="9"/>
        </w:numPr>
        <w:tabs>
          <w:tab w:val="left" w:pos="567"/>
        </w:tabs>
        <w:ind w:left="567" w:right="2" w:hanging="566"/>
      </w:pPr>
      <w:r w:rsidRPr="00347558">
        <w:t>Možné</w:t>
      </w:r>
      <w:r w:rsidRPr="00347558">
        <w:rPr>
          <w:spacing w:val="-7"/>
        </w:rPr>
        <w:t xml:space="preserve"> </w:t>
      </w:r>
      <w:r w:rsidRPr="00347558">
        <w:t>nežádoucí</w:t>
      </w:r>
      <w:r w:rsidRPr="00347558">
        <w:rPr>
          <w:spacing w:val="-7"/>
        </w:rPr>
        <w:t xml:space="preserve"> </w:t>
      </w:r>
      <w:r w:rsidRPr="00347558">
        <w:rPr>
          <w:spacing w:val="-2"/>
        </w:rPr>
        <w:t>účinky</w:t>
      </w:r>
    </w:p>
    <w:p w14:paraId="13969389" w14:textId="77777777" w:rsidR="003D4E7C" w:rsidRPr="00347558" w:rsidRDefault="003D4E7C" w:rsidP="00654FD2">
      <w:pPr>
        <w:pStyle w:val="BodyText"/>
        <w:ind w:right="2"/>
        <w:rPr>
          <w:b/>
        </w:rPr>
      </w:pPr>
    </w:p>
    <w:p w14:paraId="12A6BCB3" w14:textId="77777777" w:rsidR="003D4E7C" w:rsidRPr="00347558" w:rsidRDefault="00CC69CC" w:rsidP="00654FD2">
      <w:pPr>
        <w:pStyle w:val="BodyText"/>
        <w:ind w:right="2"/>
      </w:pPr>
      <w:r w:rsidRPr="00347558">
        <w:t>Podobně</w:t>
      </w:r>
      <w:r w:rsidRPr="00347558">
        <w:rPr>
          <w:spacing w:val="-2"/>
        </w:rPr>
        <w:t xml:space="preserve"> </w:t>
      </w:r>
      <w:r w:rsidRPr="00347558">
        <w:t>jako</w:t>
      </w:r>
      <w:r w:rsidRPr="00347558">
        <w:rPr>
          <w:spacing w:val="-2"/>
        </w:rPr>
        <w:t xml:space="preserve"> </w:t>
      </w:r>
      <w:r w:rsidRPr="00347558">
        <w:t>všechny</w:t>
      </w:r>
      <w:r w:rsidRPr="00347558">
        <w:rPr>
          <w:spacing w:val="-2"/>
        </w:rPr>
        <w:t xml:space="preserve"> </w:t>
      </w:r>
      <w:r w:rsidRPr="00347558">
        <w:t>léky,</w:t>
      </w:r>
      <w:r w:rsidRPr="00347558">
        <w:rPr>
          <w:spacing w:val="-2"/>
        </w:rPr>
        <w:t xml:space="preserve"> </w:t>
      </w:r>
      <w:r w:rsidRPr="00347558">
        <w:t>může</w:t>
      </w:r>
      <w:r w:rsidRPr="00347558">
        <w:rPr>
          <w:spacing w:val="-2"/>
        </w:rPr>
        <w:t xml:space="preserve"> </w:t>
      </w:r>
      <w:r w:rsidRPr="00347558">
        <w:t>mít</w:t>
      </w:r>
      <w:r w:rsidRPr="00347558">
        <w:rPr>
          <w:spacing w:val="-2"/>
        </w:rPr>
        <w:t xml:space="preserve"> </w:t>
      </w:r>
      <w:r w:rsidRPr="00347558">
        <w:t>i</w:t>
      </w:r>
      <w:r w:rsidRPr="00347558">
        <w:rPr>
          <w:spacing w:val="-4"/>
        </w:rPr>
        <w:t xml:space="preserve"> </w:t>
      </w:r>
      <w:r w:rsidRPr="00347558">
        <w:t>tento</w:t>
      </w:r>
      <w:r w:rsidRPr="00347558">
        <w:rPr>
          <w:spacing w:val="-2"/>
        </w:rPr>
        <w:t xml:space="preserve"> </w:t>
      </w:r>
      <w:r w:rsidRPr="00347558">
        <w:t>přípravek</w:t>
      </w:r>
      <w:r w:rsidRPr="00347558">
        <w:rPr>
          <w:spacing w:val="-4"/>
        </w:rPr>
        <w:t xml:space="preserve"> </w:t>
      </w:r>
      <w:r w:rsidRPr="00347558">
        <w:t>nežádoucí</w:t>
      </w:r>
      <w:r w:rsidRPr="00347558">
        <w:rPr>
          <w:spacing w:val="-2"/>
        </w:rPr>
        <w:t xml:space="preserve"> </w:t>
      </w:r>
      <w:r w:rsidRPr="00347558">
        <w:t>účinky,</w:t>
      </w:r>
      <w:r w:rsidRPr="00347558">
        <w:rPr>
          <w:spacing w:val="-2"/>
        </w:rPr>
        <w:t xml:space="preserve"> </w:t>
      </w:r>
      <w:r w:rsidRPr="00347558">
        <w:t>které</w:t>
      </w:r>
      <w:r w:rsidRPr="00347558">
        <w:rPr>
          <w:spacing w:val="-2"/>
        </w:rPr>
        <w:t xml:space="preserve"> </w:t>
      </w:r>
      <w:r w:rsidRPr="00347558">
        <w:t>se</w:t>
      </w:r>
      <w:r w:rsidRPr="00347558">
        <w:rPr>
          <w:spacing w:val="-5"/>
        </w:rPr>
        <w:t xml:space="preserve"> </w:t>
      </w:r>
      <w:r w:rsidRPr="00347558">
        <w:t>ale</w:t>
      </w:r>
      <w:r w:rsidRPr="00347558">
        <w:rPr>
          <w:spacing w:val="-1"/>
        </w:rPr>
        <w:t xml:space="preserve"> </w:t>
      </w:r>
      <w:r w:rsidRPr="00347558">
        <w:t>nemusí vyskytnout u každého.</w:t>
      </w:r>
    </w:p>
    <w:p w14:paraId="21A1CEE9" w14:textId="77777777" w:rsidR="00B06727" w:rsidRDefault="00B06727" w:rsidP="00654FD2">
      <w:pPr>
        <w:pStyle w:val="Heading2"/>
        <w:ind w:left="0" w:right="2"/>
      </w:pPr>
    </w:p>
    <w:p w14:paraId="578B76BE" w14:textId="77777777" w:rsidR="003D4E7C" w:rsidRPr="00347558" w:rsidRDefault="00CC69CC" w:rsidP="00654FD2">
      <w:pPr>
        <w:pStyle w:val="Heading2"/>
        <w:ind w:left="0" w:right="2"/>
      </w:pPr>
      <w:r w:rsidRPr="00347558">
        <w:t>Závažné</w:t>
      </w:r>
      <w:r w:rsidRPr="00347558">
        <w:rPr>
          <w:spacing w:val="-10"/>
        </w:rPr>
        <w:t xml:space="preserve"> </w:t>
      </w:r>
      <w:r w:rsidRPr="00347558">
        <w:t>nežádoucí</w:t>
      </w:r>
      <w:r w:rsidRPr="00347558">
        <w:rPr>
          <w:spacing w:val="-9"/>
        </w:rPr>
        <w:t xml:space="preserve"> </w:t>
      </w:r>
      <w:r w:rsidRPr="00347558">
        <w:rPr>
          <w:spacing w:val="-2"/>
        </w:rPr>
        <w:t>účinky</w:t>
      </w:r>
    </w:p>
    <w:p w14:paraId="1C573669" w14:textId="1260BE5C" w:rsidR="003D4E7C" w:rsidRPr="00347558" w:rsidRDefault="00CC69CC" w:rsidP="00654FD2">
      <w:pPr>
        <w:pStyle w:val="BodyText"/>
        <w:ind w:right="2"/>
      </w:pPr>
      <w:r w:rsidRPr="00347558">
        <w:t>U</w:t>
      </w:r>
      <w:r w:rsidRPr="00347558">
        <w:rPr>
          <w:spacing w:val="-3"/>
        </w:rPr>
        <w:t xml:space="preserve"> </w:t>
      </w:r>
      <w:r w:rsidRPr="00347558">
        <w:t>některých</w:t>
      </w:r>
      <w:r w:rsidRPr="00347558">
        <w:rPr>
          <w:spacing w:val="-3"/>
        </w:rPr>
        <w:t xml:space="preserve"> </w:t>
      </w:r>
      <w:r w:rsidRPr="00347558">
        <w:t>pacientů</w:t>
      </w:r>
      <w:r w:rsidRPr="00347558">
        <w:rPr>
          <w:spacing w:val="-3"/>
        </w:rPr>
        <w:t xml:space="preserve"> </w:t>
      </w:r>
      <w:r w:rsidRPr="00347558">
        <w:t>se</w:t>
      </w:r>
      <w:r w:rsidRPr="00347558">
        <w:rPr>
          <w:spacing w:val="-3"/>
        </w:rPr>
        <w:t xml:space="preserve"> </w:t>
      </w:r>
      <w:r w:rsidRPr="00347558">
        <w:t>mohou</w:t>
      </w:r>
      <w:r w:rsidRPr="00347558">
        <w:rPr>
          <w:spacing w:val="-3"/>
        </w:rPr>
        <w:t xml:space="preserve"> </w:t>
      </w:r>
      <w:r w:rsidRPr="00347558">
        <w:t>vyskytnout</w:t>
      </w:r>
      <w:r w:rsidRPr="00347558">
        <w:rPr>
          <w:spacing w:val="-3"/>
        </w:rPr>
        <w:t xml:space="preserve"> </w:t>
      </w:r>
      <w:r w:rsidRPr="00347558">
        <w:t>závažné</w:t>
      </w:r>
      <w:r w:rsidRPr="00347558">
        <w:rPr>
          <w:spacing w:val="-3"/>
        </w:rPr>
        <w:t xml:space="preserve"> </w:t>
      </w:r>
      <w:r w:rsidRPr="00347558">
        <w:t>nežádoucí</w:t>
      </w:r>
      <w:r w:rsidRPr="00347558">
        <w:rPr>
          <w:spacing w:val="-3"/>
        </w:rPr>
        <w:t xml:space="preserve"> </w:t>
      </w:r>
      <w:r w:rsidRPr="00347558">
        <w:t>účinky</w:t>
      </w:r>
      <w:r w:rsidR="004A162B" w:rsidRPr="004A162B">
        <w:t>, které</w:t>
      </w:r>
      <w:r w:rsidRPr="00347558">
        <w:rPr>
          <w:spacing w:val="-3"/>
        </w:rPr>
        <w:t xml:space="preserve"> </w:t>
      </w:r>
      <w:r w:rsidRPr="00347558">
        <w:t>mohou</w:t>
      </w:r>
      <w:r w:rsidRPr="00347558">
        <w:rPr>
          <w:spacing w:val="-3"/>
        </w:rPr>
        <w:t xml:space="preserve"> </w:t>
      </w:r>
      <w:r w:rsidRPr="00347558">
        <w:t>vyžadovat neodkladnou léčbu.</w:t>
      </w:r>
    </w:p>
    <w:p w14:paraId="58CF1663" w14:textId="77777777" w:rsidR="00B06727" w:rsidRDefault="00B06727" w:rsidP="00654FD2">
      <w:pPr>
        <w:pStyle w:val="Heading2"/>
        <w:ind w:left="0" w:right="2"/>
      </w:pPr>
    </w:p>
    <w:p w14:paraId="1B9AAF4E" w14:textId="7FE73269" w:rsidR="003D4E7C" w:rsidRPr="00347558" w:rsidRDefault="00CC69CC" w:rsidP="00654FD2">
      <w:pPr>
        <w:pStyle w:val="Heading2"/>
        <w:ind w:left="0" w:right="2"/>
      </w:pPr>
      <w:r w:rsidRPr="00347558">
        <w:t>Alergické reakce – mohou vyžadovat neodkladnou léčbu. Kontaktujte lékaře nebo vyhledejte</w:t>
      </w:r>
      <w:r w:rsidRPr="00347558">
        <w:rPr>
          <w:spacing w:val="-4"/>
        </w:rPr>
        <w:t xml:space="preserve"> </w:t>
      </w:r>
      <w:r w:rsidRPr="00347558">
        <w:t>okamžitě</w:t>
      </w:r>
      <w:r w:rsidRPr="00347558">
        <w:rPr>
          <w:spacing w:val="-4"/>
        </w:rPr>
        <w:t xml:space="preserve"> </w:t>
      </w:r>
      <w:r w:rsidRPr="00347558">
        <w:t>lékařskou</w:t>
      </w:r>
      <w:r w:rsidRPr="00347558">
        <w:rPr>
          <w:spacing w:val="-3"/>
        </w:rPr>
        <w:t xml:space="preserve"> </w:t>
      </w:r>
      <w:r w:rsidRPr="00347558">
        <w:t>pomoc,</w:t>
      </w:r>
      <w:r w:rsidRPr="00347558">
        <w:rPr>
          <w:spacing w:val="-4"/>
        </w:rPr>
        <w:t xml:space="preserve"> </w:t>
      </w:r>
      <w:r w:rsidRPr="00347558">
        <w:t>jestliže</w:t>
      </w:r>
      <w:r w:rsidRPr="00347558">
        <w:rPr>
          <w:spacing w:val="-4"/>
        </w:rPr>
        <w:t xml:space="preserve"> </w:t>
      </w:r>
      <w:r w:rsidRPr="00347558">
        <w:t>zaznamenáte</w:t>
      </w:r>
      <w:r w:rsidRPr="00347558">
        <w:rPr>
          <w:spacing w:val="-4"/>
        </w:rPr>
        <w:t xml:space="preserve"> </w:t>
      </w:r>
      <w:r w:rsidR="006D4E43" w:rsidRPr="006D4E43">
        <w:t>kteroukoli</w:t>
      </w:r>
      <w:r w:rsidRPr="00347558">
        <w:rPr>
          <w:spacing w:val="-4"/>
        </w:rPr>
        <w:t xml:space="preserve"> </w:t>
      </w:r>
      <w:r w:rsidRPr="00347558">
        <w:t>z</w:t>
      </w:r>
      <w:r w:rsidRPr="00347558">
        <w:rPr>
          <w:spacing w:val="-7"/>
        </w:rPr>
        <w:t xml:space="preserve"> </w:t>
      </w:r>
      <w:r w:rsidRPr="00347558">
        <w:t>těchto</w:t>
      </w:r>
      <w:r w:rsidRPr="00347558">
        <w:rPr>
          <w:spacing w:val="-4"/>
        </w:rPr>
        <w:t xml:space="preserve"> </w:t>
      </w:r>
      <w:r w:rsidR="001222E5" w:rsidRPr="001222E5">
        <w:t>známek</w:t>
      </w:r>
      <w:r w:rsidRPr="00347558">
        <w:t>.</w:t>
      </w:r>
    </w:p>
    <w:p w14:paraId="184406ED" w14:textId="00F56FAB" w:rsidR="003D4E7C" w:rsidRPr="00347558" w:rsidRDefault="00CC69CC" w:rsidP="00DE2B30">
      <w:pPr>
        <w:pStyle w:val="ListParagraph"/>
        <w:numPr>
          <w:ilvl w:val="1"/>
          <w:numId w:val="9"/>
        </w:numPr>
        <w:tabs>
          <w:tab w:val="left" w:pos="567"/>
        </w:tabs>
        <w:ind w:left="567" w:right="2"/>
      </w:pPr>
      <w:r w:rsidRPr="00347558">
        <w:t>Závažné</w:t>
      </w:r>
      <w:r w:rsidRPr="00347558">
        <w:rPr>
          <w:spacing w:val="-4"/>
        </w:rPr>
        <w:t xml:space="preserve"> </w:t>
      </w:r>
      <w:r w:rsidRPr="00347558">
        <w:t>alergické</w:t>
      </w:r>
      <w:r w:rsidRPr="00347558">
        <w:rPr>
          <w:spacing w:val="-4"/>
        </w:rPr>
        <w:t xml:space="preserve"> </w:t>
      </w:r>
      <w:r w:rsidRPr="00347558">
        <w:t>reakce</w:t>
      </w:r>
      <w:r w:rsidRPr="00347558">
        <w:rPr>
          <w:spacing w:val="-4"/>
        </w:rPr>
        <w:t xml:space="preserve"> </w:t>
      </w:r>
      <w:r w:rsidRPr="00347558">
        <w:t>(anafylaxe)</w:t>
      </w:r>
      <w:r w:rsidRPr="00347558">
        <w:rPr>
          <w:spacing w:val="-7"/>
        </w:rPr>
        <w:t xml:space="preserve"> </w:t>
      </w:r>
      <w:r w:rsidRPr="00347558">
        <w:t>jsou</w:t>
      </w:r>
      <w:r w:rsidRPr="00347558">
        <w:rPr>
          <w:spacing w:val="-3"/>
        </w:rPr>
        <w:t xml:space="preserve"> </w:t>
      </w:r>
      <w:r w:rsidRPr="00347558">
        <w:t>u</w:t>
      </w:r>
      <w:r w:rsidRPr="00347558">
        <w:rPr>
          <w:spacing w:val="-4"/>
        </w:rPr>
        <w:t xml:space="preserve"> </w:t>
      </w:r>
      <w:r w:rsidRPr="00347558">
        <w:t>pacientů</w:t>
      </w:r>
      <w:r w:rsidRPr="00347558">
        <w:rPr>
          <w:spacing w:val="-3"/>
        </w:rPr>
        <w:t xml:space="preserve"> </w:t>
      </w:r>
      <w:r w:rsidRPr="00347558">
        <w:t>používajících</w:t>
      </w:r>
      <w:r w:rsidRPr="00347558">
        <w:rPr>
          <w:spacing w:val="-4"/>
        </w:rPr>
        <w:t xml:space="preserve"> </w:t>
      </w:r>
      <w:r w:rsidRPr="00347558">
        <w:t>přípravek</w:t>
      </w:r>
      <w:r w:rsidRPr="00347558">
        <w:rPr>
          <w:spacing w:val="-4"/>
        </w:rPr>
        <w:t xml:space="preserve"> </w:t>
      </w:r>
      <w:r w:rsidRPr="00347558">
        <w:t xml:space="preserve">Yesintek vzácné (mohou postihnout až 1 </w:t>
      </w:r>
      <w:r w:rsidR="001501ED" w:rsidRPr="001501ED">
        <w:t>osobu</w:t>
      </w:r>
      <w:r w:rsidRPr="00347558">
        <w:t xml:space="preserve"> z 1 000). </w:t>
      </w:r>
      <w:r w:rsidR="000F5998" w:rsidRPr="000F5998">
        <w:t>Známky</w:t>
      </w:r>
      <w:r w:rsidRPr="00347558">
        <w:t xml:space="preserve"> zahrnují:</w:t>
      </w:r>
    </w:p>
    <w:p w14:paraId="04CA5F6F" w14:textId="77777777" w:rsidR="003D4E7C" w:rsidRPr="00347558" w:rsidRDefault="00CC69CC" w:rsidP="00DE2B30">
      <w:pPr>
        <w:pStyle w:val="ListParagraph"/>
        <w:numPr>
          <w:ilvl w:val="2"/>
          <w:numId w:val="52"/>
        </w:numPr>
        <w:tabs>
          <w:tab w:val="left" w:pos="2239"/>
        </w:tabs>
        <w:ind w:left="1843" w:right="2"/>
      </w:pPr>
      <w:r w:rsidRPr="00347558">
        <w:t>dýchací</w:t>
      </w:r>
      <w:r w:rsidRPr="00347558">
        <w:rPr>
          <w:spacing w:val="-6"/>
        </w:rPr>
        <w:t xml:space="preserve"> </w:t>
      </w:r>
      <w:r w:rsidRPr="00347558">
        <w:t>nebo</w:t>
      </w:r>
      <w:r w:rsidRPr="00347558">
        <w:rPr>
          <w:spacing w:val="-6"/>
        </w:rPr>
        <w:t xml:space="preserve"> </w:t>
      </w:r>
      <w:r w:rsidRPr="00347558">
        <w:t>polykací</w:t>
      </w:r>
      <w:r w:rsidRPr="00347558">
        <w:rPr>
          <w:spacing w:val="-6"/>
        </w:rPr>
        <w:t xml:space="preserve"> </w:t>
      </w:r>
      <w:r w:rsidRPr="00347558">
        <w:rPr>
          <w:spacing w:val="-2"/>
        </w:rPr>
        <w:t>potíže</w:t>
      </w:r>
    </w:p>
    <w:p w14:paraId="62BBD4AD" w14:textId="77777777" w:rsidR="003D4E7C" w:rsidRPr="00347558" w:rsidRDefault="00CC69CC" w:rsidP="00DE2B30">
      <w:pPr>
        <w:pStyle w:val="ListParagraph"/>
        <w:numPr>
          <w:ilvl w:val="2"/>
          <w:numId w:val="52"/>
        </w:numPr>
        <w:tabs>
          <w:tab w:val="left" w:pos="2239"/>
        </w:tabs>
        <w:ind w:left="1843" w:right="2"/>
      </w:pPr>
      <w:r w:rsidRPr="00347558">
        <w:t>nízký</w:t>
      </w:r>
      <w:r w:rsidRPr="00347558">
        <w:rPr>
          <w:spacing w:val="-8"/>
        </w:rPr>
        <w:t xml:space="preserve"> </w:t>
      </w:r>
      <w:r w:rsidRPr="00347558">
        <w:t>krevní</w:t>
      </w:r>
      <w:r w:rsidRPr="00347558">
        <w:rPr>
          <w:spacing w:val="-6"/>
        </w:rPr>
        <w:t xml:space="preserve"> </w:t>
      </w:r>
      <w:r w:rsidRPr="00347558">
        <w:t>tlak,</w:t>
      </w:r>
      <w:r w:rsidRPr="00347558">
        <w:rPr>
          <w:spacing w:val="-5"/>
        </w:rPr>
        <w:t xml:space="preserve"> </w:t>
      </w:r>
      <w:r w:rsidRPr="00347558">
        <w:t>který</w:t>
      </w:r>
      <w:r w:rsidRPr="00347558">
        <w:rPr>
          <w:spacing w:val="-3"/>
        </w:rPr>
        <w:t xml:space="preserve"> </w:t>
      </w:r>
      <w:r w:rsidRPr="00347558">
        <w:t>může</w:t>
      </w:r>
      <w:r w:rsidRPr="00347558">
        <w:rPr>
          <w:spacing w:val="-5"/>
        </w:rPr>
        <w:t xml:space="preserve"> </w:t>
      </w:r>
      <w:r w:rsidRPr="00347558">
        <w:t>způsobit</w:t>
      </w:r>
      <w:r w:rsidRPr="00347558">
        <w:rPr>
          <w:spacing w:val="-5"/>
        </w:rPr>
        <w:t xml:space="preserve"> </w:t>
      </w:r>
      <w:r w:rsidRPr="00347558">
        <w:t>závratě</w:t>
      </w:r>
      <w:r w:rsidRPr="00347558">
        <w:rPr>
          <w:spacing w:val="-6"/>
        </w:rPr>
        <w:t xml:space="preserve"> </w:t>
      </w:r>
      <w:r w:rsidRPr="00347558">
        <w:t>nebo</w:t>
      </w:r>
      <w:r w:rsidRPr="00347558">
        <w:rPr>
          <w:spacing w:val="-7"/>
        </w:rPr>
        <w:t xml:space="preserve"> </w:t>
      </w:r>
      <w:r w:rsidRPr="00347558">
        <w:t>točení</w:t>
      </w:r>
      <w:r w:rsidRPr="00347558">
        <w:rPr>
          <w:spacing w:val="-6"/>
        </w:rPr>
        <w:t xml:space="preserve"> </w:t>
      </w:r>
      <w:r w:rsidRPr="00347558">
        <w:rPr>
          <w:spacing w:val="-2"/>
        </w:rPr>
        <w:t>hlavy</w:t>
      </w:r>
    </w:p>
    <w:p w14:paraId="5ADAE942" w14:textId="62C994FD" w:rsidR="003D4E7C" w:rsidRPr="00347558" w:rsidRDefault="00CC69CC" w:rsidP="00DE2B30">
      <w:pPr>
        <w:pStyle w:val="ListParagraph"/>
        <w:numPr>
          <w:ilvl w:val="2"/>
          <w:numId w:val="52"/>
        </w:numPr>
        <w:tabs>
          <w:tab w:val="left" w:pos="2239"/>
        </w:tabs>
        <w:ind w:left="1843" w:right="2"/>
      </w:pPr>
      <w:r w:rsidRPr="00347558">
        <w:t>otok</w:t>
      </w:r>
      <w:r w:rsidRPr="00347558">
        <w:rPr>
          <w:spacing w:val="-5"/>
        </w:rPr>
        <w:t xml:space="preserve"> </w:t>
      </w:r>
      <w:r w:rsidRPr="00347558">
        <w:t>obličeje,</w:t>
      </w:r>
      <w:r w:rsidRPr="00347558">
        <w:rPr>
          <w:spacing w:val="-5"/>
        </w:rPr>
        <w:t xml:space="preserve"> </w:t>
      </w:r>
      <w:r w:rsidRPr="00347558">
        <w:t>rtů,</w:t>
      </w:r>
      <w:r w:rsidRPr="00347558">
        <w:rPr>
          <w:spacing w:val="-5"/>
        </w:rPr>
        <w:t xml:space="preserve"> </w:t>
      </w:r>
      <w:r w:rsidRPr="00347558">
        <w:t>úst</w:t>
      </w:r>
      <w:r w:rsidRPr="00347558">
        <w:rPr>
          <w:spacing w:val="-5"/>
        </w:rPr>
        <w:t xml:space="preserve"> </w:t>
      </w:r>
      <w:r w:rsidRPr="00347558">
        <w:t>nebo</w:t>
      </w:r>
      <w:r w:rsidRPr="00347558">
        <w:rPr>
          <w:spacing w:val="-4"/>
        </w:rPr>
        <w:t xml:space="preserve"> </w:t>
      </w:r>
      <w:r w:rsidR="00BA795E" w:rsidRPr="00BA795E">
        <w:rPr>
          <w:spacing w:val="-2"/>
        </w:rPr>
        <w:t>hrdla</w:t>
      </w:r>
      <w:r w:rsidRPr="00347558">
        <w:rPr>
          <w:spacing w:val="-2"/>
        </w:rPr>
        <w:t>.</w:t>
      </w:r>
    </w:p>
    <w:p w14:paraId="1B335ED9" w14:textId="54AB2729" w:rsidR="003D4E7C" w:rsidRPr="00347558" w:rsidRDefault="00CC69CC" w:rsidP="00DE2B30">
      <w:pPr>
        <w:pStyle w:val="ListParagraph"/>
        <w:numPr>
          <w:ilvl w:val="1"/>
          <w:numId w:val="9"/>
        </w:numPr>
        <w:tabs>
          <w:tab w:val="left" w:pos="567"/>
        </w:tabs>
        <w:ind w:left="567" w:right="2"/>
      </w:pPr>
      <w:r w:rsidRPr="00347558">
        <w:t>Časté</w:t>
      </w:r>
      <w:r w:rsidRPr="00347558">
        <w:rPr>
          <w:spacing w:val="-3"/>
        </w:rPr>
        <w:t xml:space="preserve"> </w:t>
      </w:r>
      <w:r w:rsidR="00BA795E" w:rsidRPr="00BA795E">
        <w:t>známky</w:t>
      </w:r>
      <w:r w:rsidRPr="00347558">
        <w:rPr>
          <w:spacing w:val="-3"/>
        </w:rPr>
        <w:t xml:space="preserve"> </w:t>
      </w:r>
      <w:r w:rsidRPr="00347558">
        <w:t>alergické</w:t>
      </w:r>
      <w:r w:rsidRPr="00347558">
        <w:rPr>
          <w:spacing w:val="-3"/>
        </w:rPr>
        <w:t xml:space="preserve"> </w:t>
      </w:r>
      <w:r w:rsidRPr="00347558">
        <w:t>reakce</w:t>
      </w:r>
      <w:r w:rsidRPr="00347558">
        <w:rPr>
          <w:spacing w:val="-3"/>
        </w:rPr>
        <w:t xml:space="preserve"> </w:t>
      </w:r>
      <w:r w:rsidRPr="00347558">
        <w:t>zahrnují</w:t>
      </w:r>
      <w:r w:rsidRPr="00347558">
        <w:rPr>
          <w:spacing w:val="-3"/>
        </w:rPr>
        <w:t xml:space="preserve"> </w:t>
      </w:r>
      <w:r w:rsidRPr="00347558">
        <w:t>kožní</w:t>
      </w:r>
      <w:r w:rsidRPr="00347558">
        <w:rPr>
          <w:spacing w:val="-3"/>
        </w:rPr>
        <w:t xml:space="preserve"> </w:t>
      </w:r>
      <w:r w:rsidRPr="00347558">
        <w:t>vyrážku</w:t>
      </w:r>
      <w:r w:rsidRPr="00347558">
        <w:rPr>
          <w:spacing w:val="-3"/>
        </w:rPr>
        <w:t xml:space="preserve"> </w:t>
      </w:r>
      <w:r w:rsidRPr="00347558">
        <w:t>a</w:t>
      </w:r>
      <w:r w:rsidRPr="00347558">
        <w:rPr>
          <w:spacing w:val="-3"/>
        </w:rPr>
        <w:t xml:space="preserve"> </w:t>
      </w:r>
      <w:r w:rsidRPr="00347558">
        <w:t>kopřivku</w:t>
      </w:r>
      <w:r w:rsidRPr="00347558">
        <w:rPr>
          <w:spacing w:val="-3"/>
        </w:rPr>
        <w:t xml:space="preserve"> </w:t>
      </w:r>
      <w:r w:rsidRPr="00347558">
        <w:t>(mohou</w:t>
      </w:r>
      <w:r w:rsidRPr="00347558">
        <w:rPr>
          <w:spacing w:val="-2"/>
        </w:rPr>
        <w:t xml:space="preserve"> </w:t>
      </w:r>
      <w:r w:rsidRPr="00347558">
        <w:t>postihnout</w:t>
      </w:r>
      <w:r w:rsidRPr="00347558">
        <w:rPr>
          <w:spacing w:val="-2"/>
        </w:rPr>
        <w:t xml:space="preserve"> </w:t>
      </w:r>
      <w:r w:rsidRPr="00347558">
        <w:t xml:space="preserve">až 1 </w:t>
      </w:r>
      <w:r w:rsidR="00541CAB" w:rsidRPr="00541CAB">
        <w:t>osobu</w:t>
      </w:r>
      <w:r w:rsidRPr="00347558">
        <w:t xml:space="preserve"> ze 100).</w:t>
      </w:r>
    </w:p>
    <w:p w14:paraId="1CCA6474" w14:textId="77777777" w:rsidR="00B06727" w:rsidRDefault="00B06727" w:rsidP="00654FD2">
      <w:pPr>
        <w:pStyle w:val="Heading2"/>
        <w:ind w:left="0" w:right="2"/>
        <w:jc w:val="both"/>
      </w:pPr>
    </w:p>
    <w:p w14:paraId="1B7C83C5" w14:textId="450A3127" w:rsidR="00B06727" w:rsidRDefault="00CC69CC" w:rsidP="00654FD2">
      <w:pPr>
        <w:pStyle w:val="Heading2"/>
        <w:ind w:left="0" w:right="2"/>
        <w:jc w:val="both"/>
      </w:pPr>
      <w:r w:rsidRPr="00347558">
        <w:t>Ve</w:t>
      </w:r>
      <w:r w:rsidRPr="00347558">
        <w:rPr>
          <w:spacing w:val="-3"/>
        </w:rPr>
        <w:t xml:space="preserve"> </w:t>
      </w:r>
      <w:r w:rsidRPr="00347558">
        <w:t>vzácných</w:t>
      </w:r>
      <w:r w:rsidRPr="00347558">
        <w:rPr>
          <w:spacing w:val="-3"/>
        </w:rPr>
        <w:t xml:space="preserve"> </w:t>
      </w:r>
      <w:r w:rsidRPr="00347558">
        <w:t>případech</w:t>
      </w:r>
      <w:r w:rsidRPr="00347558">
        <w:rPr>
          <w:spacing w:val="-5"/>
        </w:rPr>
        <w:t xml:space="preserve"> </w:t>
      </w:r>
      <w:r w:rsidRPr="00347558">
        <w:t>byly</w:t>
      </w:r>
      <w:r w:rsidRPr="00347558">
        <w:rPr>
          <w:spacing w:val="-3"/>
        </w:rPr>
        <w:t xml:space="preserve"> </w:t>
      </w:r>
      <w:r w:rsidRPr="00347558">
        <w:t>u</w:t>
      </w:r>
      <w:r w:rsidRPr="00347558">
        <w:rPr>
          <w:spacing w:val="-3"/>
        </w:rPr>
        <w:t xml:space="preserve"> </w:t>
      </w:r>
      <w:r w:rsidRPr="00347558">
        <w:t>pacientů</w:t>
      </w:r>
      <w:r w:rsidRPr="00347558">
        <w:rPr>
          <w:spacing w:val="-3"/>
        </w:rPr>
        <w:t xml:space="preserve"> </w:t>
      </w:r>
      <w:r w:rsidRPr="00347558">
        <w:t>léčených</w:t>
      </w:r>
      <w:r w:rsidRPr="00347558">
        <w:rPr>
          <w:spacing w:val="-3"/>
        </w:rPr>
        <w:t xml:space="preserve"> </w:t>
      </w:r>
      <w:r w:rsidRPr="00347558">
        <w:t>ustekinumabem</w:t>
      </w:r>
      <w:r w:rsidRPr="00347558">
        <w:rPr>
          <w:spacing w:val="-3"/>
        </w:rPr>
        <w:t xml:space="preserve"> </w:t>
      </w:r>
      <w:r w:rsidRPr="00347558">
        <w:t>hlášeny</w:t>
      </w:r>
      <w:r w:rsidRPr="00347558">
        <w:rPr>
          <w:spacing w:val="-3"/>
        </w:rPr>
        <w:t xml:space="preserve"> </w:t>
      </w:r>
      <w:r w:rsidRPr="00347558">
        <w:t>alergické</w:t>
      </w:r>
      <w:r w:rsidRPr="00347558">
        <w:rPr>
          <w:spacing w:val="-3"/>
        </w:rPr>
        <w:t xml:space="preserve"> </w:t>
      </w:r>
      <w:r w:rsidRPr="00347558">
        <w:t>plicní reakce a zápal plic. Pokud se u Vás vyvinou</w:t>
      </w:r>
      <w:r w:rsidRPr="00347558">
        <w:rPr>
          <w:spacing w:val="-2"/>
        </w:rPr>
        <w:t xml:space="preserve"> </w:t>
      </w:r>
      <w:r w:rsidRPr="00347558">
        <w:t xml:space="preserve">příznaky jako kašel, dušnost a </w:t>
      </w:r>
      <w:r w:rsidR="00D151B8" w:rsidRPr="00D151B8">
        <w:t>horečka</w:t>
      </w:r>
      <w:r w:rsidRPr="00347558">
        <w:t>, ihned to sdělte svému lékaři.</w:t>
      </w:r>
    </w:p>
    <w:p w14:paraId="12D7D6F0" w14:textId="77777777" w:rsidR="002B6AA6" w:rsidRDefault="002B6AA6" w:rsidP="00654FD2">
      <w:pPr>
        <w:pStyle w:val="BodyText"/>
        <w:ind w:right="2"/>
      </w:pPr>
    </w:p>
    <w:p w14:paraId="7D5D7BC4" w14:textId="57BE962D" w:rsidR="003D4E7C" w:rsidRPr="00347558" w:rsidRDefault="00CC69CC" w:rsidP="00654FD2">
      <w:pPr>
        <w:pStyle w:val="BodyText"/>
        <w:ind w:right="2"/>
      </w:pPr>
      <w:r w:rsidRPr="00347558">
        <w:t>Pokud</w:t>
      </w:r>
      <w:r w:rsidRPr="00347558">
        <w:rPr>
          <w:spacing w:val="-3"/>
        </w:rPr>
        <w:t xml:space="preserve"> </w:t>
      </w:r>
      <w:r w:rsidRPr="00347558">
        <w:t>se</w:t>
      </w:r>
      <w:r w:rsidRPr="00347558">
        <w:rPr>
          <w:spacing w:val="-3"/>
        </w:rPr>
        <w:t xml:space="preserve"> </w:t>
      </w:r>
      <w:r w:rsidRPr="00347558">
        <w:t>u</w:t>
      </w:r>
      <w:r w:rsidRPr="00347558">
        <w:rPr>
          <w:spacing w:val="-3"/>
        </w:rPr>
        <w:t xml:space="preserve"> </w:t>
      </w:r>
      <w:r w:rsidRPr="00347558">
        <w:t>Vás</w:t>
      </w:r>
      <w:r w:rsidRPr="00347558">
        <w:rPr>
          <w:spacing w:val="-3"/>
        </w:rPr>
        <w:t xml:space="preserve"> </w:t>
      </w:r>
      <w:r w:rsidRPr="00347558">
        <w:t>vyskytne</w:t>
      </w:r>
      <w:r w:rsidRPr="00347558">
        <w:rPr>
          <w:spacing w:val="-3"/>
        </w:rPr>
        <w:t xml:space="preserve"> </w:t>
      </w:r>
      <w:r w:rsidRPr="00347558">
        <w:t>závažná</w:t>
      </w:r>
      <w:r w:rsidRPr="00347558">
        <w:rPr>
          <w:spacing w:val="-3"/>
        </w:rPr>
        <w:t xml:space="preserve"> </w:t>
      </w:r>
      <w:r w:rsidRPr="00347558">
        <w:t>alergická</w:t>
      </w:r>
      <w:r w:rsidRPr="00347558">
        <w:rPr>
          <w:spacing w:val="-3"/>
        </w:rPr>
        <w:t xml:space="preserve"> </w:t>
      </w:r>
      <w:r w:rsidRPr="00347558">
        <w:t>reakce,</w:t>
      </w:r>
      <w:r w:rsidRPr="00347558">
        <w:rPr>
          <w:spacing w:val="-3"/>
        </w:rPr>
        <w:t xml:space="preserve"> </w:t>
      </w:r>
      <w:r w:rsidRPr="00347558">
        <w:t>lékař</w:t>
      </w:r>
      <w:r w:rsidRPr="00347558">
        <w:rPr>
          <w:spacing w:val="-3"/>
        </w:rPr>
        <w:t xml:space="preserve"> </w:t>
      </w:r>
      <w:r w:rsidRPr="00347558">
        <w:t>může</w:t>
      </w:r>
      <w:r w:rsidRPr="00347558">
        <w:rPr>
          <w:spacing w:val="-3"/>
        </w:rPr>
        <w:t xml:space="preserve"> </w:t>
      </w:r>
      <w:r w:rsidRPr="00347558">
        <w:t>rozhodnout,</w:t>
      </w:r>
      <w:r w:rsidRPr="00347558">
        <w:rPr>
          <w:spacing w:val="-3"/>
        </w:rPr>
        <w:t xml:space="preserve"> </w:t>
      </w:r>
      <w:r w:rsidRPr="00347558">
        <w:t>že</w:t>
      </w:r>
      <w:r w:rsidRPr="00347558">
        <w:rPr>
          <w:spacing w:val="-3"/>
        </w:rPr>
        <w:t xml:space="preserve"> </w:t>
      </w:r>
      <w:r w:rsidRPr="00347558">
        <w:t xml:space="preserve">už přípravek Yesintek </w:t>
      </w:r>
      <w:r w:rsidR="00536D9C" w:rsidRPr="00536D9C">
        <w:t>nebudete</w:t>
      </w:r>
      <w:r w:rsidRPr="00347558">
        <w:t xml:space="preserve"> používat.</w:t>
      </w:r>
    </w:p>
    <w:p w14:paraId="06621275" w14:textId="77777777" w:rsidR="00B06727" w:rsidRDefault="00B06727" w:rsidP="00654FD2">
      <w:pPr>
        <w:pStyle w:val="Heading2"/>
        <w:ind w:left="0" w:right="2"/>
      </w:pPr>
    </w:p>
    <w:p w14:paraId="7B6AB68B" w14:textId="5C85E839" w:rsidR="003D4E7C" w:rsidRPr="00347558" w:rsidRDefault="00CC69CC" w:rsidP="00654FD2">
      <w:pPr>
        <w:pStyle w:val="Heading2"/>
        <w:ind w:left="0" w:right="2"/>
      </w:pPr>
      <w:r w:rsidRPr="00347558">
        <w:t>Infekce</w:t>
      </w:r>
      <w:r w:rsidRPr="00347558">
        <w:rPr>
          <w:spacing w:val="-4"/>
        </w:rPr>
        <w:t xml:space="preserve"> </w:t>
      </w:r>
      <w:r w:rsidR="00CB7DEE" w:rsidRPr="00347558">
        <w:t>–</w:t>
      </w:r>
      <w:r w:rsidRPr="00347558">
        <w:rPr>
          <w:spacing w:val="-5"/>
        </w:rPr>
        <w:t xml:space="preserve"> </w:t>
      </w:r>
      <w:r w:rsidRPr="00347558">
        <w:t>můžete</w:t>
      </w:r>
      <w:r w:rsidRPr="00347558">
        <w:rPr>
          <w:spacing w:val="-4"/>
        </w:rPr>
        <w:t xml:space="preserve"> </w:t>
      </w:r>
      <w:r w:rsidRPr="00347558">
        <w:t>potřebovat</w:t>
      </w:r>
      <w:r w:rsidRPr="00347558">
        <w:rPr>
          <w:spacing w:val="-4"/>
        </w:rPr>
        <w:t xml:space="preserve"> </w:t>
      </w:r>
      <w:r w:rsidRPr="00347558">
        <w:t>okamžitou</w:t>
      </w:r>
      <w:r w:rsidRPr="00347558">
        <w:rPr>
          <w:spacing w:val="-4"/>
        </w:rPr>
        <w:t xml:space="preserve"> </w:t>
      </w:r>
      <w:r w:rsidRPr="00347558">
        <w:t>léčbu.</w:t>
      </w:r>
      <w:r w:rsidRPr="00347558">
        <w:rPr>
          <w:spacing w:val="-3"/>
        </w:rPr>
        <w:t xml:space="preserve"> </w:t>
      </w:r>
      <w:r w:rsidRPr="00347558">
        <w:t>Neprodleně</w:t>
      </w:r>
      <w:r w:rsidRPr="00347558">
        <w:rPr>
          <w:spacing w:val="-6"/>
        </w:rPr>
        <w:t xml:space="preserve"> </w:t>
      </w:r>
      <w:r w:rsidRPr="00347558">
        <w:t>informujte</w:t>
      </w:r>
      <w:r w:rsidRPr="00347558">
        <w:rPr>
          <w:spacing w:val="-3"/>
        </w:rPr>
        <w:t xml:space="preserve"> </w:t>
      </w:r>
      <w:r w:rsidRPr="00347558">
        <w:t>lékaře,</w:t>
      </w:r>
      <w:r w:rsidRPr="00347558">
        <w:rPr>
          <w:spacing w:val="-4"/>
        </w:rPr>
        <w:t xml:space="preserve"> </w:t>
      </w:r>
      <w:r w:rsidRPr="00347558">
        <w:t xml:space="preserve">pokud zaznamenáte </w:t>
      </w:r>
      <w:r w:rsidR="006C226A" w:rsidRPr="006C226A">
        <w:t>kteroukoli</w:t>
      </w:r>
      <w:r w:rsidRPr="00347558">
        <w:t xml:space="preserve"> z následujících </w:t>
      </w:r>
      <w:r w:rsidR="004D623E" w:rsidRPr="004D623E">
        <w:t>známek</w:t>
      </w:r>
      <w:r w:rsidRPr="00347558">
        <w:t>.</w:t>
      </w:r>
    </w:p>
    <w:p w14:paraId="47E9DA7F" w14:textId="3E675F97" w:rsidR="003D4E7C" w:rsidRPr="00347558" w:rsidRDefault="00CC69CC" w:rsidP="00DE2B30">
      <w:pPr>
        <w:pStyle w:val="ListParagraph"/>
        <w:numPr>
          <w:ilvl w:val="1"/>
          <w:numId w:val="9"/>
        </w:numPr>
        <w:tabs>
          <w:tab w:val="left" w:pos="567"/>
        </w:tabs>
        <w:ind w:left="567" w:right="2"/>
      </w:pPr>
      <w:r w:rsidRPr="00347558">
        <w:t>Časté</w:t>
      </w:r>
      <w:r w:rsidRPr="00347558">
        <w:rPr>
          <w:spacing w:val="-6"/>
        </w:rPr>
        <w:t xml:space="preserve"> </w:t>
      </w:r>
      <w:r w:rsidRPr="00347558">
        <w:t>jsou</w:t>
      </w:r>
      <w:r w:rsidRPr="00347558">
        <w:rPr>
          <w:spacing w:val="-4"/>
        </w:rPr>
        <w:t xml:space="preserve"> </w:t>
      </w:r>
      <w:r w:rsidRPr="00347558">
        <w:t>infekce</w:t>
      </w:r>
      <w:r w:rsidRPr="00347558">
        <w:rPr>
          <w:spacing w:val="-4"/>
        </w:rPr>
        <w:t xml:space="preserve"> </w:t>
      </w:r>
      <w:r w:rsidRPr="00347558">
        <w:t>nosu</w:t>
      </w:r>
      <w:r w:rsidRPr="00347558">
        <w:rPr>
          <w:spacing w:val="-4"/>
        </w:rPr>
        <w:t xml:space="preserve"> </w:t>
      </w:r>
      <w:r w:rsidRPr="00347558">
        <w:t>nebo</w:t>
      </w:r>
      <w:r w:rsidRPr="00347558">
        <w:rPr>
          <w:spacing w:val="-4"/>
        </w:rPr>
        <w:t xml:space="preserve"> </w:t>
      </w:r>
      <w:r w:rsidRPr="00347558">
        <w:t>krku</w:t>
      </w:r>
      <w:r w:rsidRPr="00347558">
        <w:rPr>
          <w:spacing w:val="-4"/>
        </w:rPr>
        <w:t xml:space="preserve"> </w:t>
      </w:r>
      <w:r w:rsidRPr="00347558">
        <w:t>a</w:t>
      </w:r>
      <w:r w:rsidRPr="00347558">
        <w:rPr>
          <w:spacing w:val="-4"/>
        </w:rPr>
        <w:t xml:space="preserve"> </w:t>
      </w:r>
      <w:r w:rsidR="00BF2120" w:rsidRPr="00BF2120">
        <w:t>nachlazení</w:t>
      </w:r>
      <w:r w:rsidRPr="00347558">
        <w:rPr>
          <w:spacing w:val="-4"/>
        </w:rPr>
        <w:t xml:space="preserve"> </w:t>
      </w:r>
      <w:r w:rsidRPr="00347558">
        <w:t>(mohou</w:t>
      </w:r>
      <w:r w:rsidRPr="00347558">
        <w:rPr>
          <w:spacing w:val="-4"/>
        </w:rPr>
        <w:t xml:space="preserve"> </w:t>
      </w:r>
      <w:r w:rsidRPr="00347558">
        <w:t>postihnout</w:t>
      </w:r>
      <w:r w:rsidRPr="00347558">
        <w:rPr>
          <w:spacing w:val="-6"/>
        </w:rPr>
        <w:t xml:space="preserve"> </w:t>
      </w:r>
      <w:r w:rsidRPr="00347558">
        <w:t>až</w:t>
      </w:r>
      <w:r w:rsidRPr="00347558">
        <w:rPr>
          <w:spacing w:val="-5"/>
        </w:rPr>
        <w:t xml:space="preserve"> </w:t>
      </w:r>
      <w:r w:rsidRPr="00347558">
        <w:t>1</w:t>
      </w:r>
      <w:r w:rsidRPr="00347558">
        <w:rPr>
          <w:spacing w:val="-3"/>
        </w:rPr>
        <w:t xml:space="preserve"> </w:t>
      </w:r>
      <w:r w:rsidR="00BF2120" w:rsidRPr="00BF2120">
        <w:t>osobu</w:t>
      </w:r>
      <w:r w:rsidRPr="00347558">
        <w:rPr>
          <w:spacing w:val="-4"/>
        </w:rPr>
        <w:t xml:space="preserve"> </w:t>
      </w:r>
      <w:r w:rsidRPr="00347558">
        <w:t>z</w:t>
      </w:r>
      <w:r w:rsidRPr="00347558">
        <w:rPr>
          <w:spacing w:val="-5"/>
        </w:rPr>
        <w:t xml:space="preserve"> </w:t>
      </w:r>
      <w:r w:rsidRPr="00347558">
        <w:rPr>
          <w:spacing w:val="-4"/>
        </w:rPr>
        <w:t>10).</w:t>
      </w:r>
    </w:p>
    <w:p w14:paraId="71701878" w14:textId="1ECAEA84" w:rsidR="003D4E7C" w:rsidRPr="00347558" w:rsidRDefault="00CC69CC" w:rsidP="00DE2B30">
      <w:pPr>
        <w:pStyle w:val="ListParagraph"/>
        <w:numPr>
          <w:ilvl w:val="1"/>
          <w:numId w:val="9"/>
        </w:numPr>
        <w:tabs>
          <w:tab w:val="left" w:pos="567"/>
        </w:tabs>
        <w:ind w:left="567" w:right="2"/>
      </w:pPr>
      <w:r w:rsidRPr="00347558">
        <w:t>Méně</w:t>
      </w:r>
      <w:r w:rsidRPr="00347558">
        <w:rPr>
          <w:spacing w:val="-6"/>
        </w:rPr>
        <w:t xml:space="preserve"> </w:t>
      </w:r>
      <w:r w:rsidRPr="00347558">
        <w:t>časté</w:t>
      </w:r>
      <w:r w:rsidRPr="00347558">
        <w:rPr>
          <w:spacing w:val="-6"/>
        </w:rPr>
        <w:t xml:space="preserve"> </w:t>
      </w:r>
      <w:r w:rsidRPr="00347558">
        <w:t>jsou</w:t>
      </w:r>
      <w:r w:rsidRPr="00347558">
        <w:rPr>
          <w:spacing w:val="-5"/>
        </w:rPr>
        <w:t xml:space="preserve"> </w:t>
      </w:r>
      <w:r w:rsidRPr="00347558">
        <w:t>infekce</w:t>
      </w:r>
      <w:r w:rsidRPr="00347558">
        <w:rPr>
          <w:spacing w:val="-6"/>
        </w:rPr>
        <w:t xml:space="preserve"> </w:t>
      </w:r>
      <w:r w:rsidRPr="00347558">
        <w:t>dolních</w:t>
      </w:r>
      <w:r w:rsidRPr="00347558">
        <w:rPr>
          <w:spacing w:val="-6"/>
        </w:rPr>
        <w:t xml:space="preserve"> </w:t>
      </w:r>
      <w:r w:rsidRPr="00347558">
        <w:t>dýchacích</w:t>
      </w:r>
      <w:r w:rsidRPr="00347558">
        <w:rPr>
          <w:spacing w:val="-5"/>
        </w:rPr>
        <w:t xml:space="preserve"> </w:t>
      </w:r>
      <w:r w:rsidRPr="00347558">
        <w:t>cest</w:t>
      </w:r>
      <w:r w:rsidRPr="00347558">
        <w:rPr>
          <w:spacing w:val="-8"/>
        </w:rPr>
        <w:t xml:space="preserve"> </w:t>
      </w:r>
      <w:r w:rsidRPr="00347558">
        <w:t>(mohou</w:t>
      </w:r>
      <w:r w:rsidRPr="00347558">
        <w:rPr>
          <w:spacing w:val="-5"/>
        </w:rPr>
        <w:t xml:space="preserve"> </w:t>
      </w:r>
      <w:r w:rsidRPr="00347558">
        <w:t>postihnout</w:t>
      </w:r>
      <w:r w:rsidRPr="00347558">
        <w:rPr>
          <w:spacing w:val="-6"/>
        </w:rPr>
        <w:t xml:space="preserve"> </w:t>
      </w:r>
      <w:r w:rsidRPr="00347558">
        <w:t>až</w:t>
      </w:r>
      <w:r w:rsidRPr="00347558">
        <w:rPr>
          <w:spacing w:val="-6"/>
        </w:rPr>
        <w:t xml:space="preserve"> </w:t>
      </w:r>
      <w:r w:rsidRPr="00347558">
        <w:t>1</w:t>
      </w:r>
      <w:r w:rsidRPr="00347558">
        <w:rPr>
          <w:spacing w:val="-5"/>
        </w:rPr>
        <w:t xml:space="preserve"> </w:t>
      </w:r>
      <w:r w:rsidR="00D035F6" w:rsidRPr="00D035F6">
        <w:t>osobu</w:t>
      </w:r>
      <w:r w:rsidRPr="00347558">
        <w:rPr>
          <w:spacing w:val="-6"/>
        </w:rPr>
        <w:t xml:space="preserve"> </w:t>
      </w:r>
      <w:r w:rsidRPr="00347558">
        <w:t>ze</w:t>
      </w:r>
      <w:r w:rsidRPr="00347558">
        <w:rPr>
          <w:spacing w:val="-4"/>
        </w:rPr>
        <w:t xml:space="preserve"> </w:t>
      </w:r>
      <w:r w:rsidRPr="00347558">
        <w:rPr>
          <w:spacing w:val="-2"/>
        </w:rPr>
        <w:t>100).</w:t>
      </w:r>
    </w:p>
    <w:p w14:paraId="7467A7BB" w14:textId="2BBD0C2C" w:rsidR="003D4E7C" w:rsidRPr="00347558" w:rsidRDefault="00CC69CC" w:rsidP="00DE2B30">
      <w:pPr>
        <w:pStyle w:val="ListParagraph"/>
        <w:numPr>
          <w:ilvl w:val="1"/>
          <w:numId w:val="9"/>
        </w:numPr>
        <w:tabs>
          <w:tab w:val="left" w:pos="567"/>
        </w:tabs>
        <w:ind w:left="567" w:right="2"/>
      </w:pPr>
      <w:r w:rsidRPr="00347558">
        <w:t>Méně</w:t>
      </w:r>
      <w:r w:rsidRPr="00347558">
        <w:rPr>
          <w:spacing w:val="-6"/>
        </w:rPr>
        <w:t xml:space="preserve"> </w:t>
      </w:r>
      <w:r w:rsidRPr="00347558">
        <w:t>časté</w:t>
      </w:r>
      <w:r w:rsidRPr="00347558">
        <w:rPr>
          <w:spacing w:val="-6"/>
        </w:rPr>
        <w:t xml:space="preserve"> </w:t>
      </w:r>
      <w:r w:rsidRPr="00347558">
        <w:t>jsou</w:t>
      </w:r>
      <w:r w:rsidRPr="00347558">
        <w:rPr>
          <w:spacing w:val="-6"/>
        </w:rPr>
        <w:t xml:space="preserve"> </w:t>
      </w:r>
      <w:r w:rsidRPr="00347558">
        <w:t>záněty</w:t>
      </w:r>
      <w:r w:rsidRPr="00347558">
        <w:rPr>
          <w:spacing w:val="-6"/>
        </w:rPr>
        <w:t xml:space="preserve"> </w:t>
      </w:r>
      <w:r w:rsidRPr="00347558">
        <w:t>podkoží</w:t>
      </w:r>
      <w:r w:rsidRPr="00347558">
        <w:rPr>
          <w:spacing w:val="-6"/>
        </w:rPr>
        <w:t xml:space="preserve"> </w:t>
      </w:r>
      <w:r w:rsidRPr="00347558">
        <w:t>(</w:t>
      </w:r>
      <w:r w:rsidR="00C8146D" w:rsidRPr="00C8146D">
        <w:t>flegmóna</w:t>
      </w:r>
      <w:r w:rsidRPr="00347558">
        <w:t>)</w:t>
      </w:r>
      <w:r w:rsidRPr="00347558">
        <w:rPr>
          <w:spacing w:val="-5"/>
        </w:rPr>
        <w:t xml:space="preserve"> </w:t>
      </w:r>
      <w:r w:rsidRPr="00347558">
        <w:t>(mohou</w:t>
      </w:r>
      <w:r w:rsidRPr="00347558">
        <w:rPr>
          <w:spacing w:val="-5"/>
        </w:rPr>
        <w:t xml:space="preserve"> </w:t>
      </w:r>
      <w:r w:rsidRPr="00347558">
        <w:t>postihnout</w:t>
      </w:r>
      <w:r w:rsidRPr="00347558">
        <w:rPr>
          <w:spacing w:val="-6"/>
        </w:rPr>
        <w:t xml:space="preserve"> </w:t>
      </w:r>
      <w:r w:rsidRPr="00347558">
        <w:t>až</w:t>
      </w:r>
      <w:r w:rsidRPr="00347558">
        <w:rPr>
          <w:spacing w:val="-8"/>
        </w:rPr>
        <w:t xml:space="preserve"> </w:t>
      </w:r>
      <w:r w:rsidRPr="00347558">
        <w:t>1</w:t>
      </w:r>
      <w:r w:rsidRPr="00347558">
        <w:rPr>
          <w:spacing w:val="-5"/>
        </w:rPr>
        <w:t xml:space="preserve"> </w:t>
      </w:r>
      <w:r w:rsidR="001660E8" w:rsidRPr="001660E8">
        <w:t>osobu</w:t>
      </w:r>
      <w:r w:rsidRPr="00347558">
        <w:rPr>
          <w:spacing w:val="-6"/>
        </w:rPr>
        <w:t xml:space="preserve"> </w:t>
      </w:r>
      <w:r w:rsidRPr="00347558">
        <w:t>ze</w:t>
      </w:r>
      <w:r w:rsidRPr="00347558">
        <w:rPr>
          <w:spacing w:val="-6"/>
        </w:rPr>
        <w:t xml:space="preserve"> </w:t>
      </w:r>
      <w:r w:rsidRPr="00347558">
        <w:rPr>
          <w:spacing w:val="-2"/>
        </w:rPr>
        <w:t>100).</w:t>
      </w:r>
    </w:p>
    <w:p w14:paraId="479A9FC1" w14:textId="0E88AC8F" w:rsidR="003D4E7C" w:rsidRPr="00347558" w:rsidRDefault="00CC69CC" w:rsidP="00DE2B30">
      <w:pPr>
        <w:pStyle w:val="ListParagraph"/>
        <w:numPr>
          <w:ilvl w:val="1"/>
          <w:numId w:val="9"/>
        </w:numPr>
        <w:tabs>
          <w:tab w:val="left" w:pos="567"/>
        </w:tabs>
        <w:ind w:left="567" w:right="2"/>
      </w:pPr>
      <w:r w:rsidRPr="00347558">
        <w:t>Méně</w:t>
      </w:r>
      <w:r w:rsidRPr="00347558">
        <w:rPr>
          <w:spacing w:val="-2"/>
        </w:rPr>
        <w:t xml:space="preserve"> </w:t>
      </w:r>
      <w:r w:rsidRPr="00347558">
        <w:t>častý</w:t>
      </w:r>
      <w:r w:rsidRPr="00347558">
        <w:rPr>
          <w:spacing w:val="-7"/>
        </w:rPr>
        <w:t xml:space="preserve"> </w:t>
      </w:r>
      <w:r w:rsidRPr="00347558">
        <w:t>je</w:t>
      </w:r>
      <w:r w:rsidRPr="00347558">
        <w:rPr>
          <w:spacing w:val="-3"/>
        </w:rPr>
        <w:t xml:space="preserve"> </w:t>
      </w:r>
      <w:r w:rsidRPr="00347558">
        <w:t>pásový</w:t>
      </w:r>
      <w:r w:rsidRPr="00347558">
        <w:rPr>
          <w:spacing w:val="-3"/>
        </w:rPr>
        <w:t xml:space="preserve"> </w:t>
      </w:r>
      <w:r w:rsidRPr="00347558">
        <w:t>opar</w:t>
      </w:r>
      <w:r w:rsidRPr="00347558">
        <w:rPr>
          <w:spacing w:val="-3"/>
        </w:rPr>
        <w:t xml:space="preserve"> </w:t>
      </w:r>
      <w:r w:rsidRPr="00347558">
        <w:t>(typ</w:t>
      </w:r>
      <w:r w:rsidRPr="00347558">
        <w:rPr>
          <w:spacing w:val="-3"/>
        </w:rPr>
        <w:t xml:space="preserve"> </w:t>
      </w:r>
      <w:r w:rsidRPr="00347558">
        <w:t>bolestivé</w:t>
      </w:r>
      <w:r w:rsidRPr="00347558">
        <w:rPr>
          <w:spacing w:val="-3"/>
        </w:rPr>
        <w:t xml:space="preserve"> </w:t>
      </w:r>
      <w:r w:rsidRPr="00347558">
        <w:t>vyrážky</w:t>
      </w:r>
      <w:r w:rsidRPr="00347558">
        <w:rPr>
          <w:spacing w:val="-3"/>
        </w:rPr>
        <w:t xml:space="preserve"> </w:t>
      </w:r>
      <w:r w:rsidRPr="00347558">
        <w:t>s</w:t>
      </w:r>
      <w:r w:rsidRPr="00347558">
        <w:rPr>
          <w:spacing w:val="-3"/>
        </w:rPr>
        <w:t xml:space="preserve"> </w:t>
      </w:r>
      <w:r w:rsidRPr="00347558">
        <w:t>puchýři)</w:t>
      </w:r>
      <w:r w:rsidRPr="00347558">
        <w:rPr>
          <w:spacing w:val="-3"/>
        </w:rPr>
        <w:t xml:space="preserve"> </w:t>
      </w:r>
      <w:r w:rsidRPr="00347558">
        <w:t>(může</w:t>
      </w:r>
      <w:r w:rsidRPr="00347558">
        <w:rPr>
          <w:spacing w:val="-4"/>
        </w:rPr>
        <w:t xml:space="preserve"> </w:t>
      </w:r>
      <w:r w:rsidRPr="00347558">
        <w:t>postihnout</w:t>
      </w:r>
      <w:r w:rsidRPr="00347558">
        <w:rPr>
          <w:spacing w:val="-3"/>
        </w:rPr>
        <w:t xml:space="preserve"> </w:t>
      </w:r>
      <w:r w:rsidRPr="00347558">
        <w:t>až</w:t>
      </w:r>
      <w:r w:rsidRPr="00347558">
        <w:rPr>
          <w:spacing w:val="-5"/>
        </w:rPr>
        <w:t xml:space="preserve"> </w:t>
      </w:r>
      <w:r w:rsidRPr="00347558">
        <w:t xml:space="preserve">1 </w:t>
      </w:r>
      <w:r w:rsidR="001660E8" w:rsidRPr="001660E8">
        <w:t>osobu</w:t>
      </w:r>
      <w:r w:rsidRPr="00347558">
        <w:t xml:space="preserve"> ze 100).</w:t>
      </w:r>
    </w:p>
    <w:p w14:paraId="11EF7B78" w14:textId="77777777" w:rsidR="00B06727" w:rsidRDefault="00B06727" w:rsidP="00654FD2">
      <w:pPr>
        <w:pStyle w:val="BodyText"/>
        <w:ind w:right="2"/>
      </w:pPr>
    </w:p>
    <w:p w14:paraId="2B606198" w14:textId="77777777" w:rsidR="003D4E7C" w:rsidRPr="00347558" w:rsidRDefault="00CC69CC" w:rsidP="00654FD2">
      <w:pPr>
        <w:pStyle w:val="BodyText"/>
        <w:ind w:right="2"/>
      </w:pPr>
      <w:r w:rsidRPr="00347558">
        <w:t>Přípravek Yesintek může způsobit, že budete hůře bojovat s infekcemi. Některé infekce mohou mít</w:t>
      </w:r>
      <w:r w:rsidRPr="00347558">
        <w:rPr>
          <w:spacing w:val="-1"/>
        </w:rPr>
        <w:t xml:space="preserve"> </w:t>
      </w:r>
      <w:r w:rsidRPr="00347558">
        <w:t>závažnější</w:t>
      </w:r>
      <w:r w:rsidRPr="00347558">
        <w:rPr>
          <w:spacing w:val="-3"/>
        </w:rPr>
        <w:t xml:space="preserve"> </w:t>
      </w:r>
      <w:r w:rsidRPr="00347558">
        <w:t>průběh</w:t>
      </w:r>
      <w:r w:rsidRPr="00347558">
        <w:rPr>
          <w:spacing w:val="-3"/>
        </w:rPr>
        <w:t xml:space="preserve"> </w:t>
      </w:r>
      <w:r w:rsidRPr="00347558">
        <w:t>a</w:t>
      </w:r>
      <w:r w:rsidRPr="00347558">
        <w:rPr>
          <w:spacing w:val="-3"/>
        </w:rPr>
        <w:t xml:space="preserve"> </w:t>
      </w:r>
      <w:r w:rsidRPr="00347558">
        <w:t>mohou</w:t>
      </w:r>
      <w:r w:rsidRPr="00347558">
        <w:rPr>
          <w:spacing w:val="-3"/>
        </w:rPr>
        <w:t xml:space="preserve"> </w:t>
      </w:r>
      <w:r w:rsidRPr="00347558">
        <w:t>zahrnovat</w:t>
      </w:r>
      <w:r w:rsidRPr="00347558">
        <w:rPr>
          <w:spacing w:val="-3"/>
        </w:rPr>
        <w:t xml:space="preserve"> </w:t>
      </w:r>
      <w:r w:rsidRPr="00347558">
        <w:t>infekce</w:t>
      </w:r>
      <w:r w:rsidRPr="00347558">
        <w:rPr>
          <w:spacing w:val="-3"/>
        </w:rPr>
        <w:t xml:space="preserve"> </w:t>
      </w:r>
      <w:r w:rsidRPr="00347558">
        <w:t>vyvolávané</w:t>
      </w:r>
      <w:r w:rsidRPr="00347558">
        <w:rPr>
          <w:spacing w:val="-3"/>
        </w:rPr>
        <w:t xml:space="preserve"> </w:t>
      </w:r>
      <w:r w:rsidRPr="00347558">
        <w:t>viry,</w:t>
      </w:r>
      <w:r w:rsidRPr="00347558">
        <w:rPr>
          <w:spacing w:val="-3"/>
        </w:rPr>
        <w:t xml:space="preserve"> </w:t>
      </w:r>
      <w:r w:rsidRPr="00347558">
        <w:t>plísněmi,</w:t>
      </w:r>
      <w:r w:rsidRPr="00347558">
        <w:rPr>
          <w:spacing w:val="-3"/>
        </w:rPr>
        <w:t xml:space="preserve"> </w:t>
      </w:r>
      <w:r w:rsidRPr="00347558">
        <w:t>bakteriemi</w:t>
      </w:r>
      <w:r w:rsidRPr="00347558">
        <w:rPr>
          <w:spacing w:val="-3"/>
        </w:rPr>
        <w:t xml:space="preserve"> </w:t>
      </w:r>
      <w:r w:rsidRPr="00347558">
        <w:t>(včetně tuberkulózy) nebo parazity, včetně infekcí, které se vyskytují hlavně u lidí s</w:t>
      </w:r>
      <w:r w:rsidR="006D3853" w:rsidRPr="00347558">
        <w:t> </w:t>
      </w:r>
      <w:r w:rsidRPr="00347558">
        <w:t>oslabeným</w:t>
      </w:r>
      <w:r w:rsidR="006D3853" w:rsidRPr="00347558">
        <w:t xml:space="preserve"> </w:t>
      </w:r>
      <w:r w:rsidRPr="00347558">
        <w:t>imunitním</w:t>
      </w:r>
      <w:r w:rsidRPr="00347558">
        <w:rPr>
          <w:spacing w:val="-4"/>
        </w:rPr>
        <w:t xml:space="preserve"> </w:t>
      </w:r>
      <w:r w:rsidRPr="00347558">
        <w:t>systémem</w:t>
      </w:r>
      <w:r w:rsidRPr="00347558">
        <w:rPr>
          <w:spacing w:val="-4"/>
        </w:rPr>
        <w:t xml:space="preserve"> </w:t>
      </w:r>
      <w:r w:rsidRPr="00347558">
        <w:t>(oportunní</w:t>
      </w:r>
      <w:r w:rsidRPr="00347558">
        <w:rPr>
          <w:spacing w:val="-4"/>
        </w:rPr>
        <w:t xml:space="preserve"> </w:t>
      </w:r>
      <w:r w:rsidRPr="00347558">
        <w:t>infekce).</w:t>
      </w:r>
      <w:r w:rsidRPr="00347558">
        <w:rPr>
          <w:spacing w:val="-5"/>
        </w:rPr>
        <w:t xml:space="preserve"> </w:t>
      </w:r>
      <w:r w:rsidRPr="00347558">
        <w:t>U</w:t>
      </w:r>
      <w:r w:rsidRPr="00347558">
        <w:rPr>
          <w:spacing w:val="-4"/>
        </w:rPr>
        <w:t xml:space="preserve"> </w:t>
      </w:r>
      <w:r w:rsidRPr="00347558">
        <w:t>pacientů</w:t>
      </w:r>
      <w:r w:rsidRPr="00347558">
        <w:rPr>
          <w:spacing w:val="-4"/>
        </w:rPr>
        <w:t xml:space="preserve"> </w:t>
      </w:r>
      <w:r w:rsidRPr="00347558">
        <w:t>léčených</w:t>
      </w:r>
      <w:r w:rsidRPr="00347558">
        <w:rPr>
          <w:spacing w:val="-4"/>
        </w:rPr>
        <w:t xml:space="preserve"> </w:t>
      </w:r>
      <w:r w:rsidRPr="00347558">
        <w:t>ustekinumabem</w:t>
      </w:r>
      <w:r w:rsidRPr="00347558">
        <w:rPr>
          <w:spacing w:val="-4"/>
        </w:rPr>
        <w:t xml:space="preserve"> </w:t>
      </w:r>
      <w:r w:rsidRPr="00347558">
        <w:t>byly</w:t>
      </w:r>
      <w:r w:rsidRPr="00347558">
        <w:rPr>
          <w:spacing w:val="-4"/>
        </w:rPr>
        <w:t xml:space="preserve"> </w:t>
      </w:r>
      <w:r w:rsidRPr="00347558">
        <w:t>hlášeny oportunní infekce mozku (encefalitida, meningitida), plic a oka.</w:t>
      </w:r>
    </w:p>
    <w:p w14:paraId="2B8CC422" w14:textId="77777777" w:rsidR="003D4E7C" w:rsidRPr="00347558" w:rsidRDefault="003D4E7C" w:rsidP="00654FD2">
      <w:pPr>
        <w:pStyle w:val="BodyText"/>
        <w:ind w:right="2"/>
      </w:pPr>
    </w:p>
    <w:p w14:paraId="524D23DE" w14:textId="368783AB" w:rsidR="003D4E7C" w:rsidRPr="00347558" w:rsidRDefault="00CC69CC" w:rsidP="00654FD2">
      <w:pPr>
        <w:pStyle w:val="BodyText"/>
        <w:ind w:right="2"/>
      </w:pPr>
      <w:r w:rsidRPr="00347558">
        <w:t>Během</w:t>
      </w:r>
      <w:r w:rsidRPr="00347558">
        <w:rPr>
          <w:spacing w:val="-7"/>
        </w:rPr>
        <w:t xml:space="preserve"> </w:t>
      </w:r>
      <w:r w:rsidRPr="00347558">
        <w:t>používání</w:t>
      </w:r>
      <w:r w:rsidRPr="00347558">
        <w:rPr>
          <w:spacing w:val="-6"/>
        </w:rPr>
        <w:t xml:space="preserve"> </w:t>
      </w:r>
      <w:r w:rsidRPr="00347558">
        <w:t>přípravku</w:t>
      </w:r>
      <w:r w:rsidRPr="00347558">
        <w:rPr>
          <w:spacing w:val="-7"/>
        </w:rPr>
        <w:t xml:space="preserve"> </w:t>
      </w:r>
      <w:r w:rsidRPr="00347558">
        <w:t xml:space="preserve">Yesintek </w:t>
      </w:r>
      <w:r w:rsidR="0004036E" w:rsidRPr="0004036E">
        <w:rPr>
          <w:spacing w:val="-7"/>
        </w:rPr>
        <w:t>musíte dávat pozor na známky</w:t>
      </w:r>
      <w:r w:rsidR="0004036E">
        <w:rPr>
          <w:spacing w:val="-7"/>
        </w:rPr>
        <w:t xml:space="preserve"> </w:t>
      </w:r>
      <w:r w:rsidRPr="00347558">
        <w:t>infekce.</w:t>
      </w:r>
      <w:r w:rsidRPr="00347558">
        <w:rPr>
          <w:spacing w:val="-7"/>
        </w:rPr>
        <w:t xml:space="preserve"> </w:t>
      </w:r>
      <w:r w:rsidRPr="00347558">
        <w:t>Ty</w:t>
      </w:r>
      <w:r w:rsidRPr="00347558">
        <w:rPr>
          <w:spacing w:val="-6"/>
        </w:rPr>
        <w:t xml:space="preserve"> </w:t>
      </w:r>
      <w:r w:rsidRPr="00347558">
        <w:rPr>
          <w:spacing w:val="-2"/>
        </w:rPr>
        <w:t>zahrnují:</w:t>
      </w:r>
    </w:p>
    <w:p w14:paraId="7465DB7B" w14:textId="77777777" w:rsidR="003D4E7C" w:rsidRPr="00347558" w:rsidRDefault="00CC69CC" w:rsidP="00DE2B30">
      <w:pPr>
        <w:pStyle w:val="ListParagraph"/>
        <w:numPr>
          <w:ilvl w:val="1"/>
          <w:numId w:val="9"/>
        </w:numPr>
        <w:tabs>
          <w:tab w:val="left" w:pos="567"/>
        </w:tabs>
        <w:ind w:left="567" w:right="2"/>
      </w:pPr>
      <w:r w:rsidRPr="00347558">
        <w:lastRenderedPageBreak/>
        <w:t>horečku,</w:t>
      </w:r>
      <w:r w:rsidRPr="00347558">
        <w:rPr>
          <w:spacing w:val="-7"/>
        </w:rPr>
        <w:t xml:space="preserve"> </w:t>
      </w:r>
      <w:r w:rsidRPr="00347558">
        <w:t>příznaky</w:t>
      </w:r>
      <w:r w:rsidRPr="00347558">
        <w:rPr>
          <w:spacing w:val="-7"/>
        </w:rPr>
        <w:t xml:space="preserve"> </w:t>
      </w:r>
      <w:r w:rsidRPr="00347558">
        <w:t>podobné</w:t>
      </w:r>
      <w:r w:rsidRPr="00347558">
        <w:rPr>
          <w:spacing w:val="-7"/>
        </w:rPr>
        <w:t xml:space="preserve"> </w:t>
      </w:r>
      <w:r w:rsidRPr="00347558">
        <w:t>chřipce,</w:t>
      </w:r>
      <w:r w:rsidRPr="00347558">
        <w:rPr>
          <w:spacing w:val="-7"/>
        </w:rPr>
        <w:t xml:space="preserve"> </w:t>
      </w:r>
      <w:r w:rsidRPr="00347558">
        <w:t>noční</w:t>
      </w:r>
      <w:r w:rsidRPr="00347558">
        <w:rPr>
          <w:spacing w:val="-7"/>
        </w:rPr>
        <w:t xml:space="preserve"> </w:t>
      </w:r>
      <w:r w:rsidRPr="00347558">
        <w:t>pocení,</w:t>
      </w:r>
      <w:r w:rsidRPr="00347558">
        <w:rPr>
          <w:spacing w:val="-7"/>
        </w:rPr>
        <w:t xml:space="preserve"> </w:t>
      </w:r>
      <w:r w:rsidRPr="00347558">
        <w:t>úbytek</w:t>
      </w:r>
      <w:r w:rsidRPr="00347558">
        <w:rPr>
          <w:spacing w:val="-9"/>
        </w:rPr>
        <w:t xml:space="preserve"> </w:t>
      </w:r>
      <w:r w:rsidRPr="00347558">
        <w:t>tělesné</w:t>
      </w:r>
      <w:r w:rsidRPr="00347558">
        <w:rPr>
          <w:spacing w:val="-6"/>
        </w:rPr>
        <w:t xml:space="preserve"> </w:t>
      </w:r>
      <w:r w:rsidRPr="00347558">
        <w:rPr>
          <w:spacing w:val="-2"/>
        </w:rPr>
        <w:t>hmotnosti</w:t>
      </w:r>
    </w:p>
    <w:p w14:paraId="02A1E3BD" w14:textId="07D31A08" w:rsidR="003D4E7C" w:rsidRPr="00347558" w:rsidRDefault="00CC69CC" w:rsidP="00DE2B30">
      <w:pPr>
        <w:pStyle w:val="ListParagraph"/>
        <w:numPr>
          <w:ilvl w:val="1"/>
          <w:numId w:val="9"/>
        </w:numPr>
        <w:tabs>
          <w:tab w:val="left" w:pos="567"/>
        </w:tabs>
        <w:ind w:left="567" w:right="2"/>
      </w:pPr>
      <w:r w:rsidRPr="00347558">
        <w:t>pocit</w:t>
      </w:r>
      <w:r w:rsidRPr="00347558">
        <w:rPr>
          <w:spacing w:val="-8"/>
        </w:rPr>
        <w:t xml:space="preserve"> </w:t>
      </w:r>
      <w:r w:rsidRPr="00347558">
        <w:t>únavy</w:t>
      </w:r>
      <w:r w:rsidRPr="00347558">
        <w:rPr>
          <w:spacing w:val="-5"/>
        </w:rPr>
        <w:t xml:space="preserve"> </w:t>
      </w:r>
      <w:r w:rsidRPr="00347558">
        <w:t>nebo</w:t>
      </w:r>
      <w:r w:rsidRPr="00347558">
        <w:rPr>
          <w:spacing w:val="-6"/>
        </w:rPr>
        <w:t xml:space="preserve"> </w:t>
      </w:r>
      <w:r w:rsidRPr="00347558">
        <w:t>dušnost</w:t>
      </w:r>
      <w:r w:rsidR="007479D8">
        <w:t>;</w:t>
      </w:r>
      <w:r w:rsidRPr="00347558">
        <w:rPr>
          <w:spacing w:val="-5"/>
        </w:rPr>
        <w:t xml:space="preserve"> </w:t>
      </w:r>
      <w:r w:rsidRPr="00347558">
        <w:t>kašel,</w:t>
      </w:r>
      <w:r w:rsidRPr="00347558">
        <w:rPr>
          <w:spacing w:val="-6"/>
        </w:rPr>
        <w:t xml:space="preserve"> </w:t>
      </w:r>
      <w:r w:rsidRPr="00347558">
        <w:t>který</w:t>
      </w:r>
      <w:r w:rsidRPr="00347558">
        <w:rPr>
          <w:spacing w:val="-5"/>
        </w:rPr>
        <w:t xml:space="preserve"> </w:t>
      </w:r>
      <w:r w:rsidRPr="00347558">
        <w:rPr>
          <w:spacing w:val="-2"/>
        </w:rPr>
        <w:t>neustupuje</w:t>
      </w:r>
    </w:p>
    <w:p w14:paraId="17AA8C6D" w14:textId="77777777" w:rsidR="003D4E7C" w:rsidRPr="00347558" w:rsidRDefault="00CC69CC" w:rsidP="00DE2B30">
      <w:pPr>
        <w:pStyle w:val="ListParagraph"/>
        <w:numPr>
          <w:ilvl w:val="1"/>
          <w:numId w:val="9"/>
        </w:numPr>
        <w:tabs>
          <w:tab w:val="left" w:pos="567"/>
        </w:tabs>
        <w:ind w:left="567" w:right="2"/>
      </w:pPr>
      <w:r w:rsidRPr="00347558">
        <w:t>horkou,</w:t>
      </w:r>
      <w:r w:rsidRPr="00347558">
        <w:rPr>
          <w:spacing w:val="-7"/>
        </w:rPr>
        <w:t xml:space="preserve"> </w:t>
      </w:r>
      <w:r w:rsidRPr="00347558">
        <w:t>červenou</w:t>
      </w:r>
      <w:r w:rsidRPr="00347558">
        <w:rPr>
          <w:spacing w:val="-5"/>
        </w:rPr>
        <w:t xml:space="preserve"> </w:t>
      </w:r>
      <w:r w:rsidRPr="00347558">
        <w:t>a</w:t>
      </w:r>
      <w:r w:rsidRPr="00347558">
        <w:rPr>
          <w:spacing w:val="-6"/>
        </w:rPr>
        <w:t xml:space="preserve"> </w:t>
      </w:r>
      <w:r w:rsidRPr="00347558">
        <w:t>bolestivou</w:t>
      </w:r>
      <w:r w:rsidRPr="00347558">
        <w:rPr>
          <w:spacing w:val="-5"/>
        </w:rPr>
        <w:t xml:space="preserve"> </w:t>
      </w:r>
      <w:r w:rsidRPr="00347558">
        <w:t>kůži</w:t>
      </w:r>
      <w:r w:rsidRPr="00347558">
        <w:rPr>
          <w:spacing w:val="-4"/>
        </w:rPr>
        <w:t xml:space="preserve"> </w:t>
      </w:r>
      <w:r w:rsidRPr="00347558">
        <w:t>nebo</w:t>
      </w:r>
      <w:r w:rsidRPr="00347558">
        <w:rPr>
          <w:spacing w:val="-5"/>
        </w:rPr>
        <w:t xml:space="preserve"> </w:t>
      </w:r>
      <w:r w:rsidRPr="00347558">
        <w:t>bolestivou</w:t>
      </w:r>
      <w:r w:rsidRPr="00347558">
        <w:rPr>
          <w:spacing w:val="-5"/>
        </w:rPr>
        <w:t xml:space="preserve"> </w:t>
      </w:r>
      <w:r w:rsidRPr="00347558">
        <w:t>kožní</w:t>
      </w:r>
      <w:r w:rsidRPr="00347558">
        <w:rPr>
          <w:spacing w:val="-6"/>
        </w:rPr>
        <w:t xml:space="preserve"> </w:t>
      </w:r>
      <w:r w:rsidRPr="00347558">
        <w:t>vyrážku</w:t>
      </w:r>
      <w:r w:rsidRPr="00347558">
        <w:rPr>
          <w:spacing w:val="-5"/>
        </w:rPr>
        <w:t xml:space="preserve"> </w:t>
      </w:r>
      <w:r w:rsidRPr="00347558">
        <w:t>s</w:t>
      </w:r>
      <w:r w:rsidRPr="00347558">
        <w:rPr>
          <w:spacing w:val="-5"/>
        </w:rPr>
        <w:t xml:space="preserve"> </w:t>
      </w:r>
      <w:r w:rsidRPr="00347558">
        <w:rPr>
          <w:spacing w:val="-2"/>
        </w:rPr>
        <w:t>puchýři</w:t>
      </w:r>
    </w:p>
    <w:p w14:paraId="04D9DF03" w14:textId="77777777" w:rsidR="003D4E7C" w:rsidRPr="00347558" w:rsidRDefault="00CC69CC" w:rsidP="00DE2B30">
      <w:pPr>
        <w:pStyle w:val="ListParagraph"/>
        <w:numPr>
          <w:ilvl w:val="1"/>
          <w:numId w:val="9"/>
        </w:numPr>
        <w:tabs>
          <w:tab w:val="left" w:pos="567"/>
        </w:tabs>
        <w:ind w:left="567" w:right="2"/>
      </w:pPr>
      <w:r w:rsidRPr="00347558">
        <w:t>pálení</w:t>
      </w:r>
      <w:r w:rsidRPr="00347558">
        <w:rPr>
          <w:spacing w:val="-5"/>
        </w:rPr>
        <w:t xml:space="preserve"> </w:t>
      </w:r>
      <w:r w:rsidRPr="00347558">
        <w:t>při</w:t>
      </w:r>
      <w:r w:rsidRPr="00347558">
        <w:rPr>
          <w:spacing w:val="-4"/>
        </w:rPr>
        <w:t xml:space="preserve"> </w:t>
      </w:r>
      <w:r w:rsidRPr="00347558">
        <w:rPr>
          <w:spacing w:val="-2"/>
        </w:rPr>
        <w:t>močení</w:t>
      </w:r>
    </w:p>
    <w:p w14:paraId="354D1D0E" w14:textId="77777777" w:rsidR="003D4E7C" w:rsidRPr="00347558" w:rsidRDefault="00CC69CC" w:rsidP="00DE2B30">
      <w:pPr>
        <w:pStyle w:val="ListParagraph"/>
        <w:numPr>
          <w:ilvl w:val="1"/>
          <w:numId w:val="9"/>
        </w:numPr>
        <w:tabs>
          <w:tab w:val="left" w:pos="567"/>
        </w:tabs>
        <w:ind w:left="567" w:right="2"/>
      </w:pPr>
      <w:r w:rsidRPr="00347558">
        <w:rPr>
          <w:spacing w:val="-2"/>
        </w:rPr>
        <w:t>průjem</w:t>
      </w:r>
    </w:p>
    <w:p w14:paraId="6A6066F1" w14:textId="77777777" w:rsidR="003D4E7C" w:rsidRPr="00347558" w:rsidRDefault="00CC69CC" w:rsidP="00DE2B30">
      <w:pPr>
        <w:pStyle w:val="ListParagraph"/>
        <w:numPr>
          <w:ilvl w:val="1"/>
          <w:numId w:val="9"/>
        </w:numPr>
        <w:tabs>
          <w:tab w:val="left" w:pos="567"/>
        </w:tabs>
        <w:ind w:left="567" w:right="2"/>
      </w:pPr>
      <w:r w:rsidRPr="00347558">
        <w:t>poruchy</w:t>
      </w:r>
      <w:r w:rsidRPr="00347558">
        <w:rPr>
          <w:spacing w:val="-6"/>
        </w:rPr>
        <w:t xml:space="preserve"> </w:t>
      </w:r>
      <w:r w:rsidRPr="00347558">
        <w:t>vidění</w:t>
      </w:r>
      <w:r w:rsidRPr="00347558">
        <w:rPr>
          <w:spacing w:val="-6"/>
        </w:rPr>
        <w:t xml:space="preserve"> </w:t>
      </w:r>
      <w:r w:rsidRPr="00347558">
        <w:t>nebo</w:t>
      </w:r>
      <w:r w:rsidRPr="00347558">
        <w:rPr>
          <w:spacing w:val="-5"/>
        </w:rPr>
        <w:t xml:space="preserve"> </w:t>
      </w:r>
      <w:r w:rsidRPr="00347558">
        <w:t>ztrátu</w:t>
      </w:r>
      <w:r w:rsidRPr="00347558">
        <w:rPr>
          <w:spacing w:val="-7"/>
        </w:rPr>
        <w:t xml:space="preserve"> </w:t>
      </w:r>
      <w:r w:rsidRPr="00347558">
        <w:rPr>
          <w:spacing w:val="-2"/>
        </w:rPr>
        <w:t>zraku</w:t>
      </w:r>
    </w:p>
    <w:p w14:paraId="0F5A28FC" w14:textId="77777777" w:rsidR="003D4E7C" w:rsidRPr="00347558" w:rsidRDefault="00CC69CC" w:rsidP="00DE2B30">
      <w:pPr>
        <w:pStyle w:val="ListParagraph"/>
        <w:numPr>
          <w:ilvl w:val="1"/>
          <w:numId w:val="9"/>
        </w:numPr>
        <w:tabs>
          <w:tab w:val="left" w:pos="567"/>
        </w:tabs>
        <w:ind w:left="567" w:right="2"/>
      </w:pPr>
      <w:r w:rsidRPr="00347558">
        <w:t>bolest</w:t>
      </w:r>
      <w:r w:rsidRPr="00347558">
        <w:rPr>
          <w:spacing w:val="-6"/>
        </w:rPr>
        <w:t xml:space="preserve"> </w:t>
      </w:r>
      <w:r w:rsidRPr="00347558">
        <w:t>hlavy,</w:t>
      </w:r>
      <w:r w:rsidRPr="00347558">
        <w:rPr>
          <w:spacing w:val="-6"/>
        </w:rPr>
        <w:t xml:space="preserve"> </w:t>
      </w:r>
      <w:r w:rsidRPr="00347558">
        <w:t>ztuhlost</w:t>
      </w:r>
      <w:r w:rsidRPr="00347558">
        <w:rPr>
          <w:spacing w:val="-6"/>
        </w:rPr>
        <w:t xml:space="preserve"> </w:t>
      </w:r>
      <w:r w:rsidRPr="00347558">
        <w:t>šíje,</w:t>
      </w:r>
      <w:r w:rsidRPr="00347558">
        <w:rPr>
          <w:spacing w:val="-5"/>
        </w:rPr>
        <w:t xml:space="preserve"> </w:t>
      </w:r>
      <w:r w:rsidRPr="00347558">
        <w:t>citlivost</w:t>
      </w:r>
      <w:r w:rsidRPr="00347558">
        <w:rPr>
          <w:spacing w:val="-6"/>
        </w:rPr>
        <w:t xml:space="preserve"> </w:t>
      </w:r>
      <w:r w:rsidRPr="00347558">
        <w:t>na</w:t>
      </w:r>
      <w:r w:rsidRPr="00347558">
        <w:rPr>
          <w:spacing w:val="-6"/>
        </w:rPr>
        <w:t xml:space="preserve"> </w:t>
      </w:r>
      <w:r w:rsidRPr="00347558">
        <w:t>světlo,</w:t>
      </w:r>
      <w:r w:rsidRPr="00347558">
        <w:rPr>
          <w:spacing w:val="-6"/>
        </w:rPr>
        <w:t xml:space="preserve"> </w:t>
      </w:r>
      <w:r w:rsidRPr="00347558">
        <w:t>pocit</w:t>
      </w:r>
      <w:r w:rsidRPr="00347558">
        <w:rPr>
          <w:spacing w:val="-5"/>
        </w:rPr>
        <w:t xml:space="preserve"> </w:t>
      </w:r>
      <w:r w:rsidRPr="00347558">
        <w:t>na</w:t>
      </w:r>
      <w:r w:rsidRPr="00347558">
        <w:rPr>
          <w:spacing w:val="-6"/>
        </w:rPr>
        <w:t xml:space="preserve"> </w:t>
      </w:r>
      <w:r w:rsidRPr="00347558">
        <w:t>zvracení</w:t>
      </w:r>
      <w:r w:rsidRPr="00347558">
        <w:rPr>
          <w:spacing w:val="-7"/>
        </w:rPr>
        <w:t xml:space="preserve"> </w:t>
      </w:r>
      <w:r w:rsidRPr="00347558">
        <w:t>nebo</w:t>
      </w:r>
      <w:r w:rsidRPr="00347558">
        <w:rPr>
          <w:spacing w:val="-5"/>
        </w:rPr>
        <w:t xml:space="preserve"> </w:t>
      </w:r>
      <w:r w:rsidRPr="00347558">
        <w:rPr>
          <w:spacing w:val="-2"/>
        </w:rPr>
        <w:t>zmatenost.</w:t>
      </w:r>
    </w:p>
    <w:p w14:paraId="10E30193" w14:textId="77777777" w:rsidR="006965CA" w:rsidRDefault="006965CA" w:rsidP="00654FD2">
      <w:pPr>
        <w:pStyle w:val="BodyText"/>
        <w:ind w:right="2"/>
      </w:pPr>
    </w:p>
    <w:p w14:paraId="6FC01674" w14:textId="51C0F06D" w:rsidR="003D4E7C" w:rsidRPr="00347558" w:rsidRDefault="00CC69CC" w:rsidP="00654FD2">
      <w:pPr>
        <w:pStyle w:val="BodyText"/>
        <w:ind w:right="2"/>
      </w:pPr>
      <w:r w:rsidRPr="00347558">
        <w:t xml:space="preserve">Informujte neprodleně svého lékaře, pokud zaznamenáte </w:t>
      </w:r>
      <w:r w:rsidR="00C30E48" w:rsidRPr="00C30E48">
        <w:t>kteroukoli</w:t>
      </w:r>
      <w:r w:rsidRPr="00347558">
        <w:t xml:space="preserve"> z výše uvedených </w:t>
      </w:r>
      <w:r w:rsidR="00C30E48" w:rsidRPr="00C30E48">
        <w:t>známek</w:t>
      </w:r>
      <w:r w:rsidR="00C30E48">
        <w:t xml:space="preserve"> </w:t>
      </w:r>
      <w:r w:rsidRPr="00347558">
        <w:t xml:space="preserve">infekce. </w:t>
      </w:r>
      <w:r w:rsidR="00864E4D" w:rsidRPr="00864E4D">
        <w:t>Může jít o</w:t>
      </w:r>
      <w:r w:rsidRPr="00347558">
        <w:t xml:space="preserve"> známk</w:t>
      </w:r>
      <w:r w:rsidR="00864E4D">
        <w:t>y</w:t>
      </w:r>
      <w:r w:rsidRPr="00347558">
        <w:t xml:space="preserve"> infekcí jako infekce dolních dýchacích cest, kožní infekce,</w:t>
      </w:r>
      <w:r w:rsidRPr="00347558">
        <w:rPr>
          <w:spacing w:val="-3"/>
        </w:rPr>
        <w:t xml:space="preserve"> </w:t>
      </w:r>
      <w:r w:rsidRPr="00347558">
        <w:t>pásový</w:t>
      </w:r>
      <w:r w:rsidRPr="00347558">
        <w:rPr>
          <w:spacing w:val="-3"/>
        </w:rPr>
        <w:t xml:space="preserve"> </w:t>
      </w:r>
      <w:r w:rsidRPr="00347558">
        <w:t>opar</w:t>
      </w:r>
      <w:r w:rsidRPr="00347558">
        <w:rPr>
          <w:spacing w:val="-3"/>
        </w:rPr>
        <w:t xml:space="preserve"> </w:t>
      </w:r>
      <w:r w:rsidRPr="00347558">
        <w:t>nebo</w:t>
      </w:r>
      <w:r w:rsidRPr="00347558">
        <w:rPr>
          <w:spacing w:val="-3"/>
        </w:rPr>
        <w:t xml:space="preserve"> </w:t>
      </w:r>
      <w:r w:rsidRPr="00347558">
        <w:t>oportunní</w:t>
      </w:r>
      <w:r w:rsidRPr="00347558">
        <w:rPr>
          <w:spacing w:val="-3"/>
        </w:rPr>
        <w:t xml:space="preserve"> </w:t>
      </w:r>
      <w:r w:rsidRPr="00347558">
        <w:t>infekce,</w:t>
      </w:r>
      <w:r w:rsidRPr="00347558">
        <w:rPr>
          <w:spacing w:val="-3"/>
        </w:rPr>
        <w:t xml:space="preserve"> </w:t>
      </w:r>
      <w:r w:rsidRPr="00347558">
        <w:t>které</w:t>
      </w:r>
      <w:r w:rsidRPr="00347558">
        <w:rPr>
          <w:spacing w:val="-3"/>
        </w:rPr>
        <w:t xml:space="preserve"> </w:t>
      </w:r>
      <w:r w:rsidRPr="00347558">
        <w:t>mohou</w:t>
      </w:r>
      <w:r w:rsidRPr="00347558">
        <w:rPr>
          <w:spacing w:val="-3"/>
        </w:rPr>
        <w:t xml:space="preserve"> </w:t>
      </w:r>
      <w:r w:rsidRPr="00347558">
        <w:t>mít</w:t>
      </w:r>
      <w:r w:rsidRPr="00347558">
        <w:rPr>
          <w:spacing w:val="-3"/>
        </w:rPr>
        <w:t xml:space="preserve"> </w:t>
      </w:r>
      <w:r w:rsidRPr="00347558">
        <w:t>závažné</w:t>
      </w:r>
      <w:r w:rsidRPr="00347558">
        <w:rPr>
          <w:spacing w:val="-3"/>
        </w:rPr>
        <w:t xml:space="preserve"> </w:t>
      </w:r>
      <w:r w:rsidRPr="00347558">
        <w:t>komplikace.</w:t>
      </w:r>
      <w:r w:rsidRPr="00347558">
        <w:rPr>
          <w:spacing w:val="-2"/>
        </w:rPr>
        <w:t xml:space="preserve"> </w:t>
      </w:r>
      <w:r w:rsidRPr="00347558">
        <w:t xml:space="preserve">Informujte lékaře, pokud máte jakoukoliv infekci, která neodeznívá nebo se opakovaně vrací. Lékař může rozhodnout, že </w:t>
      </w:r>
      <w:r w:rsidR="002A1B04" w:rsidRPr="002A1B04">
        <w:t>nebudete</w:t>
      </w:r>
      <w:r w:rsidRPr="00347558">
        <w:t xml:space="preserve"> používat přípravek Yesintek, dokud infekce nevymizí. Také informujte lékaře, pokud máte otevřené rány nebo boláky, protože se mohou infikovat.</w:t>
      </w:r>
    </w:p>
    <w:p w14:paraId="372A46DE" w14:textId="77777777" w:rsidR="003D4E7C" w:rsidRPr="00347558" w:rsidRDefault="003D4E7C" w:rsidP="00654FD2">
      <w:pPr>
        <w:pStyle w:val="BodyText"/>
        <w:ind w:right="2"/>
      </w:pPr>
    </w:p>
    <w:p w14:paraId="6BED8DAF" w14:textId="7BE53747" w:rsidR="003D4E7C" w:rsidRPr="00347558" w:rsidRDefault="00CC69CC" w:rsidP="00654FD2">
      <w:pPr>
        <w:pStyle w:val="Heading2"/>
        <w:ind w:left="0" w:right="2"/>
      </w:pPr>
      <w:r w:rsidRPr="00347558">
        <w:t>Olupování kůže - zhoršující se zčervenání a olupování kůže na větší ploše těla může být příznakem erytrodermické psoriázy nebo exfoliativní dermatitidy, což jsou závažné kožní stavy.</w:t>
      </w:r>
      <w:r w:rsidRPr="00347558">
        <w:rPr>
          <w:spacing w:val="-4"/>
        </w:rPr>
        <w:t xml:space="preserve"> </w:t>
      </w:r>
      <w:r w:rsidRPr="00347558">
        <w:t>Pokud</w:t>
      </w:r>
      <w:r w:rsidRPr="00347558">
        <w:rPr>
          <w:spacing w:val="-4"/>
        </w:rPr>
        <w:t xml:space="preserve"> </w:t>
      </w:r>
      <w:r w:rsidRPr="00347558">
        <w:t>zaznamenáte</w:t>
      </w:r>
      <w:r w:rsidRPr="00347558">
        <w:rPr>
          <w:spacing w:val="-4"/>
        </w:rPr>
        <w:t xml:space="preserve"> </w:t>
      </w:r>
      <w:r w:rsidR="00A5731F" w:rsidRPr="00A5731F">
        <w:t>kteroukoli</w:t>
      </w:r>
      <w:r w:rsidRPr="00347558">
        <w:rPr>
          <w:spacing w:val="-4"/>
        </w:rPr>
        <w:t xml:space="preserve"> </w:t>
      </w:r>
      <w:r w:rsidRPr="00347558">
        <w:t>z</w:t>
      </w:r>
      <w:r w:rsidRPr="00347558">
        <w:rPr>
          <w:spacing w:val="-4"/>
        </w:rPr>
        <w:t xml:space="preserve"> </w:t>
      </w:r>
      <w:r w:rsidRPr="00347558">
        <w:t>těchto</w:t>
      </w:r>
      <w:r w:rsidRPr="00347558">
        <w:rPr>
          <w:spacing w:val="-4"/>
        </w:rPr>
        <w:t xml:space="preserve"> </w:t>
      </w:r>
      <w:r w:rsidR="00A5731F" w:rsidRPr="00A5731F">
        <w:t>známek</w:t>
      </w:r>
      <w:r w:rsidRPr="00347558">
        <w:t>,</w:t>
      </w:r>
      <w:r w:rsidRPr="00347558">
        <w:rPr>
          <w:spacing w:val="-4"/>
        </w:rPr>
        <w:t xml:space="preserve"> </w:t>
      </w:r>
      <w:r w:rsidRPr="00347558">
        <w:t>neprodleně</w:t>
      </w:r>
      <w:r w:rsidRPr="00347558">
        <w:rPr>
          <w:spacing w:val="-4"/>
        </w:rPr>
        <w:t xml:space="preserve"> </w:t>
      </w:r>
      <w:r w:rsidRPr="00347558">
        <w:t>informujte</w:t>
      </w:r>
      <w:r w:rsidRPr="00347558">
        <w:rPr>
          <w:spacing w:val="-4"/>
        </w:rPr>
        <w:t xml:space="preserve"> </w:t>
      </w:r>
      <w:r w:rsidRPr="00347558">
        <w:t>svého</w:t>
      </w:r>
      <w:r w:rsidRPr="00347558">
        <w:rPr>
          <w:spacing w:val="-4"/>
        </w:rPr>
        <w:t xml:space="preserve"> </w:t>
      </w:r>
      <w:r w:rsidRPr="00347558">
        <w:t>lékaře.</w:t>
      </w:r>
    </w:p>
    <w:p w14:paraId="13616704" w14:textId="77777777" w:rsidR="006965CA" w:rsidRDefault="006965CA" w:rsidP="00654FD2">
      <w:pPr>
        <w:ind w:right="2"/>
        <w:rPr>
          <w:b/>
        </w:rPr>
      </w:pPr>
    </w:p>
    <w:p w14:paraId="1AB9C26C" w14:textId="77777777" w:rsidR="003D4E7C" w:rsidRPr="00347558" w:rsidRDefault="00CC69CC" w:rsidP="00654FD2">
      <w:pPr>
        <w:ind w:right="2"/>
        <w:rPr>
          <w:b/>
        </w:rPr>
      </w:pPr>
      <w:r w:rsidRPr="00347558">
        <w:rPr>
          <w:b/>
        </w:rPr>
        <w:t>Další</w:t>
      </w:r>
      <w:r w:rsidRPr="00347558">
        <w:rPr>
          <w:b/>
          <w:spacing w:val="-7"/>
        </w:rPr>
        <w:t xml:space="preserve"> </w:t>
      </w:r>
      <w:r w:rsidRPr="00347558">
        <w:rPr>
          <w:b/>
        </w:rPr>
        <w:t>nežádoucí</w:t>
      </w:r>
      <w:r w:rsidRPr="00347558">
        <w:rPr>
          <w:b/>
          <w:spacing w:val="-7"/>
        </w:rPr>
        <w:t xml:space="preserve"> </w:t>
      </w:r>
      <w:r w:rsidRPr="00347558">
        <w:rPr>
          <w:b/>
          <w:spacing w:val="-2"/>
        </w:rPr>
        <w:t>účinky</w:t>
      </w:r>
    </w:p>
    <w:p w14:paraId="63646506" w14:textId="77777777" w:rsidR="003D4E7C" w:rsidRPr="00347558" w:rsidRDefault="003D4E7C" w:rsidP="00654FD2">
      <w:pPr>
        <w:pStyle w:val="BodyText"/>
        <w:ind w:right="2"/>
        <w:rPr>
          <w:b/>
        </w:rPr>
      </w:pPr>
    </w:p>
    <w:p w14:paraId="1D849570" w14:textId="77777777" w:rsidR="003D4E7C" w:rsidRPr="00347558" w:rsidRDefault="00CC69CC" w:rsidP="00654FD2">
      <w:pPr>
        <w:ind w:right="2"/>
      </w:pPr>
      <w:r w:rsidRPr="00347558">
        <w:rPr>
          <w:b/>
        </w:rPr>
        <w:t>Časté</w:t>
      </w:r>
      <w:r w:rsidRPr="00347558">
        <w:rPr>
          <w:b/>
          <w:spacing w:val="-7"/>
        </w:rPr>
        <w:t xml:space="preserve"> </w:t>
      </w:r>
      <w:r w:rsidRPr="00347558">
        <w:rPr>
          <w:b/>
        </w:rPr>
        <w:t>nežádoucí</w:t>
      </w:r>
      <w:r w:rsidRPr="00347558">
        <w:rPr>
          <w:b/>
          <w:spacing w:val="-5"/>
        </w:rPr>
        <w:t xml:space="preserve"> </w:t>
      </w:r>
      <w:r w:rsidRPr="00347558">
        <w:rPr>
          <w:b/>
        </w:rPr>
        <w:t>účinky</w:t>
      </w:r>
      <w:r w:rsidRPr="00347558">
        <w:rPr>
          <w:b/>
          <w:spacing w:val="-7"/>
        </w:rPr>
        <w:t xml:space="preserve"> </w:t>
      </w:r>
      <w:r w:rsidRPr="00347558">
        <w:t>(mohou</w:t>
      </w:r>
      <w:r w:rsidRPr="00347558">
        <w:rPr>
          <w:spacing w:val="-5"/>
        </w:rPr>
        <w:t xml:space="preserve"> </w:t>
      </w:r>
      <w:r w:rsidRPr="00347558">
        <w:t>postihnout</w:t>
      </w:r>
      <w:r w:rsidRPr="00347558">
        <w:rPr>
          <w:spacing w:val="-5"/>
        </w:rPr>
        <w:t xml:space="preserve"> </w:t>
      </w:r>
      <w:r w:rsidRPr="00347558">
        <w:t>až</w:t>
      </w:r>
      <w:r w:rsidRPr="00347558">
        <w:rPr>
          <w:spacing w:val="-4"/>
        </w:rPr>
        <w:t xml:space="preserve"> </w:t>
      </w:r>
      <w:r w:rsidRPr="00347558">
        <w:t>1</w:t>
      </w:r>
      <w:r w:rsidRPr="00347558">
        <w:rPr>
          <w:spacing w:val="-5"/>
        </w:rPr>
        <w:t xml:space="preserve"> </w:t>
      </w:r>
      <w:r w:rsidRPr="00347558">
        <w:t>z</w:t>
      </w:r>
      <w:r w:rsidRPr="00347558">
        <w:rPr>
          <w:spacing w:val="-5"/>
        </w:rPr>
        <w:t xml:space="preserve"> </w:t>
      </w:r>
      <w:r w:rsidRPr="00347558">
        <w:t>10</w:t>
      </w:r>
      <w:r w:rsidRPr="00347558">
        <w:rPr>
          <w:spacing w:val="-3"/>
        </w:rPr>
        <w:t xml:space="preserve"> </w:t>
      </w:r>
      <w:r w:rsidRPr="00347558">
        <w:rPr>
          <w:spacing w:val="-2"/>
        </w:rPr>
        <w:t>osob)</w:t>
      </w:r>
    </w:p>
    <w:p w14:paraId="02659FA4" w14:textId="77777777" w:rsidR="003D4E7C" w:rsidRPr="00347558" w:rsidRDefault="00CC69CC" w:rsidP="00DE2B30">
      <w:pPr>
        <w:pStyle w:val="ListParagraph"/>
        <w:numPr>
          <w:ilvl w:val="1"/>
          <w:numId w:val="9"/>
        </w:numPr>
        <w:tabs>
          <w:tab w:val="left" w:pos="567"/>
        </w:tabs>
        <w:ind w:left="567" w:right="2"/>
      </w:pPr>
      <w:r w:rsidRPr="00347558">
        <w:rPr>
          <w:spacing w:val="-2"/>
        </w:rPr>
        <w:t>Průjem</w:t>
      </w:r>
    </w:p>
    <w:p w14:paraId="0FAA01AA" w14:textId="77777777" w:rsidR="003D4E7C" w:rsidRPr="00347558" w:rsidRDefault="00CC69CC" w:rsidP="00DE2B30">
      <w:pPr>
        <w:pStyle w:val="ListParagraph"/>
        <w:numPr>
          <w:ilvl w:val="1"/>
          <w:numId w:val="9"/>
        </w:numPr>
        <w:tabs>
          <w:tab w:val="left" w:pos="567"/>
        </w:tabs>
        <w:ind w:left="567" w:right="2"/>
      </w:pPr>
      <w:r w:rsidRPr="00347558">
        <w:t>Pocit</w:t>
      </w:r>
      <w:r w:rsidRPr="00347558">
        <w:rPr>
          <w:spacing w:val="-4"/>
        </w:rPr>
        <w:t xml:space="preserve"> </w:t>
      </w:r>
      <w:r w:rsidRPr="00347558">
        <w:t>na</w:t>
      </w:r>
      <w:r w:rsidRPr="00347558">
        <w:rPr>
          <w:spacing w:val="-3"/>
        </w:rPr>
        <w:t xml:space="preserve"> </w:t>
      </w:r>
      <w:r w:rsidRPr="00347558">
        <w:rPr>
          <w:spacing w:val="-2"/>
        </w:rPr>
        <w:t>zvracení</w:t>
      </w:r>
    </w:p>
    <w:p w14:paraId="080E9B40" w14:textId="77777777" w:rsidR="003D4E7C" w:rsidRPr="00347558" w:rsidRDefault="00CC69CC" w:rsidP="00DE2B30">
      <w:pPr>
        <w:pStyle w:val="ListParagraph"/>
        <w:numPr>
          <w:ilvl w:val="1"/>
          <w:numId w:val="9"/>
        </w:numPr>
        <w:tabs>
          <w:tab w:val="left" w:pos="567"/>
        </w:tabs>
        <w:ind w:left="567" w:right="2"/>
      </w:pPr>
      <w:r w:rsidRPr="00347558">
        <w:rPr>
          <w:spacing w:val="-2"/>
        </w:rPr>
        <w:t>Zvracení</w:t>
      </w:r>
    </w:p>
    <w:p w14:paraId="33668B1E" w14:textId="77777777" w:rsidR="003D4E7C" w:rsidRPr="00347558" w:rsidRDefault="00CC69CC" w:rsidP="00DE2B30">
      <w:pPr>
        <w:pStyle w:val="ListParagraph"/>
        <w:numPr>
          <w:ilvl w:val="1"/>
          <w:numId w:val="9"/>
        </w:numPr>
        <w:tabs>
          <w:tab w:val="left" w:pos="567"/>
        </w:tabs>
        <w:ind w:left="567" w:right="2"/>
      </w:pPr>
      <w:r w:rsidRPr="00347558">
        <w:t>Pocit</w:t>
      </w:r>
      <w:r w:rsidRPr="00347558">
        <w:rPr>
          <w:spacing w:val="-5"/>
        </w:rPr>
        <w:t xml:space="preserve"> </w:t>
      </w:r>
      <w:r w:rsidRPr="00347558">
        <w:rPr>
          <w:spacing w:val="-2"/>
        </w:rPr>
        <w:t>únavy</w:t>
      </w:r>
    </w:p>
    <w:p w14:paraId="7FF3BF75" w14:textId="77777777" w:rsidR="003D4E7C" w:rsidRPr="00347558" w:rsidRDefault="00CC69CC" w:rsidP="00DE2B30">
      <w:pPr>
        <w:pStyle w:val="ListParagraph"/>
        <w:numPr>
          <w:ilvl w:val="1"/>
          <w:numId w:val="9"/>
        </w:numPr>
        <w:tabs>
          <w:tab w:val="left" w:pos="567"/>
        </w:tabs>
        <w:ind w:left="567" w:right="2"/>
      </w:pPr>
      <w:r w:rsidRPr="00347558">
        <w:t>Pocit</w:t>
      </w:r>
      <w:r w:rsidRPr="00347558">
        <w:rPr>
          <w:spacing w:val="-5"/>
        </w:rPr>
        <w:t xml:space="preserve"> </w:t>
      </w:r>
      <w:r w:rsidRPr="00347558">
        <w:rPr>
          <w:spacing w:val="-2"/>
        </w:rPr>
        <w:t>závratě</w:t>
      </w:r>
    </w:p>
    <w:p w14:paraId="4504E93C" w14:textId="77777777" w:rsidR="003D4E7C" w:rsidRPr="00347558" w:rsidRDefault="00CC69CC" w:rsidP="00DE2B30">
      <w:pPr>
        <w:pStyle w:val="ListParagraph"/>
        <w:numPr>
          <w:ilvl w:val="1"/>
          <w:numId w:val="9"/>
        </w:numPr>
        <w:tabs>
          <w:tab w:val="left" w:pos="567"/>
        </w:tabs>
        <w:ind w:left="567" w:right="2"/>
      </w:pPr>
      <w:r w:rsidRPr="00347558">
        <w:t>Bolest</w:t>
      </w:r>
      <w:r w:rsidRPr="00347558">
        <w:rPr>
          <w:spacing w:val="-6"/>
        </w:rPr>
        <w:t xml:space="preserve"> </w:t>
      </w:r>
      <w:r w:rsidRPr="00347558">
        <w:rPr>
          <w:spacing w:val="-2"/>
        </w:rPr>
        <w:t>hlavy</w:t>
      </w:r>
    </w:p>
    <w:p w14:paraId="687474D7" w14:textId="7E383243" w:rsidR="003D4E7C" w:rsidRPr="00347558" w:rsidRDefault="00CC69CC" w:rsidP="00DE2B30">
      <w:pPr>
        <w:pStyle w:val="ListParagraph"/>
        <w:numPr>
          <w:ilvl w:val="1"/>
          <w:numId w:val="9"/>
        </w:numPr>
        <w:tabs>
          <w:tab w:val="left" w:pos="567"/>
        </w:tabs>
        <w:ind w:left="567" w:right="2"/>
      </w:pPr>
      <w:r w:rsidRPr="00347558">
        <w:t>Svědění</w:t>
      </w:r>
      <w:r w:rsidRPr="00347558">
        <w:rPr>
          <w:spacing w:val="-7"/>
        </w:rPr>
        <w:t xml:space="preserve"> </w:t>
      </w:r>
      <w:r w:rsidRPr="00347558">
        <w:rPr>
          <w:spacing w:val="-2"/>
        </w:rPr>
        <w:t>(pruritus)</w:t>
      </w:r>
    </w:p>
    <w:p w14:paraId="56B35856" w14:textId="77777777" w:rsidR="003D4E7C" w:rsidRPr="00347558" w:rsidRDefault="00CC69CC" w:rsidP="00DE2B30">
      <w:pPr>
        <w:pStyle w:val="ListParagraph"/>
        <w:numPr>
          <w:ilvl w:val="1"/>
          <w:numId w:val="9"/>
        </w:numPr>
        <w:tabs>
          <w:tab w:val="left" w:pos="567"/>
        </w:tabs>
        <w:ind w:left="567" w:right="2"/>
      </w:pPr>
      <w:r w:rsidRPr="00347558">
        <w:t>Bolest</w:t>
      </w:r>
      <w:r w:rsidRPr="00347558">
        <w:rPr>
          <w:spacing w:val="-5"/>
        </w:rPr>
        <w:t xml:space="preserve"> </w:t>
      </w:r>
      <w:r w:rsidRPr="00347558">
        <w:t>zad,</w:t>
      </w:r>
      <w:r w:rsidRPr="00347558">
        <w:rPr>
          <w:spacing w:val="-5"/>
        </w:rPr>
        <w:t xml:space="preserve"> </w:t>
      </w:r>
      <w:r w:rsidRPr="00347558">
        <w:t>svalů</w:t>
      </w:r>
      <w:r w:rsidRPr="00347558">
        <w:rPr>
          <w:spacing w:val="-5"/>
        </w:rPr>
        <w:t xml:space="preserve"> </w:t>
      </w:r>
      <w:r w:rsidRPr="00347558">
        <w:t>nebo</w:t>
      </w:r>
      <w:r w:rsidRPr="00347558">
        <w:rPr>
          <w:spacing w:val="-4"/>
        </w:rPr>
        <w:t xml:space="preserve"> </w:t>
      </w:r>
      <w:r w:rsidRPr="00347558">
        <w:rPr>
          <w:spacing w:val="-2"/>
        </w:rPr>
        <w:t>kloubů</w:t>
      </w:r>
    </w:p>
    <w:p w14:paraId="3950BB3A" w14:textId="77777777" w:rsidR="003D4E7C" w:rsidRPr="00347558" w:rsidRDefault="00CC69CC" w:rsidP="00DE2B30">
      <w:pPr>
        <w:pStyle w:val="ListParagraph"/>
        <w:numPr>
          <w:ilvl w:val="1"/>
          <w:numId w:val="9"/>
        </w:numPr>
        <w:tabs>
          <w:tab w:val="left" w:pos="567"/>
        </w:tabs>
        <w:ind w:left="567" w:right="2"/>
      </w:pPr>
      <w:r w:rsidRPr="00347558">
        <w:t>Bolest v</w:t>
      </w:r>
      <w:r w:rsidRPr="00347558">
        <w:rPr>
          <w:spacing w:val="-3"/>
        </w:rPr>
        <w:t xml:space="preserve"> </w:t>
      </w:r>
      <w:r w:rsidRPr="00347558">
        <w:rPr>
          <w:spacing w:val="-4"/>
        </w:rPr>
        <w:t>krku</w:t>
      </w:r>
    </w:p>
    <w:p w14:paraId="692B6DB2" w14:textId="77777777" w:rsidR="003D4E7C" w:rsidRPr="00347558" w:rsidRDefault="00CC69CC" w:rsidP="00DE2B30">
      <w:pPr>
        <w:pStyle w:val="ListParagraph"/>
        <w:numPr>
          <w:ilvl w:val="1"/>
          <w:numId w:val="9"/>
        </w:numPr>
        <w:tabs>
          <w:tab w:val="left" w:pos="567"/>
        </w:tabs>
        <w:ind w:left="567" w:right="2"/>
      </w:pPr>
      <w:r w:rsidRPr="00347558">
        <w:t>Zarudnutí</w:t>
      </w:r>
      <w:r w:rsidRPr="00347558">
        <w:rPr>
          <w:spacing w:val="-7"/>
        </w:rPr>
        <w:t xml:space="preserve"> </w:t>
      </w:r>
      <w:r w:rsidRPr="00347558">
        <w:t>a</w:t>
      </w:r>
      <w:r w:rsidRPr="00347558">
        <w:rPr>
          <w:spacing w:val="-5"/>
        </w:rPr>
        <w:t xml:space="preserve"> </w:t>
      </w:r>
      <w:r w:rsidRPr="00347558">
        <w:t>bolest</w:t>
      </w:r>
      <w:r w:rsidRPr="00347558">
        <w:rPr>
          <w:spacing w:val="-4"/>
        </w:rPr>
        <w:t xml:space="preserve"> </w:t>
      </w:r>
      <w:r w:rsidRPr="00347558">
        <w:t>v</w:t>
      </w:r>
      <w:r w:rsidRPr="00347558">
        <w:rPr>
          <w:spacing w:val="-5"/>
        </w:rPr>
        <w:t xml:space="preserve"> </w:t>
      </w:r>
      <w:r w:rsidRPr="00347558">
        <w:t>místě</w:t>
      </w:r>
      <w:r w:rsidRPr="00347558">
        <w:rPr>
          <w:spacing w:val="-5"/>
        </w:rPr>
        <w:t xml:space="preserve"> </w:t>
      </w:r>
      <w:r w:rsidRPr="00347558">
        <w:t>vpichu</w:t>
      </w:r>
      <w:r w:rsidRPr="00347558">
        <w:rPr>
          <w:spacing w:val="-4"/>
        </w:rPr>
        <w:t xml:space="preserve"> </w:t>
      </w:r>
      <w:r w:rsidRPr="00347558">
        <w:rPr>
          <w:spacing w:val="-2"/>
        </w:rPr>
        <w:t>injekce</w:t>
      </w:r>
    </w:p>
    <w:p w14:paraId="421C2666" w14:textId="77777777" w:rsidR="003D4E7C" w:rsidRPr="00347558" w:rsidRDefault="00CC69CC" w:rsidP="00DE2B30">
      <w:pPr>
        <w:pStyle w:val="ListParagraph"/>
        <w:numPr>
          <w:ilvl w:val="1"/>
          <w:numId w:val="9"/>
        </w:numPr>
        <w:tabs>
          <w:tab w:val="left" w:pos="567"/>
        </w:tabs>
        <w:ind w:left="567" w:right="2"/>
      </w:pPr>
      <w:r w:rsidRPr="00347558">
        <w:t>Infekce</w:t>
      </w:r>
      <w:r w:rsidRPr="00347558">
        <w:rPr>
          <w:spacing w:val="-6"/>
        </w:rPr>
        <w:t xml:space="preserve"> </w:t>
      </w:r>
      <w:r w:rsidRPr="00347558">
        <w:t>vedlejších</w:t>
      </w:r>
      <w:r w:rsidRPr="00347558">
        <w:rPr>
          <w:spacing w:val="-7"/>
        </w:rPr>
        <w:t xml:space="preserve"> </w:t>
      </w:r>
      <w:r w:rsidRPr="00347558">
        <w:t>nosních</w:t>
      </w:r>
      <w:r w:rsidRPr="00347558">
        <w:rPr>
          <w:spacing w:val="-7"/>
        </w:rPr>
        <w:t xml:space="preserve"> </w:t>
      </w:r>
      <w:r w:rsidRPr="00347558">
        <w:rPr>
          <w:spacing w:val="-2"/>
        </w:rPr>
        <w:t>dutin</w:t>
      </w:r>
    </w:p>
    <w:p w14:paraId="4CF9DDA3" w14:textId="77777777" w:rsidR="00B06727" w:rsidRDefault="00B06727" w:rsidP="00654FD2">
      <w:pPr>
        <w:tabs>
          <w:tab w:val="left" w:pos="567"/>
        </w:tabs>
        <w:ind w:right="2"/>
        <w:rPr>
          <w:b/>
        </w:rPr>
      </w:pPr>
    </w:p>
    <w:p w14:paraId="28B8941A" w14:textId="77777777" w:rsidR="003D4E7C" w:rsidRPr="00347558" w:rsidRDefault="00CC69CC" w:rsidP="00654FD2">
      <w:pPr>
        <w:tabs>
          <w:tab w:val="left" w:pos="567"/>
        </w:tabs>
        <w:ind w:right="2"/>
      </w:pPr>
      <w:r w:rsidRPr="00347558">
        <w:rPr>
          <w:b/>
        </w:rPr>
        <w:t>Méně</w:t>
      </w:r>
      <w:r w:rsidRPr="00347558">
        <w:rPr>
          <w:b/>
          <w:spacing w:val="-7"/>
        </w:rPr>
        <w:t xml:space="preserve"> </w:t>
      </w:r>
      <w:r w:rsidRPr="00347558">
        <w:rPr>
          <w:b/>
        </w:rPr>
        <w:t>časté</w:t>
      </w:r>
      <w:r w:rsidRPr="00347558">
        <w:rPr>
          <w:b/>
          <w:spacing w:val="-6"/>
        </w:rPr>
        <w:t xml:space="preserve"> </w:t>
      </w:r>
      <w:r w:rsidRPr="00347558">
        <w:rPr>
          <w:b/>
        </w:rPr>
        <w:t>nežádoucí</w:t>
      </w:r>
      <w:r w:rsidRPr="00347558">
        <w:rPr>
          <w:b/>
          <w:spacing w:val="-5"/>
        </w:rPr>
        <w:t xml:space="preserve"> </w:t>
      </w:r>
      <w:r w:rsidRPr="00347558">
        <w:rPr>
          <w:b/>
        </w:rPr>
        <w:t>účinky</w:t>
      </w:r>
      <w:r w:rsidRPr="00347558">
        <w:rPr>
          <w:b/>
          <w:spacing w:val="-5"/>
        </w:rPr>
        <w:t xml:space="preserve"> </w:t>
      </w:r>
      <w:r w:rsidRPr="00347558">
        <w:t>(mohou</w:t>
      </w:r>
      <w:r w:rsidRPr="00347558">
        <w:rPr>
          <w:spacing w:val="-5"/>
        </w:rPr>
        <w:t xml:space="preserve"> </w:t>
      </w:r>
      <w:r w:rsidRPr="00347558">
        <w:t>postihnout</w:t>
      </w:r>
      <w:r w:rsidRPr="00347558">
        <w:rPr>
          <w:spacing w:val="-5"/>
        </w:rPr>
        <w:t xml:space="preserve"> </w:t>
      </w:r>
      <w:r w:rsidRPr="00347558">
        <w:t>až</w:t>
      </w:r>
      <w:r w:rsidRPr="00347558">
        <w:rPr>
          <w:spacing w:val="-5"/>
        </w:rPr>
        <w:t xml:space="preserve"> </w:t>
      </w:r>
      <w:r w:rsidRPr="00347558">
        <w:t>1</w:t>
      </w:r>
      <w:r w:rsidRPr="00347558">
        <w:rPr>
          <w:spacing w:val="-5"/>
        </w:rPr>
        <w:t xml:space="preserve"> </w:t>
      </w:r>
      <w:r w:rsidRPr="00347558">
        <w:t>osobu</w:t>
      </w:r>
      <w:r w:rsidRPr="00347558">
        <w:rPr>
          <w:spacing w:val="-5"/>
        </w:rPr>
        <w:t xml:space="preserve"> </w:t>
      </w:r>
      <w:r w:rsidRPr="00347558">
        <w:t>ze</w:t>
      </w:r>
      <w:r w:rsidRPr="00347558">
        <w:rPr>
          <w:spacing w:val="-5"/>
        </w:rPr>
        <w:t xml:space="preserve"> </w:t>
      </w:r>
      <w:r w:rsidRPr="00347558">
        <w:rPr>
          <w:spacing w:val="-4"/>
        </w:rPr>
        <w:t>100)</w:t>
      </w:r>
    </w:p>
    <w:p w14:paraId="4C1673C6" w14:textId="77777777" w:rsidR="003D4E7C" w:rsidRPr="00347558" w:rsidRDefault="00CC69CC" w:rsidP="00DE2B30">
      <w:pPr>
        <w:pStyle w:val="ListParagraph"/>
        <w:numPr>
          <w:ilvl w:val="1"/>
          <w:numId w:val="9"/>
        </w:numPr>
        <w:tabs>
          <w:tab w:val="left" w:pos="567"/>
        </w:tabs>
        <w:ind w:left="567" w:right="2"/>
      </w:pPr>
      <w:r w:rsidRPr="00347558">
        <w:t>Zubní</w:t>
      </w:r>
      <w:r w:rsidRPr="00347558">
        <w:rPr>
          <w:spacing w:val="-5"/>
        </w:rPr>
        <w:t xml:space="preserve"> </w:t>
      </w:r>
      <w:r w:rsidRPr="00347558">
        <w:rPr>
          <w:spacing w:val="-2"/>
        </w:rPr>
        <w:t>infekce</w:t>
      </w:r>
    </w:p>
    <w:p w14:paraId="146453F7" w14:textId="77777777" w:rsidR="003D4E7C" w:rsidRPr="00347558" w:rsidRDefault="00CC69CC" w:rsidP="00DE2B30">
      <w:pPr>
        <w:pStyle w:val="ListParagraph"/>
        <w:numPr>
          <w:ilvl w:val="1"/>
          <w:numId w:val="9"/>
        </w:numPr>
        <w:tabs>
          <w:tab w:val="left" w:pos="567"/>
        </w:tabs>
        <w:ind w:left="567" w:right="2"/>
      </w:pPr>
      <w:r w:rsidRPr="00347558">
        <w:t>Kvasinkové</w:t>
      </w:r>
      <w:r w:rsidRPr="00347558">
        <w:rPr>
          <w:spacing w:val="-10"/>
        </w:rPr>
        <w:t xml:space="preserve"> </w:t>
      </w:r>
      <w:r w:rsidRPr="00347558">
        <w:t>vaginální</w:t>
      </w:r>
      <w:r w:rsidRPr="00347558">
        <w:rPr>
          <w:spacing w:val="-9"/>
        </w:rPr>
        <w:t xml:space="preserve"> </w:t>
      </w:r>
      <w:r w:rsidRPr="00347558">
        <w:rPr>
          <w:spacing w:val="-2"/>
        </w:rPr>
        <w:t>infekce</w:t>
      </w:r>
    </w:p>
    <w:p w14:paraId="67F5E6D2" w14:textId="77777777" w:rsidR="003D4E7C" w:rsidRPr="00347558" w:rsidRDefault="00CC69CC" w:rsidP="00DE2B30">
      <w:pPr>
        <w:pStyle w:val="ListParagraph"/>
        <w:numPr>
          <w:ilvl w:val="1"/>
          <w:numId w:val="9"/>
        </w:numPr>
        <w:tabs>
          <w:tab w:val="left" w:pos="567"/>
        </w:tabs>
        <w:ind w:left="567" w:right="2"/>
      </w:pPr>
      <w:r w:rsidRPr="00347558">
        <w:rPr>
          <w:spacing w:val="-2"/>
        </w:rPr>
        <w:t>Deprese</w:t>
      </w:r>
    </w:p>
    <w:p w14:paraId="5FA4FA0D" w14:textId="77777777" w:rsidR="003D4E7C" w:rsidRPr="00347558" w:rsidRDefault="00CC69CC" w:rsidP="00DE2B30">
      <w:pPr>
        <w:pStyle w:val="ListParagraph"/>
        <w:numPr>
          <w:ilvl w:val="1"/>
          <w:numId w:val="9"/>
        </w:numPr>
        <w:tabs>
          <w:tab w:val="left" w:pos="567"/>
        </w:tabs>
        <w:ind w:left="567" w:right="2"/>
      </w:pPr>
      <w:r w:rsidRPr="00347558">
        <w:t>Ucpaný</w:t>
      </w:r>
      <w:r w:rsidRPr="00347558">
        <w:rPr>
          <w:spacing w:val="-5"/>
        </w:rPr>
        <w:t xml:space="preserve"> </w:t>
      </w:r>
      <w:r w:rsidRPr="00347558">
        <w:t>nebo</w:t>
      </w:r>
      <w:r w:rsidRPr="00347558">
        <w:rPr>
          <w:spacing w:val="-5"/>
        </w:rPr>
        <w:t xml:space="preserve"> </w:t>
      </w:r>
      <w:r w:rsidRPr="00347558">
        <w:t>plný</w:t>
      </w:r>
      <w:r w:rsidRPr="00347558">
        <w:rPr>
          <w:spacing w:val="-4"/>
        </w:rPr>
        <w:t xml:space="preserve"> </w:t>
      </w:r>
      <w:r w:rsidRPr="00347558">
        <w:rPr>
          <w:spacing w:val="-5"/>
        </w:rPr>
        <w:t>nos</w:t>
      </w:r>
    </w:p>
    <w:p w14:paraId="5719B6EA" w14:textId="4CED1D3D" w:rsidR="003D4E7C" w:rsidRPr="00347558" w:rsidRDefault="00CC69CC" w:rsidP="00DE2B30">
      <w:pPr>
        <w:pStyle w:val="ListParagraph"/>
        <w:numPr>
          <w:ilvl w:val="1"/>
          <w:numId w:val="9"/>
        </w:numPr>
        <w:tabs>
          <w:tab w:val="left" w:pos="567"/>
        </w:tabs>
        <w:ind w:left="567" w:right="2"/>
      </w:pPr>
      <w:r w:rsidRPr="00347558">
        <w:t>Krvácení,</w:t>
      </w:r>
      <w:r w:rsidRPr="00347558">
        <w:rPr>
          <w:spacing w:val="-8"/>
        </w:rPr>
        <w:t xml:space="preserve"> </w:t>
      </w:r>
      <w:r w:rsidR="00EA5708" w:rsidRPr="00EA5708">
        <w:t>zhmoždění</w:t>
      </w:r>
      <w:r w:rsidRPr="00347558">
        <w:t>,</w:t>
      </w:r>
      <w:r w:rsidRPr="00347558">
        <w:rPr>
          <w:spacing w:val="-6"/>
        </w:rPr>
        <w:t xml:space="preserve"> </w:t>
      </w:r>
      <w:r w:rsidRPr="00347558">
        <w:t>zatvrdnutí,</w:t>
      </w:r>
      <w:r w:rsidRPr="00347558">
        <w:rPr>
          <w:spacing w:val="-6"/>
        </w:rPr>
        <w:t xml:space="preserve"> </w:t>
      </w:r>
      <w:r w:rsidRPr="00347558">
        <w:t>otok</w:t>
      </w:r>
      <w:r w:rsidRPr="00347558">
        <w:rPr>
          <w:spacing w:val="-6"/>
        </w:rPr>
        <w:t xml:space="preserve"> </w:t>
      </w:r>
      <w:r w:rsidRPr="00347558">
        <w:t>a</w:t>
      </w:r>
      <w:r w:rsidRPr="00347558">
        <w:rPr>
          <w:spacing w:val="-5"/>
        </w:rPr>
        <w:t xml:space="preserve"> </w:t>
      </w:r>
      <w:r w:rsidRPr="00347558">
        <w:t>svědění</w:t>
      </w:r>
      <w:r w:rsidRPr="00347558">
        <w:rPr>
          <w:spacing w:val="-6"/>
        </w:rPr>
        <w:t xml:space="preserve"> </w:t>
      </w:r>
      <w:r w:rsidRPr="00347558">
        <w:t>v</w:t>
      </w:r>
      <w:r w:rsidRPr="00347558">
        <w:rPr>
          <w:spacing w:val="-6"/>
        </w:rPr>
        <w:t xml:space="preserve"> </w:t>
      </w:r>
      <w:r w:rsidRPr="00347558">
        <w:t>místě</w:t>
      </w:r>
      <w:r w:rsidRPr="00347558">
        <w:rPr>
          <w:spacing w:val="-6"/>
        </w:rPr>
        <w:t xml:space="preserve"> </w:t>
      </w:r>
      <w:r w:rsidRPr="00347558">
        <w:t>vpichu</w:t>
      </w:r>
      <w:r w:rsidRPr="00347558">
        <w:rPr>
          <w:spacing w:val="-5"/>
        </w:rPr>
        <w:t xml:space="preserve"> </w:t>
      </w:r>
      <w:r w:rsidRPr="00347558">
        <w:rPr>
          <w:spacing w:val="-2"/>
        </w:rPr>
        <w:t>injekce.</w:t>
      </w:r>
    </w:p>
    <w:p w14:paraId="108B01F5" w14:textId="77777777" w:rsidR="003D4E7C" w:rsidRPr="00347558" w:rsidRDefault="00CC69CC" w:rsidP="00DE2B30">
      <w:pPr>
        <w:pStyle w:val="ListParagraph"/>
        <w:numPr>
          <w:ilvl w:val="1"/>
          <w:numId w:val="9"/>
        </w:numPr>
        <w:tabs>
          <w:tab w:val="left" w:pos="567"/>
        </w:tabs>
        <w:ind w:left="567" w:right="2"/>
      </w:pPr>
      <w:r w:rsidRPr="00347558">
        <w:t>Pocit</w:t>
      </w:r>
      <w:r w:rsidRPr="00347558">
        <w:rPr>
          <w:spacing w:val="-5"/>
        </w:rPr>
        <w:t xml:space="preserve"> </w:t>
      </w:r>
      <w:r w:rsidRPr="00347558">
        <w:rPr>
          <w:spacing w:val="-2"/>
        </w:rPr>
        <w:t>slabosti</w:t>
      </w:r>
    </w:p>
    <w:p w14:paraId="3FD6CA67" w14:textId="54CA65C9" w:rsidR="003D4E7C" w:rsidRPr="00347558" w:rsidRDefault="00CC69CC" w:rsidP="00DE2B30">
      <w:pPr>
        <w:pStyle w:val="ListParagraph"/>
        <w:numPr>
          <w:ilvl w:val="1"/>
          <w:numId w:val="9"/>
        </w:numPr>
        <w:tabs>
          <w:tab w:val="left" w:pos="567"/>
        </w:tabs>
        <w:ind w:left="567" w:right="2"/>
      </w:pPr>
      <w:r w:rsidRPr="00347558">
        <w:t>Pokles</w:t>
      </w:r>
      <w:r w:rsidRPr="00347558">
        <w:rPr>
          <w:spacing w:val="-8"/>
        </w:rPr>
        <w:t xml:space="preserve"> </w:t>
      </w:r>
      <w:r w:rsidRPr="00347558">
        <w:t>očního</w:t>
      </w:r>
      <w:r w:rsidRPr="00347558">
        <w:rPr>
          <w:spacing w:val="-5"/>
        </w:rPr>
        <w:t xml:space="preserve"> </w:t>
      </w:r>
      <w:r w:rsidRPr="00347558">
        <w:t>víčka</w:t>
      </w:r>
      <w:r w:rsidRPr="00347558">
        <w:rPr>
          <w:spacing w:val="-6"/>
        </w:rPr>
        <w:t xml:space="preserve"> </w:t>
      </w:r>
      <w:r w:rsidRPr="00347558">
        <w:t>a</w:t>
      </w:r>
      <w:r w:rsidRPr="00347558">
        <w:rPr>
          <w:spacing w:val="-5"/>
        </w:rPr>
        <w:t xml:space="preserve"> </w:t>
      </w:r>
      <w:r w:rsidRPr="00347558">
        <w:t>ochablé</w:t>
      </w:r>
      <w:r w:rsidRPr="00347558">
        <w:rPr>
          <w:spacing w:val="-6"/>
        </w:rPr>
        <w:t xml:space="preserve"> </w:t>
      </w:r>
      <w:r w:rsidRPr="00347558">
        <w:t>svaly</w:t>
      </w:r>
      <w:r w:rsidRPr="00347558">
        <w:rPr>
          <w:spacing w:val="-5"/>
        </w:rPr>
        <w:t xml:space="preserve"> </w:t>
      </w:r>
      <w:r w:rsidRPr="00347558">
        <w:t>na</w:t>
      </w:r>
      <w:r w:rsidRPr="00347558">
        <w:rPr>
          <w:spacing w:val="-6"/>
        </w:rPr>
        <w:t xml:space="preserve"> </w:t>
      </w:r>
      <w:r w:rsidRPr="00347558">
        <w:t>jedné</w:t>
      </w:r>
      <w:r w:rsidRPr="00347558">
        <w:rPr>
          <w:spacing w:val="-5"/>
        </w:rPr>
        <w:t xml:space="preserve"> </w:t>
      </w:r>
      <w:r w:rsidRPr="00347558">
        <w:t>straně</w:t>
      </w:r>
      <w:r w:rsidRPr="00347558">
        <w:rPr>
          <w:spacing w:val="-6"/>
        </w:rPr>
        <w:t xml:space="preserve"> </w:t>
      </w:r>
      <w:r w:rsidRPr="00347558">
        <w:t>obličeje</w:t>
      </w:r>
      <w:r w:rsidRPr="00347558">
        <w:rPr>
          <w:spacing w:val="-5"/>
        </w:rPr>
        <w:t xml:space="preserve"> </w:t>
      </w:r>
      <w:r w:rsidRPr="00347558">
        <w:t>(obrna</w:t>
      </w:r>
      <w:r w:rsidRPr="00347558">
        <w:rPr>
          <w:spacing w:val="-6"/>
        </w:rPr>
        <w:t xml:space="preserve"> </w:t>
      </w:r>
      <w:r w:rsidRPr="00347558">
        <w:t>lícního</w:t>
      </w:r>
      <w:r w:rsidRPr="00347558">
        <w:rPr>
          <w:spacing w:val="-5"/>
        </w:rPr>
        <w:t xml:space="preserve"> </w:t>
      </w:r>
      <w:r w:rsidRPr="00347558">
        <w:t>nervu</w:t>
      </w:r>
      <w:r w:rsidRPr="00347558">
        <w:rPr>
          <w:spacing w:val="-5"/>
        </w:rPr>
        <w:t xml:space="preserve"> </w:t>
      </w:r>
      <w:r w:rsidRPr="00347558">
        <w:rPr>
          <w:spacing w:val="-4"/>
        </w:rPr>
        <w:t>nebo</w:t>
      </w:r>
      <w:r w:rsidR="00B06727">
        <w:rPr>
          <w:spacing w:val="-4"/>
        </w:rPr>
        <w:t xml:space="preserve"> </w:t>
      </w:r>
      <w:r w:rsidRPr="00347558">
        <w:t>Bellova</w:t>
      </w:r>
      <w:r w:rsidRPr="00B06727">
        <w:rPr>
          <w:spacing w:val="-6"/>
        </w:rPr>
        <w:t xml:space="preserve"> </w:t>
      </w:r>
      <w:r w:rsidRPr="00347558">
        <w:t>obrna),</w:t>
      </w:r>
      <w:r w:rsidRPr="00B06727">
        <w:rPr>
          <w:spacing w:val="-6"/>
        </w:rPr>
        <w:t xml:space="preserve"> </w:t>
      </w:r>
      <w:r w:rsidRPr="00347558">
        <w:t>které</w:t>
      </w:r>
      <w:r w:rsidRPr="00B06727">
        <w:rPr>
          <w:spacing w:val="-6"/>
        </w:rPr>
        <w:t xml:space="preserve"> </w:t>
      </w:r>
      <w:r w:rsidRPr="00347558">
        <w:t>je</w:t>
      </w:r>
      <w:r w:rsidRPr="00B06727">
        <w:rPr>
          <w:spacing w:val="-6"/>
        </w:rPr>
        <w:t xml:space="preserve"> </w:t>
      </w:r>
      <w:r w:rsidRPr="00347558">
        <w:t>většinou</w:t>
      </w:r>
      <w:r w:rsidRPr="00B06727">
        <w:rPr>
          <w:spacing w:val="-6"/>
        </w:rPr>
        <w:t xml:space="preserve"> </w:t>
      </w:r>
      <w:r w:rsidRPr="00B06727">
        <w:rPr>
          <w:spacing w:val="-2"/>
        </w:rPr>
        <w:t>přechodné</w:t>
      </w:r>
    </w:p>
    <w:p w14:paraId="2E1FA650" w14:textId="73AFA9C8" w:rsidR="003D4E7C" w:rsidRPr="00347558" w:rsidRDefault="00CC69CC" w:rsidP="00DE2B30">
      <w:pPr>
        <w:pStyle w:val="ListParagraph"/>
        <w:numPr>
          <w:ilvl w:val="1"/>
          <w:numId w:val="9"/>
        </w:numPr>
        <w:tabs>
          <w:tab w:val="left" w:pos="567"/>
        </w:tabs>
        <w:ind w:left="567" w:right="2"/>
      </w:pPr>
      <w:r w:rsidRPr="00347558">
        <w:t>Změna</w:t>
      </w:r>
      <w:r w:rsidRPr="00347558">
        <w:rPr>
          <w:spacing w:val="-3"/>
        </w:rPr>
        <w:t xml:space="preserve"> </w:t>
      </w:r>
      <w:r w:rsidRPr="00347558">
        <w:t>psoriázy</w:t>
      </w:r>
      <w:r w:rsidRPr="00347558">
        <w:rPr>
          <w:spacing w:val="-3"/>
        </w:rPr>
        <w:t xml:space="preserve"> </w:t>
      </w:r>
      <w:r w:rsidRPr="00347558">
        <w:t>se</w:t>
      </w:r>
      <w:r w:rsidRPr="00347558">
        <w:rPr>
          <w:spacing w:val="-3"/>
        </w:rPr>
        <w:t xml:space="preserve"> </w:t>
      </w:r>
      <w:r w:rsidRPr="00347558">
        <w:t>zarudnutím</w:t>
      </w:r>
      <w:r w:rsidRPr="00347558">
        <w:rPr>
          <w:spacing w:val="-3"/>
        </w:rPr>
        <w:t xml:space="preserve"> </w:t>
      </w:r>
      <w:r w:rsidRPr="00347558">
        <w:t>a</w:t>
      </w:r>
      <w:r w:rsidRPr="00347558">
        <w:rPr>
          <w:spacing w:val="-3"/>
        </w:rPr>
        <w:t xml:space="preserve"> </w:t>
      </w:r>
      <w:r w:rsidRPr="00347558">
        <w:t>nové</w:t>
      </w:r>
      <w:r w:rsidRPr="00347558">
        <w:rPr>
          <w:spacing w:val="-3"/>
        </w:rPr>
        <w:t xml:space="preserve"> </w:t>
      </w:r>
      <w:r w:rsidRPr="00347558">
        <w:t>malé,</w:t>
      </w:r>
      <w:r w:rsidRPr="00347558">
        <w:rPr>
          <w:spacing w:val="-3"/>
        </w:rPr>
        <w:t xml:space="preserve"> </w:t>
      </w:r>
      <w:r w:rsidRPr="00347558">
        <w:t>žluté</w:t>
      </w:r>
      <w:r w:rsidRPr="00347558">
        <w:rPr>
          <w:spacing w:val="-3"/>
        </w:rPr>
        <w:t xml:space="preserve"> </w:t>
      </w:r>
      <w:r w:rsidRPr="00347558">
        <w:t>nebo</w:t>
      </w:r>
      <w:r w:rsidRPr="00347558">
        <w:rPr>
          <w:spacing w:val="-3"/>
        </w:rPr>
        <w:t xml:space="preserve"> </w:t>
      </w:r>
      <w:r w:rsidRPr="00347558">
        <w:t>bílé</w:t>
      </w:r>
      <w:r w:rsidRPr="00347558">
        <w:rPr>
          <w:spacing w:val="-3"/>
        </w:rPr>
        <w:t xml:space="preserve"> </w:t>
      </w:r>
      <w:r w:rsidRPr="00347558">
        <w:t>puchýře</w:t>
      </w:r>
      <w:r w:rsidRPr="00347558">
        <w:rPr>
          <w:spacing w:val="-3"/>
        </w:rPr>
        <w:t xml:space="preserve"> </w:t>
      </w:r>
      <w:r w:rsidRPr="00347558">
        <w:t>na</w:t>
      </w:r>
      <w:r w:rsidRPr="00347558">
        <w:rPr>
          <w:spacing w:val="-3"/>
        </w:rPr>
        <w:t xml:space="preserve"> </w:t>
      </w:r>
      <w:r w:rsidRPr="00347558">
        <w:t>kůži,</w:t>
      </w:r>
      <w:r w:rsidRPr="00347558">
        <w:rPr>
          <w:spacing w:val="-4"/>
        </w:rPr>
        <w:t xml:space="preserve"> </w:t>
      </w:r>
      <w:r w:rsidRPr="00347558">
        <w:t>někdy doprovázené horečkou (pustulózní psoriáza)</w:t>
      </w:r>
    </w:p>
    <w:p w14:paraId="0F3C1D30" w14:textId="77777777" w:rsidR="003D4E7C" w:rsidRPr="00347558" w:rsidRDefault="00CC69CC" w:rsidP="00DE2B30">
      <w:pPr>
        <w:pStyle w:val="ListParagraph"/>
        <w:numPr>
          <w:ilvl w:val="1"/>
          <w:numId w:val="9"/>
        </w:numPr>
        <w:tabs>
          <w:tab w:val="left" w:pos="567"/>
        </w:tabs>
        <w:ind w:left="567" w:right="2"/>
      </w:pPr>
      <w:r w:rsidRPr="00347558">
        <w:t>Olupování</w:t>
      </w:r>
      <w:r w:rsidRPr="00347558">
        <w:rPr>
          <w:spacing w:val="-7"/>
        </w:rPr>
        <w:t xml:space="preserve"> </w:t>
      </w:r>
      <w:r w:rsidRPr="00347558">
        <w:t>kůže</w:t>
      </w:r>
      <w:r w:rsidRPr="00347558">
        <w:rPr>
          <w:spacing w:val="-6"/>
        </w:rPr>
        <w:t xml:space="preserve"> </w:t>
      </w:r>
      <w:r w:rsidRPr="00347558">
        <w:t>(kožní</w:t>
      </w:r>
      <w:r w:rsidRPr="00347558">
        <w:rPr>
          <w:spacing w:val="-6"/>
        </w:rPr>
        <w:t xml:space="preserve"> </w:t>
      </w:r>
      <w:r w:rsidRPr="00347558">
        <w:rPr>
          <w:spacing w:val="-2"/>
        </w:rPr>
        <w:t>exfoliace)</w:t>
      </w:r>
    </w:p>
    <w:p w14:paraId="103870EA" w14:textId="77777777" w:rsidR="003D4E7C" w:rsidRPr="00347558" w:rsidRDefault="00CC69CC" w:rsidP="00DE2B30">
      <w:pPr>
        <w:pStyle w:val="ListParagraph"/>
        <w:numPr>
          <w:ilvl w:val="1"/>
          <w:numId w:val="9"/>
        </w:numPr>
        <w:tabs>
          <w:tab w:val="left" w:pos="567"/>
        </w:tabs>
        <w:ind w:left="567" w:right="2"/>
      </w:pPr>
      <w:r w:rsidRPr="00347558">
        <w:rPr>
          <w:spacing w:val="-4"/>
        </w:rPr>
        <w:t>Akné</w:t>
      </w:r>
    </w:p>
    <w:p w14:paraId="60507681" w14:textId="77777777" w:rsidR="00B06727" w:rsidRDefault="00B06727" w:rsidP="00654FD2">
      <w:pPr>
        <w:tabs>
          <w:tab w:val="left" w:pos="567"/>
        </w:tabs>
        <w:ind w:right="2"/>
        <w:rPr>
          <w:b/>
        </w:rPr>
      </w:pPr>
    </w:p>
    <w:p w14:paraId="09DF273B" w14:textId="77777777" w:rsidR="003D4E7C" w:rsidRPr="00347558" w:rsidRDefault="00CC69CC" w:rsidP="00654FD2">
      <w:pPr>
        <w:tabs>
          <w:tab w:val="left" w:pos="567"/>
        </w:tabs>
        <w:ind w:right="2"/>
      </w:pPr>
      <w:r w:rsidRPr="00347558">
        <w:rPr>
          <w:b/>
        </w:rPr>
        <w:t>Vzácné</w:t>
      </w:r>
      <w:r w:rsidRPr="00347558">
        <w:rPr>
          <w:b/>
          <w:spacing w:val="-7"/>
        </w:rPr>
        <w:t xml:space="preserve"> </w:t>
      </w:r>
      <w:r w:rsidRPr="00347558">
        <w:rPr>
          <w:b/>
        </w:rPr>
        <w:t>nežádoucí</w:t>
      </w:r>
      <w:r w:rsidRPr="00347558">
        <w:rPr>
          <w:b/>
          <w:spacing w:val="-5"/>
        </w:rPr>
        <w:t xml:space="preserve"> </w:t>
      </w:r>
      <w:r w:rsidRPr="00347558">
        <w:rPr>
          <w:b/>
        </w:rPr>
        <w:t>účinky</w:t>
      </w:r>
      <w:r w:rsidRPr="00347558">
        <w:rPr>
          <w:b/>
          <w:spacing w:val="-7"/>
        </w:rPr>
        <w:t xml:space="preserve"> </w:t>
      </w:r>
      <w:r w:rsidRPr="00347558">
        <w:t>(mohou</w:t>
      </w:r>
      <w:r w:rsidRPr="00347558">
        <w:rPr>
          <w:spacing w:val="-5"/>
        </w:rPr>
        <w:t xml:space="preserve"> </w:t>
      </w:r>
      <w:r w:rsidRPr="00347558">
        <w:t>postihnout</w:t>
      </w:r>
      <w:r w:rsidRPr="00347558">
        <w:rPr>
          <w:spacing w:val="-5"/>
        </w:rPr>
        <w:t xml:space="preserve"> </w:t>
      </w:r>
      <w:r w:rsidRPr="00347558">
        <w:t>až</w:t>
      </w:r>
      <w:r w:rsidRPr="00347558">
        <w:rPr>
          <w:spacing w:val="-5"/>
        </w:rPr>
        <w:t xml:space="preserve"> </w:t>
      </w:r>
      <w:r w:rsidRPr="00347558">
        <w:t>1</w:t>
      </w:r>
      <w:r w:rsidRPr="00347558">
        <w:rPr>
          <w:spacing w:val="-4"/>
        </w:rPr>
        <w:t xml:space="preserve"> </w:t>
      </w:r>
      <w:r w:rsidRPr="00347558">
        <w:t>osobu</w:t>
      </w:r>
      <w:r w:rsidRPr="00347558">
        <w:rPr>
          <w:spacing w:val="-5"/>
        </w:rPr>
        <w:t xml:space="preserve"> </w:t>
      </w:r>
      <w:r w:rsidRPr="00347558">
        <w:t>z</w:t>
      </w:r>
      <w:r w:rsidRPr="00347558">
        <w:rPr>
          <w:spacing w:val="-7"/>
        </w:rPr>
        <w:t xml:space="preserve"> </w:t>
      </w:r>
      <w:r w:rsidRPr="00347558">
        <w:t>1</w:t>
      </w:r>
      <w:r w:rsidRPr="00347558">
        <w:rPr>
          <w:spacing w:val="-3"/>
        </w:rPr>
        <w:t xml:space="preserve"> </w:t>
      </w:r>
      <w:r w:rsidRPr="00347558">
        <w:rPr>
          <w:spacing w:val="-4"/>
        </w:rPr>
        <w:t>000)</w:t>
      </w:r>
    </w:p>
    <w:p w14:paraId="50F0B948" w14:textId="77777777" w:rsidR="003D4E7C" w:rsidRPr="00347558" w:rsidRDefault="00CC69CC" w:rsidP="00DE2B30">
      <w:pPr>
        <w:pStyle w:val="ListParagraph"/>
        <w:numPr>
          <w:ilvl w:val="1"/>
          <w:numId w:val="9"/>
        </w:numPr>
        <w:tabs>
          <w:tab w:val="left" w:pos="567"/>
        </w:tabs>
        <w:ind w:left="567" w:right="2"/>
      </w:pPr>
      <w:r w:rsidRPr="00347558">
        <w:t>Zčervenání</w:t>
      </w:r>
      <w:r w:rsidRPr="00347558">
        <w:rPr>
          <w:spacing w:val="-3"/>
        </w:rPr>
        <w:t xml:space="preserve"> </w:t>
      </w:r>
      <w:r w:rsidRPr="00347558">
        <w:t>a</w:t>
      </w:r>
      <w:r w:rsidRPr="00347558">
        <w:rPr>
          <w:spacing w:val="-3"/>
        </w:rPr>
        <w:t xml:space="preserve"> </w:t>
      </w:r>
      <w:r w:rsidRPr="00347558">
        <w:t>olupování</w:t>
      </w:r>
      <w:r w:rsidRPr="00347558">
        <w:rPr>
          <w:spacing w:val="-3"/>
        </w:rPr>
        <w:t xml:space="preserve"> </w:t>
      </w:r>
      <w:r w:rsidRPr="00347558">
        <w:t>kůže</w:t>
      </w:r>
      <w:r w:rsidRPr="00347558">
        <w:rPr>
          <w:spacing w:val="-3"/>
        </w:rPr>
        <w:t xml:space="preserve"> </w:t>
      </w:r>
      <w:r w:rsidRPr="00347558">
        <w:t>na</w:t>
      </w:r>
      <w:r w:rsidRPr="00347558">
        <w:rPr>
          <w:spacing w:val="-3"/>
        </w:rPr>
        <w:t xml:space="preserve"> </w:t>
      </w:r>
      <w:r w:rsidRPr="00347558">
        <w:t>větší</w:t>
      </w:r>
      <w:r w:rsidRPr="00347558">
        <w:rPr>
          <w:spacing w:val="-3"/>
        </w:rPr>
        <w:t xml:space="preserve"> </w:t>
      </w:r>
      <w:r w:rsidRPr="00347558">
        <w:t>ploše</w:t>
      </w:r>
      <w:r w:rsidRPr="00347558">
        <w:rPr>
          <w:spacing w:val="-3"/>
        </w:rPr>
        <w:t xml:space="preserve"> </w:t>
      </w:r>
      <w:r w:rsidRPr="00347558">
        <w:t>těla,</w:t>
      </w:r>
      <w:r w:rsidRPr="00347558">
        <w:rPr>
          <w:spacing w:val="-3"/>
        </w:rPr>
        <w:t xml:space="preserve"> </w:t>
      </w:r>
      <w:r w:rsidRPr="00347558">
        <w:t>které</w:t>
      </w:r>
      <w:r w:rsidRPr="00347558">
        <w:rPr>
          <w:spacing w:val="-6"/>
        </w:rPr>
        <w:t xml:space="preserve"> </w:t>
      </w:r>
      <w:r w:rsidRPr="00347558">
        <w:t>může</w:t>
      </w:r>
      <w:r w:rsidRPr="00347558">
        <w:rPr>
          <w:spacing w:val="-2"/>
        </w:rPr>
        <w:t xml:space="preserve"> </w:t>
      </w:r>
      <w:r w:rsidRPr="00347558">
        <w:t>být</w:t>
      </w:r>
      <w:r w:rsidRPr="00347558">
        <w:rPr>
          <w:spacing w:val="-3"/>
        </w:rPr>
        <w:t xml:space="preserve"> </w:t>
      </w:r>
      <w:r w:rsidRPr="00347558">
        <w:t>svědivé</w:t>
      </w:r>
      <w:r w:rsidRPr="00347558">
        <w:rPr>
          <w:spacing w:val="-3"/>
        </w:rPr>
        <w:t xml:space="preserve"> </w:t>
      </w:r>
      <w:r w:rsidRPr="00347558">
        <w:t>nebo</w:t>
      </w:r>
      <w:r w:rsidRPr="00347558">
        <w:rPr>
          <w:spacing w:val="-3"/>
        </w:rPr>
        <w:t xml:space="preserve"> </w:t>
      </w:r>
      <w:r w:rsidRPr="00347558">
        <w:t>bolestivé (exfoliativní dermatitida). Podobné příznaky se někdy objeví jako přirozená změna charakteristických příznaků psoriázy (erytrodermická psoriáza)</w:t>
      </w:r>
    </w:p>
    <w:p w14:paraId="3E00D77F" w14:textId="77777777" w:rsidR="003D4E7C" w:rsidRPr="00347558" w:rsidRDefault="00CC69CC" w:rsidP="00DE2B30">
      <w:pPr>
        <w:pStyle w:val="ListParagraph"/>
        <w:numPr>
          <w:ilvl w:val="1"/>
          <w:numId w:val="9"/>
        </w:numPr>
        <w:tabs>
          <w:tab w:val="left" w:pos="567"/>
        </w:tabs>
        <w:ind w:left="567" w:right="2"/>
      </w:pPr>
      <w:r w:rsidRPr="00347558">
        <w:t>Zánět</w:t>
      </w:r>
      <w:r w:rsidRPr="00347558">
        <w:rPr>
          <w:spacing w:val="-3"/>
        </w:rPr>
        <w:t xml:space="preserve"> </w:t>
      </w:r>
      <w:r w:rsidRPr="00347558">
        <w:t>malých</w:t>
      </w:r>
      <w:r w:rsidRPr="00347558">
        <w:rPr>
          <w:spacing w:val="-3"/>
        </w:rPr>
        <w:t xml:space="preserve"> </w:t>
      </w:r>
      <w:r w:rsidRPr="00347558">
        <w:t>krevních</w:t>
      </w:r>
      <w:r w:rsidRPr="00347558">
        <w:rPr>
          <w:spacing w:val="-3"/>
        </w:rPr>
        <w:t xml:space="preserve"> </w:t>
      </w:r>
      <w:r w:rsidRPr="00347558">
        <w:t>cév,</w:t>
      </w:r>
      <w:r w:rsidRPr="00347558">
        <w:rPr>
          <w:spacing w:val="-3"/>
        </w:rPr>
        <w:t xml:space="preserve"> </w:t>
      </w:r>
      <w:r w:rsidRPr="00347558">
        <w:t>který</w:t>
      </w:r>
      <w:r w:rsidRPr="00347558">
        <w:rPr>
          <w:spacing w:val="-3"/>
        </w:rPr>
        <w:t xml:space="preserve"> </w:t>
      </w:r>
      <w:r w:rsidRPr="00347558">
        <w:t>může</w:t>
      </w:r>
      <w:r w:rsidRPr="00347558">
        <w:rPr>
          <w:spacing w:val="-3"/>
        </w:rPr>
        <w:t xml:space="preserve"> </w:t>
      </w:r>
      <w:r w:rsidRPr="00347558">
        <w:t>vést</w:t>
      </w:r>
      <w:r w:rsidRPr="00347558">
        <w:rPr>
          <w:spacing w:val="-3"/>
        </w:rPr>
        <w:t xml:space="preserve"> </w:t>
      </w:r>
      <w:r w:rsidRPr="00347558">
        <w:t>ke</w:t>
      </w:r>
      <w:r w:rsidRPr="00347558">
        <w:rPr>
          <w:spacing w:val="-3"/>
        </w:rPr>
        <w:t xml:space="preserve"> </w:t>
      </w:r>
      <w:r w:rsidRPr="00347558">
        <w:t>kožní</w:t>
      </w:r>
      <w:r w:rsidRPr="00347558">
        <w:rPr>
          <w:spacing w:val="-3"/>
        </w:rPr>
        <w:t xml:space="preserve"> </w:t>
      </w:r>
      <w:r w:rsidRPr="00347558">
        <w:t>vyrážce</w:t>
      </w:r>
      <w:r w:rsidRPr="00347558">
        <w:rPr>
          <w:spacing w:val="-3"/>
        </w:rPr>
        <w:t xml:space="preserve"> </w:t>
      </w:r>
      <w:r w:rsidRPr="00347558">
        <w:t>s</w:t>
      </w:r>
      <w:r w:rsidRPr="00347558">
        <w:rPr>
          <w:spacing w:val="-3"/>
        </w:rPr>
        <w:t xml:space="preserve"> </w:t>
      </w:r>
      <w:r w:rsidRPr="00347558">
        <w:t>malými</w:t>
      </w:r>
      <w:r w:rsidRPr="00347558">
        <w:rPr>
          <w:spacing w:val="-3"/>
        </w:rPr>
        <w:t xml:space="preserve"> </w:t>
      </w:r>
      <w:r w:rsidRPr="00347558">
        <w:t>červenými</w:t>
      </w:r>
      <w:r w:rsidRPr="00347558">
        <w:rPr>
          <w:spacing w:val="-3"/>
        </w:rPr>
        <w:t xml:space="preserve"> </w:t>
      </w:r>
      <w:r w:rsidRPr="00347558">
        <w:t>nebo fialovými hrbolky, horečce nebo bolesti kloubů (vaskulitida)</w:t>
      </w:r>
    </w:p>
    <w:p w14:paraId="415802E5" w14:textId="77777777" w:rsidR="00B06727" w:rsidRDefault="00B06727" w:rsidP="00654FD2">
      <w:pPr>
        <w:ind w:right="2"/>
        <w:rPr>
          <w:b/>
        </w:rPr>
      </w:pPr>
    </w:p>
    <w:p w14:paraId="6873EA46" w14:textId="77777777" w:rsidR="003D4E7C" w:rsidRPr="00347558" w:rsidRDefault="00CC69CC" w:rsidP="00654FD2">
      <w:pPr>
        <w:ind w:right="2"/>
      </w:pPr>
      <w:r w:rsidRPr="00347558">
        <w:rPr>
          <w:b/>
        </w:rPr>
        <w:lastRenderedPageBreak/>
        <w:t>Velmi</w:t>
      </w:r>
      <w:r w:rsidRPr="00347558">
        <w:rPr>
          <w:b/>
          <w:spacing w:val="-7"/>
        </w:rPr>
        <w:t xml:space="preserve"> </w:t>
      </w:r>
      <w:r w:rsidRPr="00347558">
        <w:rPr>
          <w:b/>
        </w:rPr>
        <w:t>vzácné</w:t>
      </w:r>
      <w:r w:rsidRPr="00347558">
        <w:rPr>
          <w:b/>
          <w:spacing w:val="-5"/>
        </w:rPr>
        <w:t xml:space="preserve"> </w:t>
      </w:r>
      <w:r w:rsidRPr="00347558">
        <w:rPr>
          <w:b/>
        </w:rPr>
        <w:t>nežádoucí</w:t>
      </w:r>
      <w:r w:rsidRPr="00347558">
        <w:rPr>
          <w:b/>
          <w:spacing w:val="-4"/>
        </w:rPr>
        <w:t xml:space="preserve"> </w:t>
      </w:r>
      <w:r w:rsidRPr="00347558">
        <w:rPr>
          <w:b/>
        </w:rPr>
        <w:t>účinky</w:t>
      </w:r>
      <w:r w:rsidRPr="00347558">
        <w:rPr>
          <w:b/>
          <w:spacing w:val="-8"/>
        </w:rPr>
        <w:t xml:space="preserve"> </w:t>
      </w:r>
      <w:r w:rsidRPr="00347558">
        <w:t>(mohou</w:t>
      </w:r>
      <w:r w:rsidRPr="00347558">
        <w:rPr>
          <w:spacing w:val="-5"/>
        </w:rPr>
        <w:t xml:space="preserve"> </w:t>
      </w:r>
      <w:r w:rsidRPr="00347558">
        <w:t>postihnout</w:t>
      </w:r>
      <w:r w:rsidRPr="00347558">
        <w:rPr>
          <w:spacing w:val="-4"/>
        </w:rPr>
        <w:t xml:space="preserve"> </w:t>
      </w:r>
      <w:r w:rsidRPr="00347558">
        <w:t>až</w:t>
      </w:r>
      <w:r w:rsidRPr="00347558">
        <w:rPr>
          <w:spacing w:val="-5"/>
        </w:rPr>
        <w:t xml:space="preserve"> </w:t>
      </w:r>
      <w:r w:rsidRPr="00347558">
        <w:t>1</w:t>
      </w:r>
      <w:r w:rsidRPr="00347558">
        <w:rPr>
          <w:spacing w:val="-5"/>
        </w:rPr>
        <w:t xml:space="preserve"> </w:t>
      </w:r>
      <w:r w:rsidRPr="00347558">
        <w:t>osobu</w:t>
      </w:r>
      <w:r w:rsidRPr="00347558">
        <w:rPr>
          <w:spacing w:val="-4"/>
        </w:rPr>
        <w:t xml:space="preserve"> </w:t>
      </w:r>
      <w:r w:rsidRPr="00347558">
        <w:t>z</w:t>
      </w:r>
      <w:r w:rsidRPr="00347558">
        <w:rPr>
          <w:spacing w:val="-7"/>
        </w:rPr>
        <w:t xml:space="preserve"> </w:t>
      </w:r>
      <w:r w:rsidRPr="00347558">
        <w:t>10</w:t>
      </w:r>
      <w:r w:rsidRPr="00347558">
        <w:rPr>
          <w:spacing w:val="-3"/>
        </w:rPr>
        <w:t xml:space="preserve"> </w:t>
      </w:r>
      <w:r w:rsidRPr="00347558">
        <w:rPr>
          <w:spacing w:val="-4"/>
        </w:rPr>
        <w:t>000)</w:t>
      </w:r>
    </w:p>
    <w:p w14:paraId="41EF6C87" w14:textId="77777777" w:rsidR="003D4E7C" w:rsidRPr="00347558" w:rsidRDefault="00CC69CC" w:rsidP="00DE2B30">
      <w:pPr>
        <w:pStyle w:val="ListParagraph"/>
        <w:numPr>
          <w:ilvl w:val="1"/>
          <w:numId w:val="9"/>
        </w:numPr>
        <w:tabs>
          <w:tab w:val="left" w:pos="567"/>
        </w:tabs>
        <w:ind w:left="567" w:right="2"/>
      </w:pPr>
      <w:r w:rsidRPr="00347558">
        <w:t>Puchýře</w:t>
      </w:r>
      <w:r w:rsidRPr="00347558">
        <w:rPr>
          <w:spacing w:val="-8"/>
        </w:rPr>
        <w:t xml:space="preserve"> </w:t>
      </w:r>
      <w:r w:rsidRPr="00347558">
        <w:t>na</w:t>
      </w:r>
      <w:r w:rsidRPr="00347558">
        <w:rPr>
          <w:spacing w:val="-5"/>
        </w:rPr>
        <w:t xml:space="preserve"> </w:t>
      </w:r>
      <w:r w:rsidRPr="00347558">
        <w:t>kůži,</w:t>
      </w:r>
      <w:r w:rsidRPr="00347558">
        <w:rPr>
          <w:spacing w:val="-6"/>
        </w:rPr>
        <w:t xml:space="preserve"> </w:t>
      </w:r>
      <w:r w:rsidRPr="00347558">
        <w:t>které</w:t>
      </w:r>
      <w:r w:rsidRPr="00347558">
        <w:rPr>
          <w:spacing w:val="-5"/>
        </w:rPr>
        <w:t xml:space="preserve"> </w:t>
      </w:r>
      <w:r w:rsidRPr="00347558">
        <w:t>mohou</w:t>
      </w:r>
      <w:r w:rsidRPr="00347558">
        <w:rPr>
          <w:spacing w:val="-6"/>
        </w:rPr>
        <w:t xml:space="preserve"> </w:t>
      </w:r>
      <w:r w:rsidRPr="00347558">
        <w:t>být</w:t>
      </w:r>
      <w:r w:rsidRPr="00347558">
        <w:rPr>
          <w:spacing w:val="-5"/>
        </w:rPr>
        <w:t xml:space="preserve"> </w:t>
      </w:r>
      <w:r w:rsidRPr="00347558">
        <w:t>červené,</w:t>
      </w:r>
      <w:r w:rsidRPr="00347558">
        <w:rPr>
          <w:spacing w:val="-6"/>
        </w:rPr>
        <w:t xml:space="preserve"> </w:t>
      </w:r>
      <w:r w:rsidRPr="00347558">
        <w:t>svědivé</w:t>
      </w:r>
      <w:r w:rsidRPr="00347558">
        <w:rPr>
          <w:spacing w:val="-5"/>
        </w:rPr>
        <w:t xml:space="preserve"> </w:t>
      </w:r>
      <w:r w:rsidRPr="00347558">
        <w:t>a</w:t>
      </w:r>
      <w:r w:rsidRPr="00347558">
        <w:rPr>
          <w:spacing w:val="-6"/>
        </w:rPr>
        <w:t xml:space="preserve"> </w:t>
      </w:r>
      <w:r w:rsidRPr="00347558">
        <w:t>bolestivé</w:t>
      </w:r>
      <w:r w:rsidRPr="00347558">
        <w:rPr>
          <w:spacing w:val="-5"/>
        </w:rPr>
        <w:t xml:space="preserve"> </w:t>
      </w:r>
      <w:r w:rsidRPr="00347558">
        <w:t>(bulózní</w:t>
      </w:r>
      <w:r w:rsidRPr="00347558">
        <w:rPr>
          <w:spacing w:val="-5"/>
        </w:rPr>
        <w:t xml:space="preserve"> </w:t>
      </w:r>
      <w:r w:rsidRPr="00347558">
        <w:rPr>
          <w:spacing w:val="-2"/>
        </w:rPr>
        <w:t>pemfigoid)</w:t>
      </w:r>
    </w:p>
    <w:p w14:paraId="19233C81" w14:textId="77777777" w:rsidR="003D4E7C" w:rsidRPr="00347558" w:rsidRDefault="00CC69CC" w:rsidP="00DE2B30">
      <w:pPr>
        <w:pStyle w:val="ListParagraph"/>
        <w:numPr>
          <w:ilvl w:val="1"/>
          <w:numId w:val="9"/>
        </w:numPr>
        <w:tabs>
          <w:tab w:val="left" w:pos="567"/>
        </w:tabs>
        <w:ind w:left="567" w:right="2"/>
      </w:pPr>
      <w:r w:rsidRPr="00347558">
        <w:t>Kožní</w:t>
      </w:r>
      <w:r w:rsidRPr="00347558">
        <w:rPr>
          <w:spacing w:val="-2"/>
        </w:rPr>
        <w:t xml:space="preserve"> </w:t>
      </w:r>
      <w:r w:rsidRPr="00347558">
        <w:t>lupus</w:t>
      </w:r>
      <w:r w:rsidRPr="00347558">
        <w:rPr>
          <w:spacing w:val="-4"/>
        </w:rPr>
        <w:t xml:space="preserve"> </w:t>
      </w:r>
      <w:r w:rsidRPr="00347558">
        <w:t>nebo</w:t>
      </w:r>
      <w:r w:rsidRPr="00347558">
        <w:rPr>
          <w:spacing w:val="-5"/>
        </w:rPr>
        <w:t xml:space="preserve"> </w:t>
      </w:r>
      <w:r w:rsidRPr="00347558">
        <w:t>syndrom</w:t>
      </w:r>
      <w:r w:rsidRPr="00347558">
        <w:rPr>
          <w:spacing w:val="-3"/>
        </w:rPr>
        <w:t xml:space="preserve"> </w:t>
      </w:r>
      <w:r w:rsidRPr="00347558">
        <w:t>podobný</w:t>
      </w:r>
      <w:r w:rsidRPr="00347558">
        <w:rPr>
          <w:spacing w:val="-3"/>
        </w:rPr>
        <w:t xml:space="preserve"> </w:t>
      </w:r>
      <w:r w:rsidRPr="00347558">
        <w:t>lupusu</w:t>
      </w:r>
      <w:r w:rsidRPr="00347558">
        <w:rPr>
          <w:spacing w:val="-3"/>
        </w:rPr>
        <w:t xml:space="preserve"> </w:t>
      </w:r>
      <w:r w:rsidRPr="00347558">
        <w:t>(červená,</w:t>
      </w:r>
      <w:r w:rsidRPr="00347558">
        <w:rPr>
          <w:spacing w:val="-3"/>
        </w:rPr>
        <w:t xml:space="preserve"> </w:t>
      </w:r>
      <w:r w:rsidRPr="00347558">
        <w:t>vystupující</w:t>
      </w:r>
      <w:r w:rsidRPr="00347558">
        <w:rPr>
          <w:spacing w:val="-3"/>
        </w:rPr>
        <w:t xml:space="preserve"> </w:t>
      </w:r>
      <w:r w:rsidRPr="00347558">
        <w:t>olupující</w:t>
      </w:r>
      <w:r w:rsidRPr="00347558">
        <w:rPr>
          <w:spacing w:val="-3"/>
        </w:rPr>
        <w:t xml:space="preserve"> </w:t>
      </w:r>
      <w:r w:rsidRPr="00347558">
        <w:t>se</w:t>
      </w:r>
      <w:r w:rsidRPr="00347558">
        <w:rPr>
          <w:spacing w:val="-3"/>
        </w:rPr>
        <w:t xml:space="preserve"> </w:t>
      </w:r>
      <w:r w:rsidRPr="00347558">
        <w:t>vyrážka</w:t>
      </w:r>
      <w:r w:rsidRPr="00347558">
        <w:rPr>
          <w:spacing w:val="-3"/>
        </w:rPr>
        <w:t xml:space="preserve"> </w:t>
      </w:r>
      <w:r w:rsidRPr="00347558">
        <w:t>na místech kůže vystavených slunci, případně s bolestmi kloubů).</w:t>
      </w:r>
    </w:p>
    <w:p w14:paraId="77D4E2F2" w14:textId="77777777" w:rsidR="00B06727" w:rsidRDefault="00B06727" w:rsidP="00654FD2">
      <w:pPr>
        <w:pStyle w:val="Heading2"/>
        <w:ind w:left="0" w:right="2"/>
        <w:jc w:val="both"/>
      </w:pPr>
    </w:p>
    <w:p w14:paraId="3D13660F" w14:textId="77777777" w:rsidR="003D4E7C" w:rsidRPr="00347558" w:rsidRDefault="00CC69CC" w:rsidP="00654FD2">
      <w:pPr>
        <w:pStyle w:val="Heading2"/>
        <w:ind w:left="0" w:right="2"/>
        <w:jc w:val="both"/>
      </w:pPr>
      <w:r w:rsidRPr="00347558">
        <w:t>Hlášení</w:t>
      </w:r>
      <w:r w:rsidRPr="00347558">
        <w:rPr>
          <w:spacing w:val="-9"/>
        </w:rPr>
        <w:t xml:space="preserve"> </w:t>
      </w:r>
      <w:r w:rsidRPr="00347558">
        <w:t>nežádoucích</w:t>
      </w:r>
      <w:r w:rsidRPr="00347558">
        <w:rPr>
          <w:spacing w:val="-9"/>
        </w:rPr>
        <w:t xml:space="preserve"> </w:t>
      </w:r>
      <w:r w:rsidRPr="00347558">
        <w:rPr>
          <w:spacing w:val="-2"/>
        </w:rPr>
        <w:t>účinků</w:t>
      </w:r>
    </w:p>
    <w:p w14:paraId="2C3F28F0" w14:textId="77777777" w:rsidR="003D4E7C" w:rsidRPr="00347558" w:rsidRDefault="00CC69CC" w:rsidP="002B6AA6">
      <w:pPr>
        <w:pStyle w:val="BodyText"/>
      </w:pPr>
      <w:r w:rsidRPr="00347558">
        <w:t>Pokud</w:t>
      </w:r>
      <w:r w:rsidRPr="00347558">
        <w:rPr>
          <w:spacing w:val="-2"/>
        </w:rPr>
        <w:t xml:space="preserve"> </w:t>
      </w:r>
      <w:r w:rsidRPr="00347558">
        <w:t>se</w:t>
      </w:r>
      <w:r w:rsidRPr="00347558">
        <w:rPr>
          <w:spacing w:val="-2"/>
        </w:rPr>
        <w:t xml:space="preserve"> </w:t>
      </w:r>
      <w:r w:rsidRPr="00347558">
        <w:t>u</w:t>
      </w:r>
      <w:r w:rsidRPr="00347558">
        <w:rPr>
          <w:spacing w:val="-4"/>
        </w:rPr>
        <w:t xml:space="preserve"> </w:t>
      </w:r>
      <w:r w:rsidRPr="00347558">
        <w:t>Vás</w:t>
      </w:r>
      <w:r w:rsidRPr="00347558">
        <w:rPr>
          <w:spacing w:val="-2"/>
        </w:rPr>
        <w:t xml:space="preserve"> </w:t>
      </w:r>
      <w:r w:rsidRPr="00347558">
        <w:t>vyskytne</w:t>
      </w:r>
      <w:r w:rsidRPr="00347558">
        <w:rPr>
          <w:spacing w:val="-2"/>
        </w:rPr>
        <w:t xml:space="preserve"> </w:t>
      </w:r>
      <w:r w:rsidRPr="00347558">
        <w:t>kterýkoli</w:t>
      </w:r>
      <w:r w:rsidRPr="00347558">
        <w:rPr>
          <w:spacing w:val="-2"/>
        </w:rPr>
        <w:t xml:space="preserve"> </w:t>
      </w:r>
      <w:r w:rsidRPr="00347558">
        <w:t>z</w:t>
      </w:r>
      <w:r w:rsidRPr="00347558">
        <w:rPr>
          <w:spacing w:val="-4"/>
        </w:rPr>
        <w:t xml:space="preserve"> </w:t>
      </w:r>
      <w:r w:rsidRPr="00347558">
        <w:t>nežádoucích</w:t>
      </w:r>
      <w:r w:rsidRPr="00347558">
        <w:rPr>
          <w:spacing w:val="-2"/>
        </w:rPr>
        <w:t xml:space="preserve"> </w:t>
      </w:r>
      <w:r w:rsidRPr="00347558">
        <w:t>účinků,</w:t>
      </w:r>
      <w:r w:rsidRPr="00347558">
        <w:rPr>
          <w:spacing w:val="-2"/>
        </w:rPr>
        <w:t xml:space="preserve"> </w:t>
      </w:r>
      <w:r w:rsidRPr="00347558">
        <w:t>sdělte</w:t>
      </w:r>
      <w:r w:rsidRPr="00347558">
        <w:rPr>
          <w:spacing w:val="-2"/>
        </w:rPr>
        <w:t xml:space="preserve"> </w:t>
      </w:r>
      <w:r w:rsidRPr="00347558">
        <w:t>to</w:t>
      </w:r>
      <w:r w:rsidRPr="00347558">
        <w:rPr>
          <w:spacing w:val="-2"/>
        </w:rPr>
        <w:t xml:space="preserve"> </w:t>
      </w:r>
      <w:r w:rsidRPr="00347558">
        <w:t>svému</w:t>
      </w:r>
      <w:r w:rsidRPr="00347558">
        <w:rPr>
          <w:spacing w:val="-2"/>
        </w:rPr>
        <w:t xml:space="preserve"> </w:t>
      </w:r>
      <w:r w:rsidRPr="00347558">
        <w:t>lékaři</w:t>
      </w:r>
      <w:r w:rsidRPr="00347558">
        <w:rPr>
          <w:spacing w:val="-2"/>
        </w:rPr>
        <w:t xml:space="preserve"> </w:t>
      </w:r>
      <w:r w:rsidRPr="00347558">
        <w:t>nebo</w:t>
      </w:r>
      <w:r w:rsidRPr="00347558">
        <w:rPr>
          <w:spacing w:val="-2"/>
        </w:rPr>
        <w:t xml:space="preserve"> </w:t>
      </w:r>
      <w:r w:rsidRPr="00347558">
        <w:t>lékárníkovi. Stejně postupujte v</w:t>
      </w:r>
      <w:r w:rsidRPr="00347558">
        <w:rPr>
          <w:spacing w:val="-1"/>
        </w:rPr>
        <w:t xml:space="preserve"> </w:t>
      </w:r>
      <w:r w:rsidRPr="00347558">
        <w:t>případě jakýchkoli nežádoucích účinků, které nejsou uvedeny v</w:t>
      </w:r>
      <w:r w:rsidRPr="00347558">
        <w:rPr>
          <w:spacing w:val="-2"/>
        </w:rPr>
        <w:t xml:space="preserve"> </w:t>
      </w:r>
      <w:r w:rsidRPr="00347558">
        <w:t>této příbalové informaci.</w:t>
      </w:r>
      <w:r w:rsidRPr="00347558">
        <w:rPr>
          <w:spacing w:val="-2"/>
        </w:rPr>
        <w:t xml:space="preserve"> </w:t>
      </w:r>
      <w:r w:rsidRPr="00347558">
        <w:t>Nežádoucí</w:t>
      </w:r>
      <w:r w:rsidRPr="00347558">
        <w:rPr>
          <w:spacing w:val="-2"/>
        </w:rPr>
        <w:t xml:space="preserve"> </w:t>
      </w:r>
      <w:r w:rsidRPr="00347558">
        <w:t>účinky</w:t>
      </w:r>
      <w:r w:rsidRPr="00347558">
        <w:rPr>
          <w:spacing w:val="-2"/>
        </w:rPr>
        <w:t xml:space="preserve"> </w:t>
      </w:r>
      <w:r w:rsidRPr="00347558">
        <w:t>můžete</w:t>
      </w:r>
      <w:r w:rsidRPr="00347558">
        <w:rPr>
          <w:spacing w:val="-2"/>
        </w:rPr>
        <w:t xml:space="preserve"> </w:t>
      </w:r>
      <w:r w:rsidRPr="00347558">
        <w:t>hlásit</w:t>
      </w:r>
      <w:r w:rsidRPr="00347558">
        <w:rPr>
          <w:spacing w:val="-2"/>
        </w:rPr>
        <w:t xml:space="preserve"> </w:t>
      </w:r>
      <w:r w:rsidRPr="00347558">
        <w:t>také</w:t>
      </w:r>
      <w:r w:rsidRPr="00347558">
        <w:rPr>
          <w:spacing w:val="-2"/>
        </w:rPr>
        <w:t xml:space="preserve"> </w:t>
      </w:r>
      <w:r w:rsidRPr="00347558">
        <w:t>přímo</w:t>
      </w:r>
      <w:r w:rsidRPr="00347558">
        <w:rPr>
          <w:spacing w:val="-3"/>
        </w:rPr>
        <w:t xml:space="preserve"> </w:t>
      </w:r>
      <w:r w:rsidRPr="00347558">
        <w:rPr>
          <w:color w:val="000000"/>
        </w:rPr>
        <w:t>prostřednictvím</w:t>
      </w:r>
      <w:r w:rsidRPr="00347558">
        <w:rPr>
          <w:color w:val="000000"/>
          <w:spacing w:val="-2"/>
        </w:rPr>
        <w:t xml:space="preserve"> </w:t>
      </w:r>
      <w:r w:rsidRPr="00347558">
        <w:rPr>
          <w:color w:val="000000"/>
        </w:rPr>
        <w:t>národního</w:t>
      </w:r>
      <w:r w:rsidRPr="00347558">
        <w:rPr>
          <w:color w:val="000000"/>
          <w:spacing w:val="-2"/>
        </w:rPr>
        <w:t xml:space="preserve"> </w:t>
      </w:r>
      <w:r w:rsidRPr="00347558">
        <w:rPr>
          <w:color w:val="000000"/>
        </w:rPr>
        <w:t>systému</w:t>
      </w:r>
      <w:r w:rsidRPr="00347558">
        <w:rPr>
          <w:color w:val="000000"/>
          <w:spacing w:val="-2"/>
        </w:rPr>
        <w:t xml:space="preserve"> </w:t>
      </w:r>
      <w:r w:rsidRPr="00347558">
        <w:rPr>
          <w:color w:val="000000"/>
        </w:rPr>
        <w:t xml:space="preserve">hlášení nežádoucích účinků uvedeného v </w:t>
      </w:r>
      <w:r w:rsidRPr="00347558">
        <w:rPr>
          <w:color w:val="0000FF"/>
          <w:u w:val="single"/>
        </w:rPr>
        <w:t>Dodatku V</w:t>
      </w:r>
      <w:r w:rsidRPr="00347558">
        <w:rPr>
          <w:color w:val="000000"/>
        </w:rPr>
        <w:t>. Nahlášením nežádoucích účinků můžete přispět</w:t>
      </w:r>
      <w:r w:rsidR="002B6AA6">
        <w:rPr>
          <w:color w:val="000000"/>
        </w:rPr>
        <w:t xml:space="preserve"> </w:t>
      </w:r>
      <w:r w:rsidRPr="00347558">
        <w:t>k</w:t>
      </w:r>
      <w:r w:rsidRPr="00347558">
        <w:rPr>
          <w:spacing w:val="-8"/>
        </w:rPr>
        <w:t xml:space="preserve"> </w:t>
      </w:r>
      <w:r w:rsidRPr="00347558">
        <w:t>získání</w:t>
      </w:r>
      <w:r w:rsidRPr="00347558">
        <w:rPr>
          <w:spacing w:val="-6"/>
        </w:rPr>
        <w:t xml:space="preserve"> </w:t>
      </w:r>
      <w:r w:rsidRPr="00347558">
        <w:t>více</w:t>
      </w:r>
      <w:r w:rsidRPr="00347558">
        <w:rPr>
          <w:spacing w:val="-5"/>
        </w:rPr>
        <w:t xml:space="preserve"> </w:t>
      </w:r>
      <w:r w:rsidRPr="00347558">
        <w:t>informací</w:t>
      </w:r>
      <w:r w:rsidRPr="00347558">
        <w:rPr>
          <w:spacing w:val="-6"/>
        </w:rPr>
        <w:t xml:space="preserve"> </w:t>
      </w:r>
      <w:r w:rsidRPr="00347558">
        <w:t>o</w:t>
      </w:r>
      <w:r w:rsidRPr="00347558">
        <w:rPr>
          <w:spacing w:val="-5"/>
        </w:rPr>
        <w:t xml:space="preserve"> </w:t>
      </w:r>
      <w:r w:rsidRPr="00347558">
        <w:t>bezpečnosti</w:t>
      </w:r>
      <w:r w:rsidRPr="00347558">
        <w:rPr>
          <w:spacing w:val="-6"/>
        </w:rPr>
        <w:t xml:space="preserve"> </w:t>
      </w:r>
      <w:r w:rsidRPr="00347558">
        <w:t>tohoto</w:t>
      </w:r>
      <w:r w:rsidRPr="00347558">
        <w:rPr>
          <w:spacing w:val="-5"/>
        </w:rPr>
        <w:t xml:space="preserve"> </w:t>
      </w:r>
      <w:r w:rsidRPr="00347558">
        <w:rPr>
          <w:spacing w:val="-2"/>
        </w:rPr>
        <w:t>přípravku.</w:t>
      </w:r>
    </w:p>
    <w:p w14:paraId="0E1250B6" w14:textId="77777777" w:rsidR="003D4E7C" w:rsidRDefault="003D4E7C" w:rsidP="00654FD2">
      <w:pPr>
        <w:pStyle w:val="BodyText"/>
        <w:ind w:right="2"/>
      </w:pPr>
    </w:p>
    <w:p w14:paraId="6FAF2191" w14:textId="77777777" w:rsidR="006965CA" w:rsidRPr="00347558" w:rsidRDefault="006965CA" w:rsidP="00654FD2">
      <w:pPr>
        <w:pStyle w:val="BodyText"/>
        <w:ind w:right="2"/>
      </w:pPr>
    </w:p>
    <w:p w14:paraId="2CA7B482" w14:textId="77777777" w:rsidR="003D4E7C" w:rsidRPr="00347558" w:rsidRDefault="00CC69CC" w:rsidP="00DE2B30">
      <w:pPr>
        <w:pStyle w:val="Heading2"/>
        <w:numPr>
          <w:ilvl w:val="0"/>
          <w:numId w:val="9"/>
        </w:numPr>
        <w:tabs>
          <w:tab w:val="left" w:pos="1104"/>
        </w:tabs>
        <w:ind w:left="567" w:right="2" w:hanging="566"/>
      </w:pPr>
      <w:r w:rsidRPr="00347558">
        <w:t>Jak</w:t>
      </w:r>
      <w:r w:rsidRPr="00347558">
        <w:rPr>
          <w:spacing w:val="-7"/>
        </w:rPr>
        <w:t xml:space="preserve"> </w:t>
      </w:r>
      <w:r w:rsidRPr="00347558">
        <w:t>přípravek</w:t>
      </w:r>
      <w:r w:rsidRPr="00347558">
        <w:rPr>
          <w:spacing w:val="-6"/>
        </w:rPr>
        <w:t xml:space="preserve"> </w:t>
      </w:r>
      <w:r w:rsidRPr="00347558">
        <w:t>Yesintek</w:t>
      </w:r>
      <w:r w:rsidRPr="00347558">
        <w:rPr>
          <w:spacing w:val="-2"/>
        </w:rPr>
        <w:t xml:space="preserve"> uchovávat</w:t>
      </w:r>
    </w:p>
    <w:p w14:paraId="38C4AA61" w14:textId="77777777" w:rsidR="003D4E7C" w:rsidRPr="00347558" w:rsidRDefault="003D4E7C" w:rsidP="00654FD2">
      <w:pPr>
        <w:pStyle w:val="BodyText"/>
        <w:ind w:right="2"/>
        <w:rPr>
          <w:b/>
        </w:rPr>
      </w:pPr>
    </w:p>
    <w:p w14:paraId="6BC92C31" w14:textId="77777777" w:rsidR="003D4E7C" w:rsidRPr="00347558" w:rsidRDefault="00CC69CC" w:rsidP="00DE2B30">
      <w:pPr>
        <w:pStyle w:val="ListParagraph"/>
        <w:numPr>
          <w:ilvl w:val="1"/>
          <w:numId w:val="9"/>
        </w:numPr>
        <w:tabs>
          <w:tab w:val="left" w:pos="567"/>
        </w:tabs>
        <w:ind w:left="567" w:right="2" w:hanging="566"/>
      </w:pPr>
      <w:r w:rsidRPr="00347558">
        <w:t>Uchovávejte</w:t>
      </w:r>
      <w:r w:rsidRPr="00347558">
        <w:rPr>
          <w:spacing w:val="-6"/>
        </w:rPr>
        <w:t xml:space="preserve"> </w:t>
      </w:r>
      <w:r w:rsidRPr="00347558">
        <w:t>tento</w:t>
      </w:r>
      <w:r w:rsidRPr="00347558">
        <w:rPr>
          <w:spacing w:val="-6"/>
        </w:rPr>
        <w:t xml:space="preserve"> </w:t>
      </w:r>
      <w:r w:rsidRPr="00347558">
        <w:t>přípravek</w:t>
      </w:r>
      <w:r w:rsidRPr="00347558">
        <w:rPr>
          <w:spacing w:val="-4"/>
        </w:rPr>
        <w:t xml:space="preserve"> </w:t>
      </w:r>
      <w:r w:rsidRPr="00347558">
        <w:t>mimo</w:t>
      </w:r>
      <w:r w:rsidRPr="00347558">
        <w:rPr>
          <w:spacing w:val="-5"/>
        </w:rPr>
        <w:t xml:space="preserve"> </w:t>
      </w:r>
      <w:r w:rsidRPr="00347558">
        <w:t>dohled</w:t>
      </w:r>
      <w:r w:rsidRPr="00347558">
        <w:rPr>
          <w:spacing w:val="-6"/>
        </w:rPr>
        <w:t xml:space="preserve"> </w:t>
      </w:r>
      <w:r w:rsidRPr="00347558">
        <w:t>a</w:t>
      </w:r>
      <w:r w:rsidRPr="00347558">
        <w:rPr>
          <w:spacing w:val="-6"/>
        </w:rPr>
        <w:t xml:space="preserve"> </w:t>
      </w:r>
      <w:r w:rsidRPr="00347558">
        <w:t>dosah</w:t>
      </w:r>
      <w:r w:rsidRPr="00347558">
        <w:rPr>
          <w:spacing w:val="-5"/>
        </w:rPr>
        <w:t xml:space="preserve"> </w:t>
      </w:r>
      <w:r w:rsidRPr="00347558">
        <w:rPr>
          <w:spacing w:val="-4"/>
        </w:rPr>
        <w:t>dětí.</w:t>
      </w:r>
    </w:p>
    <w:p w14:paraId="1FB155A7" w14:textId="77777777" w:rsidR="003D4E7C" w:rsidRPr="00347558" w:rsidRDefault="00CC69CC" w:rsidP="00DE2B30">
      <w:pPr>
        <w:pStyle w:val="ListParagraph"/>
        <w:numPr>
          <w:ilvl w:val="1"/>
          <w:numId w:val="9"/>
        </w:numPr>
        <w:tabs>
          <w:tab w:val="left" w:pos="567"/>
        </w:tabs>
        <w:ind w:left="567" w:right="2" w:hanging="566"/>
      </w:pPr>
      <w:r w:rsidRPr="00347558">
        <w:t>Uchovávejte</w:t>
      </w:r>
      <w:r w:rsidRPr="00347558">
        <w:rPr>
          <w:spacing w:val="-7"/>
        </w:rPr>
        <w:t xml:space="preserve"> </w:t>
      </w:r>
      <w:r w:rsidRPr="00347558">
        <w:t>v</w:t>
      </w:r>
      <w:r w:rsidRPr="00347558">
        <w:rPr>
          <w:spacing w:val="-4"/>
        </w:rPr>
        <w:t xml:space="preserve"> </w:t>
      </w:r>
      <w:r w:rsidRPr="00347558">
        <w:t>chladničce</w:t>
      </w:r>
      <w:r w:rsidRPr="00347558">
        <w:rPr>
          <w:spacing w:val="-5"/>
        </w:rPr>
        <w:t xml:space="preserve"> </w:t>
      </w:r>
      <w:r w:rsidRPr="00347558">
        <w:t>(2</w:t>
      </w:r>
      <w:r w:rsidRPr="00347558">
        <w:rPr>
          <w:spacing w:val="-4"/>
        </w:rPr>
        <w:t xml:space="preserve"> </w:t>
      </w:r>
      <w:r w:rsidRPr="00347558">
        <w:t>°C</w:t>
      </w:r>
      <w:r w:rsidRPr="00347558">
        <w:rPr>
          <w:spacing w:val="-5"/>
        </w:rPr>
        <w:t xml:space="preserve"> </w:t>
      </w:r>
      <w:r w:rsidRPr="00347558">
        <w:t>–</w:t>
      </w:r>
      <w:r w:rsidRPr="00347558">
        <w:rPr>
          <w:spacing w:val="-3"/>
        </w:rPr>
        <w:t xml:space="preserve"> </w:t>
      </w:r>
      <w:r w:rsidRPr="00347558">
        <w:t>8</w:t>
      </w:r>
      <w:r w:rsidRPr="00347558">
        <w:rPr>
          <w:spacing w:val="-4"/>
        </w:rPr>
        <w:t xml:space="preserve"> </w:t>
      </w:r>
      <w:r w:rsidRPr="00347558">
        <w:t>°C).</w:t>
      </w:r>
      <w:r w:rsidRPr="00347558">
        <w:rPr>
          <w:spacing w:val="-5"/>
        </w:rPr>
        <w:t xml:space="preserve"> </w:t>
      </w:r>
      <w:r w:rsidRPr="00347558">
        <w:t>Chraňte</w:t>
      </w:r>
      <w:r w:rsidRPr="00347558">
        <w:rPr>
          <w:spacing w:val="-4"/>
        </w:rPr>
        <w:t xml:space="preserve"> </w:t>
      </w:r>
      <w:r w:rsidRPr="00347558">
        <w:t>před</w:t>
      </w:r>
      <w:r w:rsidRPr="00347558">
        <w:rPr>
          <w:spacing w:val="-4"/>
        </w:rPr>
        <w:t xml:space="preserve"> </w:t>
      </w:r>
      <w:r w:rsidRPr="00347558">
        <w:rPr>
          <w:spacing w:val="-2"/>
        </w:rPr>
        <w:t>mrazem.</w:t>
      </w:r>
    </w:p>
    <w:p w14:paraId="712FB943" w14:textId="77777777" w:rsidR="003D4E7C" w:rsidRPr="00347558" w:rsidRDefault="00CC69CC" w:rsidP="00DE2B30">
      <w:pPr>
        <w:pStyle w:val="ListParagraph"/>
        <w:numPr>
          <w:ilvl w:val="1"/>
          <w:numId w:val="9"/>
        </w:numPr>
        <w:tabs>
          <w:tab w:val="left" w:pos="567"/>
        </w:tabs>
        <w:ind w:left="567" w:right="2"/>
      </w:pPr>
      <w:r w:rsidRPr="00347558">
        <w:t>Uchovávejte</w:t>
      </w:r>
      <w:r w:rsidRPr="00347558">
        <w:rPr>
          <w:spacing w:val="-3"/>
        </w:rPr>
        <w:t xml:space="preserve"> </w:t>
      </w:r>
      <w:r w:rsidRPr="00347558">
        <w:t>předplněnou</w:t>
      </w:r>
      <w:r w:rsidRPr="00347558">
        <w:rPr>
          <w:spacing w:val="-3"/>
        </w:rPr>
        <w:t xml:space="preserve"> </w:t>
      </w:r>
      <w:r w:rsidRPr="00347558">
        <w:t>injekční</w:t>
      </w:r>
      <w:r w:rsidRPr="00347558">
        <w:rPr>
          <w:spacing w:val="-3"/>
        </w:rPr>
        <w:t xml:space="preserve"> </w:t>
      </w:r>
      <w:r w:rsidRPr="00347558">
        <w:t>stříkačku</w:t>
      </w:r>
      <w:r w:rsidRPr="00347558">
        <w:rPr>
          <w:spacing w:val="-3"/>
        </w:rPr>
        <w:t xml:space="preserve"> </w:t>
      </w:r>
      <w:r w:rsidRPr="00347558">
        <w:t>v</w:t>
      </w:r>
      <w:r w:rsidRPr="00347558">
        <w:rPr>
          <w:spacing w:val="-5"/>
        </w:rPr>
        <w:t xml:space="preserve"> </w:t>
      </w:r>
      <w:r w:rsidRPr="00347558">
        <w:t>krabičce,</w:t>
      </w:r>
      <w:r w:rsidRPr="00347558">
        <w:rPr>
          <w:spacing w:val="-3"/>
        </w:rPr>
        <w:t xml:space="preserve"> </w:t>
      </w:r>
      <w:r w:rsidRPr="00347558">
        <w:t>aby</w:t>
      </w:r>
      <w:r w:rsidRPr="00347558">
        <w:rPr>
          <w:spacing w:val="-3"/>
        </w:rPr>
        <w:t xml:space="preserve"> </w:t>
      </w:r>
      <w:r w:rsidRPr="00347558">
        <w:t>byl</w:t>
      </w:r>
      <w:r w:rsidRPr="00347558">
        <w:rPr>
          <w:spacing w:val="-3"/>
        </w:rPr>
        <w:t xml:space="preserve"> </w:t>
      </w:r>
      <w:r w:rsidRPr="00347558">
        <w:t>přípravek</w:t>
      </w:r>
      <w:r w:rsidRPr="00347558">
        <w:rPr>
          <w:spacing w:val="-3"/>
        </w:rPr>
        <w:t xml:space="preserve"> </w:t>
      </w:r>
      <w:r w:rsidRPr="00347558">
        <w:t>chráněn</w:t>
      </w:r>
      <w:r w:rsidRPr="00347558">
        <w:rPr>
          <w:spacing w:val="-3"/>
        </w:rPr>
        <w:t xml:space="preserve"> </w:t>
      </w:r>
      <w:r w:rsidRPr="00347558">
        <w:t xml:space="preserve">před </w:t>
      </w:r>
      <w:r w:rsidRPr="00347558">
        <w:rPr>
          <w:spacing w:val="-2"/>
        </w:rPr>
        <w:t>světlem.</w:t>
      </w:r>
    </w:p>
    <w:p w14:paraId="4EE33820" w14:textId="4CD57618" w:rsidR="003D4E7C" w:rsidRPr="00347558" w:rsidRDefault="00CC69CC" w:rsidP="00DE2B30">
      <w:pPr>
        <w:pStyle w:val="ListParagraph"/>
        <w:numPr>
          <w:ilvl w:val="1"/>
          <w:numId w:val="9"/>
        </w:numPr>
        <w:tabs>
          <w:tab w:val="left" w:pos="567"/>
        </w:tabs>
        <w:ind w:left="567" w:right="2"/>
      </w:pPr>
      <w:r w:rsidRPr="00347558">
        <w:t>V případě potřeby mohou být jednotlivé předplněné injekční stříkačky Yesintek také uchovávány při</w:t>
      </w:r>
      <w:r w:rsidRPr="00347558">
        <w:rPr>
          <w:spacing w:val="-2"/>
        </w:rPr>
        <w:t xml:space="preserve"> </w:t>
      </w:r>
      <w:r w:rsidRPr="00347558">
        <w:t>pokojové</w:t>
      </w:r>
      <w:r w:rsidRPr="00347558">
        <w:rPr>
          <w:spacing w:val="-2"/>
        </w:rPr>
        <w:t xml:space="preserve"> </w:t>
      </w:r>
      <w:r w:rsidRPr="00347558">
        <w:t>teplotě</w:t>
      </w:r>
      <w:r w:rsidRPr="00347558">
        <w:rPr>
          <w:spacing w:val="-2"/>
        </w:rPr>
        <w:t xml:space="preserve"> </w:t>
      </w:r>
      <w:r w:rsidRPr="00347558">
        <w:t>do</w:t>
      </w:r>
      <w:r w:rsidRPr="00347558">
        <w:rPr>
          <w:spacing w:val="-2"/>
        </w:rPr>
        <w:t xml:space="preserve"> </w:t>
      </w:r>
      <w:r w:rsidRPr="00347558">
        <w:t>30</w:t>
      </w:r>
      <w:r w:rsidRPr="00347558">
        <w:rPr>
          <w:spacing w:val="-4"/>
        </w:rPr>
        <w:t xml:space="preserve"> </w:t>
      </w:r>
      <w:r w:rsidRPr="00347558">
        <w:t>°C maximálně</w:t>
      </w:r>
      <w:r w:rsidRPr="00347558">
        <w:rPr>
          <w:spacing w:val="-2"/>
        </w:rPr>
        <w:t xml:space="preserve"> </w:t>
      </w:r>
      <w:r w:rsidRPr="00347558">
        <w:t>po</w:t>
      </w:r>
      <w:r w:rsidRPr="00347558">
        <w:rPr>
          <w:spacing w:val="-2"/>
        </w:rPr>
        <w:t xml:space="preserve"> </w:t>
      </w:r>
      <w:r w:rsidRPr="00347558">
        <w:t>jedno</w:t>
      </w:r>
      <w:r w:rsidRPr="00347558">
        <w:rPr>
          <w:spacing w:val="-2"/>
        </w:rPr>
        <w:t xml:space="preserve"> </w:t>
      </w:r>
      <w:r w:rsidRPr="00347558">
        <w:t>období</w:t>
      </w:r>
      <w:r w:rsidRPr="00347558">
        <w:rPr>
          <w:spacing w:val="-2"/>
        </w:rPr>
        <w:t xml:space="preserve"> </w:t>
      </w:r>
      <w:r w:rsidRPr="00347558">
        <w:t>v</w:t>
      </w:r>
      <w:r w:rsidRPr="00347558">
        <w:rPr>
          <w:spacing w:val="-4"/>
        </w:rPr>
        <w:t xml:space="preserve"> </w:t>
      </w:r>
      <w:r w:rsidRPr="00347558">
        <w:t>délce</w:t>
      </w:r>
      <w:r w:rsidRPr="00347558">
        <w:rPr>
          <w:spacing w:val="-1"/>
        </w:rPr>
        <w:t xml:space="preserve"> </w:t>
      </w:r>
      <w:r w:rsidRPr="00347558">
        <w:t>až</w:t>
      </w:r>
      <w:r w:rsidRPr="00347558">
        <w:rPr>
          <w:spacing w:val="-2"/>
        </w:rPr>
        <w:t xml:space="preserve"> </w:t>
      </w:r>
      <w:r w:rsidRPr="00347558">
        <w:t>30</w:t>
      </w:r>
      <w:r w:rsidRPr="00347558">
        <w:rPr>
          <w:spacing w:val="-1"/>
        </w:rPr>
        <w:t xml:space="preserve"> </w:t>
      </w:r>
      <w:r w:rsidRPr="00347558">
        <w:t>dní</w:t>
      </w:r>
      <w:r w:rsidRPr="00347558">
        <w:rPr>
          <w:spacing w:val="-2"/>
        </w:rPr>
        <w:t xml:space="preserve"> </w:t>
      </w:r>
      <w:r w:rsidRPr="00347558">
        <w:t>v</w:t>
      </w:r>
      <w:r w:rsidRPr="00347558">
        <w:rPr>
          <w:spacing w:val="-2"/>
        </w:rPr>
        <w:t xml:space="preserve"> </w:t>
      </w:r>
      <w:r w:rsidRPr="00347558">
        <w:t>krabičce, aby byl</w:t>
      </w:r>
      <w:r w:rsidR="000001C9">
        <w:t xml:space="preserve"> </w:t>
      </w:r>
      <w:r w:rsidR="000001C9" w:rsidRPr="000001C9">
        <w:t>přípravek</w:t>
      </w:r>
      <w:r w:rsidRPr="00347558">
        <w:t xml:space="preserve"> chráněn před světlem. Zaznamenejte si datum, kdy je předplněná injekční stříkačka poprvé vyjmuta z chladničky, a datum likvidace do místa určeného na </w:t>
      </w:r>
      <w:r w:rsidR="000001C9" w:rsidRPr="000001C9">
        <w:t>krabičce</w:t>
      </w:r>
      <w:r w:rsidRPr="00347558">
        <w:t>. Datum likvidace nesmí překročit původní datum použitelnosti vytištěné na krabičce. Jakmile byla injekční stříkačka uchovávána při pokojové teplotě (do 30 °C), ne</w:t>
      </w:r>
      <w:r w:rsidR="00DE658B" w:rsidRPr="00DE658B">
        <w:t>smí</w:t>
      </w:r>
      <w:r w:rsidRPr="00347558">
        <w:t xml:space="preserve"> se vracet do chladničky. Zlikvidujte injekční stříkačku, pokud se nepoužije při uchovávání při pokojové teplotě do</w:t>
      </w:r>
      <w:r w:rsidR="00320596" w:rsidRPr="00347558">
        <w:t xml:space="preserve"> 30</w:t>
      </w:r>
      <w:r w:rsidR="00320596" w:rsidRPr="00347558">
        <w:rPr>
          <w:spacing w:val="-5"/>
        </w:rPr>
        <w:t xml:space="preserve"> </w:t>
      </w:r>
      <w:r w:rsidR="00320596" w:rsidRPr="00347558">
        <w:t>dnů</w:t>
      </w:r>
      <w:r w:rsidR="00320596" w:rsidRPr="00347558">
        <w:rPr>
          <w:spacing w:val="-5"/>
        </w:rPr>
        <w:t xml:space="preserve"> </w:t>
      </w:r>
      <w:r w:rsidR="00320596" w:rsidRPr="00347558">
        <w:t>nebo</w:t>
      </w:r>
      <w:r w:rsidR="00320596" w:rsidRPr="00347558">
        <w:rPr>
          <w:spacing w:val="-5"/>
        </w:rPr>
        <w:t xml:space="preserve"> </w:t>
      </w:r>
      <w:r w:rsidR="00320596" w:rsidRPr="00347558">
        <w:t>do</w:t>
      </w:r>
      <w:r w:rsidR="00320596" w:rsidRPr="00347558">
        <w:rPr>
          <w:spacing w:val="-5"/>
        </w:rPr>
        <w:t xml:space="preserve"> </w:t>
      </w:r>
      <w:r w:rsidR="00320596" w:rsidRPr="00347558">
        <w:t>původního</w:t>
      </w:r>
      <w:r w:rsidR="00320596" w:rsidRPr="00347558">
        <w:rPr>
          <w:spacing w:val="-5"/>
        </w:rPr>
        <w:t xml:space="preserve"> </w:t>
      </w:r>
      <w:r w:rsidR="00320596" w:rsidRPr="00347558">
        <w:t>data</w:t>
      </w:r>
      <w:r w:rsidR="00320596" w:rsidRPr="00347558">
        <w:rPr>
          <w:spacing w:val="-5"/>
        </w:rPr>
        <w:t xml:space="preserve"> </w:t>
      </w:r>
      <w:r w:rsidR="00320596" w:rsidRPr="00347558">
        <w:t>použitelnosti,</w:t>
      </w:r>
      <w:r w:rsidR="00320596" w:rsidRPr="00347558">
        <w:rPr>
          <w:spacing w:val="-5"/>
        </w:rPr>
        <w:t xml:space="preserve"> </w:t>
      </w:r>
      <w:r w:rsidR="00320596" w:rsidRPr="00347558">
        <w:t>podle</w:t>
      </w:r>
      <w:r w:rsidR="00320596" w:rsidRPr="00347558">
        <w:rPr>
          <w:spacing w:val="-5"/>
        </w:rPr>
        <w:t xml:space="preserve"> </w:t>
      </w:r>
      <w:r w:rsidR="00320596" w:rsidRPr="00347558">
        <w:t>toho,</w:t>
      </w:r>
      <w:r w:rsidR="00320596" w:rsidRPr="00347558">
        <w:rPr>
          <w:spacing w:val="-5"/>
        </w:rPr>
        <w:t xml:space="preserve"> </w:t>
      </w:r>
      <w:r w:rsidR="00320596" w:rsidRPr="00347558">
        <w:t>co</w:t>
      </w:r>
      <w:r w:rsidR="00320596" w:rsidRPr="00347558">
        <w:rPr>
          <w:spacing w:val="-5"/>
        </w:rPr>
        <w:t xml:space="preserve"> </w:t>
      </w:r>
      <w:r w:rsidR="00320596" w:rsidRPr="00347558">
        <w:t>nastane</w:t>
      </w:r>
      <w:r w:rsidR="00320596" w:rsidRPr="00347558">
        <w:rPr>
          <w:spacing w:val="-5"/>
        </w:rPr>
        <w:t xml:space="preserve"> </w:t>
      </w:r>
      <w:r w:rsidR="00320596" w:rsidRPr="00347558">
        <w:rPr>
          <w:spacing w:val="-2"/>
        </w:rPr>
        <w:t>dříve.</w:t>
      </w:r>
    </w:p>
    <w:p w14:paraId="7DECF5F8" w14:textId="77777777" w:rsidR="003D4E7C" w:rsidRPr="00347558" w:rsidRDefault="00CC69CC" w:rsidP="00DE2B30">
      <w:pPr>
        <w:pStyle w:val="ListParagraph"/>
        <w:numPr>
          <w:ilvl w:val="1"/>
          <w:numId w:val="9"/>
        </w:numPr>
        <w:tabs>
          <w:tab w:val="left" w:pos="567"/>
        </w:tabs>
        <w:ind w:left="567" w:right="2"/>
      </w:pPr>
      <w:r w:rsidRPr="00347558">
        <w:t>Netřepejte</w:t>
      </w:r>
      <w:r w:rsidRPr="00347558">
        <w:rPr>
          <w:spacing w:val="-4"/>
        </w:rPr>
        <w:t xml:space="preserve"> </w:t>
      </w:r>
      <w:r w:rsidRPr="00347558">
        <w:t>předplněnou</w:t>
      </w:r>
      <w:r w:rsidRPr="00347558">
        <w:rPr>
          <w:spacing w:val="-3"/>
        </w:rPr>
        <w:t xml:space="preserve"> </w:t>
      </w:r>
      <w:r w:rsidRPr="00347558">
        <w:t>injekční</w:t>
      </w:r>
      <w:r w:rsidRPr="00347558">
        <w:rPr>
          <w:spacing w:val="-3"/>
        </w:rPr>
        <w:t xml:space="preserve"> </w:t>
      </w:r>
      <w:r w:rsidRPr="00347558">
        <w:t>stříkačkou</w:t>
      </w:r>
      <w:r w:rsidRPr="00347558">
        <w:rPr>
          <w:spacing w:val="-3"/>
        </w:rPr>
        <w:t xml:space="preserve"> </w:t>
      </w:r>
      <w:r w:rsidRPr="00347558">
        <w:t>s</w:t>
      </w:r>
      <w:r w:rsidRPr="00347558">
        <w:rPr>
          <w:spacing w:val="-4"/>
        </w:rPr>
        <w:t xml:space="preserve"> </w:t>
      </w:r>
      <w:r w:rsidRPr="00347558">
        <w:t>přípravkem</w:t>
      </w:r>
      <w:r w:rsidRPr="00347558">
        <w:rPr>
          <w:spacing w:val="-4"/>
        </w:rPr>
        <w:t xml:space="preserve"> </w:t>
      </w:r>
      <w:r w:rsidRPr="00347558">
        <w:t>Yesintek.</w:t>
      </w:r>
      <w:r w:rsidRPr="00347558">
        <w:rPr>
          <w:spacing w:val="-3"/>
        </w:rPr>
        <w:t xml:space="preserve"> </w:t>
      </w:r>
      <w:r w:rsidRPr="00347558">
        <w:t>Dlouhé</w:t>
      </w:r>
      <w:r w:rsidRPr="00347558">
        <w:rPr>
          <w:spacing w:val="-3"/>
        </w:rPr>
        <w:t xml:space="preserve"> </w:t>
      </w:r>
      <w:r w:rsidRPr="00347558">
        <w:t>intenzivní</w:t>
      </w:r>
      <w:r w:rsidRPr="00347558">
        <w:rPr>
          <w:spacing w:val="-3"/>
        </w:rPr>
        <w:t xml:space="preserve"> </w:t>
      </w:r>
      <w:r w:rsidRPr="00347558">
        <w:t>třepání může lék poškodit.</w:t>
      </w:r>
    </w:p>
    <w:p w14:paraId="06A51CD7" w14:textId="77777777" w:rsidR="006965CA" w:rsidRDefault="006965CA" w:rsidP="00654FD2">
      <w:pPr>
        <w:pStyle w:val="Heading2"/>
        <w:tabs>
          <w:tab w:val="left" w:pos="567"/>
        </w:tabs>
        <w:ind w:left="0" w:right="2"/>
      </w:pPr>
    </w:p>
    <w:p w14:paraId="07500D65" w14:textId="77777777" w:rsidR="003D4E7C" w:rsidRPr="00347558" w:rsidRDefault="00CC69CC" w:rsidP="00654FD2">
      <w:pPr>
        <w:pStyle w:val="Heading2"/>
        <w:tabs>
          <w:tab w:val="left" w:pos="567"/>
        </w:tabs>
        <w:ind w:left="0" w:right="2"/>
        <w:rPr>
          <w:b w:val="0"/>
        </w:rPr>
      </w:pPr>
      <w:r w:rsidRPr="00347558">
        <w:t>Nepoužívejte</w:t>
      </w:r>
      <w:r w:rsidRPr="00347558">
        <w:rPr>
          <w:spacing w:val="-9"/>
        </w:rPr>
        <w:t xml:space="preserve"> </w:t>
      </w:r>
      <w:r w:rsidRPr="00347558">
        <w:t>tento</w:t>
      </w:r>
      <w:r w:rsidRPr="00347558">
        <w:rPr>
          <w:spacing w:val="-7"/>
        </w:rPr>
        <w:t xml:space="preserve"> </w:t>
      </w:r>
      <w:r w:rsidRPr="00347558">
        <w:rPr>
          <w:spacing w:val="-2"/>
        </w:rPr>
        <w:t>přípravek</w:t>
      </w:r>
      <w:r w:rsidRPr="00347558">
        <w:rPr>
          <w:b w:val="0"/>
          <w:spacing w:val="-2"/>
        </w:rPr>
        <w:t>:</w:t>
      </w:r>
    </w:p>
    <w:p w14:paraId="251E9264" w14:textId="77777777" w:rsidR="003D4E7C" w:rsidRPr="00347558" w:rsidRDefault="00CC69CC" w:rsidP="00DE2B30">
      <w:pPr>
        <w:pStyle w:val="ListParagraph"/>
        <w:numPr>
          <w:ilvl w:val="1"/>
          <w:numId w:val="9"/>
        </w:numPr>
        <w:tabs>
          <w:tab w:val="left" w:pos="567"/>
        </w:tabs>
        <w:ind w:left="567" w:right="2"/>
      </w:pPr>
      <w:r w:rsidRPr="00347558">
        <w:t>Po</w:t>
      </w:r>
      <w:r w:rsidRPr="00347558">
        <w:rPr>
          <w:spacing w:val="-2"/>
        </w:rPr>
        <w:t xml:space="preserve"> </w:t>
      </w:r>
      <w:r w:rsidRPr="00347558">
        <w:t>uplynutí</w:t>
      </w:r>
      <w:r w:rsidRPr="00347558">
        <w:rPr>
          <w:spacing w:val="-2"/>
        </w:rPr>
        <w:t xml:space="preserve"> </w:t>
      </w:r>
      <w:r w:rsidRPr="00347558">
        <w:t>doby</w:t>
      </w:r>
      <w:r w:rsidRPr="00347558">
        <w:rPr>
          <w:spacing w:val="-2"/>
        </w:rPr>
        <w:t xml:space="preserve"> </w:t>
      </w:r>
      <w:r w:rsidRPr="00347558">
        <w:t>použitelnosti</w:t>
      </w:r>
      <w:r w:rsidRPr="00347558">
        <w:rPr>
          <w:spacing w:val="-2"/>
        </w:rPr>
        <w:t xml:space="preserve"> </w:t>
      </w:r>
      <w:r w:rsidRPr="00347558">
        <w:t>uvedené</w:t>
      </w:r>
      <w:r w:rsidRPr="00347558">
        <w:rPr>
          <w:spacing w:val="-2"/>
        </w:rPr>
        <w:t xml:space="preserve"> </w:t>
      </w:r>
      <w:r w:rsidRPr="00347558">
        <w:t>na</w:t>
      </w:r>
      <w:r w:rsidRPr="00347558">
        <w:rPr>
          <w:spacing w:val="-2"/>
        </w:rPr>
        <w:t xml:space="preserve"> </w:t>
      </w:r>
      <w:r w:rsidRPr="00347558">
        <w:t>štítku</w:t>
      </w:r>
      <w:r w:rsidRPr="00347558">
        <w:rPr>
          <w:spacing w:val="-3"/>
        </w:rPr>
        <w:t xml:space="preserve"> </w:t>
      </w:r>
      <w:r w:rsidRPr="00347558">
        <w:t>a</w:t>
      </w:r>
      <w:r w:rsidRPr="00347558">
        <w:rPr>
          <w:spacing w:val="-1"/>
        </w:rPr>
        <w:t xml:space="preserve"> </w:t>
      </w:r>
      <w:r w:rsidRPr="00347558">
        <w:t>na</w:t>
      </w:r>
      <w:r w:rsidRPr="00347558">
        <w:rPr>
          <w:spacing w:val="-4"/>
        </w:rPr>
        <w:t xml:space="preserve"> </w:t>
      </w:r>
      <w:r w:rsidRPr="00347558">
        <w:t>krabičce</w:t>
      </w:r>
      <w:r w:rsidRPr="00347558">
        <w:rPr>
          <w:spacing w:val="-1"/>
        </w:rPr>
        <w:t xml:space="preserve"> </w:t>
      </w:r>
      <w:r w:rsidRPr="00347558">
        <w:t>za</w:t>
      </w:r>
      <w:r w:rsidRPr="00347558">
        <w:rPr>
          <w:spacing w:val="-2"/>
        </w:rPr>
        <w:t xml:space="preserve"> </w:t>
      </w:r>
      <w:r w:rsidRPr="00347558">
        <w:t>„EXP“.</w:t>
      </w:r>
      <w:r w:rsidRPr="00347558">
        <w:rPr>
          <w:spacing w:val="-2"/>
        </w:rPr>
        <w:t xml:space="preserve"> </w:t>
      </w:r>
      <w:r w:rsidRPr="00347558">
        <w:t>Doba</w:t>
      </w:r>
      <w:r w:rsidRPr="00347558">
        <w:rPr>
          <w:spacing w:val="-2"/>
        </w:rPr>
        <w:t xml:space="preserve"> </w:t>
      </w:r>
      <w:r w:rsidRPr="00347558">
        <w:t>použitelnosti</w:t>
      </w:r>
      <w:r w:rsidRPr="00347558">
        <w:rPr>
          <w:spacing w:val="-2"/>
        </w:rPr>
        <w:t xml:space="preserve"> </w:t>
      </w:r>
      <w:r w:rsidRPr="00347558">
        <w:t>se vztahuje k poslednímu dni uvedeného měsíce.</w:t>
      </w:r>
    </w:p>
    <w:p w14:paraId="20E2D0BC" w14:textId="77777777" w:rsidR="003D4E7C" w:rsidRPr="00347558" w:rsidRDefault="006C7232" w:rsidP="00DE2B30">
      <w:pPr>
        <w:pStyle w:val="ListParagraph"/>
        <w:numPr>
          <w:ilvl w:val="1"/>
          <w:numId w:val="9"/>
        </w:numPr>
        <w:tabs>
          <w:tab w:val="left" w:pos="567"/>
        </w:tabs>
        <w:ind w:left="567" w:right="2"/>
      </w:pPr>
      <w:r w:rsidRPr="00347558">
        <w:rPr>
          <w:rFonts w:eastAsia="Calibri"/>
        </w:rPr>
        <w:t>Po datu spotřeby zaznamenaném na krabičce při vyjmutí z chladničky, tj. po skladování delším než 30 dní při 30 °C</w:t>
      </w:r>
      <w:r w:rsidR="00320596" w:rsidRPr="00347558">
        <w:rPr>
          <w:rFonts w:eastAsia="Calibri"/>
        </w:rPr>
        <w:t>.</w:t>
      </w:r>
    </w:p>
    <w:p w14:paraId="386E7DEF" w14:textId="77777777" w:rsidR="003D4E7C" w:rsidRPr="00347558" w:rsidRDefault="00CC69CC" w:rsidP="00DE2B30">
      <w:pPr>
        <w:pStyle w:val="ListParagraph"/>
        <w:numPr>
          <w:ilvl w:val="1"/>
          <w:numId w:val="9"/>
        </w:numPr>
        <w:tabs>
          <w:tab w:val="left" w:pos="567"/>
        </w:tabs>
        <w:ind w:left="567" w:right="2"/>
      </w:pPr>
      <w:r w:rsidRPr="00347558">
        <w:t>Jestliže</w:t>
      </w:r>
      <w:r w:rsidRPr="00347558">
        <w:rPr>
          <w:spacing w:val="-3"/>
        </w:rPr>
        <w:t xml:space="preserve"> </w:t>
      </w:r>
      <w:r w:rsidRPr="00347558">
        <w:t>má</w:t>
      </w:r>
      <w:r w:rsidRPr="00347558">
        <w:rPr>
          <w:spacing w:val="-4"/>
        </w:rPr>
        <w:t xml:space="preserve"> </w:t>
      </w:r>
      <w:r w:rsidRPr="00347558">
        <w:t>tekutina</w:t>
      </w:r>
      <w:r w:rsidRPr="00347558">
        <w:rPr>
          <w:spacing w:val="-2"/>
        </w:rPr>
        <w:t xml:space="preserve"> </w:t>
      </w:r>
      <w:r w:rsidRPr="00347558">
        <w:t>změněnou</w:t>
      </w:r>
      <w:r w:rsidRPr="00347558">
        <w:rPr>
          <w:spacing w:val="-4"/>
        </w:rPr>
        <w:t xml:space="preserve"> </w:t>
      </w:r>
      <w:r w:rsidRPr="00347558">
        <w:t>barvu,</w:t>
      </w:r>
      <w:r w:rsidRPr="00347558">
        <w:rPr>
          <w:spacing w:val="-5"/>
        </w:rPr>
        <w:t xml:space="preserve"> </w:t>
      </w:r>
      <w:r w:rsidRPr="00347558">
        <w:t>je zakalená</w:t>
      </w:r>
      <w:r w:rsidRPr="00347558">
        <w:rPr>
          <w:spacing w:val="-3"/>
        </w:rPr>
        <w:t xml:space="preserve"> </w:t>
      </w:r>
      <w:r w:rsidRPr="00347558">
        <w:t>nebo</w:t>
      </w:r>
      <w:r w:rsidRPr="00347558">
        <w:rPr>
          <w:spacing w:val="-3"/>
        </w:rPr>
        <w:t xml:space="preserve"> </w:t>
      </w:r>
      <w:r w:rsidRPr="00347558">
        <w:t>v</w:t>
      </w:r>
      <w:r w:rsidRPr="00347558">
        <w:rPr>
          <w:spacing w:val="-3"/>
        </w:rPr>
        <w:t xml:space="preserve"> </w:t>
      </w:r>
      <w:r w:rsidRPr="00347558">
        <w:t>ní</w:t>
      </w:r>
      <w:r w:rsidRPr="00347558">
        <w:rPr>
          <w:spacing w:val="-3"/>
        </w:rPr>
        <w:t xml:space="preserve"> </w:t>
      </w:r>
      <w:r w:rsidRPr="00347558">
        <w:t>uvidíte</w:t>
      </w:r>
      <w:r w:rsidRPr="00347558">
        <w:rPr>
          <w:spacing w:val="-3"/>
        </w:rPr>
        <w:t xml:space="preserve"> </w:t>
      </w:r>
      <w:r w:rsidRPr="00347558">
        <w:t>plavat</w:t>
      </w:r>
      <w:r w:rsidRPr="00347558">
        <w:rPr>
          <w:spacing w:val="-3"/>
        </w:rPr>
        <w:t xml:space="preserve"> </w:t>
      </w:r>
      <w:r w:rsidRPr="00347558">
        <w:t>jiné</w:t>
      </w:r>
      <w:r w:rsidRPr="00347558">
        <w:rPr>
          <w:spacing w:val="-3"/>
        </w:rPr>
        <w:t xml:space="preserve"> </w:t>
      </w:r>
      <w:r w:rsidRPr="00347558">
        <w:t>cizí</w:t>
      </w:r>
      <w:r w:rsidRPr="00347558">
        <w:rPr>
          <w:spacing w:val="-3"/>
        </w:rPr>
        <w:t xml:space="preserve"> </w:t>
      </w:r>
      <w:r w:rsidRPr="00347558">
        <w:t>částice</w:t>
      </w:r>
      <w:r w:rsidRPr="00347558">
        <w:rPr>
          <w:spacing w:val="-3"/>
        </w:rPr>
        <w:t xml:space="preserve"> </w:t>
      </w:r>
      <w:r w:rsidRPr="00347558">
        <w:t>(viz bod 6 „Jak Yesintek vypadá a co obsahuje toto balení“).</w:t>
      </w:r>
    </w:p>
    <w:p w14:paraId="01E2182A" w14:textId="77777777" w:rsidR="003D4E7C" w:rsidRPr="00347558" w:rsidRDefault="00CC69CC" w:rsidP="00DE2B30">
      <w:pPr>
        <w:pStyle w:val="ListParagraph"/>
        <w:numPr>
          <w:ilvl w:val="1"/>
          <w:numId w:val="9"/>
        </w:numPr>
        <w:tabs>
          <w:tab w:val="left" w:pos="567"/>
        </w:tabs>
        <w:ind w:left="567" w:right="2"/>
      </w:pPr>
      <w:r w:rsidRPr="00347558">
        <w:t>Jestliže</w:t>
      </w:r>
      <w:r w:rsidRPr="00347558">
        <w:rPr>
          <w:spacing w:val="-3"/>
        </w:rPr>
        <w:t xml:space="preserve"> </w:t>
      </w:r>
      <w:r w:rsidRPr="00347558">
        <w:t>víte</w:t>
      </w:r>
      <w:r w:rsidRPr="00347558">
        <w:rPr>
          <w:spacing w:val="-3"/>
        </w:rPr>
        <w:t xml:space="preserve"> </w:t>
      </w:r>
      <w:r w:rsidRPr="00347558">
        <w:t>nebo</w:t>
      </w:r>
      <w:r w:rsidRPr="00347558">
        <w:rPr>
          <w:spacing w:val="-3"/>
        </w:rPr>
        <w:t xml:space="preserve"> </w:t>
      </w:r>
      <w:r w:rsidRPr="00347558">
        <w:t>si</w:t>
      </w:r>
      <w:r w:rsidRPr="00347558">
        <w:rPr>
          <w:spacing w:val="-3"/>
        </w:rPr>
        <w:t xml:space="preserve"> </w:t>
      </w:r>
      <w:r w:rsidRPr="00347558">
        <w:t>myslíte,</w:t>
      </w:r>
      <w:r w:rsidRPr="00347558">
        <w:rPr>
          <w:spacing w:val="-3"/>
        </w:rPr>
        <w:t xml:space="preserve"> </w:t>
      </w:r>
      <w:r w:rsidRPr="00347558">
        <w:t>že</w:t>
      </w:r>
      <w:r w:rsidRPr="00347558">
        <w:rPr>
          <w:spacing w:val="-3"/>
        </w:rPr>
        <w:t xml:space="preserve"> </w:t>
      </w:r>
      <w:r w:rsidRPr="00347558">
        <w:t>přípravek</w:t>
      </w:r>
      <w:r w:rsidRPr="00347558">
        <w:rPr>
          <w:spacing w:val="-3"/>
        </w:rPr>
        <w:t xml:space="preserve"> </w:t>
      </w:r>
      <w:r w:rsidRPr="00347558">
        <w:t>mohl</w:t>
      </w:r>
      <w:r w:rsidRPr="00347558">
        <w:rPr>
          <w:spacing w:val="-3"/>
        </w:rPr>
        <w:t xml:space="preserve"> </w:t>
      </w:r>
      <w:r w:rsidRPr="00347558">
        <w:t>být</w:t>
      </w:r>
      <w:r w:rsidRPr="00347558">
        <w:rPr>
          <w:spacing w:val="-3"/>
        </w:rPr>
        <w:t xml:space="preserve"> </w:t>
      </w:r>
      <w:r w:rsidRPr="00347558">
        <w:t>vystaven</w:t>
      </w:r>
      <w:r w:rsidRPr="00347558">
        <w:rPr>
          <w:spacing w:val="-3"/>
        </w:rPr>
        <w:t xml:space="preserve"> </w:t>
      </w:r>
      <w:r w:rsidRPr="00347558">
        <w:t>extrémním</w:t>
      </w:r>
      <w:r w:rsidRPr="00347558">
        <w:rPr>
          <w:spacing w:val="-3"/>
        </w:rPr>
        <w:t xml:space="preserve"> </w:t>
      </w:r>
      <w:r w:rsidRPr="00347558">
        <w:t>teplotám</w:t>
      </w:r>
      <w:r w:rsidRPr="00347558">
        <w:rPr>
          <w:spacing w:val="-3"/>
        </w:rPr>
        <w:t xml:space="preserve"> </w:t>
      </w:r>
      <w:r w:rsidRPr="00347558">
        <w:t>(např. náhodně zmrznul nebo byl zahřátý).</w:t>
      </w:r>
    </w:p>
    <w:p w14:paraId="59C5AAAB" w14:textId="69680208" w:rsidR="003D4E7C" w:rsidRPr="002B6AA6" w:rsidRDefault="00CC69CC" w:rsidP="00DE2B30">
      <w:pPr>
        <w:pStyle w:val="ListParagraph"/>
        <w:numPr>
          <w:ilvl w:val="1"/>
          <w:numId w:val="9"/>
        </w:numPr>
        <w:tabs>
          <w:tab w:val="left" w:pos="567"/>
        </w:tabs>
        <w:ind w:left="567" w:right="2" w:hanging="566"/>
        <w:rPr>
          <w:spacing w:val="-2"/>
        </w:rPr>
      </w:pPr>
      <w:r w:rsidRPr="00347558">
        <w:t>Jestliže</w:t>
      </w:r>
      <w:r w:rsidRPr="002B6AA6">
        <w:rPr>
          <w:spacing w:val="-7"/>
        </w:rPr>
        <w:t xml:space="preserve"> </w:t>
      </w:r>
      <w:r w:rsidRPr="00347558">
        <w:t>bylo</w:t>
      </w:r>
      <w:r w:rsidRPr="002B6AA6">
        <w:rPr>
          <w:spacing w:val="-7"/>
        </w:rPr>
        <w:t xml:space="preserve"> </w:t>
      </w:r>
      <w:r w:rsidRPr="00347558">
        <w:t>přípravkem</w:t>
      </w:r>
      <w:r w:rsidRPr="002B6AA6">
        <w:rPr>
          <w:spacing w:val="-7"/>
        </w:rPr>
        <w:t xml:space="preserve"> </w:t>
      </w:r>
      <w:r w:rsidRPr="00347558">
        <w:t>silně</w:t>
      </w:r>
      <w:r w:rsidRPr="002B6AA6">
        <w:rPr>
          <w:spacing w:val="-6"/>
        </w:rPr>
        <w:t xml:space="preserve"> </w:t>
      </w:r>
      <w:r w:rsidRPr="002B6AA6">
        <w:rPr>
          <w:spacing w:val="-2"/>
        </w:rPr>
        <w:t>třepáno.</w:t>
      </w:r>
      <w:r w:rsidRPr="00347558">
        <w:t>Yesintek je</w:t>
      </w:r>
      <w:r w:rsidR="00C60883">
        <w:t xml:space="preserve"> </w:t>
      </w:r>
      <w:r w:rsidR="00C60883" w:rsidRPr="00C60883">
        <w:t>určen</w:t>
      </w:r>
      <w:r w:rsidRPr="002B6AA6">
        <w:rPr>
          <w:spacing w:val="-2"/>
        </w:rPr>
        <w:t xml:space="preserve"> </w:t>
      </w:r>
      <w:r w:rsidRPr="00347558">
        <w:t>pouze</w:t>
      </w:r>
      <w:r w:rsidRPr="002B6AA6">
        <w:rPr>
          <w:spacing w:val="-2"/>
        </w:rPr>
        <w:t xml:space="preserve"> </w:t>
      </w:r>
      <w:r w:rsidR="00646314">
        <w:t>k</w:t>
      </w:r>
      <w:r w:rsidR="00646314" w:rsidRPr="002B6AA6">
        <w:rPr>
          <w:spacing w:val="-2"/>
        </w:rPr>
        <w:t xml:space="preserve"> </w:t>
      </w:r>
      <w:r w:rsidRPr="00347558">
        <w:t>jednorázové</w:t>
      </w:r>
      <w:r w:rsidR="00646314">
        <w:t>mu</w:t>
      </w:r>
      <w:r w:rsidRPr="002B6AA6">
        <w:rPr>
          <w:spacing w:val="-2"/>
        </w:rPr>
        <w:t xml:space="preserve"> </w:t>
      </w:r>
      <w:r w:rsidRPr="00347558">
        <w:t>použití.</w:t>
      </w:r>
      <w:r w:rsidRPr="002B6AA6">
        <w:rPr>
          <w:spacing w:val="-2"/>
        </w:rPr>
        <w:t xml:space="preserve"> </w:t>
      </w:r>
      <w:r w:rsidR="00646314" w:rsidRPr="00646314">
        <w:t>Veškerý</w:t>
      </w:r>
      <w:r w:rsidRPr="002B6AA6">
        <w:rPr>
          <w:spacing w:val="-2"/>
        </w:rPr>
        <w:t xml:space="preserve"> </w:t>
      </w:r>
      <w:r w:rsidRPr="00347558">
        <w:t>nepoužitý</w:t>
      </w:r>
      <w:r w:rsidRPr="002B6AA6">
        <w:rPr>
          <w:spacing w:val="-2"/>
        </w:rPr>
        <w:t xml:space="preserve"> </w:t>
      </w:r>
      <w:r w:rsidRPr="00347558">
        <w:t>přípravek</w:t>
      </w:r>
      <w:r w:rsidR="00646314">
        <w:t>,</w:t>
      </w:r>
      <w:r w:rsidRPr="002B6AA6">
        <w:rPr>
          <w:spacing w:val="-2"/>
        </w:rPr>
        <w:t xml:space="preserve"> </w:t>
      </w:r>
      <w:r w:rsidR="0007026B" w:rsidRPr="0007026B">
        <w:t>který zůstal</w:t>
      </w:r>
      <w:r w:rsidRPr="002B6AA6">
        <w:rPr>
          <w:spacing w:val="-2"/>
        </w:rPr>
        <w:t xml:space="preserve"> </w:t>
      </w:r>
      <w:r w:rsidRPr="00347558">
        <w:t>v</w:t>
      </w:r>
      <w:r w:rsidRPr="002B6AA6">
        <w:rPr>
          <w:spacing w:val="-6"/>
        </w:rPr>
        <w:t xml:space="preserve"> </w:t>
      </w:r>
      <w:r w:rsidRPr="00347558">
        <w:t>injekční</w:t>
      </w:r>
      <w:r w:rsidRPr="002B6AA6">
        <w:rPr>
          <w:spacing w:val="-1"/>
        </w:rPr>
        <w:t xml:space="preserve"> </w:t>
      </w:r>
      <w:r w:rsidRPr="00347558">
        <w:t>stříkačce musí být zlikvidován.</w:t>
      </w:r>
      <w:r w:rsidR="00320596" w:rsidRPr="00347558">
        <w:t xml:space="preserve"> Nevyhazujte</w:t>
      </w:r>
      <w:r w:rsidR="00320596" w:rsidRPr="002B6AA6">
        <w:rPr>
          <w:spacing w:val="-3"/>
        </w:rPr>
        <w:t xml:space="preserve"> </w:t>
      </w:r>
      <w:r w:rsidR="00320596" w:rsidRPr="00347558">
        <w:t>žádné</w:t>
      </w:r>
      <w:r w:rsidR="00320596" w:rsidRPr="002B6AA6">
        <w:rPr>
          <w:spacing w:val="-3"/>
        </w:rPr>
        <w:t xml:space="preserve"> </w:t>
      </w:r>
      <w:r w:rsidR="00320596" w:rsidRPr="00347558">
        <w:t>léčivé</w:t>
      </w:r>
      <w:r w:rsidR="00320596" w:rsidRPr="002B6AA6">
        <w:rPr>
          <w:spacing w:val="-3"/>
        </w:rPr>
        <w:t xml:space="preserve"> </w:t>
      </w:r>
      <w:r w:rsidR="00320596" w:rsidRPr="00347558">
        <w:t>přípravky</w:t>
      </w:r>
      <w:r w:rsidR="00320596" w:rsidRPr="002B6AA6">
        <w:rPr>
          <w:spacing w:val="-3"/>
        </w:rPr>
        <w:t xml:space="preserve"> </w:t>
      </w:r>
      <w:r w:rsidR="00320596" w:rsidRPr="00347558">
        <w:t>do</w:t>
      </w:r>
      <w:r w:rsidR="00320596" w:rsidRPr="002B6AA6">
        <w:rPr>
          <w:spacing w:val="-3"/>
        </w:rPr>
        <w:t xml:space="preserve"> </w:t>
      </w:r>
      <w:r w:rsidR="00320596" w:rsidRPr="00347558">
        <w:t>odpadních</w:t>
      </w:r>
      <w:r w:rsidR="00320596" w:rsidRPr="002B6AA6">
        <w:rPr>
          <w:spacing w:val="-3"/>
        </w:rPr>
        <w:t xml:space="preserve"> </w:t>
      </w:r>
      <w:r w:rsidR="00320596" w:rsidRPr="00347558">
        <w:t>vod</w:t>
      </w:r>
      <w:r w:rsidR="00320596" w:rsidRPr="002B6AA6">
        <w:rPr>
          <w:spacing w:val="-3"/>
        </w:rPr>
        <w:t xml:space="preserve"> </w:t>
      </w:r>
      <w:r w:rsidR="00320596" w:rsidRPr="00347558">
        <w:t>nebo</w:t>
      </w:r>
      <w:r w:rsidR="00320596" w:rsidRPr="002B6AA6">
        <w:rPr>
          <w:spacing w:val="-3"/>
        </w:rPr>
        <w:t xml:space="preserve"> </w:t>
      </w:r>
      <w:r w:rsidR="00320596" w:rsidRPr="00347558">
        <w:t>domácího</w:t>
      </w:r>
      <w:r w:rsidR="00320596" w:rsidRPr="002B6AA6">
        <w:rPr>
          <w:spacing w:val="-3"/>
        </w:rPr>
        <w:t xml:space="preserve"> </w:t>
      </w:r>
      <w:r w:rsidR="00320596" w:rsidRPr="00347558">
        <w:t>odpadu.</w:t>
      </w:r>
      <w:r w:rsidR="00320596" w:rsidRPr="002B6AA6">
        <w:rPr>
          <w:spacing w:val="-3"/>
        </w:rPr>
        <w:t xml:space="preserve"> </w:t>
      </w:r>
      <w:r w:rsidR="00320596" w:rsidRPr="00347558">
        <w:t>Zeptejte</w:t>
      </w:r>
      <w:r w:rsidR="00320596" w:rsidRPr="002B6AA6">
        <w:rPr>
          <w:spacing w:val="-3"/>
        </w:rPr>
        <w:t xml:space="preserve"> </w:t>
      </w:r>
      <w:r w:rsidR="00320596" w:rsidRPr="00347558">
        <w:t>se</w:t>
      </w:r>
      <w:r w:rsidR="00320596" w:rsidRPr="002B6AA6">
        <w:rPr>
          <w:spacing w:val="-3"/>
        </w:rPr>
        <w:t xml:space="preserve"> </w:t>
      </w:r>
      <w:r w:rsidR="00320596" w:rsidRPr="00347558">
        <w:t xml:space="preserve">svého lékárníka, jak naložit s přípravky, které již nepoužíváte. Tato opatření pomáhají chránit životní </w:t>
      </w:r>
      <w:r w:rsidR="00320596" w:rsidRPr="002B6AA6">
        <w:rPr>
          <w:spacing w:val="-2"/>
        </w:rPr>
        <w:t>prostředí.</w:t>
      </w:r>
    </w:p>
    <w:p w14:paraId="0F3150CC" w14:textId="77777777" w:rsidR="006D3853" w:rsidRDefault="006D3853" w:rsidP="00654FD2">
      <w:pPr>
        <w:pStyle w:val="BodyText"/>
        <w:ind w:right="2"/>
      </w:pPr>
    </w:p>
    <w:p w14:paraId="71F55116" w14:textId="77777777" w:rsidR="006965CA" w:rsidRPr="00347558" w:rsidRDefault="006965CA" w:rsidP="00654FD2">
      <w:pPr>
        <w:pStyle w:val="BodyText"/>
        <w:ind w:right="2"/>
      </w:pPr>
    </w:p>
    <w:p w14:paraId="6B34B4EC" w14:textId="77777777" w:rsidR="003D4E7C" w:rsidRPr="00347558" w:rsidRDefault="00CC69CC" w:rsidP="00DE2B30">
      <w:pPr>
        <w:pStyle w:val="Heading2"/>
        <w:numPr>
          <w:ilvl w:val="0"/>
          <w:numId w:val="9"/>
        </w:numPr>
        <w:tabs>
          <w:tab w:val="left" w:pos="1104"/>
        </w:tabs>
        <w:ind w:left="567" w:right="2" w:hanging="566"/>
      </w:pPr>
      <w:r w:rsidRPr="00347558">
        <w:t>Obsah</w:t>
      </w:r>
      <w:r w:rsidRPr="00347558">
        <w:rPr>
          <w:spacing w:val="-5"/>
        </w:rPr>
        <w:t xml:space="preserve"> </w:t>
      </w:r>
      <w:r w:rsidRPr="00347558">
        <w:t>balení</w:t>
      </w:r>
      <w:r w:rsidRPr="00347558">
        <w:rPr>
          <w:spacing w:val="-4"/>
        </w:rPr>
        <w:t xml:space="preserve"> </w:t>
      </w:r>
      <w:r w:rsidRPr="00347558">
        <w:t>a</w:t>
      </w:r>
      <w:r w:rsidRPr="00347558">
        <w:rPr>
          <w:spacing w:val="-4"/>
        </w:rPr>
        <w:t xml:space="preserve"> </w:t>
      </w:r>
      <w:r w:rsidRPr="00347558">
        <w:t>další</w:t>
      </w:r>
      <w:r w:rsidRPr="00347558">
        <w:rPr>
          <w:spacing w:val="-4"/>
        </w:rPr>
        <w:t xml:space="preserve"> </w:t>
      </w:r>
      <w:r w:rsidRPr="00347558">
        <w:rPr>
          <w:spacing w:val="-2"/>
        </w:rPr>
        <w:t>informace</w:t>
      </w:r>
    </w:p>
    <w:p w14:paraId="600DAC5B" w14:textId="77777777" w:rsidR="003D4E7C" w:rsidRPr="00347558" w:rsidRDefault="003D4E7C" w:rsidP="00654FD2">
      <w:pPr>
        <w:pStyle w:val="BodyText"/>
        <w:ind w:right="2"/>
        <w:rPr>
          <w:b/>
        </w:rPr>
      </w:pPr>
    </w:p>
    <w:p w14:paraId="079A0B2F" w14:textId="77777777" w:rsidR="003D4E7C" w:rsidRPr="00347558" w:rsidRDefault="00CC69CC" w:rsidP="00654FD2">
      <w:pPr>
        <w:ind w:right="2"/>
        <w:rPr>
          <w:b/>
        </w:rPr>
      </w:pPr>
      <w:r w:rsidRPr="00347558">
        <w:rPr>
          <w:b/>
        </w:rPr>
        <w:t>Co</w:t>
      </w:r>
      <w:r w:rsidRPr="00347558">
        <w:rPr>
          <w:b/>
          <w:spacing w:val="-2"/>
        </w:rPr>
        <w:t xml:space="preserve"> </w:t>
      </w:r>
      <w:r w:rsidRPr="00347558">
        <w:rPr>
          <w:b/>
          <w:bCs/>
        </w:rPr>
        <w:t>Yesintek</w:t>
      </w:r>
      <w:r w:rsidRPr="00347558">
        <w:t xml:space="preserve"> </w:t>
      </w:r>
      <w:r w:rsidRPr="00347558">
        <w:rPr>
          <w:b/>
          <w:spacing w:val="-2"/>
        </w:rPr>
        <w:t>obsahuje</w:t>
      </w:r>
    </w:p>
    <w:p w14:paraId="3BABC1AC" w14:textId="77777777" w:rsidR="003D4E7C" w:rsidRPr="00347558" w:rsidRDefault="00CC69CC" w:rsidP="00DE2B30">
      <w:pPr>
        <w:pStyle w:val="ListParagraph"/>
        <w:numPr>
          <w:ilvl w:val="1"/>
          <w:numId w:val="9"/>
        </w:numPr>
        <w:tabs>
          <w:tab w:val="left" w:pos="567"/>
        </w:tabs>
        <w:ind w:left="567" w:right="2"/>
      </w:pPr>
      <w:r w:rsidRPr="00347558">
        <w:t>Léčivou</w:t>
      </w:r>
      <w:r w:rsidRPr="00347558">
        <w:rPr>
          <w:spacing w:val="-4"/>
        </w:rPr>
        <w:t xml:space="preserve"> </w:t>
      </w:r>
      <w:r w:rsidRPr="00347558">
        <w:t>látkou</w:t>
      </w:r>
      <w:r w:rsidRPr="00347558">
        <w:rPr>
          <w:spacing w:val="-4"/>
        </w:rPr>
        <w:t xml:space="preserve"> </w:t>
      </w:r>
      <w:r w:rsidRPr="00347558">
        <w:t>je</w:t>
      </w:r>
      <w:r w:rsidRPr="00347558">
        <w:rPr>
          <w:spacing w:val="-4"/>
        </w:rPr>
        <w:t xml:space="preserve"> </w:t>
      </w:r>
      <w:r w:rsidRPr="00347558">
        <w:t>ustekinumab.</w:t>
      </w:r>
      <w:r w:rsidRPr="00347558">
        <w:rPr>
          <w:spacing w:val="-4"/>
        </w:rPr>
        <w:t xml:space="preserve"> </w:t>
      </w:r>
      <w:r w:rsidRPr="00347558">
        <w:t>Jedna</w:t>
      </w:r>
      <w:r w:rsidRPr="00347558">
        <w:rPr>
          <w:spacing w:val="-4"/>
        </w:rPr>
        <w:t xml:space="preserve"> </w:t>
      </w:r>
      <w:r w:rsidRPr="00347558">
        <w:t>předplněná</w:t>
      </w:r>
      <w:r w:rsidRPr="00347558">
        <w:rPr>
          <w:spacing w:val="-4"/>
        </w:rPr>
        <w:t xml:space="preserve"> </w:t>
      </w:r>
      <w:r w:rsidRPr="00347558">
        <w:t>injekční</w:t>
      </w:r>
      <w:r w:rsidRPr="00347558">
        <w:rPr>
          <w:spacing w:val="-4"/>
        </w:rPr>
        <w:t xml:space="preserve"> </w:t>
      </w:r>
      <w:r w:rsidRPr="00347558">
        <w:t>stříkačka</w:t>
      </w:r>
      <w:r w:rsidRPr="00347558">
        <w:rPr>
          <w:spacing w:val="-4"/>
        </w:rPr>
        <w:t xml:space="preserve"> </w:t>
      </w:r>
      <w:r w:rsidRPr="00347558">
        <w:t>obsahuje</w:t>
      </w:r>
      <w:r w:rsidRPr="00347558">
        <w:rPr>
          <w:spacing w:val="-4"/>
        </w:rPr>
        <w:t xml:space="preserve"> </w:t>
      </w:r>
      <w:r w:rsidRPr="00347558">
        <w:t>45</w:t>
      </w:r>
      <w:r w:rsidRPr="00347558">
        <w:rPr>
          <w:spacing w:val="-6"/>
        </w:rPr>
        <w:t xml:space="preserve"> </w:t>
      </w:r>
      <w:r w:rsidRPr="00347558">
        <w:t>mg ustekinumabu v 0,5 ml.</w:t>
      </w:r>
    </w:p>
    <w:p w14:paraId="4731B4C8" w14:textId="34709E13" w:rsidR="003D4E7C" w:rsidRPr="00347558" w:rsidRDefault="00CC69CC" w:rsidP="00DE2B30">
      <w:pPr>
        <w:pStyle w:val="ListParagraph"/>
        <w:numPr>
          <w:ilvl w:val="1"/>
          <w:numId w:val="9"/>
        </w:numPr>
        <w:tabs>
          <w:tab w:val="left" w:pos="567"/>
        </w:tabs>
        <w:ind w:left="567" w:right="2"/>
      </w:pPr>
      <w:r w:rsidRPr="00347558">
        <w:t>Pomocnými</w:t>
      </w:r>
      <w:r w:rsidRPr="00347558">
        <w:rPr>
          <w:spacing w:val="-3"/>
        </w:rPr>
        <w:t xml:space="preserve"> </w:t>
      </w:r>
      <w:r w:rsidRPr="00347558">
        <w:t>látkami</w:t>
      </w:r>
      <w:r w:rsidRPr="00347558">
        <w:rPr>
          <w:spacing w:val="-3"/>
        </w:rPr>
        <w:t xml:space="preserve"> </w:t>
      </w:r>
      <w:r w:rsidRPr="00347558">
        <w:t>jsou</w:t>
      </w:r>
      <w:r w:rsidRPr="00347558">
        <w:rPr>
          <w:spacing w:val="-6"/>
        </w:rPr>
        <w:t xml:space="preserve"> </w:t>
      </w:r>
      <w:r w:rsidRPr="00347558">
        <w:t>histidin,</w:t>
      </w:r>
      <w:r w:rsidRPr="00347558">
        <w:rPr>
          <w:spacing w:val="-3"/>
        </w:rPr>
        <w:t xml:space="preserve"> </w:t>
      </w:r>
      <w:r w:rsidRPr="00347558">
        <w:t>monohydrát</w:t>
      </w:r>
      <w:r w:rsidRPr="00347558">
        <w:rPr>
          <w:spacing w:val="-3"/>
        </w:rPr>
        <w:t xml:space="preserve"> </w:t>
      </w:r>
      <w:r w:rsidRPr="00347558">
        <w:t>histidin-hydrochloridu,</w:t>
      </w:r>
      <w:r w:rsidRPr="00347558">
        <w:rPr>
          <w:spacing w:val="-3"/>
        </w:rPr>
        <w:t xml:space="preserve"> </w:t>
      </w:r>
      <w:r w:rsidRPr="00347558">
        <w:t>polysorbát</w:t>
      </w:r>
      <w:r w:rsidRPr="00347558">
        <w:rPr>
          <w:spacing w:val="-3"/>
        </w:rPr>
        <w:t xml:space="preserve"> </w:t>
      </w:r>
      <w:r w:rsidRPr="00347558">
        <w:t>80</w:t>
      </w:r>
      <w:r w:rsidRPr="00347558">
        <w:rPr>
          <w:spacing w:val="-3"/>
        </w:rPr>
        <w:t xml:space="preserve"> </w:t>
      </w:r>
      <w:r w:rsidRPr="00347558">
        <w:t>(E</w:t>
      </w:r>
      <w:r w:rsidRPr="00347558">
        <w:rPr>
          <w:spacing w:val="-3"/>
        </w:rPr>
        <w:t xml:space="preserve"> </w:t>
      </w:r>
      <w:r w:rsidRPr="00347558">
        <w:t xml:space="preserve">433), sacharóza, </w:t>
      </w:r>
      <w:r w:rsidR="004132B1" w:rsidRPr="00347558">
        <w:t>hydroxid sodný (k úpravě pH), kyselina chlorovodíková (k úpravě pH)</w:t>
      </w:r>
      <w:r w:rsidRPr="00347558">
        <w:t xml:space="preserve"> a voda pro injekci.</w:t>
      </w:r>
    </w:p>
    <w:p w14:paraId="58F13991" w14:textId="77777777" w:rsidR="006965CA" w:rsidRDefault="006965CA" w:rsidP="00654FD2">
      <w:pPr>
        <w:pStyle w:val="Heading2"/>
        <w:ind w:left="0" w:right="2"/>
      </w:pPr>
    </w:p>
    <w:p w14:paraId="393A5282" w14:textId="77777777" w:rsidR="003D4E7C" w:rsidRPr="00347558" w:rsidRDefault="00CC69CC" w:rsidP="00654FD2">
      <w:pPr>
        <w:pStyle w:val="Heading2"/>
        <w:ind w:left="0" w:right="2"/>
      </w:pPr>
      <w:r w:rsidRPr="00347558">
        <w:t>Jak</w:t>
      </w:r>
      <w:r w:rsidRPr="00347558">
        <w:rPr>
          <w:spacing w:val="-5"/>
        </w:rPr>
        <w:t xml:space="preserve"> </w:t>
      </w:r>
      <w:bookmarkStart w:id="55" w:name="_Hlk183707341"/>
      <w:r w:rsidRPr="00347558">
        <w:t>Yesintek</w:t>
      </w:r>
      <w:bookmarkEnd w:id="55"/>
      <w:r w:rsidRPr="00347558">
        <w:t xml:space="preserve"> vypadá</w:t>
      </w:r>
      <w:r w:rsidRPr="00347558">
        <w:rPr>
          <w:spacing w:val="-3"/>
        </w:rPr>
        <w:t xml:space="preserve"> </w:t>
      </w:r>
      <w:r w:rsidRPr="00347558">
        <w:t>a</w:t>
      </w:r>
      <w:r w:rsidRPr="00347558">
        <w:rPr>
          <w:spacing w:val="-4"/>
        </w:rPr>
        <w:t xml:space="preserve"> </w:t>
      </w:r>
      <w:r w:rsidRPr="00347558">
        <w:t>co</w:t>
      </w:r>
      <w:r w:rsidRPr="00347558">
        <w:rPr>
          <w:spacing w:val="-3"/>
        </w:rPr>
        <w:t xml:space="preserve"> </w:t>
      </w:r>
      <w:r w:rsidRPr="00347558">
        <w:t>obsahuje</w:t>
      </w:r>
      <w:r w:rsidRPr="00347558">
        <w:rPr>
          <w:spacing w:val="-4"/>
        </w:rPr>
        <w:t xml:space="preserve"> </w:t>
      </w:r>
      <w:r w:rsidRPr="00347558">
        <w:t>toto</w:t>
      </w:r>
      <w:r w:rsidRPr="00347558">
        <w:rPr>
          <w:spacing w:val="-3"/>
        </w:rPr>
        <w:t xml:space="preserve"> </w:t>
      </w:r>
      <w:r w:rsidRPr="00347558">
        <w:rPr>
          <w:spacing w:val="-2"/>
        </w:rPr>
        <w:t>balení</w:t>
      </w:r>
    </w:p>
    <w:p w14:paraId="0D7C0F1C" w14:textId="77777777" w:rsidR="003D4E7C" w:rsidRPr="00347558" w:rsidRDefault="00CC69CC" w:rsidP="00654FD2">
      <w:pPr>
        <w:pStyle w:val="BodyText"/>
        <w:ind w:right="2"/>
      </w:pPr>
      <w:r w:rsidRPr="00347558">
        <w:t>Yesintek je</w:t>
      </w:r>
      <w:r w:rsidRPr="00347558">
        <w:rPr>
          <w:spacing w:val="-6"/>
        </w:rPr>
        <w:t xml:space="preserve"> </w:t>
      </w:r>
      <w:r w:rsidRPr="00347558">
        <w:t>čirý,</w:t>
      </w:r>
      <w:r w:rsidRPr="00347558">
        <w:rPr>
          <w:spacing w:val="-5"/>
        </w:rPr>
        <w:t xml:space="preserve"> </w:t>
      </w:r>
      <w:r w:rsidRPr="00347558">
        <w:t>bezbarvý</w:t>
      </w:r>
      <w:r w:rsidRPr="00347558">
        <w:rPr>
          <w:spacing w:val="-5"/>
        </w:rPr>
        <w:t xml:space="preserve"> </w:t>
      </w:r>
      <w:r w:rsidRPr="00347558">
        <w:t>až</w:t>
      </w:r>
      <w:r w:rsidRPr="00347558">
        <w:rPr>
          <w:spacing w:val="-5"/>
        </w:rPr>
        <w:t xml:space="preserve"> </w:t>
      </w:r>
      <w:r w:rsidRPr="00347558">
        <w:t>světle</w:t>
      </w:r>
      <w:r w:rsidRPr="00347558">
        <w:rPr>
          <w:spacing w:val="-4"/>
        </w:rPr>
        <w:t xml:space="preserve"> </w:t>
      </w:r>
      <w:r w:rsidRPr="00347558">
        <w:t>žlutý</w:t>
      </w:r>
      <w:r w:rsidRPr="00347558">
        <w:rPr>
          <w:spacing w:val="-7"/>
        </w:rPr>
        <w:t xml:space="preserve"> </w:t>
      </w:r>
      <w:r w:rsidRPr="00347558">
        <w:t>injekční</w:t>
      </w:r>
      <w:r w:rsidRPr="00347558">
        <w:rPr>
          <w:spacing w:val="-5"/>
        </w:rPr>
        <w:t xml:space="preserve"> </w:t>
      </w:r>
      <w:r w:rsidRPr="00347558">
        <w:rPr>
          <w:spacing w:val="-2"/>
        </w:rPr>
        <w:t>roztok</w:t>
      </w:r>
      <w:r w:rsidRPr="00347558">
        <w:t>.</w:t>
      </w:r>
      <w:r w:rsidRPr="00347558">
        <w:rPr>
          <w:spacing w:val="-7"/>
        </w:rPr>
        <w:t xml:space="preserve"> </w:t>
      </w:r>
      <w:r w:rsidRPr="00347558">
        <w:t>Je</w:t>
      </w:r>
      <w:r w:rsidRPr="00347558">
        <w:rPr>
          <w:spacing w:val="-6"/>
        </w:rPr>
        <w:t xml:space="preserve"> </w:t>
      </w:r>
      <w:r w:rsidRPr="00347558">
        <w:rPr>
          <w:spacing w:val="-2"/>
        </w:rPr>
        <w:t>dodáván</w:t>
      </w:r>
      <w:r w:rsidRPr="00347558">
        <w:t xml:space="preserve"> v</w:t>
      </w:r>
      <w:r w:rsidRPr="00347558">
        <w:rPr>
          <w:spacing w:val="-2"/>
        </w:rPr>
        <w:t xml:space="preserve"> </w:t>
      </w:r>
      <w:r w:rsidRPr="00347558">
        <w:t>krabičce</w:t>
      </w:r>
      <w:r w:rsidRPr="00347558">
        <w:rPr>
          <w:spacing w:val="-2"/>
        </w:rPr>
        <w:t xml:space="preserve"> </w:t>
      </w:r>
      <w:r w:rsidRPr="00347558">
        <w:t>obsahující</w:t>
      </w:r>
      <w:r w:rsidRPr="00347558">
        <w:rPr>
          <w:spacing w:val="-3"/>
        </w:rPr>
        <w:t xml:space="preserve"> </w:t>
      </w:r>
      <w:r w:rsidRPr="00347558">
        <w:t>1</w:t>
      </w:r>
      <w:r w:rsidRPr="00347558">
        <w:rPr>
          <w:spacing w:val="-5"/>
        </w:rPr>
        <w:t xml:space="preserve"> </w:t>
      </w:r>
      <w:r w:rsidRPr="00347558">
        <w:lastRenderedPageBreak/>
        <w:t>jednorázovou</w:t>
      </w:r>
      <w:r w:rsidRPr="00347558">
        <w:rPr>
          <w:spacing w:val="-2"/>
        </w:rPr>
        <w:t xml:space="preserve"> </w:t>
      </w:r>
      <w:r w:rsidRPr="00347558">
        <w:t>dávku</w:t>
      </w:r>
      <w:r w:rsidRPr="00347558">
        <w:rPr>
          <w:spacing w:val="-3"/>
        </w:rPr>
        <w:t xml:space="preserve"> </w:t>
      </w:r>
      <w:r w:rsidRPr="00347558">
        <w:t>ve</w:t>
      </w:r>
      <w:r w:rsidRPr="00347558">
        <w:rPr>
          <w:spacing w:val="-3"/>
        </w:rPr>
        <w:t xml:space="preserve"> </w:t>
      </w:r>
      <w:r w:rsidRPr="00347558">
        <w:t>skleněné</w:t>
      </w:r>
      <w:r w:rsidRPr="00347558">
        <w:rPr>
          <w:spacing w:val="-2"/>
        </w:rPr>
        <w:t xml:space="preserve"> </w:t>
      </w:r>
      <w:r w:rsidRPr="00347558">
        <w:t>předplněné</w:t>
      </w:r>
      <w:r w:rsidRPr="00347558">
        <w:rPr>
          <w:spacing w:val="-4"/>
        </w:rPr>
        <w:t xml:space="preserve"> </w:t>
      </w:r>
      <w:r w:rsidRPr="00347558">
        <w:t>injekční</w:t>
      </w:r>
      <w:r w:rsidRPr="00347558">
        <w:rPr>
          <w:spacing w:val="-3"/>
        </w:rPr>
        <w:t xml:space="preserve"> </w:t>
      </w:r>
      <w:r w:rsidRPr="00347558">
        <w:t>stříkačce</w:t>
      </w:r>
      <w:r w:rsidRPr="00347558">
        <w:rPr>
          <w:spacing w:val="-2"/>
        </w:rPr>
        <w:t xml:space="preserve"> </w:t>
      </w:r>
      <w:r w:rsidRPr="00347558">
        <w:t>o</w:t>
      </w:r>
      <w:r w:rsidRPr="00347558">
        <w:rPr>
          <w:spacing w:val="-5"/>
        </w:rPr>
        <w:t xml:space="preserve"> </w:t>
      </w:r>
      <w:r w:rsidRPr="00347558">
        <w:t>objemu</w:t>
      </w:r>
      <w:r w:rsidRPr="00347558">
        <w:rPr>
          <w:spacing w:val="-2"/>
        </w:rPr>
        <w:t xml:space="preserve"> </w:t>
      </w:r>
      <w:r w:rsidRPr="00347558">
        <w:t>1</w:t>
      </w:r>
      <w:r w:rsidRPr="00347558">
        <w:rPr>
          <w:spacing w:val="-2"/>
        </w:rPr>
        <w:t xml:space="preserve"> </w:t>
      </w:r>
      <w:r w:rsidRPr="00347558">
        <w:t>ml. Jedna předplněná injekční stříkačka obsahuje 45 mg ustekinumabu v 0,5 ml injekčního roztoku.</w:t>
      </w:r>
    </w:p>
    <w:p w14:paraId="6B5C5C64" w14:textId="77777777" w:rsidR="006965CA" w:rsidRDefault="006965CA" w:rsidP="00654FD2">
      <w:pPr>
        <w:ind w:right="2"/>
        <w:rPr>
          <w:b/>
        </w:rPr>
      </w:pPr>
    </w:p>
    <w:p w14:paraId="51516382" w14:textId="77777777" w:rsidR="003D4E7C" w:rsidRPr="00347558" w:rsidRDefault="00CC69CC" w:rsidP="00654FD2">
      <w:pPr>
        <w:ind w:right="2"/>
        <w:rPr>
          <w:b/>
        </w:rPr>
      </w:pPr>
      <w:r w:rsidRPr="00347558">
        <w:rPr>
          <w:b/>
        </w:rPr>
        <w:t>Držitel</w:t>
      </w:r>
      <w:r w:rsidRPr="00347558">
        <w:rPr>
          <w:b/>
          <w:spacing w:val="-11"/>
        </w:rPr>
        <w:t xml:space="preserve"> </w:t>
      </w:r>
      <w:r w:rsidRPr="00347558">
        <w:rPr>
          <w:b/>
        </w:rPr>
        <w:t>rozhodnutí</w:t>
      </w:r>
      <w:r w:rsidRPr="00347558">
        <w:rPr>
          <w:b/>
          <w:spacing w:val="-11"/>
        </w:rPr>
        <w:t xml:space="preserve"> </w:t>
      </w:r>
      <w:r w:rsidRPr="00347558">
        <w:rPr>
          <w:b/>
        </w:rPr>
        <w:t>o</w:t>
      </w:r>
      <w:r w:rsidRPr="00347558">
        <w:rPr>
          <w:b/>
          <w:spacing w:val="-11"/>
        </w:rPr>
        <w:t xml:space="preserve"> </w:t>
      </w:r>
      <w:r w:rsidRPr="00347558">
        <w:rPr>
          <w:b/>
        </w:rPr>
        <w:t xml:space="preserve">registraci </w:t>
      </w:r>
    </w:p>
    <w:p w14:paraId="3A6363BE" w14:textId="77777777" w:rsidR="004132B1" w:rsidRPr="00347558" w:rsidRDefault="004132B1" w:rsidP="00654FD2">
      <w:pPr>
        <w:ind w:right="2"/>
        <w:rPr>
          <w:b/>
          <w:bCs/>
        </w:rPr>
      </w:pPr>
      <w:r w:rsidRPr="00347558">
        <w:rPr>
          <w:b/>
          <w:bCs/>
        </w:rPr>
        <w:t>Biosimilar Collaborations Ireland Limited</w:t>
      </w:r>
    </w:p>
    <w:p w14:paraId="11F650FC" w14:textId="77777777" w:rsidR="004132B1" w:rsidRPr="00347558" w:rsidRDefault="004132B1" w:rsidP="00654FD2">
      <w:pPr>
        <w:pStyle w:val="BodyText"/>
        <w:ind w:right="2"/>
      </w:pPr>
      <w:r w:rsidRPr="00347558">
        <w:t>Unit 35/36 Grange Parade,</w:t>
      </w:r>
    </w:p>
    <w:p w14:paraId="318D88AC" w14:textId="77777777" w:rsidR="004132B1" w:rsidRPr="00347558" w:rsidRDefault="004132B1" w:rsidP="00654FD2">
      <w:pPr>
        <w:pStyle w:val="BodyText"/>
        <w:ind w:right="2"/>
      </w:pPr>
      <w:r w:rsidRPr="00347558">
        <w:t>Baldoyle Industrial Estate,</w:t>
      </w:r>
    </w:p>
    <w:p w14:paraId="1DC10002" w14:textId="77777777" w:rsidR="004132B1" w:rsidRPr="00347558" w:rsidRDefault="004132B1" w:rsidP="00654FD2">
      <w:pPr>
        <w:pStyle w:val="BodyText"/>
        <w:ind w:right="2"/>
      </w:pPr>
      <w:r w:rsidRPr="00347558">
        <w:t>Dublin 13, DUBLIN</w:t>
      </w:r>
    </w:p>
    <w:p w14:paraId="102A182F" w14:textId="77777777" w:rsidR="003D4E7C" w:rsidRPr="00347558" w:rsidRDefault="004132B1" w:rsidP="00654FD2">
      <w:pPr>
        <w:pStyle w:val="BodyText"/>
        <w:ind w:right="2"/>
      </w:pPr>
      <w:r w:rsidRPr="00347558">
        <w:t xml:space="preserve">Irsko, D13 R20R </w:t>
      </w:r>
    </w:p>
    <w:p w14:paraId="39EE732E" w14:textId="77777777" w:rsidR="003D4E7C" w:rsidRPr="00347558" w:rsidRDefault="003D4E7C" w:rsidP="00654FD2">
      <w:pPr>
        <w:pStyle w:val="BodyText"/>
        <w:ind w:right="2"/>
      </w:pPr>
    </w:p>
    <w:p w14:paraId="0BC576B8" w14:textId="77777777" w:rsidR="003D4E7C" w:rsidRPr="00347558" w:rsidRDefault="00CC69CC" w:rsidP="00654FD2">
      <w:pPr>
        <w:pStyle w:val="Heading2"/>
        <w:ind w:left="0" w:right="2"/>
      </w:pPr>
      <w:r w:rsidRPr="00347558">
        <w:rPr>
          <w:spacing w:val="-2"/>
        </w:rPr>
        <w:t>Výrobce</w:t>
      </w:r>
    </w:p>
    <w:p w14:paraId="31681D81" w14:textId="77777777" w:rsidR="004132B1" w:rsidRPr="00347558" w:rsidRDefault="004132B1" w:rsidP="00654FD2">
      <w:pPr>
        <w:ind w:right="2"/>
        <w:rPr>
          <w:b/>
          <w:bCs/>
        </w:rPr>
      </w:pPr>
      <w:r w:rsidRPr="00347558">
        <w:rPr>
          <w:b/>
          <w:bCs/>
        </w:rPr>
        <w:t>Biosimilar Collaborations Ireland Limited</w:t>
      </w:r>
    </w:p>
    <w:p w14:paraId="02409B3C" w14:textId="77777777" w:rsidR="004132B1" w:rsidRPr="00347558" w:rsidRDefault="004132B1" w:rsidP="00654FD2">
      <w:pPr>
        <w:pStyle w:val="BodyText"/>
        <w:ind w:right="2"/>
      </w:pPr>
      <w:r w:rsidRPr="00347558">
        <w:t>Block B,</w:t>
      </w:r>
      <w:r w:rsidR="00C25702" w:rsidRPr="00347558">
        <w:t xml:space="preserve"> </w:t>
      </w:r>
      <w:r w:rsidRPr="00347558">
        <w:t>The Crescent Building,</w:t>
      </w:r>
      <w:r w:rsidR="002F46CA" w:rsidRPr="00347558">
        <w:t xml:space="preserve"> </w:t>
      </w:r>
      <w:r w:rsidR="002F46CA" w:rsidRPr="00347558">
        <w:br/>
      </w:r>
      <w:r w:rsidRPr="00347558">
        <w:t>Santry Demesne,</w:t>
      </w:r>
    </w:p>
    <w:p w14:paraId="038FF736" w14:textId="77777777" w:rsidR="004132B1" w:rsidRPr="00347558" w:rsidRDefault="004132B1" w:rsidP="00654FD2">
      <w:pPr>
        <w:pStyle w:val="BodyText"/>
        <w:ind w:right="2"/>
      </w:pPr>
      <w:r w:rsidRPr="00347558">
        <w:t>Dublin,</w:t>
      </w:r>
    </w:p>
    <w:p w14:paraId="450B7EC1" w14:textId="77777777" w:rsidR="004132B1" w:rsidRPr="00347558" w:rsidRDefault="004132B1" w:rsidP="00654FD2">
      <w:pPr>
        <w:pStyle w:val="BodyText"/>
        <w:ind w:right="2"/>
      </w:pPr>
      <w:r w:rsidRPr="00347558">
        <w:t>D09 C6X8</w:t>
      </w:r>
    </w:p>
    <w:p w14:paraId="650A7C0E" w14:textId="77777777" w:rsidR="003D4E7C" w:rsidRPr="00347558" w:rsidRDefault="004132B1" w:rsidP="00654FD2">
      <w:pPr>
        <w:pStyle w:val="BodyText"/>
        <w:ind w:right="2"/>
      </w:pPr>
      <w:r w:rsidRPr="00347558">
        <w:t>Irsko</w:t>
      </w:r>
    </w:p>
    <w:p w14:paraId="5E4620B7" w14:textId="77777777" w:rsidR="006965CA" w:rsidRDefault="006965CA" w:rsidP="00654FD2">
      <w:pPr>
        <w:pStyle w:val="BodyText"/>
        <w:ind w:right="2"/>
      </w:pPr>
    </w:p>
    <w:p w14:paraId="43620172" w14:textId="77777777" w:rsidR="003D4E7C" w:rsidRPr="00347558" w:rsidRDefault="00CC69CC" w:rsidP="00654FD2">
      <w:pPr>
        <w:pStyle w:val="BodyText"/>
        <w:ind w:right="2"/>
        <w:rPr>
          <w:spacing w:val="-2"/>
        </w:rPr>
      </w:pPr>
      <w:r w:rsidRPr="00347558">
        <w:t>Další</w:t>
      </w:r>
      <w:r w:rsidRPr="00347558">
        <w:rPr>
          <w:spacing w:val="-8"/>
        </w:rPr>
        <w:t xml:space="preserve"> </w:t>
      </w:r>
      <w:r w:rsidRPr="00347558">
        <w:t>informace</w:t>
      </w:r>
      <w:r w:rsidRPr="00347558">
        <w:rPr>
          <w:spacing w:val="-6"/>
        </w:rPr>
        <w:t xml:space="preserve"> </w:t>
      </w:r>
      <w:r w:rsidRPr="00347558">
        <w:t>o</w:t>
      </w:r>
      <w:r w:rsidRPr="00347558">
        <w:rPr>
          <w:spacing w:val="-6"/>
        </w:rPr>
        <w:t xml:space="preserve"> </w:t>
      </w:r>
      <w:r w:rsidRPr="00347558">
        <w:t>tomto</w:t>
      </w:r>
      <w:r w:rsidRPr="00347558">
        <w:rPr>
          <w:spacing w:val="-6"/>
        </w:rPr>
        <w:t xml:space="preserve"> </w:t>
      </w:r>
      <w:r w:rsidRPr="00347558">
        <w:t>přípravku</w:t>
      </w:r>
      <w:r w:rsidRPr="00347558">
        <w:rPr>
          <w:spacing w:val="-6"/>
        </w:rPr>
        <w:t xml:space="preserve"> </w:t>
      </w:r>
      <w:r w:rsidRPr="00347558">
        <w:t>získáte</w:t>
      </w:r>
      <w:r w:rsidRPr="00347558">
        <w:rPr>
          <w:spacing w:val="-6"/>
        </w:rPr>
        <w:t xml:space="preserve"> </w:t>
      </w:r>
      <w:r w:rsidRPr="00347558">
        <w:t>u</w:t>
      </w:r>
      <w:r w:rsidRPr="00347558">
        <w:rPr>
          <w:spacing w:val="-6"/>
        </w:rPr>
        <w:t xml:space="preserve"> </w:t>
      </w:r>
      <w:r w:rsidRPr="00347558">
        <w:t>místního</w:t>
      </w:r>
      <w:r w:rsidRPr="00347558">
        <w:rPr>
          <w:spacing w:val="-6"/>
        </w:rPr>
        <w:t xml:space="preserve"> </w:t>
      </w:r>
      <w:r w:rsidRPr="00347558">
        <w:t>zástupce</w:t>
      </w:r>
      <w:r w:rsidRPr="00347558">
        <w:rPr>
          <w:spacing w:val="-6"/>
        </w:rPr>
        <w:t xml:space="preserve"> </w:t>
      </w:r>
      <w:r w:rsidRPr="00347558">
        <w:t>držitele</w:t>
      </w:r>
      <w:r w:rsidRPr="00347558">
        <w:rPr>
          <w:spacing w:val="-6"/>
        </w:rPr>
        <w:t xml:space="preserve"> </w:t>
      </w:r>
      <w:r w:rsidRPr="00347558">
        <w:t>rozhodnutí</w:t>
      </w:r>
      <w:r w:rsidRPr="00347558">
        <w:rPr>
          <w:spacing w:val="-6"/>
        </w:rPr>
        <w:t xml:space="preserve"> </w:t>
      </w:r>
      <w:r w:rsidRPr="00347558">
        <w:t>o</w:t>
      </w:r>
      <w:r w:rsidRPr="00347558">
        <w:rPr>
          <w:spacing w:val="-6"/>
        </w:rPr>
        <w:t xml:space="preserve"> </w:t>
      </w:r>
      <w:r w:rsidRPr="00347558">
        <w:rPr>
          <w:spacing w:val="-2"/>
        </w:rPr>
        <w:t>registraci:</w:t>
      </w:r>
    </w:p>
    <w:p w14:paraId="21DE3AA6" w14:textId="77777777" w:rsidR="00D36C94" w:rsidRPr="00347558" w:rsidRDefault="00D36C94" w:rsidP="00654FD2">
      <w:pPr>
        <w:pStyle w:val="BodyText"/>
        <w:ind w:right="2"/>
        <w:rPr>
          <w:spacing w:val="-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82"/>
        <w:gridCol w:w="4582"/>
      </w:tblGrid>
      <w:tr w:rsidR="004A6693" w:rsidRPr="00D11562" w14:paraId="0F6DE72D" w14:textId="77777777" w:rsidTr="009A1FFD">
        <w:trPr>
          <w:tblCellSpacing w:w="15" w:type="dxa"/>
        </w:trPr>
        <w:tc>
          <w:tcPr>
            <w:tcW w:w="0" w:type="auto"/>
            <w:vAlign w:val="center"/>
            <w:hideMark/>
          </w:tcPr>
          <w:p w14:paraId="7C2FFFDB" w14:textId="77777777" w:rsidR="004A6693" w:rsidRPr="00CD727E" w:rsidRDefault="004A6693" w:rsidP="009A1FFD">
            <w:pPr>
              <w:pStyle w:val="BodyText"/>
            </w:pPr>
            <w:r w:rsidRPr="00CD727E">
              <w:rPr>
                <w:b/>
                <w:bCs/>
              </w:rPr>
              <w:t>België/Belgique/Belgien</w:t>
            </w:r>
          </w:p>
          <w:p w14:paraId="58776001" w14:textId="77777777" w:rsidR="004A6693" w:rsidRPr="00CD727E" w:rsidRDefault="004A6693" w:rsidP="009A1FFD">
            <w:pPr>
              <w:pStyle w:val="BodyText"/>
            </w:pPr>
            <w:r w:rsidRPr="00CD727E">
              <w:t>Biocon Biologics BelgiumBV Tél/Tel: 0080008250910</w:t>
            </w:r>
          </w:p>
        </w:tc>
        <w:tc>
          <w:tcPr>
            <w:tcW w:w="0" w:type="auto"/>
            <w:vAlign w:val="center"/>
            <w:hideMark/>
          </w:tcPr>
          <w:p w14:paraId="76AAF27B" w14:textId="77777777" w:rsidR="004A6693" w:rsidRPr="00D11562" w:rsidRDefault="004A6693" w:rsidP="009A1FFD">
            <w:pPr>
              <w:pStyle w:val="BodyText"/>
              <w:rPr>
                <w:lang w:val="en-IN"/>
              </w:rPr>
            </w:pPr>
            <w:r w:rsidRPr="00D11562">
              <w:rPr>
                <w:b/>
                <w:bCs/>
                <w:lang w:val="en-IN"/>
              </w:rPr>
              <w:t>Lietuva</w:t>
            </w:r>
          </w:p>
          <w:p w14:paraId="17255D03" w14:textId="77777777" w:rsidR="004A6693" w:rsidRPr="00D11562" w:rsidRDefault="004A6693" w:rsidP="009A1FFD">
            <w:pPr>
              <w:pStyle w:val="BodyText"/>
              <w:rPr>
                <w:lang w:val="en-IN"/>
              </w:rPr>
            </w:pPr>
            <w:r w:rsidRPr="00D11562">
              <w:rPr>
                <w:lang w:val="en-IN"/>
              </w:rPr>
              <w:t>Biosimilar Collaborations Ireland Limited Tel: 0080008250910</w:t>
            </w:r>
          </w:p>
        </w:tc>
      </w:tr>
      <w:tr w:rsidR="004A6693" w:rsidRPr="00D11562" w14:paraId="14153D43" w14:textId="77777777" w:rsidTr="009A1FFD">
        <w:trPr>
          <w:tblCellSpacing w:w="15" w:type="dxa"/>
        </w:trPr>
        <w:tc>
          <w:tcPr>
            <w:tcW w:w="0" w:type="auto"/>
            <w:vAlign w:val="center"/>
            <w:hideMark/>
          </w:tcPr>
          <w:p w14:paraId="064A6DD6" w14:textId="77777777" w:rsidR="004A6693" w:rsidRPr="00D11562" w:rsidRDefault="004A6693" w:rsidP="009A1FFD">
            <w:pPr>
              <w:pStyle w:val="BodyText"/>
              <w:rPr>
                <w:lang w:val="en-IN"/>
              </w:rPr>
            </w:pPr>
            <w:r w:rsidRPr="00D11562">
              <w:rPr>
                <w:b/>
                <w:bCs/>
                <w:lang w:val="en-IN"/>
              </w:rPr>
              <w:t>България</w:t>
            </w:r>
          </w:p>
          <w:p w14:paraId="70645EF7" w14:textId="77777777" w:rsidR="004A6693" w:rsidRPr="00D11562" w:rsidRDefault="004A6693" w:rsidP="009A1FFD">
            <w:pPr>
              <w:pStyle w:val="BodyText"/>
              <w:rPr>
                <w:lang w:val="en-IN"/>
              </w:rPr>
            </w:pPr>
            <w:r w:rsidRPr="00D11562">
              <w:rPr>
                <w:lang w:val="en-IN"/>
              </w:rPr>
              <w:t>Biosimilar Collaborations Ireland Limited</w:t>
            </w:r>
          </w:p>
          <w:p w14:paraId="559C1AB9" w14:textId="77777777" w:rsidR="004A6693" w:rsidRPr="00D11562" w:rsidRDefault="004A6693" w:rsidP="009A1FFD">
            <w:pPr>
              <w:pStyle w:val="BodyText"/>
              <w:rPr>
                <w:lang w:val="en-IN"/>
              </w:rPr>
            </w:pPr>
            <w:r w:rsidRPr="00D11562">
              <w:rPr>
                <w:lang w:val="en-IN"/>
              </w:rPr>
              <w:t>Тел: 0080008250910</w:t>
            </w:r>
          </w:p>
        </w:tc>
        <w:tc>
          <w:tcPr>
            <w:tcW w:w="0" w:type="auto"/>
            <w:vAlign w:val="center"/>
            <w:hideMark/>
          </w:tcPr>
          <w:p w14:paraId="60BA01BF" w14:textId="77777777" w:rsidR="004A6693" w:rsidRPr="00CD727E" w:rsidRDefault="004A6693" w:rsidP="009A1FFD">
            <w:pPr>
              <w:pStyle w:val="BodyText"/>
              <w:rPr>
                <w:lang w:val="pt-PT"/>
              </w:rPr>
            </w:pPr>
            <w:r w:rsidRPr="00CD727E">
              <w:rPr>
                <w:b/>
                <w:bCs/>
                <w:lang w:val="pt-PT"/>
              </w:rPr>
              <w:t>Luxembourg/Luxemburg  </w:t>
            </w:r>
          </w:p>
          <w:p w14:paraId="5AE1F4B8" w14:textId="77777777" w:rsidR="004A6693" w:rsidRPr="00CD727E" w:rsidRDefault="004A6693" w:rsidP="009A1FFD">
            <w:pPr>
              <w:pStyle w:val="BodyText"/>
              <w:rPr>
                <w:ins w:id="56" w:author="Biocon Biologics" w:date="2026-01-14T09:26:00Z"/>
                <w:lang w:val="pt-PT"/>
              </w:rPr>
            </w:pPr>
            <w:ins w:id="57" w:author="Biocon Biologics" w:date="2026-01-14T09:26:00Z">
              <w:r w:rsidRPr="00CD727E">
                <w:rPr>
                  <w:lang w:val="pt-PT"/>
                </w:rPr>
                <w:t>Biosimilar Collaborations Ireland Limited</w:t>
              </w:r>
            </w:ins>
          </w:p>
          <w:p w14:paraId="29762C1C" w14:textId="77777777" w:rsidR="004A6693" w:rsidRPr="00CD727E" w:rsidRDefault="004A6693" w:rsidP="009A1FFD">
            <w:pPr>
              <w:pStyle w:val="BodyText"/>
              <w:rPr>
                <w:ins w:id="58" w:author="Biocon Biologics" w:date="2026-01-14T09:26:00Z"/>
                <w:lang w:val="pt-PT"/>
              </w:rPr>
            </w:pPr>
            <w:del w:id="59" w:author="Biocon Biologics" w:date="2026-01-14T09:26:00Z">
              <w:r w:rsidRPr="00CD727E" w:rsidDel="00D11562">
                <w:rPr>
                  <w:lang w:val="pt-PT"/>
                </w:rPr>
                <w:delText>Biocon Biologics France S.A.S</w:delText>
              </w:r>
            </w:del>
            <w:r w:rsidRPr="00CD727E">
              <w:rPr>
                <w:lang w:val="pt-PT"/>
              </w:rPr>
              <w:t xml:space="preserve"> </w:t>
            </w:r>
          </w:p>
          <w:p w14:paraId="3586EBEA" w14:textId="77777777" w:rsidR="004A6693" w:rsidRPr="00D11562" w:rsidRDefault="004A6693" w:rsidP="009A1FFD">
            <w:pPr>
              <w:pStyle w:val="BodyText"/>
              <w:rPr>
                <w:lang w:val="en-IN"/>
              </w:rPr>
            </w:pPr>
            <w:r w:rsidRPr="00D11562">
              <w:rPr>
                <w:lang w:val="en-IN"/>
              </w:rPr>
              <w:t>Tél/Tel: 0080008250910</w:t>
            </w:r>
          </w:p>
        </w:tc>
      </w:tr>
      <w:tr w:rsidR="004A6693" w:rsidRPr="00D11562" w14:paraId="7CAFB81F" w14:textId="77777777" w:rsidTr="009A1FFD">
        <w:trPr>
          <w:tblCellSpacing w:w="15" w:type="dxa"/>
        </w:trPr>
        <w:tc>
          <w:tcPr>
            <w:tcW w:w="0" w:type="auto"/>
            <w:vAlign w:val="center"/>
            <w:hideMark/>
          </w:tcPr>
          <w:p w14:paraId="0DDBF13C" w14:textId="77777777" w:rsidR="004A6693" w:rsidRPr="00D11562" w:rsidRDefault="004A6693" w:rsidP="009A1FFD">
            <w:pPr>
              <w:pStyle w:val="BodyText"/>
              <w:rPr>
                <w:lang w:val="en-IN"/>
              </w:rPr>
            </w:pPr>
            <w:r w:rsidRPr="00D11562">
              <w:rPr>
                <w:b/>
                <w:bCs/>
                <w:lang w:val="en-IN"/>
              </w:rPr>
              <w:t>Česká republika</w:t>
            </w:r>
          </w:p>
          <w:p w14:paraId="49C23F9F" w14:textId="77777777" w:rsidR="004A6693" w:rsidRPr="00D11562" w:rsidRDefault="004A6693" w:rsidP="009A1FFD">
            <w:pPr>
              <w:pStyle w:val="BodyText"/>
              <w:rPr>
                <w:lang w:val="en-IN"/>
              </w:rPr>
            </w:pPr>
            <w:r w:rsidRPr="00D11562">
              <w:rPr>
                <w:lang w:val="en-IN"/>
              </w:rPr>
              <w:t>Biocon Biologics GermanyGmbH</w:t>
            </w:r>
          </w:p>
          <w:p w14:paraId="3C0F92C6" w14:textId="77777777" w:rsidR="004A6693" w:rsidRPr="00D11562" w:rsidRDefault="004A6693" w:rsidP="009A1FFD">
            <w:pPr>
              <w:pStyle w:val="BodyText"/>
              <w:rPr>
                <w:lang w:val="en-IN"/>
              </w:rPr>
            </w:pPr>
            <w:r w:rsidRPr="00D11562">
              <w:rPr>
                <w:lang w:val="en-IN"/>
              </w:rPr>
              <w:t>Tel: 0080008250910</w:t>
            </w:r>
          </w:p>
        </w:tc>
        <w:tc>
          <w:tcPr>
            <w:tcW w:w="0" w:type="auto"/>
            <w:vAlign w:val="center"/>
            <w:hideMark/>
          </w:tcPr>
          <w:p w14:paraId="3C7E91DE" w14:textId="77777777" w:rsidR="004A6693" w:rsidRPr="00D11562" w:rsidRDefault="004A6693" w:rsidP="009A1FFD">
            <w:pPr>
              <w:pStyle w:val="BodyText"/>
              <w:rPr>
                <w:lang w:val="en-IN"/>
              </w:rPr>
            </w:pPr>
            <w:r w:rsidRPr="00D11562">
              <w:rPr>
                <w:b/>
                <w:bCs/>
                <w:lang w:val="en-IN"/>
              </w:rPr>
              <w:t>Magyarország</w:t>
            </w:r>
          </w:p>
          <w:p w14:paraId="5EAEC69E" w14:textId="77777777" w:rsidR="004A6693" w:rsidRPr="00D11562" w:rsidRDefault="004A6693" w:rsidP="009A1FFD">
            <w:pPr>
              <w:pStyle w:val="BodyText"/>
              <w:rPr>
                <w:lang w:val="en-IN"/>
              </w:rPr>
            </w:pPr>
            <w:r w:rsidRPr="00D11562">
              <w:rPr>
                <w:lang w:val="en-IN"/>
              </w:rPr>
              <w:t>Biosimilar Collaborations Ireland Limited</w:t>
            </w:r>
          </w:p>
          <w:p w14:paraId="7206747C" w14:textId="77777777" w:rsidR="004A6693" w:rsidRPr="00D11562" w:rsidRDefault="004A6693" w:rsidP="009A1FFD">
            <w:pPr>
              <w:pStyle w:val="BodyText"/>
              <w:rPr>
                <w:lang w:val="en-IN"/>
              </w:rPr>
            </w:pPr>
            <w:r w:rsidRPr="00D11562">
              <w:rPr>
                <w:lang w:val="en-IN"/>
              </w:rPr>
              <w:t>Tel.: 0080008250910</w:t>
            </w:r>
          </w:p>
        </w:tc>
      </w:tr>
      <w:tr w:rsidR="004A6693" w:rsidRPr="00D11562" w14:paraId="1AF32808" w14:textId="77777777" w:rsidTr="009A1FFD">
        <w:trPr>
          <w:tblCellSpacing w:w="15" w:type="dxa"/>
        </w:trPr>
        <w:tc>
          <w:tcPr>
            <w:tcW w:w="0" w:type="auto"/>
            <w:vAlign w:val="center"/>
            <w:hideMark/>
          </w:tcPr>
          <w:p w14:paraId="7C377FDC" w14:textId="77777777" w:rsidR="004A6693" w:rsidRPr="00CD727E" w:rsidRDefault="004A6693" w:rsidP="009A1FFD">
            <w:pPr>
              <w:pStyle w:val="BodyText"/>
              <w:rPr>
                <w:lang w:val="sv-SE"/>
              </w:rPr>
            </w:pPr>
            <w:r w:rsidRPr="00CD727E">
              <w:rPr>
                <w:b/>
                <w:bCs/>
                <w:lang w:val="sv-SE"/>
              </w:rPr>
              <w:t>Danmark</w:t>
            </w:r>
          </w:p>
          <w:p w14:paraId="78310BD6" w14:textId="77777777" w:rsidR="004A6693" w:rsidRPr="00CD727E" w:rsidRDefault="004A6693" w:rsidP="009A1FFD">
            <w:pPr>
              <w:pStyle w:val="BodyText"/>
              <w:rPr>
                <w:lang w:val="sv-SE"/>
              </w:rPr>
            </w:pPr>
            <w:r w:rsidRPr="00CD727E">
              <w:rPr>
                <w:lang w:val="sv-SE"/>
              </w:rPr>
              <w:t>Biocon Biologics FinlandOY</w:t>
            </w:r>
          </w:p>
          <w:p w14:paraId="0CA006C2" w14:textId="77777777" w:rsidR="004A6693" w:rsidRPr="00CD727E" w:rsidRDefault="004A6693" w:rsidP="009A1FFD">
            <w:pPr>
              <w:pStyle w:val="BodyText"/>
              <w:rPr>
                <w:lang w:val="sv-SE"/>
              </w:rPr>
            </w:pPr>
            <w:r w:rsidRPr="00CD727E">
              <w:rPr>
                <w:lang w:val="sv-SE"/>
              </w:rPr>
              <w:t>Tlf: 0080008250910</w:t>
            </w:r>
          </w:p>
        </w:tc>
        <w:tc>
          <w:tcPr>
            <w:tcW w:w="0" w:type="auto"/>
            <w:vAlign w:val="center"/>
            <w:hideMark/>
          </w:tcPr>
          <w:p w14:paraId="722FF73F" w14:textId="77777777" w:rsidR="004A6693" w:rsidRPr="00D11562" w:rsidRDefault="004A6693" w:rsidP="009A1FFD">
            <w:pPr>
              <w:pStyle w:val="BodyText"/>
              <w:rPr>
                <w:lang w:val="en-IN"/>
              </w:rPr>
            </w:pPr>
            <w:r w:rsidRPr="00D11562">
              <w:rPr>
                <w:b/>
                <w:bCs/>
                <w:lang w:val="en-IN"/>
              </w:rPr>
              <w:t>Malta</w:t>
            </w:r>
          </w:p>
          <w:p w14:paraId="352D23A0" w14:textId="77777777" w:rsidR="004A6693" w:rsidRPr="00D11562" w:rsidRDefault="004A6693" w:rsidP="009A1FFD">
            <w:pPr>
              <w:pStyle w:val="BodyText"/>
              <w:rPr>
                <w:lang w:val="en-IN"/>
              </w:rPr>
            </w:pPr>
            <w:r w:rsidRPr="00D11562">
              <w:rPr>
                <w:lang w:val="en-IN"/>
              </w:rPr>
              <w:t>Biosimilar Collaborations Ireland Limited</w:t>
            </w:r>
          </w:p>
          <w:p w14:paraId="1FBC6ECB" w14:textId="77777777" w:rsidR="004A6693" w:rsidRPr="00D11562" w:rsidRDefault="004A6693" w:rsidP="009A1FFD">
            <w:pPr>
              <w:pStyle w:val="BodyText"/>
              <w:rPr>
                <w:lang w:val="en-IN"/>
              </w:rPr>
            </w:pPr>
            <w:r w:rsidRPr="00D11562">
              <w:rPr>
                <w:lang w:val="en-IN"/>
              </w:rPr>
              <w:t>Tel.: 0080008250910</w:t>
            </w:r>
          </w:p>
        </w:tc>
      </w:tr>
      <w:tr w:rsidR="004A6693" w:rsidRPr="00D11562" w14:paraId="25B9849B" w14:textId="77777777" w:rsidTr="009A1FFD">
        <w:trPr>
          <w:tblCellSpacing w:w="15" w:type="dxa"/>
        </w:trPr>
        <w:tc>
          <w:tcPr>
            <w:tcW w:w="0" w:type="auto"/>
            <w:vAlign w:val="center"/>
            <w:hideMark/>
          </w:tcPr>
          <w:p w14:paraId="7D537CEA" w14:textId="77777777" w:rsidR="004A6693" w:rsidRPr="00CD727E" w:rsidRDefault="004A6693" w:rsidP="009A1FFD">
            <w:pPr>
              <w:pStyle w:val="BodyText"/>
              <w:rPr>
                <w:lang w:val="de-DE"/>
              </w:rPr>
            </w:pPr>
            <w:r w:rsidRPr="00CD727E">
              <w:rPr>
                <w:b/>
                <w:bCs/>
                <w:lang w:val="de-DE"/>
              </w:rPr>
              <w:t>Deutschland</w:t>
            </w:r>
          </w:p>
          <w:p w14:paraId="06EC1E30" w14:textId="77777777" w:rsidR="004A6693" w:rsidRPr="00CD727E" w:rsidRDefault="004A6693" w:rsidP="009A1FFD">
            <w:pPr>
              <w:pStyle w:val="BodyText"/>
              <w:rPr>
                <w:lang w:val="de-DE"/>
              </w:rPr>
            </w:pPr>
            <w:r w:rsidRPr="00CD727E">
              <w:rPr>
                <w:lang w:val="de-DE"/>
              </w:rPr>
              <w:t>Biocon Biologics Germany GmbH</w:t>
            </w:r>
          </w:p>
          <w:p w14:paraId="2B4ED09C" w14:textId="77777777" w:rsidR="004A6693" w:rsidRPr="00CD727E" w:rsidRDefault="004A6693" w:rsidP="009A1FFD">
            <w:pPr>
              <w:pStyle w:val="BodyText"/>
              <w:rPr>
                <w:lang w:val="de-DE"/>
              </w:rPr>
            </w:pPr>
            <w:r w:rsidRPr="00CD727E">
              <w:rPr>
                <w:lang w:val="de-DE"/>
              </w:rPr>
              <w:t>Tel: 0080008250910</w:t>
            </w:r>
          </w:p>
        </w:tc>
        <w:tc>
          <w:tcPr>
            <w:tcW w:w="0" w:type="auto"/>
            <w:vAlign w:val="center"/>
            <w:hideMark/>
          </w:tcPr>
          <w:p w14:paraId="09A5BADB" w14:textId="77777777" w:rsidR="004A6693" w:rsidRPr="00D11562" w:rsidRDefault="004A6693" w:rsidP="009A1FFD">
            <w:pPr>
              <w:pStyle w:val="BodyText"/>
              <w:rPr>
                <w:lang w:val="en-IN"/>
              </w:rPr>
            </w:pPr>
            <w:r w:rsidRPr="00D11562">
              <w:rPr>
                <w:b/>
                <w:bCs/>
                <w:lang w:val="en-IN"/>
              </w:rPr>
              <w:t>Nederland</w:t>
            </w:r>
          </w:p>
          <w:p w14:paraId="35FE104B" w14:textId="77777777" w:rsidR="004A6693" w:rsidRPr="00D11562" w:rsidRDefault="004A6693" w:rsidP="009A1FFD">
            <w:pPr>
              <w:pStyle w:val="BodyText"/>
              <w:rPr>
                <w:ins w:id="60" w:author="Biocon Biologics" w:date="2026-01-14T09:26:00Z"/>
                <w:lang w:val="en-IN"/>
              </w:rPr>
            </w:pPr>
            <w:ins w:id="61" w:author="Biocon Biologics" w:date="2026-01-14T09:26:00Z">
              <w:r w:rsidRPr="00D11562">
                <w:rPr>
                  <w:lang w:val="en-IN"/>
                </w:rPr>
                <w:t>Biosimilar Collaborations Ireland Limited</w:t>
              </w:r>
            </w:ins>
          </w:p>
          <w:p w14:paraId="6EC3D194" w14:textId="77777777" w:rsidR="004A6693" w:rsidRPr="00D11562" w:rsidDel="00D11562" w:rsidRDefault="004A6693" w:rsidP="009A1FFD">
            <w:pPr>
              <w:pStyle w:val="BodyText"/>
              <w:rPr>
                <w:del w:id="62" w:author="Biocon Biologics" w:date="2026-01-14T09:26:00Z"/>
                <w:lang w:val="en-IN"/>
              </w:rPr>
            </w:pPr>
            <w:del w:id="63" w:author="Biocon Biologics" w:date="2026-01-14T09:26:00Z">
              <w:r w:rsidRPr="00D11562" w:rsidDel="00D11562">
                <w:rPr>
                  <w:lang w:val="en-IN"/>
                </w:rPr>
                <w:delText>Biocon Biologics FranceS.A.S</w:delText>
              </w:r>
            </w:del>
          </w:p>
          <w:p w14:paraId="694C0DC7" w14:textId="77777777" w:rsidR="004A6693" w:rsidRPr="00D11562" w:rsidRDefault="004A6693" w:rsidP="009A1FFD">
            <w:pPr>
              <w:pStyle w:val="BodyText"/>
              <w:rPr>
                <w:lang w:val="en-IN"/>
              </w:rPr>
            </w:pPr>
            <w:r w:rsidRPr="00D11562">
              <w:rPr>
                <w:lang w:val="en-IN"/>
              </w:rPr>
              <w:t>Tel: 0080008250910</w:t>
            </w:r>
          </w:p>
        </w:tc>
      </w:tr>
      <w:tr w:rsidR="004A6693" w:rsidRPr="00D11562" w14:paraId="5112AAE6" w14:textId="77777777" w:rsidTr="009A1FFD">
        <w:trPr>
          <w:tblCellSpacing w:w="15" w:type="dxa"/>
        </w:trPr>
        <w:tc>
          <w:tcPr>
            <w:tcW w:w="0" w:type="auto"/>
            <w:vAlign w:val="center"/>
            <w:hideMark/>
          </w:tcPr>
          <w:p w14:paraId="5920E4B5" w14:textId="77777777" w:rsidR="004A6693" w:rsidRPr="00D11562" w:rsidRDefault="004A6693" w:rsidP="009A1FFD">
            <w:pPr>
              <w:pStyle w:val="BodyText"/>
              <w:rPr>
                <w:lang w:val="en-IN"/>
              </w:rPr>
            </w:pPr>
            <w:r w:rsidRPr="00D11562">
              <w:rPr>
                <w:b/>
                <w:bCs/>
                <w:lang w:val="en-IN"/>
              </w:rPr>
              <w:t>Eesti</w:t>
            </w:r>
          </w:p>
          <w:p w14:paraId="5DF2C8A5" w14:textId="77777777" w:rsidR="004A6693" w:rsidRPr="00D11562" w:rsidRDefault="004A6693" w:rsidP="009A1FFD">
            <w:pPr>
              <w:pStyle w:val="BodyText"/>
              <w:rPr>
                <w:lang w:val="en-IN"/>
              </w:rPr>
            </w:pPr>
            <w:r w:rsidRPr="00D11562">
              <w:rPr>
                <w:lang w:val="en-IN"/>
              </w:rPr>
              <w:t>Biosimilar Collaborations Ireland Limited</w:t>
            </w:r>
          </w:p>
          <w:p w14:paraId="46085A6D" w14:textId="77777777" w:rsidR="004A6693" w:rsidRPr="00D11562" w:rsidRDefault="004A6693" w:rsidP="009A1FFD">
            <w:pPr>
              <w:pStyle w:val="BodyText"/>
              <w:rPr>
                <w:lang w:val="en-IN"/>
              </w:rPr>
            </w:pPr>
            <w:r w:rsidRPr="00D11562">
              <w:rPr>
                <w:lang w:val="en-IN"/>
              </w:rPr>
              <w:t>Tel: 0080008250910</w:t>
            </w:r>
          </w:p>
        </w:tc>
        <w:tc>
          <w:tcPr>
            <w:tcW w:w="0" w:type="auto"/>
            <w:vAlign w:val="center"/>
            <w:hideMark/>
          </w:tcPr>
          <w:p w14:paraId="4981E46F" w14:textId="77777777" w:rsidR="004A6693" w:rsidRPr="00CD727E" w:rsidRDefault="004A6693" w:rsidP="009A1FFD">
            <w:pPr>
              <w:pStyle w:val="BodyText"/>
              <w:rPr>
                <w:lang w:val="sv-SE"/>
              </w:rPr>
            </w:pPr>
            <w:r w:rsidRPr="00CD727E">
              <w:rPr>
                <w:b/>
                <w:bCs/>
                <w:lang w:val="sv-SE"/>
              </w:rPr>
              <w:t>Norge</w:t>
            </w:r>
          </w:p>
          <w:p w14:paraId="17255230" w14:textId="77777777" w:rsidR="004A6693" w:rsidRPr="00CD727E" w:rsidRDefault="004A6693" w:rsidP="009A1FFD">
            <w:pPr>
              <w:pStyle w:val="BodyText"/>
              <w:rPr>
                <w:lang w:val="sv-SE"/>
              </w:rPr>
            </w:pPr>
            <w:r w:rsidRPr="00CD727E">
              <w:rPr>
                <w:lang w:val="sv-SE"/>
              </w:rPr>
              <w:t>Biocon Biologics FinlandOY</w:t>
            </w:r>
          </w:p>
          <w:p w14:paraId="0DCEC971" w14:textId="77777777" w:rsidR="004A6693" w:rsidRPr="00CD727E" w:rsidRDefault="004A6693" w:rsidP="009A1FFD">
            <w:pPr>
              <w:pStyle w:val="BodyText"/>
              <w:rPr>
                <w:lang w:val="sv-SE"/>
              </w:rPr>
            </w:pPr>
            <w:r w:rsidRPr="00CD727E">
              <w:rPr>
                <w:lang w:val="sv-SE"/>
              </w:rPr>
              <w:t>Tlf: +47 800 62 671</w:t>
            </w:r>
          </w:p>
        </w:tc>
      </w:tr>
      <w:tr w:rsidR="004A6693" w:rsidRPr="00D11562" w14:paraId="07692D0D" w14:textId="77777777" w:rsidTr="009A1FFD">
        <w:trPr>
          <w:tblCellSpacing w:w="15" w:type="dxa"/>
        </w:trPr>
        <w:tc>
          <w:tcPr>
            <w:tcW w:w="0" w:type="auto"/>
            <w:vAlign w:val="center"/>
            <w:hideMark/>
          </w:tcPr>
          <w:p w14:paraId="543311E5" w14:textId="77777777" w:rsidR="004A6693" w:rsidRPr="00CD727E" w:rsidRDefault="004A6693" w:rsidP="009A1FFD">
            <w:pPr>
              <w:pStyle w:val="BodyText"/>
            </w:pPr>
            <w:r w:rsidRPr="00D11562">
              <w:rPr>
                <w:b/>
                <w:bCs/>
                <w:lang w:val="en-IN"/>
              </w:rPr>
              <w:t>Ελλάδα</w:t>
            </w:r>
          </w:p>
          <w:p w14:paraId="46425DF3" w14:textId="77777777" w:rsidR="004A6693" w:rsidRPr="00CD727E" w:rsidRDefault="004A6693" w:rsidP="009A1FFD">
            <w:pPr>
              <w:pStyle w:val="BodyText"/>
            </w:pPr>
            <w:r w:rsidRPr="00CD727E">
              <w:t>Biocon Biologics Greece</w:t>
            </w:r>
          </w:p>
          <w:p w14:paraId="7B1B125C" w14:textId="77777777" w:rsidR="004A6693" w:rsidRPr="00CD727E" w:rsidRDefault="004A6693" w:rsidP="009A1FFD">
            <w:pPr>
              <w:pStyle w:val="BodyText"/>
            </w:pPr>
            <w:r w:rsidRPr="00D11562">
              <w:rPr>
                <w:lang w:val="en-IN"/>
              </w:rPr>
              <w:t>ΜΟΝΟΠΡΟΣΩΠΗ</w:t>
            </w:r>
            <w:r w:rsidRPr="00CD727E">
              <w:t xml:space="preserve"> </w:t>
            </w:r>
            <w:r w:rsidRPr="00D11562">
              <w:rPr>
                <w:lang w:val="en-IN"/>
              </w:rPr>
              <w:t>Ι</w:t>
            </w:r>
            <w:r w:rsidRPr="00CD727E">
              <w:t>.</w:t>
            </w:r>
            <w:r w:rsidRPr="00D11562">
              <w:rPr>
                <w:lang w:val="en-IN"/>
              </w:rPr>
              <w:t>Κ</w:t>
            </w:r>
            <w:r w:rsidRPr="00CD727E">
              <w:t>.</w:t>
            </w:r>
            <w:r w:rsidRPr="00D11562">
              <w:rPr>
                <w:lang w:val="en-IN"/>
              </w:rPr>
              <w:t>Ε</w:t>
            </w:r>
          </w:p>
          <w:p w14:paraId="589C4084" w14:textId="77777777" w:rsidR="004A6693" w:rsidRPr="00D11562" w:rsidRDefault="004A6693" w:rsidP="009A1FFD">
            <w:pPr>
              <w:pStyle w:val="BodyText"/>
              <w:rPr>
                <w:lang w:val="en-IN"/>
              </w:rPr>
            </w:pPr>
            <w:r w:rsidRPr="00D11562">
              <w:rPr>
                <w:lang w:val="en-IN"/>
              </w:rPr>
              <w:t>Τηλ.: 0080008250910</w:t>
            </w:r>
          </w:p>
        </w:tc>
        <w:tc>
          <w:tcPr>
            <w:tcW w:w="0" w:type="auto"/>
            <w:vAlign w:val="center"/>
            <w:hideMark/>
          </w:tcPr>
          <w:p w14:paraId="7D63F3C6" w14:textId="77777777" w:rsidR="004A6693" w:rsidRPr="00CD727E" w:rsidRDefault="004A6693" w:rsidP="009A1FFD">
            <w:pPr>
              <w:pStyle w:val="BodyText"/>
              <w:rPr>
                <w:lang w:val="de-DE"/>
              </w:rPr>
            </w:pPr>
            <w:r w:rsidRPr="00CD727E">
              <w:rPr>
                <w:b/>
                <w:bCs/>
                <w:lang w:val="de-DE"/>
              </w:rPr>
              <w:t>Österreich</w:t>
            </w:r>
          </w:p>
          <w:p w14:paraId="7E8BDB60" w14:textId="77777777" w:rsidR="004A6693" w:rsidRPr="00CD727E" w:rsidRDefault="004A6693" w:rsidP="009A1FFD">
            <w:pPr>
              <w:pStyle w:val="BodyText"/>
              <w:rPr>
                <w:lang w:val="de-DE"/>
              </w:rPr>
            </w:pPr>
            <w:r w:rsidRPr="00CD727E">
              <w:rPr>
                <w:lang w:val="de-DE"/>
              </w:rPr>
              <w:t>Biocon Biologics GermanyGmbH</w:t>
            </w:r>
          </w:p>
          <w:p w14:paraId="566BFA2B" w14:textId="77777777" w:rsidR="004A6693" w:rsidRPr="00CD727E" w:rsidRDefault="004A6693" w:rsidP="009A1FFD">
            <w:pPr>
              <w:pStyle w:val="BodyText"/>
              <w:rPr>
                <w:lang w:val="de-DE"/>
              </w:rPr>
            </w:pPr>
            <w:r w:rsidRPr="00CD727E">
              <w:rPr>
                <w:lang w:val="de-DE"/>
              </w:rPr>
              <w:t>Tel: 0080008250910</w:t>
            </w:r>
          </w:p>
        </w:tc>
      </w:tr>
      <w:tr w:rsidR="004A6693" w:rsidRPr="00D11562" w14:paraId="03638218" w14:textId="77777777" w:rsidTr="009A1FFD">
        <w:trPr>
          <w:tblCellSpacing w:w="15" w:type="dxa"/>
        </w:trPr>
        <w:tc>
          <w:tcPr>
            <w:tcW w:w="0" w:type="auto"/>
            <w:vAlign w:val="center"/>
            <w:hideMark/>
          </w:tcPr>
          <w:p w14:paraId="68F1EEA3" w14:textId="77777777" w:rsidR="004A6693" w:rsidRPr="00CD727E" w:rsidRDefault="004A6693" w:rsidP="009A1FFD">
            <w:pPr>
              <w:pStyle w:val="BodyText"/>
              <w:rPr>
                <w:lang w:val="es-ES"/>
              </w:rPr>
            </w:pPr>
            <w:r w:rsidRPr="00CD727E">
              <w:rPr>
                <w:b/>
                <w:bCs/>
                <w:lang w:val="es-ES"/>
              </w:rPr>
              <w:t>España</w:t>
            </w:r>
          </w:p>
          <w:p w14:paraId="245CD5C8" w14:textId="77777777" w:rsidR="004A6693" w:rsidRPr="00CD727E" w:rsidRDefault="004A6693" w:rsidP="009A1FFD">
            <w:pPr>
              <w:pStyle w:val="BodyText"/>
              <w:rPr>
                <w:lang w:val="es-ES"/>
              </w:rPr>
            </w:pPr>
            <w:r w:rsidRPr="00CD727E">
              <w:rPr>
                <w:lang w:val="es-ES"/>
              </w:rPr>
              <w:t>Biocon Biologics SpainS.L.</w:t>
            </w:r>
          </w:p>
          <w:p w14:paraId="18822915" w14:textId="77777777" w:rsidR="004A6693" w:rsidRPr="00D11562" w:rsidRDefault="004A6693" w:rsidP="009A1FFD">
            <w:pPr>
              <w:pStyle w:val="BodyText"/>
              <w:rPr>
                <w:lang w:val="en-IN"/>
              </w:rPr>
            </w:pPr>
            <w:r w:rsidRPr="00D11562">
              <w:rPr>
                <w:lang w:val="en-IN"/>
              </w:rPr>
              <w:t>Tel: 0080008250910</w:t>
            </w:r>
          </w:p>
        </w:tc>
        <w:tc>
          <w:tcPr>
            <w:tcW w:w="0" w:type="auto"/>
            <w:vAlign w:val="center"/>
            <w:hideMark/>
          </w:tcPr>
          <w:p w14:paraId="546ED2C9" w14:textId="77777777" w:rsidR="004A6693" w:rsidRPr="00D11562" w:rsidRDefault="004A6693" w:rsidP="009A1FFD">
            <w:pPr>
              <w:pStyle w:val="BodyText"/>
              <w:rPr>
                <w:lang w:val="en-IN"/>
              </w:rPr>
            </w:pPr>
            <w:r w:rsidRPr="00D11562">
              <w:rPr>
                <w:b/>
                <w:bCs/>
                <w:lang w:val="en-IN"/>
              </w:rPr>
              <w:t>Polska</w:t>
            </w:r>
          </w:p>
          <w:p w14:paraId="3A993FCA" w14:textId="77777777" w:rsidR="004A6693" w:rsidRPr="00D11562" w:rsidRDefault="004A6693" w:rsidP="009A1FFD">
            <w:pPr>
              <w:pStyle w:val="BodyText"/>
              <w:rPr>
                <w:lang w:val="en-IN"/>
              </w:rPr>
            </w:pPr>
            <w:r w:rsidRPr="00D11562">
              <w:rPr>
                <w:lang w:val="en-IN"/>
              </w:rPr>
              <w:t>Biosimilar Collaborations Ireland Limited</w:t>
            </w:r>
          </w:p>
          <w:p w14:paraId="2430E8E6" w14:textId="77777777" w:rsidR="004A6693" w:rsidRPr="00D11562" w:rsidRDefault="004A6693" w:rsidP="009A1FFD">
            <w:pPr>
              <w:pStyle w:val="BodyText"/>
              <w:rPr>
                <w:lang w:val="en-IN"/>
              </w:rPr>
            </w:pPr>
            <w:r w:rsidRPr="00D11562">
              <w:rPr>
                <w:lang w:val="en-IN"/>
              </w:rPr>
              <w:t>Tel: 0080008250910</w:t>
            </w:r>
          </w:p>
        </w:tc>
      </w:tr>
      <w:tr w:rsidR="004A6693" w:rsidRPr="00D11562" w14:paraId="10332AD0" w14:textId="77777777" w:rsidTr="009A1FFD">
        <w:trPr>
          <w:tblCellSpacing w:w="15" w:type="dxa"/>
        </w:trPr>
        <w:tc>
          <w:tcPr>
            <w:tcW w:w="0" w:type="auto"/>
            <w:vAlign w:val="center"/>
            <w:hideMark/>
          </w:tcPr>
          <w:p w14:paraId="1B829196" w14:textId="77777777" w:rsidR="004A6693" w:rsidRPr="00CD727E" w:rsidRDefault="004A6693" w:rsidP="009A1FFD">
            <w:pPr>
              <w:pStyle w:val="BodyText"/>
              <w:rPr>
                <w:lang w:val="fr-FR"/>
              </w:rPr>
            </w:pPr>
            <w:r w:rsidRPr="00CD727E">
              <w:rPr>
                <w:b/>
                <w:bCs/>
                <w:lang w:val="fr-FR"/>
              </w:rPr>
              <w:t>France</w:t>
            </w:r>
          </w:p>
          <w:p w14:paraId="7B17EA2D" w14:textId="77777777" w:rsidR="004A6693" w:rsidRPr="00CD727E" w:rsidRDefault="004A6693" w:rsidP="009A1FFD">
            <w:pPr>
              <w:pStyle w:val="BodyText"/>
              <w:rPr>
                <w:lang w:val="fr-FR"/>
              </w:rPr>
            </w:pPr>
            <w:r w:rsidRPr="00CD727E">
              <w:rPr>
                <w:lang w:val="fr-FR"/>
              </w:rPr>
              <w:t>Biocon Biologics FranceS.A.S</w:t>
            </w:r>
          </w:p>
          <w:p w14:paraId="5F7FB383" w14:textId="77777777" w:rsidR="004A6693" w:rsidRPr="00CD727E" w:rsidRDefault="004A6693" w:rsidP="009A1FFD">
            <w:pPr>
              <w:pStyle w:val="BodyText"/>
              <w:rPr>
                <w:lang w:val="fr-FR"/>
              </w:rPr>
            </w:pPr>
            <w:r w:rsidRPr="00CD727E">
              <w:rPr>
                <w:lang w:val="fr-FR"/>
              </w:rPr>
              <w:t>Tel: 0080008250910</w:t>
            </w:r>
          </w:p>
        </w:tc>
        <w:tc>
          <w:tcPr>
            <w:tcW w:w="0" w:type="auto"/>
            <w:vAlign w:val="center"/>
            <w:hideMark/>
          </w:tcPr>
          <w:p w14:paraId="41168979" w14:textId="77777777" w:rsidR="004A6693" w:rsidRPr="00D11562" w:rsidRDefault="004A6693" w:rsidP="009A1FFD">
            <w:pPr>
              <w:pStyle w:val="BodyText"/>
              <w:rPr>
                <w:lang w:val="en-IN"/>
              </w:rPr>
            </w:pPr>
            <w:r w:rsidRPr="00D11562">
              <w:rPr>
                <w:b/>
                <w:bCs/>
                <w:lang w:val="en-IN"/>
              </w:rPr>
              <w:t>Portugal</w:t>
            </w:r>
          </w:p>
          <w:p w14:paraId="18A4BB7B" w14:textId="77777777" w:rsidR="004A6693" w:rsidRPr="00D11562" w:rsidRDefault="004A6693" w:rsidP="009A1FFD">
            <w:pPr>
              <w:pStyle w:val="BodyText"/>
              <w:rPr>
                <w:lang w:val="en-IN"/>
              </w:rPr>
            </w:pPr>
            <w:r w:rsidRPr="00D11562">
              <w:rPr>
                <w:lang w:val="en-IN"/>
              </w:rPr>
              <w:t>Biocon Biologics SpainS.L.</w:t>
            </w:r>
          </w:p>
          <w:p w14:paraId="02B90CF8" w14:textId="77777777" w:rsidR="004A6693" w:rsidRPr="00D11562" w:rsidRDefault="004A6693" w:rsidP="009A1FFD">
            <w:pPr>
              <w:pStyle w:val="BodyText"/>
              <w:rPr>
                <w:lang w:val="en-IN"/>
              </w:rPr>
            </w:pPr>
            <w:r w:rsidRPr="00D11562">
              <w:rPr>
                <w:lang w:val="en-IN"/>
              </w:rPr>
              <w:t>Tel: 0080008250910</w:t>
            </w:r>
          </w:p>
        </w:tc>
      </w:tr>
      <w:tr w:rsidR="004A6693" w:rsidRPr="00D11562" w14:paraId="5C618F3A" w14:textId="77777777" w:rsidTr="009A1FFD">
        <w:trPr>
          <w:tblCellSpacing w:w="15" w:type="dxa"/>
        </w:trPr>
        <w:tc>
          <w:tcPr>
            <w:tcW w:w="0" w:type="auto"/>
            <w:vAlign w:val="center"/>
            <w:hideMark/>
          </w:tcPr>
          <w:p w14:paraId="15FE2131" w14:textId="77777777" w:rsidR="004A6693" w:rsidRPr="00CD727E" w:rsidRDefault="004A6693" w:rsidP="009A1FFD">
            <w:pPr>
              <w:pStyle w:val="BodyText"/>
            </w:pPr>
            <w:r w:rsidRPr="00CD727E">
              <w:rPr>
                <w:b/>
                <w:bCs/>
              </w:rPr>
              <w:t>Hrvatska</w:t>
            </w:r>
          </w:p>
          <w:p w14:paraId="514C250C" w14:textId="77777777" w:rsidR="004A6693" w:rsidRPr="00CD727E" w:rsidRDefault="004A6693" w:rsidP="009A1FFD">
            <w:pPr>
              <w:pStyle w:val="BodyText"/>
            </w:pPr>
            <w:r w:rsidRPr="00CD727E">
              <w:t>Biocon Biologics GermanyGmbH</w:t>
            </w:r>
          </w:p>
          <w:p w14:paraId="71362BCD" w14:textId="77777777" w:rsidR="004A6693" w:rsidRPr="00CD727E" w:rsidRDefault="004A6693" w:rsidP="009A1FFD">
            <w:pPr>
              <w:pStyle w:val="BodyText"/>
            </w:pPr>
            <w:r w:rsidRPr="00CD727E">
              <w:t>Tel: 0080008250910</w:t>
            </w:r>
          </w:p>
        </w:tc>
        <w:tc>
          <w:tcPr>
            <w:tcW w:w="0" w:type="auto"/>
            <w:vAlign w:val="center"/>
            <w:hideMark/>
          </w:tcPr>
          <w:p w14:paraId="463B4DA2" w14:textId="77777777" w:rsidR="004A6693" w:rsidRPr="00D11562" w:rsidRDefault="004A6693" w:rsidP="009A1FFD">
            <w:pPr>
              <w:pStyle w:val="BodyText"/>
              <w:rPr>
                <w:lang w:val="en-IN"/>
              </w:rPr>
            </w:pPr>
            <w:r w:rsidRPr="00D11562">
              <w:rPr>
                <w:b/>
                <w:bCs/>
                <w:lang w:val="en-IN"/>
              </w:rPr>
              <w:t>România</w:t>
            </w:r>
          </w:p>
          <w:p w14:paraId="6C1E2AEC" w14:textId="77777777" w:rsidR="004A6693" w:rsidRPr="00D11562" w:rsidRDefault="004A6693" w:rsidP="009A1FFD">
            <w:pPr>
              <w:pStyle w:val="BodyText"/>
              <w:rPr>
                <w:lang w:val="en-IN"/>
              </w:rPr>
            </w:pPr>
            <w:r w:rsidRPr="00D11562">
              <w:rPr>
                <w:lang w:val="en-IN"/>
              </w:rPr>
              <w:t>Biosimilar Collaborations Ireland Limited Tel: 0080008250910</w:t>
            </w:r>
          </w:p>
        </w:tc>
      </w:tr>
      <w:tr w:rsidR="004A6693" w:rsidRPr="00D11562" w14:paraId="13A5D13F" w14:textId="77777777" w:rsidTr="009A1FFD">
        <w:trPr>
          <w:tblCellSpacing w:w="15" w:type="dxa"/>
        </w:trPr>
        <w:tc>
          <w:tcPr>
            <w:tcW w:w="0" w:type="auto"/>
            <w:vAlign w:val="center"/>
            <w:hideMark/>
          </w:tcPr>
          <w:p w14:paraId="25C088B3" w14:textId="77777777" w:rsidR="004A6693" w:rsidRPr="00D11562" w:rsidRDefault="004A6693" w:rsidP="009A1FFD">
            <w:pPr>
              <w:pStyle w:val="BodyText"/>
              <w:rPr>
                <w:lang w:val="en-IN"/>
              </w:rPr>
            </w:pPr>
            <w:r w:rsidRPr="00D11562">
              <w:rPr>
                <w:b/>
                <w:bCs/>
                <w:lang w:val="en-IN"/>
              </w:rPr>
              <w:t>Ireland</w:t>
            </w:r>
          </w:p>
          <w:p w14:paraId="664912B1" w14:textId="77777777" w:rsidR="004A6693" w:rsidRPr="00D11562" w:rsidRDefault="004A6693" w:rsidP="009A1FFD">
            <w:pPr>
              <w:pStyle w:val="BodyText"/>
              <w:rPr>
                <w:lang w:val="en-IN"/>
              </w:rPr>
            </w:pPr>
            <w:r w:rsidRPr="00D11562">
              <w:rPr>
                <w:lang w:val="en-IN"/>
              </w:rPr>
              <w:lastRenderedPageBreak/>
              <w:t>Biosimilar Collaborations Ireland Limited</w:t>
            </w:r>
          </w:p>
          <w:p w14:paraId="1C5EFE13" w14:textId="77777777" w:rsidR="004A6693" w:rsidRPr="00D11562" w:rsidRDefault="004A6693" w:rsidP="009A1FFD">
            <w:pPr>
              <w:pStyle w:val="BodyText"/>
              <w:rPr>
                <w:lang w:val="en-IN"/>
              </w:rPr>
            </w:pPr>
            <w:r w:rsidRPr="00D11562">
              <w:rPr>
                <w:lang w:val="en-IN"/>
              </w:rPr>
              <w:t>Tel: 1800777 794</w:t>
            </w:r>
          </w:p>
        </w:tc>
        <w:tc>
          <w:tcPr>
            <w:tcW w:w="0" w:type="auto"/>
            <w:vAlign w:val="center"/>
            <w:hideMark/>
          </w:tcPr>
          <w:p w14:paraId="0345D65A" w14:textId="77777777" w:rsidR="004A6693" w:rsidRPr="00D11562" w:rsidRDefault="004A6693" w:rsidP="009A1FFD">
            <w:pPr>
              <w:pStyle w:val="BodyText"/>
              <w:rPr>
                <w:lang w:val="en-IN"/>
              </w:rPr>
            </w:pPr>
            <w:r w:rsidRPr="00D11562">
              <w:rPr>
                <w:b/>
                <w:bCs/>
                <w:lang w:val="en-IN"/>
              </w:rPr>
              <w:lastRenderedPageBreak/>
              <w:t>Slovenija</w:t>
            </w:r>
          </w:p>
          <w:p w14:paraId="293CFE0F" w14:textId="77777777" w:rsidR="004A6693" w:rsidRPr="00D11562" w:rsidRDefault="004A6693" w:rsidP="009A1FFD">
            <w:pPr>
              <w:pStyle w:val="BodyText"/>
              <w:rPr>
                <w:lang w:val="en-IN"/>
              </w:rPr>
            </w:pPr>
            <w:r w:rsidRPr="00D11562">
              <w:rPr>
                <w:lang w:val="en-IN"/>
              </w:rPr>
              <w:lastRenderedPageBreak/>
              <w:t>Biosimilar Collaborations Ireland Limited</w:t>
            </w:r>
          </w:p>
          <w:p w14:paraId="23EB443E" w14:textId="77777777" w:rsidR="004A6693" w:rsidRPr="00D11562" w:rsidRDefault="004A6693" w:rsidP="009A1FFD">
            <w:pPr>
              <w:pStyle w:val="BodyText"/>
              <w:rPr>
                <w:lang w:val="en-IN"/>
              </w:rPr>
            </w:pPr>
            <w:r w:rsidRPr="00D11562">
              <w:rPr>
                <w:lang w:val="en-IN"/>
              </w:rPr>
              <w:t>Tel: 0080008250910</w:t>
            </w:r>
          </w:p>
        </w:tc>
      </w:tr>
      <w:tr w:rsidR="004A6693" w:rsidRPr="00D11562" w14:paraId="270CBAFE" w14:textId="77777777" w:rsidTr="009A1FFD">
        <w:trPr>
          <w:tblCellSpacing w:w="15" w:type="dxa"/>
        </w:trPr>
        <w:tc>
          <w:tcPr>
            <w:tcW w:w="0" w:type="auto"/>
            <w:vAlign w:val="center"/>
            <w:hideMark/>
          </w:tcPr>
          <w:p w14:paraId="5B5925BE" w14:textId="77777777" w:rsidR="004A6693" w:rsidRPr="00CD727E" w:rsidRDefault="004A6693" w:rsidP="009A1FFD">
            <w:pPr>
              <w:pStyle w:val="BodyText"/>
            </w:pPr>
            <w:r w:rsidRPr="00CD727E">
              <w:rPr>
                <w:b/>
                <w:bCs/>
              </w:rPr>
              <w:lastRenderedPageBreak/>
              <w:t>Ísland</w:t>
            </w:r>
          </w:p>
          <w:p w14:paraId="0609CB49" w14:textId="77777777" w:rsidR="004A6693" w:rsidRPr="00CD727E" w:rsidRDefault="004A6693" w:rsidP="009A1FFD">
            <w:pPr>
              <w:pStyle w:val="BodyText"/>
            </w:pPr>
            <w:r w:rsidRPr="00CD727E">
              <w:t>Biocon Biologics FinlandOY Sími: +345 800 4316</w:t>
            </w:r>
          </w:p>
        </w:tc>
        <w:tc>
          <w:tcPr>
            <w:tcW w:w="0" w:type="auto"/>
            <w:vAlign w:val="center"/>
            <w:hideMark/>
          </w:tcPr>
          <w:p w14:paraId="40C85A27" w14:textId="77777777" w:rsidR="004A6693" w:rsidRPr="00CD727E" w:rsidRDefault="004A6693" w:rsidP="009A1FFD">
            <w:pPr>
              <w:pStyle w:val="BodyText"/>
            </w:pPr>
            <w:r w:rsidRPr="00CD727E">
              <w:rPr>
                <w:b/>
                <w:bCs/>
              </w:rPr>
              <w:t>Slovenská republika</w:t>
            </w:r>
          </w:p>
          <w:p w14:paraId="61377191" w14:textId="77777777" w:rsidR="004A6693" w:rsidRPr="00CD727E" w:rsidRDefault="004A6693" w:rsidP="009A1FFD">
            <w:pPr>
              <w:pStyle w:val="BodyText"/>
            </w:pPr>
            <w:r w:rsidRPr="00CD727E">
              <w:t>Biocon Biologics Germany GmbH Tel: 0080008250910</w:t>
            </w:r>
          </w:p>
        </w:tc>
      </w:tr>
      <w:tr w:rsidR="004A6693" w:rsidRPr="00D11562" w14:paraId="0AA2D318" w14:textId="77777777" w:rsidTr="009A1FFD">
        <w:trPr>
          <w:tblCellSpacing w:w="15" w:type="dxa"/>
        </w:trPr>
        <w:tc>
          <w:tcPr>
            <w:tcW w:w="0" w:type="auto"/>
            <w:vAlign w:val="center"/>
            <w:hideMark/>
          </w:tcPr>
          <w:p w14:paraId="2E6E6AA8" w14:textId="77777777" w:rsidR="004A6693" w:rsidRPr="00CD727E" w:rsidRDefault="004A6693" w:rsidP="009A1FFD">
            <w:pPr>
              <w:pStyle w:val="BodyText"/>
              <w:rPr>
                <w:lang w:val="it-IT"/>
              </w:rPr>
            </w:pPr>
            <w:r w:rsidRPr="00CD727E">
              <w:rPr>
                <w:b/>
                <w:bCs/>
                <w:lang w:val="it-IT"/>
              </w:rPr>
              <w:t>Italia</w:t>
            </w:r>
          </w:p>
          <w:p w14:paraId="5CFE7457" w14:textId="77777777" w:rsidR="004A6693" w:rsidRPr="00CD727E" w:rsidRDefault="004A6693" w:rsidP="009A1FFD">
            <w:pPr>
              <w:pStyle w:val="BodyText"/>
              <w:rPr>
                <w:lang w:val="it-IT"/>
              </w:rPr>
            </w:pPr>
            <w:r w:rsidRPr="00CD727E">
              <w:rPr>
                <w:lang w:val="it-IT"/>
              </w:rPr>
              <w:t>Biocon Biologics SpainS.L</w:t>
            </w:r>
            <w:r w:rsidRPr="00CD727E">
              <w:rPr>
                <w:b/>
                <w:bCs/>
                <w:lang w:val="it-IT"/>
              </w:rPr>
              <w:t>.</w:t>
            </w:r>
          </w:p>
          <w:p w14:paraId="28C2081F" w14:textId="77777777" w:rsidR="004A6693" w:rsidRPr="00D11562" w:rsidRDefault="004A6693" w:rsidP="009A1FFD">
            <w:pPr>
              <w:pStyle w:val="BodyText"/>
              <w:rPr>
                <w:lang w:val="en-IN"/>
              </w:rPr>
            </w:pPr>
            <w:r w:rsidRPr="00D11562">
              <w:rPr>
                <w:lang w:val="en-IN"/>
              </w:rPr>
              <w:t>Tel: 0080008250910</w:t>
            </w:r>
          </w:p>
        </w:tc>
        <w:tc>
          <w:tcPr>
            <w:tcW w:w="0" w:type="auto"/>
            <w:vAlign w:val="center"/>
            <w:hideMark/>
          </w:tcPr>
          <w:p w14:paraId="36BE50EC" w14:textId="77777777" w:rsidR="004A6693" w:rsidRPr="00CD727E" w:rsidRDefault="004A6693" w:rsidP="009A1FFD">
            <w:pPr>
              <w:pStyle w:val="BodyText"/>
              <w:rPr>
                <w:lang w:val="sv-SE"/>
              </w:rPr>
            </w:pPr>
            <w:r w:rsidRPr="00CD727E">
              <w:rPr>
                <w:b/>
                <w:bCs/>
                <w:lang w:val="sv-SE"/>
              </w:rPr>
              <w:t>Suomi/Finland</w:t>
            </w:r>
          </w:p>
          <w:p w14:paraId="3E334866" w14:textId="77777777" w:rsidR="004A6693" w:rsidRPr="00CD727E" w:rsidRDefault="004A6693" w:rsidP="009A1FFD">
            <w:pPr>
              <w:pStyle w:val="BodyText"/>
              <w:rPr>
                <w:lang w:val="sv-SE"/>
              </w:rPr>
            </w:pPr>
            <w:r w:rsidRPr="00CD727E">
              <w:rPr>
                <w:b/>
                <w:bCs/>
                <w:lang w:val="sv-SE"/>
              </w:rPr>
              <w:t>Biocon Biologics Finland OY</w:t>
            </w:r>
          </w:p>
          <w:p w14:paraId="506D42A7" w14:textId="77777777" w:rsidR="004A6693" w:rsidRPr="00D11562" w:rsidRDefault="004A6693" w:rsidP="009A1FFD">
            <w:pPr>
              <w:pStyle w:val="BodyText"/>
              <w:rPr>
                <w:lang w:val="en-IN"/>
              </w:rPr>
            </w:pPr>
            <w:r w:rsidRPr="00D11562">
              <w:rPr>
                <w:lang w:val="en-IN"/>
              </w:rPr>
              <w:t>Puh/Tel: 99980008250910</w:t>
            </w:r>
          </w:p>
        </w:tc>
      </w:tr>
      <w:tr w:rsidR="004A6693" w:rsidRPr="00D11562" w14:paraId="0BC7AFA7" w14:textId="77777777" w:rsidTr="009A1FFD">
        <w:trPr>
          <w:tblCellSpacing w:w="15" w:type="dxa"/>
        </w:trPr>
        <w:tc>
          <w:tcPr>
            <w:tcW w:w="0" w:type="auto"/>
            <w:vAlign w:val="center"/>
            <w:hideMark/>
          </w:tcPr>
          <w:p w14:paraId="2388EBB4" w14:textId="77777777" w:rsidR="004A6693" w:rsidRPr="00D11562" w:rsidRDefault="004A6693" w:rsidP="009A1FFD">
            <w:pPr>
              <w:pStyle w:val="BodyText"/>
              <w:rPr>
                <w:lang w:val="en-IN"/>
              </w:rPr>
            </w:pPr>
            <w:r w:rsidRPr="00D11562">
              <w:rPr>
                <w:b/>
                <w:bCs/>
                <w:lang w:val="en-IN"/>
              </w:rPr>
              <w:t>Κύπρος</w:t>
            </w:r>
          </w:p>
          <w:p w14:paraId="56C723C4" w14:textId="77777777" w:rsidR="004A6693" w:rsidRPr="00D11562" w:rsidRDefault="004A6693" w:rsidP="009A1FFD">
            <w:pPr>
              <w:pStyle w:val="BodyText"/>
              <w:rPr>
                <w:lang w:val="en-IN"/>
              </w:rPr>
            </w:pPr>
            <w:r w:rsidRPr="00D11562">
              <w:rPr>
                <w:lang w:val="en-IN"/>
              </w:rPr>
              <w:t>Biosimilar Collaborations Ireland Limited</w:t>
            </w:r>
          </w:p>
          <w:p w14:paraId="30B40C11" w14:textId="77777777" w:rsidR="004A6693" w:rsidRPr="00D11562" w:rsidRDefault="004A6693" w:rsidP="009A1FFD">
            <w:pPr>
              <w:pStyle w:val="BodyText"/>
              <w:rPr>
                <w:lang w:val="en-IN"/>
              </w:rPr>
            </w:pPr>
            <w:r w:rsidRPr="00D11562">
              <w:rPr>
                <w:lang w:val="en-IN"/>
              </w:rPr>
              <w:t>Τηλ: 0080008250910</w:t>
            </w:r>
          </w:p>
        </w:tc>
        <w:tc>
          <w:tcPr>
            <w:tcW w:w="0" w:type="auto"/>
            <w:vAlign w:val="center"/>
            <w:hideMark/>
          </w:tcPr>
          <w:p w14:paraId="063FB74E" w14:textId="77777777" w:rsidR="004A6693" w:rsidRPr="00CD727E" w:rsidRDefault="004A6693" w:rsidP="009A1FFD">
            <w:pPr>
              <w:pStyle w:val="BodyText"/>
              <w:rPr>
                <w:lang w:val="sv-SE"/>
              </w:rPr>
            </w:pPr>
            <w:r w:rsidRPr="00CD727E">
              <w:rPr>
                <w:b/>
                <w:bCs/>
                <w:lang w:val="sv-SE"/>
              </w:rPr>
              <w:t>Sverige</w:t>
            </w:r>
          </w:p>
          <w:p w14:paraId="5567D79E" w14:textId="77777777" w:rsidR="004A6693" w:rsidRPr="00CD727E" w:rsidRDefault="004A6693" w:rsidP="009A1FFD">
            <w:pPr>
              <w:pStyle w:val="BodyText"/>
              <w:rPr>
                <w:lang w:val="sv-SE"/>
              </w:rPr>
            </w:pPr>
            <w:r w:rsidRPr="00CD727E">
              <w:rPr>
                <w:lang w:val="sv-SE"/>
              </w:rPr>
              <w:t>Biocon Biologics Finland OY Tel: 0080008250910</w:t>
            </w:r>
          </w:p>
        </w:tc>
      </w:tr>
      <w:tr w:rsidR="004A6693" w:rsidRPr="00D11562" w14:paraId="512CE48C" w14:textId="77777777" w:rsidTr="009A1FFD">
        <w:trPr>
          <w:tblCellSpacing w:w="15" w:type="dxa"/>
        </w:trPr>
        <w:tc>
          <w:tcPr>
            <w:tcW w:w="0" w:type="auto"/>
            <w:vAlign w:val="center"/>
            <w:hideMark/>
          </w:tcPr>
          <w:p w14:paraId="06AA58B0" w14:textId="77777777" w:rsidR="004A6693" w:rsidRPr="00D11562" w:rsidRDefault="004A6693" w:rsidP="009A1FFD">
            <w:pPr>
              <w:pStyle w:val="BodyText"/>
              <w:rPr>
                <w:lang w:val="en-IN"/>
              </w:rPr>
            </w:pPr>
            <w:r w:rsidRPr="00D11562">
              <w:rPr>
                <w:b/>
                <w:bCs/>
                <w:lang w:val="en-IN"/>
              </w:rPr>
              <w:t>Latvija</w:t>
            </w:r>
          </w:p>
          <w:p w14:paraId="50190232" w14:textId="77777777" w:rsidR="004A6693" w:rsidRPr="00D11562" w:rsidRDefault="004A6693" w:rsidP="009A1FFD">
            <w:pPr>
              <w:pStyle w:val="BodyText"/>
              <w:rPr>
                <w:lang w:val="en-IN"/>
              </w:rPr>
            </w:pPr>
            <w:r w:rsidRPr="00D11562">
              <w:rPr>
                <w:lang w:val="en-IN"/>
              </w:rPr>
              <w:t>Biosimilar Collaborations Ireland Limited Tel: 0080008250910</w:t>
            </w:r>
          </w:p>
        </w:tc>
        <w:tc>
          <w:tcPr>
            <w:tcW w:w="0" w:type="auto"/>
            <w:vAlign w:val="center"/>
            <w:hideMark/>
          </w:tcPr>
          <w:p w14:paraId="6A762316" w14:textId="77777777" w:rsidR="004A6693" w:rsidRPr="00D11562" w:rsidRDefault="004A6693" w:rsidP="009A1FFD">
            <w:pPr>
              <w:pStyle w:val="BodyText"/>
              <w:rPr>
                <w:lang w:val="en-IN"/>
              </w:rPr>
            </w:pPr>
            <w:r w:rsidRPr="00D11562">
              <w:rPr>
                <w:lang w:val="en-IN"/>
              </w:rPr>
              <w:t> </w:t>
            </w:r>
          </w:p>
        </w:tc>
      </w:tr>
    </w:tbl>
    <w:p w14:paraId="7EF38001" w14:textId="7E170C8B" w:rsidR="003D4E7C" w:rsidRPr="00347558" w:rsidRDefault="00CC69CC" w:rsidP="00654FD2">
      <w:pPr>
        <w:pStyle w:val="Heading2"/>
        <w:ind w:left="0" w:right="2"/>
        <w:rPr>
          <w:spacing w:val="-2"/>
        </w:rPr>
      </w:pPr>
      <w:r w:rsidRPr="00347558">
        <w:t>Tato</w:t>
      </w:r>
      <w:r w:rsidRPr="00347558">
        <w:rPr>
          <w:spacing w:val="-9"/>
        </w:rPr>
        <w:t xml:space="preserve"> </w:t>
      </w:r>
      <w:r w:rsidRPr="00347558">
        <w:t>příbalová</w:t>
      </w:r>
      <w:r w:rsidRPr="00347558">
        <w:rPr>
          <w:spacing w:val="-7"/>
        </w:rPr>
        <w:t xml:space="preserve"> </w:t>
      </w:r>
      <w:r w:rsidRPr="00347558">
        <w:t>informace</w:t>
      </w:r>
      <w:r w:rsidRPr="00347558">
        <w:rPr>
          <w:spacing w:val="-7"/>
        </w:rPr>
        <w:t xml:space="preserve"> </w:t>
      </w:r>
      <w:r w:rsidRPr="00347558">
        <w:t>byla</w:t>
      </w:r>
      <w:r w:rsidRPr="00347558">
        <w:rPr>
          <w:spacing w:val="-7"/>
        </w:rPr>
        <w:t xml:space="preserve"> </w:t>
      </w:r>
      <w:r w:rsidRPr="00347558">
        <w:t>naposledy</w:t>
      </w:r>
      <w:r w:rsidRPr="00347558">
        <w:rPr>
          <w:spacing w:val="-7"/>
        </w:rPr>
        <w:t xml:space="preserve"> </w:t>
      </w:r>
      <w:r w:rsidRPr="00347558">
        <w:rPr>
          <w:spacing w:val="-2"/>
        </w:rPr>
        <w:t>revidována</w:t>
      </w:r>
      <w:r w:rsidR="00654FD2">
        <w:rPr>
          <w:spacing w:val="-2"/>
        </w:rPr>
        <w:t xml:space="preserve"> </w:t>
      </w:r>
    </w:p>
    <w:p w14:paraId="5E82B0C1" w14:textId="77777777" w:rsidR="003D4E7C" w:rsidRPr="00347558" w:rsidRDefault="003D4E7C" w:rsidP="00654FD2">
      <w:pPr>
        <w:pStyle w:val="Heading2"/>
        <w:ind w:left="0" w:right="2"/>
        <w:rPr>
          <w:spacing w:val="-2"/>
        </w:rPr>
      </w:pPr>
    </w:p>
    <w:p w14:paraId="56C3C8D5" w14:textId="77777777" w:rsidR="003D4E7C" w:rsidRPr="00347558" w:rsidRDefault="00D36C94" w:rsidP="00654FD2">
      <w:pPr>
        <w:pStyle w:val="Heading2"/>
        <w:ind w:left="0" w:right="2"/>
      </w:pPr>
      <w:r w:rsidRPr="00347558">
        <w:t>Další zdroje informací</w:t>
      </w:r>
    </w:p>
    <w:p w14:paraId="2FFC82B9" w14:textId="77777777" w:rsidR="003D4E7C" w:rsidRPr="00347558" w:rsidRDefault="003D4E7C" w:rsidP="00654FD2">
      <w:pPr>
        <w:pStyle w:val="BodyText"/>
        <w:ind w:right="2"/>
        <w:rPr>
          <w:b/>
        </w:rPr>
      </w:pPr>
    </w:p>
    <w:p w14:paraId="052FC9E7" w14:textId="77777777" w:rsidR="003D4E7C" w:rsidRPr="00347558" w:rsidRDefault="00CC69CC" w:rsidP="00654FD2">
      <w:pPr>
        <w:pStyle w:val="BodyText"/>
        <w:ind w:right="2"/>
      </w:pPr>
      <w:r w:rsidRPr="00347558">
        <w:t>Podrobné</w:t>
      </w:r>
      <w:r w:rsidRPr="00347558">
        <w:rPr>
          <w:spacing w:val="-3"/>
        </w:rPr>
        <w:t xml:space="preserve"> </w:t>
      </w:r>
      <w:r w:rsidRPr="00347558">
        <w:t>informace</w:t>
      </w:r>
      <w:r w:rsidRPr="00347558">
        <w:rPr>
          <w:spacing w:val="-3"/>
        </w:rPr>
        <w:t xml:space="preserve"> </w:t>
      </w:r>
      <w:r w:rsidRPr="00347558">
        <w:t>o</w:t>
      </w:r>
      <w:r w:rsidRPr="00347558">
        <w:rPr>
          <w:spacing w:val="-3"/>
        </w:rPr>
        <w:t xml:space="preserve"> </w:t>
      </w:r>
      <w:r w:rsidRPr="00347558">
        <w:t>tomto</w:t>
      </w:r>
      <w:r w:rsidRPr="00347558">
        <w:rPr>
          <w:spacing w:val="-3"/>
        </w:rPr>
        <w:t xml:space="preserve"> </w:t>
      </w:r>
      <w:r w:rsidRPr="00347558">
        <w:t>léčivém</w:t>
      </w:r>
      <w:r w:rsidRPr="00347558">
        <w:rPr>
          <w:spacing w:val="-3"/>
        </w:rPr>
        <w:t xml:space="preserve"> </w:t>
      </w:r>
      <w:r w:rsidRPr="00347558">
        <w:t>přípravku</w:t>
      </w:r>
      <w:r w:rsidRPr="00347558">
        <w:rPr>
          <w:spacing w:val="-3"/>
        </w:rPr>
        <w:t xml:space="preserve"> </w:t>
      </w:r>
      <w:r w:rsidRPr="00347558">
        <w:t>jsou</w:t>
      </w:r>
      <w:r w:rsidRPr="00347558">
        <w:rPr>
          <w:spacing w:val="-3"/>
        </w:rPr>
        <w:t xml:space="preserve"> </w:t>
      </w:r>
      <w:r w:rsidRPr="00347558">
        <w:t>k</w:t>
      </w:r>
      <w:r w:rsidRPr="00347558">
        <w:rPr>
          <w:spacing w:val="-3"/>
        </w:rPr>
        <w:t xml:space="preserve"> </w:t>
      </w:r>
      <w:r w:rsidRPr="00347558">
        <w:t>dispozici</w:t>
      </w:r>
      <w:r w:rsidRPr="00347558">
        <w:rPr>
          <w:spacing w:val="-3"/>
        </w:rPr>
        <w:t xml:space="preserve"> </w:t>
      </w:r>
      <w:r w:rsidRPr="00347558">
        <w:t>na</w:t>
      </w:r>
      <w:r w:rsidRPr="00347558">
        <w:rPr>
          <w:spacing w:val="-3"/>
        </w:rPr>
        <w:t xml:space="preserve"> </w:t>
      </w:r>
      <w:r w:rsidRPr="00347558">
        <w:t>webových</w:t>
      </w:r>
      <w:r w:rsidRPr="00347558">
        <w:rPr>
          <w:spacing w:val="-3"/>
        </w:rPr>
        <w:t xml:space="preserve"> </w:t>
      </w:r>
      <w:r w:rsidRPr="00347558">
        <w:t>stránkách</w:t>
      </w:r>
      <w:r w:rsidRPr="00347558">
        <w:rPr>
          <w:spacing w:val="-4"/>
        </w:rPr>
        <w:t xml:space="preserve"> </w:t>
      </w:r>
      <w:r w:rsidRPr="00347558">
        <w:t xml:space="preserve">Evropské agentury pro léčivé přípravky </w:t>
      </w:r>
      <w:hyperlink r:id="rId27" w:history="1">
        <w:r w:rsidR="002B6AA6" w:rsidRPr="00261D14">
          <w:rPr>
            <w:rStyle w:val="Hyperlink"/>
          </w:rPr>
          <w:t>https://www.ema.europa.eu.</w:t>
        </w:r>
      </w:hyperlink>
    </w:p>
    <w:p w14:paraId="15615C77" w14:textId="77777777" w:rsidR="003D4E7C" w:rsidRPr="002B6AA6" w:rsidRDefault="00B06727" w:rsidP="002B6AA6">
      <w:pPr>
        <w:ind w:right="2"/>
        <w:rPr>
          <w:b/>
          <w:bCs/>
          <w:spacing w:val="-2"/>
        </w:rPr>
      </w:pPr>
      <w:r>
        <w:br w:type="page"/>
      </w:r>
      <w:r w:rsidR="00CC69CC" w:rsidRPr="002B6AA6">
        <w:rPr>
          <w:b/>
          <w:bCs/>
        </w:rPr>
        <w:lastRenderedPageBreak/>
        <w:t>Návod</w:t>
      </w:r>
      <w:r w:rsidR="00CC69CC" w:rsidRPr="002B6AA6">
        <w:rPr>
          <w:b/>
          <w:bCs/>
          <w:spacing w:val="-4"/>
        </w:rPr>
        <w:t xml:space="preserve"> </w:t>
      </w:r>
      <w:r w:rsidR="00CC69CC" w:rsidRPr="002B6AA6">
        <w:rPr>
          <w:b/>
          <w:bCs/>
        </w:rPr>
        <w:t>k</w:t>
      </w:r>
      <w:r w:rsidR="00CC69CC" w:rsidRPr="002B6AA6">
        <w:rPr>
          <w:b/>
          <w:bCs/>
          <w:spacing w:val="-4"/>
        </w:rPr>
        <w:t xml:space="preserve"> </w:t>
      </w:r>
      <w:r w:rsidR="00CC69CC" w:rsidRPr="002B6AA6">
        <w:rPr>
          <w:b/>
          <w:bCs/>
        </w:rPr>
        <w:t>podání</w:t>
      </w:r>
      <w:r w:rsidR="00CC69CC" w:rsidRPr="002B6AA6">
        <w:rPr>
          <w:b/>
          <w:bCs/>
          <w:spacing w:val="-3"/>
        </w:rPr>
        <w:t xml:space="preserve"> </w:t>
      </w:r>
      <w:r w:rsidR="00CC69CC" w:rsidRPr="002B6AA6">
        <w:rPr>
          <w:b/>
          <w:bCs/>
          <w:spacing w:val="-2"/>
        </w:rPr>
        <w:t>injekce</w:t>
      </w:r>
    </w:p>
    <w:p w14:paraId="532507E3" w14:textId="77777777" w:rsidR="003D4E7C" w:rsidRPr="00347558" w:rsidRDefault="003D4E7C" w:rsidP="00654FD2">
      <w:pPr>
        <w:pStyle w:val="Heading2"/>
        <w:ind w:left="0" w:right="2"/>
        <w:rPr>
          <w:spacing w:val="-2"/>
        </w:rPr>
      </w:pPr>
    </w:p>
    <w:p w14:paraId="4EAC7451" w14:textId="77777777" w:rsidR="003D4E7C" w:rsidRPr="00347558" w:rsidRDefault="00CC69CC" w:rsidP="00654FD2">
      <w:pPr>
        <w:pStyle w:val="Heading2"/>
        <w:ind w:left="0" w:right="2"/>
      </w:pPr>
      <w:r w:rsidRPr="00347558">
        <w:t>Na</w:t>
      </w:r>
      <w:r w:rsidRPr="00347558">
        <w:rPr>
          <w:spacing w:val="-6"/>
        </w:rPr>
        <w:t xml:space="preserve"> </w:t>
      </w:r>
      <w:r w:rsidRPr="00347558">
        <w:t>Obrázku</w:t>
      </w:r>
      <w:r w:rsidRPr="00347558">
        <w:rPr>
          <w:spacing w:val="-6"/>
        </w:rPr>
        <w:t xml:space="preserve"> </w:t>
      </w:r>
      <w:r w:rsidRPr="00347558">
        <w:t>1</w:t>
      </w:r>
      <w:r w:rsidRPr="00347558">
        <w:rPr>
          <w:spacing w:val="-6"/>
        </w:rPr>
        <w:t xml:space="preserve"> </w:t>
      </w:r>
      <w:r w:rsidRPr="00347558">
        <w:t>je</w:t>
      </w:r>
      <w:r w:rsidRPr="00347558">
        <w:rPr>
          <w:spacing w:val="-6"/>
        </w:rPr>
        <w:t xml:space="preserve"> </w:t>
      </w:r>
      <w:r w:rsidRPr="00347558">
        <w:t>znázorněna</w:t>
      </w:r>
      <w:r w:rsidRPr="00347558">
        <w:rPr>
          <w:spacing w:val="-6"/>
        </w:rPr>
        <w:t xml:space="preserve"> </w:t>
      </w:r>
      <w:r w:rsidRPr="00347558">
        <w:t>předplněná</w:t>
      </w:r>
      <w:r w:rsidRPr="00347558">
        <w:rPr>
          <w:spacing w:val="-6"/>
        </w:rPr>
        <w:t xml:space="preserve"> </w:t>
      </w:r>
      <w:r w:rsidRPr="00347558">
        <w:t>injekční</w:t>
      </w:r>
      <w:r w:rsidRPr="00347558">
        <w:rPr>
          <w:spacing w:val="-5"/>
        </w:rPr>
        <w:t xml:space="preserve"> </w:t>
      </w:r>
      <w:r w:rsidRPr="00347558">
        <w:rPr>
          <w:spacing w:val="-2"/>
        </w:rPr>
        <w:t>stříkačka</w:t>
      </w:r>
    </w:p>
    <w:p w14:paraId="48F733FF" w14:textId="77777777" w:rsidR="003D4E7C" w:rsidRPr="00347558" w:rsidRDefault="003D4E7C" w:rsidP="00654FD2">
      <w:pPr>
        <w:pStyle w:val="Heading2"/>
        <w:ind w:left="0" w:right="2"/>
      </w:pPr>
    </w:p>
    <w:p w14:paraId="4E929F0B" w14:textId="77777777" w:rsidR="003D4E7C" w:rsidRPr="00347558" w:rsidRDefault="006C751F" w:rsidP="00654FD2">
      <w:pPr>
        <w:pStyle w:val="Heading2"/>
        <w:ind w:left="0" w:right="2"/>
        <w:jc w:val="center"/>
      </w:pPr>
      <w:r>
        <w:rPr>
          <w:noProof/>
        </w:rPr>
        <w:pict w14:anchorId="1D683670">
          <v:shape id="_x0000_i1057" type="#_x0000_t75" style="width:280.5pt;height:2in;visibility:visible">
            <v:imagedata r:id="rId28" o:title=""/>
          </v:shape>
        </w:pict>
      </w:r>
    </w:p>
    <w:p w14:paraId="69EC47EE" w14:textId="77777777" w:rsidR="00B06727" w:rsidRDefault="00B06727" w:rsidP="00654FD2">
      <w:pPr>
        <w:pStyle w:val="BodyText"/>
        <w:ind w:right="2"/>
        <w:rPr>
          <w:b/>
          <w:bCs/>
        </w:rPr>
      </w:pPr>
    </w:p>
    <w:p w14:paraId="2890549F" w14:textId="77777777" w:rsidR="003D4E7C" w:rsidRPr="00347558" w:rsidRDefault="00C07438" w:rsidP="00654FD2">
      <w:pPr>
        <w:pStyle w:val="BodyText"/>
        <w:ind w:right="2"/>
        <w:rPr>
          <w:b/>
          <w:bCs/>
        </w:rPr>
      </w:pPr>
      <w:r w:rsidRPr="00347558">
        <w:rPr>
          <w:b/>
          <w:bCs/>
        </w:rPr>
        <w:t>Pokyny k podání injekce s přípravkem Yesintek</w:t>
      </w:r>
    </w:p>
    <w:p w14:paraId="440B2576" w14:textId="77777777" w:rsidR="003D4E7C" w:rsidRPr="00347558" w:rsidRDefault="003D4E7C" w:rsidP="00654FD2">
      <w:pPr>
        <w:pStyle w:val="BodyText"/>
        <w:ind w:right="2"/>
        <w:rPr>
          <w:b/>
          <w:bCs/>
        </w:rPr>
      </w:pPr>
    </w:p>
    <w:p w14:paraId="7AA90791" w14:textId="77777777" w:rsidR="003D4E7C" w:rsidRPr="00347558" w:rsidRDefault="00CC69CC" w:rsidP="00654FD2">
      <w:pPr>
        <w:pStyle w:val="BodyText"/>
        <w:ind w:right="2"/>
      </w:pPr>
      <w:r w:rsidRPr="00347558">
        <w:t>Na</w:t>
      </w:r>
      <w:r w:rsidRPr="00347558">
        <w:rPr>
          <w:spacing w:val="-2"/>
        </w:rPr>
        <w:t xml:space="preserve"> </w:t>
      </w:r>
      <w:r w:rsidRPr="00347558">
        <w:t>začátku</w:t>
      </w:r>
      <w:r w:rsidRPr="00347558">
        <w:rPr>
          <w:spacing w:val="-2"/>
        </w:rPr>
        <w:t xml:space="preserve"> </w:t>
      </w:r>
      <w:r w:rsidRPr="00347558">
        <w:t>léčby</w:t>
      </w:r>
      <w:r w:rsidRPr="00347558">
        <w:rPr>
          <w:spacing w:val="-2"/>
        </w:rPr>
        <w:t xml:space="preserve"> </w:t>
      </w:r>
      <w:r w:rsidRPr="00347558">
        <w:t>Vám</w:t>
      </w:r>
      <w:r w:rsidRPr="00347558">
        <w:rPr>
          <w:spacing w:val="-2"/>
        </w:rPr>
        <w:t xml:space="preserve"> </w:t>
      </w:r>
      <w:r w:rsidRPr="00347558">
        <w:t>lékař</w:t>
      </w:r>
      <w:r w:rsidRPr="00347558">
        <w:rPr>
          <w:spacing w:val="-2"/>
        </w:rPr>
        <w:t xml:space="preserve"> </w:t>
      </w:r>
      <w:r w:rsidRPr="00347558">
        <w:t>nebo</w:t>
      </w:r>
      <w:r w:rsidRPr="00347558">
        <w:rPr>
          <w:spacing w:val="-2"/>
        </w:rPr>
        <w:t xml:space="preserve"> </w:t>
      </w:r>
      <w:r w:rsidRPr="00347558">
        <w:t>zdravotní</w:t>
      </w:r>
      <w:r w:rsidRPr="00347558">
        <w:rPr>
          <w:spacing w:val="-2"/>
        </w:rPr>
        <w:t xml:space="preserve"> </w:t>
      </w:r>
      <w:r w:rsidRPr="00347558">
        <w:t>sestra</w:t>
      </w:r>
      <w:r w:rsidRPr="00347558">
        <w:rPr>
          <w:spacing w:val="-2"/>
        </w:rPr>
        <w:t xml:space="preserve"> </w:t>
      </w:r>
      <w:r w:rsidRPr="00347558">
        <w:t>píchnou</w:t>
      </w:r>
      <w:r w:rsidRPr="00347558">
        <w:rPr>
          <w:spacing w:val="-2"/>
        </w:rPr>
        <w:t xml:space="preserve"> </w:t>
      </w:r>
      <w:r w:rsidRPr="00347558">
        <w:t>první</w:t>
      </w:r>
      <w:r w:rsidRPr="00347558">
        <w:rPr>
          <w:spacing w:val="-2"/>
        </w:rPr>
        <w:t xml:space="preserve"> </w:t>
      </w:r>
      <w:r w:rsidRPr="00347558">
        <w:t>injekci.</w:t>
      </w:r>
      <w:r w:rsidRPr="00347558">
        <w:rPr>
          <w:spacing w:val="-2"/>
        </w:rPr>
        <w:t xml:space="preserve"> </w:t>
      </w:r>
      <w:r w:rsidRPr="00347558">
        <w:t>Vy</w:t>
      </w:r>
      <w:r w:rsidRPr="00347558">
        <w:rPr>
          <w:spacing w:val="-2"/>
        </w:rPr>
        <w:t xml:space="preserve"> </w:t>
      </w:r>
      <w:r w:rsidRPr="00347558">
        <w:t>a</w:t>
      </w:r>
      <w:r w:rsidRPr="00347558">
        <w:rPr>
          <w:spacing w:val="-2"/>
        </w:rPr>
        <w:t xml:space="preserve"> </w:t>
      </w:r>
      <w:r w:rsidRPr="00347558">
        <w:t>lékař</w:t>
      </w:r>
      <w:r w:rsidRPr="00347558">
        <w:rPr>
          <w:spacing w:val="-2"/>
        </w:rPr>
        <w:t xml:space="preserve"> </w:t>
      </w:r>
      <w:r w:rsidRPr="00347558">
        <w:t>se</w:t>
      </w:r>
      <w:r w:rsidRPr="00347558">
        <w:rPr>
          <w:spacing w:val="-2"/>
        </w:rPr>
        <w:t xml:space="preserve"> </w:t>
      </w:r>
      <w:r w:rsidRPr="00347558">
        <w:t>však</w:t>
      </w:r>
      <w:r w:rsidRPr="00347558">
        <w:rPr>
          <w:spacing w:val="-2"/>
        </w:rPr>
        <w:t xml:space="preserve"> </w:t>
      </w:r>
      <w:r w:rsidRPr="00347558">
        <w:t xml:space="preserve">můžete dohodnout, že si budete přípravek </w:t>
      </w:r>
      <w:bookmarkStart w:id="64" w:name="_Hlk183711999"/>
      <w:r w:rsidRPr="00347558">
        <w:t>Yesintek</w:t>
      </w:r>
      <w:bookmarkEnd w:id="64"/>
      <w:r w:rsidRPr="004C6993">
        <w:rPr>
          <w:rFonts w:eastAsia="Calibri"/>
          <w:color w:val="191917"/>
        </w:rPr>
        <w:t xml:space="preserve"> </w:t>
      </w:r>
      <w:r w:rsidRPr="00347558">
        <w:t>injikovat sám</w:t>
      </w:r>
      <w:r w:rsidR="00CC2B43" w:rsidRPr="00347558">
        <w:t xml:space="preserve"> (sama)</w:t>
      </w:r>
      <w:r w:rsidRPr="00347558">
        <w:t>. Pokud se tak stane, budete zacvičen(a), jak si přípravek Yesintek</w:t>
      </w:r>
      <w:r w:rsidRPr="004C6993">
        <w:rPr>
          <w:rFonts w:eastAsia="Calibri"/>
          <w:color w:val="191917"/>
        </w:rPr>
        <w:t xml:space="preserve"> </w:t>
      </w:r>
      <w:r w:rsidRPr="00347558">
        <w:t>injikovat. Jestliže máte jakékoli otázky, jak si sám(a) dávat injekci, zeptejte se svého lékaře.</w:t>
      </w:r>
    </w:p>
    <w:p w14:paraId="41942E80" w14:textId="77777777" w:rsidR="003D4E7C" w:rsidRPr="00347558" w:rsidRDefault="00CC69CC" w:rsidP="00DE2B30">
      <w:pPr>
        <w:pStyle w:val="ListParagraph"/>
        <w:numPr>
          <w:ilvl w:val="1"/>
          <w:numId w:val="9"/>
        </w:numPr>
        <w:tabs>
          <w:tab w:val="left" w:pos="567"/>
        </w:tabs>
        <w:ind w:left="567" w:right="2" w:hanging="566"/>
      </w:pPr>
      <w:r w:rsidRPr="00347558">
        <w:t>Nemíchejte</w:t>
      </w:r>
      <w:r w:rsidRPr="00347558">
        <w:rPr>
          <w:spacing w:val="-8"/>
        </w:rPr>
        <w:t xml:space="preserve"> </w:t>
      </w:r>
      <w:r w:rsidRPr="00347558">
        <w:t>přípravek</w:t>
      </w:r>
      <w:r w:rsidRPr="00347558">
        <w:rPr>
          <w:spacing w:val="-5"/>
        </w:rPr>
        <w:t xml:space="preserve"> </w:t>
      </w:r>
      <w:r w:rsidRPr="00347558">
        <w:t>Yesintek</w:t>
      </w:r>
      <w:r w:rsidRPr="004C6993">
        <w:rPr>
          <w:rFonts w:eastAsia="Calibri"/>
          <w:color w:val="191917"/>
        </w:rPr>
        <w:t xml:space="preserve"> </w:t>
      </w:r>
      <w:r w:rsidRPr="00347558">
        <w:t>s</w:t>
      </w:r>
      <w:r w:rsidRPr="00347558">
        <w:rPr>
          <w:spacing w:val="-5"/>
        </w:rPr>
        <w:t xml:space="preserve"> </w:t>
      </w:r>
      <w:r w:rsidRPr="00347558">
        <w:t>jinými</w:t>
      </w:r>
      <w:r w:rsidRPr="00347558">
        <w:rPr>
          <w:spacing w:val="-5"/>
        </w:rPr>
        <w:t xml:space="preserve"> </w:t>
      </w:r>
      <w:r w:rsidRPr="00347558">
        <w:t>roztoky</w:t>
      </w:r>
      <w:r w:rsidRPr="00347558">
        <w:rPr>
          <w:spacing w:val="-5"/>
        </w:rPr>
        <w:t xml:space="preserve"> </w:t>
      </w:r>
      <w:r w:rsidRPr="00347558">
        <w:t>na</w:t>
      </w:r>
      <w:r w:rsidRPr="00347558">
        <w:rPr>
          <w:spacing w:val="-5"/>
        </w:rPr>
        <w:t xml:space="preserve"> </w:t>
      </w:r>
      <w:r w:rsidRPr="00347558">
        <w:rPr>
          <w:spacing w:val="-2"/>
        </w:rPr>
        <w:t>injekci.</w:t>
      </w:r>
    </w:p>
    <w:p w14:paraId="6CC8C2D5" w14:textId="77777777" w:rsidR="003D4E7C" w:rsidRPr="00347558" w:rsidRDefault="00CC69CC" w:rsidP="00DE2B30">
      <w:pPr>
        <w:pStyle w:val="ListParagraph"/>
        <w:numPr>
          <w:ilvl w:val="1"/>
          <w:numId w:val="9"/>
        </w:numPr>
        <w:tabs>
          <w:tab w:val="left" w:pos="567"/>
        </w:tabs>
        <w:ind w:left="567" w:right="2"/>
      </w:pPr>
      <w:r w:rsidRPr="00347558">
        <w:t>Netřepejte</w:t>
      </w:r>
      <w:r w:rsidRPr="00347558">
        <w:rPr>
          <w:spacing w:val="-4"/>
        </w:rPr>
        <w:t xml:space="preserve"> </w:t>
      </w:r>
      <w:r w:rsidRPr="00347558">
        <w:t>předplněnou</w:t>
      </w:r>
      <w:r w:rsidRPr="00347558">
        <w:rPr>
          <w:spacing w:val="-3"/>
        </w:rPr>
        <w:t xml:space="preserve"> </w:t>
      </w:r>
      <w:r w:rsidRPr="00347558">
        <w:t>injekční</w:t>
      </w:r>
      <w:r w:rsidRPr="00347558">
        <w:rPr>
          <w:spacing w:val="-3"/>
        </w:rPr>
        <w:t xml:space="preserve"> </w:t>
      </w:r>
      <w:r w:rsidRPr="00347558">
        <w:t>stříkačkou</w:t>
      </w:r>
      <w:r w:rsidRPr="00347558">
        <w:rPr>
          <w:spacing w:val="-3"/>
        </w:rPr>
        <w:t xml:space="preserve"> </w:t>
      </w:r>
      <w:r w:rsidRPr="00347558">
        <w:t>s</w:t>
      </w:r>
      <w:r w:rsidRPr="00347558">
        <w:rPr>
          <w:spacing w:val="-4"/>
        </w:rPr>
        <w:t xml:space="preserve"> </w:t>
      </w:r>
      <w:r w:rsidRPr="00347558">
        <w:t>přípravkem</w:t>
      </w:r>
      <w:r w:rsidRPr="00347558">
        <w:rPr>
          <w:spacing w:val="-3"/>
        </w:rPr>
        <w:t xml:space="preserve"> </w:t>
      </w:r>
      <w:r w:rsidRPr="00347558">
        <w:t>Yesintek.</w:t>
      </w:r>
      <w:r w:rsidRPr="00347558">
        <w:rPr>
          <w:spacing w:val="-3"/>
        </w:rPr>
        <w:t xml:space="preserve"> </w:t>
      </w:r>
      <w:r w:rsidRPr="00347558">
        <w:t>Je</w:t>
      </w:r>
      <w:r w:rsidRPr="00347558">
        <w:rPr>
          <w:spacing w:val="-3"/>
        </w:rPr>
        <w:t xml:space="preserve"> </w:t>
      </w:r>
      <w:r w:rsidRPr="00347558">
        <w:t>to</w:t>
      </w:r>
      <w:r w:rsidRPr="00347558">
        <w:rPr>
          <w:spacing w:val="-3"/>
        </w:rPr>
        <w:t xml:space="preserve"> </w:t>
      </w:r>
      <w:r w:rsidRPr="00347558">
        <w:t>proto,</w:t>
      </w:r>
      <w:r w:rsidRPr="00347558">
        <w:rPr>
          <w:spacing w:val="-3"/>
        </w:rPr>
        <w:t xml:space="preserve"> </w:t>
      </w:r>
      <w:r w:rsidRPr="00347558">
        <w:t>že</w:t>
      </w:r>
      <w:r w:rsidRPr="00347558">
        <w:rPr>
          <w:spacing w:val="-3"/>
        </w:rPr>
        <w:t xml:space="preserve"> </w:t>
      </w:r>
      <w:r w:rsidRPr="00347558">
        <w:t>silné</w:t>
      </w:r>
      <w:r w:rsidRPr="00347558">
        <w:rPr>
          <w:spacing w:val="-3"/>
        </w:rPr>
        <w:t xml:space="preserve"> </w:t>
      </w:r>
      <w:r w:rsidRPr="00347558">
        <w:t>třepání může lék poškodit. Lék nepoužívejte, pokud s ním bylo silně třepáno.</w:t>
      </w:r>
    </w:p>
    <w:p w14:paraId="6CE75984" w14:textId="77777777" w:rsidR="003D4E7C" w:rsidRPr="00347558" w:rsidRDefault="003D4E7C" w:rsidP="00654FD2">
      <w:pPr>
        <w:pStyle w:val="BodyText"/>
        <w:tabs>
          <w:tab w:val="left" w:pos="567"/>
        </w:tabs>
        <w:ind w:right="2"/>
      </w:pPr>
    </w:p>
    <w:p w14:paraId="02620BC7" w14:textId="77777777" w:rsidR="003D4E7C" w:rsidRPr="00347558" w:rsidRDefault="00CC69CC" w:rsidP="00DE2B30">
      <w:pPr>
        <w:pStyle w:val="Heading2"/>
        <w:numPr>
          <w:ilvl w:val="0"/>
          <w:numId w:val="53"/>
        </w:numPr>
        <w:tabs>
          <w:tab w:val="left" w:pos="567"/>
        </w:tabs>
        <w:ind w:left="567" w:right="2" w:hanging="567"/>
      </w:pPr>
      <w:r w:rsidRPr="00347558">
        <w:t>Zkontrolujte</w:t>
      </w:r>
      <w:r w:rsidRPr="00347558">
        <w:rPr>
          <w:spacing w:val="-9"/>
        </w:rPr>
        <w:t xml:space="preserve"> </w:t>
      </w:r>
      <w:r w:rsidRPr="00347558">
        <w:t>počet</w:t>
      </w:r>
      <w:r w:rsidRPr="00347558">
        <w:rPr>
          <w:spacing w:val="-7"/>
        </w:rPr>
        <w:t xml:space="preserve"> </w:t>
      </w:r>
      <w:r w:rsidRPr="00347558">
        <w:t>předplněných</w:t>
      </w:r>
      <w:r w:rsidRPr="00347558">
        <w:rPr>
          <w:spacing w:val="-7"/>
        </w:rPr>
        <w:t xml:space="preserve"> </w:t>
      </w:r>
      <w:r w:rsidRPr="00347558">
        <w:t>injekčních</w:t>
      </w:r>
      <w:r w:rsidRPr="00347558">
        <w:rPr>
          <w:spacing w:val="-7"/>
        </w:rPr>
        <w:t xml:space="preserve"> </w:t>
      </w:r>
      <w:r w:rsidRPr="00347558">
        <w:t>stříkaček</w:t>
      </w:r>
      <w:r w:rsidRPr="00347558">
        <w:rPr>
          <w:spacing w:val="-7"/>
        </w:rPr>
        <w:t xml:space="preserve"> </w:t>
      </w:r>
      <w:r w:rsidRPr="00347558">
        <w:t>a</w:t>
      </w:r>
      <w:r w:rsidRPr="00347558">
        <w:rPr>
          <w:spacing w:val="-7"/>
        </w:rPr>
        <w:t xml:space="preserve"> </w:t>
      </w:r>
      <w:r w:rsidRPr="00347558">
        <w:t>připravte</w:t>
      </w:r>
      <w:r w:rsidRPr="00347558">
        <w:rPr>
          <w:spacing w:val="-9"/>
        </w:rPr>
        <w:t xml:space="preserve"> </w:t>
      </w:r>
      <w:r w:rsidRPr="00347558">
        <w:t>si</w:t>
      </w:r>
      <w:r w:rsidRPr="00347558">
        <w:rPr>
          <w:spacing w:val="-8"/>
        </w:rPr>
        <w:t xml:space="preserve"> </w:t>
      </w:r>
      <w:r w:rsidRPr="00347558">
        <w:t>vše</w:t>
      </w:r>
      <w:r w:rsidRPr="00347558">
        <w:rPr>
          <w:spacing w:val="-6"/>
        </w:rPr>
        <w:t xml:space="preserve"> </w:t>
      </w:r>
      <w:r w:rsidRPr="00347558">
        <w:rPr>
          <w:spacing w:val="-2"/>
        </w:rPr>
        <w:t>potřebné:</w:t>
      </w:r>
    </w:p>
    <w:p w14:paraId="066A7749" w14:textId="77777777" w:rsidR="00B06727" w:rsidRDefault="00B06727" w:rsidP="00654FD2">
      <w:pPr>
        <w:pStyle w:val="BodyText"/>
        <w:tabs>
          <w:tab w:val="left" w:pos="567"/>
        </w:tabs>
        <w:ind w:right="2"/>
      </w:pPr>
    </w:p>
    <w:p w14:paraId="3D6EE285" w14:textId="77777777" w:rsidR="003D4E7C" w:rsidRPr="00347558" w:rsidRDefault="00CC69CC" w:rsidP="00654FD2">
      <w:pPr>
        <w:pStyle w:val="BodyText"/>
        <w:tabs>
          <w:tab w:val="left" w:pos="567"/>
        </w:tabs>
        <w:ind w:right="2"/>
      </w:pPr>
      <w:r w:rsidRPr="00347558">
        <w:t>Příprava</w:t>
      </w:r>
      <w:r w:rsidRPr="00347558">
        <w:rPr>
          <w:spacing w:val="-8"/>
        </w:rPr>
        <w:t xml:space="preserve"> </w:t>
      </w:r>
      <w:r w:rsidRPr="00347558">
        <w:t>pro</w:t>
      </w:r>
      <w:r w:rsidRPr="00347558">
        <w:rPr>
          <w:spacing w:val="-7"/>
        </w:rPr>
        <w:t xml:space="preserve"> </w:t>
      </w:r>
      <w:r w:rsidRPr="00347558">
        <w:t>použití</w:t>
      </w:r>
      <w:r w:rsidRPr="00347558">
        <w:rPr>
          <w:spacing w:val="-6"/>
        </w:rPr>
        <w:t xml:space="preserve"> </w:t>
      </w:r>
      <w:r w:rsidRPr="00347558">
        <w:t>předplněné</w:t>
      </w:r>
      <w:r w:rsidRPr="00347558">
        <w:rPr>
          <w:spacing w:val="-7"/>
        </w:rPr>
        <w:t xml:space="preserve"> </w:t>
      </w:r>
      <w:r w:rsidRPr="00347558">
        <w:t>injekční</w:t>
      </w:r>
      <w:r w:rsidRPr="00347558">
        <w:rPr>
          <w:spacing w:val="-7"/>
        </w:rPr>
        <w:t xml:space="preserve"> </w:t>
      </w:r>
      <w:r w:rsidRPr="00347558">
        <w:rPr>
          <w:spacing w:val="-2"/>
        </w:rPr>
        <w:t>stříkačky</w:t>
      </w:r>
    </w:p>
    <w:p w14:paraId="61F4DF39" w14:textId="77777777" w:rsidR="003D4E7C" w:rsidRPr="00347558" w:rsidRDefault="00CC69CC" w:rsidP="00654FD2">
      <w:pPr>
        <w:pStyle w:val="ListParagraph"/>
        <w:numPr>
          <w:ilvl w:val="1"/>
          <w:numId w:val="2"/>
        </w:numPr>
        <w:tabs>
          <w:tab w:val="left" w:pos="567"/>
        </w:tabs>
        <w:ind w:left="567" w:right="2"/>
      </w:pPr>
      <w:r w:rsidRPr="00347558">
        <w:t>Vyndejte předplněnou injekční stříkačku (stříkačky) z chladničky. Ponechte předplněnou injekční</w:t>
      </w:r>
      <w:r w:rsidRPr="00347558">
        <w:rPr>
          <w:spacing w:val="-3"/>
        </w:rPr>
        <w:t xml:space="preserve"> </w:t>
      </w:r>
      <w:r w:rsidRPr="00347558">
        <w:t>stříkačku</w:t>
      </w:r>
      <w:r w:rsidRPr="00347558">
        <w:rPr>
          <w:spacing w:val="-3"/>
        </w:rPr>
        <w:t xml:space="preserve"> </w:t>
      </w:r>
      <w:r w:rsidRPr="00347558">
        <w:t>půl</w:t>
      </w:r>
      <w:r w:rsidRPr="00347558">
        <w:rPr>
          <w:spacing w:val="-3"/>
        </w:rPr>
        <w:t xml:space="preserve"> </w:t>
      </w:r>
      <w:r w:rsidRPr="00347558">
        <w:t>hodiny</w:t>
      </w:r>
      <w:r w:rsidRPr="00347558">
        <w:rPr>
          <w:spacing w:val="-3"/>
        </w:rPr>
        <w:t xml:space="preserve"> </w:t>
      </w:r>
      <w:r w:rsidRPr="00347558">
        <w:t>při</w:t>
      </w:r>
      <w:r w:rsidRPr="00347558">
        <w:rPr>
          <w:spacing w:val="-3"/>
        </w:rPr>
        <w:t xml:space="preserve"> </w:t>
      </w:r>
      <w:r w:rsidRPr="00347558">
        <w:t>pokojové</w:t>
      </w:r>
      <w:r w:rsidRPr="00347558">
        <w:rPr>
          <w:spacing w:val="-3"/>
        </w:rPr>
        <w:t xml:space="preserve"> </w:t>
      </w:r>
      <w:r w:rsidRPr="00347558">
        <w:t>teplotě.</w:t>
      </w:r>
      <w:r w:rsidRPr="00347558">
        <w:rPr>
          <w:spacing w:val="-3"/>
        </w:rPr>
        <w:t xml:space="preserve"> </w:t>
      </w:r>
      <w:r w:rsidRPr="00347558">
        <w:t>Tím</w:t>
      </w:r>
      <w:r w:rsidRPr="00347558">
        <w:rPr>
          <w:spacing w:val="-3"/>
        </w:rPr>
        <w:t xml:space="preserve"> </w:t>
      </w:r>
      <w:r w:rsidRPr="00347558">
        <w:t>dosáhne</w:t>
      </w:r>
      <w:r w:rsidRPr="00347558">
        <w:rPr>
          <w:spacing w:val="-3"/>
        </w:rPr>
        <w:t xml:space="preserve"> </w:t>
      </w:r>
      <w:r w:rsidRPr="00347558">
        <w:t>roztok</w:t>
      </w:r>
      <w:r w:rsidRPr="00347558">
        <w:rPr>
          <w:spacing w:val="-3"/>
        </w:rPr>
        <w:t xml:space="preserve"> </w:t>
      </w:r>
      <w:r w:rsidRPr="00347558">
        <w:t>příjemné</w:t>
      </w:r>
      <w:r w:rsidRPr="00347558">
        <w:rPr>
          <w:spacing w:val="-3"/>
        </w:rPr>
        <w:t xml:space="preserve"> </w:t>
      </w:r>
      <w:r w:rsidRPr="00347558">
        <w:t>teploty</w:t>
      </w:r>
      <w:r w:rsidRPr="00347558">
        <w:rPr>
          <w:spacing w:val="-3"/>
        </w:rPr>
        <w:t xml:space="preserve"> </w:t>
      </w:r>
      <w:r w:rsidRPr="00347558">
        <w:t>pro injekci. Po tuto dobu neodstraňujte krytku jehly.</w:t>
      </w:r>
    </w:p>
    <w:p w14:paraId="0A24733D" w14:textId="77777777" w:rsidR="003D4E7C" w:rsidRPr="00347558" w:rsidRDefault="00CC69CC" w:rsidP="00654FD2">
      <w:pPr>
        <w:pStyle w:val="ListParagraph"/>
        <w:numPr>
          <w:ilvl w:val="1"/>
          <w:numId w:val="2"/>
        </w:numPr>
        <w:tabs>
          <w:tab w:val="left" w:pos="567"/>
        </w:tabs>
        <w:ind w:left="567" w:right="2" w:hanging="566"/>
      </w:pPr>
      <w:r w:rsidRPr="00347558">
        <w:t>Držte</w:t>
      </w:r>
      <w:r w:rsidRPr="00347558">
        <w:rPr>
          <w:spacing w:val="-6"/>
        </w:rPr>
        <w:t xml:space="preserve"> </w:t>
      </w:r>
      <w:r w:rsidRPr="00347558">
        <w:t>předplněnou</w:t>
      </w:r>
      <w:r w:rsidRPr="00347558">
        <w:rPr>
          <w:spacing w:val="-6"/>
        </w:rPr>
        <w:t xml:space="preserve"> </w:t>
      </w:r>
      <w:r w:rsidRPr="00347558">
        <w:t>injekční</w:t>
      </w:r>
      <w:r w:rsidRPr="00347558">
        <w:rPr>
          <w:spacing w:val="-5"/>
        </w:rPr>
        <w:t xml:space="preserve"> </w:t>
      </w:r>
      <w:r w:rsidRPr="00347558">
        <w:t>stříkačku</w:t>
      </w:r>
      <w:r w:rsidRPr="00347558">
        <w:rPr>
          <w:spacing w:val="-6"/>
        </w:rPr>
        <w:t xml:space="preserve"> </w:t>
      </w:r>
      <w:r w:rsidRPr="00347558">
        <w:t>za</w:t>
      </w:r>
      <w:r w:rsidRPr="00347558">
        <w:rPr>
          <w:spacing w:val="-5"/>
        </w:rPr>
        <w:t xml:space="preserve"> </w:t>
      </w:r>
      <w:r w:rsidRPr="00347558">
        <w:t>její</w:t>
      </w:r>
      <w:r w:rsidRPr="00347558">
        <w:rPr>
          <w:spacing w:val="-6"/>
        </w:rPr>
        <w:t xml:space="preserve"> </w:t>
      </w:r>
      <w:r w:rsidRPr="00347558">
        <w:t>tělo</w:t>
      </w:r>
      <w:r w:rsidRPr="00347558">
        <w:rPr>
          <w:spacing w:val="-5"/>
        </w:rPr>
        <w:t xml:space="preserve"> </w:t>
      </w:r>
      <w:r w:rsidRPr="00347558">
        <w:t>tak,</w:t>
      </w:r>
      <w:r w:rsidRPr="00347558">
        <w:rPr>
          <w:spacing w:val="-6"/>
        </w:rPr>
        <w:t xml:space="preserve"> </w:t>
      </w:r>
      <w:r w:rsidRPr="00347558">
        <w:t>aby</w:t>
      </w:r>
      <w:r w:rsidRPr="00347558">
        <w:rPr>
          <w:spacing w:val="-6"/>
        </w:rPr>
        <w:t xml:space="preserve"> </w:t>
      </w:r>
      <w:r w:rsidRPr="00347558">
        <w:t>jehla</w:t>
      </w:r>
      <w:r w:rsidRPr="00347558">
        <w:rPr>
          <w:spacing w:val="-6"/>
        </w:rPr>
        <w:t xml:space="preserve"> </w:t>
      </w:r>
      <w:r w:rsidRPr="00347558">
        <w:t>s</w:t>
      </w:r>
      <w:r w:rsidRPr="00347558">
        <w:rPr>
          <w:spacing w:val="-5"/>
        </w:rPr>
        <w:t xml:space="preserve"> </w:t>
      </w:r>
      <w:r w:rsidRPr="00347558">
        <w:t>krytkou</w:t>
      </w:r>
      <w:r w:rsidRPr="00347558">
        <w:rPr>
          <w:spacing w:val="-5"/>
        </w:rPr>
        <w:t xml:space="preserve"> </w:t>
      </w:r>
      <w:r w:rsidRPr="00347558">
        <w:t>směřovala</w:t>
      </w:r>
      <w:r w:rsidRPr="00347558">
        <w:rPr>
          <w:spacing w:val="-5"/>
        </w:rPr>
        <w:t xml:space="preserve"> </w:t>
      </w:r>
      <w:r w:rsidRPr="00347558">
        <w:rPr>
          <w:spacing w:val="-2"/>
        </w:rPr>
        <w:t>vzhůru.</w:t>
      </w:r>
    </w:p>
    <w:p w14:paraId="3365A35C" w14:textId="77777777" w:rsidR="003D4E7C" w:rsidRPr="00347558" w:rsidRDefault="00CC69CC" w:rsidP="00654FD2">
      <w:pPr>
        <w:pStyle w:val="ListParagraph"/>
        <w:numPr>
          <w:ilvl w:val="1"/>
          <w:numId w:val="2"/>
        </w:numPr>
        <w:tabs>
          <w:tab w:val="left" w:pos="567"/>
        </w:tabs>
        <w:ind w:left="567" w:right="2" w:hanging="566"/>
      </w:pPr>
      <w:r w:rsidRPr="00347558">
        <w:t>Nedotýkejte</w:t>
      </w:r>
      <w:r w:rsidRPr="00347558">
        <w:rPr>
          <w:spacing w:val="-7"/>
        </w:rPr>
        <w:t xml:space="preserve"> </w:t>
      </w:r>
      <w:r w:rsidRPr="00347558">
        <w:t>se</w:t>
      </w:r>
      <w:r w:rsidRPr="00347558">
        <w:rPr>
          <w:spacing w:val="-6"/>
        </w:rPr>
        <w:t xml:space="preserve"> </w:t>
      </w:r>
      <w:r w:rsidRPr="00347558">
        <w:t>hlavy</w:t>
      </w:r>
      <w:r w:rsidRPr="00347558">
        <w:rPr>
          <w:spacing w:val="-6"/>
        </w:rPr>
        <w:t xml:space="preserve"> </w:t>
      </w:r>
      <w:r w:rsidRPr="00347558">
        <w:t>pístu,</w:t>
      </w:r>
      <w:r w:rsidRPr="00347558">
        <w:rPr>
          <w:spacing w:val="-6"/>
        </w:rPr>
        <w:t xml:space="preserve"> </w:t>
      </w:r>
      <w:r w:rsidRPr="00347558">
        <w:t>pístu,</w:t>
      </w:r>
      <w:r w:rsidRPr="00347558">
        <w:rPr>
          <w:spacing w:val="-6"/>
        </w:rPr>
        <w:t xml:space="preserve"> </w:t>
      </w:r>
      <w:r w:rsidRPr="00347558">
        <w:t>křidélek</w:t>
      </w:r>
      <w:r w:rsidRPr="00347558">
        <w:rPr>
          <w:spacing w:val="-6"/>
        </w:rPr>
        <w:t xml:space="preserve"> </w:t>
      </w:r>
      <w:r w:rsidRPr="00347558">
        <w:t>chrániče</w:t>
      </w:r>
      <w:r w:rsidRPr="00347558">
        <w:rPr>
          <w:spacing w:val="-6"/>
        </w:rPr>
        <w:t xml:space="preserve"> </w:t>
      </w:r>
      <w:r w:rsidRPr="00347558">
        <w:t>jehly</w:t>
      </w:r>
      <w:r w:rsidR="003B3924" w:rsidRPr="00347558">
        <w:t>,</w:t>
      </w:r>
      <w:r w:rsidRPr="00347558">
        <w:rPr>
          <w:spacing w:val="-6"/>
        </w:rPr>
        <w:t xml:space="preserve"> </w:t>
      </w:r>
      <w:r w:rsidRPr="00347558">
        <w:t>nebo</w:t>
      </w:r>
      <w:r w:rsidRPr="00347558">
        <w:rPr>
          <w:spacing w:val="-6"/>
        </w:rPr>
        <w:t xml:space="preserve"> </w:t>
      </w:r>
      <w:r w:rsidRPr="00347558">
        <w:t>krytky</w:t>
      </w:r>
      <w:r w:rsidRPr="00347558">
        <w:rPr>
          <w:spacing w:val="-6"/>
        </w:rPr>
        <w:t xml:space="preserve"> </w:t>
      </w:r>
      <w:r w:rsidRPr="00347558">
        <w:rPr>
          <w:spacing w:val="-2"/>
        </w:rPr>
        <w:t>jehly.</w:t>
      </w:r>
    </w:p>
    <w:p w14:paraId="5D38BCBD" w14:textId="77777777" w:rsidR="003D4E7C" w:rsidRPr="00347558" w:rsidRDefault="00CC69CC" w:rsidP="00654FD2">
      <w:pPr>
        <w:pStyle w:val="ListParagraph"/>
        <w:numPr>
          <w:ilvl w:val="1"/>
          <w:numId w:val="2"/>
        </w:numPr>
        <w:tabs>
          <w:tab w:val="left" w:pos="567"/>
        </w:tabs>
        <w:ind w:left="567" w:right="2" w:hanging="566"/>
      </w:pPr>
      <w:r w:rsidRPr="00347558">
        <w:t>Nezatahujte</w:t>
      </w:r>
      <w:r w:rsidRPr="00347558">
        <w:rPr>
          <w:spacing w:val="-8"/>
        </w:rPr>
        <w:t xml:space="preserve"> </w:t>
      </w:r>
      <w:r w:rsidRPr="00347558">
        <w:t>píst</w:t>
      </w:r>
      <w:r w:rsidRPr="00347558">
        <w:rPr>
          <w:spacing w:val="-7"/>
        </w:rPr>
        <w:t xml:space="preserve"> </w:t>
      </w:r>
      <w:r w:rsidRPr="00347558">
        <w:rPr>
          <w:spacing w:val="-2"/>
        </w:rPr>
        <w:t>zpět.</w:t>
      </w:r>
    </w:p>
    <w:p w14:paraId="64AD80F7" w14:textId="77777777" w:rsidR="00C07438" w:rsidRPr="00347558" w:rsidRDefault="00A0645E" w:rsidP="00654FD2">
      <w:pPr>
        <w:pStyle w:val="ListParagraph"/>
        <w:numPr>
          <w:ilvl w:val="1"/>
          <w:numId w:val="2"/>
        </w:numPr>
        <w:tabs>
          <w:tab w:val="left" w:pos="567"/>
        </w:tabs>
        <w:ind w:left="567" w:right="2" w:hanging="566"/>
      </w:pPr>
      <w:r w:rsidRPr="00347558">
        <w:t>Nepokoušejte se sejmout ochranný kryt jehly z předplněné stříkačky</w:t>
      </w:r>
      <w:r w:rsidR="003B3924" w:rsidRPr="00347558">
        <w:t>.</w:t>
      </w:r>
    </w:p>
    <w:p w14:paraId="6F39698E" w14:textId="77777777" w:rsidR="003D4E7C" w:rsidRPr="00347558" w:rsidRDefault="00CC69CC" w:rsidP="00654FD2">
      <w:pPr>
        <w:pStyle w:val="ListParagraph"/>
        <w:numPr>
          <w:ilvl w:val="1"/>
          <w:numId w:val="2"/>
        </w:numPr>
        <w:tabs>
          <w:tab w:val="left" w:pos="567"/>
        </w:tabs>
        <w:ind w:left="567" w:right="2"/>
      </w:pPr>
      <w:r w:rsidRPr="00347558">
        <w:t>Neodstraňujte</w:t>
      </w:r>
      <w:r w:rsidRPr="00347558">
        <w:rPr>
          <w:spacing w:val="-3"/>
        </w:rPr>
        <w:t xml:space="preserve"> </w:t>
      </w:r>
      <w:r w:rsidRPr="00347558">
        <w:t>krytku</w:t>
      </w:r>
      <w:r w:rsidRPr="00347558">
        <w:rPr>
          <w:spacing w:val="-3"/>
        </w:rPr>
        <w:t xml:space="preserve"> </w:t>
      </w:r>
      <w:r w:rsidRPr="00347558">
        <w:t>jehly</w:t>
      </w:r>
      <w:r w:rsidRPr="00347558">
        <w:rPr>
          <w:spacing w:val="-3"/>
        </w:rPr>
        <w:t xml:space="preserve"> </w:t>
      </w:r>
      <w:r w:rsidRPr="00347558">
        <w:t>z</w:t>
      </w:r>
      <w:r w:rsidRPr="00347558">
        <w:rPr>
          <w:spacing w:val="-5"/>
        </w:rPr>
        <w:t xml:space="preserve"> </w:t>
      </w:r>
      <w:r w:rsidRPr="00347558">
        <w:t>předplněné</w:t>
      </w:r>
      <w:r w:rsidRPr="00347558">
        <w:rPr>
          <w:spacing w:val="-3"/>
        </w:rPr>
        <w:t xml:space="preserve"> </w:t>
      </w:r>
      <w:r w:rsidRPr="00347558">
        <w:t>injekční</w:t>
      </w:r>
      <w:r w:rsidRPr="00347558">
        <w:rPr>
          <w:spacing w:val="-3"/>
        </w:rPr>
        <w:t xml:space="preserve"> </w:t>
      </w:r>
      <w:r w:rsidRPr="00347558">
        <w:t>stříkačky,</w:t>
      </w:r>
      <w:r w:rsidRPr="00347558">
        <w:rPr>
          <w:spacing w:val="-3"/>
        </w:rPr>
        <w:t xml:space="preserve"> </w:t>
      </w:r>
      <w:r w:rsidRPr="00347558">
        <w:t>dokud</w:t>
      </w:r>
      <w:r w:rsidRPr="00347558">
        <w:rPr>
          <w:spacing w:val="-3"/>
        </w:rPr>
        <w:t xml:space="preserve"> </w:t>
      </w:r>
      <w:r w:rsidRPr="00347558">
        <w:t>nebudete</w:t>
      </w:r>
      <w:r w:rsidRPr="00347558">
        <w:rPr>
          <w:spacing w:val="-2"/>
        </w:rPr>
        <w:t xml:space="preserve"> </w:t>
      </w:r>
      <w:r w:rsidRPr="00347558">
        <w:t>instruováni,</w:t>
      </w:r>
      <w:r w:rsidRPr="00347558">
        <w:rPr>
          <w:spacing w:val="-3"/>
        </w:rPr>
        <w:t xml:space="preserve"> </w:t>
      </w:r>
      <w:r w:rsidRPr="00347558">
        <w:t>abyste tak učinili.</w:t>
      </w:r>
    </w:p>
    <w:p w14:paraId="08936706" w14:textId="77777777" w:rsidR="003D4E7C" w:rsidRPr="00347558" w:rsidRDefault="00CC69CC" w:rsidP="00654FD2">
      <w:pPr>
        <w:pStyle w:val="ListParagraph"/>
        <w:numPr>
          <w:ilvl w:val="1"/>
          <w:numId w:val="2"/>
        </w:numPr>
        <w:tabs>
          <w:tab w:val="left" w:pos="567"/>
        </w:tabs>
        <w:ind w:left="567" w:right="2"/>
      </w:pPr>
      <w:r w:rsidRPr="00347558">
        <w:t>Zkontrolujte,</w:t>
      </w:r>
      <w:r w:rsidRPr="00347558">
        <w:rPr>
          <w:spacing w:val="-12"/>
        </w:rPr>
        <w:t xml:space="preserve"> </w:t>
      </w:r>
      <w:r w:rsidRPr="00347558">
        <w:rPr>
          <w:spacing w:val="-5"/>
        </w:rPr>
        <w:t xml:space="preserve">že </w:t>
      </w:r>
      <w:r w:rsidRPr="00347558">
        <w:t>počet</w:t>
      </w:r>
      <w:r w:rsidRPr="00347558">
        <w:rPr>
          <w:spacing w:val="-9"/>
        </w:rPr>
        <w:t xml:space="preserve"> </w:t>
      </w:r>
      <w:r w:rsidRPr="00347558">
        <w:t>předplněných</w:t>
      </w:r>
      <w:r w:rsidRPr="00347558">
        <w:rPr>
          <w:spacing w:val="-7"/>
        </w:rPr>
        <w:t xml:space="preserve"> </w:t>
      </w:r>
      <w:r w:rsidRPr="00347558">
        <w:t>injekčních</w:t>
      </w:r>
      <w:r w:rsidRPr="00347558">
        <w:rPr>
          <w:spacing w:val="-7"/>
        </w:rPr>
        <w:t xml:space="preserve"> </w:t>
      </w:r>
      <w:r w:rsidRPr="00347558">
        <w:t>stříkaček</w:t>
      </w:r>
      <w:r w:rsidRPr="00347558">
        <w:rPr>
          <w:spacing w:val="-6"/>
        </w:rPr>
        <w:t xml:space="preserve"> </w:t>
      </w:r>
      <w:r w:rsidRPr="00347558">
        <w:t>a</w:t>
      </w:r>
      <w:r w:rsidRPr="00347558">
        <w:rPr>
          <w:spacing w:val="-7"/>
        </w:rPr>
        <w:t xml:space="preserve"> </w:t>
      </w:r>
      <w:r w:rsidRPr="00347558">
        <w:t>síly</w:t>
      </w:r>
      <w:r w:rsidRPr="00347558">
        <w:rPr>
          <w:spacing w:val="-7"/>
        </w:rPr>
        <w:t xml:space="preserve"> </w:t>
      </w:r>
      <w:r w:rsidRPr="00347558">
        <w:t>jsou</w:t>
      </w:r>
      <w:r w:rsidRPr="00347558">
        <w:rPr>
          <w:spacing w:val="-6"/>
        </w:rPr>
        <w:t xml:space="preserve"> </w:t>
      </w:r>
      <w:r w:rsidRPr="00347558">
        <w:rPr>
          <w:spacing w:val="-2"/>
        </w:rPr>
        <w:t>správné</w:t>
      </w:r>
      <w:r w:rsidR="003B3924" w:rsidRPr="00347558">
        <w:rPr>
          <w:spacing w:val="-2"/>
        </w:rPr>
        <w:t>.</w:t>
      </w:r>
      <w:r w:rsidRPr="00347558">
        <w:rPr>
          <w:spacing w:val="-2"/>
        </w:rPr>
        <w:t xml:space="preserve"> </w:t>
      </w:r>
      <w:r w:rsidR="003B3924" w:rsidRPr="00347558">
        <w:rPr>
          <w:spacing w:val="-2"/>
        </w:rPr>
        <w:br/>
      </w:r>
      <w:r w:rsidRPr="00347558">
        <w:t>Je-li</w:t>
      </w:r>
      <w:r w:rsidRPr="00347558">
        <w:rPr>
          <w:spacing w:val="-3"/>
        </w:rPr>
        <w:t xml:space="preserve"> </w:t>
      </w:r>
      <w:r w:rsidRPr="00347558">
        <w:t>Vaše</w:t>
      </w:r>
      <w:r w:rsidRPr="00347558">
        <w:rPr>
          <w:spacing w:val="-3"/>
        </w:rPr>
        <w:t xml:space="preserve"> </w:t>
      </w:r>
      <w:r w:rsidRPr="00347558">
        <w:t>dávka</w:t>
      </w:r>
      <w:r w:rsidRPr="00347558">
        <w:rPr>
          <w:spacing w:val="-3"/>
        </w:rPr>
        <w:t xml:space="preserve"> </w:t>
      </w:r>
      <w:r w:rsidRPr="00347558">
        <w:t>45 mg,</w:t>
      </w:r>
      <w:r w:rsidRPr="00347558">
        <w:rPr>
          <w:spacing w:val="-2"/>
        </w:rPr>
        <w:t xml:space="preserve"> </w:t>
      </w:r>
      <w:r w:rsidRPr="00347558">
        <w:t>dostanete</w:t>
      </w:r>
      <w:r w:rsidRPr="00347558">
        <w:rPr>
          <w:spacing w:val="-2"/>
        </w:rPr>
        <w:t xml:space="preserve"> </w:t>
      </w:r>
      <w:r w:rsidRPr="00347558">
        <w:t>jednu</w:t>
      </w:r>
      <w:r w:rsidRPr="00347558">
        <w:rPr>
          <w:spacing w:val="-2"/>
        </w:rPr>
        <w:t xml:space="preserve"> </w:t>
      </w:r>
      <w:r w:rsidRPr="00347558">
        <w:t>45</w:t>
      </w:r>
      <w:r w:rsidRPr="00347558">
        <w:rPr>
          <w:spacing w:val="-3"/>
        </w:rPr>
        <w:t xml:space="preserve"> </w:t>
      </w:r>
      <w:r w:rsidRPr="00347558">
        <w:t>mg</w:t>
      </w:r>
      <w:r w:rsidRPr="00347558">
        <w:rPr>
          <w:spacing w:val="-5"/>
        </w:rPr>
        <w:t xml:space="preserve"> </w:t>
      </w:r>
      <w:r w:rsidRPr="00347558">
        <w:t>předplněnou</w:t>
      </w:r>
      <w:r w:rsidRPr="00347558">
        <w:rPr>
          <w:spacing w:val="-5"/>
        </w:rPr>
        <w:t xml:space="preserve"> </w:t>
      </w:r>
      <w:r w:rsidRPr="00347558">
        <w:t>injekční</w:t>
      </w:r>
      <w:r w:rsidRPr="00347558">
        <w:rPr>
          <w:spacing w:val="-3"/>
        </w:rPr>
        <w:t xml:space="preserve"> </w:t>
      </w:r>
      <w:r w:rsidRPr="00347558">
        <w:t>stříkačku</w:t>
      </w:r>
      <w:r w:rsidRPr="00347558">
        <w:rPr>
          <w:spacing w:val="-3"/>
        </w:rPr>
        <w:t xml:space="preserve"> </w:t>
      </w:r>
      <w:r w:rsidRPr="00347558">
        <w:t>přípravku Yesintek</w:t>
      </w:r>
      <w:r w:rsidRPr="00347558">
        <w:rPr>
          <w:spacing w:val="-2"/>
        </w:rPr>
        <w:t xml:space="preserve">. </w:t>
      </w:r>
      <w:r w:rsidR="003B3924" w:rsidRPr="00347558">
        <w:rPr>
          <w:spacing w:val="-2"/>
        </w:rPr>
        <w:br/>
      </w:r>
      <w:r w:rsidRPr="00347558">
        <w:t>Je-li Vaše dávka 90 mg, dostanete dvě 45 mg předplněné injekční stříkačky přípravku Yesintek a budete si muset píchnout dvě injekce. Pro tyto dvě injekce zvolte dvě odlišná místa</w:t>
      </w:r>
      <w:r w:rsidRPr="00347558">
        <w:rPr>
          <w:spacing w:val="-3"/>
        </w:rPr>
        <w:t xml:space="preserve"> </w:t>
      </w:r>
      <w:r w:rsidRPr="00347558">
        <w:t>(například</w:t>
      </w:r>
      <w:r w:rsidRPr="00347558">
        <w:rPr>
          <w:spacing w:val="-2"/>
        </w:rPr>
        <w:t xml:space="preserve"> </w:t>
      </w:r>
      <w:r w:rsidRPr="00347558">
        <w:t>pro</w:t>
      </w:r>
      <w:r w:rsidRPr="00347558">
        <w:rPr>
          <w:spacing w:val="-3"/>
        </w:rPr>
        <w:t xml:space="preserve"> </w:t>
      </w:r>
      <w:r w:rsidRPr="00347558">
        <w:t>jednu</w:t>
      </w:r>
      <w:r w:rsidRPr="00347558">
        <w:rPr>
          <w:spacing w:val="-3"/>
        </w:rPr>
        <w:t xml:space="preserve"> </w:t>
      </w:r>
      <w:r w:rsidRPr="00347558">
        <w:t>injekci</w:t>
      </w:r>
      <w:r w:rsidRPr="00347558">
        <w:rPr>
          <w:spacing w:val="-3"/>
        </w:rPr>
        <w:t xml:space="preserve"> </w:t>
      </w:r>
      <w:r w:rsidRPr="00347558">
        <w:t>pravé</w:t>
      </w:r>
      <w:r w:rsidRPr="00347558">
        <w:rPr>
          <w:spacing w:val="-3"/>
        </w:rPr>
        <w:t xml:space="preserve"> </w:t>
      </w:r>
      <w:r w:rsidRPr="00347558">
        <w:t>stehno</w:t>
      </w:r>
      <w:r w:rsidRPr="00347558">
        <w:rPr>
          <w:spacing w:val="-3"/>
        </w:rPr>
        <w:t xml:space="preserve"> </w:t>
      </w:r>
      <w:r w:rsidRPr="00347558">
        <w:t>a</w:t>
      </w:r>
      <w:r w:rsidRPr="00347558">
        <w:rPr>
          <w:spacing w:val="-3"/>
        </w:rPr>
        <w:t xml:space="preserve"> </w:t>
      </w:r>
      <w:r w:rsidRPr="00347558">
        <w:t>pro</w:t>
      </w:r>
      <w:r w:rsidRPr="00347558">
        <w:rPr>
          <w:spacing w:val="-3"/>
        </w:rPr>
        <w:t xml:space="preserve"> </w:t>
      </w:r>
      <w:r w:rsidRPr="00347558">
        <w:t>další</w:t>
      </w:r>
      <w:r w:rsidRPr="00347558">
        <w:rPr>
          <w:spacing w:val="-3"/>
        </w:rPr>
        <w:t xml:space="preserve"> </w:t>
      </w:r>
      <w:r w:rsidRPr="00347558">
        <w:t>injekci</w:t>
      </w:r>
      <w:r w:rsidRPr="00347558">
        <w:rPr>
          <w:spacing w:val="-3"/>
        </w:rPr>
        <w:t xml:space="preserve"> </w:t>
      </w:r>
      <w:r w:rsidRPr="00347558">
        <w:t>levé</w:t>
      </w:r>
      <w:r w:rsidRPr="00347558">
        <w:rPr>
          <w:spacing w:val="-3"/>
        </w:rPr>
        <w:t xml:space="preserve"> </w:t>
      </w:r>
      <w:r w:rsidRPr="00347558">
        <w:t>stehno)</w:t>
      </w:r>
      <w:r w:rsidRPr="00347558">
        <w:rPr>
          <w:spacing w:val="-3"/>
        </w:rPr>
        <w:t xml:space="preserve"> </w:t>
      </w:r>
      <w:r w:rsidRPr="00347558">
        <w:t>a</w:t>
      </w:r>
      <w:r w:rsidRPr="00347558">
        <w:rPr>
          <w:spacing w:val="-3"/>
        </w:rPr>
        <w:t xml:space="preserve"> </w:t>
      </w:r>
      <w:r w:rsidRPr="00347558">
        <w:t>aplikujte obě injekce těsně za sebou.</w:t>
      </w:r>
    </w:p>
    <w:p w14:paraId="19E3FD2A" w14:textId="77777777" w:rsidR="003D4E7C" w:rsidRPr="00347558" w:rsidRDefault="003B3924" w:rsidP="00654FD2">
      <w:pPr>
        <w:pStyle w:val="ListParagraph"/>
        <w:numPr>
          <w:ilvl w:val="1"/>
          <w:numId w:val="2"/>
        </w:numPr>
        <w:tabs>
          <w:tab w:val="left" w:pos="567"/>
        </w:tabs>
        <w:ind w:left="567" w:right="2" w:hanging="566"/>
      </w:pPr>
      <w:r w:rsidRPr="00347558">
        <w:t>Máte</w:t>
      </w:r>
      <w:r w:rsidRPr="00347558">
        <w:rPr>
          <w:spacing w:val="-6"/>
        </w:rPr>
        <w:t xml:space="preserve"> </w:t>
      </w:r>
      <w:r w:rsidRPr="00347558">
        <w:t>správný</w:t>
      </w:r>
      <w:r w:rsidRPr="00347558">
        <w:rPr>
          <w:spacing w:val="-6"/>
        </w:rPr>
        <w:t xml:space="preserve"> </w:t>
      </w:r>
      <w:r w:rsidRPr="00347558">
        <w:t>léčivý</w:t>
      </w:r>
      <w:r w:rsidRPr="00347558">
        <w:rPr>
          <w:spacing w:val="-5"/>
        </w:rPr>
        <w:t xml:space="preserve"> </w:t>
      </w:r>
      <w:r w:rsidRPr="00347558">
        <w:rPr>
          <w:spacing w:val="-2"/>
        </w:rPr>
        <w:t>přípravek.</w:t>
      </w:r>
    </w:p>
    <w:p w14:paraId="5A73FFA2" w14:textId="77777777" w:rsidR="003D4E7C" w:rsidRPr="00347558" w:rsidRDefault="003B3924" w:rsidP="00654FD2">
      <w:pPr>
        <w:pStyle w:val="ListParagraph"/>
        <w:numPr>
          <w:ilvl w:val="1"/>
          <w:numId w:val="2"/>
        </w:numPr>
        <w:tabs>
          <w:tab w:val="left" w:pos="567"/>
        </w:tabs>
        <w:ind w:left="567" w:right="2" w:hanging="566"/>
      </w:pPr>
      <w:r w:rsidRPr="00347558">
        <w:t>Dosud</w:t>
      </w:r>
      <w:r w:rsidRPr="00347558">
        <w:rPr>
          <w:spacing w:val="-7"/>
        </w:rPr>
        <w:t xml:space="preserve"> </w:t>
      </w:r>
      <w:r w:rsidRPr="00347558">
        <w:t>neuplynula</w:t>
      </w:r>
      <w:r w:rsidRPr="00347558">
        <w:rPr>
          <w:spacing w:val="-6"/>
        </w:rPr>
        <w:t xml:space="preserve"> </w:t>
      </w:r>
      <w:r w:rsidRPr="00347558">
        <w:t>doba</w:t>
      </w:r>
      <w:r w:rsidRPr="00347558">
        <w:rPr>
          <w:spacing w:val="-6"/>
        </w:rPr>
        <w:t xml:space="preserve"> </w:t>
      </w:r>
      <w:r w:rsidRPr="00347558">
        <w:rPr>
          <w:spacing w:val="-2"/>
        </w:rPr>
        <w:t>použitelnosti.</w:t>
      </w:r>
    </w:p>
    <w:p w14:paraId="2F22DFB7" w14:textId="77777777" w:rsidR="003D4E7C" w:rsidRPr="00347558" w:rsidRDefault="003B3924" w:rsidP="00654FD2">
      <w:pPr>
        <w:pStyle w:val="ListParagraph"/>
        <w:numPr>
          <w:ilvl w:val="1"/>
          <w:numId w:val="2"/>
        </w:numPr>
        <w:tabs>
          <w:tab w:val="left" w:pos="567"/>
        </w:tabs>
        <w:ind w:left="567" w:right="2" w:hanging="566"/>
      </w:pPr>
      <w:r w:rsidRPr="00347558">
        <w:t>Předplněná</w:t>
      </w:r>
      <w:r w:rsidRPr="00347558">
        <w:rPr>
          <w:spacing w:val="-9"/>
        </w:rPr>
        <w:t xml:space="preserve"> </w:t>
      </w:r>
      <w:r w:rsidRPr="00347558">
        <w:t>injekční</w:t>
      </w:r>
      <w:r w:rsidRPr="00347558">
        <w:rPr>
          <w:spacing w:val="-8"/>
        </w:rPr>
        <w:t xml:space="preserve"> </w:t>
      </w:r>
      <w:r w:rsidRPr="00347558">
        <w:t>stříkačka</w:t>
      </w:r>
      <w:r w:rsidRPr="00347558">
        <w:rPr>
          <w:spacing w:val="-7"/>
        </w:rPr>
        <w:t xml:space="preserve"> </w:t>
      </w:r>
      <w:r w:rsidRPr="00347558">
        <w:t>není</w:t>
      </w:r>
      <w:r w:rsidRPr="00347558">
        <w:rPr>
          <w:spacing w:val="-8"/>
        </w:rPr>
        <w:t xml:space="preserve"> </w:t>
      </w:r>
      <w:r w:rsidRPr="00347558">
        <w:rPr>
          <w:spacing w:val="-2"/>
        </w:rPr>
        <w:t>poškozená.</w:t>
      </w:r>
    </w:p>
    <w:p w14:paraId="67ED3E9A" w14:textId="77777777" w:rsidR="003D4E7C" w:rsidRPr="00347558" w:rsidRDefault="003B3924" w:rsidP="00654FD2">
      <w:pPr>
        <w:pStyle w:val="ListParagraph"/>
        <w:numPr>
          <w:ilvl w:val="1"/>
          <w:numId w:val="2"/>
        </w:numPr>
        <w:tabs>
          <w:tab w:val="left" w:pos="567"/>
        </w:tabs>
        <w:ind w:left="567" w:right="2"/>
      </w:pPr>
      <w:r w:rsidRPr="00347558">
        <w:t>Roztok</w:t>
      </w:r>
      <w:r w:rsidRPr="00347558">
        <w:rPr>
          <w:spacing w:val="-3"/>
        </w:rPr>
        <w:t xml:space="preserve"> </w:t>
      </w:r>
      <w:r w:rsidRPr="00347558">
        <w:t>v</w:t>
      </w:r>
      <w:r w:rsidRPr="00347558">
        <w:rPr>
          <w:spacing w:val="-5"/>
        </w:rPr>
        <w:t xml:space="preserve"> </w:t>
      </w:r>
      <w:r w:rsidRPr="00347558">
        <w:t>předplněné</w:t>
      </w:r>
      <w:r w:rsidRPr="00347558">
        <w:rPr>
          <w:spacing w:val="-2"/>
        </w:rPr>
        <w:t xml:space="preserve"> </w:t>
      </w:r>
      <w:r w:rsidRPr="00347558">
        <w:t>injekční</w:t>
      </w:r>
      <w:r w:rsidRPr="00347558">
        <w:rPr>
          <w:spacing w:val="-3"/>
        </w:rPr>
        <w:t xml:space="preserve"> </w:t>
      </w:r>
      <w:r w:rsidRPr="00347558">
        <w:t>stříkačce</w:t>
      </w:r>
      <w:r w:rsidRPr="00347558">
        <w:rPr>
          <w:spacing w:val="-5"/>
        </w:rPr>
        <w:t xml:space="preserve"> </w:t>
      </w:r>
      <w:r w:rsidRPr="00347558">
        <w:t>je</w:t>
      </w:r>
      <w:r w:rsidRPr="00347558">
        <w:rPr>
          <w:spacing w:val="-3"/>
        </w:rPr>
        <w:t xml:space="preserve"> </w:t>
      </w:r>
      <w:r w:rsidRPr="00347558">
        <w:t>čirý, bezbarvý až světle žlutý.</w:t>
      </w:r>
    </w:p>
    <w:p w14:paraId="138792F5" w14:textId="77777777" w:rsidR="003D4E7C" w:rsidRPr="00347558" w:rsidRDefault="003B3924" w:rsidP="00654FD2">
      <w:pPr>
        <w:pStyle w:val="ListParagraph"/>
        <w:numPr>
          <w:ilvl w:val="1"/>
          <w:numId w:val="2"/>
        </w:numPr>
        <w:tabs>
          <w:tab w:val="left" w:pos="567"/>
        </w:tabs>
        <w:ind w:left="567" w:right="2" w:hanging="566"/>
      </w:pPr>
      <w:r w:rsidRPr="00347558">
        <w:t>Roztok</w:t>
      </w:r>
      <w:r w:rsidRPr="00347558">
        <w:rPr>
          <w:spacing w:val="-7"/>
        </w:rPr>
        <w:t xml:space="preserve"> </w:t>
      </w:r>
      <w:r w:rsidRPr="00347558">
        <w:t>v</w:t>
      </w:r>
      <w:r w:rsidRPr="00347558">
        <w:rPr>
          <w:spacing w:val="-8"/>
        </w:rPr>
        <w:t xml:space="preserve"> </w:t>
      </w:r>
      <w:r w:rsidRPr="00347558">
        <w:t>předplněné</w:t>
      </w:r>
      <w:r w:rsidRPr="00347558">
        <w:rPr>
          <w:spacing w:val="-6"/>
        </w:rPr>
        <w:t xml:space="preserve"> </w:t>
      </w:r>
      <w:r w:rsidRPr="00347558">
        <w:t>injekční</w:t>
      </w:r>
      <w:r w:rsidRPr="00347558">
        <w:rPr>
          <w:spacing w:val="-6"/>
        </w:rPr>
        <w:t xml:space="preserve"> </w:t>
      </w:r>
      <w:r w:rsidRPr="00347558">
        <w:t>stříkačce</w:t>
      </w:r>
      <w:r w:rsidRPr="00347558">
        <w:rPr>
          <w:spacing w:val="-7"/>
        </w:rPr>
        <w:t xml:space="preserve"> </w:t>
      </w:r>
      <w:r w:rsidRPr="00347558">
        <w:t>není</w:t>
      </w:r>
      <w:r w:rsidRPr="00347558">
        <w:rPr>
          <w:spacing w:val="-6"/>
        </w:rPr>
        <w:t xml:space="preserve"> </w:t>
      </w:r>
      <w:r w:rsidRPr="00347558">
        <w:t>zabarvený</w:t>
      </w:r>
      <w:r w:rsidRPr="00347558">
        <w:rPr>
          <w:spacing w:val="-7"/>
        </w:rPr>
        <w:t xml:space="preserve"> </w:t>
      </w:r>
      <w:r w:rsidRPr="00347558">
        <w:t>nebo</w:t>
      </w:r>
      <w:r w:rsidRPr="00347558">
        <w:rPr>
          <w:spacing w:val="-6"/>
        </w:rPr>
        <w:t xml:space="preserve"> </w:t>
      </w:r>
      <w:r w:rsidRPr="00347558">
        <w:t>zakalený</w:t>
      </w:r>
      <w:r w:rsidRPr="00347558">
        <w:rPr>
          <w:spacing w:val="-6"/>
        </w:rPr>
        <w:t xml:space="preserve"> </w:t>
      </w:r>
      <w:r w:rsidRPr="00347558">
        <w:t>a</w:t>
      </w:r>
      <w:r w:rsidRPr="00347558">
        <w:rPr>
          <w:spacing w:val="-6"/>
        </w:rPr>
        <w:t xml:space="preserve"> </w:t>
      </w:r>
      <w:r w:rsidRPr="00347558">
        <w:t>neobsahuje</w:t>
      </w:r>
      <w:r w:rsidRPr="00347558">
        <w:rPr>
          <w:spacing w:val="-6"/>
        </w:rPr>
        <w:t xml:space="preserve"> </w:t>
      </w:r>
      <w:r w:rsidRPr="00347558">
        <w:t>cizí</w:t>
      </w:r>
      <w:r w:rsidRPr="00347558">
        <w:rPr>
          <w:spacing w:val="-6"/>
        </w:rPr>
        <w:t xml:space="preserve"> </w:t>
      </w:r>
      <w:r w:rsidRPr="00347558">
        <w:rPr>
          <w:spacing w:val="-2"/>
        </w:rPr>
        <w:t>částice.</w:t>
      </w:r>
    </w:p>
    <w:p w14:paraId="531D81E4" w14:textId="77777777" w:rsidR="003D4E7C" w:rsidRPr="00347558" w:rsidRDefault="003B3924" w:rsidP="00654FD2">
      <w:pPr>
        <w:pStyle w:val="ListParagraph"/>
        <w:numPr>
          <w:ilvl w:val="1"/>
          <w:numId w:val="2"/>
        </w:numPr>
        <w:tabs>
          <w:tab w:val="left" w:pos="567"/>
        </w:tabs>
        <w:ind w:left="567" w:right="2" w:hanging="566"/>
      </w:pPr>
      <w:r w:rsidRPr="00347558">
        <w:t>Roztok</w:t>
      </w:r>
      <w:r w:rsidRPr="00347558">
        <w:rPr>
          <w:spacing w:val="-7"/>
        </w:rPr>
        <w:t xml:space="preserve"> </w:t>
      </w:r>
      <w:r w:rsidRPr="00347558">
        <w:t>v</w:t>
      </w:r>
      <w:r w:rsidRPr="00347558">
        <w:rPr>
          <w:spacing w:val="-8"/>
        </w:rPr>
        <w:t xml:space="preserve"> </w:t>
      </w:r>
      <w:r w:rsidRPr="00347558">
        <w:t>předplněné</w:t>
      </w:r>
      <w:r w:rsidRPr="00347558">
        <w:rPr>
          <w:spacing w:val="-6"/>
        </w:rPr>
        <w:t xml:space="preserve"> </w:t>
      </w:r>
      <w:r w:rsidRPr="00347558">
        <w:t>injekční</w:t>
      </w:r>
      <w:r w:rsidRPr="00347558">
        <w:rPr>
          <w:spacing w:val="-7"/>
        </w:rPr>
        <w:t xml:space="preserve"> </w:t>
      </w:r>
      <w:r w:rsidRPr="00347558">
        <w:t>stříkačce</w:t>
      </w:r>
      <w:r w:rsidRPr="00347558">
        <w:rPr>
          <w:spacing w:val="-7"/>
        </w:rPr>
        <w:t xml:space="preserve"> </w:t>
      </w:r>
      <w:r w:rsidRPr="00347558">
        <w:t>není</w:t>
      </w:r>
      <w:r w:rsidRPr="00347558">
        <w:rPr>
          <w:spacing w:val="-7"/>
        </w:rPr>
        <w:t xml:space="preserve"> </w:t>
      </w:r>
      <w:r w:rsidRPr="00347558">
        <w:rPr>
          <w:spacing w:val="-2"/>
        </w:rPr>
        <w:t>zmrzlý.</w:t>
      </w:r>
    </w:p>
    <w:p w14:paraId="2E0CED35" w14:textId="77777777" w:rsidR="003D4E7C" w:rsidRPr="00347558" w:rsidRDefault="00955B06" w:rsidP="00DE2B30">
      <w:pPr>
        <w:pStyle w:val="BodyText"/>
        <w:numPr>
          <w:ilvl w:val="0"/>
          <w:numId w:val="31"/>
        </w:numPr>
        <w:tabs>
          <w:tab w:val="left" w:pos="567"/>
        </w:tabs>
        <w:ind w:left="567" w:right="2" w:hanging="567"/>
      </w:pPr>
      <w:r w:rsidRPr="00347558">
        <w:rPr>
          <w:color w:val="191917"/>
        </w:rPr>
        <w:t>Připravte si vše potřebné a rozložte to na dobře osvětlený, čistý a rovný povrch</w:t>
      </w:r>
      <w:r w:rsidR="00F3619A" w:rsidRPr="00347558">
        <w:t>.</w:t>
      </w:r>
      <w:r w:rsidR="00F3619A" w:rsidRPr="00347558">
        <w:rPr>
          <w:spacing w:val="-4"/>
        </w:rPr>
        <w:t xml:space="preserve"> </w:t>
      </w:r>
      <w:r w:rsidR="00F3619A" w:rsidRPr="00347558">
        <w:t>Budete</w:t>
      </w:r>
      <w:r w:rsidR="00F3619A" w:rsidRPr="00347558">
        <w:rPr>
          <w:spacing w:val="-3"/>
        </w:rPr>
        <w:t xml:space="preserve"> </w:t>
      </w:r>
      <w:r w:rsidR="00F3619A" w:rsidRPr="00347558">
        <w:t>potřebovat</w:t>
      </w:r>
      <w:r w:rsidR="00F3619A" w:rsidRPr="00347558">
        <w:rPr>
          <w:spacing w:val="-3"/>
        </w:rPr>
        <w:t xml:space="preserve"> </w:t>
      </w:r>
      <w:r w:rsidR="00F3619A" w:rsidRPr="00347558">
        <w:t>antiseptický (desinfekční) tampón, gázu nebo vatový tampón a odpadní nádobu na použité jehly.</w:t>
      </w:r>
    </w:p>
    <w:p w14:paraId="40F4DAE1" w14:textId="77777777" w:rsidR="003D4E7C" w:rsidRPr="00347558" w:rsidRDefault="003D4E7C" w:rsidP="00654FD2">
      <w:pPr>
        <w:pStyle w:val="BodyText"/>
        <w:ind w:right="2"/>
      </w:pPr>
    </w:p>
    <w:p w14:paraId="0C7DAE4D" w14:textId="5F6D02C9" w:rsidR="00E4594A" w:rsidRPr="00654FD2" w:rsidRDefault="00E4594A" w:rsidP="00654FD2">
      <w:pPr>
        <w:adjustRightInd w:val="0"/>
        <w:ind w:right="2"/>
        <w:rPr>
          <w:b/>
          <w:bCs/>
          <w:color w:val="191917"/>
        </w:rPr>
      </w:pPr>
      <w:bookmarkStart w:id="65" w:name="_Hlk183713133"/>
      <w:r w:rsidRPr="00347558">
        <w:rPr>
          <w:b/>
          <w:bCs/>
          <w:color w:val="191917"/>
        </w:rPr>
        <w:t xml:space="preserve">Informace ke </w:t>
      </w:r>
      <w:r w:rsidR="009850ED" w:rsidRPr="009850ED">
        <w:rPr>
          <w:b/>
          <w:bCs/>
          <w:color w:val="191917"/>
        </w:rPr>
        <w:t>uchovávání</w:t>
      </w:r>
    </w:p>
    <w:p w14:paraId="4C947B2A" w14:textId="77777777" w:rsidR="00E4594A" w:rsidRPr="00654FD2" w:rsidRDefault="003B3924" w:rsidP="00654FD2">
      <w:pPr>
        <w:adjustRightInd w:val="0"/>
        <w:ind w:right="2"/>
        <w:rPr>
          <w:color w:val="191917"/>
        </w:rPr>
      </w:pPr>
      <w:r w:rsidRPr="00347558">
        <w:rPr>
          <w:color w:val="191917"/>
        </w:rPr>
        <w:lastRenderedPageBreak/>
        <w:t>P</w:t>
      </w:r>
      <w:r w:rsidR="00E4594A" w:rsidRPr="00347558">
        <w:rPr>
          <w:color w:val="191917"/>
        </w:rPr>
        <w:t>ředplněné injekční stříkačky musí být až do použití uchovávány při teplotě 2 °C až 8 °C</w:t>
      </w:r>
      <w:r w:rsidR="008F3421" w:rsidRPr="00347558">
        <w:rPr>
          <w:color w:val="191917"/>
        </w:rPr>
        <w:t xml:space="preserve"> (36 °F to 46 °F)</w:t>
      </w:r>
      <w:r w:rsidR="00E4594A" w:rsidRPr="00347558">
        <w:rPr>
          <w:color w:val="191917"/>
        </w:rPr>
        <w:t xml:space="preserve"> v původní krabičce, aby byly chráněny před světlem.</w:t>
      </w:r>
    </w:p>
    <w:p w14:paraId="7745E720" w14:textId="77777777" w:rsidR="00E4594A" w:rsidRPr="00654FD2" w:rsidRDefault="00E4594A" w:rsidP="00DE2B30">
      <w:pPr>
        <w:pStyle w:val="ListParagraph"/>
        <w:numPr>
          <w:ilvl w:val="0"/>
          <w:numId w:val="29"/>
        </w:numPr>
        <w:tabs>
          <w:tab w:val="left" w:pos="567"/>
        </w:tabs>
        <w:ind w:left="567" w:right="2" w:hanging="567"/>
        <w:rPr>
          <w:color w:val="191917"/>
        </w:rPr>
      </w:pPr>
      <w:r w:rsidRPr="00347558">
        <w:rPr>
          <w:color w:val="191917"/>
        </w:rPr>
        <w:t xml:space="preserve">Chraňte před mrazem. </w:t>
      </w:r>
      <w:r w:rsidR="00CD11F6" w:rsidRPr="00347558">
        <w:rPr>
          <w:color w:val="191917"/>
        </w:rPr>
        <w:t>Injekční l</w:t>
      </w:r>
      <w:r w:rsidRPr="00347558">
        <w:rPr>
          <w:color w:val="191917"/>
        </w:rPr>
        <w:t>ahvičkou netřeste.</w:t>
      </w:r>
    </w:p>
    <w:p w14:paraId="4FC0B3E8" w14:textId="77777777" w:rsidR="00E4594A" w:rsidRPr="00654FD2" w:rsidRDefault="00E4594A" w:rsidP="00DE2B30">
      <w:pPr>
        <w:pStyle w:val="ListParagraph"/>
        <w:numPr>
          <w:ilvl w:val="0"/>
          <w:numId w:val="29"/>
        </w:numPr>
        <w:tabs>
          <w:tab w:val="left" w:pos="567"/>
        </w:tabs>
        <w:ind w:left="567" w:right="2" w:hanging="567"/>
        <w:rPr>
          <w:color w:val="191917"/>
        </w:rPr>
      </w:pPr>
      <w:r w:rsidRPr="00347558">
        <w:rPr>
          <w:color w:val="191917"/>
        </w:rPr>
        <w:t xml:space="preserve">V případě potřeby lze jednotlivé předplněné injekční stříkačky skladovat při pokojové teplotě do 30 °C </w:t>
      </w:r>
      <w:r w:rsidR="008F3421" w:rsidRPr="00347558">
        <w:rPr>
          <w:color w:val="191917"/>
        </w:rPr>
        <w:t xml:space="preserve">(86 °F) </w:t>
      </w:r>
      <w:r w:rsidRPr="00347558">
        <w:rPr>
          <w:color w:val="191917"/>
        </w:rPr>
        <w:t>maximálně 30 dnů, a to v původní krabičce, aby byly chráněny před světlem.</w:t>
      </w:r>
    </w:p>
    <w:p w14:paraId="2EC299BC" w14:textId="77777777" w:rsidR="00E4594A" w:rsidRPr="00654FD2" w:rsidRDefault="00E4594A" w:rsidP="00DE2B30">
      <w:pPr>
        <w:pStyle w:val="ListParagraph"/>
        <w:numPr>
          <w:ilvl w:val="0"/>
          <w:numId w:val="29"/>
        </w:numPr>
        <w:tabs>
          <w:tab w:val="left" w:pos="567"/>
        </w:tabs>
        <w:ind w:left="567" w:right="2" w:hanging="567"/>
        <w:rPr>
          <w:color w:val="191917"/>
        </w:rPr>
      </w:pPr>
      <w:r w:rsidRPr="00347558">
        <w:rPr>
          <w:color w:val="191917"/>
        </w:rPr>
        <w:t>Jakmile je injekční stříkačka skladována při pokojové teplotě, nemá být vrácena do chladničky.</w:t>
      </w:r>
    </w:p>
    <w:p w14:paraId="7A907B96" w14:textId="77777777" w:rsidR="00E4594A" w:rsidRPr="00654FD2" w:rsidRDefault="00E4594A" w:rsidP="00DE2B30">
      <w:pPr>
        <w:pStyle w:val="ListParagraph"/>
        <w:numPr>
          <w:ilvl w:val="0"/>
          <w:numId w:val="29"/>
        </w:numPr>
        <w:tabs>
          <w:tab w:val="left" w:pos="567"/>
        </w:tabs>
        <w:ind w:left="567" w:right="2" w:hanging="567"/>
        <w:rPr>
          <w:color w:val="191917"/>
        </w:rPr>
      </w:pPr>
      <w:r w:rsidRPr="00347558">
        <w:rPr>
          <w:color w:val="191917"/>
        </w:rPr>
        <w:t>Pokud není obsah stříkačky spotřebován do 30 dnů skladování při pokojové teplotě, stříkačku zlikvidujte.</w:t>
      </w:r>
    </w:p>
    <w:p w14:paraId="13E235D6" w14:textId="77777777" w:rsidR="00E4594A" w:rsidRPr="00654FD2" w:rsidRDefault="00E4594A" w:rsidP="00654FD2">
      <w:pPr>
        <w:tabs>
          <w:tab w:val="left" w:pos="567"/>
        </w:tabs>
        <w:ind w:right="2"/>
        <w:rPr>
          <w:color w:val="191917"/>
        </w:rPr>
      </w:pPr>
    </w:p>
    <w:p w14:paraId="68380E75" w14:textId="77777777" w:rsidR="00E4594A" w:rsidRPr="00654FD2" w:rsidRDefault="00E4594A" w:rsidP="00654FD2">
      <w:pPr>
        <w:tabs>
          <w:tab w:val="left" w:pos="567"/>
        </w:tabs>
        <w:ind w:right="2"/>
        <w:rPr>
          <w:b/>
          <w:bCs/>
          <w:color w:val="191917"/>
        </w:rPr>
      </w:pPr>
      <w:r w:rsidRPr="00347558">
        <w:rPr>
          <w:b/>
          <w:bCs/>
          <w:color w:val="191917"/>
        </w:rPr>
        <w:t>Připravte si potřebný materiál</w:t>
      </w:r>
    </w:p>
    <w:p w14:paraId="498F95CA" w14:textId="77777777" w:rsidR="00E4594A" w:rsidRPr="00654FD2" w:rsidRDefault="00E4594A" w:rsidP="00654FD2">
      <w:pPr>
        <w:tabs>
          <w:tab w:val="left" w:pos="567"/>
        </w:tabs>
        <w:ind w:right="2"/>
        <w:rPr>
          <w:b/>
          <w:bCs/>
          <w:color w:val="191917"/>
        </w:rPr>
      </w:pPr>
    </w:p>
    <w:p w14:paraId="247246D1" w14:textId="77777777" w:rsidR="00E4594A" w:rsidRPr="00347558" w:rsidRDefault="00E4594A" w:rsidP="00654FD2">
      <w:pPr>
        <w:tabs>
          <w:tab w:val="left" w:pos="567"/>
        </w:tabs>
        <w:adjustRightInd w:val="0"/>
        <w:ind w:right="2"/>
        <w:rPr>
          <w:color w:val="191917"/>
        </w:rPr>
      </w:pPr>
      <w:r w:rsidRPr="00347558">
        <w:rPr>
          <w:color w:val="191917"/>
        </w:rPr>
        <w:t>Připravte si vše potřebné a rozložte to na dobře osvětlený, čistý a rovný povrch. Tím se rozumí</w:t>
      </w:r>
    </w:p>
    <w:p w14:paraId="4F1390FF" w14:textId="77777777" w:rsidR="00E4594A" w:rsidRPr="00347558" w:rsidRDefault="00E4594A" w:rsidP="00654FD2">
      <w:pPr>
        <w:tabs>
          <w:tab w:val="left" w:pos="567"/>
        </w:tabs>
        <w:ind w:right="2"/>
        <w:rPr>
          <w:b/>
          <w:bCs/>
          <w:color w:val="191917"/>
        </w:rPr>
      </w:pPr>
    </w:p>
    <w:p w14:paraId="3CAE7502" w14:textId="77777777" w:rsidR="00E4594A" w:rsidRPr="00347558" w:rsidRDefault="00E4594A" w:rsidP="00DE2B30">
      <w:pPr>
        <w:pStyle w:val="ListParagraph"/>
        <w:numPr>
          <w:ilvl w:val="0"/>
          <w:numId w:val="31"/>
        </w:numPr>
        <w:tabs>
          <w:tab w:val="left" w:pos="567"/>
        </w:tabs>
        <w:ind w:left="567" w:right="2" w:hanging="567"/>
        <w:rPr>
          <w:color w:val="191917"/>
        </w:rPr>
      </w:pPr>
      <w:r w:rsidRPr="00347558">
        <w:rPr>
          <w:color w:val="191917"/>
        </w:rPr>
        <w:t>dezinfekční ubrousky,</w:t>
      </w:r>
    </w:p>
    <w:p w14:paraId="0BCB968F" w14:textId="77777777" w:rsidR="00E4594A" w:rsidRPr="00347558" w:rsidRDefault="00E4594A" w:rsidP="00DE2B30">
      <w:pPr>
        <w:pStyle w:val="ListParagraph"/>
        <w:numPr>
          <w:ilvl w:val="0"/>
          <w:numId w:val="31"/>
        </w:numPr>
        <w:tabs>
          <w:tab w:val="left" w:pos="567"/>
        </w:tabs>
        <w:ind w:left="567" w:right="2" w:hanging="567"/>
        <w:rPr>
          <w:color w:val="191917"/>
        </w:rPr>
      </w:pPr>
      <w:r w:rsidRPr="00347558">
        <w:rPr>
          <w:color w:val="191917"/>
        </w:rPr>
        <w:t>vatový tampon nebo gáza,</w:t>
      </w:r>
    </w:p>
    <w:p w14:paraId="1C5BB4B5" w14:textId="77777777" w:rsidR="003D4E7C" w:rsidRPr="004C6993" w:rsidRDefault="00E4594A" w:rsidP="00DE2B30">
      <w:pPr>
        <w:pStyle w:val="ListParagraph"/>
        <w:numPr>
          <w:ilvl w:val="0"/>
          <w:numId w:val="31"/>
        </w:numPr>
        <w:tabs>
          <w:tab w:val="left" w:pos="567"/>
        </w:tabs>
        <w:ind w:left="567" w:right="2" w:hanging="567"/>
        <w:rPr>
          <w:rFonts w:eastAsia="Calibri"/>
          <w:color w:val="191917"/>
        </w:rPr>
      </w:pPr>
      <w:r w:rsidRPr="00347558">
        <w:rPr>
          <w:color w:val="191917"/>
        </w:rPr>
        <w:t>a odpadní nádoba na ostré předměty,</w:t>
      </w:r>
    </w:p>
    <w:p w14:paraId="0530458B" w14:textId="77777777" w:rsidR="00E4594A" w:rsidRPr="004C6993" w:rsidRDefault="00E4594A" w:rsidP="00DE2B30">
      <w:pPr>
        <w:pStyle w:val="ListParagraph"/>
        <w:numPr>
          <w:ilvl w:val="0"/>
          <w:numId w:val="31"/>
        </w:numPr>
        <w:tabs>
          <w:tab w:val="left" w:pos="567"/>
        </w:tabs>
        <w:ind w:left="567" w:right="2" w:hanging="567"/>
        <w:rPr>
          <w:rFonts w:eastAsia="Calibri"/>
          <w:color w:val="191917"/>
        </w:rPr>
      </w:pPr>
      <w:r w:rsidRPr="00347558">
        <w:rPr>
          <w:color w:val="191917"/>
        </w:rPr>
        <w:t>injekce s předepsanou dávkou přípravku Yesintek (viz obrázek 2)</w:t>
      </w:r>
    </w:p>
    <w:bookmarkEnd w:id="65"/>
    <w:p w14:paraId="27E8AB68" w14:textId="77777777" w:rsidR="003D4E7C" w:rsidRPr="004C6993" w:rsidRDefault="003D4E7C" w:rsidP="00654FD2">
      <w:pPr>
        <w:pStyle w:val="BodyText"/>
        <w:tabs>
          <w:tab w:val="left" w:pos="567"/>
        </w:tabs>
        <w:ind w:right="2"/>
        <w:rPr>
          <w:rFonts w:eastAsia="Calibri"/>
          <w:color w:val="191917"/>
        </w:rPr>
      </w:pPr>
    </w:p>
    <w:p w14:paraId="24047A51" w14:textId="77777777" w:rsidR="003D4E7C" w:rsidRPr="00347558" w:rsidRDefault="006C751F" w:rsidP="00654FD2">
      <w:pPr>
        <w:pStyle w:val="BodyText"/>
        <w:tabs>
          <w:tab w:val="left" w:pos="567"/>
        </w:tabs>
        <w:ind w:right="2"/>
        <w:jc w:val="center"/>
      </w:pPr>
      <w:r>
        <w:rPr>
          <w:noProof/>
        </w:rPr>
        <w:pict w14:anchorId="41FD21F5">
          <v:shape id="Picture 136" o:spid="_x0000_i1058" type="#_x0000_t75" style="width:258pt;height:99pt;visibility:visible">
            <v:imagedata r:id="rId29" o:title="" cropbottom="11199f"/>
          </v:shape>
        </w:pict>
      </w:r>
    </w:p>
    <w:p w14:paraId="5AD53E7B" w14:textId="77777777" w:rsidR="003B3924" w:rsidRPr="00347558" w:rsidRDefault="003B3924" w:rsidP="00654FD2">
      <w:pPr>
        <w:pStyle w:val="BodyText"/>
        <w:tabs>
          <w:tab w:val="left" w:pos="567"/>
        </w:tabs>
        <w:ind w:right="2"/>
        <w:jc w:val="center"/>
      </w:pPr>
      <w:r w:rsidRPr="00347558">
        <w:t>Obrázek 2</w:t>
      </w:r>
    </w:p>
    <w:p w14:paraId="41CAD258" w14:textId="77777777" w:rsidR="003D4E7C" w:rsidRPr="00347558" w:rsidRDefault="003D4E7C" w:rsidP="00654FD2">
      <w:pPr>
        <w:pStyle w:val="BodyText"/>
        <w:tabs>
          <w:tab w:val="left" w:pos="567"/>
        </w:tabs>
        <w:ind w:right="2"/>
      </w:pPr>
    </w:p>
    <w:p w14:paraId="1CF455C2" w14:textId="77777777" w:rsidR="003D4E7C" w:rsidRPr="00347558" w:rsidRDefault="00CC69CC" w:rsidP="00DE2B30">
      <w:pPr>
        <w:pStyle w:val="Heading2"/>
        <w:numPr>
          <w:ilvl w:val="0"/>
          <w:numId w:val="53"/>
        </w:numPr>
        <w:tabs>
          <w:tab w:val="left" w:pos="567"/>
        </w:tabs>
        <w:ind w:left="567" w:right="2" w:hanging="567"/>
      </w:pPr>
      <w:r w:rsidRPr="00347558">
        <w:t>Vyberte</w:t>
      </w:r>
      <w:r w:rsidRPr="00347558">
        <w:rPr>
          <w:spacing w:val="-7"/>
        </w:rPr>
        <w:t xml:space="preserve"> </w:t>
      </w:r>
      <w:r w:rsidRPr="00347558">
        <w:t>si</w:t>
      </w:r>
      <w:r w:rsidRPr="00347558">
        <w:rPr>
          <w:spacing w:val="-5"/>
        </w:rPr>
        <w:t xml:space="preserve"> </w:t>
      </w:r>
      <w:r w:rsidRPr="00347558">
        <w:t>a</w:t>
      </w:r>
      <w:r w:rsidRPr="00347558">
        <w:rPr>
          <w:spacing w:val="-4"/>
        </w:rPr>
        <w:t xml:space="preserve"> </w:t>
      </w:r>
      <w:r w:rsidRPr="00347558">
        <w:t>připravte</w:t>
      </w:r>
      <w:r w:rsidRPr="00347558">
        <w:rPr>
          <w:spacing w:val="-5"/>
        </w:rPr>
        <w:t xml:space="preserve"> </w:t>
      </w:r>
      <w:r w:rsidRPr="00347558">
        <w:t>místo</w:t>
      </w:r>
      <w:r w:rsidRPr="00347558">
        <w:rPr>
          <w:spacing w:val="-5"/>
        </w:rPr>
        <w:t xml:space="preserve"> </w:t>
      </w:r>
      <w:r w:rsidRPr="00347558">
        <w:t>na</w:t>
      </w:r>
      <w:r w:rsidRPr="00347558">
        <w:rPr>
          <w:spacing w:val="-4"/>
        </w:rPr>
        <w:t xml:space="preserve"> </w:t>
      </w:r>
      <w:r w:rsidRPr="00347558">
        <w:rPr>
          <w:spacing w:val="-2"/>
        </w:rPr>
        <w:t>injekci:</w:t>
      </w:r>
    </w:p>
    <w:p w14:paraId="648ABA82" w14:textId="77777777" w:rsidR="003D4E7C" w:rsidRPr="00347558" w:rsidRDefault="003D4E7C" w:rsidP="00654FD2">
      <w:pPr>
        <w:pStyle w:val="BodyText"/>
        <w:tabs>
          <w:tab w:val="left" w:pos="567"/>
        </w:tabs>
        <w:ind w:right="2"/>
      </w:pPr>
    </w:p>
    <w:p w14:paraId="3921EE8F" w14:textId="77777777" w:rsidR="003D4E7C" w:rsidRPr="00347558" w:rsidRDefault="00CC69CC" w:rsidP="00654FD2">
      <w:pPr>
        <w:pStyle w:val="BodyText"/>
        <w:tabs>
          <w:tab w:val="left" w:pos="567"/>
        </w:tabs>
        <w:ind w:right="2"/>
      </w:pPr>
      <w:r w:rsidRPr="00347558">
        <w:t>Vyberte</w:t>
      </w:r>
      <w:r w:rsidRPr="00347558">
        <w:rPr>
          <w:spacing w:val="-8"/>
        </w:rPr>
        <w:t xml:space="preserve"> </w:t>
      </w:r>
      <w:r w:rsidRPr="00347558">
        <w:t>si</w:t>
      </w:r>
      <w:r w:rsidRPr="00347558">
        <w:rPr>
          <w:spacing w:val="-5"/>
        </w:rPr>
        <w:t xml:space="preserve"> </w:t>
      </w:r>
      <w:r w:rsidRPr="00347558">
        <w:t>místo</w:t>
      </w:r>
      <w:r w:rsidRPr="00347558">
        <w:rPr>
          <w:spacing w:val="-5"/>
        </w:rPr>
        <w:t xml:space="preserve"> </w:t>
      </w:r>
      <w:r w:rsidRPr="00347558">
        <w:t>injekce</w:t>
      </w:r>
      <w:r w:rsidRPr="00347558">
        <w:rPr>
          <w:spacing w:val="-6"/>
        </w:rPr>
        <w:t xml:space="preserve"> </w:t>
      </w:r>
      <w:r w:rsidRPr="00347558">
        <w:t>(viz</w:t>
      </w:r>
      <w:r w:rsidRPr="00347558">
        <w:rPr>
          <w:spacing w:val="-5"/>
        </w:rPr>
        <w:t xml:space="preserve"> </w:t>
      </w:r>
      <w:r w:rsidRPr="00347558">
        <w:t>Obrázek</w:t>
      </w:r>
      <w:r w:rsidRPr="00347558">
        <w:rPr>
          <w:spacing w:val="-5"/>
        </w:rPr>
        <w:t xml:space="preserve"> 3)</w:t>
      </w:r>
    </w:p>
    <w:p w14:paraId="65C9BBEA" w14:textId="77777777" w:rsidR="003D4E7C" w:rsidRPr="00347558" w:rsidRDefault="00CC69CC" w:rsidP="00654FD2">
      <w:pPr>
        <w:pStyle w:val="ListParagraph"/>
        <w:numPr>
          <w:ilvl w:val="1"/>
          <w:numId w:val="2"/>
        </w:numPr>
        <w:tabs>
          <w:tab w:val="left" w:pos="567"/>
          <w:tab w:val="left" w:pos="1104"/>
        </w:tabs>
        <w:ind w:left="567" w:right="2" w:hanging="566"/>
      </w:pPr>
      <w:bookmarkStart w:id="66" w:name="_Hlk183713348"/>
      <w:r w:rsidRPr="004C6993">
        <w:rPr>
          <w:rFonts w:eastAsia="Calibri"/>
          <w:color w:val="191917"/>
        </w:rPr>
        <w:t>Yesintek</w:t>
      </w:r>
      <w:bookmarkEnd w:id="66"/>
      <w:r w:rsidRPr="004C6993">
        <w:rPr>
          <w:rFonts w:eastAsia="Calibri"/>
          <w:color w:val="191917"/>
        </w:rPr>
        <w:t xml:space="preserve"> </w:t>
      </w:r>
      <w:r w:rsidRPr="00347558">
        <w:t>se</w:t>
      </w:r>
      <w:r w:rsidRPr="00347558">
        <w:rPr>
          <w:spacing w:val="-4"/>
        </w:rPr>
        <w:t xml:space="preserve"> </w:t>
      </w:r>
      <w:r w:rsidRPr="00347558">
        <w:t>injikuje</w:t>
      </w:r>
      <w:r w:rsidRPr="00347558">
        <w:rPr>
          <w:spacing w:val="-3"/>
        </w:rPr>
        <w:t xml:space="preserve"> </w:t>
      </w:r>
      <w:r w:rsidRPr="00347558">
        <w:t>pod</w:t>
      </w:r>
      <w:r w:rsidRPr="00347558">
        <w:rPr>
          <w:spacing w:val="-4"/>
        </w:rPr>
        <w:t xml:space="preserve"> </w:t>
      </w:r>
      <w:r w:rsidRPr="00347558">
        <w:t>kůži</w:t>
      </w:r>
      <w:r w:rsidRPr="00347558">
        <w:rPr>
          <w:spacing w:val="-3"/>
        </w:rPr>
        <w:t xml:space="preserve"> </w:t>
      </w:r>
      <w:r w:rsidRPr="00347558">
        <w:rPr>
          <w:spacing w:val="-2"/>
        </w:rPr>
        <w:t>(subkutánně).</w:t>
      </w:r>
    </w:p>
    <w:p w14:paraId="073AE34B" w14:textId="77777777" w:rsidR="003D4E7C" w:rsidRPr="00347558" w:rsidRDefault="00CC69CC" w:rsidP="00654FD2">
      <w:pPr>
        <w:pStyle w:val="ListParagraph"/>
        <w:numPr>
          <w:ilvl w:val="1"/>
          <w:numId w:val="2"/>
        </w:numPr>
        <w:tabs>
          <w:tab w:val="left" w:pos="567"/>
          <w:tab w:val="left" w:pos="1104"/>
        </w:tabs>
        <w:ind w:left="567" w:right="2" w:hanging="566"/>
      </w:pPr>
      <w:r w:rsidRPr="00347558">
        <w:t>Dobrým</w:t>
      </w:r>
      <w:r w:rsidRPr="00347558">
        <w:rPr>
          <w:spacing w:val="-7"/>
        </w:rPr>
        <w:t xml:space="preserve"> </w:t>
      </w:r>
      <w:r w:rsidRPr="00347558">
        <w:t>místem</w:t>
      </w:r>
      <w:r w:rsidRPr="00347558">
        <w:rPr>
          <w:spacing w:val="-5"/>
        </w:rPr>
        <w:t xml:space="preserve"> </w:t>
      </w:r>
      <w:r w:rsidRPr="00347558">
        <w:t>pro</w:t>
      </w:r>
      <w:r w:rsidRPr="00347558">
        <w:rPr>
          <w:spacing w:val="-4"/>
        </w:rPr>
        <w:t xml:space="preserve"> </w:t>
      </w:r>
      <w:r w:rsidRPr="00347558">
        <w:t>injekci</w:t>
      </w:r>
      <w:r w:rsidRPr="00347558">
        <w:rPr>
          <w:spacing w:val="-5"/>
        </w:rPr>
        <w:t xml:space="preserve"> </w:t>
      </w:r>
      <w:r w:rsidRPr="00347558">
        <w:t>je</w:t>
      </w:r>
      <w:r w:rsidRPr="00347558">
        <w:rPr>
          <w:spacing w:val="-4"/>
        </w:rPr>
        <w:t xml:space="preserve"> </w:t>
      </w:r>
      <w:r w:rsidRPr="00347558">
        <w:t>horní</w:t>
      </w:r>
      <w:r w:rsidRPr="00347558">
        <w:rPr>
          <w:spacing w:val="-5"/>
        </w:rPr>
        <w:t xml:space="preserve"> </w:t>
      </w:r>
      <w:r w:rsidRPr="00347558">
        <w:t>část</w:t>
      </w:r>
      <w:r w:rsidRPr="00347558">
        <w:rPr>
          <w:spacing w:val="-4"/>
        </w:rPr>
        <w:t xml:space="preserve"> </w:t>
      </w:r>
      <w:r w:rsidRPr="00347558">
        <w:t>stehna</w:t>
      </w:r>
      <w:r w:rsidRPr="00347558">
        <w:rPr>
          <w:spacing w:val="-5"/>
        </w:rPr>
        <w:t xml:space="preserve"> </w:t>
      </w:r>
      <w:r w:rsidRPr="00347558">
        <w:t>nebo</w:t>
      </w:r>
      <w:r w:rsidRPr="00347558">
        <w:rPr>
          <w:spacing w:val="-4"/>
        </w:rPr>
        <w:t xml:space="preserve"> </w:t>
      </w:r>
      <w:r w:rsidRPr="00347558">
        <w:t>oblast</w:t>
      </w:r>
      <w:r w:rsidRPr="00347558">
        <w:rPr>
          <w:spacing w:val="-5"/>
        </w:rPr>
        <w:t xml:space="preserve"> </w:t>
      </w:r>
      <w:r w:rsidRPr="00347558">
        <w:t>břicha,</w:t>
      </w:r>
      <w:r w:rsidRPr="00347558">
        <w:rPr>
          <w:spacing w:val="-4"/>
        </w:rPr>
        <w:t xml:space="preserve"> </w:t>
      </w:r>
      <w:r w:rsidRPr="00347558">
        <w:t>nejméně</w:t>
      </w:r>
      <w:r w:rsidRPr="00347558">
        <w:rPr>
          <w:spacing w:val="-5"/>
        </w:rPr>
        <w:t xml:space="preserve"> </w:t>
      </w:r>
      <w:r w:rsidRPr="00347558">
        <w:t>5</w:t>
      </w:r>
      <w:r w:rsidRPr="00347558">
        <w:rPr>
          <w:spacing w:val="-6"/>
        </w:rPr>
        <w:t xml:space="preserve"> </w:t>
      </w:r>
      <w:r w:rsidRPr="00347558">
        <w:t>cm</w:t>
      </w:r>
      <w:r w:rsidRPr="00347558">
        <w:rPr>
          <w:spacing w:val="-5"/>
        </w:rPr>
        <w:t xml:space="preserve"> </w:t>
      </w:r>
      <w:r w:rsidRPr="00347558">
        <w:t>od</w:t>
      </w:r>
      <w:r w:rsidRPr="00347558">
        <w:rPr>
          <w:spacing w:val="-4"/>
        </w:rPr>
        <w:t xml:space="preserve"> </w:t>
      </w:r>
      <w:r w:rsidRPr="00347558">
        <w:rPr>
          <w:spacing w:val="-2"/>
        </w:rPr>
        <w:t>pupíku.</w:t>
      </w:r>
    </w:p>
    <w:p w14:paraId="792E5B35" w14:textId="77777777" w:rsidR="003D4E7C" w:rsidRPr="00347558" w:rsidRDefault="00CC69CC" w:rsidP="00654FD2">
      <w:pPr>
        <w:pStyle w:val="ListParagraph"/>
        <w:numPr>
          <w:ilvl w:val="1"/>
          <w:numId w:val="2"/>
        </w:numPr>
        <w:tabs>
          <w:tab w:val="left" w:pos="567"/>
          <w:tab w:val="left" w:pos="1104"/>
        </w:tabs>
        <w:ind w:left="567" w:right="2" w:hanging="566"/>
      </w:pPr>
      <w:r w:rsidRPr="00347558">
        <w:t>Pokud</w:t>
      </w:r>
      <w:r w:rsidRPr="00347558">
        <w:rPr>
          <w:spacing w:val="-6"/>
        </w:rPr>
        <w:t xml:space="preserve"> </w:t>
      </w:r>
      <w:r w:rsidRPr="00347558">
        <w:t>je</w:t>
      </w:r>
      <w:r w:rsidRPr="00347558">
        <w:rPr>
          <w:spacing w:val="-5"/>
        </w:rPr>
        <w:t xml:space="preserve"> </w:t>
      </w:r>
      <w:r w:rsidRPr="00347558">
        <w:t>to</w:t>
      </w:r>
      <w:r w:rsidRPr="00347558">
        <w:rPr>
          <w:spacing w:val="-6"/>
        </w:rPr>
        <w:t xml:space="preserve"> </w:t>
      </w:r>
      <w:r w:rsidRPr="00347558">
        <w:t>možné,</w:t>
      </w:r>
      <w:r w:rsidRPr="00347558">
        <w:rPr>
          <w:spacing w:val="-5"/>
        </w:rPr>
        <w:t xml:space="preserve"> </w:t>
      </w:r>
      <w:r w:rsidRPr="00347558">
        <w:t>nepoužívejte</w:t>
      </w:r>
      <w:r w:rsidRPr="00347558">
        <w:rPr>
          <w:spacing w:val="-5"/>
        </w:rPr>
        <w:t xml:space="preserve"> </w:t>
      </w:r>
      <w:r w:rsidRPr="00347558">
        <w:t>oblasti</w:t>
      </w:r>
      <w:r w:rsidRPr="00347558">
        <w:rPr>
          <w:spacing w:val="-6"/>
        </w:rPr>
        <w:t xml:space="preserve"> </w:t>
      </w:r>
      <w:r w:rsidRPr="00347558">
        <w:t>kůže,</w:t>
      </w:r>
      <w:r w:rsidRPr="00347558">
        <w:rPr>
          <w:spacing w:val="-5"/>
        </w:rPr>
        <w:t xml:space="preserve"> </w:t>
      </w:r>
      <w:r w:rsidRPr="00347558">
        <w:t>které</w:t>
      </w:r>
      <w:r w:rsidRPr="00347558">
        <w:rPr>
          <w:spacing w:val="-6"/>
        </w:rPr>
        <w:t xml:space="preserve"> </w:t>
      </w:r>
      <w:r w:rsidRPr="00347558">
        <w:t>jeví</w:t>
      </w:r>
      <w:r w:rsidRPr="00347558">
        <w:rPr>
          <w:spacing w:val="-5"/>
        </w:rPr>
        <w:t xml:space="preserve"> </w:t>
      </w:r>
      <w:r w:rsidRPr="00347558">
        <w:t>známky</w:t>
      </w:r>
      <w:r w:rsidRPr="00347558">
        <w:rPr>
          <w:spacing w:val="-5"/>
        </w:rPr>
        <w:t xml:space="preserve"> </w:t>
      </w:r>
      <w:r w:rsidRPr="00347558">
        <w:rPr>
          <w:spacing w:val="-2"/>
        </w:rPr>
        <w:t>psoriázy.</w:t>
      </w:r>
    </w:p>
    <w:p w14:paraId="026DEB7B" w14:textId="77777777" w:rsidR="003D4E7C" w:rsidRPr="00347558" w:rsidRDefault="00CC69CC" w:rsidP="00654FD2">
      <w:pPr>
        <w:pStyle w:val="ListParagraph"/>
        <w:numPr>
          <w:ilvl w:val="1"/>
          <w:numId w:val="2"/>
        </w:numPr>
        <w:tabs>
          <w:tab w:val="left" w:pos="567"/>
          <w:tab w:val="left" w:pos="1104"/>
        </w:tabs>
        <w:ind w:left="567" w:right="2"/>
      </w:pPr>
      <w:r w:rsidRPr="00347558">
        <w:t>Jestliže</w:t>
      </w:r>
      <w:r w:rsidRPr="00347558">
        <w:rPr>
          <w:spacing w:val="-2"/>
        </w:rPr>
        <w:t xml:space="preserve"> </w:t>
      </w:r>
      <w:r w:rsidRPr="00347558">
        <w:t>Vám</w:t>
      </w:r>
      <w:r w:rsidRPr="00347558">
        <w:rPr>
          <w:spacing w:val="-2"/>
        </w:rPr>
        <w:t xml:space="preserve"> </w:t>
      </w:r>
      <w:r w:rsidRPr="00347558">
        <w:t>bude</w:t>
      </w:r>
      <w:r w:rsidRPr="00347558">
        <w:rPr>
          <w:spacing w:val="-2"/>
        </w:rPr>
        <w:t xml:space="preserve"> </w:t>
      </w:r>
      <w:r w:rsidRPr="00347558">
        <w:t>někdo</w:t>
      </w:r>
      <w:r w:rsidRPr="00347558">
        <w:rPr>
          <w:spacing w:val="-2"/>
        </w:rPr>
        <w:t xml:space="preserve"> </w:t>
      </w:r>
      <w:r w:rsidRPr="00347558">
        <w:t>pomáhat</w:t>
      </w:r>
      <w:r w:rsidRPr="00347558">
        <w:rPr>
          <w:spacing w:val="-2"/>
        </w:rPr>
        <w:t xml:space="preserve"> </w:t>
      </w:r>
      <w:r w:rsidRPr="00347558">
        <w:t>s</w:t>
      </w:r>
      <w:r w:rsidRPr="00347558">
        <w:rPr>
          <w:spacing w:val="-2"/>
        </w:rPr>
        <w:t xml:space="preserve"> </w:t>
      </w:r>
      <w:r w:rsidRPr="00347558">
        <w:t>aplikací</w:t>
      </w:r>
      <w:r w:rsidRPr="00347558">
        <w:rPr>
          <w:spacing w:val="-2"/>
        </w:rPr>
        <w:t xml:space="preserve"> </w:t>
      </w:r>
      <w:r w:rsidRPr="00347558">
        <w:t>injekce,</w:t>
      </w:r>
      <w:r w:rsidRPr="00347558">
        <w:rPr>
          <w:spacing w:val="-2"/>
        </w:rPr>
        <w:t xml:space="preserve"> </w:t>
      </w:r>
      <w:r w:rsidRPr="00347558">
        <w:t>potom</w:t>
      </w:r>
      <w:r w:rsidRPr="00347558">
        <w:rPr>
          <w:spacing w:val="-2"/>
        </w:rPr>
        <w:t xml:space="preserve"> </w:t>
      </w:r>
      <w:r w:rsidRPr="00347558">
        <w:t>on</w:t>
      </w:r>
      <w:r w:rsidRPr="00347558">
        <w:rPr>
          <w:spacing w:val="-2"/>
        </w:rPr>
        <w:t xml:space="preserve"> </w:t>
      </w:r>
      <w:r w:rsidRPr="00347558">
        <w:t>nebo</w:t>
      </w:r>
      <w:r w:rsidRPr="00347558">
        <w:rPr>
          <w:spacing w:val="-2"/>
        </w:rPr>
        <w:t xml:space="preserve"> </w:t>
      </w:r>
      <w:r w:rsidRPr="00347558">
        <w:t>ona</w:t>
      </w:r>
      <w:r w:rsidRPr="00347558">
        <w:rPr>
          <w:spacing w:val="-2"/>
        </w:rPr>
        <w:t xml:space="preserve"> </w:t>
      </w:r>
      <w:r w:rsidRPr="00347558">
        <w:t>může</w:t>
      </w:r>
      <w:r w:rsidRPr="00347558">
        <w:rPr>
          <w:spacing w:val="-2"/>
        </w:rPr>
        <w:t xml:space="preserve"> </w:t>
      </w:r>
      <w:r w:rsidRPr="00347558">
        <w:t>vybrat</w:t>
      </w:r>
      <w:r w:rsidRPr="00347558">
        <w:rPr>
          <w:spacing w:val="-2"/>
        </w:rPr>
        <w:t xml:space="preserve"> </w:t>
      </w:r>
      <w:r w:rsidRPr="00347558">
        <w:t>místo injekce na horní části paže.</w:t>
      </w:r>
    </w:p>
    <w:p w14:paraId="4DEF7E76" w14:textId="77777777" w:rsidR="003D4E7C" w:rsidRPr="00347558" w:rsidRDefault="003D4E7C" w:rsidP="00654FD2">
      <w:pPr>
        <w:pStyle w:val="BodyText"/>
        <w:tabs>
          <w:tab w:val="left" w:pos="567"/>
        </w:tabs>
        <w:ind w:right="2"/>
      </w:pPr>
    </w:p>
    <w:p w14:paraId="77D35839" w14:textId="77777777" w:rsidR="003D4E7C" w:rsidRPr="00347558" w:rsidRDefault="003D4E7C" w:rsidP="00654FD2">
      <w:pPr>
        <w:pStyle w:val="BodyText"/>
        <w:tabs>
          <w:tab w:val="left" w:pos="567"/>
        </w:tabs>
        <w:ind w:right="2"/>
      </w:pPr>
    </w:p>
    <w:p w14:paraId="01EC6E02" w14:textId="77777777" w:rsidR="003D4E7C" w:rsidRPr="00347558" w:rsidRDefault="006C751F" w:rsidP="00654FD2">
      <w:pPr>
        <w:pStyle w:val="BodyText"/>
        <w:tabs>
          <w:tab w:val="left" w:pos="567"/>
        </w:tabs>
        <w:ind w:right="2"/>
        <w:jc w:val="center"/>
      </w:pPr>
      <w:r>
        <w:rPr>
          <w:rFonts w:eastAsia="Calibri"/>
          <w:noProof/>
          <w:color w:val="191917"/>
          <w:lang w:eastAsia="cs-CZ"/>
        </w:rPr>
        <w:pict w14:anchorId="270C817B">
          <v:shape id="Picture 324" o:spid="_x0000_i1059" type="#_x0000_t75" style="width:196pt;height:97pt;visibility:visible">
            <v:imagedata r:id="rId30" o:title="" cropbottom="14120f"/>
          </v:shape>
        </w:pict>
      </w:r>
    </w:p>
    <w:p w14:paraId="6644FA65" w14:textId="77777777" w:rsidR="003B3924" w:rsidRPr="00347558" w:rsidRDefault="003B3924" w:rsidP="00654FD2">
      <w:pPr>
        <w:pStyle w:val="BodyText"/>
        <w:tabs>
          <w:tab w:val="left" w:pos="567"/>
        </w:tabs>
        <w:ind w:right="2"/>
        <w:jc w:val="center"/>
      </w:pPr>
      <w:r w:rsidRPr="00347558">
        <w:t>Obrázek 3</w:t>
      </w:r>
    </w:p>
    <w:p w14:paraId="7F46F352" w14:textId="77777777" w:rsidR="003D4E7C" w:rsidRPr="00347558" w:rsidRDefault="003D4E7C" w:rsidP="00654FD2">
      <w:pPr>
        <w:pStyle w:val="BodyText"/>
        <w:tabs>
          <w:tab w:val="left" w:pos="567"/>
        </w:tabs>
        <w:ind w:right="2"/>
      </w:pPr>
    </w:p>
    <w:p w14:paraId="5FF18095" w14:textId="77777777" w:rsidR="003D4E7C" w:rsidRPr="004C6993" w:rsidRDefault="001C63CC" w:rsidP="00654FD2">
      <w:pPr>
        <w:pStyle w:val="BodyText"/>
        <w:tabs>
          <w:tab w:val="left" w:pos="567"/>
        </w:tabs>
        <w:ind w:right="2"/>
        <w:rPr>
          <w:rFonts w:eastAsia="Calibri"/>
          <w:color w:val="191917"/>
        </w:rPr>
      </w:pPr>
      <w:r w:rsidRPr="004C6993">
        <w:rPr>
          <w:rFonts w:eastAsia="Calibri"/>
          <w:color w:val="191917"/>
        </w:rPr>
        <w:t>*Modré oblasti jsou doporučená místa vpichu.</w:t>
      </w:r>
    </w:p>
    <w:p w14:paraId="4EDEAE44" w14:textId="77777777" w:rsidR="003D4E7C" w:rsidRPr="00347558" w:rsidRDefault="003D4E7C" w:rsidP="00654FD2">
      <w:pPr>
        <w:pStyle w:val="BodyText"/>
        <w:tabs>
          <w:tab w:val="left" w:pos="567"/>
        </w:tabs>
        <w:ind w:right="2"/>
      </w:pPr>
    </w:p>
    <w:p w14:paraId="4FD0543F" w14:textId="77777777" w:rsidR="003D4E7C" w:rsidRPr="00347558" w:rsidRDefault="00CC69CC" w:rsidP="00654FD2">
      <w:pPr>
        <w:pStyle w:val="BodyText"/>
        <w:tabs>
          <w:tab w:val="left" w:pos="567"/>
        </w:tabs>
        <w:ind w:right="2"/>
      </w:pPr>
      <w:r w:rsidRPr="00347558">
        <w:t>Připravte</w:t>
      </w:r>
      <w:r w:rsidRPr="00347558">
        <w:rPr>
          <w:spacing w:val="-9"/>
        </w:rPr>
        <w:t xml:space="preserve"> </w:t>
      </w:r>
      <w:r w:rsidRPr="00347558">
        <w:t>místa</w:t>
      </w:r>
      <w:r w:rsidRPr="00347558">
        <w:rPr>
          <w:spacing w:val="-7"/>
        </w:rPr>
        <w:t xml:space="preserve"> </w:t>
      </w:r>
      <w:r w:rsidRPr="00347558">
        <w:rPr>
          <w:spacing w:val="-2"/>
        </w:rPr>
        <w:t>injekce</w:t>
      </w:r>
    </w:p>
    <w:p w14:paraId="063CE429" w14:textId="77777777" w:rsidR="003D4E7C" w:rsidRPr="00347558" w:rsidRDefault="001C63CC" w:rsidP="00654FD2">
      <w:pPr>
        <w:pStyle w:val="ListParagraph"/>
        <w:numPr>
          <w:ilvl w:val="1"/>
          <w:numId w:val="2"/>
        </w:numPr>
        <w:tabs>
          <w:tab w:val="left" w:pos="567"/>
          <w:tab w:val="left" w:pos="1104"/>
        </w:tabs>
        <w:ind w:left="567" w:right="2" w:hanging="566"/>
      </w:pPr>
      <w:r w:rsidRPr="00347558">
        <w:t>Zvolte dobře osvětlenou, čistou a rovnou pracovní plochu.</w:t>
      </w:r>
    </w:p>
    <w:p w14:paraId="6909A241" w14:textId="77777777" w:rsidR="003D4E7C" w:rsidRPr="00347558" w:rsidRDefault="00CC69CC" w:rsidP="00654FD2">
      <w:pPr>
        <w:pStyle w:val="ListParagraph"/>
        <w:numPr>
          <w:ilvl w:val="1"/>
          <w:numId w:val="2"/>
        </w:numPr>
        <w:tabs>
          <w:tab w:val="left" w:pos="567"/>
          <w:tab w:val="left" w:pos="1104"/>
        </w:tabs>
        <w:ind w:left="567" w:right="2" w:hanging="566"/>
      </w:pPr>
      <w:r w:rsidRPr="00347558">
        <w:t>Umyjte</w:t>
      </w:r>
      <w:r w:rsidRPr="00347558">
        <w:rPr>
          <w:spacing w:val="-7"/>
        </w:rPr>
        <w:t xml:space="preserve"> </w:t>
      </w:r>
      <w:r w:rsidRPr="00347558">
        <w:t>si</w:t>
      </w:r>
      <w:r w:rsidRPr="00347558">
        <w:rPr>
          <w:spacing w:val="-4"/>
        </w:rPr>
        <w:t xml:space="preserve"> </w:t>
      </w:r>
      <w:r w:rsidRPr="00347558">
        <w:t>dobře</w:t>
      </w:r>
      <w:r w:rsidRPr="00347558">
        <w:rPr>
          <w:spacing w:val="-4"/>
        </w:rPr>
        <w:t xml:space="preserve"> </w:t>
      </w:r>
      <w:r w:rsidRPr="00347558">
        <w:t>ruce</w:t>
      </w:r>
      <w:r w:rsidRPr="00347558">
        <w:rPr>
          <w:spacing w:val="-4"/>
        </w:rPr>
        <w:t xml:space="preserve"> </w:t>
      </w:r>
      <w:r w:rsidRPr="00347558">
        <w:t>mýdlem</w:t>
      </w:r>
      <w:r w:rsidRPr="00347558">
        <w:rPr>
          <w:spacing w:val="-4"/>
        </w:rPr>
        <w:t xml:space="preserve"> </w:t>
      </w:r>
      <w:r w:rsidRPr="00347558">
        <w:t>a</w:t>
      </w:r>
      <w:r w:rsidRPr="00347558">
        <w:rPr>
          <w:spacing w:val="-4"/>
        </w:rPr>
        <w:t xml:space="preserve"> </w:t>
      </w:r>
      <w:r w:rsidRPr="00347558">
        <w:t>teplou</w:t>
      </w:r>
      <w:r w:rsidRPr="00347558">
        <w:rPr>
          <w:spacing w:val="-4"/>
        </w:rPr>
        <w:t xml:space="preserve"> </w:t>
      </w:r>
      <w:r w:rsidRPr="00347558">
        <w:rPr>
          <w:spacing w:val="-2"/>
        </w:rPr>
        <w:t>vodou.</w:t>
      </w:r>
      <w:r w:rsidR="00077FCD" w:rsidRPr="00347558">
        <w:rPr>
          <w:spacing w:val="-2"/>
        </w:rPr>
        <w:t xml:space="preserve"> </w:t>
      </w:r>
      <w:r w:rsidR="00077FCD" w:rsidRPr="00347558">
        <w:rPr>
          <w:color w:val="191917"/>
        </w:rPr>
        <w:t>Po umytí rukou se nedotýkejte obličeje ani vlasů.</w:t>
      </w:r>
    </w:p>
    <w:p w14:paraId="31A27BA5" w14:textId="77777777" w:rsidR="003D4E7C" w:rsidRPr="00347558" w:rsidRDefault="00CC69CC" w:rsidP="00654FD2">
      <w:pPr>
        <w:pStyle w:val="ListParagraph"/>
        <w:numPr>
          <w:ilvl w:val="1"/>
          <w:numId w:val="2"/>
        </w:numPr>
        <w:tabs>
          <w:tab w:val="left" w:pos="567"/>
        </w:tabs>
        <w:ind w:left="567" w:right="2" w:hanging="566"/>
      </w:pPr>
      <w:r w:rsidRPr="00347558">
        <w:t>Otřete</w:t>
      </w:r>
      <w:r w:rsidRPr="00347558">
        <w:rPr>
          <w:spacing w:val="-6"/>
        </w:rPr>
        <w:t xml:space="preserve"> </w:t>
      </w:r>
      <w:r w:rsidRPr="00347558">
        <w:t>místo</w:t>
      </w:r>
      <w:r w:rsidRPr="00347558">
        <w:rPr>
          <w:spacing w:val="-6"/>
        </w:rPr>
        <w:t xml:space="preserve"> </w:t>
      </w:r>
      <w:r w:rsidRPr="00347558">
        <w:t>na</w:t>
      </w:r>
      <w:r w:rsidRPr="00347558">
        <w:rPr>
          <w:spacing w:val="-6"/>
        </w:rPr>
        <w:t xml:space="preserve"> </w:t>
      </w:r>
      <w:r w:rsidRPr="00347558">
        <w:t>kůži</w:t>
      </w:r>
      <w:r w:rsidRPr="00347558">
        <w:rPr>
          <w:spacing w:val="-6"/>
        </w:rPr>
        <w:t xml:space="preserve"> </w:t>
      </w:r>
      <w:r w:rsidRPr="00347558">
        <w:t>desinfekčním</w:t>
      </w:r>
      <w:r w:rsidRPr="00347558">
        <w:rPr>
          <w:spacing w:val="-5"/>
        </w:rPr>
        <w:t xml:space="preserve"> </w:t>
      </w:r>
      <w:r w:rsidRPr="00347558">
        <w:rPr>
          <w:spacing w:val="-2"/>
        </w:rPr>
        <w:t>tampónem.</w:t>
      </w:r>
    </w:p>
    <w:p w14:paraId="416E2F39" w14:textId="77777777" w:rsidR="003D4E7C" w:rsidRPr="00347558" w:rsidRDefault="00CC69CC" w:rsidP="00654FD2">
      <w:pPr>
        <w:pStyle w:val="ListParagraph"/>
        <w:numPr>
          <w:ilvl w:val="1"/>
          <w:numId w:val="2"/>
        </w:numPr>
        <w:tabs>
          <w:tab w:val="left" w:pos="567"/>
        </w:tabs>
        <w:ind w:left="567" w:right="2" w:hanging="566"/>
      </w:pPr>
      <w:r w:rsidRPr="00347558">
        <w:rPr>
          <w:b/>
        </w:rPr>
        <w:t>Nedotýkejte</w:t>
      </w:r>
      <w:r w:rsidRPr="00347558">
        <w:rPr>
          <w:b/>
          <w:spacing w:val="-8"/>
        </w:rPr>
        <w:t xml:space="preserve"> </w:t>
      </w:r>
      <w:r w:rsidRPr="00347558">
        <w:rPr>
          <w:b/>
        </w:rPr>
        <w:t>se</w:t>
      </w:r>
      <w:r w:rsidRPr="00347558">
        <w:rPr>
          <w:b/>
          <w:spacing w:val="-6"/>
        </w:rPr>
        <w:t xml:space="preserve"> </w:t>
      </w:r>
      <w:r w:rsidRPr="00347558">
        <w:t>znovu</w:t>
      </w:r>
      <w:r w:rsidRPr="00347558">
        <w:rPr>
          <w:spacing w:val="-6"/>
        </w:rPr>
        <w:t xml:space="preserve"> </w:t>
      </w:r>
      <w:r w:rsidRPr="00347558">
        <w:t>tohoto</w:t>
      </w:r>
      <w:r w:rsidRPr="00347558">
        <w:rPr>
          <w:spacing w:val="-5"/>
        </w:rPr>
        <w:t xml:space="preserve"> </w:t>
      </w:r>
      <w:r w:rsidRPr="00347558">
        <w:t>místa</w:t>
      </w:r>
      <w:r w:rsidRPr="00347558">
        <w:rPr>
          <w:spacing w:val="-6"/>
        </w:rPr>
        <w:t xml:space="preserve"> </w:t>
      </w:r>
      <w:r w:rsidRPr="00347558">
        <w:t>před</w:t>
      </w:r>
      <w:r w:rsidRPr="00347558">
        <w:rPr>
          <w:spacing w:val="-6"/>
        </w:rPr>
        <w:t xml:space="preserve"> </w:t>
      </w:r>
      <w:r w:rsidRPr="00347558">
        <w:t>aplikací</w:t>
      </w:r>
      <w:r w:rsidRPr="00347558">
        <w:rPr>
          <w:spacing w:val="-5"/>
        </w:rPr>
        <w:t xml:space="preserve"> </w:t>
      </w:r>
      <w:r w:rsidRPr="00347558">
        <w:rPr>
          <w:spacing w:val="-2"/>
        </w:rPr>
        <w:t xml:space="preserve">injekce. </w:t>
      </w:r>
      <w:r w:rsidR="001C63CC" w:rsidRPr="00347558">
        <w:rPr>
          <w:color w:val="191917"/>
        </w:rPr>
        <w:t>Před podáním injekce nechte pokožku uschnout.</w:t>
      </w:r>
    </w:p>
    <w:p w14:paraId="3B168615" w14:textId="77777777" w:rsidR="003D4E7C" w:rsidRPr="00347558" w:rsidRDefault="001C63CC" w:rsidP="00654FD2">
      <w:pPr>
        <w:pStyle w:val="ListParagraph"/>
        <w:numPr>
          <w:ilvl w:val="1"/>
          <w:numId w:val="2"/>
        </w:numPr>
        <w:tabs>
          <w:tab w:val="left" w:pos="567"/>
        </w:tabs>
        <w:ind w:left="567" w:right="2" w:hanging="566"/>
      </w:pPr>
      <w:r w:rsidRPr="00347558">
        <w:rPr>
          <w:color w:val="191917"/>
        </w:rPr>
        <w:t>Vyjměte plato s předplněnou injekční stříkačkou z krabičky.</w:t>
      </w:r>
    </w:p>
    <w:p w14:paraId="6A22AE71" w14:textId="77777777" w:rsidR="003D4E7C" w:rsidRPr="00347558" w:rsidRDefault="001C63CC" w:rsidP="00654FD2">
      <w:pPr>
        <w:pStyle w:val="ListParagraph"/>
        <w:numPr>
          <w:ilvl w:val="1"/>
          <w:numId w:val="2"/>
        </w:numPr>
        <w:tabs>
          <w:tab w:val="left" w:pos="567"/>
        </w:tabs>
        <w:ind w:left="567" w:right="2" w:hanging="566"/>
      </w:pPr>
      <w:r w:rsidRPr="00347558">
        <w:rPr>
          <w:color w:val="191917"/>
        </w:rPr>
        <w:lastRenderedPageBreak/>
        <w:t>Otevřete plato sloupnutím krytu. Podržte ochranný kryt jehly (jak je znázorněno na obrázku 4) a vyjměte předplněnou stříkačku z plata.</w:t>
      </w:r>
    </w:p>
    <w:p w14:paraId="4F8B0495" w14:textId="77777777" w:rsidR="003D4E7C" w:rsidRPr="00347558" w:rsidRDefault="006C751F" w:rsidP="00654FD2">
      <w:pPr>
        <w:pStyle w:val="ListParagraph"/>
        <w:tabs>
          <w:tab w:val="left" w:pos="1104"/>
        </w:tabs>
        <w:ind w:left="0" w:right="2" w:firstLine="0"/>
      </w:pPr>
      <w:r>
        <w:rPr>
          <w:noProof/>
        </w:rPr>
        <w:pict w14:anchorId="52F022F9">
          <v:shape id="Picture 137" o:spid="_x0000_s2052" type="#_x0000_t75" style="position:absolute;margin-left:130.5pt;margin-top:1.9pt;width:253.85pt;height:108pt;z-index:-251693568;visibility:visible;mso-width-relative:margin;mso-height-relative:margin">
            <v:imagedata r:id="rId31" o:title="" cropbottom="8341f"/>
          </v:shape>
        </w:pict>
      </w:r>
    </w:p>
    <w:p w14:paraId="233BB8AC" w14:textId="77777777" w:rsidR="003D4E7C" w:rsidRPr="004C6993" w:rsidRDefault="003D4E7C" w:rsidP="00654FD2">
      <w:pPr>
        <w:pStyle w:val="ListParagraph"/>
        <w:tabs>
          <w:tab w:val="left" w:pos="1104"/>
        </w:tabs>
        <w:ind w:left="0" w:right="2" w:firstLine="0"/>
        <w:rPr>
          <w:rFonts w:eastAsia="Calibri"/>
          <w:color w:val="191917"/>
        </w:rPr>
      </w:pPr>
    </w:p>
    <w:p w14:paraId="45287194" w14:textId="77777777" w:rsidR="00F36895" w:rsidRPr="004C6993" w:rsidRDefault="00F36895" w:rsidP="00654FD2">
      <w:pPr>
        <w:pStyle w:val="ListParagraph"/>
        <w:tabs>
          <w:tab w:val="left" w:pos="1104"/>
        </w:tabs>
        <w:ind w:left="0" w:right="2" w:firstLine="0"/>
        <w:rPr>
          <w:rFonts w:eastAsia="Calibri"/>
          <w:color w:val="191917"/>
        </w:rPr>
      </w:pPr>
    </w:p>
    <w:p w14:paraId="3B9A2577" w14:textId="77777777" w:rsidR="00F36895" w:rsidRPr="004C6993" w:rsidRDefault="00F36895" w:rsidP="00654FD2">
      <w:pPr>
        <w:pStyle w:val="ListParagraph"/>
        <w:tabs>
          <w:tab w:val="left" w:pos="1104"/>
        </w:tabs>
        <w:ind w:left="0" w:right="2" w:firstLine="0"/>
        <w:rPr>
          <w:rFonts w:eastAsia="Calibri"/>
          <w:color w:val="191917"/>
        </w:rPr>
      </w:pPr>
    </w:p>
    <w:p w14:paraId="239C12E2" w14:textId="77777777" w:rsidR="00F36895" w:rsidRPr="004C6993" w:rsidRDefault="00F36895" w:rsidP="00654FD2">
      <w:pPr>
        <w:pStyle w:val="ListParagraph"/>
        <w:tabs>
          <w:tab w:val="left" w:pos="1104"/>
        </w:tabs>
        <w:ind w:left="0" w:right="2" w:firstLine="0"/>
        <w:rPr>
          <w:rFonts w:eastAsia="Calibri"/>
          <w:color w:val="191917"/>
        </w:rPr>
      </w:pPr>
    </w:p>
    <w:p w14:paraId="358D3AF9" w14:textId="77777777" w:rsidR="00F36895" w:rsidRPr="004C6993" w:rsidRDefault="00F36895" w:rsidP="00654FD2">
      <w:pPr>
        <w:pStyle w:val="ListParagraph"/>
        <w:tabs>
          <w:tab w:val="left" w:pos="1104"/>
        </w:tabs>
        <w:ind w:left="0" w:right="2" w:firstLine="0"/>
        <w:rPr>
          <w:rFonts w:eastAsia="Calibri"/>
          <w:color w:val="191917"/>
        </w:rPr>
      </w:pPr>
    </w:p>
    <w:p w14:paraId="061C3841" w14:textId="77777777" w:rsidR="00F36895" w:rsidRPr="004C6993" w:rsidRDefault="00F36895" w:rsidP="00654FD2">
      <w:pPr>
        <w:pStyle w:val="ListParagraph"/>
        <w:tabs>
          <w:tab w:val="left" w:pos="1104"/>
        </w:tabs>
        <w:ind w:left="0" w:right="2" w:firstLine="0"/>
        <w:rPr>
          <w:rFonts w:eastAsia="Calibri"/>
          <w:color w:val="191917"/>
        </w:rPr>
      </w:pPr>
    </w:p>
    <w:p w14:paraId="03A6C845" w14:textId="77777777" w:rsidR="00F36895" w:rsidRPr="004C6993" w:rsidRDefault="00F36895" w:rsidP="00654FD2">
      <w:pPr>
        <w:pStyle w:val="ListParagraph"/>
        <w:tabs>
          <w:tab w:val="left" w:pos="1104"/>
        </w:tabs>
        <w:ind w:left="0" w:right="2" w:firstLine="0"/>
        <w:rPr>
          <w:rFonts w:eastAsia="Calibri"/>
          <w:color w:val="191917"/>
        </w:rPr>
      </w:pPr>
    </w:p>
    <w:p w14:paraId="305DAA74" w14:textId="77777777" w:rsidR="003D4E7C" w:rsidRPr="00347558" w:rsidRDefault="003D4E7C" w:rsidP="00654FD2">
      <w:pPr>
        <w:pStyle w:val="ListParagraph"/>
        <w:tabs>
          <w:tab w:val="left" w:pos="1104"/>
        </w:tabs>
        <w:ind w:left="0" w:right="2" w:firstLine="0"/>
      </w:pPr>
    </w:p>
    <w:p w14:paraId="1460DE23" w14:textId="77777777" w:rsidR="003B3924" w:rsidRPr="00347558" w:rsidRDefault="003B3924" w:rsidP="00654FD2">
      <w:pPr>
        <w:tabs>
          <w:tab w:val="left" w:pos="1104"/>
        </w:tabs>
        <w:ind w:right="2"/>
        <w:jc w:val="center"/>
      </w:pPr>
      <w:r w:rsidRPr="00347558">
        <w:t>Obrázek 4</w:t>
      </w:r>
    </w:p>
    <w:p w14:paraId="6336AED1" w14:textId="77777777" w:rsidR="003D4E7C" w:rsidRPr="006965CA" w:rsidRDefault="00164A5C" w:rsidP="00DE2B30">
      <w:pPr>
        <w:pStyle w:val="Heading2"/>
        <w:numPr>
          <w:ilvl w:val="0"/>
          <w:numId w:val="30"/>
        </w:numPr>
        <w:tabs>
          <w:tab w:val="left" w:pos="758"/>
        </w:tabs>
        <w:ind w:left="567" w:right="2" w:hanging="567"/>
        <w:rPr>
          <w:b w:val="0"/>
          <w:bCs w:val="0"/>
        </w:rPr>
      </w:pPr>
      <w:r w:rsidRPr="00347558">
        <w:rPr>
          <w:b w:val="0"/>
          <w:bCs w:val="0"/>
          <w:color w:val="191917"/>
        </w:rPr>
        <w:t>Podržte předplněnou injekční stříkačku tak, aby zakrytá jehla směřovala nahoru.</w:t>
      </w:r>
    </w:p>
    <w:p w14:paraId="43DD7A6B" w14:textId="77777777" w:rsidR="006965CA" w:rsidRPr="00347558" w:rsidRDefault="006965CA" w:rsidP="00654FD2">
      <w:pPr>
        <w:pStyle w:val="Heading2"/>
        <w:tabs>
          <w:tab w:val="left" w:pos="758"/>
        </w:tabs>
        <w:ind w:left="0" w:right="2"/>
        <w:rPr>
          <w:b w:val="0"/>
          <w:bCs w:val="0"/>
        </w:rPr>
      </w:pPr>
    </w:p>
    <w:p w14:paraId="22AE2354" w14:textId="77777777" w:rsidR="003D4E7C" w:rsidRPr="00347558" w:rsidRDefault="00CC69CC" w:rsidP="00DE2B30">
      <w:pPr>
        <w:pStyle w:val="Heading2"/>
        <w:numPr>
          <w:ilvl w:val="0"/>
          <w:numId w:val="53"/>
        </w:numPr>
        <w:ind w:left="567" w:right="2" w:hanging="567"/>
      </w:pPr>
      <w:r w:rsidRPr="00347558">
        <w:t>Odstraňte</w:t>
      </w:r>
      <w:r w:rsidRPr="00347558">
        <w:rPr>
          <w:spacing w:val="-7"/>
        </w:rPr>
        <w:t xml:space="preserve"> </w:t>
      </w:r>
      <w:r w:rsidRPr="00347558">
        <w:t>krytku</w:t>
      </w:r>
      <w:r w:rsidRPr="00347558">
        <w:rPr>
          <w:spacing w:val="-6"/>
        </w:rPr>
        <w:t xml:space="preserve"> </w:t>
      </w:r>
      <w:r w:rsidRPr="00347558">
        <w:t>jehly</w:t>
      </w:r>
      <w:r w:rsidRPr="00347558">
        <w:rPr>
          <w:spacing w:val="-6"/>
        </w:rPr>
        <w:t xml:space="preserve"> </w:t>
      </w:r>
      <w:r w:rsidRPr="00347558">
        <w:t>(viz</w:t>
      </w:r>
      <w:r w:rsidRPr="00347558">
        <w:rPr>
          <w:spacing w:val="-6"/>
        </w:rPr>
        <w:t xml:space="preserve"> </w:t>
      </w:r>
      <w:r w:rsidRPr="00347558">
        <w:t>Obrázek</w:t>
      </w:r>
      <w:r w:rsidRPr="00347558">
        <w:rPr>
          <w:spacing w:val="-6"/>
        </w:rPr>
        <w:t xml:space="preserve"> </w:t>
      </w:r>
      <w:r w:rsidRPr="00347558">
        <w:rPr>
          <w:spacing w:val="-5"/>
        </w:rPr>
        <w:t>5):</w:t>
      </w:r>
    </w:p>
    <w:p w14:paraId="0D8E19CC" w14:textId="77777777" w:rsidR="006965CA" w:rsidRDefault="006965CA" w:rsidP="00654FD2">
      <w:pPr>
        <w:tabs>
          <w:tab w:val="left" w:pos="1104"/>
        </w:tabs>
        <w:ind w:right="2"/>
      </w:pPr>
    </w:p>
    <w:p w14:paraId="1F805724" w14:textId="77777777" w:rsidR="003D4E7C" w:rsidRPr="00347558" w:rsidRDefault="00CC69CC" w:rsidP="00DE2B30">
      <w:pPr>
        <w:pStyle w:val="ListParagraph"/>
        <w:numPr>
          <w:ilvl w:val="0"/>
          <w:numId w:val="30"/>
        </w:numPr>
        <w:tabs>
          <w:tab w:val="left" w:pos="567"/>
        </w:tabs>
        <w:ind w:left="567" w:right="2" w:hanging="567"/>
      </w:pPr>
      <w:r w:rsidRPr="00347558">
        <w:t>Krytka</w:t>
      </w:r>
      <w:r w:rsidRPr="006965CA">
        <w:rPr>
          <w:spacing w:val="-7"/>
        </w:rPr>
        <w:t xml:space="preserve"> </w:t>
      </w:r>
      <w:r w:rsidRPr="00347558">
        <w:t>jehly</w:t>
      </w:r>
      <w:r w:rsidRPr="006965CA">
        <w:rPr>
          <w:spacing w:val="-6"/>
        </w:rPr>
        <w:t xml:space="preserve"> </w:t>
      </w:r>
      <w:r w:rsidRPr="006965CA">
        <w:rPr>
          <w:b/>
        </w:rPr>
        <w:t>nesmí</w:t>
      </w:r>
      <w:r w:rsidRPr="006965CA">
        <w:rPr>
          <w:b/>
          <w:spacing w:val="-4"/>
        </w:rPr>
        <w:t xml:space="preserve"> </w:t>
      </w:r>
      <w:r w:rsidRPr="00347558">
        <w:t>být</w:t>
      </w:r>
      <w:r w:rsidRPr="006965CA">
        <w:rPr>
          <w:spacing w:val="-6"/>
        </w:rPr>
        <w:t xml:space="preserve"> </w:t>
      </w:r>
      <w:r w:rsidRPr="00347558">
        <w:t>odstraněna</w:t>
      </w:r>
      <w:r w:rsidRPr="006965CA">
        <w:rPr>
          <w:spacing w:val="-6"/>
        </w:rPr>
        <w:t xml:space="preserve"> </w:t>
      </w:r>
      <w:r w:rsidRPr="00347558">
        <w:t>dříve,</w:t>
      </w:r>
      <w:r w:rsidRPr="006965CA">
        <w:rPr>
          <w:spacing w:val="-5"/>
        </w:rPr>
        <w:t xml:space="preserve"> </w:t>
      </w:r>
      <w:r w:rsidRPr="00347558">
        <w:t>než</w:t>
      </w:r>
      <w:r w:rsidRPr="006965CA">
        <w:rPr>
          <w:spacing w:val="-6"/>
        </w:rPr>
        <w:t xml:space="preserve"> </w:t>
      </w:r>
      <w:r w:rsidRPr="00347558">
        <w:t>budete</w:t>
      </w:r>
      <w:r w:rsidRPr="006965CA">
        <w:rPr>
          <w:spacing w:val="-6"/>
        </w:rPr>
        <w:t xml:space="preserve"> </w:t>
      </w:r>
      <w:r w:rsidRPr="00347558">
        <w:t>připraven(a)</w:t>
      </w:r>
      <w:r w:rsidRPr="006965CA">
        <w:rPr>
          <w:spacing w:val="-6"/>
        </w:rPr>
        <w:t xml:space="preserve"> </w:t>
      </w:r>
      <w:r w:rsidRPr="00347558">
        <w:t>si</w:t>
      </w:r>
      <w:r w:rsidRPr="006965CA">
        <w:rPr>
          <w:spacing w:val="-6"/>
        </w:rPr>
        <w:t xml:space="preserve"> </w:t>
      </w:r>
      <w:r w:rsidRPr="00347558">
        <w:t>aplikovat</w:t>
      </w:r>
      <w:r w:rsidRPr="006965CA">
        <w:rPr>
          <w:spacing w:val="-6"/>
        </w:rPr>
        <w:t xml:space="preserve"> </w:t>
      </w:r>
      <w:r w:rsidRPr="006965CA">
        <w:rPr>
          <w:spacing w:val="-2"/>
        </w:rPr>
        <w:t>injekci.</w:t>
      </w:r>
    </w:p>
    <w:p w14:paraId="199BC41E" w14:textId="77777777" w:rsidR="003D4E7C" w:rsidRPr="00347558" w:rsidRDefault="00CC69CC" w:rsidP="00DE2B30">
      <w:pPr>
        <w:pStyle w:val="ListParagraph"/>
        <w:numPr>
          <w:ilvl w:val="0"/>
          <w:numId w:val="30"/>
        </w:numPr>
        <w:tabs>
          <w:tab w:val="left" w:pos="567"/>
        </w:tabs>
        <w:ind w:left="567" w:right="2" w:hanging="567"/>
      </w:pPr>
      <w:r w:rsidRPr="00347558">
        <w:t xml:space="preserve">Uchopte předplněnou injekční stříkačku jednou rukou za její tělo. </w:t>
      </w:r>
    </w:p>
    <w:p w14:paraId="07BF63AE" w14:textId="77777777" w:rsidR="003D4E7C" w:rsidRPr="00347558" w:rsidRDefault="00CC69CC" w:rsidP="00DE2B30">
      <w:pPr>
        <w:pStyle w:val="ListParagraph"/>
        <w:numPr>
          <w:ilvl w:val="0"/>
          <w:numId w:val="30"/>
        </w:numPr>
        <w:tabs>
          <w:tab w:val="left" w:pos="567"/>
        </w:tabs>
        <w:ind w:left="567" w:right="2" w:hanging="567"/>
      </w:pPr>
      <w:r w:rsidRPr="00347558">
        <w:t>Sejměte</w:t>
      </w:r>
      <w:r w:rsidRPr="00347558">
        <w:rPr>
          <w:spacing w:val="-2"/>
        </w:rPr>
        <w:t xml:space="preserve"> </w:t>
      </w:r>
      <w:r w:rsidRPr="00347558">
        <w:t>krytku</w:t>
      </w:r>
      <w:r w:rsidRPr="00347558">
        <w:rPr>
          <w:spacing w:val="-3"/>
        </w:rPr>
        <w:t xml:space="preserve"> </w:t>
      </w:r>
      <w:r w:rsidRPr="00347558">
        <w:t>jehly</w:t>
      </w:r>
      <w:r w:rsidRPr="00347558">
        <w:rPr>
          <w:spacing w:val="-3"/>
        </w:rPr>
        <w:t xml:space="preserve"> </w:t>
      </w:r>
      <w:r w:rsidRPr="00347558">
        <w:t>a</w:t>
      </w:r>
      <w:r w:rsidRPr="00347558">
        <w:rPr>
          <w:spacing w:val="-3"/>
        </w:rPr>
        <w:t xml:space="preserve"> </w:t>
      </w:r>
      <w:r w:rsidRPr="00347558">
        <w:t>vyhoďte</w:t>
      </w:r>
      <w:r w:rsidRPr="00347558">
        <w:rPr>
          <w:spacing w:val="-3"/>
        </w:rPr>
        <w:t xml:space="preserve"> </w:t>
      </w:r>
      <w:r w:rsidRPr="00347558">
        <w:t>ji.</w:t>
      </w:r>
      <w:r w:rsidRPr="00347558">
        <w:rPr>
          <w:spacing w:val="-3"/>
        </w:rPr>
        <w:t xml:space="preserve"> </w:t>
      </w:r>
      <w:r w:rsidRPr="00347558">
        <w:t>Při</w:t>
      </w:r>
      <w:r w:rsidRPr="00347558">
        <w:rPr>
          <w:spacing w:val="-3"/>
        </w:rPr>
        <w:t xml:space="preserve"> </w:t>
      </w:r>
      <w:r w:rsidRPr="00347558">
        <w:t>sejmutí</w:t>
      </w:r>
      <w:r w:rsidRPr="00347558">
        <w:rPr>
          <w:spacing w:val="-3"/>
        </w:rPr>
        <w:t xml:space="preserve"> </w:t>
      </w:r>
      <w:r w:rsidRPr="00347558">
        <w:t>krytky</w:t>
      </w:r>
      <w:r w:rsidRPr="00347558">
        <w:rPr>
          <w:spacing w:val="-3"/>
        </w:rPr>
        <w:t xml:space="preserve"> </w:t>
      </w:r>
      <w:r w:rsidRPr="00347558">
        <w:t>se</w:t>
      </w:r>
      <w:r w:rsidRPr="00347558">
        <w:rPr>
          <w:spacing w:val="-3"/>
        </w:rPr>
        <w:t xml:space="preserve"> </w:t>
      </w:r>
      <w:r w:rsidRPr="00347558">
        <w:t>nesmíte</w:t>
      </w:r>
      <w:r w:rsidRPr="00347558">
        <w:rPr>
          <w:spacing w:val="-2"/>
        </w:rPr>
        <w:t xml:space="preserve"> </w:t>
      </w:r>
      <w:r w:rsidRPr="00347558">
        <w:t>dotýkat</w:t>
      </w:r>
      <w:r w:rsidRPr="00347558">
        <w:rPr>
          <w:spacing w:val="-1"/>
        </w:rPr>
        <w:t xml:space="preserve"> </w:t>
      </w:r>
      <w:r w:rsidRPr="00347558">
        <w:t>pístu.</w:t>
      </w:r>
    </w:p>
    <w:p w14:paraId="545FC734" w14:textId="77777777" w:rsidR="003D4E7C" w:rsidRPr="00347558" w:rsidRDefault="006C751F" w:rsidP="00654FD2">
      <w:pPr>
        <w:pStyle w:val="BodyText"/>
        <w:tabs>
          <w:tab w:val="left" w:pos="567"/>
        </w:tabs>
        <w:ind w:right="2"/>
        <w:jc w:val="center"/>
      </w:pPr>
      <w:r>
        <w:rPr>
          <w:noProof/>
          <w:lang w:eastAsia="cs-CZ"/>
        </w:rPr>
        <w:pict w14:anchorId="25D01E7B">
          <v:shape id="Picture 326" o:spid="_x0000_i1060" type="#_x0000_t75" alt="A close-up of a hand holding a syringe&#10;&#10;AI-generated content may be incorrect." style="width:233pt;height:119pt;visibility:visible">
            <v:imagedata r:id="rId32" o:title="A close-up of a hand holding a syringe&#10;&#10;AI-generated content may be incorrect" cropbottom="8185f"/>
          </v:shape>
        </w:pict>
      </w:r>
    </w:p>
    <w:p w14:paraId="7969EA2F" w14:textId="77777777" w:rsidR="003B3924" w:rsidRPr="00347558" w:rsidRDefault="003B3924" w:rsidP="00654FD2">
      <w:pPr>
        <w:pStyle w:val="BodyText"/>
        <w:tabs>
          <w:tab w:val="left" w:pos="567"/>
        </w:tabs>
        <w:ind w:right="2"/>
        <w:jc w:val="center"/>
      </w:pPr>
      <w:r w:rsidRPr="00347558">
        <w:t>Obrázek 5</w:t>
      </w:r>
    </w:p>
    <w:p w14:paraId="6F49F42C" w14:textId="77777777" w:rsidR="003D4E7C" w:rsidRPr="00347558" w:rsidRDefault="003D4E7C" w:rsidP="00654FD2">
      <w:pPr>
        <w:pStyle w:val="BodyText"/>
        <w:tabs>
          <w:tab w:val="left" w:pos="567"/>
        </w:tabs>
        <w:ind w:right="2"/>
        <w:jc w:val="center"/>
      </w:pPr>
    </w:p>
    <w:p w14:paraId="032939CB" w14:textId="77777777" w:rsidR="003D4E7C" w:rsidRPr="00347558" w:rsidRDefault="00CC69CC" w:rsidP="00654FD2">
      <w:pPr>
        <w:pStyle w:val="ListParagraph"/>
        <w:numPr>
          <w:ilvl w:val="1"/>
          <w:numId w:val="2"/>
        </w:numPr>
        <w:tabs>
          <w:tab w:val="left" w:pos="567"/>
        </w:tabs>
        <w:ind w:left="567" w:right="2"/>
      </w:pPr>
      <w:r w:rsidRPr="00347558">
        <w:t>V</w:t>
      </w:r>
      <w:r w:rsidRPr="00347558">
        <w:rPr>
          <w:spacing w:val="-1"/>
        </w:rPr>
        <w:t xml:space="preserve"> </w:t>
      </w:r>
      <w:r w:rsidRPr="00347558">
        <w:t>předplněné</w:t>
      </w:r>
      <w:r w:rsidRPr="00347558">
        <w:rPr>
          <w:spacing w:val="-3"/>
        </w:rPr>
        <w:t xml:space="preserve"> </w:t>
      </w:r>
      <w:r w:rsidRPr="00347558">
        <w:t>injekční</w:t>
      </w:r>
      <w:r w:rsidRPr="00347558">
        <w:rPr>
          <w:spacing w:val="-3"/>
        </w:rPr>
        <w:t xml:space="preserve"> </w:t>
      </w:r>
      <w:r w:rsidRPr="00347558">
        <w:t>stříkačce</w:t>
      </w:r>
      <w:r w:rsidRPr="00347558">
        <w:rPr>
          <w:spacing w:val="-3"/>
        </w:rPr>
        <w:t xml:space="preserve"> </w:t>
      </w:r>
      <w:r w:rsidRPr="00347558">
        <w:t>můžete</w:t>
      </w:r>
      <w:r w:rsidRPr="00347558">
        <w:rPr>
          <w:spacing w:val="-3"/>
        </w:rPr>
        <w:t xml:space="preserve"> </w:t>
      </w:r>
      <w:r w:rsidRPr="00347558">
        <w:t>zaznamenat</w:t>
      </w:r>
      <w:r w:rsidRPr="00347558">
        <w:rPr>
          <w:spacing w:val="-3"/>
        </w:rPr>
        <w:t xml:space="preserve"> </w:t>
      </w:r>
      <w:r w:rsidRPr="00347558">
        <w:t>vzduchové</w:t>
      </w:r>
      <w:r w:rsidRPr="00347558">
        <w:rPr>
          <w:spacing w:val="-3"/>
        </w:rPr>
        <w:t xml:space="preserve"> </w:t>
      </w:r>
      <w:r w:rsidRPr="00347558">
        <w:t>bubliny</w:t>
      </w:r>
      <w:r w:rsidRPr="00347558">
        <w:rPr>
          <w:spacing w:val="-6"/>
        </w:rPr>
        <w:t xml:space="preserve"> </w:t>
      </w:r>
      <w:r w:rsidRPr="00347558">
        <w:t>nebo</w:t>
      </w:r>
      <w:r w:rsidRPr="00347558">
        <w:rPr>
          <w:spacing w:val="-3"/>
        </w:rPr>
        <w:t xml:space="preserve"> </w:t>
      </w:r>
      <w:r w:rsidRPr="00347558">
        <w:t>kapku</w:t>
      </w:r>
      <w:r w:rsidRPr="00347558">
        <w:rPr>
          <w:spacing w:val="-3"/>
        </w:rPr>
        <w:t xml:space="preserve"> </w:t>
      </w:r>
      <w:r w:rsidRPr="00347558">
        <w:t>roztoku</w:t>
      </w:r>
      <w:r w:rsidRPr="00347558">
        <w:rPr>
          <w:spacing w:val="-3"/>
        </w:rPr>
        <w:t xml:space="preserve"> </w:t>
      </w:r>
      <w:r w:rsidRPr="00347558">
        <w:t>na konci jehly, kterou není nutné odstranit. To je normální.</w:t>
      </w:r>
    </w:p>
    <w:p w14:paraId="5F9AD352" w14:textId="77777777" w:rsidR="003D4E7C" w:rsidRPr="00347558" w:rsidRDefault="00CC69CC" w:rsidP="00654FD2">
      <w:pPr>
        <w:pStyle w:val="ListParagraph"/>
        <w:numPr>
          <w:ilvl w:val="1"/>
          <w:numId w:val="2"/>
        </w:numPr>
        <w:tabs>
          <w:tab w:val="left" w:pos="567"/>
        </w:tabs>
        <w:ind w:left="567" w:right="2" w:hanging="566"/>
      </w:pPr>
      <w:r w:rsidRPr="00347558">
        <w:t>Nedotýkejte</w:t>
      </w:r>
      <w:r w:rsidRPr="00347558">
        <w:rPr>
          <w:spacing w:val="-6"/>
        </w:rPr>
        <w:t xml:space="preserve"> </w:t>
      </w:r>
      <w:r w:rsidRPr="00347558">
        <w:t>se</w:t>
      </w:r>
      <w:r w:rsidRPr="00347558">
        <w:rPr>
          <w:spacing w:val="-6"/>
        </w:rPr>
        <w:t xml:space="preserve"> </w:t>
      </w:r>
      <w:r w:rsidRPr="00347558">
        <w:t>jehly,</w:t>
      </w:r>
      <w:r w:rsidRPr="00347558">
        <w:rPr>
          <w:spacing w:val="-6"/>
        </w:rPr>
        <w:t xml:space="preserve"> </w:t>
      </w:r>
      <w:r w:rsidRPr="00347558">
        <w:t>ani</w:t>
      </w:r>
      <w:r w:rsidRPr="00347558">
        <w:rPr>
          <w:spacing w:val="-6"/>
        </w:rPr>
        <w:t xml:space="preserve"> </w:t>
      </w:r>
      <w:r w:rsidRPr="00347558">
        <w:t>se</w:t>
      </w:r>
      <w:r w:rsidRPr="00347558">
        <w:rPr>
          <w:spacing w:val="-6"/>
        </w:rPr>
        <w:t xml:space="preserve"> </w:t>
      </w:r>
      <w:r w:rsidRPr="00347558">
        <w:t>jehlou</w:t>
      </w:r>
      <w:r w:rsidRPr="00347558">
        <w:rPr>
          <w:spacing w:val="-6"/>
        </w:rPr>
        <w:t xml:space="preserve"> </w:t>
      </w:r>
      <w:r w:rsidRPr="00347558">
        <w:t>nedotkněte</w:t>
      </w:r>
      <w:r w:rsidRPr="00347558">
        <w:rPr>
          <w:spacing w:val="-6"/>
        </w:rPr>
        <w:t xml:space="preserve"> </w:t>
      </w:r>
      <w:r w:rsidRPr="00347558">
        <w:t>čehokoli</w:t>
      </w:r>
      <w:r w:rsidRPr="00347558">
        <w:rPr>
          <w:spacing w:val="-6"/>
        </w:rPr>
        <w:t xml:space="preserve"> </w:t>
      </w:r>
      <w:r w:rsidRPr="00347558">
        <w:rPr>
          <w:spacing w:val="-2"/>
        </w:rPr>
        <w:t>jiného.</w:t>
      </w:r>
    </w:p>
    <w:p w14:paraId="51A9E1EF" w14:textId="77777777" w:rsidR="003D4E7C" w:rsidRPr="00347558" w:rsidRDefault="00CC69CC" w:rsidP="00654FD2">
      <w:pPr>
        <w:pStyle w:val="ListParagraph"/>
        <w:numPr>
          <w:ilvl w:val="1"/>
          <w:numId w:val="2"/>
        </w:numPr>
        <w:tabs>
          <w:tab w:val="left" w:pos="567"/>
        </w:tabs>
        <w:ind w:left="567" w:right="2"/>
      </w:pPr>
      <w:r w:rsidRPr="00347558">
        <w:t>Pokud</w:t>
      </w:r>
      <w:r w:rsidRPr="00347558">
        <w:rPr>
          <w:spacing w:val="-3"/>
        </w:rPr>
        <w:t xml:space="preserve"> </w:t>
      </w:r>
      <w:r w:rsidRPr="00347558">
        <w:t>Vám</w:t>
      </w:r>
      <w:r w:rsidRPr="00347558">
        <w:rPr>
          <w:spacing w:val="-3"/>
        </w:rPr>
        <w:t xml:space="preserve"> </w:t>
      </w:r>
      <w:r w:rsidRPr="00347558">
        <w:t>předplněná</w:t>
      </w:r>
      <w:r w:rsidRPr="00347558">
        <w:rPr>
          <w:spacing w:val="-3"/>
        </w:rPr>
        <w:t xml:space="preserve"> </w:t>
      </w:r>
      <w:r w:rsidRPr="00347558">
        <w:t>injekční</w:t>
      </w:r>
      <w:r w:rsidRPr="00347558">
        <w:rPr>
          <w:spacing w:val="-3"/>
        </w:rPr>
        <w:t xml:space="preserve"> </w:t>
      </w:r>
      <w:r w:rsidRPr="00347558">
        <w:t>stříkačka</w:t>
      </w:r>
      <w:r w:rsidRPr="00347558">
        <w:rPr>
          <w:spacing w:val="-4"/>
        </w:rPr>
        <w:t xml:space="preserve"> </w:t>
      </w:r>
      <w:r w:rsidRPr="00347558">
        <w:t>s</w:t>
      </w:r>
      <w:r w:rsidRPr="00347558">
        <w:rPr>
          <w:spacing w:val="-2"/>
        </w:rPr>
        <w:t xml:space="preserve"> </w:t>
      </w:r>
      <w:r w:rsidRPr="00347558">
        <w:t>odkrytou</w:t>
      </w:r>
      <w:r w:rsidRPr="00347558">
        <w:rPr>
          <w:spacing w:val="-3"/>
        </w:rPr>
        <w:t xml:space="preserve"> </w:t>
      </w:r>
      <w:r w:rsidRPr="00347558">
        <w:t>jehlou</w:t>
      </w:r>
      <w:r w:rsidRPr="00347558">
        <w:rPr>
          <w:spacing w:val="-5"/>
        </w:rPr>
        <w:t xml:space="preserve"> </w:t>
      </w:r>
      <w:r w:rsidRPr="00347558">
        <w:t>upadla</w:t>
      </w:r>
      <w:r w:rsidRPr="00347558">
        <w:rPr>
          <w:spacing w:val="-3"/>
        </w:rPr>
        <w:t xml:space="preserve"> </w:t>
      </w:r>
      <w:r w:rsidRPr="00347558">
        <w:t>na</w:t>
      </w:r>
      <w:r w:rsidRPr="00347558">
        <w:rPr>
          <w:spacing w:val="-3"/>
        </w:rPr>
        <w:t xml:space="preserve"> </w:t>
      </w:r>
      <w:r w:rsidRPr="00347558">
        <w:t>zem,</w:t>
      </w:r>
      <w:r w:rsidRPr="00347558">
        <w:rPr>
          <w:spacing w:val="-3"/>
        </w:rPr>
        <w:t xml:space="preserve"> </w:t>
      </w:r>
      <w:r w:rsidRPr="00347558">
        <w:t>nepoužívejte</w:t>
      </w:r>
      <w:r w:rsidRPr="00347558">
        <w:rPr>
          <w:spacing w:val="-3"/>
        </w:rPr>
        <w:t xml:space="preserve"> </w:t>
      </w:r>
      <w:r w:rsidRPr="00347558">
        <w:t>ji. V tomto případě, prosím, kontaktujte Vašeho lékaře nebo lékárníka.</w:t>
      </w:r>
    </w:p>
    <w:p w14:paraId="7D4D62F0" w14:textId="77777777" w:rsidR="003D4E7C" w:rsidRPr="006965CA" w:rsidRDefault="00CC69CC" w:rsidP="00654FD2">
      <w:pPr>
        <w:pStyle w:val="ListParagraph"/>
        <w:numPr>
          <w:ilvl w:val="1"/>
          <w:numId w:val="2"/>
        </w:numPr>
        <w:tabs>
          <w:tab w:val="left" w:pos="567"/>
        </w:tabs>
        <w:ind w:left="567" w:right="2" w:hanging="566"/>
      </w:pPr>
      <w:r w:rsidRPr="00347558">
        <w:t>Injekci</w:t>
      </w:r>
      <w:r w:rsidRPr="00347558">
        <w:rPr>
          <w:spacing w:val="-6"/>
        </w:rPr>
        <w:t xml:space="preserve"> </w:t>
      </w:r>
      <w:r w:rsidRPr="00347558">
        <w:t>si</w:t>
      </w:r>
      <w:r w:rsidRPr="00347558">
        <w:rPr>
          <w:spacing w:val="-5"/>
        </w:rPr>
        <w:t xml:space="preserve"> </w:t>
      </w:r>
      <w:r w:rsidRPr="00347558">
        <w:t>aplikujte</w:t>
      </w:r>
      <w:r w:rsidRPr="00347558">
        <w:rPr>
          <w:spacing w:val="-4"/>
        </w:rPr>
        <w:t xml:space="preserve"> </w:t>
      </w:r>
      <w:r w:rsidRPr="00347558">
        <w:t>ihned</w:t>
      </w:r>
      <w:r w:rsidRPr="00347558">
        <w:rPr>
          <w:spacing w:val="-6"/>
        </w:rPr>
        <w:t xml:space="preserve"> </w:t>
      </w:r>
      <w:r w:rsidRPr="00347558">
        <w:t>po</w:t>
      </w:r>
      <w:r w:rsidRPr="00347558">
        <w:rPr>
          <w:spacing w:val="-5"/>
        </w:rPr>
        <w:t xml:space="preserve"> </w:t>
      </w:r>
      <w:r w:rsidRPr="00347558">
        <w:t>odstranění</w:t>
      </w:r>
      <w:r w:rsidRPr="00347558">
        <w:rPr>
          <w:spacing w:val="-5"/>
        </w:rPr>
        <w:t xml:space="preserve"> </w:t>
      </w:r>
      <w:r w:rsidRPr="00347558">
        <w:t>krytky</w:t>
      </w:r>
      <w:r w:rsidRPr="00347558">
        <w:rPr>
          <w:spacing w:val="-5"/>
        </w:rPr>
        <w:t xml:space="preserve"> </w:t>
      </w:r>
      <w:r w:rsidRPr="00347558">
        <w:rPr>
          <w:spacing w:val="-2"/>
        </w:rPr>
        <w:t>jehly.</w:t>
      </w:r>
    </w:p>
    <w:p w14:paraId="1CD99E94" w14:textId="77777777" w:rsidR="006965CA" w:rsidRPr="00347558" w:rsidRDefault="006965CA" w:rsidP="00654FD2">
      <w:pPr>
        <w:tabs>
          <w:tab w:val="left" w:pos="567"/>
        </w:tabs>
        <w:ind w:right="2"/>
      </w:pPr>
    </w:p>
    <w:p w14:paraId="63A56450" w14:textId="77777777" w:rsidR="00F36895" w:rsidRPr="00347558" w:rsidRDefault="00CC69CC" w:rsidP="00DE2B30">
      <w:pPr>
        <w:pStyle w:val="Heading2"/>
        <w:numPr>
          <w:ilvl w:val="0"/>
          <w:numId w:val="53"/>
        </w:numPr>
        <w:ind w:left="567" w:right="2" w:hanging="567"/>
      </w:pPr>
      <w:r w:rsidRPr="00347558">
        <w:t>Injikujte</w:t>
      </w:r>
      <w:r w:rsidRPr="00347558">
        <w:rPr>
          <w:spacing w:val="-9"/>
        </w:rPr>
        <w:t xml:space="preserve"> </w:t>
      </w:r>
      <w:r w:rsidRPr="00347558">
        <w:rPr>
          <w:spacing w:val="-2"/>
        </w:rPr>
        <w:t>dávku:</w:t>
      </w:r>
    </w:p>
    <w:p w14:paraId="5B063504" w14:textId="77777777" w:rsidR="006965CA" w:rsidRDefault="006965CA" w:rsidP="00654FD2">
      <w:pPr>
        <w:pStyle w:val="ListParagraph"/>
        <w:tabs>
          <w:tab w:val="left" w:pos="1104"/>
        </w:tabs>
        <w:ind w:left="0" w:right="2" w:firstLine="0"/>
      </w:pPr>
    </w:p>
    <w:p w14:paraId="182CC022" w14:textId="77777777" w:rsidR="003D4E7C" w:rsidRPr="00347558" w:rsidRDefault="00CC69CC" w:rsidP="00654FD2">
      <w:pPr>
        <w:pStyle w:val="ListParagraph"/>
        <w:numPr>
          <w:ilvl w:val="1"/>
          <w:numId w:val="2"/>
        </w:numPr>
        <w:tabs>
          <w:tab w:val="left" w:pos="567"/>
        </w:tabs>
        <w:ind w:left="567" w:right="2"/>
      </w:pPr>
      <w:r w:rsidRPr="00347558">
        <w:t>Podržte</w:t>
      </w:r>
      <w:r w:rsidRPr="00347558">
        <w:rPr>
          <w:spacing w:val="-3"/>
        </w:rPr>
        <w:t xml:space="preserve"> </w:t>
      </w:r>
      <w:r w:rsidRPr="00347558">
        <w:t>předplněnou</w:t>
      </w:r>
      <w:r w:rsidRPr="00347558">
        <w:rPr>
          <w:spacing w:val="-3"/>
        </w:rPr>
        <w:t xml:space="preserve"> </w:t>
      </w:r>
      <w:r w:rsidRPr="00347558">
        <w:t>injekční</w:t>
      </w:r>
      <w:r w:rsidRPr="00347558">
        <w:rPr>
          <w:spacing w:val="-3"/>
        </w:rPr>
        <w:t xml:space="preserve"> </w:t>
      </w:r>
      <w:r w:rsidRPr="00347558">
        <w:t>stříkačku</w:t>
      </w:r>
      <w:r w:rsidRPr="00347558">
        <w:rPr>
          <w:spacing w:val="-3"/>
        </w:rPr>
        <w:t xml:space="preserve"> </w:t>
      </w:r>
      <w:r w:rsidRPr="00347558">
        <w:t>mezi</w:t>
      </w:r>
      <w:r w:rsidRPr="00347558">
        <w:rPr>
          <w:spacing w:val="-3"/>
        </w:rPr>
        <w:t xml:space="preserve"> </w:t>
      </w:r>
      <w:r w:rsidRPr="00347558">
        <w:t>ukazováčkem</w:t>
      </w:r>
      <w:r w:rsidRPr="00347558">
        <w:rPr>
          <w:spacing w:val="-3"/>
        </w:rPr>
        <w:t xml:space="preserve"> </w:t>
      </w:r>
      <w:r w:rsidRPr="00347558">
        <w:t>a</w:t>
      </w:r>
      <w:r w:rsidRPr="00347558">
        <w:rPr>
          <w:spacing w:val="-3"/>
        </w:rPr>
        <w:t xml:space="preserve"> </w:t>
      </w:r>
      <w:r w:rsidRPr="00347558">
        <w:t>prostředníčkem</w:t>
      </w:r>
      <w:r w:rsidRPr="00347558">
        <w:rPr>
          <w:spacing w:val="-9"/>
        </w:rPr>
        <w:t xml:space="preserve"> </w:t>
      </w:r>
      <w:r w:rsidRPr="00347558">
        <w:t>a</w:t>
      </w:r>
      <w:r w:rsidRPr="00347558">
        <w:rPr>
          <w:spacing w:val="-2"/>
        </w:rPr>
        <w:t xml:space="preserve"> </w:t>
      </w:r>
      <w:r w:rsidRPr="00347558">
        <w:t>připravte</w:t>
      </w:r>
      <w:r w:rsidRPr="00347558">
        <w:rPr>
          <w:spacing w:val="-2"/>
        </w:rPr>
        <w:t xml:space="preserve"> </w:t>
      </w:r>
      <w:r w:rsidRPr="00347558">
        <w:t>palec na hlavu pístu a druhou rukou jemně stiskněte očištěnou kůži mezi palec a ukazováček. Netiskněte ji pevně.</w:t>
      </w:r>
    </w:p>
    <w:p w14:paraId="07D39E7D" w14:textId="77777777" w:rsidR="003D4E7C" w:rsidRPr="00347558" w:rsidRDefault="00CC69CC" w:rsidP="00654FD2">
      <w:pPr>
        <w:pStyle w:val="ListParagraph"/>
        <w:numPr>
          <w:ilvl w:val="1"/>
          <w:numId w:val="2"/>
        </w:numPr>
        <w:tabs>
          <w:tab w:val="left" w:pos="567"/>
        </w:tabs>
        <w:ind w:left="567" w:right="2"/>
      </w:pPr>
      <w:r w:rsidRPr="00347558">
        <w:t>Nikdy</w:t>
      </w:r>
      <w:r w:rsidRPr="00347558">
        <w:rPr>
          <w:spacing w:val="-9"/>
        </w:rPr>
        <w:t xml:space="preserve"> </w:t>
      </w:r>
      <w:r w:rsidRPr="00347558">
        <w:t>nevytahujte</w:t>
      </w:r>
      <w:r w:rsidRPr="00347558">
        <w:rPr>
          <w:spacing w:val="-6"/>
        </w:rPr>
        <w:t xml:space="preserve"> </w:t>
      </w:r>
      <w:r w:rsidRPr="00347558">
        <w:t>píst</w:t>
      </w:r>
      <w:r w:rsidRPr="00347558">
        <w:rPr>
          <w:spacing w:val="-6"/>
        </w:rPr>
        <w:t xml:space="preserve"> </w:t>
      </w:r>
      <w:r w:rsidRPr="00347558">
        <w:rPr>
          <w:spacing w:val="-2"/>
        </w:rPr>
        <w:t>zpět.</w:t>
      </w:r>
    </w:p>
    <w:p w14:paraId="5C73D57C" w14:textId="77777777" w:rsidR="003D4E7C" w:rsidRPr="00347558" w:rsidRDefault="00F36895" w:rsidP="00654FD2">
      <w:pPr>
        <w:pStyle w:val="ListParagraph"/>
        <w:numPr>
          <w:ilvl w:val="1"/>
          <w:numId w:val="2"/>
        </w:numPr>
        <w:tabs>
          <w:tab w:val="left" w:pos="567"/>
        </w:tabs>
        <w:ind w:left="567" w:right="2"/>
      </w:pPr>
      <w:r w:rsidRPr="00347558">
        <w:t>Jednoduchým</w:t>
      </w:r>
      <w:r w:rsidRPr="00347558">
        <w:rPr>
          <w:spacing w:val="-3"/>
        </w:rPr>
        <w:t xml:space="preserve"> </w:t>
      </w:r>
      <w:r w:rsidRPr="00347558">
        <w:t>a</w:t>
      </w:r>
      <w:r w:rsidRPr="00347558">
        <w:rPr>
          <w:spacing w:val="-3"/>
        </w:rPr>
        <w:t xml:space="preserve"> </w:t>
      </w:r>
      <w:r w:rsidRPr="00347558">
        <w:t>rychlým</w:t>
      </w:r>
      <w:r w:rsidRPr="00347558">
        <w:rPr>
          <w:spacing w:val="-3"/>
        </w:rPr>
        <w:t xml:space="preserve"> </w:t>
      </w:r>
      <w:r w:rsidRPr="00347558">
        <w:t>pohybem</w:t>
      </w:r>
      <w:r w:rsidRPr="00347558">
        <w:rPr>
          <w:spacing w:val="-3"/>
        </w:rPr>
        <w:t xml:space="preserve"> </w:t>
      </w:r>
      <w:r w:rsidRPr="00347558">
        <w:t>vpíchněte</w:t>
      </w:r>
      <w:r w:rsidRPr="00347558">
        <w:rPr>
          <w:spacing w:val="-3"/>
        </w:rPr>
        <w:t xml:space="preserve"> </w:t>
      </w:r>
      <w:r w:rsidRPr="00347558">
        <w:t>jehlu</w:t>
      </w:r>
      <w:r w:rsidRPr="00347558">
        <w:rPr>
          <w:spacing w:val="-3"/>
        </w:rPr>
        <w:t xml:space="preserve"> </w:t>
      </w:r>
      <w:r w:rsidRPr="00347558">
        <w:t>do</w:t>
      </w:r>
      <w:r w:rsidRPr="00347558">
        <w:rPr>
          <w:spacing w:val="-3"/>
        </w:rPr>
        <w:t xml:space="preserve"> </w:t>
      </w:r>
      <w:r w:rsidRPr="00347558">
        <w:t>stisknuté</w:t>
      </w:r>
      <w:r w:rsidRPr="00347558">
        <w:rPr>
          <w:spacing w:val="-3"/>
        </w:rPr>
        <w:t xml:space="preserve"> </w:t>
      </w:r>
      <w:r w:rsidRPr="00347558">
        <w:t>kůže</w:t>
      </w:r>
      <w:r w:rsidRPr="00347558">
        <w:rPr>
          <w:spacing w:val="-3"/>
        </w:rPr>
        <w:t xml:space="preserve"> </w:t>
      </w:r>
      <w:r w:rsidRPr="00347558">
        <w:t>tak</w:t>
      </w:r>
      <w:r w:rsidRPr="00347558">
        <w:rPr>
          <w:spacing w:val="-3"/>
        </w:rPr>
        <w:t xml:space="preserve"> </w:t>
      </w:r>
      <w:r w:rsidRPr="00347558">
        <w:t>daleko,</w:t>
      </w:r>
      <w:r w:rsidRPr="00347558">
        <w:rPr>
          <w:spacing w:val="-3"/>
        </w:rPr>
        <w:t xml:space="preserve"> </w:t>
      </w:r>
      <w:r w:rsidRPr="00347558">
        <w:t>jak</w:t>
      </w:r>
      <w:r w:rsidRPr="00347558">
        <w:rPr>
          <w:spacing w:val="-3"/>
        </w:rPr>
        <w:t xml:space="preserve"> </w:t>
      </w:r>
      <w:r w:rsidRPr="00347558">
        <w:t>to</w:t>
      </w:r>
      <w:r w:rsidRPr="00347558">
        <w:rPr>
          <w:spacing w:val="-3"/>
        </w:rPr>
        <w:t xml:space="preserve"> </w:t>
      </w:r>
      <w:r w:rsidRPr="00347558">
        <w:t>jde</w:t>
      </w:r>
      <w:r w:rsidRPr="004C6993">
        <w:rPr>
          <w:rFonts w:eastAsia="Calibri"/>
          <w:color w:val="191917"/>
        </w:rPr>
        <w:t xml:space="preserve"> </w:t>
      </w:r>
      <w:r w:rsidRPr="00347558">
        <w:t>(viz Obrázek 6)</w:t>
      </w:r>
    </w:p>
    <w:p w14:paraId="62D1D91A" w14:textId="77777777" w:rsidR="003D4E7C" w:rsidRPr="00347558" w:rsidRDefault="006C751F" w:rsidP="00654FD2">
      <w:pPr>
        <w:pStyle w:val="BodyText"/>
        <w:tabs>
          <w:tab w:val="left" w:pos="567"/>
        </w:tabs>
        <w:ind w:right="2"/>
        <w:jc w:val="center"/>
      </w:pPr>
      <w:r>
        <w:rPr>
          <w:noProof/>
          <w:lang w:eastAsia="cs-CZ"/>
        </w:rPr>
        <w:pict w14:anchorId="3C2E2382">
          <v:shape id="Picture 327" o:spid="_x0000_i1061" type="#_x0000_t75" style="width:166pt;height:92pt;visibility:visible">
            <v:imagedata r:id="rId33" o:title="" cropbottom="9775f"/>
          </v:shape>
        </w:pict>
      </w:r>
    </w:p>
    <w:p w14:paraId="2782993B" w14:textId="77777777" w:rsidR="003B3924" w:rsidRPr="00347558" w:rsidRDefault="003B3924" w:rsidP="00654FD2">
      <w:pPr>
        <w:pStyle w:val="BodyText"/>
        <w:ind w:right="2"/>
        <w:jc w:val="center"/>
      </w:pPr>
      <w:r w:rsidRPr="00347558">
        <w:t>Obrázek 6</w:t>
      </w:r>
    </w:p>
    <w:p w14:paraId="583D3DA8" w14:textId="77777777" w:rsidR="003D4E7C" w:rsidRPr="00347558" w:rsidRDefault="00CC69CC" w:rsidP="00654FD2">
      <w:pPr>
        <w:pStyle w:val="BodyText"/>
        <w:ind w:right="2"/>
        <w:jc w:val="center"/>
      </w:pPr>
      <w:r w:rsidRPr="00347558">
        <w:t xml:space="preserve">  </w:t>
      </w:r>
    </w:p>
    <w:p w14:paraId="40732BF9" w14:textId="77777777" w:rsidR="003D4E7C" w:rsidRPr="00347558" w:rsidRDefault="00CC69CC" w:rsidP="00654FD2">
      <w:pPr>
        <w:pStyle w:val="ListParagraph"/>
        <w:numPr>
          <w:ilvl w:val="1"/>
          <w:numId w:val="2"/>
        </w:numPr>
        <w:tabs>
          <w:tab w:val="left" w:pos="567"/>
        </w:tabs>
        <w:ind w:left="567" w:right="2"/>
      </w:pPr>
      <w:r w:rsidRPr="00347558">
        <w:t>Tlačte</w:t>
      </w:r>
      <w:r w:rsidRPr="00347558">
        <w:rPr>
          <w:spacing w:val="-2"/>
        </w:rPr>
        <w:t xml:space="preserve"> </w:t>
      </w:r>
      <w:r w:rsidRPr="00347558">
        <w:t>palcem</w:t>
      </w:r>
      <w:r w:rsidRPr="00347558">
        <w:rPr>
          <w:spacing w:val="-2"/>
        </w:rPr>
        <w:t xml:space="preserve"> </w:t>
      </w:r>
      <w:r w:rsidRPr="00347558">
        <w:t>na</w:t>
      </w:r>
      <w:r w:rsidRPr="00347558">
        <w:rPr>
          <w:spacing w:val="-2"/>
        </w:rPr>
        <w:t xml:space="preserve"> </w:t>
      </w:r>
      <w:r w:rsidRPr="00347558">
        <w:t>píst</w:t>
      </w:r>
      <w:r w:rsidRPr="00347558">
        <w:rPr>
          <w:spacing w:val="-2"/>
        </w:rPr>
        <w:t xml:space="preserve"> </w:t>
      </w:r>
      <w:r w:rsidRPr="00347558">
        <w:t>tak</w:t>
      </w:r>
      <w:r w:rsidRPr="00347558">
        <w:rPr>
          <w:spacing w:val="-2"/>
        </w:rPr>
        <w:t xml:space="preserve"> </w:t>
      </w:r>
      <w:r w:rsidRPr="00347558">
        <w:t>dlouho,</w:t>
      </w:r>
      <w:r w:rsidRPr="00347558">
        <w:rPr>
          <w:spacing w:val="-2"/>
        </w:rPr>
        <w:t xml:space="preserve"> </w:t>
      </w:r>
      <w:r w:rsidRPr="00347558">
        <w:t>až</w:t>
      </w:r>
      <w:r w:rsidRPr="00347558">
        <w:rPr>
          <w:spacing w:val="-2"/>
        </w:rPr>
        <w:t xml:space="preserve"> </w:t>
      </w:r>
      <w:r w:rsidRPr="00347558">
        <w:t>injikujete</w:t>
      </w:r>
      <w:r w:rsidRPr="00347558">
        <w:rPr>
          <w:spacing w:val="-2"/>
        </w:rPr>
        <w:t xml:space="preserve"> </w:t>
      </w:r>
      <w:r w:rsidRPr="00347558">
        <w:t>všechen</w:t>
      </w:r>
      <w:r w:rsidRPr="00347558">
        <w:rPr>
          <w:spacing w:val="-2"/>
        </w:rPr>
        <w:t xml:space="preserve"> </w:t>
      </w:r>
      <w:r w:rsidRPr="00347558">
        <w:t>roztok</w:t>
      </w:r>
      <w:r w:rsidRPr="00347558">
        <w:rPr>
          <w:spacing w:val="-6"/>
        </w:rPr>
        <w:t xml:space="preserve"> </w:t>
      </w:r>
      <w:r w:rsidRPr="00347558">
        <w:t>a</w:t>
      </w:r>
      <w:r w:rsidRPr="00347558">
        <w:rPr>
          <w:spacing w:val="-2"/>
        </w:rPr>
        <w:t xml:space="preserve"> </w:t>
      </w:r>
      <w:r w:rsidRPr="00347558">
        <w:t>hlava</w:t>
      </w:r>
      <w:r w:rsidRPr="00347558">
        <w:rPr>
          <w:spacing w:val="-2"/>
        </w:rPr>
        <w:t xml:space="preserve"> </w:t>
      </w:r>
      <w:r w:rsidRPr="00347558">
        <w:t>pístu</w:t>
      </w:r>
      <w:r w:rsidRPr="00347558">
        <w:rPr>
          <w:spacing w:val="-2"/>
        </w:rPr>
        <w:t xml:space="preserve"> </w:t>
      </w:r>
      <w:r w:rsidRPr="00347558">
        <w:t>se</w:t>
      </w:r>
      <w:r w:rsidRPr="00347558">
        <w:rPr>
          <w:spacing w:val="-2"/>
        </w:rPr>
        <w:t xml:space="preserve"> </w:t>
      </w:r>
      <w:r w:rsidRPr="00347558">
        <w:t>nachází</w:t>
      </w:r>
      <w:r w:rsidRPr="00347558">
        <w:rPr>
          <w:spacing w:val="-2"/>
        </w:rPr>
        <w:t xml:space="preserve"> </w:t>
      </w:r>
      <w:r w:rsidRPr="00347558">
        <w:t>mezi aktivačními křidélky chrániče jehly (viz Obrázek 7).</w:t>
      </w:r>
    </w:p>
    <w:p w14:paraId="1D6AD669" w14:textId="77777777" w:rsidR="003D4E7C" w:rsidRPr="00347558" w:rsidRDefault="006C751F" w:rsidP="00654FD2">
      <w:pPr>
        <w:pStyle w:val="BodyText"/>
        <w:ind w:right="2"/>
        <w:jc w:val="center"/>
      </w:pPr>
      <w:r>
        <w:rPr>
          <w:noProof/>
        </w:rPr>
        <w:lastRenderedPageBreak/>
        <w:pict w14:anchorId="51150F5D">
          <v:shape id="Picture 138" o:spid="_x0000_i1062" type="#_x0000_t75" style="width:217.5pt;height:124pt;visibility:visible">
            <v:imagedata r:id="rId34" o:title="" cropbottom="8032f"/>
          </v:shape>
        </w:pict>
      </w:r>
    </w:p>
    <w:p w14:paraId="26B043A7" w14:textId="77777777" w:rsidR="003B3924" w:rsidRPr="00347558" w:rsidRDefault="003B3924" w:rsidP="00654FD2">
      <w:pPr>
        <w:pStyle w:val="BodyText"/>
        <w:ind w:right="2"/>
        <w:jc w:val="center"/>
      </w:pPr>
      <w:r w:rsidRPr="00347558">
        <w:t>Obrázek 7</w:t>
      </w:r>
    </w:p>
    <w:p w14:paraId="53201869" w14:textId="77777777" w:rsidR="003D4E7C" w:rsidRPr="00347558" w:rsidRDefault="003D4E7C" w:rsidP="00654FD2">
      <w:pPr>
        <w:pStyle w:val="BodyText"/>
        <w:ind w:right="2"/>
      </w:pPr>
    </w:p>
    <w:p w14:paraId="11555D92" w14:textId="77777777" w:rsidR="003D4E7C" w:rsidRPr="00347558" w:rsidRDefault="00CC69CC" w:rsidP="00654FD2">
      <w:pPr>
        <w:pStyle w:val="ListParagraph"/>
        <w:numPr>
          <w:ilvl w:val="1"/>
          <w:numId w:val="2"/>
        </w:numPr>
        <w:tabs>
          <w:tab w:val="left" w:pos="567"/>
        </w:tabs>
        <w:ind w:left="567" w:right="2"/>
      </w:pPr>
      <w:r w:rsidRPr="00347558">
        <w:t>Když</w:t>
      </w:r>
      <w:r w:rsidRPr="00347558">
        <w:rPr>
          <w:spacing w:val="-2"/>
        </w:rPr>
        <w:t xml:space="preserve"> </w:t>
      </w:r>
      <w:r w:rsidRPr="00347558">
        <w:t>je</w:t>
      </w:r>
      <w:r w:rsidRPr="00347558">
        <w:rPr>
          <w:spacing w:val="-2"/>
        </w:rPr>
        <w:t xml:space="preserve"> </w:t>
      </w:r>
      <w:r w:rsidRPr="00347558">
        <w:t>píst</w:t>
      </w:r>
      <w:r w:rsidRPr="00347558">
        <w:rPr>
          <w:spacing w:val="-2"/>
        </w:rPr>
        <w:t xml:space="preserve"> </w:t>
      </w:r>
      <w:r w:rsidRPr="00347558">
        <w:t>stlačen</w:t>
      </w:r>
      <w:r w:rsidRPr="00347558">
        <w:rPr>
          <w:spacing w:val="-2"/>
        </w:rPr>
        <w:t xml:space="preserve"> </w:t>
      </w:r>
      <w:r w:rsidRPr="00347558">
        <w:t>až</w:t>
      </w:r>
      <w:r w:rsidRPr="00347558">
        <w:rPr>
          <w:spacing w:val="-2"/>
        </w:rPr>
        <w:t xml:space="preserve"> </w:t>
      </w:r>
      <w:r w:rsidRPr="00347558">
        <w:t>nadoraz,</w:t>
      </w:r>
      <w:r w:rsidRPr="00347558">
        <w:rPr>
          <w:spacing w:val="-2"/>
        </w:rPr>
        <w:t xml:space="preserve"> </w:t>
      </w:r>
      <w:r w:rsidRPr="00347558">
        <w:t>ponechte</w:t>
      </w:r>
      <w:r w:rsidRPr="00347558">
        <w:rPr>
          <w:spacing w:val="-2"/>
        </w:rPr>
        <w:t xml:space="preserve"> </w:t>
      </w:r>
      <w:r w:rsidRPr="00347558">
        <w:t>palec</w:t>
      </w:r>
      <w:r w:rsidRPr="00347558">
        <w:rPr>
          <w:spacing w:val="-2"/>
        </w:rPr>
        <w:t xml:space="preserve"> </w:t>
      </w:r>
      <w:r w:rsidRPr="00347558">
        <w:t>stále</w:t>
      </w:r>
      <w:r w:rsidRPr="00347558">
        <w:rPr>
          <w:spacing w:val="-2"/>
        </w:rPr>
        <w:t xml:space="preserve"> </w:t>
      </w:r>
      <w:r w:rsidRPr="00347558">
        <w:t>na</w:t>
      </w:r>
      <w:r w:rsidRPr="00347558">
        <w:rPr>
          <w:spacing w:val="-2"/>
        </w:rPr>
        <w:t xml:space="preserve"> </w:t>
      </w:r>
      <w:r w:rsidRPr="00347558">
        <w:t>pístu,</w:t>
      </w:r>
      <w:r w:rsidRPr="00347558">
        <w:rPr>
          <w:spacing w:val="-2"/>
        </w:rPr>
        <w:t xml:space="preserve"> </w:t>
      </w:r>
      <w:r w:rsidRPr="00347558">
        <w:t>vytáhněte</w:t>
      </w:r>
      <w:r w:rsidRPr="00347558">
        <w:rPr>
          <w:spacing w:val="-2"/>
        </w:rPr>
        <w:t xml:space="preserve"> </w:t>
      </w:r>
      <w:r w:rsidRPr="00347558">
        <w:t>jehlu</w:t>
      </w:r>
      <w:r w:rsidRPr="00347558">
        <w:rPr>
          <w:spacing w:val="-2"/>
        </w:rPr>
        <w:t xml:space="preserve"> </w:t>
      </w:r>
      <w:r w:rsidRPr="00347558">
        <w:t>a</w:t>
      </w:r>
      <w:r w:rsidRPr="00347558">
        <w:rPr>
          <w:spacing w:val="-2"/>
        </w:rPr>
        <w:t xml:space="preserve"> </w:t>
      </w:r>
      <w:r w:rsidRPr="00347558">
        <w:t>povolte</w:t>
      </w:r>
      <w:r w:rsidRPr="00347558">
        <w:rPr>
          <w:spacing w:val="-2"/>
        </w:rPr>
        <w:t xml:space="preserve"> </w:t>
      </w:r>
      <w:r w:rsidRPr="00347558">
        <w:t>kůži (viz Obrázek 8).</w:t>
      </w:r>
    </w:p>
    <w:p w14:paraId="12F37352" w14:textId="77777777" w:rsidR="003D4E7C" w:rsidRPr="00347558" w:rsidRDefault="006C751F" w:rsidP="00654FD2">
      <w:pPr>
        <w:pStyle w:val="BodyText"/>
        <w:ind w:right="2"/>
        <w:jc w:val="center"/>
      </w:pPr>
      <w:r>
        <w:rPr>
          <w:noProof/>
          <w:lang w:eastAsia="de-DE"/>
        </w:rPr>
        <w:pict w14:anchorId="2FFB3429">
          <v:shape id="Picture 991627532" o:spid="_x0000_i1063" type="#_x0000_t75" style="width:243pt;height:124pt;visibility:visible">
            <v:imagedata r:id="rId35" o:title="" cropbottom="8834f"/>
          </v:shape>
        </w:pict>
      </w:r>
    </w:p>
    <w:p w14:paraId="209BDCFE" w14:textId="77777777" w:rsidR="003B3924" w:rsidRPr="00347558" w:rsidRDefault="003B3924" w:rsidP="00654FD2">
      <w:pPr>
        <w:pStyle w:val="BodyText"/>
        <w:ind w:right="2"/>
        <w:jc w:val="center"/>
      </w:pPr>
      <w:r w:rsidRPr="00347558">
        <w:t>Obrázek 8</w:t>
      </w:r>
    </w:p>
    <w:p w14:paraId="1679CBB3" w14:textId="77777777" w:rsidR="003D4E7C" w:rsidRPr="00347558" w:rsidRDefault="003D4E7C" w:rsidP="00654FD2">
      <w:pPr>
        <w:pStyle w:val="BodyText"/>
        <w:ind w:right="2"/>
      </w:pPr>
    </w:p>
    <w:p w14:paraId="59885A2F" w14:textId="77777777" w:rsidR="003D4E7C" w:rsidRPr="00347558" w:rsidRDefault="00CC69CC" w:rsidP="00654FD2">
      <w:pPr>
        <w:pStyle w:val="ListParagraph"/>
        <w:numPr>
          <w:ilvl w:val="1"/>
          <w:numId w:val="2"/>
        </w:numPr>
        <w:tabs>
          <w:tab w:val="left" w:pos="567"/>
        </w:tabs>
        <w:ind w:left="567" w:right="2"/>
      </w:pPr>
      <w:r w:rsidRPr="00347558">
        <w:t>Pomalu</w:t>
      </w:r>
      <w:r w:rsidRPr="00347558">
        <w:rPr>
          <w:spacing w:val="-2"/>
        </w:rPr>
        <w:t xml:space="preserve"> </w:t>
      </w:r>
      <w:r w:rsidRPr="00347558">
        <w:t>sundejte</w:t>
      </w:r>
      <w:r w:rsidRPr="00347558">
        <w:rPr>
          <w:spacing w:val="-2"/>
        </w:rPr>
        <w:t xml:space="preserve"> </w:t>
      </w:r>
      <w:r w:rsidRPr="00347558">
        <w:t>palec</w:t>
      </w:r>
      <w:r w:rsidRPr="00347558">
        <w:rPr>
          <w:spacing w:val="-2"/>
        </w:rPr>
        <w:t xml:space="preserve"> </w:t>
      </w:r>
      <w:r w:rsidRPr="00347558">
        <w:t>z</w:t>
      </w:r>
      <w:r w:rsidRPr="00347558">
        <w:rPr>
          <w:spacing w:val="-4"/>
        </w:rPr>
        <w:t xml:space="preserve"> </w:t>
      </w:r>
      <w:r w:rsidRPr="00347558">
        <w:t>hlavy</w:t>
      </w:r>
      <w:r w:rsidRPr="00347558">
        <w:rPr>
          <w:spacing w:val="-2"/>
        </w:rPr>
        <w:t xml:space="preserve"> </w:t>
      </w:r>
      <w:r w:rsidRPr="00347558">
        <w:t>pístu,</w:t>
      </w:r>
      <w:r w:rsidRPr="00347558">
        <w:rPr>
          <w:spacing w:val="-2"/>
        </w:rPr>
        <w:t xml:space="preserve"> </w:t>
      </w:r>
      <w:r w:rsidRPr="00347558">
        <w:t>aby</w:t>
      </w:r>
      <w:r w:rsidRPr="00347558">
        <w:rPr>
          <w:spacing w:val="-2"/>
        </w:rPr>
        <w:t xml:space="preserve"> </w:t>
      </w:r>
      <w:r w:rsidRPr="00347558">
        <w:t>se</w:t>
      </w:r>
      <w:r w:rsidRPr="00347558">
        <w:rPr>
          <w:spacing w:val="-2"/>
        </w:rPr>
        <w:t xml:space="preserve"> </w:t>
      </w:r>
      <w:r w:rsidRPr="00347558">
        <w:t>píst</w:t>
      </w:r>
      <w:r w:rsidRPr="00347558">
        <w:rPr>
          <w:spacing w:val="-2"/>
        </w:rPr>
        <w:t xml:space="preserve"> </w:t>
      </w:r>
      <w:r w:rsidRPr="00347558">
        <w:t>v</w:t>
      </w:r>
      <w:r w:rsidRPr="00347558">
        <w:rPr>
          <w:spacing w:val="-4"/>
        </w:rPr>
        <w:t xml:space="preserve"> </w:t>
      </w:r>
      <w:r w:rsidRPr="00347558">
        <w:t>prázdné</w:t>
      </w:r>
      <w:r w:rsidRPr="00347558">
        <w:rPr>
          <w:spacing w:val="-2"/>
        </w:rPr>
        <w:t xml:space="preserve"> </w:t>
      </w:r>
      <w:r w:rsidRPr="00347558">
        <w:t>stříkačce</w:t>
      </w:r>
      <w:r w:rsidRPr="00347558">
        <w:rPr>
          <w:spacing w:val="-2"/>
        </w:rPr>
        <w:t xml:space="preserve"> </w:t>
      </w:r>
      <w:r w:rsidRPr="00347558">
        <w:t>mohl</w:t>
      </w:r>
      <w:r w:rsidRPr="00347558">
        <w:rPr>
          <w:spacing w:val="-2"/>
        </w:rPr>
        <w:t xml:space="preserve"> </w:t>
      </w:r>
      <w:r w:rsidRPr="00347558">
        <w:t>vrátit</w:t>
      </w:r>
      <w:r w:rsidRPr="00347558">
        <w:rPr>
          <w:spacing w:val="-2"/>
        </w:rPr>
        <w:t xml:space="preserve"> </w:t>
      </w:r>
      <w:r w:rsidRPr="00347558">
        <w:t>zpět</w:t>
      </w:r>
      <w:r w:rsidRPr="00347558">
        <w:rPr>
          <w:spacing w:val="-2"/>
        </w:rPr>
        <w:t xml:space="preserve"> </w:t>
      </w:r>
      <w:r w:rsidRPr="00347558">
        <w:t>nahoru</w:t>
      </w:r>
      <w:r w:rsidRPr="00347558">
        <w:rPr>
          <w:spacing w:val="-2"/>
        </w:rPr>
        <w:t xml:space="preserve"> </w:t>
      </w:r>
      <w:r w:rsidRPr="00347558">
        <w:t>a celou jehlu tak překryje bezpečnostní uzávěr, viz Obrázek 9:</w:t>
      </w:r>
    </w:p>
    <w:p w14:paraId="5EF893D7" w14:textId="77777777" w:rsidR="003D4E7C" w:rsidRPr="00347558" w:rsidRDefault="006C751F" w:rsidP="00654FD2">
      <w:pPr>
        <w:pStyle w:val="BodyText"/>
        <w:ind w:right="2"/>
        <w:jc w:val="center"/>
      </w:pPr>
      <w:r>
        <w:rPr>
          <w:noProof/>
          <w:lang w:eastAsia="cs-CZ"/>
        </w:rPr>
        <w:pict w14:anchorId="530CC669">
          <v:shape id="Picture 330" o:spid="_x0000_i1064" type="#_x0000_t75" style="width:181pt;height:107pt;visibility:visible">
            <v:imagedata r:id="rId36" o:title="" cropbottom="7100f"/>
          </v:shape>
        </w:pict>
      </w:r>
    </w:p>
    <w:p w14:paraId="014C85FC" w14:textId="77777777" w:rsidR="006B1CB0" w:rsidRPr="00347558" w:rsidRDefault="006B1CB0" w:rsidP="00654FD2">
      <w:pPr>
        <w:pStyle w:val="BodyText"/>
        <w:ind w:right="2"/>
        <w:jc w:val="center"/>
      </w:pPr>
      <w:r w:rsidRPr="00347558">
        <w:t>Obrázek 9</w:t>
      </w:r>
    </w:p>
    <w:p w14:paraId="6FBCD715" w14:textId="77777777" w:rsidR="006965CA" w:rsidRPr="00347558" w:rsidRDefault="006965CA" w:rsidP="00654FD2">
      <w:pPr>
        <w:pStyle w:val="BodyText"/>
        <w:ind w:right="2"/>
      </w:pPr>
    </w:p>
    <w:p w14:paraId="3A9425DC" w14:textId="77777777" w:rsidR="003D4E7C" w:rsidRPr="00347558" w:rsidRDefault="00CC69CC" w:rsidP="00DE2B30">
      <w:pPr>
        <w:pStyle w:val="Heading2"/>
        <w:numPr>
          <w:ilvl w:val="0"/>
          <w:numId w:val="53"/>
        </w:numPr>
        <w:ind w:left="567" w:right="2" w:hanging="567"/>
      </w:pPr>
      <w:r w:rsidRPr="00347558">
        <w:t>Po</w:t>
      </w:r>
      <w:r w:rsidRPr="00347558">
        <w:rPr>
          <w:spacing w:val="-5"/>
        </w:rPr>
        <w:t xml:space="preserve"> </w:t>
      </w:r>
      <w:r w:rsidRPr="00347558">
        <w:t>aplikaci</w:t>
      </w:r>
      <w:r w:rsidRPr="00347558">
        <w:rPr>
          <w:spacing w:val="-5"/>
        </w:rPr>
        <w:t xml:space="preserve"> </w:t>
      </w:r>
      <w:r w:rsidRPr="00347558">
        <w:rPr>
          <w:spacing w:val="-2"/>
        </w:rPr>
        <w:t>injekce:</w:t>
      </w:r>
    </w:p>
    <w:p w14:paraId="607D3738" w14:textId="77777777" w:rsidR="003D4E7C" w:rsidRPr="00347558" w:rsidRDefault="003D4E7C" w:rsidP="00654FD2">
      <w:pPr>
        <w:pStyle w:val="Heading2"/>
        <w:tabs>
          <w:tab w:val="left" w:pos="757"/>
        </w:tabs>
        <w:ind w:left="0" w:right="2"/>
      </w:pPr>
    </w:p>
    <w:p w14:paraId="3EBC586E" w14:textId="77777777" w:rsidR="003D4E7C" w:rsidRPr="00347558" w:rsidRDefault="00CC69CC" w:rsidP="00654FD2">
      <w:pPr>
        <w:pStyle w:val="ListParagraph"/>
        <w:numPr>
          <w:ilvl w:val="1"/>
          <w:numId w:val="2"/>
        </w:numPr>
        <w:tabs>
          <w:tab w:val="left" w:pos="567"/>
        </w:tabs>
        <w:ind w:left="567" w:right="2" w:hanging="566"/>
      </w:pPr>
      <w:r w:rsidRPr="00347558">
        <w:t>Po</w:t>
      </w:r>
      <w:r w:rsidRPr="00347558">
        <w:rPr>
          <w:spacing w:val="-8"/>
        </w:rPr>
        <w:t xml:space="preserve"> </w:t>
      </w:r>
      <w:r w:rsidRPr="00347558">
        <w:t>injekci</w:t>
      </w:r>
      <w:r w:rsidRPr="00347558">
        <w:rPr>
          <w:spacing w:val="-6"/>
        </w:rPr>
        <w:t xml:space="preserve"> </w:t>
      </w:r>
      <w:r w:rsidRPr="00347558">
        <w:t>přitlačte</w:t>
      </w:r>
      <w:r w:rsidRPr="00347558">
        <w:rPr>
          <w:spacing w:val="-6"/>
        </w:rPr>
        <w:t xml:space="preserve"> </w:t>
      </w:r>
      <w:r w:rsidRPr="00347558">
        <w:t>na</w:t>
      </w:r>
      <w:r w:rsidRPr="00347558">
        <w:rPr>
          <w:spacing w:val="-6"/>
        </w:rPr>
        <w:t xml:space="preserve"> </w:t>
      </w:r>
      <w:r w:rsidRPr="00347558">
        <w:t>místo</w:t>
      </w:r>
      <w:r w:rsidRPr="00347558">
        <w:rPr>
          <w:spacing w:val="-6"/>
        </w:rPr>
        <w:t xml:space="preserve"> </w:t>
      </w:r>
      <w:r w:rsidRPr="00347558">
        <w:t>injekce</w:t>
      </w:r>
      <w:r w:rsidRPr="00347558">
        <w:rPr>
          <w:spacing w:val="-6"/>
        </w:rPr>
        <w:t xml:space="preserve"> </w:t>
      </w:r>
      <w:r w:rsidRPr="00347558">
        <w:t>na</w:t>
      </w:r>
      <w:r w:rsidRPr="00347558">
        <w:rPr>
          <w:spacing w:val="-5"/>
        </w:rPr>
        <w:t xml:space="preserve"> </w:t>
      </w:r>
      <w:r w:rsidRPr="00347558">
        <w:t>několik</w:t>
      </w:r>
      <w:r w:rsidRPr="00347558">
        <w:rPr>
          <w:spacing w:val="-6"/>
        </w:rPr>
        <w:t xml:space="preserve"> </w:t>
      </w:r>
      <w:r w:rsidRPr="00347558">
        <w:t>vteřin</w:t>
      </w:r>
      <w:r w:rsidRPr="00347558">
        <w:rPr>
          <w:spacing w:val="-10"/>
        </w:rPr>
        <w:t xml:space="preserve"> </w:t>
      </w:r>
      <w:r w:rsidRPr="00347558">
        <w:t>desinfekční</w:t>
      </w:r>
      <w:r w:rsidRPr="00347558">
        <w:rPr>
          <w:spacing w:val="-6"/>
        </w:rPr>
        <w:t xml:space="preserve"> </w:t>
      </w:r>
      <w:r w:rsidRPr="00347558">
        <w:rPr>
          <w:spacing w:val="-2"/>
        </w:rPr>
        <w:t>tampón.</w:t>
      </w:r>
    </w:p>
    <w:p w14:paraId="5A993BD1" w14:textId="77777777" w:rsidR="003D4E7C" w:rsidRPr="00347558" w:rsidRDefault="00CC69CC" w:rsidP="00654FD2">
      <w:pPr>
        <w:pStyle w:val="ListParagraph"/>
        <w:numPr>
          <w:ilvl w:val="1"/>
          <w:numId w:val="2"/>
        </w:numPr>
        <w:tabs>
          <w:tab w:val="left" w:pos="567"/>
        </w:tabs>
        <w:ind w:left="567" w:right="2" w:hanging="566"/>
      </w:pPr>
      <w:r w:rsidRPr="00347558">
        <w:t>V</w:t>
      </w:r>
      <w:r w:rsidRPr="00347558">
        <w:rPr>
          <w:spacing w:val="-5"/>
        </w:rPr>
        <w:t xml:space="preserve"> </w:t>
      </w:r>
      <w:r w:rsidRPr="00347558">
        <w:t>místě</w:t>
      </w:r>
      <w:r w:rsidRPr="00347558">
        <w:rPr>
          <w:spacing w:val="-5"/>
        </w:rPr>
        <w:t xml:space="preserve"> </w:t>
      </w:r>
      <w:r w:rsidRPr="00347558">
        <w:t>injekce</w:t>
      </w:r>
      <w:r w:rsidRPr="00347558">
        <w:rPr>
          <w:spacing w:val="-4"/>
        </w:rPr>
        <w:t xml:space="preserve"> </w:t>
      </w:r>
      <w:r w:rsidRPr="00347558">
        <w:t>se</w:t>
      </w:r>
      <w:r w:rsidRPr="00347558">
        <w:rPr>
          <w:spacing w:val="-5"/>
        </w:rPr>
        <w:t xml:space="preserve"> </w:t>
      </w:r>
      <w:r w:rsidRPr="00347558">
        <w:t>může</w:t>
      </w:r>
      <w:r w:rsidRPr="00347558">
        <w:rPr>
          <w:spacing w:val="-4"/>
        </w:rPr>
        <w:t xml:space="preserve"> </w:t>
      </w:r>
      <w:r w:rsidRPr="00347558">
        <w:t>objevit</w:t>
      </w:r>
      <w:r w:rsidRPr="00347558">
        <w:rPr>
          <w:spacing w:val="-4"/>
        </w:rPr>
        <w:t xml:space="preserve"> </w:t>
      </w:r>
      <w:r w:rsidRPr="00347558">
        <w:t>malé</w:t>
      </w:r>
      <w:r w:rsidRPr="00347558">
        <w:rPr>
          <w:spacing w:val="-5"/>
        </w:rPr>
        <w:t xml:space="preserve"> </w:t>
      </w:r>
      <w:r w:rsidRPr="00347558">
        <w:t>množství</w:t>
      </w:r>
      <w:r w:rsidRPr="00347558">
        <w:rPr>
          <w:spacing w:val="-4"/>
        </w:rPr>
        <w:t xml:space="preserve"> </w:t>
      </w:r>
      <w:r w:rsidRPr="00347558">
        <w:t>krve</w:t>
      </w:r>
      <w:r w:rsidRPr="00347558">
        <w:rPr>
          <w:spacing w:val="-5"/>
        </w:rPr>
        <w:t xml:space="preserve"> </w:t>
      </w:r>
      <w:r w:rsidRPr="00347558">
        <w:t>nebo</w:t>
      </w:r>
      <w:r w:rsidRPr="00347558">
        <w:rPr>
          <w:spacing w:val="-4"/>
        </w:rPr>
        <w:t xml:space="preserve"> </w:t>
      </w:r>
      <w:r w:rsidRPr="00347558">
        <w:t>roztoku.</w:t>
      </w:r>
      <w:r w:rsidRPr="00347558">
        <w:rPr>
          <w:spacing w:val="-5"/>
        </w:rPr>
        <w:t xml:space="preserve"> </w:t>
      </w:r>
      <w:r w:rsidRPr="00347558">
        <w:t>To</w:t>
      </w:r>
      <w:r w:rsidRPr="00347558">
        <w:rPr>
          <w:spacing w:val="-8"/>
        </w:rPr>
        <w:t xml:space="preserve"> </w:t>
      </w:r>
      <w:r w:rsidRPr="00347558">
        <w:t>je</w:t>
      </w:r>
      <w:r w:rsidRPr="00347558">
        <w:rPr>
          <w:spacing w:val="-4"/>
        </w:rPr>
        <w:t xml:space="preserve"> </w:t>
      </w:r>
      <w:r w:rsidRPr="00347558">
        <w:rPr>
          <w:spacing w:val="-2"/>
        </w:rPr>
        <w:t>normální.</w:t>
      </w:r>
    </w:p>
    <w:p w14:paraId="4398A22F" w14:textId="77777777" w:rsidR="003D4E7C" w:rsidRPr="00347558" w:rsidRDefault="00CC69CC" w:rsidP="00654FD2">
      <w:pPr>
        <w:pStyle w:val="ListParagraph"/>
        <w:numPr>
          <w:ilvl w:val="1"/>
          <w:numId w:val="2"/>
        </w:numPr>
        <w:tabs>
          <w:tab w:val="left" w:pos="567"/>
        </w:tabs>
        <w:ind w:left="567" w:right="2" w:hanging="566"/>
      </w:pPr>
      <w:r w:rsidRPr="00347558">
        <w:t>Na</w:t>
      </w:r>
      <w:r w:rsidRPr="00347558">
        <w:rPr>
          <w:spacing w:val="-7"/>
        </w:rPr>
        <w:t xml:space="preserve"> </w:t>
      </w:r>
      <w:r w:rsidRPr="00347558">
        <w:t>místo</w:t>
      </w:r>
      <w:r w:rsidRPr="00347558">
        <w:rPr>
          <w:spacing w:val="-5"/>
        </w:rPr>
        <w:t xml:space="preserve"> </w:t>
      </w:r>
      <w:r w:rsidRPr="00347558">
        <w:t>po</w:t>
      </w:r>
      <w:r w:rsidRPr="00347558">
        <w:rPr>
          <w:spacing w:val="-4"/>
        </w:rPr>
        <w:t xml:space="preserve"> </w:t>
      </w:r>
      <w:r w:rsidRPr="00347558">
        <w:t>vpichu</w:t>
      </w:r>
      <w:r w:rsidRPr="00347558">
        <w:rPr>
          <w:spacing w:val="-5"/>
        </w:rPr>
        <w:t xml:space="preserve"> </w:t>
      </w:r>
      <w:r w:rsidRPr="00347558">
        <w:t>můžete</w:t>
      </w:r>
      <w:r w:rsidRPr="00347558">
        <w:rPr>
          <w:spacing w:val="-4"/>
        </w:rPr>
        <w:t xml:space="preserve"> </w:t>
      </w:r>
      <w:r w:rsidRPr="00347558">
        <w:t>přiložit</w:t>
      </w:r>
      <w:r w:rsidRPr="00347558">
        <w:rPr>
          <w:spacing w:val="-5"/>
        </w:rPr>
        <w:t xml:space="preserve"> </w:t>
      </w:r>
      <w:r w:rsidRPr="00347558">
        <w:t>vatový</w:t>
      </w:r>
      <w:r w:rsidRPr="00347558">
        <w:rPr>
          <w:spacing w:val="-4"/>
        </w:rPr>
        <w:t xml:space="preserve"> </w:t>
      </w:r>
      <w:r w:rsidRPr="00347558">
        <w:t>tampón</w:t>
      </w:r>
      <w:r w:rsidRPr="00347558">
        <w:rPr>
          <w:spacing w:val="-5"/>
        </w:rPr>
        <w:t xml:space="preserve"> </w:t>
      </w:r>
      <w:r w:rsidRPr="00347558">
        <w:t>nebo</w:t>
      </w:r>
      <w:r w:rsidRPr="00347558">
        <w:rPr>
          <w:spacing w:val="-4"/>
        </w:rPr>
        <w:t xml:space="preserve"> </w:t>
      </w:r>
      <w:r w:rsidRPr="00347558">
        <w:t>gázu</w:t>
      </w:r>
      <w:r w:rsidRPr="00347558">
        <w:rPr>
          <w:spacing w:val="-5"/>
        </w:rPr>
        <w:t xml:space="preserve"> </w:t>
      </w:r>
      <w:r w:rsidRPr="00347558">
        <w:t>a</w:t>
      </w:r>
      <w:r w:rsidRPr="00347558">
        <w:rPr>
          <w:spacing w:val="-4"/>
        </w:rPr>
        <w:t xml:space="preserve"> </w:t>
      </w:r>
      <w:r w:rsidRPr="00347558">
        <w:t>přidržet</w:t>
      </w:r>
      <w:r w:rsidRPr="00347558">
        <w:rPr>
          <w:spacing w:val="-3"/>
        </w:rPr>
        <w:t xml:space="preserve"> </w:t>
      </w:r>
      <w:r w:rsidRPr="00347558">
        <w:t>po</w:t>
      </w:r>
      <w:r w:rsidRPr="00347558">
        <w:rPr>
          <w:spacing w:val="-4"/>
        </w:rPr>
        <w:t xml:space="preserve"> </w:t>
      </w:r>
      <w:r w:rsidRPr="00347558">
        <w:t>dobu</w:t>
      </w:r>
      <w:r w:rsidRPr="00347558">
        <w:rPr>
          <w:spacing w:val="-5"/>
        </w:rPr>
        <w:t xml:space="preserve"> </w:t>
      </w:r>
      <w:r w:rsidRPr="00347558">
        <w:t>10</w:t>
      </w:r>
      <w:r w:rsidRPr="00347558">
        <w:rPr>
          <w:spacing w:val="-3"/>
        </w:rPr>
        <w:t xml:space="preserve"> </w:t>
      </w:r>
      <w:r w:rsidRPr="00347558">
        <w:rPr>
          <w:spacing w:val="-2"/>
        </w:rPr>
        <w:t>vteřin.</w:t>
      </w:r>
    </w:p>
    <w:p w14:paraId="5192B612" w14:textId="77777777" w:rsidR="003D4E7C" w:rsidRPr="006965CA" w:rsidRDefault="00CC69CC" w:rsidP="00654FD2">
      <w:pPr>
        <w:pStyle w:val="ListParagraph"/>
        <w:numPr>
          <w:ilvl w:val="1"/>
          <w:numId w:val="2"/>
        </w:numPr>
        <w:tabs>
          <w:tab w:val="left" w:pos="567"/>
        </w:tabs>
        <w:ind w:left="567" w:right="2" w:hanging="566"/>
      </w:pPr>
      <w:r w:rsidRPr="00347558">
        <w:t>Netřete</w:t>
      </w:r>
      <w:r w:rsidRPr="00347558">
        <w:rPr>
          <w:spacing w:val="-7"/>
        </w:rPr>
        <w:t xml:space="preserve"> </w:t>
      </w:r>
      <w:r w:rsidRPr="00347558">
        <w:t>si</w:t>
      </w:r>
      <w:r w:rsidRPr="00347558">
        <w:rPr>
          <w:spacing w:val="-5"/>
        </w:rPr>
        <w:t xml:space="preserve"> </w:t>
      </w:r>
      <w:r w:rsidRPr="00347558">
        <w:t>místo</w:t>
      </w:r>
      <w:r w:rsidRPr="00347558">
        <w:rPr>
          <w:spacing w:val="-5"/>
        </w:rPr>
        <w:t xml:space="preserve"> </w:t>
      </w:r>
      <w:r w:rsidRPr="00347558">
        <w:t>vpichu.</w:t>
      </w:r>
      <w:r w:rsidRPr="00347558">
        <w:rPr>
          <w:spacing w:val="-5"/>
        </w:rPr>
        <w:t xml:space="preserve"> </w:t>
      </w:r>
      <w:r w:rsidRPr="00347558">
        <w:t>Pokud</w:t>
      </w:r>
      <w:r w:rsidRPr="00347558">
        <w:rPr>
          <w:spacing w:val="-5"/>
        </w:rPr>
        <w:t xml:space="preserve"> </w:t>
      </w:r>
      <w:r w:rsidRPr="00347558">
        <w:t>je</w:t>
      </w:r>
      <w:r w:rsidRPr="00347558">
        <w:rPr>
          <w:spacing w:val="-5"/>
        </w:rPr>
        <w:t xml:space="preserve"> </w:t>
      </w:r>
      <w:r w:rsidRPr="00347558">
        <w:t>to</w:t>
      </w:r>
      <w:r w:rsidRPr="00347558">
        <w:rPr>
          <w:spacing w:val="-5"/>
        </w:rPr>
        <w:t xml:space="preserve"> </w:t>
      </w:r>
      <w:r w:rsidRPr="00347558">
        <w:t>třeba,</w:t>
      </w:r>
      <w:r w:rsidRPr="00347558">
        <w:rPr>
          <w:spacing w:val="-5"/>
        </w:rPr>
        <w:t xml:space="preserve"> </w:t>
      </w:r>
      <w:r w:rsidRPr="00347558">
        <w:t>můžete</w:t>
      </w:r>
      <w:r w:rsidRPr="00347558">
        <w:rPr>
          <w:spacing w:val="-5"/>
        </w:rPr>
        <w:t xml:space="preserve"> </w:t>
      </w:r>
      <w:r w:rsidRPr="00347558">
        <w:t>místo</w:t>
      </w:r>
      <w:r w:rsidRPr="00347558">
        <w:rPr>
          <w:spacing w:val="-5"/>
        </w:rPr>
        <w:t xml:space="preserve"> </w:t>
      </w:r>
      <w:r w:rsidRPr="00347558">
        <w:t>po</w:t>
      </w:r>
      <w:r w:rsidRPr="00347558">
        <w:rPr>
          <w:spacing w:val="-5"/>
        </w:rPr>
        <w:t xml:space="preserve"> </w:t>
      </w:r>
      <w:r w:rsidRPr="00347558">
        <w:t>injekci</w:t>
      </w:r>
      <w:r w:rsidRPr="00347558">
        <w:rPr>
          <w:spacing w:val="-5"/>
        </w:rPr>
        <w:t xml:space="preserve"> </w:t>
      </w:r>
      <w:r w:rsidRPr="00347558">
        <w:t>přelepit</w:t>
      </w:r>
      <w:r w:rsidRPr="00347558">
        <w:rPr>
          <w:spacing w:val="-5"/>
        </w:rPr>
        <w:t xml:space="preserve"> </w:t>
      </w:r>
      <w:r w:rsidRPr="00347558">
        <w:t>menší</w:t>
      </w:r>
      <w:r w:rsidRPr="00347558">
        <w:rPr>
          <w:spacing w:val="-4"/>
        </w:rPr>
        <w:t xml:space="preserve"> </w:t>
      </w:r>
      <w:r w:rsidRPr="00347558">
        <w:rPr>
          <w:spacing w:val="-2"/>
        </w:rPr>
        <w:t>náplastí.</w:t>
      </w:r>
    </w:p>
    <w:p w14:paraId="045FB7F2" w14:textId="77777777" w:rsidR="00E8735D" w:rsidRPr="00347558" w:rsidRDefault="00E8735D" w:rsidP="00654FD2">
      <w:pPr>
        <w:tabs>
          <w:tab w:val="left" w:pos="1104"/>
        </w:tabs>
        <w:ind w:right="2"/>
      </w:pPr>
    </w:p>
    <w:p w14:paraId="67206580" w14:textId="77777777" w:rsidR="003D4E7C" w:rsidRPr="00347558" w:rsidRDefault="00CC69CC" w:rsidP="00DE2B30">
      <w:pPr>
        <w:pStyle w:val="Heading2"/>
        <w:numPr>
          <w:ilvl w:val="0"/>
          <w:numId w:val="53"/>
        </w:numPr>
        <w:ind w:left="567" w:right="2" w:hanging="567"/>
      </w:pPr>
      <w:r w:rsidRPr="006965CA">
        <w:t>Likvidace</w:t>
      </w:r>
      <w:r w:rsidRPr="00347558">
        <w:rPr>
          <w:spacing w:val="-2"/>
        </w:rPr>
        <w:t>:</w:t>
      </w:r>
    </w:p>
    <w:p w14:paraId="60E2CE3E" w14:textId="77777777" w:rsidR="00E8735D" w:rsidRDefault="00E8735D" w:rsidP="00654FD2">
      <w:pPr>
        <w:pStyle w:val="ListParagraph"/>
        <w:tabs>
          <w:tab w:val="left" w:pos="1102"/>
          <w:tab w:val="left" w:pos="1104"/>
        </w:tabs>
        <w:ind w:left="0" w:right="2" w:firstLine="0"/>
        <w:jc w:val="both"/>
      </w:pPr>
    </w:p>
    <w:p w14:paraId="780F0C31" w14:textId="77777777" w:rsidR="003D4E7C" w:rsidRPr="00347558" w:rsidRDefault="00CC69CC" w:rsidP="00654FD2">
      <w:pPr>
        <w:pStyle w:val="ListParagraph"/>
        <w:numPr>
          <w:ilvl w:val="1"/>
          <w:numId w:val="2"/>
        </w:numPr>
        <w:tabs>
          <w:tab w:val="left" w:pos="567"/>
        </w:tabs>
        <w:ind w:left="567" w:right="2"/>
        <w:jc w:val="both"/>
      </w:pPr>
      <w:r w:rsidRPr="00347558">
        <w:t>Použité</w:t>
      </w:r>
      <w:r w:rsidRPr="00347558">
        <w:rPr>
          <w:spacing w:val="-3"/>
        </w:rPr>
        <w:t xml:space="preserve"> </w:t>
      </w:r>
      <w:r w:rsidRPr="00347558">
        <w:t>stříkačky</w:t>
      </w:r>
      <w:r w:rsidRPr="00347558">
        <w:rPr>
          <w:spacing w:val="-3"/>
        </w:rPr>
        <w:t xml:space="preserve"> </w:t>
      </w:r>
      <w:r w:rsidRPr="00347558">
        <w:t>je</w:t>
      </w:r>
      <w:r w:rsidRPr="00347558">
        <w:rPr>
          <w:spacing w:val="-3"/>
        </w:rPr>
        <w:t xml:space="preserve"> </w:t>
      </w:r>
      <w:r w:rsidRPr="00347558">
        <w:t>nutno</w:t>
      </w:r>
      <w:r w:rsidRPr="00347558">
        <w:rPr>
          <w:spacing w:val="-3"/>
        </w:rPr>
        <w:t xml:space="preserve"> </w:t>
      </w:r>
      <w:r w:rsidRPr="00347558">
        <w:t>umístit</w:t>
      </w:r>
      <w:r w:rsidRPr="00347558">
        <w:rPr>
          <w:spacing w:val="-3"/>
        </w:rPr>
        <w:t xml:space="preserve"> </w:t>
      </w:r>
      <w:r w:rsidRPr="00347558">
        <w:t>do</w:t>
      </w:r>
      <w:r w:rsidRPr="00347558">
        <w:rPr>
          <w:spacing w:val="-3"/>
        </w:rPr>
        <w:t xml:space="preserve"> </w:t>
      </w:r>
      <w:r w:rsidRPr="00347558">
        <w:t>obalu</w:t>
      </w:r>
      <w:r w:rsidRPr="00347558">
        <w:rPr>
          <w:spacing w:val="-3"/>
        </w:rPr>
        <w:t xml:space="preserve"> </w:t>
      </w:r>
      <w:r w:rsidRPr="00347558">
        <w:t>odolného</w:t>
      </w:r>
      <w:r w:rsidRPr="00347558">
        <w:rPr>
          <w:spacing w:val="-3"/>
        </w:rPr>
        <w:t xml:space="preserve"> </w:t>
      </w:r>
      <w:r w:rsidRPr="00347558">
        <w:t>proti</w:t>
      </w:r>
      <w:r w:rsidRPr="00347558">
        <w:rPr>
          <w:spacing w:val="-3"/>
        </w:rPr>
        <w:t xml:space="preserve"> </w:t>
      </w:r>
      <w:r w:rsidRPr="00347558">
        <w:t>propíchnutí</w:t>
      </w:r>
      <w:r w:rsidRPr="00347558">
        <w:rPr>
          <w:spacing w:val="-2"/>
        </w:rPr>
        <w:t xml:space="preserve"> </w:t>
      </w:r>
      <w:r w:rsidRPr="00347558">
        <w:t>(viz</w:t>
      </w:r>
      <w:r w:rsidRPr="00347558">
        <w:rPr>
          <w:spacing w:val="-3"/>
        </w:rPr>
        <w:t xml:space="preserve"> </w:t>
      </w:r>
      <w:r w:rsidRPr="00347558">
        <w:t>Obrázek</w:t>
      </w:r>
      <w:r w:rsidRPr="00347558">
        <w:rPr>
          <w:spacing w:val="-4"/>
        </w:rPr>
        <w:t xml:space="preserve"> </w:t>
      </w:r>
      <w:r w:rsidRPr="00347558">
        <w:t>10).</w:t>
      </w:r>
      <w:r w:rsidRPr="00347558">
        <w:rPr>
          <w:spacing w:val="-4"/>
        </w:rPr>
        <w:t xml:space="preserve"> </w:t>
      </w:r>
      <w:r w:rsidRPr="00347558">
        <w:t>Nikdy nepoužívejte již použité injekční stříkačky z</w:t>
      </w:r>
      <w:r w:rsidRPr="00347558">
        <w:rPr>
          <w:spacing w:val="-1"/>
        </w:rPr>
        <w:t xml:space="preserve"> </w:t>
      </w:r>
      <w:r w:rsidRPr="00347558">
        <w:t>důvodů Vaší bezpečnosti a bezpečnosti druhých. Obal zlikvidujte podle místních požadavků.</w:t>
      </w:r>
    </w:p>
    <w:p w14:paraId="7453B4AD" w14:textId="77777777" w:rsidR="003D4E7C" w:rsidRPr="00347558" w:rsidRDefault="00CC69CC" w:rsidP="00654FD2">
      <w:pPr>
        <w:pStyle w:val="ListParagraph"/>
        <w:numPr>
          <w:ilvl w:val="1"/>
          <w:numId w:val="2"/>
        </w:numPr>
        <w:tabs>
          <w:tab w:val="left" w:pos="567"/>
        </w:tabs>
        <w:ind w:left="567" w:right="2" w:hanging="565"/>
        <w:jc w:val="both"/>
      </w:pPr>
      <w:r w:rsidRPr="00347558">
        <w:t>Tampóny</w:t>
      </w:r>
      <w:r w:rsidRPr="00347558">
        <w:rPr>
          <w:spacing w:val="-8"/>
        </w:rPr>
        <w:t xml:space="preserve"> </w:t>
      </w:r>
      <w:r w:rsidRPr="00347558">
        <w:t>a</w:t>
      </w:r>
      <w:r w:rsidRPr="00347558">
        <w:rPr>
          <w:spacing w:val="-5"/>
        </w:rPr>
        <w:t xml:space="preserve"> </w:t>
      </w:r>
      <w:r w:rsidRPr="00347558">
        <w:t>ostatní</w:t>
      </w:r>
      <w:r w:rsidRPr="00347558">
        <w:rPr>
          <w:spacing w:val="-5"/>
        </w:rPr>
        <w:t xml:space="preserve"> </w:t>
      </w:r>
      <w:r w:rsidRPr="00347558">
        <w:t>pomůcky</w:t>
      </w:r>
      <w:r w:rsidRPr="00347558">
        <w:rPr>
          <w:spacing w:val="-5"/>
        </w:rPr>
        <w:t xml:space="preserve"> </w:t>
      </w:r>
      <w:r w:rsidRPr="00347558">
        <w:t>lze</w:t>
      </w:r>
      <w:r w:rsidRPr="00347558">
        <w:rPr>
          <w:spacing w:val="-5"/>
        </w:rPr>
        <w:t xml:space="preserve"> </w:t>
      </w:r>
      <w:r w:rsidRPr="00347558">
        <w:t>vyhodit</w:t>
      </w:r>
      <w:r w:rsidRPr="00347558">
        <w:rPr>
          <w:spacing w:val="-5"/>
        </w:rPr>
        <w:t xml:space="preserve"> </w:t>
      </w:r>
      <w:r w:rsidRPr="00347558">
        <w:t>do</w:t>
      </w:r>
      <w:r w:rsidRPr="00347558">
        <w:rPr>
          <w:spacing w:val="-5"/>
        </w:rPr>
        <w:t xml:space="preserve"> </w:t>
      </w:r>
      <w:r w:rsidRPr="00347558">
        <w:t>domácího</w:t>
      </w:r>
      <w:r w:rsidRPr="00347558">
        <w:rPr>
          <w:spacing w:val="-5"/>
        </w:rPr>
        <w:t xml:space="preserve"> </w:t>
      </w:r>
      <w:r w:rsidRPr="00347558">
        <w:t>odpadu</w:t>
      </w:r>
      <w:r w:rsidRPr="00347558">
        <w:rPr>
          <w:spacing w:val="-5"/>
        </w:rPr>
        <w:t xml:space="preserve"> </w:t>
      </w:r>
      <w:r w:rsidRPr="00347558">
        <w:rPr>
          <w:spacing w:val="-2"/>
        </w:rPr>
        <w:t>(koše).</w:t>
      </w:r>
    </w:p>
    <w:p w14:paraId="4A473ADF" w14:textId="77777777" w:rsidR="003D4E7C" w:rsidRPr="00347558" w:rsidRDefault="003D4E7C" w:rsidP="00654FD2">
      <w:pPr>
        <w:pStyle w:val="BodyText"/>
        <w:ind w:right="2"/>
      </w:pPr>
    </w:p>
    <w:p w14:paraId="29AA57C0" w14:textId="77777777" w:rsidR="003D4E7C" w:rsidRPr="00347558" w:rsidRDefault="006C751F" w:rsidP="00654FD2">
      <w:pPr>
        <w:pStyle w:val="BodyText"/>
        <w:ind w:right="2"/>
        <w:jc w:val="center"/>
      </w:pPr>
      <w:r>
        <w:rPr>
          <w:noProof/>
        </w:rPr>
        <w:lastRenderedPageBreak/>
        <w:pict w14:anchorId="2C2488DB">
          <v:shape id="_x0000_i1065" type="#_x0000_t75" style="width:50.5pt;height:166pt;visibility:visible">
            <v:imagedata r:id="rId37" o:title=""/>
          </v:shape>
        </w:pict>
      </w:r>
    </w:p>
    <w:p w14:paraId="06F53952" w14:textId="77777777" w:rsidR="003F6209" w:rsidRPr="00347558" w:rsidRDefault="003F6209" w:rsidP="00654FD2">
      <w:pPr>
        <w:pStyle w:val="BodyText"/>
        <w:ind w:right="2"/>
        <w:jc w:val="center"/>
      </w:pPr>
      <w:r w:rsidRPr="00347558">
        <w:t>Obrázek 10</w:t>
      </w:r>
    </w:p>
    <w:p w14:paraId="08A4A6BB" w14:textId="77777777" w:rsidR="003D4E7C" w:rsidRPr="004C6993" w:rsidRDefault="003D4E7C" w:rsidP="00654FD2">
      <w:pPr>
        <w:widowControl/>
        <w:adjustRightInd w:val="0"/>
        <w:ind w:right="2"/>
        <w:rPr>
          <w:rFonts w:eastAsia="Calibri"/>
          <w:b/>
          <w:bCs/>
          <w:color w:val="191917"/>
        </w:rPr>
      </w:pPr>
    </w:p>
    <w:p w14:paraId="2F9D004B" w14:textId="77777777" w:rsidR="008B1CA7" w:rsidRPr="00347558" w:rsidRDefault="008B1CA7" w:rsidP="00654FD2">
      <w:pPr>
        <w:adjustRightInd w:val="0"/>
        <w:ind w:right="2"/>
        <w:rPr>
          <w:b/>
          <w:bCs/>
          <w:color w:val="191917"/>
        </w:rPr>
      </w:pPr>
      <w:r w:rsidRPr="00347558">
        <w:rPr>
          <w:b/>
          <w:bCs/>
          <w:color w:val="191917"/>
        </w:rPr>
        <w:t>Výrobce:</w:t>
      </w:r>
    </w:p>
    <w:p w14:paraId="3521051A" w14:textId="77777777" w:rsidR="008B1CA7" w:rsidRPr="00347558" w:rsidRDefault="008B1CA7" w:rsidP="00654FD2">
      <w:pPr>
        <w:ind w:right="2"/>
        <w:rPr>
          <w:b/>
          <w:bCs/>
        </w:rPr>
      </w:pPr>
      <w:r w:rsidRPr="00347558">
        <w:rPr>
          <w:b/>
          <w:bCs/>
        </w:rPr>
        <w:t>Biosimilar Collaborations Ireland Limited</w:t>
      </w:r>
    </w:p>
    <w:p w14:paraId="4ECD97B4" w14:textId="77777777" w:rsidR="002F46CA" w:rsidRPr="00347558" w:rsidRDefault="008B1CA7" w:rsidP="00654FD2">
      <w:pPr>
        <w:pStyle w:val="BodyText"/>
        <w:ind w:right="2"/>
      </w:pPr>
      <w:r w:rsidRPr="00347558">
        <w:t xml:space="preserve">Block B, The Crescent Building, </w:t>
      </w:r>
    </w:p>
    <w:p w14:paraId="4041A563" w14:textId="77777777" w:rsidR="008B1CA7" w:rsidRPr="00347558" w:rsidRDefault="008B1CA7" w:rsidP="00654FD2">
      <w:pPr>
        <w:pStyle w:val="BodyText"/>
        <w:ind w:right="2"/>
      </w:pPr>
      <w:r w:rsidRPr="00347558">
        <w:t>Santry Demesne</w:t>
      </w:r>
      <w:r w:rsidR="00C25702" w:rsidRPr="00347558">
        <w:t>,</w:t>
      </w:r>
    </w:p>
    <w:p w14:paraId="3172AE5E" w14:textId="77777777" w:rsidR="008B1CA7" w:rsidRPr="00347558" w:rsidRDefault="008B1CA7" w:rsidP="00654FD2">
      <w:pPr>
        <w:pStyle w:val="BodyText"/>
        <w:ind w:right="2"/>
      </w:pPr>
      <w:r w:rsidRPr="00347558">
        <w:t>Dublin</w:t>
      </w:r>
      <w:r w:rsidR="00C25702" w:rsidRPr="00347558">
        <w:t>,</w:t>
      </w:r>
    </w:p>
    <w:p w14:paraId="1798191A" w14:textId="77777777" w:rsidR="008B1CA7" w:rsidRPr="00347558" w:rsidRDefault="008B1CA7" w:rsidP="00654FD2">
      <w:pPr>
        <w:pStyle w:val="BodyText"/>
        <w:ind w:right="2"/>
      </w:pPr>
      <w:r w:rsidRPr="00347558">
        <w:t>D09 C6X8</w:t>
      </w:r>
    </w:p>
    <w:p w14:paraId="4107C2D4" w14:textId="77777777" w:rsidR="008B1CA7" w:rsidRPr="00347558" w:rsidRDefault="008B1CA7" w:rsidP="00654FD2">
      <w:pPr>
        <w:pStyle w:val="BodyText"/>
        <w:ind w:right="2"/>
      </w:pPr>
      <w:r w:rsidRPr="00347558">
        <w:t>Irsko</w:t>
      </w:r>
    </w:p>
    <w:p w14:paraId="61CA0453" w14:textId="77777777" w:rsidR="008B1CA7" w:rsidRPr="00347558" w:rsidRDefault="008B1CA7" w:rsidP="00654FD2">
      <w:pPr>
        <w:pStyle w:val="BodyText"/>
        <w:ind w:right="2"/>
      </w:pPr>
    </w:p>
    <w:p w14:paraId="1E14BEAB" w14:textId="77777777" w:rsidR="008B1CA7" w:rsidRPr="00347558" w:rsidRDefault="008B1CA7" w:rsidP="00654FD2">
      <w:pPr>
        <w:pStyle w:val="BodyText"/>
        <w:ind w:right="2"/>
        <w:rPr>
          <w:b/>
          <w:bCs/>
        </w:rPr>
      </w:pPr>
      <w:r w:rsidRPr="00347558">
        <w:rPr>
          <w:b/>
          <w:bCs/>
        </w:rPr>
        <w:t>Distributor:</w:t>
      </w:r>
    </w:p>
    <w:p w14:paraId="1CE369C9" w14:textId="77777777" w:rsidR="008B1CA7" w:rsidRPr="00347558" w:rsidRDefault="008B1CA7" w:rsidP="00654FD2">
      <w:pPr>
        <w:ind w:right="2"/>
        <w:rPr>
          <w:b/>
          <w:bCs/>
        </w:rPr>
      </w:pPr>
      <w:r w:rsidRPr="00347558">
        <w:rPr>
          <w:b/>
          <w:bCs/>
        </w:rPr>
        <w:t>Biosimilar Collaborations Ireland Limited</w:t>
      </w:r>
    </w:p>
    <w:p w14:paraId="5B5DF851" w14:textId="77777777" w:rsidR="008B1CA7" w:rsidRPr="00347558" w:rsidRDefault="008B1CA7" w:rsidP="00654FD2">
      <w:pPr>
        <w:pStyle w:val="BodyText"/>
        <w:ind w:right="2"/>
      </w:pPr>
      <w:r w:rsidRPr="00347558">
        <w:t>Unit 35/36 Grange Parade,</w:t>
      </w:r>
    </w:p>
    <w:p w14:paraId="3F0C3363" w14:textId="77777777" w:rsidR="008B1CA7" w:rsidRPr="00347558" w:rsidRDefault="008B1CA7" w:rsidP="00654FD2">
      <w:pPr>
        <w:pStyle w:val="BodyText"/>
        <w:ind w:right="2"/>
      </w:pPr>
      <w:r w:rsidRPr="00347558">
        <w:t>Baldoyle Industrial Estate,</w:t>
      </w:r>
    </w:p>
    <w:p w14:paraId="521C2F63" w14:textId="77777777" w:rsidR="008B1CA7" w:rsidRPr="00347558" w:rsidRDefault="008B1CA7" w:rsidP="00654FD2">
      <w:pPr>
        <w:pStyle w:val="BodyText"/>
        <w:ind w:right="2"/>
      </w:pPr>
      <w:r w:rsidRPr="00347558">
        <w:t>Dublin 13, DUBLIN</w:t>
      </w:r>
    </w:p>
    <w:p w14:paraId="1E52BB50" w14:textId="77777777" w:rsidR="00E8735D" w:rsidRDefault="008B1CA7" w:rsidP="00654FD2">
      <w:pPr>
        <w:pStyle w:val="BodyText"/>
        <w:tabs>
          <w:tab w:val="left" w:pos="6768"/>
        </w:tabs>
        <w:ind w:right="2"/>
      </w:pPr>
      <w:r w:rsidRPr="00347558">
        <w:t>Irsko, D13 R20R</w:t>
      </w:r>
    </w:p>
    <w:p w14:paraId="03F6A55A" w14:textId="77777777" w:rsidR="003D4E7C" w:rsidRPr="002B6AA6" w:rsidRDefault="00133B35" w:rsidP="002B6AA6">
      <w:pPr>
        <w:ind w:right="2"/>
        <w:jc w:val="center"/>
        <w:rPr>
          <w:b/>
          <w:bCs/>
        </w:rPr>
      </w:pPr>
      <w:r w:rsidRPr="00347558">
        <w:br w:type="page"/>
      </w:r>
      <w:r w:rsidR="006C0903" w:rsidRPr="002B6AA6">
        <w:rPr>
          <w:b/>
          <w:bCs/>
        </w:rPr>
        <w:lastRenderedPageBreak/>
        <w:t>Příbalová</w:t>
      </w:r>
      <w:r w:rsidR="006C0903" w:rsidRPr="002B6AA6">
        <w:rPr>
          <w:b/>
          <w:bCs/>
          <w:spacing w:val="-8"/>
        </w:rPr>
        <w:t xml:space="preserve"> </w:t>
      </w:r>
      <w:r w:rsidR="006C0903" w:rsidRPr="002B6AA6">
        <w:rPr>
          <w:b/>
          <w:bCs/>
        </w:rPr>
        <w:t>informace:</w:t>
      </w:r>
      <w:r w:rsidR="006C0903" w:rsidRPr="002B6AA6">
        <w:rPr>
          <w:b/>
          <w:bCs/>
          <w:spacing w:val="-7"/>
        </w:rPr>
        <w:t xml:space="preserve"> </w:t>
      </w:r>
      <w:r w:rsidR="006C0903" w:rsidRPr="002B6AA6">
        <w:rPr>
          <w:b/>
          <w:bCs/>
        </w:rPr>
        <w:t>informace</w:t>
      </w:r>
      <w:r w:rsidR="006C0903" w:rsidRPr="002B6AA6">
        <w:rPr>
          <w:b/>
          <w:bCs/>
          <w:spacing w:val="-7"/>
        </w:rPr>
        <w:t xml:space="preserve"> </w:t>
      </w:r>
      <w:r w:rsidR="006C0903" w:rsidRPr="002B6AA6">
        <w:rPr>
          <w:b/>
          <w:bCs/>
        </w:rPr>
        <w:t>pro</w:t>
      </w:r>
      <w:r w:rsidR="006C0903" w:rsidRPr="002B6AA6">
        <w:rPr>
          <w:b/>
          <w:bCs/>
          <w:spacing w:val="-7"/>
        </w:rPr>
        <w:t xml:space="preserve"> </w:t>
      </w:r>
      <w:r w:rsidR="006C0903" w:rsidRPr="002B6AA6">
        <w:rPr>
          <w:b/>
          <w:bCs/>
          <w:spacing w:val="-2"/>
        </w:rPr>
        <w:t>uživatele</w:t>
      </w:r>
    </w:p>
    <w:p w14:paraId="283219FB" w14:textId="77777777" w:rsidR="003D4E7C" w:rsidRPr="00347558" w:rsidRDefault="003D4E7C" w:rsidP="00654FD2">
      <w:pPr>
        <w:pStyle w:val="BodyText"/>
        <w:ind w:right="2"/>
        <w:rPr>
          <w:b/>
        </w:rPr>
      </w:pPr>
    </w:p>
    <w:p w14:paraId="251B7313" w14:textId="77777777" w:rsidR="003D4E7C" w:rsidRPr="00347558" w:rsidRDefault="00CC69CC" w:rsidP="00654FD2">
      <w:pPr>
        <w:ind w:right="2"/>
        <w:jc w:val="center"/>
        <w:rPr>
          <w:b/>
        </w:rPr>
      </w:pPr>
      <w:bookmarkStart w:id="67" w:name="_Hlk183717555"/>
      <w:r w:rsidRPr="00347558">
        <w:rPr>
          <w:b/>
          <w:bCs/>
        </w:rPr>
        <w:t>Yesintek</w:t>
      </w:r>
      <w:bookmarkEnd w:id="67"/>
      <w:r w:rsidRPr="00347558">
        <w:rPr>
          <w:b/>
        </w:rPr>
        <w:t xml:space="preserve"> 90</w:t>
      </w:r>
      <w:r w:rsidRPr="00347558">
        <w:rPr>
          <w:b/>
          <w:spacing w:val="-4"/>
        </w:rPr>
        <w:t xml:space="preserve"> </w:t>
      </w:r>
      <w:r w:rsidRPr="00347558">
        <w:rPr>
          <w:b/>
        </w:rPr>
        <w:t>mg</w:t>
      </w:r>
      <w:r w:rsidRPr="00347558">
        <w:rPr>
          <w:b/>
          <w:spacing w:val="-4"/>
        </w:rPr>
        <w:t xml:space="preserve"> </w:t>
      </w:r>
      <w:r w:rsidRPr="00347558">
        <w:rPr>
          <w:b/>
        </w:rPr>
        <w:t>injekční</w:t>
      </w:r>
      <w:r w:rsidRPr="00347558">
        <w:rPr>
          <w:b/>
          <w:spacing w:val="-5"/>
        </w:rPr>
        <w:t xml:space="preserve"> </w:t>
      </w:r>
      <w:r w:rsidRPr="00347558">
        <w:rPr>
          <w:b/>
        </w:rPr>
        <w:t>roztok</w:t>
      </w:r>
      <w:r w:rsidRPr="00347558">
        <w:rPr>
          <w:b/>
          <w:spacing w:val="-6"/>
        </w:rPr>
        <w:t xml:space="preserve"> </w:t>
      </w:r>
      <w:r w:rsidRPr="00347558">
        <w:rPr>
          <w:b/>
        </w:rPr>
        <w:t>v</w:t>
      </w:r>
      <w:r w:rsidRPr="00347558">
        <w:rPr>
          <w:b/>
          <w:spacing w:val="-4"/>
        </w:rPr>
        <w:t xml:space="preserve"> </w:t>
      </w:r>
      <w:r w:rsidRPr="00347558">
        <w:rPr>
          <w:b/>
        </w:rPr>
        <w:t>předplněné</w:t>
      </w:r>
      <w:r w:rsidRPr="00347558">
        <w:rPr>
          <w:b/>
          <w:spacing w:val="-5"/>
        </w:rPr>
        <w:t xml:space="preserve"> </w:t>
      </w:r>
      <w:r w:rsidRPr="00347558">
        <w:rPr>
          <w:b/>
        </w:rPr>
        <w:t>injekční</w:t>
      </w:r>
      <w:r w:rsidRPr="00347558">
        <w:rPr>
          <w:b/>
          <w:spacing w:val="-5"/>
        </w:rPr>
        <w:t xml:space="preserve"> </w:t>
      </w:r>
      <w:r w:rsidRPr="00347558">
        <w:rPr>
          <w:b/>
          <w:spacing w:val="-2"/>
        </w:rPr>
        <w:t>stříkačce</w:t>
      </w:r>
    </w:p>
    <w:p w14:paraId="291A5EEB" w14:textId="77777777" w:rsidR="003D4E7C" w:rsidRDefault="00B06727" w:rsidP="00654FD2">
      <w:pPr>
        <w:pStyle w:val="BodyText"/>
        <w:ind w:right="2"/>
        <w:jc w:val="center"/>
        <w:rPr>
          <w:spacing w:val="-2"/>
        </w:rPr>
      </w:pPr>
      <w:r w:rsidRPr="00347558">
        <w:rPr>
          <w:spacing w:val="-2"/>
        </w:rPr>
        <w:t>U</w:t>
      </w:r>
      <w:r w:rsidR="00CB7DEE" w:rsidRPr="00347558">
        <w:rPr>
          <w:spacing w:val="-2"/>
        </w:rPr>
        <w:t>stekinumab</w:t>
      </w:r>
    </w:p>
    <w:p w14:paraId="73B82DFE" w14:textId="77777777" w:rsidR="00B06727" w:rsidRPr="00347558" w:rsidRDefault="00B06727" w:rsidP="00654FD2">
      <w:pPr>
        <w:pStyle w:val="BodyText"/>
        <w:ind w:right="2"/>
        <w:jc w:val="center"/>
        <w:rPr>
          <w:spacing w:val="-2"/>
        </w:rPr>
      </w:pPr>
    </w:p>
    <w:p w14:paraId="7BC95431" w14:textId="77777777" w:rsidR="003D4E7C" w:rsidRPr="00347558" w:rsidRDefault="006C751F" w:rsidP="00654FD2">
      <w:pPr>
        <w:pStyle w:val="BodyText"/>
        <w:ind w:right="2"/>
      </w:pPr>
      <w:bookmarkStart w:id="68" w:name="_Hlk183717651"/>
      <w:r>
        <w:rPr>
          <w:noProof/>
          <w:lang w:eastAsia="cs-CZ"/>
        </w:rPr>
        <w:pict w14:anchorId="10A303D1">
          <v:shape id="Picture 1864859623" o:spid="_x0000_i1066" type="#_x0000_t75" style="width:15pt;height:15pt;visibility:visible">
            <v:imagedata r:id="rId19" o:title=""/>
          </v:shape>
        </w:pict>
      </w:r>
      <w:bookmarkEnd w:id="68"/>
      <w:r w:rsidR="006525CF" w:rsidRPr="00347558">
        <w:t xml:space="preserve"> Tento přípravek podléhá dalšímu sledování. To umožní rychlé získání nových informací o bezpečnosti. Můžete přispět tím, že nahlásíte jakékoli nežádoucí účinky, které se u Vás vyskytnou. Jak hlásit nežádoucí účinky je popsáno v závěru bodu 4.</w:t>
      </w:r>
    </w:p>
    <w:p w14:paraId="75AFE3CB" w14:textId="77777777" w:rsidR="003D4E7C" w:rsidRPr="00347558" w:rsidRDefault="003D4E7C" w:rsidP="00654FD2">
      <w:pPr>
        <w:pStyle w:val="BodyText"/>
        <w:ind w:right="2"/>
      </w:pPr>
    </w:p>
    <w:p w14:paraId="77C2D6A8" w14:textId="77777777" w:rsidR="003D4E7C" w:rsidRPr="00347558" w:rsidRDefault="00CC69CC" w:rsidP="00654FD2">
      <w:pPr>
        <w:pStyle w:val="Heading2"/>
        <w:ind w:left="0" w:right="2"/>
      </w:pPr>
      <w:r w:rsidRPr="00347558">
        <w:t>Přečtěte</w:t>
      </w:r>
      <w:r w:rsidRPr="00347558">
        <w:rPr>
          <w:spacing w:val="-3"/>
        </w:rPr>
        <w:t xml:space="preserve"> </w:t>
      </w:r>
      <w:r w:rsidRPr="00347558">
        <w:t>si</w:t>
      </w:r>
      <w:r w:rsidRPr="00347558">
        <w:rPr>
          <w:spacing w:val="-3"/>
        </w:rPr>
        <w:t xml:space="preserve"> </w:t>
      </w:r>
      <w:r w:rsidRPr="00347558">
        <w:t>pozorně</w:t>
      </w:r>
      <w:r w:rsidRPr="00347558">
        <w:rPr>
          <w:spacing w:val="-3"/>
        </w:rPr>
        <w:t xml:space="preserve"> </w:t>
      </w:r>
      <w:r w:rsidRPr="00347558">
        <w:t>celou</w:t>
      </w:r>
      <w:r w:rsidRPr="00347558">
        <w:rPr>
          <w:spacing w:val="-6"/>
        </w:rPr>
        <w:t xml:space="preserve"> </w:t>
      </w:r>
      <w:r w:rsidRPr="00347558">
        <w:t>tuto</w:t>
      </w:r>
      <w:r w:rsidRPr="00347558">
        <w:rPr>
          <w:spacing w:val="-3"/>
        </w:rPr>
        <w:t xml:space="preserve"> </w:t>
      </w:r>
      <w:r w:rsidRPr="00347558">
        <w:t>příbalovou</w:t>
      </w:r>
      <w:r w:rsidRPr="00347558">
        <w:rPr>
          <w:spacing w:val="-3"/>
        </w:rPr>
        <w:t xml:space="preserve"> </w:t>
      </w:r>
      <w:r w:rsidRPr="00347558">
        <w:t>informaci</w:t>
      </w:r>
      <w:r w:rsidRPr="00347558">
        <w:rPr>
          <w:spacing w:val="-3"/>
        </w:rPr>
        <w:t xml:space="preserve"> </w:t>
      </w:r>
      <w:r w:rsidRPr="00347558">
        <w:t>dříve,</w:t>
      </w:r>
      <w:r w:rsidRPr="00347558">
        <w:rPr>
          <w:spacing w:val="-3"/>
        </w:rPr>
        <w:t xml:space="preserve"> </w:t>
      </w:r>
      <w:r w:rsidRPr="00347558">
        <w:t>než</w:t>
      </w:r>
      <w:r w:rsidRPr="00347558">
        <w:rPr>
          <w:spacing w:val="-3"/>
        </w:rPr>
        <w:t xml:space="preserve"> </w:t>
      </w:r>
      <w:r w:rsidRPr="00347558">
        <w:t>začnete</w:t>
      </w:r>
      <w:r w:rsidRPr="00347558">
        <w:rPr>
          <w:spacing w:val="-3"/>
        </w:rPr>
        <w:t xml:space="preserve"> </w:t>
      </w:r>
      <w:r w:rsidRPr="00347558">
        <w:t>tento</w:t>
      </w:r>
      <w:r w:rsidRPr="00347558">
        <w:rPr>
          <w:spacing w:val="-3"/>
        </w:rPr>
        <w:t xml:space="preserve"> </w:t>
      </w:r>
      <w:r w:rsidRPr="00347558">
        <w:t>přípravek</w:t>
      </w:r>
      <w:r w:rsidRPr="00347558">
        <w:rPr>
          <w:spacing w:val="-3"/>
        </w:rPr>
        <w:t xml:space="preserve"> </w:t>
      </w:r>
      <w:r w:rsidRPr="00347558">
        <w:t>používat, protože obsahuje pro Vás důležité údaje.</w:t>
      </w:r>
    </w:p>
    <w:p w14:paraId="08B1EB3D" w14:textId="77777777" w:rsidR="003D4E7C" w:rsidRPr="00347558" w:rsidRDefault="003D4E7C" w:rsidP="00654FD2">
      <w:pPr>
        <w:pStyle w:val="BodyText"/>
        <w:ind w:right="2"/>
        <w:rPr>
          <w:b/>
        </w:rPr>
      </w:pPr>
    </w:p>
    <w:p w14:paraId="2C9A2E8C" w14:textId="77777777" w:rsidR="003D4E7C" w:rsidRPr="00347558" w:rsidRDefault="00CC69CC" w:rsidP="00654FD2">
      <w:pPr>
        <w:ind w:right="2"/>
        <w:rPr>
          <w:b/>
        </w:rPr>
      </w:pPr>
      <w:r w:rsidRPr="00347558">
        <w:rPr>
          <w:b/>
        </w:rPr>
        <w:t>Tato</w:t>
      </w:r>
      <w:r w:rsidRPr="00347558">
        <w:rPr>
          <w:b/>
          <w:spacing w:val="-2"/>
        </w:rPr>
        <w:t xml:space="preserve"> </w:t>
      </w:r>
      <w:r w:rsidRPr="00347558">
        <w:rPr>
          <w:b/>
        </w:rPr>
        <w:t>příbalová</w:t>
      </w:r>
      <w:r w:rsidRPr="00347558">
        <w:rPr>
          <w:b/>
          <w:spacing w:val="-3"/>
        </w:rPr>
        <w:t xml:space="preserve"> </w:t>
      </w:r>
      <w:r w:rsidRPr="00347558">
        <w:rPr>
          <w:b/>
        </w:rPr>
        <w:t>informace</w:t>
      </w:r>
      <w:r w:rsidRPr="00347558">
        <w:rPr>
          <w:b/>
          <w:spacing w:val="-3"/>
        </w:rPr>
        <w:t xml:space="preserve"> </w:t>
      </w:r>
      <w:r w:rsidRPr="00347558">
        <w:rPr>
          <w:b/>
        </w:rPr>
        <w:t>byla</w:t>
      </w:r>
      <w:r w:rsidRPr="00347558">
        <w:rPr>
          <w:b/>
          <w:spacing w:val="-3"/>
        </w:rPr>
        <w:t xml:space="preserve"> </w:t>
      </w:r>
      <w:r w:rsidRPr="00347558">
        <w:rPr>
          <w:b/>
        </w:rPr>
        <w:t>vytvořena</w:t>
      </w:r>
      <w:r w:rsidRPr="00347558">
        <w:rPr>
          <w:b/>
          <w:spacing w:val="-3"/>
        </w:rPr>
        <w:t xml:space="preserve"> </w:t>
      </w:r>
      <w:r w:rsidRPr="00347558">
        <w:rPr>
          <w:b/>
        </w:rPr>
        <w:t>pro</w:t>
      </w:r>
      <w:r w:rsidRPr="00347558">
        <w:rPr>
          <w:b/>
          <w:spacing w:val="-3"/>
        </w:rPr>
        <w:t xml:space="preserve"> </w:t>
      </w:r>
      <w:r w:rsidRPr="00347558">
        <w:rPr>
          <w:b/>
        </w:rPr>
        <w:t>osobu</w:t>
      </w:r>
      <w:r w:rsidRPr="00347558">
        <w:rPr>
          <w:b/>
          <w:spacing w:val="-3"/>
        </w:rPr>
        <w:t xml:space="preserve"> </w:t>
      </w:r>
      <w:r w:rsidRPr="00347558">
        <w:rPr>
          <w:b/>
        </w:rPr>
        <w:t>používající</w:t>
      </w:r>
      <w:r w:rsidRPr="00347558">
        <w:rPr>
          <w:b/>
          <w:spacing w:val="-3"/>
        </w:rPr>
        <w:t xml:space="preserve"> </w:t>
      </w:r>
      <w:r w:rsidRPr="00347558">
        <w:rPr>
          <w:b/>
        </w:rPr>
        <w:t>přípravek.</w:t>
      </w:r>
      <w:r w:rsidRPr="00347558">
        <w:rPr>
          <w:b/>
          <w:spacing w:val="-3"/>
        </w:rPr>
        <w:t xml:space="preserve"> </w:t>
      </w:r>
      <w:r w:rsidRPr="00347558">
        <w:rPr>
          <w:b/>
        </w:rPr>
        <w:t>Pokud</w:t>
      </w:r>
      <w:r w:rsidRPr="00347558">
        <w:rPr>
          <w:b/>
          <w:spacing w:val="-3"/>
        </w:rPr>
        <w:t xml:space="preserve"> </w:t>
      </w:r>
      <w:r w:rsidRPr="00347558">
        <w:rPr>
          <w:b/>
        </w:rPr>
        <w:t>jste</w:t>
      </w:r>
      <w:r w:rsidRPr="00347558">
        <w:rPr>
          <w:b/>
          <w:spacing w:val="-3"/>
        </w:rPr>
        <w:t xml:space="preserve"> </w:t>
      </w:r>
      <w:r w:rsidRPr="00347558">
        <w:rPr>
          <w:b/>
        </w:rPr>
        <w:t xml:space="preserve">rodič nebo ošetřovatel, který bude podávat dítěti přípravek </w:t>
      </w:r>
      <w:r w:rsidRPr="00347558">
        <w:rPr>
          <w:b/>
          <w:bCs/>
        </w:rPr>
        <w:t>Yesintek</w:t>
      </w:r>
      <w:r w:rsidRPr="00347558">
        <w:rPr>
          <w:b/>
        </w:rPr>
        <w:t xml:space="preserve">, přečtěte si pozorně tuto </w:t>
      </w:r>
      <w:r w:rsidRPr="00347558">
        <w:rPr>
          <w:b/>
          <w:spacing w:val="-2"/>
        </w:rPr>
        <w:t>informaci.</w:t>
      </w:r>
    </w:p>
    <w:p w14:paraId="31F86ADB" w14:textId="77777777" w:rsidR="003D4E7C" w:rsidRPr="00347558" w:rsidRDefault="00CC69CC" w:rsidP="002B6AA6">
      <w:pPr>
        <w:pStyle w:val="ListParagraph"/>
        <w:numPr>
          <w:ilvl w:val="1"/>
          <w:numId w:val="7"/>
        </w:numPr>
        <w:tabs>
          <w:tab w:val="left" w:pos="567"/>
        </w:tabs>
        <w:ind w:left="567" w:right="2" w:hanging="566"/>
      </w:pPr>
      <w:r w:rsidRPr="00347558">
        <w:t>Ponechte</w:t>
      </w:r>
      <w:r w:rsidRPr="002B6AA6">
        <w:t xml:space="preserve"> </w:t>
      </w:r>
      <w:r w:rsidRPr="00347558">
        <w:t>si</w:t>
      </w:r>
      <w:r w:rsidRPr="002B6AA6">
        <w:t xml:space="preserve"> </w:t>
      </w:r>
      <w:r w:rsidRPr="00347558">
        <w:t>příbalovou</w:t>
      </w:r>
      <w:r w:rsidRPr="002B6AA6">
        <w:t xml:space="preserve"> </w:t>
      </w:r>
      <w:r w:rsidRPr="00347558">
        <w:t>informaci</w:t>
      </w:r>
      <w:r w:rsidRPr="002B6AA6">
        <w:t xml:space="preserve"> </w:t>
      </w:r>
      <w:r w:rsidRPr="00347558">
        <w:t>pro</w:t>
      </w:r>
      <w:r w:rsidRPr="002B6AA6">
        <w:t xml:space="preserve"> </w:t>
      </w:r>
      <w:r w:rsidRPr="00347558">
        <w:t>případ,</w:t>
      </w:r>
      <w:r w:rsidRPr="002B6AA6">
        <w:t xml:space="preserve"> </w:t>
      </w:r>
      <w:r w:rsidRPr="00347558">
        <w:t>že</w:t>
      </w:r>
      <w:r w:rsidRPr="002B6AA6">
        <w:t xml:space="preserve"> </w:t>
      </w:r>
      <w:r w:rsidRPr="00347558">
        <w:t>si</w:t>
      </w:r>
      <w:r w:rsidRPr="002B6AA6">
        <w:t xml:space="preserve"> </w:t>
      </w:r>
      <w:r w:rsidRPr="00347558">
        <w:t>ji</w:t>
      </w:r>
      <w:r w:rsidRPr="002B6AA6">
        <w:t xml:space="preserve"> </w:t>
      </w:r>
      <w:r w:rsidRPr="00347558">
        <w:t>budete</w:t>
      </w:r>
      <w:r w:rsidRPr="002B6AA6">
        <w:t xml:space="preserve"> </w:t>
      </w:r>
      <w:r w:rsidRPr="00347558">
        <w:t>potřebovat</w:t>
      </w:r>
      <w:r w:rsidRPr="002B6AA6">
        <w:t xml:space="preserve"> </w:t>
      </w:r>
      <w:r w:rsidRPr="00347558">
        <w:t>přečíst</w:t>
      </w:r>
      <w:r w:rsidRPr="002B6AA6">
        <w:t xml:space="preserve"> znovu.</w:t>
      </w:r>
    </w:p>
    <w:p w14:paraId="22281DAA" w14:textId="77777777" w:rsidR="003D4E7C" w:rsidRPr="00347558" w:rsidRDefault="00CC69CC" w:rsidP="002B6AA6">
      <w:pPr>
        <w:pStyle w:val="ListParagraph"/>
        <w:numPr>
          <w:ilvl w:val="1"/>
          <w:numId w:val="7"/>
        </w:numPr>
        <w:tabs>
          <w:tab w:val="left" w:pos="567"/>
        </w:tabs>
        <w:ind w:left="567" w:right="2" w:hanging="566"/>
      </w:pPr>
      <w:r w:rsidRPr="00347558">
        <w:t>Máte-li</w:t>
      </w:r>
      <w:r w:rsidRPr="002B6AA6">
        <w:t xml:space="preserve"> </w:t>
      </w:r>
      <w:r w:rsidRPr="00347558">
        <w:t>jakékoli</w:t>
      </w:r>
      <w:r w:rsidRPr="002B6AA6">
        <w:t xml:space="preserve"> </w:t>
      </w:r>
      <w:r w:rsidRPr="00347558">
        <w:t>další</w:t>
      </w:r>
      <w:r w:rsidRPr="002B6AA6">
        <w:t xml:space="preserve"> </w:t>
      </w:r>
      <w:r w:rsidRPr="00347558">
        <w:t>otázky,</w:t>
      </w:r>
      <w:r w:rsidRPr="002B6AA6">
        <w:t xml:space="preserve"> </w:t>
      </w:r>
      <w:r w:rsidRPr="00347558">
        <w:t>zeptejte</w:t>
      </w:r>
      <w:r w:rsidRPr="002B6AA6">
        <w:t xml:space="preserve"> </w:t>
      </w:r>
      <w:r w:rsidRPr="00347558">
        <w:t>se</w:t>
      </w:r>
      <w:r w:rsidRPr="002B6AA6">
        <w:t xml:space="preserve"> </w:t>
      </w:r>
      <w:r w:rsidRPr="00347558">
        <w:t>svého</w:t>
      </w:r>
      <w:r w:rsidRPr="002B6AA6">
        <w:t xml:space="preserve"> </w:t>
      </w:r>
      <w:r w:rsidRPr="00347558">
        <w:t>lékaře</w:t>
      </w:r>
      <w:r w:rsidRPr="002B6AA6">
        <w:t xml:space="preserve"> </w:t>
      </w:r>
      <w:r w:rsidRPr="00347558">
        <w:t>nebo</w:t>
      </w:r>
      <w:r w:rsidRPr="002B6AA6">
        <w:t xml:space="preserve"> </w:t>
      </w:r>
      <w:r w:rsidRPr="00347558">
        <w:t>lékárníka</w:t>
      </w:r>
      <w:r w:rsidRPr="002B6AA6">
        <w:t xml:space="preserve"> </w:t>
      </w:r>
      <w:r w:rsidRPr="00347558">
        <w:t>nebo</w:t>
      </w:r>
      <w:r w:rsidRPr="002B6AA6">
        <w:t xml:space="preserve"> </w:t>
      </w:r>
      <w:r w:rsidRPr="00347558">
        <w:t>zdravotní</w:t>
      </w:r>
      <w:r w:rsidRPr="002B6AA6">
        <w:t xml:space="preserve"> sestry.</w:t>
      </w:r>
    </w:p>
    <w:p w14:paraId="7806CEE2" w14:textId="77777777" w:rsidR="003D4E7C" w:rsidRPr="00347558" w:rsidRDefault="00CC69CC" w:rsidP="002B6AA6">
      <w:pPr>
        <w:pStyle w:val="ListParagraph"/>
        <w:numPr>
          <w:ilvl w:val="1"/>
          <w:numId w:val="7"/>
        </w:numPr>
        <w:tabs>
          <w:tab w:val="left" w:pos="567"/>
        </w:tabs>
        <w:ind w:left="567" w:right="2" w:hanging="566"/>
      </w:pPr>
      <w:r w:rsidRPr="00347558">
        <w:t>Tento</w:t>
      </w:r>
      <w:r w:rsidRPr="002B6AA6">
        <w:t xml:space="preserve"> </w:t>
      </w:r>
      <w:r w:rsidRPr="00347558">
        <w:t>přípravek</w:t>
      </w:r>
      <w:r w:rsidRPr="002B6AA6">
        <w:t xml:space="preserve"> </w:t>
      </w:r>
      <w:r w:rsidRPr="00347558">
        <w:t>byl</w:t>
      </w:r>
      <w:r w:rsidRPr="002B6AA6">
        <w:t xml:space="preserve"> </w:t>
      </w:r>
      <w:r w:rsidRPr="00347558">
        <w:t>předepsán</w:t>
      </w:r>
      <w:r w:rsidRPr="002B6AA6">
        <w:t xml:space="preserve"> </w:t>
      </w:r>
      <w:r w:rsidRPr="00347558">
        <w:t>výhradně</w:t>
      </w:r>
      <w:r w:rsidRPr="002B6AA6">
        <w:t xml:space="preserve"> </w:t>
      </w:r>
      <w:r w:rsidRPr="00347558">
        <w:t>Vám.</w:t>
      </w:r>
      <w:r w:rsidRPr="002B6AA6">
        <w:t xml:space="preserve"> </w:t>
      </w:r>
      <w:r w:rsidRPr="00347558">
        <w:t>Nedávejte</w:t>
      </w:r>
      <w:r w:rsidRPr="002B6AA6">
        <w:t xml:space="preserve"> </w:t>
      </w:r>
      <w:r w:rsidRPr="00347558">
        <w:t>jej</w:t>
      </w:r>
      <w:r w:rsidRPr="002B6AA6">
        <w:t xml:space="preserve"> </w:t>
      </w:r>
      <w:r w:rsidRPr="00347558">
        <w:t>žádné</w:t>
      </w:r>
      <w:r w:rsidRPr="002B6AA6">
        <w:t xml:space="preserve"> </w:t>
      </w:r>
      <w:r w:rsidRPr="00347558">
        <w:t>další</w:t>
      </w:r>
      <w:r w:rsidRPr="002B6AA6">
        <w:t xml:space="preserve"> </w:t>
      </w:r>
      <w:r w:rsidRPr="00347558">
        <w:t>osobě.</w:t>
      </w:r>
      <w:r w:rsidRPr="002B6AA6">
        <w:t xml:space="preserve"> </w:t>
      </w:r>
      <w:r w:rsidRPr="00347558">
        <w:t>Mohl</w:t>
      </w:r>
      <w:r w:rsidRPr="002B6AA6">
        <w:t xml:space="preserve"> </w:t>
      </w:r>
      <w:r w:rsidRPr="00347558">
        <w:t>by</w:t>
      </w:r>
      <w:r w:rsidRPr="002B6AA6">
        <w:t xml:space="preserve"> </w:t>
      </w:r>
      <w:r w:rsidRPr="00347558">
        <w:t>jí ublížit, a to i tehdy, má-li stejné známky onemocnění jako Vy.</w:t>
      </w:r>
    </w:p>
    <w:p w14:paraId="383BA2EC" w14:textId="77777777" w:rsidR="003D4E7C" w:rsidRPr="00347558" w:rsidRDefault="00CC69CC" w:rsidP="002B6AA6">
      <w:pPr>
        <w:pStyle w:val="ListParagraph"/>
        <w:numPr>
          <w:ilvl w:val="1"/>
          <w:numId w:val="7"/>
        </w:numPr>
        <w:tabs>
          <w:tab w:val="left" w:pos="567"/>
        </w:tabs>
        <w:ind w:left="567" w:right="2" w:hanging="566"/>
      </w:pPr>
      <w:r w:rsidRPr="00347558">
        <w:t>Pokud se u Vás vyskytne kterýkoli z nežádoucích účinků, sdělte to svému lékaři nebo lékárníkovi</w:t>
      </w:r>
      <w:r w:rsidRPr="00347558">
        <w:rPr>
          <w:spacing w:val="-3"/>
        </w:rPr>
        <w:t xml:space="preserve"> </w:t>
      </w:r>
      <w:r w:rsidRPr="00347558">
        <w:t>nebo</w:t>
      </w:r>
      <w:r w:rsidRPr="00347558">
        <w:rPr>
          <w:spacing w:val="-3"/>
        </w:rPr>
        <w:t xml:space="preserve"> </w:t>
      </w:r>
      <w:r w:rsidRPr="00347558">
        <w:t>zdravotní</w:t>
      </w:r>
      <w:r w:rsidRPr="00347558">
        <w:rPr>
          <w:spacing w:val="-3"/>
        </w:rPr>
        <w:t xml:space="preserve"> </w:t>
      </w:r>
      <w:r w:rsidRPr="00347558">
        <w:t>sestře.</w:t>
      </w:r>
      <w:r w:rsidRPr="00347558">
        <w:rPr>
          <w:spacing w:val="-3"/>
        </w:rPr>
        <w:t xml:space="preserve"> </w:t>
      </w:r>
      <w:r w:rsidRPr="00347558">
        <w:t>Stejně</w:t>
      </w:r>
      <w:r w:rsidRPr="00347558">
        <w:rPr>
          <w:spacing w:val="-3"/>
        </w:rPr>
        <w:t xml:space="preserve"> </w:t>
      </w:r>
      <w:r w:rsidRPr="00347558">
        <w:t>postupujte</w:t>
      </w:r>
      <w:r w:rsidRPr="00347558">
        <w:rPr>
          <w:spacing w:val="-3"/>
        </w:rPr>
        <w:t xml:space="preserve"> </w:t>
      </w:r>
      <w:r w:rsidRPr="00347558">
        <w:t>v</w:t>
      </w:r>
      <w:r w:rsidRPr="00347558">
        <w:rPr>
          <w:spacing w:val="-3"/>
        </w:rPr>
        <w:t xml:space="preserve"> </w:t>
      </w:r>
      <w:r w:rsidRPr="00347558">
        <w:t>případě</w:t>
      </w:r>
      <w:r w:rsidRPr="00347558">
        <w:rPr>
          <w:spacing w:val="-7"/>
        </w:rPr>
        <w:t xml:space="preserve"> </w:t>
      </w:r>
      <w:r w:rsidRPr="00347558">
        <w:t>jakýchkoli</w:t>
      </w:r>
      <w:r w:rsidRPr="00347558">
        <w:rPr>
          <w:spacing w:val="-3"/>
        </w:rPr>
        <w:t xml:space="preserve"> </w:t>
      </w:r>
      <w:r w:rsidRPr="00347558">
        <w:t>nežádoucích</w:t>
      </w:r>
      <w:r w:rsidRPr="00347558">
        <w:rPr>
          <w:spacing w:val="-3"/>
        </w:rPr>
        <w:t xml:space="preserve"> </w:t>
      </w:r>
      <w:r w:rsidRPr="00347558">
        <w:t>účinků, které nejsou uvedeny v této příbalové informaci. Viz bod 4.</w:t>
      </w:r>
    </w:p>
    <w:p w14:paraId="62E60416" w14:textId="77777777" w:rsidR="003D4E7C" w:rsidRPr="00347558" w:rsidRDefault="003D4E7C" w:rsidP="00654FD2">
      <w:pPr>
        <w:pStyle w:val="BodyText"/>
        <w:ind w:right="2"/>
      </w:pPr>
    </w:p>
    <w:p w14:paraId="2D379D5B" w14:textId="77777777" w:rsidR="003D4E7C" w:rsidRPr="00347558" w:rsidRDefault="00CC69CC" w:rsidP="00654FD2">
      <w:pPr>
        <w:pStyle w:val="Heading2"/>
        <w:ind w:left="0" w:right="2"/>
      </w:pPr>
      <w:r w:rsidRPr="00347558">
        <w:t>Co</w:t>
      </w:r>
      <w:r w:rsidRPr="00347558">
        <w:rPr>
          <w:spacing w:val="-5"/>
        </w:rPr>
        <w:t xml:space="preserve"> </w:t>
      </w:r>
      <w:r w:rsidRPr="00347558">
        <w:t>naleznete</w:t>
      </w:r>
      <w:r w:rsidRPr="00347558">
        <w:rPr>
          <w:spacing w:val="-5"/>
        </w:rPr>
        <w:t xml:space="preserve"> </w:t>
      </w:r>
      <w:r w:rsidRPr="00347558">
        <w:t>v</w:t>
      </w:r>
      <w:r w:rsidRPr="00347558">
        <w:rPr>
          <w:spacing w:val="-5"/>
        </w:rPr>
        <w:t xml:space="preserve"> </w:t>
      </w:r>
      <w:r w:rsidRPr="00347558">
        <w:t>této</w:t>
      </w:r>
      <w:r w:rsidRPr="00347558">
        <w:rPr>
          <w:spacing w:val="-5"/>
        </w:rPr>
        <w:t xml:space="preserve"> </w:t>
      </w:r>
      <w:r w:rsidRPr="00347558">
        <w:t>příbalové</w:t>
      </w:r>
      <w:r w:rsidRPr="00347558">
        <w:rPr>
          <w:spacing w:val="-5"/>
        </w:rPr>
        <w:t xml:space="preserve"> </w:t>
      </w:r>
      <w:r w:rsidRPr="00347558">
        <w:rPr>
          <w:spacing w:val="-2"/>
        </w:rPr>
        <w:t>informaci:</w:t>
      </w:r>
    </w:p>
    <w:p w14:paraId="499C6BF9" w14:textId="77777777" w:rsidR="003D4E7C" w:rsidRPr="00347558" w:rsidRDefault="00CC69CC" w:rsidP="00654FD2">
      <w:pPr>
        <w:pStyle w:val="ListParagraph"/>
        <w:numPr>
          <w:ilvl w:val="0"/>
          <w:numId w:val="8"/>
        </w:numPr>
        <w:tabs>
          <w:tab w:val="left" w:pos="1104"/>
        </w:tabs>
        <w:ind w:left="567" w:right="2" w:hanging="566"/>
      </w:pPr>
      <w:r w:rsidRPr="00347558">
        <w:t>Co</w:t>
      </w:r>
      <w:r w:rsidRPr="00347558">
        <w:rPr>
          <w:spacing w:val="-2"/>
        </w:rPr>
        <w:t xml:space="preserve"> </w:t>
      </w:r>
      <w:r w:rsidRPr="00347558">
        <w:t>je</w:t>
      </w:r>
      <w:r w:rsidRPr="00347558">
        <w:rPr>
          <w:spacing w:val="-1"/>
        </w:rPr>
        <w:t xml:space="preserve"> </w:t>
      </w:r>
      <w:bookmarkStart w:id="69" w:name="_Hlk183717750"/>
      <w:r w:rsidRPr="00347558">
        <w:t>Yesintek</w:t>
      </w:r>
      <w:bookmarkEnd w:id="69"/>
      <w:r w:rsidRPr="00347558">
        <w:t xml:space="preserve"> a</w:t>
      </w:r>
      <w:r w:rsidRPr="00347558">
        <w:rPr>
          <w:spacing w:val="-2"/>
        </w:rPr>
        <w:t xml:space="preserve"> </w:t>
      </w:r>
      <w:r w:rsidRPr="00347558">
        <w:t>k</w:t>
      </w:r>
      <w:r w:rsidRPr="00347558">
        <w:rPr>
          <w:spacing w:val="-3"/>
        </w:rPr>
        <w:t xml:space="preserve"> </w:t>
      </w:r>
      <w:r w:rsidRPr="00347558">
        <w:t>čemu</w:t>
      </w:r>
      <w:r w:rsidRPr="00347558">
        <w:rPr>
          <w:spacing w:val="-2"/>
        </w:rPr>
        <w:t xml:space="preserve"> </w:t>
      </w:r>
      <w:r w:rsidRPr="00347558">
        <w:t>se</w:t>
      </w:r>
      <w:r w:rsidRPr="00347558">
        <w:rPr>
          <w:spacing w:val="-2"/>
        </w:rPr>
        <w:t xml:space="preserve"> používá</w:t>
      </w:r>
    </w:p>
    <w:p w14:paraId="10E706FA" w14:textId="77777777" w:rsidR="003D4E7C" w:rsidRPr="00347558" w:rsidRDefault="00CC69CC" w:rsidP="00654FD2">
      <w:pPr>
        <w:pStyle w:val="ListParagraph"/>
        <w:numPr>
          <w:ilvl w:val="0"/>
          <w:numId w:val="8"/>
        </w:numPr>
        <w:tabs>
          <w:tab w:val="left" w:pos="1104"/>
        </w:tabs>
        <w:ind w:left="567" w:right="2" w:hanging="566"/>
      </w:pPr>
      <w:r w:rsidRPr="00347558">
        <w:t>Čemu</w:t>
      </w:r>
      <w:r w:rsidRPr="00347558">
        <w:rPr>
          <w:spacing w:val="-8"/>
        </w:rPr>
        <w:t xml:space="preserve"> </w:t>
      </w:r>
      <w:r w:rsidRPr="00347558">
        <w:t>musíte</w:t>
      </w:r>
      <w:r w:rsidRPr="00347558">
        <w:rPr>
          <w:spacing w:val="-6"/>
        </w:rPr>
        <w:t xml:space="preserve"> </w:t>
      </w:r>
      <w:r w:rsidRPr="00347558">
        <w:t>věnovat</w:t>
      </w:r>
      <w:r w:rsidRPr="00347558">
        <w:rPr>
          <w:spacing w:val="-6"/>
        </w:rPr>
        <w:t xml:space="preserve"> </w:t>
      </w:r>
      <w:r w:rsidRPr="00347558">
        <w:t>pozornost,</w:t>
      </w:r>
      <w:r w:rsidRPr="00347558">
        <w:rPr>
          <w:spacing w:val="-6"/>
        </w:rPr>
        <w:t xml:space="preserve"> </w:t>
      </w:r>
      <w:r w:rsidRPr="00347558">
        <w:t>než</w:t>
      </w:r>
      <w:r w:rsidRPr="00347558">
        <w:rPr>
          <w:spacing w:val="-6"/>
        </w:rPr>
        <w:t xml:space="preserve"> </w:t>
      </w:r>
      <w:r w:rsidRPr="00347558">
        <w:t>začnete</w:t>
      </w:r>
      <w:r w:rsidRPr="00347558">
        <w:rPr>
          <w:spacing w:val="-6"/>
        </w:rPr>
        <w:t xml:space="preserve"> </w:t>
      </w:r>
      <w:r w:rsidRPr="00347558">
        <w:t>přípravek</w:t>
      </w:r>
      <w:r w:rsidRPr="00347558">
        <w:rPr>
          <w:spacing w:val="-7"/>
        </w:rPr>
        <w:t xml:space="preserve"> </w:t>
      </w:r>
      <w:r w:rsidRPr="00347558">
        <w:t xml:space="preserve">Yesintek </w:t>
      </w:r>
      <w:r w:rsidRPr="00347558">
        <w:rPr>
          <w:spacing w:val="-2"/>
        </w:rPr>
        <w:t>používat</w:t>
      </w:r>
    </w:p>
    <w:p w14:paraId="0A035E4B" w14:textId="77777777" w:rsidR="003D4E7C" w:rsidRPr="00347558" w:rsidRDefault="00CC69CC" w:rsidP="00654FD2">
      <w:pPr>
        <w:pStyle w:val="ListParagraph"/>
        <w:numPr>
          <w:ilvl w:val="0"/>
          <w:numId w:val="8"/>
        </w:numPr>
        <w:tabs>
          <w:tab w:val="left" w:pos="1104"/>
        </w:tabs>
        <w:ind w:left="567" w:right="2" w:hanging="566"/>
      </w:pPr>
      <w:r w:rsidRPr="00347558">
        <w:t>Jak</w:t>
      </w:r>
      <w:r w:rsidRPr="00347558">
        <w:rPr>
          <w:spacing w:val="-3"/>
        </w:rPr>
        <w:t xml:space="preserve"> </w:t>
      </w:r>
      <w:r w:rsidRPr="00347558">
        <w:t>se</w:t>
      </w:r>
      <w:r w:rsidRPr="00347558">
        <w:rPr>
          <w:spacing w:val="-3"/>
        </w:rPr>
        <w:t xml:space="preserve"> </w:t>
      </w:r>
      <w:r w:rsidRPr="00347558">
        <w:t xml:space="preserve">Yesintek </w:t>
      </w:r>
      <w:r w:rsidRPr="00347558">
        <w:rPr>
          <w:spacing w:val="-2"/>
        </w:rPr>
        <w:t>používá</w:t>
      </w:r>
    </w:p>
    <w:p w14:paraId="3E4522F0" w14:textId="77777777" w:rsidR="003D4E7C" w:rsidRPr="00347558" w:rsidRDefault="00CC69CC" w:rsidP="00654FD2">
      <w:pPr>
        <w:pStyle w:val="ListParagraph"/>
        <w:numPr>
          <w:ilvl w:val="0"/>
          <w:numId w:val="8"/>
        </w:numPr>
        <w:tabs>
          <w:tab w:val="left" w:pos="1104"/>
        </w:tabs>
        <w:ind w:left="567" w:right="2" w:hanging="566"/>
      </w:pPr>
      <w:r w:rsidRPr="00347558">
        <w:t>Možné</w:t>
      </w:r>
      <w:r w:rsidRPr="00347558">
        <w:rPr>
          <w:spacing w:val="-9"/>
        </w:rPr>
        <w:t xml:space="preserve"> </w:t>
      </w:r>
      <w:r w:rsidRPr="00347558">
        <w:t>nežádoucí</w:t>
      </w:r>
      <w:r w:rsidRPr="00347558">
        <w:rPr>
          <w:spacing w:val="-7"/>
        </w:rPr>
        <w:t xml:space="preserve"> </w:t>
      </w:r>
      <w:r w:rsidRPr="00347558">
        <w:rPr>
          <w:spacing w:val="-2"/>
        </w:rPr>
        <w:t>účinky</w:t>
      </w:r>
    </w:p>
    <w:p w14:paraId="7D5A13CC" w14:textId="77777777" w:rsidR="003D4E7C" w:rsidRPr="00347558" w:rsidRDefault="00CC69CC" w:rsidP="00654FD2">
      <w:pPr>
        <w:pStyle w:val="ListParagraph"/>
        <w:numPr>
          <w:ilvl w:val="0"/>
          <w:numId w:val="8"/>
        </w:numPr>
        <w:tabs>
          <w:tab w:val="left" w:pos="1104"/>
        </w:tabs>
        <w:ind w:left="567" w:right="2" w:hanging="566"/>
      </w:pPr>
      <w:r w:rsidRPr="00347558">
        <w:t>Jak</w:t>
      </w:r>
      <w:r w:rsidRPr="00347558">
        <w:rPr>
          <w:spacing w:val="-5"/>
        </w:rPr>
        <w:t xml:space="preserve"> </w:t>
      </w:r>
      <w:r w:rsidRPr="00347558">
        <w:t>přípravek</w:t>
      </w:r>
      <w:r w:rsidRPr="00347558">
        <w:rPr>
          <w:spacing w:val="-4"/>
        </w:rPr>
        <w:t xml:space="preserve"> </w:t>
      </w:r>
      <w:r w:rsidRPr="00347558">
        <w:t xml:space="preserve">Yesintek </w:t>
      </w:r>
      <w:r w:rsidRPr="00347558">
        <w:rPr>
          <w:spacing w:val="-2"/>
        </w:rPr>
        <w:t>uchovávat</w:t>
      </w:r>
    </w:p>
    <w:p w14:paraId="03B6654F" w14:textId="77777777" w:rsidR="003D4E7C" w:rsidRPr="00347558" w:rsidRDefault="00CC69CC" w:rsidP="00654FD2">
      <w:pPr>
        <w:pStyle w:val="ListParagraph"/>
        <w:numPr>
          <w:ilvl w:val="0"/>
          <w:numId w:val="8"/>
        </w:numPr>
        <w:tabs>
          <w:tab w:val="left" w:pos="1104"/>
        </w:tabs>
        <w:ind w:left="567" w:right="2" w:hanging="566"/>
      </w:pPr>
      <w:r w:rsidRPr="00347558">
        <w:t>Obsah</w:t>
      </w:r>
      <w:r w:rsidRPr="00347558">
        <w:rPr>
          <w:spacing w:val="-4"/>
        </w:rPr>
        <w:t xml:space="preserve"> </w:t>
      </w:r>
      <w:r w:rsidRPr="00347558">
        <w:t>balení</w:t>
      </w:r>
      <w:r w:rsidRPr="00347558">
        <w:rPr>
          <w:spacing w:val="-4"/>
        </w:rPr>
        <w:t xml:space="preserve"> </w:t>
      </w:r>
      <w:r w:rsidRPr="00347558">
        <w:t>a</w:t>
      </w:r>
      <w:r w:rsidRPr="00347558">
        <w:rPr>
          <w:spacing w:val="-4"/>
        </w:rPr>
        <w:t xml:space="preserve"> </w:t>
      </w:r>
      <w:r w:rsidRPr="00347558">
        <w:t>další</w:t>
      </w:r>
      <w:r w:rsidRPr="00347558">
        <w:rPr>
          <w:spacing w:val="-4"/>
        </w:rPr>
        <w:t xml:space="preserve"> </w:t>
      </w:r>
      <w:r w:rsidRPr="00347558">
        <w:rPr>
          <w:spacing w:val="-2"/>
        </w:rPr>
        <w:t>informace</w:t>
      </w:r>
    </w:p>
    <w:p w14:paraId="07594645" w14:textId="77777777" w:rsidR="00E8735D" w:rsidRDefault="00E8735D" w:rsidP="00654FD2">
      <w:pPr>
        <w:pStyle w:val="BodyText"/>
        <w:ind w:right="2"/>
      </w:pPr>
    </w:p>
    <w:p w14:paraId="06E96BE2" w14:textId="77777777" w:rsidR="002B6AA6" w:rsidRPr="00347558" w:rsidRDefault="002B6AA6" w:rsidP="00654FD2">
      <w:pPr>
        <w:pStyle w:val="BodyText"/>
        <w:ind w:right="2"/>
      </w:pPr>
    </w:p>
    <w:p w14:paraId="43DC7406" w14:textId="77777777" w:rsidR="00B06727" w:rsidRDefault="00CC69CC" w:rsidP="00DE2B30">
      <w:pPr>
        <w:pStyle w:val="Heading2"/>
        <w:numPr>
          <w:ilvl w:val="0"/>
          <w:numId w:val="72"/>
        </w:numPr>
        <w:tabs>
          <w:tab w:val="left" w:pos="567"/>
        </w:tabs>
        <w:ind w:right="2"/>
      </w:pPr>
      <w:r w:rsidRPr="00347558">
        <w:t>Co</w:t>
      </w:r>
      <w:r w:rsidRPr="00347558">
        <w:rPr>
          <w:spacing w:val="-5"/>
        </w:rPr>
        <w:t xml:space="preserve"> </w:t>
      </w:r>
      <w:r w:rsidRPr="00347558">
        <w:t>je</w:t>
      </w:r>
      <w:r w:rsidRPr="00347558">
        <w:rPr>
          <w:spacing w:val="-5"/>
        </w:rPr>
        <w:t xml:space="preserve"> </w:t>
      </w:r>
      <w:r w:rsidRPr="00347558">
        <w:t>Yesintek a</w:t>
      </w:r>
      <w:r w:rsidRPr="00347558">
        <w:rPr>
          <w:spacing w:val="-5"/>
        </w:rPr>
        <w:t xml:space="preserve"> </w:t>
      </w:r>
      <w:r w:rsidRPr="00347558">
        <w:t>k</w:t>
      </w:r>
      <w:r w:rsidRPr="00347558">
        <w:rPr>
          <w:spacing w:val="-7"/>
        </w:rPr>
        <w:t xml:space="preserve"> </w:t>
      </w:r>
      <w:r w:rsidRPr="00347558">
        <w:t>čemu</w:t>
      </w:r>
      <w:r w:rsidRPr="00347558">
        <w:rPr>
          <w:spacing w:val="-5"/>
        </w:rPr>
        <w:t xml:space="preserve"> </w:t>
      </w:r>
      <w:r w:rsidRPr="00347558">
        <w:t>se</w:t>
      </w:r>
      <w:r w:rsidRPr="00347558">
        <w:rPr>
          <w:spacing w:val="-5"/>
        </w:rPr>
        <w:t xml:space="preserve"> </w:t>
      </w:r>
      <w:r w:rsidRPr="00347558">
        <w:t xml:space="preserve">používá </w:t>
      </w:r>
    </w:p>
    <w:p w14:paraId="7B5BE97C" w14:textId="77777777" w:rsidR="00B06727" w:rsidRDefault="00B06727" w:rsidP="00654FD2">
      <w:pPr>
        <w:pStyle w:val="Heading2"/>
        <w:tabs>
          <w:tab w:val="left" w:pos="567"/>
        </w:tabs>
        <w:ind w:left="0" w:right="2"/>
      </w:pPr>
    </w:p>
    <w:p w14:paraId="10193C0D" w14:textId="77777777" w:rsidR="00E8735D" w:rsidRDefault="00CC69CC" w:rsidP="00654FD2">
      <w:pPr>
        <w:pStyle w:val="Heading2"/>
        <w:tabs>
          <w:tab w:val="left" w:pos="567"/>
        </w:tabs>
        <w:ind w:left="0" w:right="2"/>
      </w:pPr>
      <w:r w:rsidRPr="00347558">
        <w:t>Co je Yesintek</w:t>
      </w:r>
    </w:p>
    <w:p w14:paraId="332177E5" w14:textId="77777777" w:rsidR="003D4E7C" w:rsidRPr="00347558" w:rsidRDefault="00CC69CC" w:rsidP="00654FD2">
      <w:pPr>
        <w:pStyle w:val="BodyText"/>
        <w:ind w:right="2"/>
      </w:pPr>
      <w:r w:rsidRPr="00347558">
        <w:t>Yesintek obsahuje léčivou látku „ustekinumab“, což je monoklonální protilátka. Monoklonální protilátky</w:t>
      </w:r>
      <w:r w:rsidRPr="00347558">
        <w:rPr>
          <w:spacing w:val="-2"/>
        </w:rPr>
        <w:t xml:space="preserve"> </w:t>
      </w:r>
      <w:r w:rsidRPr="00347558">
        <w:t>jsou</w:t>
      </w:r>
      <w:r w:rsidRPr="00347558">
        <w:rPr>
          <w:spacing w:val="-2"/>
        </w:rPr>
        <w:t xml:space="preserve"> </w:t>
      </w:r>
      <w:r w:rsidRPr="00347558">
        <w:t>proteiny</w:t>
      </w:r>
      <w:r w:rsidRPr="00347558">
        <w:rPr>
          <w:spacing w:val="-4"/>
        </w:rPr>
        <w:t xml:space="preserve"> </w:t>
      </w:r>
      <w:r w:rsidRPr="00347558">
        <w:t>(bílkoviny),</w:t>
      </w:r>
      <w:r w:rsidRPr="00347558">
        <w:rPr>
          <w:spacing w:val="-2"/>
        </w:rPr>
        <w:t xml:space="preserve"> </w:t>
      </w:r>
      <w:r w:rsidRPr="00347558">
        <w:t>které</w:t>
      </w:r>
      <w:r w:rsidRPr="00347558">
        <w:rPr>
          <w:spacing w:val="-2"/>
        </w:rPr>
        <w:t xml:space="preserve"> </w:t>
      </w:r>
      <w:r w:rsidRPr="00347558">
        <w:t>rozeznávají</w:t>
      </w:r>
      <w:r w:rsidRPr="00347558">
        <w:rPr>
          <w:spacing w:val="-2"/>
        </w:rPr>
        <w:t xml:space="preserve"> </w:t>
      </w:r>
      <w:r w:rsidRPr="00347558">
        <w:t>jiné</w:t>
      </w:r>
      <w:r w:rsidRPr="00347558">
        <w:rPr>
          <w:spacing w:val="-2"/>
        </w:rPr>
        <w:t xml:space="preserve"> </w:t>
      </w:r>
      <w:r w:rsidRPr="00347558">
        <w:t>určité</w:t>
      </w:r>
      <w:r w:rsidRPr="00347558">
        <w:rPr>
          <w:spacing w:val="-2"/>
        </w:rPr>
        <w:t xml:space="preserve"> </w:t>
      </w:r>
      <w:r w:rsidRPr="00347558">
        <w:t>proteiny</w:t>
      </w:r>
      <w:r w:rsidRPr="00347558">
        <w:rPr>
          <w:spacing w:val="-2"/>
        </w:rPr>
        <w:t xml:space="preserve"> </w:t>
      </w:r>
      <w:r w:rsidRPr="00347558">
        <w:t>v</w:t>
      </w:r>
      <w:r w:rsidRPr="00347558">
        <w:rPr>
          <w:spacing w:val="-5"/>
        </w:rPr>
        <w:t xml:space="preserve"> </w:t>
      </w:r>
      <w:r w:rsidRPr="00347558">
        <w:t>těle</w:t>
      </w:r>
      <w:r w:rsidRPr="00347558">
        <w:rPr>
          <w:spacing w:val="-1"/>
        </w:rPr>
        <w:t xml:space="preserve"> </w:t>
      </w:r>
      <w:r w:rsidRPr="00347558">
        <w:t>a</w:t>
      </w:r>
      <w:r w:rsidRPr="00347558">
        <w:rPr>
          <w:spacing w:val="-3"/>
        </w:rPr>
        <w:t xml:space="preserve"> </w:t>
      </w:r>
      <w:r w:rsidRPr="00347558">
        <w:t>specificky</w:t>
      </w:r>
      <w:r w:rsidRPr="00347558">
        <w:rPr>
          <w:spacing w:val="-2"/>
        </w:rPr>
        <w:t xml:space="preserve"> </w:t>
      </w:r>
      <w:r w:rsidRPr="00347558">
        <w:t>se</w:t>
      </w:r>
      <w:r w:rsidRPr="00347558">
        <w:rPr>
          <w:spacing w:val="-2"/>
        </w:rPr>
        <w:t xml:space="preserve"> </w:t>
      </w:r>
      <w:r w:rsidRPr="00347558">
        <w:t>na</w:t>
      </w:r>
      <w:r w:rsidRPr="00347558">
        <w:rPr>
          <w:spacing w:val="-2"/>
        </w:rPr>
        <w:t xml:space="preserve"> </w:t>
      </w:r>
      <w:r w:rsidRPr="00347558">
        <w:t xml:space="preserve">ně </w:t>
      </w:r>
      <w:r w:rsidRPr="00347558">
        <w:rPr>
          <w:spacing w:val="-2"/>
        </w:rPr>
        <w:t>vážou.</w:t>
      </w:r>
    </w:p>
    <w:p w14:paraId="2601565F" w14:textId="77777777" w:rsidR="00B06727" w:rsidRDefault="00B06727" w:rsidP="00654FD2">
      <w:pPr>
        <w:pStyle w:val="BodyText"/>
        <w:ind w:right="2"/>
      </w:pPr>
    </w:p>
    <w:p w14:paraId="1C5B4D9C" w14:textId="77777777" w:rsidR="003D4E7C" w:rsidRPr="00347558" w:rsidRDefault="00CC69CC" w:rsidP="00654FD2">
      <w:pPr>
        <w:pStyle w:val="BodyText"/>
        <w:ind w:right="2"/>
      </w:pPr>
      <w:r w:rsidRPr="00347558">
        <w:t>Yesintek patří</w:t>
      </w:r>
      <w:r w:rsidRPr="00347558">
        <w:rPr>
          <w:spacing w:val="-3"/>
        </w:rPr>
        <w:t xml:space="preserve"> </w:t>
      </w:r>
      <w:r w:rsidRPr="00347558">
        <w:t>do</w:t>
      </w:r>
      <w:r w:rsidRPr="00347558">
        <w:rPr>
          <w:spacing w:val="-3"/>
        </w:rPr>
        <w:t xml:space="preserve"> </w:t>
      </w:r>
      <w:r w:rsidRPr="00347558">
        <w:t>skupiny</w:t>
      </w:r>
      <w:r w:rsidRPr="00347558">
        <w:rPr>
          <w:spacing w:val="-3"/>
        </w:rPr>
        <w:t xml:space="preserve"> </w:t>
      </w:r>
      <w:r w:rsidRPr="00347558">
        <w:t>léčivých</w:t>
      </w:r>
      <w:r w:rsidRPr="00347558">
        <w:rPr>
          <w:spacing w:val="-3"/>
        </w:rPr>
        <w:t xml:space="preserve"> </w:t>
      </w:r>
      <w:r w:rsidRPr="00347558">
        <w:t>přípravků</w:t>
      </w:r>
      <w:r w:rsidRPr="00347558">
        <w:rPr>
          <w:spacing w:val="-3"/>
        </w:rPr>
        <w:t xml:space="preserve"> </w:t>
      </w:r>
      <w:r w:rsidRPr="00347558">
        <w:t>nazývaných</w:t>
      </w:r>
      <w:r w:rsidRPr="00347558">
        <w:rPr>
          <w:spacing w:val="-3"/>
        </w:rPr>
        <w:t xml:space="preserve"> </w:t>
      </w:r>
      <w:r w:rsidRPr="00347558">
        <w:t>imunosupresiva</w:t>
      </w:r>
      <w:r w:rsidRPr="00347558">
        <w:rPr>
          <w:spacing w:val="-3"/>
        </w:rPr>
        <w:t xml:space="preserve"> </w:t>
      </w:r>
      <w:r w:rsidRPr="00347558">
        <w:t>(přípravky,</w:t>
      </w:r>
      <w:r w:rsidRPr="00347558">
        <w:rPr>
          <w:spacing w:val="-3"/>
        </w:rPr>
        <w:t xml:space="preserve"> </w:t>
      </w:r>
      <w:r w:rsidRPr="00347558">
        <w:t>které</w:t>
      </w:r>
      <w:r w:rsidRPr="00347558">
        <w:rPr>
          <w:spacing w:val="-3"/>
        </w:rPr>
        <w:t xml:space="preserve"> </w:t>
      </w:r>
      <w:r w:rsidRPr="00347558">
        <w:t xml:space="preserve">tlumí </w:t>
      </w:r>
      <w:r w:rsidR="00CB7DEE" w:rsidRPr="00347558">
        <w:t xml:space="preserve">část </w:t>
      </w:r>
      <w:r w:rsidRPr="00347558">
        <w:t>imunitní</w:t>
      </w:r>
      <w:r w:rsidR="00CB7DEE" w:rsidRPr="00347558">
        <w:t>ho</w:t>
      </w:r>
      <w:r w:rsidRPr="00347558">
        <w:t xml:space="preserve"> systém</w:t>
      </w:r>
      <w:r w:rsidR="00CB7DEE" w:rsidRPr="00347558">
        <w:t>u</w:t>
      </w:r>
      <w:r w:rsidRPr="00347558">
        <w:t>).</w:t>
      </w:r>
    </w:p>
    <w:p w14:paraId="75BD1E01" w14:textId="77777777" w:rsidR="00B06727" w:rsidRDefault="00B06727" w:rsidP="00654FD2">
      <w:pPr>
        <w:pStyle w:val="Heading2"/>
        <w:ind w:left="0" w:right="2"/>
      </w:pPr>
    </w:p>
    <w:p w14:paraId="7334FF60" w14:textId="77777777" w:rsidR="003D4E7C" w:rsidRPr="00347558" w:rsidRDefault="00CC69CC" w:rsidP="00654FD2">
      <w:pPr>
        <w:pStyle w:val="Heading2"/>
        <w:ind w:left="0" w:right="2"/>
      </w:pPr>
      <w:r w:rsidRPr="00347558">
        <w:t>K</w:t>
      </w:r>
      <w:r w:rsidRPr="00347558">
        <w:rPr>
          <w:spacing w:val="-2"/>
        </w:rPr>
        <w:t xml:space="preserve"> </w:t>
      </w:r>
      <w:r w:rsidRPr="00347558">
        <w:t>čemu</w:t>
      </w:r>
      <w:r w:rsidRPr="00347558">
        <w:rPr>
          <w:spacing w:val="-4"/>
        </w:rPr>
        <w:t xml:space="preserve"> </w:t>
      </w:r>
      <w:r w:rsidRPr="00347558">
        <w:t>se</w:t>
      </w:r>
      <w:r w:rsidRPr="00347558">
        <w:rPr>
          <w:spacing w:val="-3"/>
        </w:rPr>
        <w:t xml:space="preserve"> </w:t>
      </w:r>
      <w:r w:rsidRPr="00347558">
        <w:t xml:space="preserve">Yesintek </w:t>
      </w:r>
      <w:r w:rsidRPr="00347558">
        <w:rPr>
          <w:spacing w:val="-2"/>
        </w:rPr>
        <w:t>používá</w:t>
      </w:r>
    </w:p>
    <w:p w14:paraId="5335FF2F" w14:textId="77777777" w:rsidR="003D4E7C" w:rsidRPr="00347558" w:rsidRDefault="00CC69CC" w:rsidP="00654FD2">
      <w:pPr>
        <w:pStyle w:val="BodyText"/>
        <w:ind w:right="2"/>
      </w:pPr>
      <w:r w:rsidRPr="00347558">
        <w:t>Yesintek se</w:t>
      </w:r>
      <w:r w:rsidRPr="00347558">
        <w:rPr>
          <w:spacing w:val="-7"/>
        </w:rPr>
        <w:t xml:space="preserve"> </w:t>
      </w:r>
      <w:r w:rsidRPr="00347558">
        <w:t>používá</w:t>
      </w:r>
      <w:r w:rsidRPr="00347558">
        <w:rPr>
          <w:spacing w:val="-6"/>
        </w:rPr>
        <w:t xml:space="preserve"> </w:t>
      </w:r>
      <w:r w:rsidRPr="00347558">
        <w:t>k</w:t>
      </w:r>
      <w:r w:rsidRPr="00347558">
        <w:rPr>
          <w:spacing w:val="-9"/>
        </w:rPr>
        <w:t xml:space="preserve"> </w:t>
      </w:r>
      <w:r w:rsidRPr="00347558">
        <w:t>léčbě</w:t>
      </w:r>
      <w:r w:rsidRPr="00347558">
        <w:rPr>
          <w:spacing w:val="-6"/>
        </w:rPr>
        <w:t xml:space="preserve"> </w:t>
      </w:r>
      <w:r w:rsidRPr="00347558">
        <w:t>následujících</w:t>
      </w:r>
      <w:r w:rsidRPr="00347558">
        <w:rPr>
          <w:spacing w:val="-7"/>
        </w:rPr>
        <w:t xml:space="preserve"> </w:t>
      </w:r>
      <w:r w:rsidRPr="00347558">
        <w:t>zánětlivých</w:t>
      </w:r>
      <w:r w:rsidRPr="00347558">
        <w:rPr>
          <w:spacing w:val="-6"/>
        </w:rPr>
        <w:t xml:space="preserve"> </w:t>
      </w:r>
      <w:r w:rsidRPr="00347558">
        <w:rPr>
          <w:spacing w:val="-2"/>
        </w:rPr>
        <w:t>onemocnění:</w:t>
      </w:r>
    </w:p>
    <w:p w14:paraId="598B8AE9" w14:textId="77777777" w:rsidR="003D4E7C" w:rsidRPr="00347558" w:rsidRDefault="00CC69CC" w:rsidP="002B6AA6">
      <w:pPr>
        <w:pStyle w:val="ListParagraph"/>
        <w:numPr>
          <w:ilvl w:val="1"/>
          <w:numId w:val="7"/>
        </w:numPr>
        <w:tabs>
          <w:tab w:val="left" w:pos="567"/>
        </w:tabs>
        <w:ind w:left="567" w:right="2" w:hanging="566"/>
      </w:pPr>
      <w:r w:rsidRPr="00347558">
        <w:t>plaková</w:t>
      </w:r>
      <w:r w:rsidRPr="00347558">
        <w:rPr>
          <w:spacing w:val="-4"/>
        </w:rPr>
        <w:t xml:space="preserve"> </w:t>
      </w:r>
      <w:r w:rsidRPr="00347558">
        <w:t>psoriáza</w:t>
      </w:r>
      <w:r w:rsidRPr="00347558">
        <w:rPr>
          <w:spacing w:val="-2"/>
        </w:rPr>
        <w:t xml:space="preserve"> </w:t>
      </w:r>
      <w:r w:rsidRPr="00347558">
        <w:t>-</w:t>
      </w:r>
      <w:r w:rsidRPr="00347558">
        <w:rPr>
          <w:spacing w:val="-7"/>
        </w:rPr>
        <w:t xml:space="preserve"> </w:t>
      </w:r>
      <w:r w:rsidRPr="00347558">
        <w:t>u</w:t>
      </w:r>
      <w:r w:rsidRPr="00347558">
        <w:rPr>
          <w:spacing w:val="-2"/>
        </w:rPr>
        <w:t xml:space="preserve"> </w:t>
      </w:r>
      <w:r w:rsidRPr="00347558">
        <w:t>dospělých</w:t>
      </w:r>
      <w:r w:rsidRPr="00347558">
        <w:rPr>
          <w:spacing w:val="-3"/>
        </w:rPr>
        <w:t xml:space="preserve"> </w:t>
      </w:r>
      <w:r w:rsidRPr="00347558">
        <w:t>a</w:t>
      </w:r>
      <w:r w:rsidRPr="00347558">
        <w:rPr>
          <w:spacing w:val="-2"/>
        </w:rPr>
        <w:t xml:space="preserve"> </w:t>
      </w:r>
      <w:r w:rsidRPr="00347558">
        <w:t>dětí</w:t>
      </w:r>
      <w:r w:rsidRPr="00347558">
        <w:rPr>
          <w:spacing w:val="-3"/>
        </w:rPr>
        <w:t xml:space="preserve"> </w:t>
      </w:r>
      <w:r w:rsidRPr="00347558">
        <w:t>od</w:t>
      </w:r>
      <w:r w:rsidRPr="00347558">
        <w:rPr>
          <w:spacing w:val="-3"/>
        </w:rPr>
        <w:t xml:space="preserve"> </w:t>
      </w:r>
      <w:r w:rsidRPr="00347558">
        <w:t>6</w:t>
      </w:r>
      <w:r w:rsidRPr="00347558">
        <w:rPr>
          <w:spacing w:val="-6"/>
        </w:rPr>
        <w:t xml:space="preserve"> </w:t>
      </w:r>
      <w:r w:rsidRPr="00347558">
        <w:t>let</w:t>
      </w:r>
      <w:r w:rsidRPr="00347558">
        <w:rPr>
          <w:spacing w:val="-3"/>
        </w:rPr>
        <w:t xml:space="preserve"> </w:t>
      </w:r>
      <w:r w:rsidRPr="00347558">
        <w:t>a</w:t>
      </w:r>
      <w:r w:rsidRPr="00347558">
        <w:rPr>
          <w:spacing w:val="-3"/>
        </w:rPr>
        <w:t xml:space="preserve"> </w:t>
      </w:r>
      <w:r w:rsidRPr="00347558">
        <w:rPr>
          <w:spacing w:val="-2"/>
        </w:rPr>
        <w:t>starších</w:t>
      </w:r>
    </w:p>
    <w:p w14:paraId="595CE881" w14:textId="77777777" w:rsidR="003D4E7C" w:rsidRPr="00347558" w:rsidRDefault="00CC69CC" w:rsidP="002B6AA6">
      <w:pPr>
        <w:pStyle w:val="ListParagraph"/>
        <w:numPr>
          <w:ilvl w:val="1"/>
          <w:numId w:val="7"/>
        </w:numPr>
        <w:tabs>
          <w:tab w:val="left" w:pos="567"/>
        </w:tabs>
        <w:ind w:left="567" w:right="2" w:hanging="566"/>
      </w:pPr>
      <w:r w:rsidRPr="00347558">
        <w:t>psoriatická</w:t>
      </w:r>
      <w:r w:rsidRPr="00347558">
        <w:rPr>
          <w:spacing w:val="-6"/>
        </w:rPr>
        <w:t xml:space="preserve"> </w:t>
      </w:r>
      <w:r w:rsidRPr="00347558">
        <w:t>artritida</w:t>
      </w:r>
      <w:r w:rsidRPr="00347558">
        <w:rPr>
          <w:spacing w:val="-5"/>
        </w:rPr>
        <w:t xml:space="preserve"> </w:t>
      </w:r>
      <w:r w:rsidRPr="00347558">
        <w:t>–</w:t>
      </w:r>
      <w:r w:rsidRPr="00347558">
        <w:rPr>
          <w:spacing w:val="-5"/>
        </w:rPr>
        <w:t xml:space="preserve"> </w:t>
      </w:r>
      <w:r w:rsidRPr="00347558">
        <w:t>u</w:t>
      </w:r>
      <w:r w:rsidRPr="00347558">
        <w:rPr>
          <w:spacing w:val="-5"/>
        </w:rPr>
        <w:t xml:space="preserve"> </w:t>
      </w:r>
      <w:r w:rsidRPr="00347558">
        <w:rPr>
          <w:spacing w:val="-2"/>
        </w:rPr>
        <w:t>dospělých</w:t>
      </w:r>
    </w:p>
    <w:p w14:paraId="5C50913A" w14:textId="77777777" w:rsidR="003D4E7C" w:rsidRPr="00347558" w:rsidRDefault="00CC69CC" w:rsidP="002B6AA6">
      <w:pPr>
        <w:pStyle w:val="ListParagraph"/>
        <w:numPr>
          <w:ilvl w:val="1"/>
          <w:numId w:val="7"/>
        </w:numPr>
        <w:tabs>
          <w:tab w:val="left" w:pos="567"/>
        </w:tabs>
        <w:ind w:left="567" w:right="2" w:hanging="566"/>
      </w:pPr>
      <w:r w:rsidRPr="00347558">
        <w:t>středně</w:t>
      </w:r>
      <w:r w:rsidRPr="00347558">
        <w:rPr>
          <w:spacing w:val="-5"/>
        </w:rPr>
        <w:t xml:space="preserve"> </w:t>
      </w:r>
      <w:r w:rsidRPr="00347558">
        <w:t>těžká</w:t>
      </w:r>
      <w:r w:rsidRPr="00347558">
        <w:rPr>
          <w:spacing w:val="-5"/>
        </w:rPr>
        <w:t xml:space="preserve"> </w:t>
      </w:r>
      <w:r w:rsidRPr="00347558">
        <w:t>až</w:t>
      </w:r>
      <w:r w:rsidRPr="00347558">
        <w:rPr>
          <w:spacing w:val="-5"/>
        </w:rPr>
        <w:t xml:space="preserve"> </w:t>
      </w:r>
      <w:r w:rsidRPr="00347558">
        <w:t>těžká</w:t>
      </w:r>
      <w:r w:rsidRPr="00347558">
        <w:rPr>
          <w:spacing w:val="-5"/>
        </w:rPr>
        <w:t xml:space="preserve"> </w:t>
      </w:r>
      <w:r w:rsidRPr="00347558">
        <w:t>forma</w:t>
      </w:r>
      <w:r w:rsidRPr="00347558">
        <w:rPr>
          <w:spacing w:val="-4"/>
        </w:rPr>
        <w:t xml:space="preserve"> </w:t>
      </w:r>
      <w:r w:rsidRPr="00347558">
        <w:t>Crohnovy</w:t>
      </w:r>
      <w:r w:rsidRPr="00347558">
        <w:rPr>
          <w:spacing w:val="-5"/>
        </w:rPr>
        <w:t xml:space="preserve"> </w:t>
      </w:r>
      <w:r w:rsidRPr="00347558">
        <w:t>choroby</w:t>
      </w:r>
      <w:r w:rsidRPr="00347558">
        <w:rPr>
          <w:spacing w:val="-6"/>
        </w:rPr>
        <w:t xml:space="preserve"> </w:t>
      </w:r>
      <w:r w:rsidRPr="00347558">
        <w:t>-</w:t>
      </w:r>
      <w:r w:rsidRPr="00347558">
        <w:rPr>
          <w:spacing w:val="-8"/>
        </w:rPr>
        <w:t xml:space="preserve"> </w:t>
      </w:r>
      <w:r w:rsidRPr="00347558">
        <w:t>u</w:t>
      </w:r>
      <w:r w:rsidRPr="00347558">
        <w:rPr>
          <w:spacing w:val="-3"/>
        </w:rPr>
        <w:t xml:space="preserve"> </w:t>
      </w:r>
      <w:r w:rsidRPr="00347558">
        <w:rPr>
          <w:spacing w:val="-2"/>
        </w:rPr>
        <w:t>dospělých</w:t>
      </w:r>
    </w:p>
    <w:p w14:paraId="19E03B49" w14:textId="77777777" w:rsidR="003D4E7C" w:rsidRPr="00347558" w:rsidRDefault="003D4E7C" w:rsidP="00654FD2">
      <w:pPr>
        <w:pStyle w:val="BodyText"/>
        <w:ind w:right="2"/>
      </w:pPr>
    </w:p>
    <w:p w14:paraId="4A4F117F" w14:textId="77777777" w:rsidR="003D4E7C" w:rsidRPr="00347558" w:rsidRDefault="00CC69CC" w:rsidP="00654FD2">
      <w:pPr>
        <w:pStyle w:val="Heading2"/>
        <w:ind w:left="0" w:right="2"/>
      </w:pPr>
      <w:r w:rsidRPr="00347558">
        <w:t>Plaková</w:t>
      </w:r>
      <w:r w:rsidRPr="00347558">
        <w:rPr>
          <w:spacing w:val="-7"/>
        </w:rPr>
        <w:t xml:space="preserve"> </w:t>
      </w:r>
      <w:r w:rsidRPr="00347558">
        <w:rPr>
          <w:spacing w:val="-2"/>
        </w:rPr>
        <w:t>psoriáza</w:t>
      </w:r>
    </w:p>
    <w:p w14:paraId="565F14E5" w14:textId="77777777" w:rsidR="003D4E7C" w:rsidRPr="00347558" w:rsidRDefault="00CC69CC" w:rsidP="00654FD2">
      <w:pPr>
        <w:pStyle w:val="BodyText"/>
        <w:ind w:right="2"/>
      </w:pPr>
      <w:r w:rsidRPr="00347558">
        <w:t>Plaková</w:t>
      </w:r>
      <w:r w:rsidRPr="00347558">
        <w:rPr>
          <w:spacing w:val="-2"/>
        </w:rPr>
        <w:t xml:space="preserve"> </w:t>
      </w:r>
      <w:r w:rsidRPr="00347558">
        <w:t>psoriáza</w:t>
      </w:r>
      <w:r w:rsidRPr="00347558">
        <w:rPr>
          <w:spacing w:val="-4"/>
        </w:rPr>
        <w:t xml:space="preserve"> </w:t>
      </w:r>
      <w:r w:rsidRPr="00347558">
        <w:t>je</w:t>
      </w:r>
      <w:r w:rsidRPr="00347558">
        <w:rPr>
          <w:spacing w:val="-2"/>
        </w:rPr>
        <w:t xml:space="preserve"> </w:t>
      </w:r>
      <w:r w:rsidRPr="00347558">
        <w:t>kožní</w:t>
      </w:r>
      <w:r w:rsidRPr="00347558">
        <w:rPr>
          <w:spacing w:val="-1"/>
        </w:rPr>
        <w:t xml:space="preserve"> </w:t>
      </w:r>
      <w:r w:rsidRPr="00347558">
        <w:t>onemocnění,</w:t>
      </w:r>
      <w:r w:rsidRPr="00347558">
        <w:rPr>
          <w:spacing w:val="-2"/>
        </w:rPr>
        <w:t xml:space="preserve"> </w:t>
      </w:r>
      <w:r w:rsidRPr="00347558">
        <w:t>které</w:t>
      </w:r>
      <w:r w:rsidRPr="00347558">
        <w:rPr>
          <w:spacing w:val="-2"/>
        </w:rPr>
        <w:t xml:space="preserve"> </w:t>
      </w:r>
      <w:r w:rsidRPr="00347558">
        <w:t>způsobuje</w:t>
      </w:r>
      <w:r w:rsidRPr="00347558">
        <w:rPr>
          <w:spacing w:val="-3"/>
        </w:rPr>
        <w:t xml:space="preserve"> </w:t>
      </w:r>
      <w:r w:rsidRPr="00347558">
        <w:t>zánět</w:t>
      </w:r>
      <w:r w:rsidRPr="00347558">
        <w:rPr>
          <w:spacing w:val="-3"/>
        </w:rPr>
        <w:t xml:space="preserve"> </w:t>
      </w:r>
      <w:r w:rsidRPr="00347558">
        <w:t>kůže</w:t>
      </w:r>
      <w:r w:rsidRPr="00347558">
        <w:rPr>
          <w:spacing w:val="-3"/>
        </w:rPr>
        <w:t xml:space="preserve"> </w:t>
      </w:r>
      <w:r w:rsidRPr="00347558">
        <w:t>a</w:t>
      </w:r>
      <w:r w:rsidRPr="00347558">
        <w:rPr>
          <w:spacing w:val="-3"/>
        </w:rPr>
        <w:t xml:space="preserve"> </w:t>
      </w:r>
      <w:r w:rsidRPr="00347558">
        <w:t>nehtů.</w:t>
      </w:r>
      <w:r w:rsidRPr="00347558">
        <w:rPr>
          <w:spacing w:val="-3"/>
        </w:rPr>
        <w:t xml:space="preserve"> </w:t>
      </w:r>
      <w:r w:rsidRPr="00347558">
        <w:t>Yesintek zmírní</w:t>
      </w:r>
      <w:r w:rsidRPr="00347558">
        <w:rPr>
          <w:spacing w:val="-3"/>
        </w:rPr>
        <w:t xml:space="preserve"> </w:t>
      </w:r>
      <w:r w:rsidRPr="00347558">
        <w:t>zánět</w:t>
      </w:r>
      <w:r w:rsidRPr="00347558">
        <w:rPr>
          <w:spacing w:val="-3"/>
        </w:rPr>
        <w:t xml:space="preserve"> </w:t>
      </w:r>
      <w:r w:rsidRPr="00347558">
        <w:t>a</w:t>
      </w:r>
      <w:r w:rsidRPr="00347558">
        <w:rPr>
          <w:spacing w:val="-3"/>
        </w:rPr>
        <w:t xml:space="preserve"> </w:t>
      </w:r>
      <w:r w:rsidRPr="00347558">
        <w:t>jiné příznaky tohoto onemocnění.</w:t>
      </w:r>
    </w:p>
    <w:p w14:paraId="18B17447" w14:textId="77777777" w:rsidR="00B06727" w:rsidRDefault="00B06727" w:rsidP="00654FD2">
      <w:pPr>
        <w:pStyle w:val="BodyText"/>
        <w:ind w:right="2"/>
      </w:pPr>
    </w:p>
    <w:p w14:paraId="6AC68E86" w14:textId="77777777" w:rsidR="003D4E7C" w:rsidRPr="00347558" w:rsidRDefault="00CC69CC" w:rsidP="00654FD2">
      <w:pPr>
        <w:pStyle w:val="BodyText"/>
        <w:ind w:right="2"/>
      </w:pPr>
      <w:r w:rsidRPr="00347558">
        <w:t>Yesintek se používá u dospělých pacientů se středně těžkou až těžkou plakovou psoriázou, kteří nemohou</w:t>
      </w:r>
      <w:r w:rsidRPr="00347558">
        <w:rPr>
          <w:spacing w:val="-3"/>
        </w:rPr>
        <w:t xml:space="preserve"> </w:t>
      </w:r>
      <w:r w:rsidRPr="00347558">
        <w:t>užívat</w:t>
      </w:r>
      <w:r w:rsidRPr="00347558">
        <w:rPr>
          <w:spacing w:val="-3"/>
        </w:rPr>
        <w:t xml:space="preserve"> </w:t>
      </w:r>
      <w:r w:rsidRPr="00347558">
        <w:t>cyklosporin,</w:t>
      </w:r>
      <w:r w:rsidRPr="00347558">
        <w:rPr>
          <w:spacing w:val="-2"/>
        </w:rPr>
        <w:t xml:space="preserve"> </w:t>
      </w:r>
      <w:r w:rsidRPr="00347558">
        <w:t>methotrexát</w:t>
      </w:r>
      <w:r w:rsidRPr="00347558">
        <w:rPr>
          <w:spacing w:val="-2"/>
        </w:rPr>
        <w:t xml:space="preserve"> </w:t>
      </w:r>
      <w:r w:rsidRPr="00347558">
        <w:t>nebo</w:t>
      </w:r>
      <w:r w:rsidRPr="00347558">
        <w:rPr>
          <w:spacing w:val="-5"/>
        </w:rPr>
        <w:t xml:space="preserve"> </w:t>
      </w:r>
      <w:r w:rsidRPr="00347558">
        <w:t>fototerapii</w:t>
      </w:r>
      <w:r w:rsidRPr="00347558">
        <w:rPr>
          <w:spacing w:val="-3"/>
        </w:rPr>
        <w:t xml:space="preserve"> </w:t>
      </w:r>
      <w:r w:rsidRPr="00347558">
        <w:t>nebo</w:t>
      </w:r>
      <w:r w:rsidRPr="00347558">
        <w:rPr>
          <w:spacing w:val="-3"/>
        </w:rPr>
        <w:t xml:space="preserve"> </w:t>
      </w:r>
      <w:r w:rsidRPr="00347558">
        <w:t>nereagují</w:t>
      </w:r>
      <w:r w:rsidRPr="00347558">
        <w:rPr>
          <w:spacing w:val="-3"/>
        </w:rPr>
        <w:t xml:space="preserve"> </w:t>
      </w:r>
      <w:r w:rsidRPr="00347558">
        <w:t>na</w:t>
      </w:r>
      <w:r w:rsidRPr="00347558">
        <w:rPr>
          <w:spacing w:val="-3"/>
        </w:rPr>
        <w:t xml:space="preserve"> </w:t>
      </w:r>
      <w:r w:rsidRPr="00347558">
        <w:t>léčbu</w:t>
      </w:r>
      <w:r w:rsidRPr="00347558">
        <w:rPr>
          <w:spacing w:val="-3"/>
        </w:rPr>
        <w:t xml:space="preserve"> </w:t>
      </w:r>
      <w:r w:rsidRPr="00347558">
        <w:t>jinými</w:t>
      </w:r>
      <w:r w:rsidRPr="00347558">
        <w:rPr>
          <w:spacing w:val="-3"/>
        </w:rPr>
        <w:t xml:space="preserve"> </w:t>
      </w:r>
      <w:r w:rsidRPr="00347558">
        <w:t xml:space="preserve">léčivými </w:t>
      </w:r>
      <w:r w:rsidRPr="00347558">
        <w:rPr>
          <w:spacing w:val="-2"/>
        </w:rPr>
        <w:t>přípravky.</w:t>
      </w:r>
    </w:p>
    <w:p w14:paraId="5E569680" w14:textId="77777777" w:rsidR="003D4E7C" w:rsidRPr="00347558" w:rsidRDefault="003D4E7C" w:rsidP="00654FD2">
      <w:pPr>
        <w:pStyle w:val="BodyText"/>
        <w:ind w:right="2"/>
      </w:pPr>
    </w:p>
    <w:p w14:paraId="3AD89507" w14:textId="77777777" w:rsidR="003D4E7C" w:rsidRDefault="00CC69CC" w:rsidP="00654FD2">
      <w:pPr>
        <w:pStyle w:val="BodyText"/>
        <w:ind w:right="2"/>
        <w:rPr>
          <w:spacing w:val="-2"/>
        </w:rPr>
      </w:pPr>
      <w:r w:rsidRPr="00347558">
        <w:t xml:space="preserve">Yesintek se používá u dětí a dospívajících ve věku od 6 let a starších se středně těžkou až těžkou </w:t>
      </w:r>
      <w:r w:rsidRPr="00347558">
        <w:lastRenderedPageBreak/>
        <w:t>plakovou</w:t>
      </w:r>
      <w:r w:rsidRPr="00347558">
        <w:rPr>
          <w:spacing w:val="-3"/>
        </w:rPr>
        <w:t xml:space="preserve"> </w:t>
      </w:r>
      <w:r w:rsidRPr="00347558">
        <w:t>psoriázou,</w:t>
      </w:r>
      <w:r w:rsidRPr="00347558">
        <w:rPr>
          <w:spacing w:val="-3"/>
        </w:rPr>
        <w:t xml:space="preserve"> </w:t>
      </w:r>
      <w:r w:rsidRPr="00347558">
        <w:t>které</w:t>
      </w:r>
      <w:r w:rsidRPr="00347558">
        <w:rPr>
          <w:spacing w:val="-3"/>
        </w:rPr>
        <w:t xml:space="preserve"> </w:t>
      </w:r>
      <w:r w:rsidRPr="00347558">
        <w:t>nesnášejí</w:t>
      </w:r>
      <w:r w:rsidRPr="00347558">
        <w:rPr>
          <w:spacing w:val="-3"/>
        </w:rPr>
        <w:t xml:space="preserve"> </w:t>
      </w:r>
      <w:r w:rsidRPr="00347558">
        <w:t>fototerapii</w:t>
      </w:r>
      <w:r w:rsidRPr="00347558">
        <w:rPr>
          <w:spacing w:val="-3"/>
        </w:rPr>
        <w:t xml:space="preserve"> </w:t>
      </w:r>
      <w:r w:rsidRPr="00347558">
        <w:t>nebo</w:t>
      </w:r>
      <w:r w:rsidRPr="00347558">
        <w:rPr>
          <w:spacing w:val="-3"/>
        </w:rPr>
        <w:t xml:space="preserve"> </w:t>
      </w:r>
      <w:r w:rsidRPr="00347558">
        <w:t>systémovou</w:t>
      </w:r>
      <w:r w:rsidRPr="00347558">
        <w:rPr>
          <w:spacing w:val="-3"/>
        </w:rPr>
        <w:t xml:space="preserve"> </w:t>
      </w:r>
      <w:r w:rsidRPr="00347558">
        <w:t>léčbu,</w:t>
      </w:r>
      <w:r w:rsidRPr="00347558">
        <w:rPr>
          <w:spacing w:val="-3"/>
        </w:rPr>
        <w:t xml:space="preserve"> </w:t>
      </w:r>
      <w:r w:rsidRPr="00347558">
        <w:t>nebo</w:t>
      </w:r>
      <w:r w:rsidRPr="00347558">
        <w:rPr>
          <w:spacing w:val="-3"/>
        </w:rPr>
        <w:t xml:space="preserve"> </w:t>
      </w:r>
      <w:r w:rsidRPr="00347558">
        <w:t>u</w:t>
      </w:r>
      <w:r w:rsidRPr="00347558">
        <w:rPr>
          <w:spacing w:val="-3"/>
        </w:rPr>
        <w:t xml:space="preserve"> </w:t>
      </w:r>
      <w:r w:rsidRPr="00347558">
        <w:t>kterých</w:t>
      </w:r>
      <w:r w:rsidRPr="00347558">
        <w:rPr>
          <w:spacing w:val="-3"/>
        </w:rPr>
        <w:t xml:space="preserve"> </w:t>
      </w:r>
      <w:r w:rsidRPr="00347558">
        <w:t>tato</w:t>
      </w:r>
      <w:r w:rsidRPr="00347558">
        <w:rPr>
          <w:spacing w:val="-3"/>
        </w:rPr>
        <w:t xml:space="preserve"> </w:t>
      </w:r>
      <w:r w:rsidRPr="00347558">
        <w:t>léčba</w:t>
      </w:r>
      <w:r w:rsidRPr="00347558">
        <w:rPr>
          <w:spacing w:val="-3"/>
        </w:rPr>
        <w:t xml:space="preserve"> </w:t>
      </w:r>
      <w:r w:rsidRPr="00347558">
        <w:t xml:space="preserve">není </w:t>
      </w:r>
      <w:r w:rsidRPr="00347558">
        <w:rPr>
          <w:spacing w:val="-2"/>
        </w:rPr>
        <w:t>účinná.</w:t>
      </w:r>
    </w:p>
    <w:p w14:paraId="21D9EFEE" w14:textId="77777777" w:rsidR="00E8735D" w:rsidRPr="00347558" w:rsidRDefault="00E8735D" w:rsidP="00654FD2">
      <w:pPr>
        <w:pStyle w:val="BodyText"/>
        <w:ind w:right="2"/>
      </w:pPr>
    </w:p>
    <w:p w14:paraId="40D654C1" w14:textId="77777777" w:rsidR="003D4E7C" w:rsidRPr="00347558" w:rsidRDefault="00CC69CC" w:rsidP="00654FD2">
      <w:pPr>
        <w:pStyle w:val="Heading2"/>
        <w:ind w:left="0" w:right="2"/>
      </w:pPr>
      <w:r w:rsidRPr="00347558">
        <w:t>Psoriatická</w:t>
      </w:r>
      <w:r w:rsidRPr="00347558">
        <w:rPr>
          <w:spacing w:val="-10"/>
        </w:rPr>
        <w:t xml:space="preserve"> </w:t>
      </w:r>
      <w:r w:rsidRPr="00347558">
        <w:rPr>
          <w:spacing w:val="-2"/>
        </w:rPr>
        <w:t>artritida</w:t>
      </w:r>
    </w:p>
    <w:p w14:paraId="797E3B0A" w14:textId="77777777" w:rsidR="003D4E7C" w:rsidRPr="00347558" w:rsidRDefault="00CC69CC" w:rsidP="00654FD2">
      <w:pPr>
        <w:pStyle w:val="BodyText"/>
        <w:ind w:right="2"/>
      </w:pPr>
      <w:r w:rsidRPr="00347558">
        <w:t>Psoriatická artritida je zánětlivé onemocnění kloubů, obvykle doprovázené lupénkou. Jestliže máte aktivní</w:t>
      </w:r>
      <w:r w:rsidRPr="00347558">
        <w:rPr>
          <w:spacing w:val="-3"/>
        </w:rPr>
        <w:t xml:space="preserve"> </w:t>
      </w:r>
      <w:r w:rsidRPr="00347558">
        <w:t>psoriatickou</w:t>
      </w:r>
      <w:r w:rsidRPr="00347558">
        <w:rPr>
          <w:spacing w:val="-3"/>
        </w:rPr>
        <w:t xml:space="preserve"> </w:t>
      </w:r>
      <w:r w:rsidRPr="00347558">
        <w:t>artritidu,</w:t>
      </w:r>
      <w:r w:rsidRPr="00347558">
        <w:rPr>
          <w:spacing w:val="-3"/>
        </w:rPr>
        <w:t xml:space="preserve"> </w:t>
      </w:r>
      <w:r w:rsidRPr="00347558">
        <w:t>budete</w:t>
      </w:r>
      <w:r w:rsidRPr="00347558">
        <w:rPr>
          <w:spacing w:val="-3"/>
        </w:rPr>
        <w:t xml:space="preserve"> </w:t>
      </w:r>
      <w:r w:rsidRPr="00347558">
        <w:t>nejdříve</w:t>
      </w:r>
      <w:r w:rsidRPr="00347558">
        <w:rPr>
          <w:spacing w:val="-3"/>
        </w:rPr>
        <w:t xml:space="preserve"> </w:t>
      </w:r>
      <w:r w:rsidRPr="00347558">
        <w:t>užívat</w:t>
      </w:r>
      <w:r w:rsidRPr="00347558">
        <w:rPr>
          <w:spacing w:val="-3"/>
        </w:rPr>
        <w:t xml:space="preserve"> </w:t>
      </w:r>
      <w:r w:rsidRPr="00347558">
        <w:t>jiné</w:t>
      </w:r>
      <w:r w:rsidRPr="00347558">
        <w:rPr>
          <w:spacing w:val="-3"/>
        </w:rPr>
        <w:t xml:space="preserve"> </w:t>
      </w:r>
      <w:r w:rsidRPr="00347558">
        <w:t>léky.</w:t>
      </w:r>
      <w:r w:rsidRPr="00347558">
        <w:rPr>
          <w:spacing w:val="-3"/>
        </w:rPr>
        <w:t xml:space="preserve"> </w:t>
      </w:r>
      <w:r w:rsidRPr="00347558">
        <w:t>Jestliže</w:t>
      </w:r>
      <w:r w:rsidRPr="00347558">
        <w:rPr>
          <w:spacing w:val="-3"/>
        </w:rPr>
        <w:t xml:space="preserve"> </w:t>
      </w:r>
      <w:r w:rsidRPr="00347558">
        <w:t>nebudete</w:t>
      </w:r>
      <w:r w:rsidRPr="00347558">
        <w:rPr>
          <w:spacing w:val="-3"/>
        </w:rPr>
        <w:t xml:space="preserve"> </w:t>
      </w:r>
      <w:r w:rsidRPr="00347558">
        <w:t>dostatečně</w:t>
      </w:r>
      <w:r w:rsidRPr="00347558">
        <w:rPr>
          <w:spacing w:val="-3"/>
        </w:rPr>
        <w:t xml:space="preserve"> </w:t>
      </w:r>
      <w:r w:rsidRPr="00347558">
        <w:t>reagovat</w:t>
      </w:r>
      <w:r w:rsidRPr="00347558">
        <w:rPr>
          <w:spacing w:val="-3"/>
        </w:rPr>
        <w:t xml:space="preserve"> </w:t>
      </w:r>
      <w:r w:rsidRPr="00347558">
        <w:t>na tyto přípravky, může Vám být podáván přípravek Yesintek pro:</w:t>
      </w:r>
    </w:p>
    <w:p w14:paraId="7AABE10C" w14:textId="77777777" w:rsidR="003D4E7C" w:rsidRPr="00347558" w:rsidRDefault="00CC69CC" w:rsidP="00654FD2">
      <w:pPr>
        <w:pStyle w:val="ListParagraph"/>
        <w:numPr>
          <w:ilvl w:val="1"/>
          <w:numId w:val="7"/>
        </w:numPr>
        <w:tabs>
          <w:tab w:val="left" w:pos="1104"/>
        </w:tabs>
        <w:ind w:left="567" w:right="2" w:hanging="566"/>
      </w:pPr>
      <w:r w:rsidRPr="00347558">
        <w:t>zmírnění</w:t>
      </w:r>
      <w:r w:rsidRPr="00347558">
        <w:rPr>
          <w:spacing w:val="-6"/>
        </w:rPr>
        <w:t xml:space="preserve"> </w:t>
      </w:r>
      <w:r w:rsidRPr="00347558">
        <w:t>známek</w:t>
      </w:r>
      <w:r w:rsidRPr="00347558">
        <w:rPr>
          <w:spacing w:val="-6"/>
        </w:rPr>
        <w:t xml:space="preserve"> </w:t>
      </w:r>
      <w:r w:rsidRPr="00347558">
        <w:t>a</w:t>
      </w:r>
      <w:r w:rsidRPr="00347558">
        <w:rPr>
          <w:spacing w:val="-6"/>
        </w:rPr>
        <w:t xml:space="preserve"> </w:t>
      </w:r>
      <w:r w:rsidRPr="00347558">
        <w:t>příznaků</w:t>
      </w:r>
      <w:r w:rsidRPr="00347558">
        <w:rPr>
          <w:spacing w:val="-6"/>
        </w:rPr>
        <w:t xml:space="preserve"> </w:t>
      </w:r>
      <w:r w:rsidRPr="00347558">
        <w:t>Vašeho</w:t>
      </w:r>
      <w:r w:rsidRPr="00347558">
        <w:rPr>
          <w:spacing w:val="-5"/>
        </w:rPr>
        <w:t xml:space="preserve"> </w:t>
      </w:r>
      <w:r w:rsidRPr="00347558">
        <w:rPr>
          <w:spacing w:val="-2"/>
        </w:rPr>
        <w:t>onemocnění,</w:t>
      </w:r>
    </w:p>
    <w:p w14:paraId="2EE57149" w14:textId="77777777" w:rsidR="003D4E7C" w:rsidRPr="00347558" w:rsidRDefault="00CC69CC" w:rsidP="00654FD2">
      <w:pPr>
        <w:pStyle w:val="ListParagraph"/>
        <w:numPr>
          <w:ilvl w:val="1"/>
          <w:numId w:val="7"/>
        </w:numPr>
        <w:tabs>
          <w:tab w:val="left" w:pos="1104"/>
        </w:tabs>
        <w:ind w:left="567" w:right="2" w:hanging="566"/>
      </w:pPr>
      <w:r w:rsidRPr="00347558">
        <w:t>zlepšení</w:t>
      </w:r>
      <w:r w:rsidRPr="00347558">
        <w:rPr>
          <w:spacing w:val="-8"/>
        </w:rPr>
        <w:t xml:space="preserve"> </w:t>
      </w:r>
      <w:r w:rsidRPr="00347558">
        <w:t>Vašeho</w:t>
      </w:r>
      <w:r w:rsidRPr="00347558">
        <w:rPr>
          <w:spacing w:val="-8"/>
        </w:rPr>
        <w:t xml:space="preserve"> </w:t>
      </w:r>
      <w:r w:rsidRPr="00347558">
        <w:t>fyzického</w:t>
      </w:r>
      <w:r w:rsidRPr="00347558">
        <w:rPr>
          <w:spacing w:val="-7"/>
        </w:rPr>
        <w:t xml:space="preserve"> </w:t>
      </w:r>
      <w:r w:rsidRPr="00347558">
        <w:rPr>
          <w:spacing w:val="-2"/>
        </w:rPr>
        <w:t>stavu,</w:t>
      </w:r>
    </w:p>
    <w:p w14:paraId="3337D4F6" w14:textId="77777777" w:rsidR="003D4E7C" w:rsidRPr="00347558" w:rsidRDefault="00CC69CC" w:rsidP="00654FD2">
      <w:pPr>
        <w:pStyle w:val="ListParagraph"/>
        <w:numPr>
          <w:ilvl w:val="1"/>
          <w:numId w:val="7"/>
        </w:numPr>
        <w:tabs>
          <w:tab w:val="left" w:pos="1104"/>
        </w:tabs>
        <w:ind w:left="567" w:right="2" w:hanging="566"/>
      </w:pPr>
      <w:r w:rsidRPr="00347558">
        <w:t>zpomalení</w:t>
      </w:r>
      <w:r w:rsidRPr="00347558">
        <w:rPr>
          <w:spacing w:val="-8"/>
        </w:rPr>
        <w:t xml:space="preserve"> </w:t>
      </w:r>
      <w:r w:rsidRPr="00347558">
        <w:t>poškození</w:t>
      </w:r>
      <w:r w:rsidRPr="00347558">
        <w:rPr>
          <w:spacing w:val="-8"/>
        </w:rPr>
        <w:t xml:space="preserve"> </w:t>
      </w:r>
      <w:r w:rsidRPr="00347558">
        <w:t>Vašich</w:t>
      </w:r>
      <w:r w:rsidRPr="00347558">
        <w:rPr>
          <w:spacing w:val="-8"/>
        </w:rPr>
        <w:t xml:space="preserve"> </w:t>
      </w:r>
      <w:r w:rsidRPr="00347558">
        <w:rPr>
          <w:spacing w:val="-2"/>
        </w:rPr>
        <w:t>kloubů.</w:t>
      </w:r>
    </w:p>
    <w:p w14:paraId="7FF1BA3B" w14:textId="77777777" w:rsidR="00B06727" w:rsidRDefault="00B06727" w:rsidP="00654FD2">
      <w:pPr>
        <w:pStyle w:val="Heading2"/>
        <w:ind w:left="0" w:right="2"/>
      </w:pPr>
    </w:p>
    <w:p w14:paraId="7782539B" w14:textId="77777777" w:rsidR="003D4E7C" w:rsidRPr="00347558" w:rsidRDefault="00CC69CC" w:rsidP="00654FD2">
      <w:pPr>
        <w:pStyle w:val="Heading2"/>
        <w:ind w:left="0" w:right="2"/>
      </w:pPr>
      <w:r w:rsidRPr="00347558">
        <w:t>Crohnova</w:t>
      </w:r>
      <w:r w:rsidRPr="00347558">
        <w:rPr>
          <w:spacing w:val="-8"/>
        </w:rPr>
        <w:t xml:space="preserve"> </w:t>
      </w:r>
      <w:r w:rsidRPr="00347558">
        <w:rPr>
          <w:spacing w:val="-2"/>
        </w:rPr>
        <w:t>choroba</w:t>
      </w:r>
    </w:p>
    <w:p w14:paraId="5DCE49FB" w14:textId="77777777" w:rsidR="003D4E7C" w:rsidRDefault="00CC69CC" w:rsidP="00654FD2">
      <w:pPr>
        <w:pStyle w:val="BodyText"/>
        <w:ind w:right="2"/>
        <w:rPr>
          <w:spacing w:val="-2"/>
        </w:rPr>
      </w:pPr>
      <w:r w:rsidRPr="00347558">
        <w:t>Crohnova choroba je zánětlivé onemocnění střev. Pokud máte Crohnovu chorobu, budou Vám nejdříve</w:t>
      </w:r>
      <w:r w:rsidRPr="00347558">
        <w:rPr>
          <w:spacing w:val="-1"/>
        </w:rPr>
        <w:t xml:space="preserve"> </w:t>
      </w:r>
      <w:r w:rsidRPr="00347558">
        <w:t>podávány</w:t>
      </w:r>
      <w:r w:rsidRPr="00347558">
        <w:rPr>
          <w:spacing w:val="-2"/>
        </w:rPr>
        <w:t xml:space="preserve"> </w:t>
      </w:r>
      <w:r w:rsidRPr="00347558">
        <w:t>jiné</w:t>
      </w:r>
      <w:r w:rsidRPr="00347558">
        <w:rPr>
          <w:spacing w:val="-2"/>
        </w:rPr>
        <w:t xml:space="preserve"> </w:t>
      </w:r>
      <w:r w:rsidRPr="00347558">
        <w:t>léky.</w:t>
      </w:r>
      <w:r w:rsidRPr="00347558">
        <w:rPr>
          <w:spacing w:val="-2"/>
        </w:rPr>
        <w:t xml:space="preserve"> </w:t>
      </w:r>
      <w:r w:rsidRPr="00347558">
        <w:t>Pokud</w:t>
      </w:r>
      <w:r w:rsidRPr="00347558">
        <w:rPr>
          <w:spacing w:val="-2"/>
        </w:rPr>
        <w:t xml:space="preserve"> </w:t>
      </w:r>
      <w:r w:rsidRPr="00347558">
        <w:t>na</w:t>
      </w:r>
      <w:r w:rsidRPr="00347558">
        <w:rPr>
          <w:spacing w:val="-2"/>
        </w:rPr>
        <w:t xml:space="preserve"> </w:t>
      </w:r>
      <w:r w:rsidRPr="00347558">
        <w:t>tyto</w:t>
      </w:r>
      <w:r w:rsidRPr="00347558">
        <w:rPr>
          <w:spacing w:val="-2"/>
        </w:rPr>
        <w:t xml:space="preserve"> </w:t>
      </w:r>
      <w:r w:rsidRPr="00347558">
        <w:t>léky</w:t>
      </w:r>
      <w:r w:rsidRPr="00347558">
        <w:rPr>
          <w:spacing w:val="-2"/>
        </w:rPr>
        <w:t xml:space="preserve"> </w:t>
      </w:r>
      <w:r w:rsidRPr="00347558">
        <w:t>nebudete</w:t>
      </w:r>
      <w:r w:rsidRPr="00347558">
        <w:rPr>
          <w:spacing w:val="-2"/>
        </w:rPr>
        <w:t xml:space="preserve"> </w:t>
      </w:r>
      <w:r w:rsidRPr="00347558">
        <w:t>dostatečně</w:t>
      </w:r>
      <w:r w:rsidRPr="00347558">
        <w:rPr>
          <w:spacing w:val="-2"/>
        </w:rPr>
        <w:t xml:space="preserve"> </w:t>
      </w:r>
      <w:r w:rsidR="00CB7DEE" w:rsidRPr="00347558">
        <w:rPr>
          <w:spacing w:val="-2"/>
        </w:rPr>
        <w:t>odpovídat,</w:t>
      </w:r>
      <w:r w:rsidRPr="00347558">
        <w:rPr>
          <w:spacing w:val="-2"/>
        </w:rPr>
        <w:t xml:space="preserve"> </w:t>
      </w:r>
      <w:r w:rsidRPr="00347558">
        <w:t>nebo</w:t>
      </w:r>
      <w:r w:rsidRPr="00347558">
        <w:rPr>
          <w:spacing w:val="-2"/>
        </w:rPr>
        <w:t xml:space="preserve"> </w:t>
      </w:r>
      <w:r w:rsidRPr="00347558">
        <w:t>pokud</w:t>
      </w:r>
      <w:r w:rsidRPr="00347558">
        <w:rPr>
          <w:spacing w:val="-2"/>
        </w:rPr>
        <w:t xml:space="preserve"> </w:t>
      </w:r>
      <w:r w:rsidRPr="00347558">
        <w:t>je</w:t>
      </w:r>
      <w:r w:rsidRPr="00347558">
        <w:rPr>
          <w:spacing w:val="-2"/>
        </w:rPr>
        <w:t xml:space="preserve"> </w:t>
      </w:r>
      <w:r w:rsidRPr="00347558">
        <w:t xml:space="preserve">nebudete dobře snášet, může Vám být podáván přípravek Yesintek s cílem omezit známky a příznaky </w:t>
      </w:r>
      <w:r w:rsidRPr="00347558">
        <w:rPr>
          <w:spacing w:val="-2"/>
        </w:rPr>
        <w:t>onemocnění.</w:t>
      </w:r>
    </w:p>
    <w:p w14:paraId="4DF918F2" w14:textId="77777777" w:rsidR="00E8735D" w:rsidRDefault="00E8735D" w:rsidP="00654FD2">
      <w:pPr>
        <w:pStyle w:val="BodyText"/>
        <w:ind w:right="2"/>
        <w:rPr>
          <w:spacing w:val="-2"/>
        </w:rPr>
      </w:pPr>
    </w:p>
    <w:p w14:paraId="683ED1EE" w14:textId="77777777" w:rsidR="00E8735D" w:rsidRPr="00347558" w:rsidRDefault="00E8735D" w:rsidP="00654FD2">
      <w:pPr>
        <w:pStyle w:val="BodyText"/>
        <w:ind w:right="2"/>
      </w:pPr>
    </w:p>
    <w:p w14:paraId="4D088561" w14:textId="77777777" w:rsidR="00B06727" w:rsidRDefault="00CC69CC" w:rsidP="00654FD2">
      <w:pPr>
        <w:pStyle w:val="Heading2"/>
        <w:numPr>
          <w:ilvl w:val="0"/>
          <w:numId w:val="7"/>
        </w:numPr>
        <w:ind w:left="567" w:right="2"/>
      </w:pPr>
      <w:r w:rsidRPr="00347558">
        <w:t>Čemu</w:t>
      </w:r>
      <w:r w:rsidRPr="00347558">
        <w:rPr>
          <w:spacing w:val="-3"/>
        </w:rPr>
        <w:t xml:space="preserve"> </w:t>
      </w:r>
      <w:r w:rsidRPr="00347558">
        <w:t>musíte</w:t>
      </w:r>
      <w:r w:rsidRPr="00347558">
        <w:rPr>
          <w:spacing w:val="-4"/>
        </w:rPr>
        <w:t xml:space="preserve"> </w:t>
      </w:r>
      <w:r w:rsidRPr="00347558">
        <w:t>věnovat</w:t>
      </w:r>
      <w:r w:rsidRPr="00347558">
        <w:rPr>
          <w:spacing w:val="-4"/>
        </w:rPr>
        <w:t xml:space="preserve"> </w:t>
      </w:r>
      <w:r w:rsidRPr="00347558">
        <w:t>pozornost,</w:t>
      </w:r>
      <w:r w:rsidRPr="00347558">
        <w:rPr>
          <w:spacing w:val="-4"/>
        </w:rPr>
        <w:t xml:space="preserve"> </w:t>
      </w:r>
      <w:r w:rsidRPr="00347558">
        <w:t>než</w:t>
      </w:r>
      <w:r w:rsidRPr="00347558">
        <w:rPr>
          <w:spacing w:val="-4"/>
        </w:rPr>
        <w:t xml:space="preserve"> </w:t>
      </w:r>
      <w:r w:rsidRPr="00347558">
        <w:t>začnete</w:t>
      </w:r>
      <w:r w:rsidRPr="00347558">
        <w:rPr>
          <w:spacing w:val="-4"/>
        </w:rPr>
        <w:t xml:space="preserve"> </w:t>
      </w:r>
      <w:r w:rsidRPr="00347558">
        <w:t>přípravek</w:t>
      </w:r>
      <w:r w:rsidRPr="00347558">
        <w:rPr>
          <w:spacing w:val="-4"/>
        </w:rPr>
        <w:t xml:space="preserve"> </w:t>
      </w:r>
      <w:r w:rsidRPr="00347558">
        <w:t xml:space="preserve">Yesintek používat </w:t>
      </w:r>
    </w:p>
    <w:p w14:paraId="5AF1C5FC" w14:textId="77777777" w:rsidR="00B06727" w:rsidRDefault="00B06727" w:rsidP="00654FD2">
      <w:pPr>
        <w:pStyle w:val="Heading2"/>
        <w:ind w:left="0" w:right="2"/>
      </w:pPr>
    </w:p>
    <w:p w14:paraId="08453608" w14:textId="77777777" w:rsidR="00E8735D" w:rsidRPr="00347558" w:rsidRDefault="00CC69CC" w:rsidP="00654FD2">
      <w:pPr>
        <w:pStyle w:val="Heading2"/>
        <w:ind w:left="0" w:right="2"/>
      </w:pPr>
      <w:r w:rsidRPr="00347558">
        <w:t>Nepoužívejte přípravek Yesintek</w:t>
      </w:r>
    </w:p>
    <w:p w14:paraId="62369072" w14:textId="77777777" w:rsidR="003D4E7C" w:rsidRPr="00347558" w:rsidRDefault="00CC69CC" w:rsidP="00654FD2">
      <w:pPr>
        <w:pStyle w:val="ListParagraph"/>
        <w:numPr>
          <w:ilvl w:val="1"/>
          <w:numId w:val="7"/>
        </w:numPr>
        <w:tabs>
          <w:tab w:val="left" w:pos="567"/>
        </w:tabs>
        <w:ind w:left="567" w:right="2"/>
      </w:pPr>
      <w:r w:rsidRPr="00347558">
        <w:rPr>
          <w:b/>
        </w:rPr>
        <w:t>jestliže</w:t>
      </w:r>
      <w:r w:rsidRPr="00347558">
        <w:rPr>
          <w:b/>
          <w:spacing w:val="-4"/>
        </w:rPr>
        <w:t xml:space="preserve"> </w:t>
      </w:r>
      <w:r w:rsidRPr="00347558">
        <w:rPr>
          <w:b/>
        </w:rPr>
        <w:t>jste</w:t>
      </w:r>
      <w:r w:rsidRPr="00347558">
        <w:rPr>
          <w:b/>
          <w:spacing w:val="-4"/>
        </w:rPr>
        <w:t xml:space="preserve"> </w:t>
      </w:r>
      <w:r w:rsidRPr="00347558">
        <w:rPr>
          <w:b/>
        </w:rPr>
        <w:t>alergický(á)</w:t>
      </w:r>
      <w:r w:rsidRPr="00347558">
        <w:rPr>
          <w:b/>
          <w:spacing w:val="-2"/>
        </w:rPr>
        <w:t xml:space="preserve"> </w:t>
      </w:r>
      <w:r w:rsidRPr="00347558">
        <w:rPr>
          <w:b/>
        </w:rPr>
        <w:t>na</w:t>
      </w:r>
      <w:r w:rsidRPr="00347558">
        <w:rPr>
          <w:b/>
          <w:spacing w:val="-4"/>
        </w:rPr>
        <w:t xml:space="preserve"> </w:t>
      </w:r>
      <w:r w:rsidRPr="00347558">
        <w:rPr>
          <w:b/>
        </w:rPr>
        <w:t>ustekinumab</w:t>
      </w:r>
      <w:r w:rsidRPr="00347558">
        <w:rPr>
          <w:b/>
          <w:spacing w:val="-3"/>
        </w:rPr>
        <w:t xml:space="preserve"> </w:t>
      </w:r>
      <w:r w:rsidRPr="00347558">
        <w:t>nebo</w:t>
      </w:r>
      <w:r w:rsidRPr="00347558">
        <w:rPr>
          <w:spacing w:val="-4"/>
        </w:rPr>
        <w:t xml:space="preserve"> </w:t>
      </w:r>
      <w:r w:rsidRPr="00347558">
        <w:t>na</w:t>
      </w:r>
      <w:r w:rsidRPr="00347558">
        <w:rPr>
          <w:spacing w:val="-4"/>
        </w:rPr>
        <w:t xml:space="preserve"> </w:t>
      </w:r>
      <w:r w:rsidRPr="00347558">
        <w:t>kteroukoli</w:t>
      </w:r>
      <w:r w:rsidRPr="00347558">
        <w:rPr>
          <w:spacing w:val="-4"/>
        </w:rPr>
        <w:t xml:space="preserve"> </w:t>
      </w:r>
      <w:r w:rsidRPr="00347558">
        <w:t>další</w:t>
      </w:r>
      <w:r w:rsidRPr="00347558">
        <w:rPr>
          <w:spacing w:val="-4"/>
        </w:rPr>
        <w:t xml:space="preserve"> </w:t>
      </w:r>
      <w:r w:rsidRPr="00347558">
        <w:t>složku</w:t>
      </w:r>
      <w:r w:rsidRPr="00347558">
        <w:rPr>
          <w:spacing w:val="-5"/>
        </w:rPr>
        <w:t xml:space="preserve"> </w:t>
      </w:r>
      <w:r w:rsidRPr="00347558">
        <w:t>tohoto</w:t>
      </w:r>
      <w:r w:rsidRPr="00347558">
        <w:rPr>
          <w:spacing w:val="-3"/>
        </w:rPr>
        <w:t xml:space="preserve"> </w:t>
      </w:r>
      <w:r w:rsidRPr="00347558">
        <w:t>přípravku (uvedenou v bodě 6).</w:t>
      </w:r>
    </w:p>
    <w:p w14:paraId="62504073" w14:textId="77777777" w:rsidR="003D4E7C" w:rsidRPr="00347558" w:rsidRDefault="00CC69CC" w:rsidP="00654FD2">
      <w:pPr>
        <w:pStyle w:val="ListParagraph"/>
        <w:numPr>
          <w:ilvl w:val="1"/>
          <w:numId w:val="7"/>
        </w:numPr>
        <w:tabs>
          <w:tab w:val="left" w:pos="567"/>
        </w:tabs>
        <w:ind w:left="567" w:right="2" w:hanging="566"/>
      </w:pPr>
      <w:r w:rsidRPr="00347558">
        <w:rPr>
          <w:b/>
        </w:rPr>
        <w:t>jestliže</w:t>
      </w:r>
      <w:r w:rsidRPr="00347558">
        <w:rPr>
          <w:b/>
          <w:spacing w:val="-9"/>
        </w:rPr>
        <w:t xml:space="preserve"> </w:t>
      </w:r>
      <w:r w:rsidRPr="00347558">
        <w:rPr>
          <w:b/>
        </w:rPr>
        <w:t>máte</w:t>
      </w:r>
      <w:r w:rsidRPr="00347558">
        <w:rPr>
          <w:b/>
          <w:spacing w:val="-6"/>
        </w:rPr>
        <w:t xml:space="preserve"> </w:t>
      </w:r>
      <w:r w:rsidRPr="00347558">
        <w:rPr>
          <w:b/>
        </w:rPr>
        <w:t>aktivní</w:t>
      </w:r>
      <w:r w:rsidRPr="00347558">
        <w:rPr>
          <w:b/>
          <w:spacing w:val="-6"/>
        </w:rPr>
        <w:t xml:space="preserve"> </w:t>
      </w:r>
      <w:r w:rsidRPr="00347558">
        <w:rPr>
          <w:b/>
        </w:rPr>
        <w:t>infekci</w:t>
      </w:r>
      <w:r w:rsidRPr="00347558">
        <w:rPr>
          <w:b/>
          <w:spacing w:val="-6"/>
        </w:rPr>
        <w:t xml:space="preserve"> </w:t>
      </w:r>
      <w:r w:rsidRPr="00347558">
        <w:t>považovanou</w:t>
      </w:r>
      <w:r w:rsidRPr="00347558">
        <w:rPr>
          <w:spacing w:val="-7"/>
        </w:rPr>
        <w:t xml:space="preserve"> </w:t>
      </w:r>
      <w:r w:rsidRPr="00347558">
        <w:t>Vaším</w:t>
      </w:r>
      <w:r w:rsidRPr="00347558">
        <w:rPr>
          <w:spacing w:val="-6"/>
        </w:rPr>
        <w:t xml:space="preserve"> </w:t>
      </w:r>
      <w:r w:rsidRPr="00347558">
        <w:t>lékařem</w:t>
      </w:r>
      <w:r w:rsidRPr="00347558">
        <w:rPr>
          <w:spacing w:val="-6"/>
        </w:rPr>
        <w:t xml:space="preserve"> </w:t>
      </w:r>
      <w:r w:rsidRPr="00347558">
        <w:t>za</w:t>
      </w:r>
      <w:r w:rsidRPr="00347558">
        <w:rPr>
          <w:spacing w:val="-6"/>
        </w:rPr>
        <w:t xml:space="preserve"> </w:t>
      </w:r>
      <w:r w:rsidRPr="00347558">
        <w:rPr>
          <w:spacing w:val="-2"/>
        </w:rPr>
        <w:t>závažnou.</w:t>
      </w:r>
    </w:p>
    <w:p w14:paraId="3BC57037" w14:textId="77777777" w:rsidR="003D4E7C" w:rsidRPr="00347558" w:rsidRDefault="00CC69CC" w:rsidP="00654FD2">
      <w:pPr>
        <w:pStyle w:val="BodyText"/>
        <w:tabs>
          <w:tab w:val="left" w:pos="567"/>
        </w:tabs>
        <w:ind w:left="567" w:right="2"/>
        <w:jc w:val="both"/>
      </w:pPr>
      <w:r w:rsidRPr="00347558">
        <w:t>Pokud</w:t>
      </w:r>
      <w:r w:rsidRPr="00347558">
        <w:rPr>
          <w:spacing w:val="-2"/>
        </w:rPr>
        <w:t xml:space="preserve"> </w:t>
      </w:r>
      <w:r w:rsidRPr="00347558">
        <w:t>si</w:t>
      </w:r>
      <w:r w:rsidRPr="00347558">
        <w:rPr>
          <w:spacing w:val="-2"/>
        </w:rPr>
        <w:t xml:space="preserve"> </w:t>
      </w:r>
      <w:r w:rsidRPr="00347558">
        <w:t>nejste</w:t>
      </w:r>
      <w:r w:rsidRPr="00347558">
        <w:rPr>
          <w:spacing w:val="-2"/>
        </w:rPr>
        <w:t xml:space="preserve"> </w:t>
      </w:r>
      <w:r w:rsidRPr="00347558">
        <w:t>jistý(á),</w:t>
      </w:r>
      <w:r w:rsidRPr="00347558">
        <w:rPr>
          <w:spacing w:val="-2"/>
        </w:rPr>
        <w:t xml:space="preserve"> </w:t>
      </w:r>
      <w:r w:rsidRPr="00347558">
        <w:t>jestli</w:t>
      </w:r>
      <w:r w:rsidRPr="00347558">
        <w:rPr>
          <w:spacing w:val="-2"/>
        </w:rPr>
        <w:t xml:space="preserve"> </w:t>
      </w:r>
      <w:r w:rsidRPr="00347558">
        <w:t>se</w:t>
      </w:r>
      <w:r w:rsidRPr="00347558">
        <w:rPr>
          <w:spacing w:val="-2"/>
        </w:rPr>
        <w:t xml:space="preserve"> </w:t>
      </w:r>
      <w:r w:rsidRPr="00347558">
        <w:t>Vás</w:t>
      </w:r>
      <w:r w:rsidRPr="00347558">
        <w:rPr>
          <w:spacing w:val="-2"/>
        </w:rPr>
        <w:t xml:space="preserve"> </w:t>
      </w:r>
      <w:r w:rsidRPr="00347558">
        <w:t>cokoli</w:t>
      </w:r>
      <w:r w:rsidRPr="00347558">
        <w:rPr>
          <w:spacing w:val="-2"/>
        </w:rPr>
        <w:t xml:space="preserve"> </w:t>
      </w:r>
      <w:r w:rsidRPr="00347558">
        <w:t>z</w:t>
      </w:r>
      <w:r w:rsidRPr="00347558">
        <w:rPr>
          <w:spacing w:val="-4"/>
        </w:rPr>
        <w:t xml:space="preserve"> </w:t>
      </w:r>
      <w:r w:rsidRPr="00347558">
        <w:t>výše</w:t>
      </w:r>
      <w:r w:rsidRPr="00347558">
        <w:rPr>
          <w:spacing w:val="-2"/>
        </w:rPr>
        <w:t xml:space="preserve"> </w:t>
      </w:r>
      <w:r w:rsidRPr="00347558">
        <w:t>uvedeného</w:t>
      </w:r>
      <w:r w:rsidRPr="00347558">
        <w:rPr>
          <w:spacing w:val="-2"/>
        </w:rPr>
        <w:t xml:space="preserve"> </w:t>
      </w:r>
      <w:r w:rsidRPr="00347558">
        <w:t>týká,</w:t>
      </w:r>
      <w:r w:rsidRPr="00347558">
        <w:rPr>
          <w:spacing w:val="-2"/>
        </w:rPr>
        <w:t xml:space="preserve"> </w:t>
      </w:r>
      <w:r w:rsidRPr="00347558">
        <w:t>poraďte</w:t>
      </w:r>
      <w:r w:rsidRPr="00347558">
        <w:rPr>
          <w:spacing w:val="-2"/>
        </w:rPr>
        <w:t xml:space="preserve"> </w:t>
      </w:r>
      <w:r w:rsidRPr="00347558">
        <w:t>se</w:t>
      </w:r>
      <w:r w:rsidRPr="00347558">
        <w:rPr>
          <w:spacing w:val="-2"/>
        </w:rPr>
        <w:t xml:space="preserve"> </w:t>
      </w:r>
      <w:r w:rsidRPr="00347558">
        <w:t>se</w:t>
      </w:r>
      <w:r w:rsidRPr="00347558">
        <w:rPr>
          <w:spacing w:val="-2"/>
        </w:rPr>
        <w:t xml:space="preserve"> </w:t>
      </w:r>
      <w:r w:rsidRPr="00347558">
        <w:t>svým</w:t>
      </w:r>
      <w:r w:rsidRPr="00347558">
        <w:rPr>
          <w:spacing w:val="-2"/>
        </w:rPr>
        <w:t xml:space="preserve"> </w:t>
      </w:r>
      <w:r w:rsidRPr="00347558">
        <w:t>lékařem</w:t>
      </w:r>
      <w:r w:rsidRPr="00347558">
        <w:rPr>
          <w:spacing w:val="-2"/>
        </w:rPr>
        <w:t xml:space="preserve"> </w:t>
      </w:r>
      <w:r w:rsidRPr="00347558">
        <w:t>nebo lékárníkem dříve, než začnete přípravek Yesintek používat.</w:t>
      </w:r>
    </w:p>
    <w:p w14:paraId="206ED229" w14:textId="77777777" w:rsidR="003D4E7C" w:rsidRPr="00347558" w:rsidRDefault="003D4E7C" w:rsidP="00654FD2">
      <w:pPr>
        <w:pStyle w:val="BodyText"/>
        <w:ind w:right="2"/>
      </w:pPr>
    </w:p>
    <w:p w14:paraId="5681431D" w14:textId="77777777" w:rsidR="003D4E7C" w:rsidRPr="00347558" w:rsidRDefault="00CC69CC" w:rsidP="00654FD2">
      <w:pPr>
        <w:pStyle w:val="Heading2"/>
        <w:ind w:left="0" w:right="2"/>
      </w:pPr>
      <w:r w:rsidRPr="00347558">
        <w:t>Upozornění</w:t>
      </w:r>
      <w:r w:rsidRPr="00347558">
        <w:rPr>
          <w:spacing w:val="-6"/>
        </w:rPr>
        <w:t xml:space="preserve"> </w:t>
      </w:r>
      <w:r w:rsidRPr="00347558">
        <w:t>a</w:t>
      </w:r>
      <w:r w:rsidRPr="00347558">
        <w:rPr>
          <w:spacing w:val="-5"/>
        </w:rPr>
        <w:t xml:space="preserve"> </w:t>
      </w:r>
      <w:r w:rsidRPr="00347558">
        <w:rPr>
          <w:spacing w:val="-2"/>
        </w:rPr>
        <w:t>opatření</w:t>
      </w:r>
    </w:p>
    <w:p w14:paraId="37F88FAB" w14:textId="77777777" w:rsidR="003D4E7C" w:rsidRPr="00347558" w:rsidRDefault="00CC69CC" w:rsidP="00654FD2">
      <w:pPr>
        <w:pStyle w:val="BodyText"/>
        <w:ind w:right="2"/>
      </w:pPr>
      <w:r w:rsidRPr="00347558">
        <w:t>Před použitím přípravku Yesintek se poraďte se svým lékařem. Před zahájením každé léčby Vás lékař vyšetří. Ujistěte se, že jste před zahájením léčby řekl(a) svému lékaři o všech nemocech, které máte. Také informujte svého lékaře, pokud jste byl(a) v nedávné době v blízkosti někoho, kdo by mohl mít tuberkulózu.</w:t>
      </w:r>
      <w:r w:rsidRPr="00347558">
        <w:rPr>
          <w:spacing w:val="-2"/>
        </w:rPr>
        <w:t xml:space="preserve"> </w:t>
      </w:r>
      <w:r w:rsidRPr="00347558">
        <w:t>Váš</w:t>
      </w:r>
      <w:r w:rsidRPr="00347558">
        <w:rPr>
          <w:spacing w:val="-2"/>
        </w:rPr>
        <w:t xml:space="preserve"> </w:t>
      </w:r>
      <w:r w:rsidRPr="00347558">
        <w:t>lékař</w:t>
      </w:r>
      <w:r w:rsidRPr="00347558">
        <w:rPr>
          <w:spacing w:val="-2"/>
        </w:rPr>
        <w:t xml:space="preserve"> </w:t>
      </w:r>
      <w:r w:rsidRPr="00347558">
        <w:t>Vás</w:t>
      </w:r>
      <w:r w:rsidRPr="00347558">
        <w:rPr>
          <w:spacing w:val="-2"/>
        </w:rPr>
        <w:t xml:space="preserve"> </w:t>
      </w:r>
      <w:r w:rsidRPr="00347558">
        <w:t>vyšetří</w:t>
      </w:r>
      <w:r w:rsidRPr="00347558">
        <w:rPr>
          <w:spacing w:val="-2"/>
        </w:rPr>
        <w:t xml:space="preserve"> </w:t>
      </w:r>
      <w:r w:rsidRPr="00347558">
        <w:t>a</w:t>
      </w:r>
      <w:r w:rsidRPr="00347558">
        <w:rPr>
          <w:spacing w:val="-2"/>
        </w:rPr>
        <w:t xml:space="preserve"> </w:t>
      </w:r>
      <w:r w:rsidRPr="00347558">
        <w:t>udělá</w:t>
      </w:r>
      <w:r w:rsidRPr="00347558">
        <w:rPr>
          <w:spacing w:val="-2"/>
        </w:rPr>
        <w:t xml:space="preserve"> </w:t>
      </w:r>
      <w:r w:rsidRPr="00347558">
        <w:t>test</w:t>
      </w:r>
      <w:r w:rsidRPr="00347558">
        <w:rPr>
          <w:spacing w:val="-2"/>
        </w:rPr>
        <w:t xml:space="preserve"> </w:t>
      </w:r>
      <w:r w:rsidRPr="00347558">
        <w:t>na</w:t>
      </w:r>
      <w:r w:rsidRPr="00347558">
        <w:rPr>
          <w:spacing w:val="-2"/>
        </w:rPr>
        <w:t xml:space="preserve"> </w:t>
      </w:r>
      <w:r w:rsidRPr="00347558">
        <w:t>tuberkulózu,</w:t>
      </w:r>
      <w:r w:rsidRPr="00347558">
        <w:rPr>
          <w:spacing w:val="-2"/>
        </w:rPr>
        <w:t xml:space="preserve"> </w:t>
      </w:r>
      <w:r w:rsidRPr="00347558">
        <w:t>než</w:t>
      </w:r>
      <w:r w:rsidRPr="00347558">
        <w:rPr>
          <w:spacing w:val="-2"/>
        </w:rPr>
        <w:t xml:space="preserve"> </w:t>
      </w:r>
      <w:r w:rsidRPr="00347558">
        <w:t>dostanete</w:t>
      </w:r>
      <w:r w:rsidRPr="00347558">
        <w:rPr>
          <w:spacing w:val="-2"/>
        </w:rPr>
        <w:t xml:space="preserve"> </w:t>
      </w:r>
      <w:r w:rsidRPr="00347558">
        <w:t>přípravek</w:t>
      </w:r>
      <w:r w:rsidRPr="00347558">
        <w:rPr>
          <w:spacing w:val="-2"/>
        </w:rPr>
        <w:t xml:space="preserve"> </w:t>
      </w:r>
      <w:r w:rsidRPr="00347558">
        <w:t>Yesintek.</w:t>
      </w:r>
      <w:r w:rsidRPr="00347558">
        <w:rPr>
          <w:spacing w:val="-2"/>
        </w:rPr>
        <w:t xml:space="preserve"> </w:t>
      </w:r>
      <w:r w:rsidRPr="00347558">
        <w:t>Pokud si Váš lékař myslí, že je u Vás riziko tuberkulózy, můžete dostat léky na její léčbu.</w:t>
      </w:r>
    </w:p>
    <w:p w14:paraId="55AC6EAF" w14:textId="77777777" w:rsidR="00E8735D" w:rsidRDefault="00E8735D" w:rsidP="00654FD2">
      <w:pPr>
        <w:pStyle w:val="Heading2"/>
        <w:ind w:left="0" w:right="2"/>
      </w:pPr>
    </w:p>
    <w:p w14:paraId="531F0810" w14:textId="77777777" w:rsidR="003D4E7C" w:rsidRPr="00347558" w:rsidRDefault="00CC69CC" w:rsidP="00654FD2">
      <w:pPr>
        <w:pStyle w:val="Heading2"/>
        <w:ind w:left="0" w:right="2"/>
      </w:pPr>
      <w:r w:rsidRPr="00347558">
        <w:t>Dejte</w:t>
      </w:r>
      <w:r w:rsidRPr="00347558">
        <w:rPr>
          <w:spacing w:val="-6"/>
        </w:rPr>
        <w:t xml:space="preserve"> </w:t>
      </w:r>
      <w:r w:rsidRPr="00347558">
        <w:t>pozor</w:t>
      </w:r>
      <w:r w:rsidRPr="00347558">
        <w:rPr>
          <w:spacing w:val="-6"/>
        </w:rPr>
        <w:t xml:space="preserve"> </w:t>
      </w:r>
      <w:r w:rsidRPr="00347558">
        <w:t>na</w:t>
      </w:r>
      <w:r w:rsidRPr="00347558">
        <w:rPr>
          <w:spacing w:val="-5"/>
        </w:rPr>
        <w:t xml:space="preserve"> </w:t>
      </w:r>
      <w:r w:rsidRPr="00347558">
        <w:t>závažné</w:t>
      </w:r>
      <w:r w:rsidRPr="00347558">
        <w:rPr>
          <w:spacing w:val="-6"/>
        </w:rPr>
        <w:t xml:space="preserve"> </w:t>
      </w:r>
      <w:r w:rsidRPr="00347558">
        <w:t>nežádoucí</w:t>
      </w:r>
      <w:r w:rsidRPr="00347558">
        <w:rPr>
          <w:spacing w:val="-5"/>
        </w:rPr>
        <w:t xml:space="preserve"> </w:t>
      </w:r>
      <w:r w:rsidRPr="00347558">
        <w:rPr>
          <w:spacing w:val="-2"/>
        </w:rPr>
        <w:t>účinky</w:t>
      </w:r>
    </w:p>
    <w:p w14:paraId="68853B81" w14:textId="77777777" w:rsidR="003D4E7C" w:rsidRPr="00347558" w:rsidRDefault="00CC69CC" w:rsidP="00654FD2">
      <w:pPr>
        <w:pStyle w:val="BodyText"/>
        <w:ind w:right="2"/>
      </w:pPr>
      <w:r w:rsidRPr="00347558">
        <w:t>Yesintek může</w:t>
      </w:r>
      <w:r w:rsidRPr="00347558">
        <w:rPr>
          <w:spacing w:val="-3"/>
        </w:rPr>
        <w:t xml:space="preserve"> </w:t>
      </w:r>
      <w:r w:rsidR="00B01095" w:rsidRPr="00347558">
        <w:rPr>
          <w:spacing w:val="-3"/>
        </w:rPr>
        <w:t>z</w:t>
      </w:r>
      <w:r w:rsidRPr="00347558">
        <w:t>působit</w:t>
      </w:r>
      <w:r w:rsidRPr="00347558">
        <w:rPr>
          <w:spacing w:val="-3"/>
        </w:rPr>
        <w:t xml:space="preserve"> </w:t>
      </w:r>
      <w:r w:rsidRPr="00347558">
        <w:t>závažné</w:t>
      </w:r>
      <w:r w:rsidRPr="00347558">
        <w:rPr>
          <w:spacing w:val="-3"/>
        </w:rPr>
        <w:t xml:space="preserve"> </w:t>
      </w:r>
      <w:r w:rsidRPr="00347558">
        <w:t>nežádoucí</w:t>
      </w:r>
      <w:r w:rsidRPr="00347558">
        <w:rPr>
          <w:spacing w:val="-3"/>
        </w:rPr>
        <w:t xml:space="preserve"> </w:t>
      </w:r>
      <w:r w:rsidRPr="00347558">
        <w:t>účinky</w:t>
      </w:r>
      <w:r w:rsidRPr="00347558">
        <w:rPr>
          <w:spacing w:val="-3"/>
        </w:rPr>
        <w:t xml:space="preserve"> </w:t>
      </w:r>
      <w:r w:rsidRPr="00347558">
        <w:t>zahrnující</w:t>
      </w:r>
      <w:r w:rsidRPr="00347558">
        <w:rPr>
          <w:spacing w:val="-3"/>
        </w:rPr>
        <w:t xml:space="preserve"> </w:t>
      </w:r>
      <w:r w:rsidRPr="00347558">
        <w:t>alergické</w:t>
      </w:r>
      <w:r w:rsidRPr="00347558">
        <w:rPr>
          <w:spacing w:val="-3"/>
        </w:rPr>
        <w:t xml:space="preserve"> </w:t>
      </w:r>
      <w:r w:rsidRPr="00347558">
        <w:t>reakce</w:t>
      </w:r>
      <w:r w:rsidRPr="00347558">
        <w:rPr>
          <w:spacing w:val="-3"/>
        </w:rPr>
        <w:t xml:space="preserve"> </w:t>
      </w:r>
      <w:r w:rsidRPr="00347558">
        <w:t>a</w:t>
      </w:r>
      <w:r w:rsidRPr="00347558">
        <w:rPr>
          <w:spacing w:val="-3"/>
        </w:rPr>
        <w:t xml:space="preserve"> </w:t>
      </w:r>
      <w:r w:rsidRPr="00347558">
        <w:t>infekce.</w:t>
      </w:r>
      <w:r w:rsidRPr="00347558">
        <w:rPr>
          <w:spacing w:val="-3"/>
        </w:rPr>
        <w:t xml:space="preserve"> </w:t>
      </w:r>
      <w:r w:rsidRPr="00347558">
        <w:t>Musíte</w:t>
      </w:r>
      <w:r w:rsidRPr="00347558">
        <w:rPr>
          <w:spacing w:val="-3"/>
        </w:rPr>
        <w:t xml:space="preserve"> </w:t>
      </w:r>
      <w:r w:rsidRPr="00347558">
        <w:t>dávat pozor na některé příznaky onemocnění, pokud používáte přípravek Yesintek, viz „Možné nežádoucí účinky“ uvedené v bodě 4. obsahující úplný seznam nežádoucích účinků.</w:t>
      </w:r>
    </w:p>
    <w:p w14:paraId="5A48C111" w14:textId="77777777" w:rsidR="003D4E7C" w:rsidRPr="00347558" w:rsidRDefault="003D4E7C" w:rsidP="00654FD2">
      <w:pPr>
        <w:pStyle w:val="BodyText"/>
        <w:ind w:right="2"/>
      </w:pPr>
    </w:p>
    <w:p w14:paraId="34239706" w14:textId="77777777" w:rsidR="003D4E7C" w:rsidRPr="00347558" w:rsidRDefault="00CC69CC" w:rsidP="00654FD2">
      <w:pPr>
        <w:pStyle w:val="Heading2"/>
        <w:ind w:left="0" w:right="2"/>
        <w:rPr>
          <w:b w:val="0"/>
        </w:rPr>
      </w:pPr>
      <w:r w:rsidRPr="00347558">
        <w:t>Než</w:t>
      </w:r>
      <w:r w:rsidRPr="00347558">
        <w:rPr>
          <w:spacing w:val="-8"/>
        </w:rPr>
        <w:t xml:space="preserve"> </w:t>
      </w:r>
      <w:r w:rsidRPr="00347558">
        <w:t>začnete</w:t>
      </w:r>
      <w:r w:rsidRPr="00347558">
        <w:rPr>
          <w:spacing w:val="-5"/>
        </w:rPr>
        <w:t xml:space="preserve"> </w:t>
      </w:r>
      <w:r w:rsidRPr="00347558">
        <w:t>přípravek</w:t>
      </w:r>
      <w:r w:rsidRPr="00347558">
        <w:rPr>
          <w:spacing w:val="-5"/>
        </w:rPr>
        <w:t xml:space="preserve"> </w:t>
      </w:r>
      <w:r w:rsidRPr="00347558">
        <w:t>Yesintek používat,</w:t>
      </w:r>
      <w:r w:rsidRPr="00347558">
        <w:rPr>
          <w:spacing w:val="-5"/>
        </w:rPr>
        <w:t xml:space="preserve"> </w:t>
      </w:r>
      <w:r w:rsidRPr="00347558">
        <w:t>poraďte</w:t>
      </w:r>
      <w:r w:rsidRPr="00347558">
        <w:rPr>
          <w:spacing w:val="-5"/>
        </w:rPr>
        <w:t xml:space="preserve"> </w:t>
      </w:r>
      <w:r w:rsidRPr="00347558">
        <w:t>se</w:t>
      </w:r>
      <w:r w:rsidRPr="00347558">
        <w:rPr>
          <w:spacing w:val="-5"/>
        </w:rPr>
        <w:t xml:space="preserve"> </w:t>
      </w:r>
      <w:r w:rsidRPr="00347558">
        <w:t>se</w:t>
      </w:r>
      <w:r w:rsidRPr="00347558">
        <w:rPr>
          <w:spacing w:val="-5"/>
        </w:rPr>
        <w:t xml:space="preserve"> </w:t>
      </w:r>
      <w:r w:rsidRPr="00347558">
        <w:t>svým</w:t>
      </w:r>
      <w:r w:rsidRPr="00347558">
        <w:rPr>
          <w:spacing w:val="-5"/>
        </w:rPr>
        <w:t xml:space="preserve"> </w:t>
      </w:r>
      <w:r w:rsidRPr="00347558">
        <w:rPr>
          <w:spacing w:val="-2"/>
        </w:rPr>
        <w:t>lékařem</w:t>
      </w:r>
      <w:r w:rsidRPr="00347558">
        <w:rPr>
          <w:b w:val="0"/>
          <w:spacing w:val="-2"/>
        </w:rPr>
        <w:t>:</w:t>
      </w:r>
    </w:p>
    <w:p w14:paraId="54657F98" w14:textId="77777777" w:rsidR="003D4E7C" w:rsidRPr="00347558" w:rsidRDefault="00CC69CC" w:rsidP="00654FD2">
      <w:pPr>
        <w:pStyle w:val="ListParagraph"/>
        <w:numPr>
          <w:ilvl w:val="1"/>
          <w:numId w:val="7"/>
        </w:numPr>
        <w:tabs>
          <w:tab w:val="left" w:pos="567"/>
        </w:tabs>
        <w:ind w:left="567" w:right="2"/>
      </w:pPr>
      <w:r w:rsidRPr="00347558">
        <w:rPr>
          <w:b/>
        </w:rPr>
        <w:t>Pokud</w:t>
      </w:r>
      <w:r w:rsidRPr="00347558">
        <w:rPr>
          <w:b/>
          <w:spacing w:val="-3"/>
        </w:rPr>
        <w:t xml:space="preserve"> </w:t>
      </w:r>
      <w:r w:rsidRPr="00347558">
        <w:rPr>
          <w:b/>
        </w:rPr>
        <w:t>jste</w:t>
      </w:r>
      <w:r w:rsidRPr="00347558">
        <w:rPr>
          <w:b/>
          <w:spacing w:val="-3"/>
        </w:rPr>
        <w:t xml:space="preserve"> </w:t>
      </w:r>
      <w:r w:rsidRPr="00347558">
        <w:rPr>
          <w:b/>
        </w:rPr>
        <w:t>někdy</w:t>
      </w:r>
      <w:r w:rsidRPr="00347558">
        <w:rPr>
          <w:b/>
          <w:spacing w:val="-3"/>
        </w:rPr>
        <w:t xml:space="preserve"> </w:t>
      </w:r>
      <w:r w:rsidRPr="00347558">
        <w:rPr>
          <w:b/>
        </w:rPr>
        <w:t>měl(a)</w:t>
      </w:r>
      <w:r w:rsidRPr="00347558">
        <w:rPr>
          <w:b/>
          <w:spacing w:val="-3"/>
        </w:rPr>
        <w:t xml:space="preserve"> </w:t>
      </w:r>
      <w:r w:rsidRPr="00347558">
        <w:rPr>
          <w:b/>
        </w:rPr>
        <w:t>alergickou</w:t>
      </w:r>
      <w:r w:rsidRPr="00347558">
        <w:rPr>
          <w:b/>
          <w:spacing w:val="-3"/>
        </w:rPr>
        <w:t xml:space="preserve"> </w:t>
      </w:r>
      <w:r w:rsidRPr="00347558">
        <w:rPr>
          <w:b/>
        </w:rPr>
        <w:t>reakci</w:t>
      </w:r>
      <w:r w:rsidRPr="00347558">
        <w:rPr>
          <w:b/>
          <w:spacing w:val="-2"/>
        </w:rPr>
        <w:t xml:space="preserve"> </w:t>
      </w:r>
      <w:r w:rsidRPr="00347558">
        <w:t>na</w:t>
      </w:r>
      <w:r w:rsidRPr="00347558">
        <w:rPr>
          <w:spacing w:val="-3"/>
        </w:rPr>
        <w:t xml:space="preserve"> </w:t>
      </w:r>
      <w:r w:rsidRPr="00347558">
        <w:t>přípravek</w:t>
      </w:r>
      <w:r w:rsidRPr="00347558">
        <w:rPr>
          <w:spacing w:val="-3"/>
        </w:rPr>
        <w:t xml:space="preserve"> </w:t>
      </w:r>
      <w:r w:rsidRPr="00347558">
        <w:t>Yesintek.</w:t>
      </w:r>
      <w:r w:rsidRPr="00347558">
        <w:rPr>
          <w:spacing w:val="-3"/>
        </w:rPr>
        <w:t xml:space="preserve"> </w:t>
      </w:r>
      <w:r w:rsidRPr="00347558">
        <w:t>Poraďte</w:t>
      </w:r>
      <w:r w:rsidRPr="00347558">
        <w:rPr>
          <w:spacing w:val="-3"/>
        </w:rPr>
        <w:t xml:space="preserve"> </w:t>
      </w:r>
      <w:r w:rsidRPr="00347558">
        <w:t>se</w:t>
      </w:r>
      <w:r w:rsidRPr="00347558">
        <w:rPr>
          <w:spacing w:val="-3"/>
        </w:rPr>
        <w:t xml:space="preserve"> </w:t>
      </w:r>
      <w:r w:rsidRPr="00347558">
        <w:t>se</w:t>
      </w:r>
      <w:r w:rsidRPr="00347558">
        <w:rPr>
          <w:spacing w:val="-3"/>
        </w:rPr>
        <w:t xml:space="preserve"> </w:t>
      </w:r>
      <w:r w:rsidRPr="00347558">
        <w:t>svým</w:t>
      </w:r>
      <w:r w:rsidRPr="00347558">
        <w:rPr>
          <w:spacing w:val="-3"/>
        </w:rPr>
        <w:t xml:space="preserve"> </w:t>
      </w:r>
      <w:r w:rsidRPr="00347558">
        <w:t>lékařem, pokud si nejste jistý(á).</w:t>
      </w:r>
    </w:p>
    <w:p w14:paraId="54DCCFD2" w14:textId="77777777" w:rsidR="003D4E7C" w:rsidRPr="00347558" w:rsidRDefault="00CC69CC" w:rsidP="00654FD2">
      <w:pPr>
        <w:pStyle w:val="ListParagraph"/>
        <w:numPr>
          <w:ilvl w:val="1"/>
          <w:numId w:val="7"/>
        </w:numPr>
        <w:tabs>
          <w:tab w:val="left" w:pos="567"/>
        </w:tabs>
        <w:ind w:left="567" w:right="2"/>
      </w:pPr>
      <w:r w:rsidRPr="00347558">
        <w:rPr>
          <w:b/>
        </w:rPr>
        <w:t>Pokud máte nebo jste měl(a) jakýkoli typ zhoubného nádoru</w:t>
      </w:r>
      <w:r w:rsidR="00CB7DEE" w:rsidRPr="00347558">
        <w:rPr>
          <w:b/>
        </w:rPr>
        <w:t>.</w:t>
      </w:r>
      <w:r w:rsidRPr="00347558">
        <w:rPr>
          <w:b/>
        </w:rPr>
        <w:t xml:space="preserve"> </w:t>
      </w:r>
      <w:r w:rsidR="00CB7DEE" w:rsidRPr="00347558">
        <w:t>I</w:t>
      </w:r>
      <w:r w:rsidRPr="00347558">
        <w:t>munosupresiva</w:t>
      </w:r>
      <w:r w:rsidR="00CB7DEE" w:rsidRPr="00347558">
        <w:t>,</w:t>
      </w:r>
      <w:r w:rsidRPr="00347558">
        <w:t xml:space="preserve"> jako je Yesintek</w:t>
      </w:r>
      <w:r w:rsidR="00CB7DEE" w:rsidRPr="00347558">
        <w:t>,</w:t>
      </w:r>
      <w:r w:rsidRPr="00347558">
        <w:t xml:space="preserve"> snižují</w:t>
      </w:r>
      <w:r w:rsidRPr="00347558">
        <w:rPr>
          <w:spacing w:val="-3"/>
        </w:rPr>
        <w:t xml:space="preserve"> </w:t>
      </w:r>
      <w:r w:rsidRPr="00347558">
        <w:t>činnost</w:t>
      </w:r>
      <w:r w:rsidRPr="00347558">
        <w:rPr>
          <w:spacing w:val="-3"/>
        </w:rPr>
        <w:t xml:space="preserve"> </w:t>
      </w:r>
      <w:r w:rsidRPr="00347558">
        <w:t>imunitního</w:t>
      </w:r>
      <w:r w:rsidRPr="00347558">
        <w:rPr>
          <w:spacing w:val="-3"/>
        </w:rPr>
        <w:t xml:space="preserve"> </w:t>
      </w:r>
      <w:r w:rsidRPr="00347558">
        <w:t>systému,</w:t>
      </w:r>
      <w:r w:rsidRPr="00347558">
        <w:rPr>
          <w:spacing w:val="-3"/>
        </w:rPr>
        <w:t xml:space="preserve"> </w:t>
      </w:r>
      <w:r w:rsidRPr="00347558">
        <w:t>což</w:t>
      </w:r>
      <w:r w:rsidRPr="00347558">
        <w:rPr>
          <w:spacing w:val="-3"/>
        </w:rPr>
        <w:t xml:space="preserve"> </w:t>
      </w:r>
      <w:r w:rsidRPr="00347558">
        <w:t>může</w:t>
      </w:r>
      <w:r w:rsidRPr="00347558">
        <w:rPr>
          <w:spacing w:val="-3"/>
        </w:rPr>
        <w:t xml:space="preserve"> </w:t>
      </w:r>
      <w:r w:rsidRPr="00347558">
        <w:t>zvýšit riziko výskytu nádoru.</w:t>
      </w:r>
    </w:p>
    <w:p w14:paraId="361D90D1" w14:textId="77777777" w:rsidR="003D4E7C" w:rsidRPr="00347558" w:rsidRDefault="00CC69CC" w:rsidP="00B3552E">
      <w:pPr>
        <w:pStyle w:val="Heading2"/>
        <w:numPr>
          <w:ilvl w:val="1"/>
          <w:numId w:val="7"/>
        </w:numPr>
        <w:tabs>
          <w:tab w:val="left" w:pos="567"/>
        </w:tabs>
        <w:ind w:left="567" w:right="2" w:hanging="566"/>
      </w:pPr>
      <w:r w:rsidRPr="00347558">
        <w:t>Pokud</w:t>
      </w:r>
      <w:r w:rsidRPr="002B6AA6">
        <w:rPr>
          <w:spacing w:val="-6"/>
        </w:rPr>
        <w:t xml:space="preserve"> </w:t>
      </w:r>
      <w:r w:rsidRPr="00347558">
        <w:t>jste</w:t>
      </w:r>
      <w:r w:rsidRPr="002B6AA6">
        <w:rPr>
          <w:spacing w:val="-5"/>
        </w:rPr>
        <w:t xml:space="preserve"> </w:t>
      </w:r>
      <w:r w:rsidRPr="00347558">
        <w:t>byl(a)</w:t>
      </w:r>
      <w:r w:rsidRPr="002B6AA6">
        <w:rPr>
          <w:spacing w:val="-4"/>
        </w:rPr>
        <w:t xml:space="preserve"> </w:t>
      </w:r>
      <w:r w:rsidRPr="00347558">
        <w:t>léčen(a)</w:t>
      </w:r>
      <w:r w:rsidRPr="002B6AA6">
        <w:rPr>
          <w:spacing w:val="-8"/>
        </w:rPr>
        <w:t xml:space="preserve"> </w:t>
      </w:r>
      <w:r w:rsidRPr="00347558">
        <w:t>pro</w:t>
      </w:r>
      <w:r w:rsidRPr="002B6AA6">
        <w:rPr>
          <w:spacing w:val="-5"/>
        </w:rPr>
        <w:t xml:space="preserve"> </w:t>
      </w:r>
      <w:r w:rsidRPr="00347558">
        <w:t>psoriázu</w:t>
      </w:r>
      <w:r w:rsidRPr="002B6AA6">
        <w:rPr>
          <w:spacing w:val="-5"/>
        </w:rPr>
        <w:t xml:space="preserve"> </w:t>
      </w:r>
      <w:r w:rsidRPr="00347558">
        <w:t>jinými</w:t>
      </w:r>
      <w:r w:rsidRPr="002B6AA6">
        <w:rPr>
          <w:spacing w:val="-6"/>
        </w:rPr>
        <w:t xml:space="preserve"> </w:t>
      </w:r>
      <w:r w:rsidRPr="00347558">
        <w:t>biologickými</w:t>
      </w:r>
      <w:r w:rsidRPr="002B6AA6">
        <w:rPr>
          <w:spacing w:val="-6"/>
        </w:rPr>
        <w:t xml:space="preserve"> </w:t>
      </w:r>
      <w:r w:rsidRPr="00347558">
        <w:t>léky</w:t>
      </w:r>
      <w:r w:rsidRPr="002B6AA6">
        <w:rPr>
          <w:spacing w:val="-6"/>
        </w:rPr>
        <w:t xml:space="preserve"> </w:t>
      </w:r>
      <w:r w:rsidRPr="00347558">
        <w:t>(lék</w:t>
      </w:r>
      <w:r w:rsidRPr="002B6AA6">
        <w:rPr>
          <w:spacing w:val="-5"/>
        </w:rPr>
        <w:t xml:space="preserve"> </w:t>
      </w:r>
      <w:r w:rsidRPr="002B6AA6">
        <w:rPr>
          <w:spacing w:val="-2"/>
        </w:rPr>
        <w:t>vyrobený</w:t>
      </w:r>
      <w:r w:rsidR="002B6AA6">
        <w:rPr>
          <w:spacing w:val="-2"/>
        </w:rPr>
        <w:t xml:space="preserve"> </w:t>
      </w:r>
      <w:r w:rsidRPr="002B6AA6">
        <w:t>z</w:t>
      </w:r>
      <w:r w:rsidRPr="002B6AA6">
        <w:rPr>
          <w:spacing w:val="-7"/>
        </w:rPr>
        <w:t xml:space="preserve"> </w:t>
      </w:r>
      <w:r w:rsidRPr="002B6AA6">
        <w:t>biologického</w:t>
      </w:r>
      <w:r w:rsidRPr="002B6AA6">
        <w:rPr>
          <w:spacing w:val="-5"/>
        </w:rPr>
        <w:t xml:space="preserve"> </w:t>
      </w:r>
      <w:r w:rsidRPr="002B6AA6">
        <w:t>zdroje</w:t>
      </w:r>
      <w:r w:rsidRPr="002B6AA6">
        <w:rPr>
          <w:spacing w:val="-5"/>
        </w:rPr>
        <w:t xml:space="preserve"> </w:t>
      </w:r>
      <w:r w:rsidRPr="002B6AA6">
        <w:t>a</w:t>
      </w:r>
      <w:r w:rsidRPr="002B6AA6">
        <w:rPr>
          <w:spacing w:val="-4"/>
        </w:rPr>
        <w:t xml:space="preserve"> </w:t>
      </w:r>
      <w:r w:rsidRPr="002B6AA6">
        <w:t>obvykle</w:t>
      </w:r>
      <w:r w:rsidRPr="002B6AA6">
        <w:rPr>
          <w:spacing w:val="-6"/>
        </w:rPr>
        <w:t xml:space="preserve"> </w:t>
      </w:r>
      <w:r w:rsidRPr="002B6AA6">
        <w:t>podávaný</w:t>
      </w:r>
      <w:r w:rsidRPr="002B6AA6">
        <w:rPr>
          <w:spacing w:val="-7"/>
        </w:rPr>
        <w:t xml:space="preserve"> </w:t>
      </w:r>
      <w:r w:rsidRPr="002B6AA6">
        <w:t>injekcí)</w:t>
      </w:r>
      <w:r w:rsidRPr="002B6AA6">
        <w:rPr>
          <w:spacing w:val="-3"/>
        </w:rPr>
        <w:t xml:space="preserve"> </w:t>
      </w:r>
      <w:r w:rsidRPr="00347558">
        <w:t>–</w:t>
      </w:r>
      <w:r w:rsidRPr="002B6AA6">
        <w:rPr>
          <w:spacing w:val="-7"/>
        </w:rPr>
        <w:t xml:space="preserve"> </w:t>
      </w:r>
      <w:r w:rsidRPr="00347558">
        <w:t>může</w:t>
      </w:r>
      <w:r w:rsidRPr="002B6AA6">
        <w:rPr>
          <w:spacing w:val="-6"/>
        </w:rPr>
        <w:t xml:space="preserve"> </w:t>
      </w:r>
      <w:r w:rsidRPr="00347558">
        <w:t>být</w:t>
      </w:r>
      <w:r w:rsidRPr="002B6AA6">
        <w:rPr>
          <w:spacing w:val="-5"/>
        </w:rPr>
        <w:t xml:space="preserve"> </w:t>
      </w:r>
      <w:r w:rsidRPr="00347558">
        <w:t>vyšší</w:t>
      </w:r>
      <w:r w:rsidRPr="002B6AA6">
        <w:rPr>
          <w:spacing w:val="-5"/>
        </w:rPr>
        <w:t xml:space="preserve"> </w:t>
      </w:r>
      <w:r w:rsidRPr="00347558">
        <w:t>riziko</w:t>
      </w:r>
      <w:r w:rsidRPr="002B6AA6">
        <w:rPr>
          <w:spacing w:val="-5"/>
        </w:rPr>
        <w:t xml:space="preserve"> </w:t>
      </w:r>
      <w:r w:rsidRPr="00347558">
        <w:t>vzniku</w:t>
      </w:r>
      <w:r w:rsidRPr="002B6AA6">
        <w:rPr>
          <w:spacing w:val="-5"/>
        </w:rPr>
        <w:t xml:space="preserve"> </w:t>
      </w:r>
      <w:r w:rsidRPr="002B6AA6">
        <w:rPr>
          <w:spacing w:val="-2"/>
        </w:rPr>
        <w:t>nádoru.</w:t>
      </w:r>
    </w:p>
    <w:p w14:paraId="2749807D" w14:textId="77777777" w:rsidR="003D4E7C" w:rsidRPr="00347558" w:rsidRDefault="00CC69CC" w:rsidP="00654FD2">
      <w:pPr>
        <w:pStyle w:val="Heading2"/>
        <w:numPr>
          <w:ilvl w:val="1"/>
          <w:numId w:val="7"/>
        </w:numPr>
        <w:tabs>
          <w:tab w:val="left" w:pos="567"/>
        </w:tabs>
        <w:ind w:left="567" w:right="2" w:hanging="566"/>
      </w:pPr>
      <w:r w:rsidRPr="00347558">
        <w:t>Pokud</w:t>
      </w:r>
      <w:r w:rsidRPr="00347558">
        <w:rPr>
          <w:spacing w:val="-5"/>
        </w:rPr>
        <w:t xml:space="preserve"> </w:t>
      </w:r>
      <w:r w:rsidRPr="00347558">
        <w:t>máte</w:t>
      </w:r>
      <w:r w:rsidRPr="00347558">
        <w:rPr>
          <w:spacing w:val="-5"/>
        </w:rPr>
        <w:t xml:space="preserve"> </w:t>
      </w:r>
      <w:r w:rsidRPr="00347558">
        <w:t>nebo</w:t>
      </w:r>
      <w:r w:rsidRPr="00347558">
        <w:rPr>
          <w:spacing w:val="-4"/>
        </w:rPr>
        <w:t xml:space="preserve"> </w:t>
      </w:r>
      <w:r w:rsidRPr="00347558">
        <w:t>jste</w:t>
      </w:r>
      <w:r w:rsidRPr="00347558">
        <w:rPr>
          <w:spacing w:val="-5"/>
        </w:rPr>
        <w:t xml:space="preserve"> </w:t>
      </w:r>
      <w:r w:rsidRPr="00347558">
        <w:t>měl(a)</w:t>
      </w:r>
      <w:r w:rsidRPr="00347558">
        <w:rPr>
          <w:spacing w:val="-4"/>
        </w:rPr>
        <w:t xml:space="preserve"> </w:t>
      </w:r>
      <w:r w:rsidRPr="00347558">
        <w:rPr>
          <w:spacing w:val="-2"/>
        </w:rPr>
        <w:t>infekci.</w:t>
      </w:r>
    </w:p>
    <w:p w14:paraId="49D2F7BA" w14:textId="77777777" w:rsidR="003D4E7C" w:rsidRPr="00347558" w:rsidRDefault="00CC69CC" w:rsidP="00654FD2">
      <w:pPr>
        <w:pStyle w:val="ListParagraph"/>
        <w:numPr>
          <w:ilvl w:val="1"/>
          <w:numId w:val="7"/>
        </w:numPr>
        <w:tabs>
          <w:tab w:val="left" w:pos="567"/>
        </w:tabs>
        <w:ind w:left="567" w:right="2" w:hanging="566"/>
      </w:pPr>
      <w:r w:rsidRPr="00347558">
        <w:rPr>
          <w:b/>
        </w:rPr>
        <w:t>Pokud</w:t>
      </w:r>
      <w:r w:rsidRPr="00347558">
        <w:rPr>
          <w:b/>
          <w:spacing w:val="-7"/>
        </w:rPr>
        <w:t xml:space="preserve"> </w:t>
      </w:r>
      <w:r w:rsidRPr="00347558">
        <w:rPr>
          <w:b/>
        </w:rPr>
        <w:t>máte</w:t>
      </w:r>
      <w:r w:rsidRPr="00347558">
        <w:rPr>
          <w:b/>
          <w:spacing w:val="-4"/>
        </w:rPr>
        <w:t xml:space="preserve"> </w:t>
      </w:r>
      <w:r w:rsidRPr="00347558">
        <w:rPr>
          <w:b/>
        </w:rPr>
        <w:t>nějaké</w:t>
      </w:r>
      <w:r w:rsidRPr="00347558">
        <w:rPr>
          <w:b/>
          <w:spacing w:val="-5"/>
        </w:rPr>
        <w:t xml:space="preserve"> </w:t>
      </w:r>
      <w:r w:rsidRPr="00347558">
        <w:rPr>
          <w:b/>
        </w:rPr>
        <w:t>nové</w:t>
      </w:r>
      <w:r w:rsidRPr="00347558">
        <w:rPr>
          <w:b/>
          <w:spacing w:val="-4"/>
        </w:rPr>
        <w:t xml:space="preserve"> </w:t>
      </w:r>
      <w:r w:rsidRPr="00347558">
        <w:rPr>
          <w:b/>
        </w:rPr>
        <w:t>nebo</w:t>
      </w:r>
      <w:r w:rsidRPr="00347558">
        <w:rPr>
          <w:b/>
          <w:spacing w:val="-4"/>
        </w:rPr>
        <w:t xml:space="preserve"> </w:t>
      </w:r>
      <w:r w:rsidRPr="00347558">
        <w:rPr>
          <w:b/>
        </w:rPr>
        <w:t>měnící</w:t>
      </w:r>
      <w:r w:rsidRPr="00347558">
        <w:rPr>
          <w:b/>
          <w:spacing w:val="-5"/>
        </w:rPr>
        <w:t xml:space="preserve"> </w:t>
      </w:r>
      <w:r w:rsidRPr="00347558">
        <w:rPr>
          <w:b/>
        </w:rPr>
        <w:t>se</w:t>
      </w:r>
      <w:r w:rsidRPr="00347558">
        <w:rPr>
          <w:b/>
          <w:spacing w:val="-4"/>
        </w:rPr>
        <w:t xml:space="preserve"> </w:t>
      </w:r>
      <w:r w:rsidRPr="00347558">
        <w:rPr>
          <w:b/>
        </w:rPr>
        <w:t>rány</w:t>
      </w:r>
      <w:r w:rsidRPr="00347558">
        <w:rPr>
          <w:b/>
          <w:spacing w:val="-5"/>
        </w:rPr>
        <w:t xml:space="preserve"> </w:t>
      </w:r>
      <w:r w:rsidRPr="00347558">
        <w:t>v</w:t>
      </w:r>
      <w:r w:rsidRPr="00347558">
        <w:rPr>
          <w:spacing w:val="-6"/>
        </w:rPr>
        <w:t xml:space="preserve"> </w:t>
      </w:r>
      <w:r w:rsidRPr="00347558">
        <w:t>místě</w:t>
      </w:r>
      <w:r w:rsidRPr="00347558">
        <w:rPr>
          <w:spacing w:val="-4"/>
        </w:rPr>
        <w:t xml:space="preserve"> </w:t>
      </w:r>
      <w:r w:rsidRPr="00347558">
        <w:t>s</w:t>
      </w:r>
      <w:r w:rsidRPr="00347558">
        <w:rPr>
          <w:spacing w:val="-3"/>
        </w:rPr>
        <w:t xml:space="preserve"> </w:t>
      </w:r>
      <w:r w:rsidRPr="00347558">
        <w:t>psoriázou</w:t>
      </w:r>
      <w:r w:rsidRPr="00347558">
        <w:rPr>
          <w:spacing w:val="-4"/>
        </w:rPr>
        <w:t xml:space="preserve"> </w:t>
      </w:r>
      <w:r w:rsidRPr="00347558">
        <w:t>nebo</w:t>
      </w:r>
      <w:r w:rsidRPr="00347558">
        <w:rPr>
          <w:spacing w:val="-5"/>
        </w:rPr>
        <w:t xml:space="preserve"> </w:t>
      </w:r>
      <w:r w:rsidRPr="00347558">
        <w:t>na</w:t>
      </w:r>
      <w:r w:rsidRPr="00347558">
        <w:rPr>
          <w:spacing w:val="-4"/>
        </w:rPr>
        <w:t xml:space="preserve"> </w:t>
      </w:r>
      <w:r w:rsidRPr="00347558">
        <w:t>normální</w:t>
      </w:r>
      <w:r w:rsidRPr="00347558">
        <w:rPr>
          <w:spacing w:val="-4"/>
        </w:rPr>
        <w:t xml:space="preserve"> </w:t>
      </w:r>
      <w:r w:rsidRPr="00347558">
        <w:rPr>
          <w:spacing w:val="-2"/>
        </w:rPr>
        <w:t>kůži.</w:t>
      </w:r>
    </w:p>
    <w:p w14:paraId="3D767CE0" w14:textId="77777777" w:rsidR="003D4E7C" w:rsidRPr="00347558" w:rsidRDefault="00CB7DEE" w:rsidP="00654FD2">
      <w:pPr>
        <w:pStyle w:val="ListParagraph"/>
        <w:numPr>
          <w:ilvl w:val="1"/>
          <w:numId w:val="7"/>
        </w:numPr>
        <w:tabs>
          <w:tab w:val="left" w:pos="567"/>
        </w:tabs>
        <w:ind w:left="567" w:right="2" w:hanging="566"/>
      </w:pPr>
      <w:r w:rsidRPr="00347558">
        <w:rPr>
          <w:b/>
        </w:rPr>
        <w:t xml:space="preserve">Pokud podstupujete jiné způsoby léčby psoriázy nebo psoriatické artritidy – např. </w:t>
      </w:r>
      <w:r w:rsidRPr="00347558">
        <w:t>užíváte jakákoli jiná imunosupresiva nebo podstupujete fototerapii (kdy je Vaše tělo léčeno specifickým ultrafialovým (UV) světlem). Tyto léčby mohou také snížit činnost imunitního systému. Kombinace s výše uvedenou</w:t>
      </w:r>
      <w:r w:rsidRPr="00347558">
        <w:rPr>
          <w:spacing w:val="-3"/>
        </w:rPr>
        <w:t xml:space="preserve"> </w:t>
      </w:r>
      <w:r w:rsidRPr="00347558">
        <w:t>léčbou</w:t>
      </w:r>
      <w:r w:rsidRPr="00347558">
        <w:rPr>
          <w:spacing w:val="-5"/>
        </w:rPr>
        <w:t xml:space="preserve"> </w:t>
      </w:r>
      <w:r w:rsidRPr="00347558">
        <w:t>a</w:t>
      </w:r>
      <w:r w:rsidRPr="00347558">
        <w:rPr>
          <w:spacing w:val="-3"/>
        </w:rPr>
        <w:t xml:space="preserve"> </w:t>
      </w:r>
      <w:r w:rsidRPr="00347558">
        <w:t>přípravkem</w:t>
      </w:r>
      <w:r w:rsidRPr="00347558">
        <w:rPr>
          <w:spacing w:val="-3"/>
        </w:rPr>
        <w:t xml:space="preserve"> </w:t>
      </w:r>
      <w:r w:rsidRPr="00347558">
        <w:t>Yesintek nebyla</w:t>
      </w:r>
      <w:r w:rsidRPr="00347558">
        <w:rPr>
          <w:spacing w:val="-3"/>
        </w:rPr>
        <w:t xml:space="preserve"> </w:t>
      </w:r>
      <w:r w:rsidRPr="00347558">
        <w:t>dosud</w:t>
      </w:r>
      <w:r w:rsidRPr="00347558">
        <w:rPr>
          <w:spacing w:val="-3"/>
        </w:rPr>
        <w:t xml:space="preserve"> </w:t>
      </w:r>
      <w:r w:rsidRPr="00347558">
        <w:t>studována.</w:t>
      </w:r>
      <w:r w:rsidRPr="00347558">
        <w:rPr>
          <w:spacing w:val="-3"/>
        </w:rPr>
        <w:t xml:space="preserve"> </w:t>
      </w:r>
      <w:r w:rsidRPr="00347558">
        <w:t>Nicméně</w:t>
      </w:r>
      <w:r w:rsidRPr="00347558">
        <w:rPr>
          <w:spacing w:val="-3"/>
        </w:rPr>
        <w:t xml:space="preserve"> </w:t>
      </w:r>
      <w:r w:rsidRPr="00347558">
        <w:t>může</w:t>
      </w:r>
      <w:r w:rsidRPr="00347558">
        <w:rPr>
          <w:spacing w:val="-3"/>
        </w:rPr>
        <w:t xml:space="preserve"> </w:t>
      </w:r>
      <w:r w:rsidRPr="00347558">
        <w:t>zvyšovat</w:t>
      </w:r>
      <w:r w:rsidRPr="00347558">
        <w:rPr>
          <w:spacing w:val="-3"/>
        </w:rPr>
        <w:t xml:space="preserve"> </w:t>
      </w:r>
      <w:r w:rsidRPr="00347558">
        <w:t>rizika onemocnění souvisejících s oslabením imunitního systému.</w:t>
      </w:r>
    </w:p>
    <w:p w14:paraId="05A18335" w14:textId="77777777" w:rsidR="003D4E7C" w:rsidRPr="00347558" w:rsidRDefault="00CC69CC" w:rsidP="00654FD2">
      <w:pPr>
        <w:pStyle w:val="ListParagraph"/>
        <w:numPr>
          <w:ilvl w:val="1"/>
          <w:numId w:val="7"/>
        </w:numPr>
        <w:tabs>
          <w:tab w:val="left" w:pos="567"/>
        </w:tabs>
        <w:ind w:left="567" w:right="2"/>
      </w:pPr>
      <w:r w:rsidRPr="00347558">
        <w:rPr>
          <w:b/>
        </w:rPr>
        <w:t>Pokud</w:t>
      </w:r>
      <w:r w:rsidRPr="00347558">
        <w:rPr>
          <w:b/>
          <w:spacing w:val="-2"/>
        </w:rPr>
        <w:t xml:space="preserve"> </w:t>
      </w:r>
      <w:r w:rsidRPr="00347558">
        <w:rPr>
          <w:b/>
        </w:rPr>
        <w:t>dostáváte</w:t>
      </w:r>
      <w:r w:rsidRPr="00347558">
        <w:rPr>
          <w:b/>
          <w:spacing w:val="-2"/>
        </w:rPr>
        <w:t xml:space="preserve"> </w:t>
      </w:r>
      <w:r w:rsidRPr="00347558">
        <w:rPr>
          <w:b/>
        </w:rPr>
        <w:t>a</w:t>
      </w:r>
      <w:r w:rsidRPr="00347558">
        <w:rPr>
          <w:b/>
          <w:spacing w:val="-2"/>
        </w:rPr>
        <w:t xml:space="preserve"> </w:t>
      </w:r>
      <w:r w:rsidRPr="00347558">
        <w:rPr>
          <w:b/>
        </w:rPr>
        <w:t>nebo</w:t>
      </w:r>
      <w:r w:rsidRPr="00347558">
        <w:rPr>
          <w:b/>
          <w:spacing w:val="-2"/>
        </w:rPr>
        <w:t xml:space="preserve"> </w:t>
      </w:r>
      <w:r w:rsidRPr="00347558">
        <w:rPr>
          <w:b/>
        </w:rPr>
        <w:t>jste</w:t>
      </w:r>
      <w:r w:rsidRPr="00347558">
        <w:rPr>
          <w:b/>
          <w:spacing w:val="-2"/>
        </w:rPr>
        <w:t xml:space="preserve"> </w:t>
      </w:r>
      <w:r w:rsidRPr="00347558">
        <w:rPr>
          <w:b/>
        </w:rPr>
        <w:t>v</w:t>
      </w:r>
      <w:r w:rsidRPr="00347558">
        <w:rPr>
          <w:b/>
          <w:spacing w:val="-4"/>
        </w:rPr>
        <w:t xml:space="preserve"> </w:t>
      </w:r>
      <w:r w:rsidRPr="00347558">
        <w:rPr>
          <w:b/>
        </w:rPr>
        <w:t>minulosti</w:t>
      </w:r>
      <w:r w:rsidRPr="00347558">
        <w:rPr>
          <w:b/>
          <w:spacing w:val="-2"/>
        </w:rPr>
        <w:t xml:space="preserve"> </w:t>
      </w:r>
      <w:r w:rsidRPr="00347558">
        <w:rPr>
          <w:b/>
        </w:rPr>
        <w:t>dostával(a)</w:t>
      </w:r>
      <w:r w:rsidRPr="00347558">
        <w:rPr>
          <w:b/>
          <w:spacing w:val="-3"/>
        </w:rPr>
        <w:t xml:space="preserve"> </w:t>
      </w:r>
      <w:r w:rsidRPr="00347558">
        <w:rPr>
          <w:b/>
        </w:rPr>
        <w:t>injekce</w:t>
      </w:r>
      <w:r w:rsidRPr="00347558">
        <w:rPr>
          <w:b/>
          <w:spacing w:val="-2"/>
        </w:rPr>
        <w:t xml:space="preserve"> </w:t>
      </w:r>
      <w:r w:rsidRPr="00347558">
        <w:rPr>
          <w:b/>
        </w:rPr>
        <w:t>na</w:t>
      </w:r>
      <w:r w:rsidRPr="00347558">
        <w:rPr>
          <w:b/>
          <w:spacing w:val="-2"/>
        </w:rPr>
        <w:t xml:space="preserve"> </w:t>
      </w:r>
      <w:r w:rsidRPr="00347558">
        <w:rPr>
          <w:b/>
        </w:rPr>
        <w:t>léčbu</w:t>
      </w:r>
      <w:r w:rsidRPr="00347558">
        <w:rPr>
          <w:b/>
          <w:spacing w:val="-2"/>
        </w:rPr>
        <w:t xml:space="preserve"> </w:t>
      </w:r>
      <w:r w:rsidRPr="00347558">
        <w:rPr>
          <w:b/>
        </w:rPr>
        <w:t>alergie</w:t>
      </w:r>
      <w:r w:rsidRPr="00347558">
        <w:rPr>
          <w:b/>
          <w:spacing w:val="-2"/>
        </w:rPr>
        <w:t xml:space="preserve"> </w:t>
      </w:r>
      <w:r w:rsidRPr="00347558">
        <w:rPr>
          <w:b/>
        </w:rPr>
        <w:t>–</w:t>
      </w:r>
      <w:r w:rsidRPr="00347558">
        <w:rPr>
          <w:b/>
          <w:spacing w:val="-4"/>
        </w:rPr>
        <w:t xml:space="preserve"> </w:t>
      </w:r>
      <w:r w:rsidRPr="00347558">
        <w:t>není</w:t>
      </w:r>
      <w:r w:rsidRPr="00347558">
        <w:rPr>
          <w:spacing w:val="-2"/>
        </w:rPr>
        <w:t xml:space="preserve"> </w:t>
      </w:r>
      <w:r w:rsidRPr="00347558">
        <w:t>známo, zda Yesintek může ovlivnit jejich účinek.</w:t>
      </w:r>
    </w:p>
    <w:p w14:paraId="203335F6" w14:textId="77777777" w:rsidR="003D4E7C" w:rsidRPr="00347558" w:rsidRDefault="00CC69CC" w:rsidP="00654FD2">
      <w:pPr>
        <w:pStyle w:val="ListParagraph"/>
        <w:numPr>
          <w:ilvl w:val="1"/>
          <w:numId w:val="7"/>
        </w:numPr>
        <w:tabs>
          <w:tab w:val="left" w:pos="567"/>
        </w:tabs>
        <w:ind w:left="567" w:right="2" w:hanging="566"/>
      </w:pPr>
      <w:r w:rsidRPr="00347558">
        <w:rPr>
          <w:b/>
        </w:rPr>
        <w:t>Pokud</w:t>
      </w:r>
      <w:r w:rsidRPr="00347558">
        <w:rPr>
          <w:b/>
          <w:spacing w:val="-4"/>
        </w:rPr>
        <w:t xml:space="preserve"> </w:t>
      </w:r>
      <w:r w:rsidRPr="00347558">
        <w:rPr>
          <w:b/>
        </w:rPr>
        <w:t>je</w:t>
      </w:r>
      <w:r w:rsidRPr="00347558">
        <w:rPr>
          <w:b/>
          <w:spacing w:val="-3"/>
        </w:rPr>
        <w:t xml:space="preserve"> </w:t>
      </w:r>
      <w:r w:rsidRPr="00347558">
        <w:rPr>
          <w:b/>
        </w:rPr>
        <w:t>vám</w:t>
      </w:r>
      <w:r w:rsidRPr="00347558">
        <w:rPr>
          <w:b/>
          <w:spacing w:val="-3"/>
        </w:rPr>
        <w:t xml:space="preserve"> </w:t>
      </w:r>
      <w:r w:rsidRPr="00347558">
        <w:rPr>
          <w:b/>
        </w:rPr>
        <w:t>více</w:t>
      </w:r>
      <w:r w:rsidRPr="00347558">
        <w:rPr>
          <w:b/>
          <w:spacing w:val="-4"/>
        </w:rPr>
        <w:t xml:space="preserve"> </w:t>
      </w:r>
      <w:r w:rsidRPr="00347558">
        <w:rPr>
          <w:b/>
        </w:rPr>
        <w:t>než</w:t>
      </w:r>
      <w:r w:rsidRPr="00347558">
        <w:rPr>
          <w:b/>
          <w:spacing w:val="-3"/>
        </w:rPr>
        <w:t xml:space="preserve"> </w:t>
      </w:r>
      <w:r w:rsidRPr="00347558">
        <w:rPr>
          <w:b/>
        </w:rPr>
        <w:t>65</w:t>
      </w:r>
      <w:r w:rsidRPr="00347558">
        <w:rPr>
          <w:b/>
          <w:spacing w:val="-5"/>
        </w:rPr>
        <w:t xml:space="preserve"> </w:t>
      </w:r>
      <w:r w:rsidRPr="00347558">
        <w:rPr>
          <w:b/>
        </w:rPr>
        <w:t>let</w:t>
      </w:r>
      <w:r w:rsidRPr="00347558">
        <w:rPr>
          <w:b/>
          <w:spacing w:val="-5"/>
        </w:rPr>
        <w:t xml:space="preserve"> </w:t>
      </w:r>
      <w:r w:rsidRPr="00347558">
        <w:t>–</w:t>
      </w:r>
      <w:r w:rsidRPr="00347558">
        <w:rPr>
          <w:spacing w:val="-2"/>
        </w:rPr>
        <w:t xml:space="preserve"> </w:t>
      </w:r>
      <w:r w:rsidRPr="00347558">
        <w:t>můžete</w:t>
      </w:r>
      <w:r w:rsidRPr="00347558">
        <w:rPr>
          <w:spacing w:val="-3"/>
        </w:rPr>
        <w:t xml:space="preserve"> </w:t>
      </w:r>
      <w:r w:rsidRPr="00347558">
        <w:t>být</w:t>
      </w:r>
      <w:r w:rsidRPr="00347558">
        <w:rPr>
          <w:spacing w:val="-4"/>
        </w:rPr>
        <w:t xml:space="preserve"> </w:t>
      </w:r>
      <w:r w:rsidRPr="00347558">
        <w:t>více</w:t>
      </w:r>
      <w:r w:rsidRPr="00347558">
        <w:rPr>
          <w:spacing w:val="-3"/>
        </w:rPr>
        <w:t xml:space="preserve"> </w:t>
      </w:r>
      <w:r w:rsidRPr="00347558">
        <w:t>náchylní</w:t>
      </w:r>
      <w:r w:rsidRPr="00347558">
        <w:rPr>
          <w:spacing w:val="-3"/>
        </w:rPr>
        <w:t xml:space="preserve"> </w:t>
      </w:r>
      <w:r w:rsidRPr="00347558">
        <w:t>k</w:t>
      </w:r>
      <w:r w:rsidRPr="00347558">
        <w:rPr>
          <w:spacing w:val="-6"/>
        </w:rPr>
        <w:t xml:space="preserve"> </w:t>
      </w:r>
      <w:r w:rsidRPr="00347558">
        <w:rPr>
          <w:spacing w:val="-2"/>
        </w:rPr>
        <w:t>infekcím.</w:t>
      </w:r>
    </w:p>
    <w:p w14:paraId="67A9F090" w14:textId="77777777" w:rsidR="003D4E7C" w:rsidRPr="00347558" w:rsidRDefault="00CC69CC" w:rsidP="00654FD2">
      <w:pPr>
        <w:pStyle w:val="BodyText"/>
        <w:ind w:left="567" w:right="2"/>
      </w:pPr>
      <w:r w:rsidRPr="00347558">
        <w:lastRenderedPageBreak/>
        <w:t>Jestliže</w:t>
      </w:r>
      <w:r w:rsidRPr="00347558">
        <w:rPr>
          <w:spacing w:val="-2"/>
        </w:rPr>
        <w:t xml:space="preserve"> </w:t>
      </w:r>
      <w:r w:rsidRPr="00347558">
        <w:t>si</w:t>
      </w:r>
      <w:r w:rsidRPr="00347558">
        <w:rPr>
          <w:spacing w:val="-2"/>
        </w:rPr>
        <w:t xml:space="preserve"> </w:t>
      </w:r>
      <w:r w:rsidRPr="00347558">
        <w:t>nejste</w:t>
      </w:r>
      <w:r w:rsidRPr="00347558">
        <w:rPr>
          <w:spacing w:val="-2"/>
        </w:rPr>
        <w:t xml:space="preserve"> </w:t>
      </w:r>
      <w:r w:rsidRPr="00347558">
        <w:t>jistý(á),</w:t>
      </w:r>
      <w:r w:rsidRPr="00347558">
        <w:rPr>
          <w:spacing w:val="-2"/>
        </w:rPr>
        <w:t xml:space="preserve"> </w:t>
      </w:r>
      <w:r w:rsidRPr="00347558">
        <w:t>zda</w:t>
      </w:r>
      <w:r w:rsidRPr="00347558">
        <w:rPr>
          <w:spacing w:val="-2"/>
        </w:rPr>
        <w:t xml:space="preserve"> </w:t>
      </w:r>
      <w:r w:rsidRPr="00347558">
        <w:t>se</w:t>
      </w:r>
      <w:r w:rsidRPr="00347558">
        <w:rPr>
          <w:spacing w:val="-2"/>
        </w:rPr>
        <w:t xml:space="preserve"> </w:t>
      </w:r>
      <w:r w:rsidRPr="00347558">
        <w:t>Vás</w:t>
      </w:r>
      <w:r w:rsidRPr="00347558">
        <w:rPr>
          <w:spacing w:val="-2"/>
        </w:rPr>
        <w:t xml:space="preserve"> </w:t>
      </w:r>
      <w:r w:rsidRPr="00347558">
        <w:t>cokoli</w:t>
      </w:r>
      <w:r w:rsidRPr="00347558">
        <w:rPr>
          <w:spacing w:val="-2"/>
        </w:rPr>
        <w:t xml:space="preserve"> </w:t>
      </w:r>
      <w:r w:rsidRPr="00347558">
        <w:t>z</w:t>
      </w:r>
      <w:r w:rsidRPr="00347558">
        <w:rPr>
          <w:spacing w:val="-2"/>
        </w:rPr>
        <w:t xml:space="preserve"> </w:t>
      </w:r>
      <w:r w:rsidRPr="00347558">
        <w:t>výše</w:t>
      </w:r>
      <w:r w:rsidRPr="00347558">
        <w:rPr>
          <w:spacing w:val="-2"/>
        </w:rPr>
        <w:t xml:space="preserve"> </w:t>
      </w:r>
      <w:r w:rsidRPr="00347558">
        <w:t>uvedeného</w:t>
      </w:r>
      <w:r w:rsidRPr="00347558">
        <w:rPr>
          <w:spacing w:val="-2"/>
        </w:rPr>
        <w:t xml:space="preserve"> </w:t>
      </w:r>
      <w:r w:rsidRPr="00347558">
        <w:t>týká,</w:t>
      </w:r>
      <w:r w:rsidRPr="00347558">
        <w:rPr>
          <w:spacing w:val="-2"/>
        </w:rPr>
        <w:t xml:space="preserve"> </w:t>
      </w:r>
      <w:r w:rsidRPr="00347558">
        <w:t>řekněte</w:t>
      </w:r>
      <w:r w:rsidRPr="00347558">
        <w:rPr>
          <w:spacing w:val="-2"/>
        </w:rPr>
        <w:t xml:space="preserve"> </w:t>
      </w:r>
      <w:r w:rsidRPr="00347558">
        <w:t>to</w:t>
      </w:r>
      <w:r w:rsidRPr="00347558">
        <w:rPr>
          <w:spacing w:val="-2"/>
        </w:rPr>
        <w:t xml:space="preserve"> </w:t>
      </w:r>
      <w:r w:rsidRPr="00347558">
        <w:t>lékaři</w:t>
      </w:r>
      <w:r w:rsidRPr="00347558">
        <w:rPr>
          <w:spacing w:val="-2"/>
        </w:rPr>
        <w:t xml:space="preserve"> </w:t>
      </w:r>
      <w:r w:rsidRPr="00347558">
        <w:t>nebo</w:t>
      </w:r>
      <w:r w:rsidRPr="00347558">
        <w:rPr>
          <w:spacing w:val="-2"/>
        </w:rPr>
        <w:t xml:space="preserve"> </w:t>
      </w:r>
      <w:r w:rsidRPr="00347558">
        <w:t>lékárníkovi dříve, než Vám bude aplikována Yesintek.</w:t>
      </w:r>
    </w:p>
    <w:p w14:paraId="7D7EA81D" w14:textId="77777777" w:rsidR="003D4E7C" w:rsidRPr="00347558" w:rsidRDefault="003D4E7C" w:rsidP="00654FD2">
      <w:pPr>
        <w:pStyle w:val="BodyText"/>
        <w:ind w:right="2"/>
      </w:pPr>
    </w:p>
    <w:p w14:paraId="7F045EA3" w14:textId="77777777" w:rsidR="003D4E7C" w:rsidRPr="00347558" w:rsidRDefault="00CC69CC" w:rsidP="00654FD2">
      <w:pPr>
        <w:pStyle w:val="BodyText"/>
        <w:ind w:right="2"/>
      </w:pPr>
      <w:r w:rsidRPr="00347558">
        <w:t>U</w:t>
      </w:r>
      <w:r w:rsidRPr="00347558">
        <w:rPr>
          <w:spacing w:val="-3"/>
        </w:rPr>
        <w:t xml:space="preserve"> </w:t>
      </w:r>
      <w:r w:rsidRPr="00347558">
        <w:t>některých</w:t>
      </w:r>
      <w:r w:rsidRPr="00347558">
        <w:rPr>
          <w:spacing w:val="-3"/>
        </w:rPr>
        <w:t xml:space="preserve"> </w:t>
      </w:r>
      <w:r w:rsidRPr="00347558">
        <w:t>pacientů</w:t>
      </w:r>
      <w:r w:rsidRPr="00347558">
        <w:rPr>
          <w:spacing w:val="-3"/>
        </w:rPr>
        <w:t xml:space="preserve"> </w:t>
      </w:r>
      <w:r w:rsidRPr="00347558">
        <w:t>se</w:t>
      </w:r>
      <w:r w:rsidRPr="00347558">
        <w:rPr>
          <w:spacing w:val="-3"/>
        </w:rPr>
        <w:t xml:space="preserve"> </w:t>
      </w:r>
      <w:r w:rsidRPr="00347558">
        <w:t>během</w:t>
      </w:r>
      <w:r w:rsidRPr="00347558">
        <w:rPr>
          <w:spacing w:val="-3"/>
        </w:rPr>
        <w:t xml:space="preserve"> </w:t>
      </w:r>
      <w:r w:rsidRPr="00347558">
        <w:t>léčby</w:t>
      </w:r>
      <w:r w:rsidRPr="00347558">
        <w:rPr>
          <w:spacing w:val="-3"/>
        </w:rPr>
        <w:t xml:space="preserve"> </w:t>
      </w:r>
      <w:r w:rsidRPr="00347558">
        <w:t>ustekinumabem</w:t>
      </w:r>
      <w:r w:rsidRPr="00347558">
        <w:rPr>
          <w:spacing w:val="-3"/>
        </w:rPr>
        <w:t xml:space="preserve"> </w:t>
      </w:r>
      <w:r w:rsidRPr="00347558">
        <w:t>vyskytly</w:t>
      </w:r>
      <w:r w:rsidRPr="00347558">
        <w:rPr>
          <w:spacing w:val="-3"/>
        </w:rPr>
        <w:t xml:space="preserve"> </w:t>
      </w:r>
      <w:r w:rsidRPr="00347558">
        <w:t>reakce</w:t>
      </w:r>
      <w:r w:rsidRPr="00347558">
        <w:rPr>
          <w:spacing w:val="-3"/>
        </w:rPr>
        <w:t xml:space="preserve"> </w:t>
      </w:r>
      <w:r w:rsidRPr="00347558">
        <w:t>podobné</w:t>
      </w:r>
      <w:r w:rsidRPr="00347558">
        <w:rPr>
          <w:spacing w:val="-4"/>
        </w:rPr>
        <w:t xml:space="preserve"> </w:t>
      </w:r>
      <w:r w:rsidRPr="00347558">
        <w:t>lupusu</w:t>
      </w:r>
      <w:r w:rsidRPr="00347558">
        <w:rPr>
          <w:spacing w:val="-2"/>
        </w:rPr>
        <w:t xml:space="preserve"> </w:t>
      </w:r>
      <w:r w:rsidRPr="00347558">
        <w:t>včetně</w:t>
      </w:r>
      <w:r w:rsidRPr="00347558">
        <w:rPr>
          <w:spacing w:val="-3"/>
        </w:rPr>
        <w:t xml:space="preserve"> </w:t>
      </w:r>
      <w:r w:rsidRPr="00347558">
        <w:t>kožního lupusu nebo syndromu podobnému lupusu. Pokud se u Vás na místech kůže vystavených slunečnímu světlu objeví červená, vystupující, olupující se vyrážka, někdy s tmavším okrajem, nebo pokud bude doprovázena bolestmi kloubů, poraďte se ihned se svým lékařem.</w:t>
      </w:r>
    </w:p>
    <w:p w14:paraId="65AF8807" w14:textId="77777777" w:rsidR="00E8735D" w:rsidRDefault="00E8735D" w:rsidP="00654FD2">
      <w:pPr>
        <w:pStyle w:val="Heading2"/>
        <w:ind w:left="0" w:right="2"/>
      </w:pPr>
    </w:p>
    <w:p w14:paraId="1A025547" w14:textId="77777777" w:rsidR="003D4E7C" w:rsidRPr="00347558" w:rsidRDefault="00CC69CC" w:rsidP="00654FD2">
      <w:pPr>
        <w:pStyle w:val="Heading2"/>
        <w:ind w:left="0" w:right="2"/>
      </w:pPr>
      <w:r w:rsidRPr="00347558">
        <w:t>Srdeční</w:t>
      </w:r>
      <w:r w:rsidRPr="00347558">
        <w:rPr>
          <w:spacing w:val="-6"/>
        </w:rPr>
        <w:t xml:space="preserve"> </w:t>
      </w:r>
      <w:r w:rsidRPr="00347558">
        <w:t>infarkt</w:t>
      </w:r>
      <w:r w:rsidRPr="00347558">
        <w:rPr>
          <w:spacing w:val="-5"/>
        </w:rPr>
        <w:t xml:space="preserve"> </w:t>
      </w:r>
      <w:r w:rsidRPr="00347558">
        <w:t>a</w:t>
      </w:r>
      <w:r w:rsidRPr="00347558">
        <w:rPr>
          <w:spacing w:val="-7"/>
        </w:rPr>
        <w:t xml:space="preserve"> </w:t>
      </w:r>
      <w:r w:rsidRPr="00347558">
        <w:t>mozková</w:t>
      </w:r>
      <w:r w:rsidRPr="00347558">
        <w:rPr>
          <w:spacing w:val="-5"/>
        </w:rPr>
        <w:t xml:space="preserve"> </w:t>
      </w:r>
      <w:r w:rsidRPr="00347558">
        <w:rPr>
          <w:spacing w:val="-2"/>
        </w:rPr>
        <w:t>mrtvice</w:t>
      </w:r>
    </w:p>
    <w:p w14:paraId="668E4B60" w14:textId="77777777" w:rsidR="003D4E7C" w:rsidRPr="00347558" w:rsidRDefault="00CC69CC" w:rsidP="00654FD2">
      <w:pPr>
        <w:pStyle w:val="BodyText"/>
        <w:ind w:right="2"/>
      </w:pPr>
      <w:r w:rsidRPr="00347558">
        <w:t>Ve studii u pacientů s psoriázou léčených přípravkem Yesintek byly pozorovány srdeční infarkt a mozková mrtvice.</w:t>
      </w:r>
      <w:r w:rsidRPr="00347558">
        <w:rPr>
          <w:spacing w:val="-3"/>
        </w:rPr>
        <w:t xml:space="preserve"> </w:t>
      </w:r>
      <w:r w:rsidRPr="00347558">
        <w:t>Lékař</w:t>
      </w:r>
      <w:r w:rsidRPr="00347558">
        <w:rPr>
          <w:spacing w:val="-3"/>
        </w:rPr>
        <w:t xml:space="preserve"> </w:t>
      </w:r>
      <w:r w:rsidRPr="00347558">
        <w:t>bude</w:t>
      </w:r>
      <w:r w:rsidRPr="00347558">
        <w:rPr>
          <w:spacing w:val="-3"/>
        </w:rPr>
        <w:t xml:space="preserve"> </w:t>
      </w:r>
      <w:r w:rsidRPr="00347558">
        <w:t>u</w:t>
      </w:r>
      <w:r w:rsidRPr="00347558">
        <w:rPr>
          <w:spacing w:val="-2"/>
        </w:rPr>
        <w:t xml:space="preserve"> </w:t>
      </w:r>
      <w:r w:rsidRPr="00347558">
        <w:t>Vás</w:t>
      </w:r>
      <w:r w:rsidRPr="00347558">
        <w:rPr>
          <w:spacing w:val="-2"/>
        </w:rPr>
        <w:t xml:space="preserve"> </w:t>
      </w:r>
      <w:r w:rsidRPr="00347558">
        <w:t>pravidelně</w:t>
      </w:r>
      <w:r w:rsidRPr="00347558">
        <w:rPr>
          <w:spacing w:val="-3"/>
        </w:rPr>
        <w:t xml:space="preserve"> </w:t>
      </w:r>
      <w:r w:rsidRPr="00347558">
        <w:t>kontrolovat</w:t>
      </w:r>
      <w:r w:rsidRPr="00347558">
        <w:rPr>
          <w:spacing w:val="-4"/>
        </w:rPr>
        <w:t xml:space="preserve"> </w:t>
      </w:r>
      <w:r w:rsidRPr="00347558">
        <w:t>rizikové</w:t>
      </w:r>
      <w:r w:rsidRPr="00347558">
        <w:rPr>
          <w:spacing w:val="-3"/>
        </w:rPr>
        <w:t xml:space="preserve"> </w:t>
      </w:r>
      <w:r w:rsidRPr="00347558">
        <w:t>faktory</w:t>
      </w:r>
      <w:r w:rsidRPr="00347558">
        <w:rPr>
          <w:spacing w:val="-5"/>
        </w:rPr>
        <w:t xml:space="preserve"> </w:t>
      </w:r>
      <w:r w:rsidRPr="00347558">
        <w:t>pro</w:t>
      </w:r>
      <w:r w:rsidRPr="00347558">
        <w:rPr>
          <w:spacing w:val="-3"/>
        </w:rPr>
        <w:t xml:space="preserve"> </w:t>
      </w:r>
      <w:r w:rsidRPr="00347558">
        <w:t>srdeční</w:t>
      </w:r>
      <w:r w:rsidRPr="00347558">
        <w:rPr>
          <w:spacing w:val="-4"/>
        </w:rPr>
        <w:t xml:space="preserve"> </w:t>
      </w:r>
      <w:r w:rsidRPr="00347558">
        <w:t>onemocnění</w:t>
      </w:r>
      <w:r w:rsidRPr="00347558">
        <w:rPr>
          <w:spacing w:val="-3"/>
        </w:rPr>
        <w:t xml:space="preserve"> </w:t>
      </w:r>
      <w:r w:rsidRPr="00347558">
        <w:t>a mozkovou mrtvici, aby zajistil, že budete náležitě léčen(a). Ihned vyhledejte lékařskou pomoc, pokud se u Vás objeví bolest na hrudi, slabost nebo neobvyklý pocit na jedné straně těla, pokles svalů</w:t>
      </w:r>
      <w:r w:rsidR="00E8735D">
        <w:t xml:space="preserve"> </w:t>
      </w:r>
      <w:r w:rsidRPr="00347558">
        <w:t>v</w:t>
      </w:r>
      <w:r w:rsidRPr="00347558">
        <w:rPr>
          <w:spacing w:val="-4"/>
        </w:rPr>
        <w:t xml:space="preserve"> </w:t>
      </w:r>
      <w:r w:rsidRPr="00347558">
        <w:t>obličeji</w:t>
      </w:r>
      <w:r w:rsidRPr="00347558">
        <w:rPr>
          <w:spacing w:val="-1"/>
        </w:rPr>
        <w:t xml:space="preserve"> </w:t>
      </w:r>
      <w:r w:rsidRPr="00347558">
        <w:t>nebo</w:t>
      </w:r>
      <w:r w:rsidRPr="00347558">
        <w:rPr>
          <w:spacing w:val="-1"/>
        </w:rPr>
        <w:t xml:space="preserve"> </w:t>
      </w:r>
      <w:r w:rsidRPr="00347558">
        <w:t>poruchy</w:t>
      </w:r>
      <w:r w:rsidRPr="00347558">
        <w:rPr>
          <w:spacing w:val="-4"/>
        </w:rPr>
        <w:t xml:space="preserve"> </w:t>
      </w:r>
      <w:r w:rsidRPr="00347558">
        <w:t>řeči</w:t>
      </w:r>
      <w:r w:rsidRPr="00347558">
        <w:rPr>
          <w:spacing w:val="-1"/>
        </w:rPr>
        <w:t xml:space="preserve"> </w:t>
      </w:r>
      <w:r w:rsidRPr="00347558">
        <w:t>nebo</w:t>
      </w:r>
      <w:r w:rsidRPr="00347558">
        <w:rPr>
          <w:spacing w:val="-1"/>
        </w:rPr>
        <w:t xml:space="preserve"> </w:t>
      </w:r>
      <w:r w:rsidRPr="00347558">
        <w:rPr>
          <w:spacing w:val="-2"/>
        </w:rPr>
        <w:t>zraku.</w:t>
      </w:r>
    </w:p>
    <w:p w14:paraId="7BEE7FC2" w14:textId="77777777" w:rsidR="003D4E7C" w:rsidRPr="00347558" w:rsidRDefault="003D4E7C" w:rsidP="00654FD2">
      <w:pPr>
        <w:pStyle w:val="BodyText"/>
        <w:ind w:right="2"/>
      </w:pPr>
    </w:p>
    <w:p w14:paraId="07A8262C" w14:textId="77777777" w:rsidR="003D4E7C" w:rsidRPr="00347558" w:rsidRDefault="00CC69CC" w:rsidP="00654FD2">
      <w:pPr>
        <w:pStyle w:val="Heading2"/>
        <w:ind w:left="0" w:right="2"/>
        <w:jc w:val="both"/>
      </w:pPr>
      <w:r w:rsidRPr="00347558">
        <w:t>Děti</w:t>
      </w:r>
      <w:r w:rsidRPr="00347558">
        <w:rPr>
          <w:spacing w:val="-3"/>
        </w:rPr>
        <w:t xml:space="preserve"> </w:t>
      </w:r>
      <w:r w:rsidRPr="00347558">
        <w:t>a</w:t>
      </w:r>
      <w:r w:rsidRPr="00347558">
        <w:rPr>
          <w:spacing w:val="-2"/>
        </w:rPr>
        <w:t xml:space="preserve"> dospívající</w:t>
      </w:r>
    </w:p>
    <w:p w14:paraId="58CD20A7" w14:textId="77777777" w:rsidR="003D4E7C" w:rsidRPr="00347558" w:rsidRDefault="00CC69CC" w:rsidP="00654FD2">
      <w:pPr>
        <w:pStyle w:val="BodyText"/>
        <w:ind w:right="2"/>
        <w:jc w:val="both"/>
      </w:pPr>
      <w:r w:rsidRPr="00347558">
        <w:t>Přípravek</w:t>
      </w:r>
      <w:r w:rsidRPr="00347558">
        <w:rPr>
          <w:spacing w:val="-1"/>
        </w:rPr>
        <w:t xml:space="preserve"> </w:t>
      </w:r>
      <w:r w:rsidRPr="00347558">
        <w:t>Yesintek se</w:t>
      </w:r>
      <w:r w:rsidRPr="00347558">
        <w:rPr>
          <w:spacing w:val="-1"/>
        </w:rPr>
        <w:t xml:space="preserve"> </w:t>
      </w:r>
      <w:r w:rsidRPr="00347558">
        <w:t>nedoporučuje</w:t>
      </w:r>
      <w:r w:rsidRPr="00347558">
        <w:rPr>
          <w:spacing w:val="-1"/>
        </w:rPr>
        <w:t xml:space="preserve"> </w:t>
      </w:r>
      <w:r w:rsidRPr="00347558">
        <w:t>používat u dětí</w:t>
      </w:r>
      <w:r w:rsidRPr="00347558">
        <w:rPr>
          <w:spacing w:val="-2"/>
        </w:rPr>
        <w:t xml:space="preserve"> </w:t>
      </w:r>
      <w:r w:rsidRPr="00347558">
        <w:t>s psoriázou</w:t>
      </w:r>
      <w:r w:rsidRPr="00347558">
        <w:rPr>
          <w:spacing w:val="-1"/>
        </w:rPr>
        <w:t xml:space="preserve"> </w:t>
      </w:r>
      <w:r w:rsidRPr="00347558">
        <w:t>mladších 6</w:t>
      </w:r>
      <w:r w:rsidRPr="00347558">
        <w:rPr>
          <w:spacing w:val="-3"/>
        </w:rPr>
        <w:t xml:space="preserve"> </w:t>
      </w:r>
      <w:r w:rsidRPr="00347558">
        <w:t>let, ani</w:t>
      </w:r>
      <w:r w:rsidRPr="00347558">
        <w:rPr>
          <w:spacing w:val="-3"/>
        </w:rPr>
        <w:t xml:space="preserve"> </w:t>
      </w:r>
      <w:r w:rsidRPr="00347558">
        <w:t>u dětí s psoriatickou artritidou,</w:t>
      </w:r>
      <w:r w:rsidRPr="00347558">
        <w:rPr>
          <w:spacing w:val="-2"/>
        </w:rPr>
        <w:t xml:space="preserve"> </w:t>
      </w:r>
      <w:r w:rsidRPr="00347558">
        <w:t>Crohnovou</w:t>
      </w:r>
      <w:r w:rsidRPr="00347558">
        <w:rPr>
          <w:spacing w:val="-3"/>
        </w:rPr>
        <w:t xml:space="preserve"> </w:t>
      </w:r>
      <w:r w:rsidRPr="00347558">
        <w:t>chorobou</w:t>
      </w:r>
      <w:r w:rsidRPr="00347558">
        <w:rPr>
          <w:spacing w:val="-3"/>
        </w:rPr>
        <w:t xml:space="preserve"> </w:t>
      </w:r>
      <w:r w:rsidRPr="00347558">
        <w:t>mladších</w:t>
      </w:r>
      <w:r w:rsidRPr="00347558">
        <w:rPr>
          <w:spacing w:val="-5"/>
        </w:rPr>
        <w:t xml:space="preserve"> </w:t>
      </w:r>
      <w:r w:rsidRPr="00347558">
        <w:t>18</w:t>
      </w:r>
      <w:r w:rsidRPr="00347558">
        <w:rPr>
          <w:spacing w:val="-2"/>
        </w:rPr>
        <w:t xml:space="preserve"> </w:t>
      </w:r>
      <w:r w:rsidRPr="00347558">
        <w:t>let,</w:t>
      </w:r>
      <w:r w:rsidRPr="00347558">
        <w:rPr>
          <w:spacing w:val="-3"/>
        </w:rPr>
        <w:t xml:space="preserve"> </w:t>
      </w:r>
      <w:r w:rsidRPr="00347558">
        <w:t>protože</w:t>
      </w:r>
      <w:r w:rsidRPr="00347558">
        <w:rPr>
          <w:spacing w:val="-3"/>
        </w:rPr>
        <w:t xml:space="preserve"> </w:t>
      </w:r>
      <w:r w:rsidRPr="00347558">
        <w:t>nebyl</w:t>
      </w:r>
      <w:r w:rsidRPr="00347558">
        <w:rPr>
          <w:spacing w:val="-3"/>
        </w:rPr>
        <w:t xml:space="preserve"> </w:t>
      </w:r>
      <w:r w:rsidRPr="00347558">
        <w:t>u</w:t>
      </w:r>
      <w:r w:rsidRPr="00347558">
        <w:rPr>
          <w:spacing w:val="-3"/>
        </w:rPr>
        <w:t xml:space="preserve"> </w:t>
      </w:r>
      <w:r w:rsidRPr="00347558">
        <w:t>této</w:t>
      </w:r>
      <w:r w:rsidRPr="00347558">
        <w:rPr>
          <w:spacing w:val="-3"/>
        </w:rPr>
        <w:t xml:space="preserve"> </w:t>
      </w:r>
      <w:r w:rsidRPr="00347558">
        <w:t>věkové skupiny studován.</w:t>
      </w:r>
    </w:p>
    <w:p w14:paraId="506A8920" w14:textId="77777777" w:rsidR="003D4E7C" w:rsidRPr="00347558" w:rsidRDefault="003D4E7C" w:rsidP="00654FD2">
      <w:pPr>
        <w:pStyle w:val="BodyText"/>
        <w:ind w:right="2"/>
      </w:pPr>
    </w:p>
    <w:p w14:paraId="221B5E07" w14:textId="77777777" w:rsidR="003D4E7C" w:rsidRPr="00347558" w:rsidRDefault="00CC69CC" w:rsidP="00654FD2">
      <w:pPr>
        <w:pStyle w:val="Heading2"/>
        <w:ind w:left="0" w:right="2"/>
      </w:pPr>
      <w:r w:rsidRPr="00347558">
        <w:t>Další</w:t>
      </w:r>
      <w:r w:rsidRPr="00347558">
        <w:rPr>
          <w:spacing w:val="-7"/>
        </w:rPr>
        <w:t xml:space="preserve"> </w:t>
      </w:r>
      <w:r w:rsidRPr="00347558">
        <w:t>léčivé</w:t>
      </w:r>
      <w:r w:rsidRPr="00347558">
        <w:rPr>
          <w:spacing w:val="-6"/>
        </w:rPr>
        <w:t xml:space="preserve"> </w:t>
      </w:r>
      <w:r w:rsidRPr="00347558">
        <w:t>přípravky,</w:t>
      </w:r>
      <w:r w:rsidRPr="00347558">
        <w:rPr>
          <w:spacing w:val="-6"/>
        </w:rPr>
        <w:t xml:space="preserve"> </w:t>
      </w:r>
      <w:r w:rsidRPr="00347558">
        <w:t>vakcíny</w:t>
      </w:r>
      <w:r w:rsidRPr="00347558">
        <w:rPr>
          <w:spacing w:val="-7"/>
        </w:rPr>
        <w:t xml:space="preserve"> </w:t>
      </w:r>
      <w:r w:rsidRPr="00347558">
        <w:t>a</w:t>
      </w:r>
      <w:r w:rsidRPr="00347558">
        <w:rPr>
          <w:spacing w:val="-6"/>
        </w:rPr>
        <w:t xml:space="preserve"> </w:t>
      </w:r>
      <w:r w:rsidRPr="00347558">
        <w:t>přípravek</w:t>
      </w:r>
      <w:r w:rsidRPr="00347558">
        <w:rPr>
          <w:spacing w:val="-6"/>
        </w:rPr>
        <w:t xml:space="preserve"> </w:t>
      </w:r>
      <w:r w:rsidRPr="00347558">
        <w:t>Yesintek</w:t>
      </w:r>
    </w:p>
    <w:p w14:paraId="0EF2FE60" w14:textId="77777777" w:rsidR="003D4E7C" w:rsidRPr="00347558" w:rsidRDefault="00CC69CC" w:rsidP="00654FD2">
      <w:pPr>
        <w:pStyle w:val="BodyText"/>
        <w:ind w:right="2"/>
      </w:pPr>
      <w:r w:rsidRPr="00347558">
        <w:t>Prosím,</w:t>
      </w:r>
      <w:r w:rsidRPr="00347558">
        <w:rPr>
          <w:spacing w:val="-7"/>
        </w:rPr>
        <w:t xml:space="preserve"> </w:t>
      </w:r>
      <w:r w:rsidRPr="00347558">
        <w:t>informujte</w:t>
      </w:r>
      <w:r w:rsidRPr="00347558">
        <w:rPr>
          <w:spacing w:val="-6"/>
        </w:rPr>
        <w:t xml:space="preserve"> </w:t>
      </w:r>
      <w:r w:rsidRPr="00347558">
        <w:t>svého</w:t>
      </w:r>
      <w:r w:rsidRPr="00347558">
        <w:rPr>
          <w:spacing w:val="-7"/>
        </w:rPr>
        <w:t xml:space="preserve"> </w:t>
      </w:r>
      <w:r w:rsidRPr="00347558">
        <w:t>lékaře</w:t>
      </w:r>
      <w:r w:rsidRPr="00347558">
        <w:rPr>
          <w:spacing w:val="-6"/>
        </w:rPr>
        <w:t xml:space="preserve"> </w:t>
      </w:r>
      <w:r w:rsidRPr="00347558">
        <w:t>nebo</w:t>
      </w:r>
      <w:r w:rsidRPr="00347558">
        <w:rPr>
          <w:spacing w:val="-6"/>
        </w:rPr>
        <w:t xml:space="preserve"> </w:t>
      </w:r>
      <w:r w:rsidRPr="00347558">
        <w:rPr>
          <w:spacing w:val="-2"/>
        </w:rPr>
        <w:t>lékárníka:</w:t>
      </w:r>
    </w:p>
    <w:p w14:paraId="1B155576" w14:textId="77777777" w:rsidR="003D4E7C" w:rsidRPr="00347558" w:rsidRDefault="00CC69CC" w:rsidP="00654FD2">
      <w:pPr>
        <w:pStyle w:val="ListParagraph"/>
        <w:numPr>
          <w:ilvl w:val="1"/>
          <w:numId w:val="7"/>
        </w:numPr>
        <w:tabs>
          <w:tab w:val="left" w:pos="567"/>
        </w:tabs>
        <w:ind w:left="567" w:right="2"/>
      </w:pPr>
      <w:r w:rsidRPr="00347558">
        <w:t>O</w:t>
      </w:r>
      <w:r w:rsidRPr="00347558">
        <w:rPr>
          <w:spacing w:val="-2"/>
        </w:rPr>
        <w:t xml:space="preserve"> </w:t>
      </w:r>
      <w:r w:rsidRPr="00347558">
        <w:t>všech</w:t>
      </w:r>
      <w:r w:rsidRPr="00347558">
        <w:rPr>
          <w:spacing w:val="-2"/>
        </w:rPr>
        <w:t xml:space="preserve"> </w:t>
      </w:r>
      <w:r w:rsidRPr="00347558">
        <w:t>lécích,</w:t>
      </w:r>
      <w:r w:rsidRPr="00347558">
        <w:rPr>
          <w:spacing w:val="-2"/>
        </w:rPr>
        <w:t xml:space="preserve"> </w:t>
      </w:r>
      <w:r w:rsidRPr="00347558">
        <w:t>které</w:t>
      </w:r>
      <w:r w:rsidRPr="00347558">
        <w:rPr>
          <w:spacing w:val="-2"/>
        </w:rPr>
        <w:t xml:space="preserve"> </w:t>
      </w:r>
      <w:r w:rsidRPr="00347558">
        <w:t>užíváte,</w:t>
      </w:r>
      <w:r w:rsidRPr="00347558">
        <w:rPr>
          <w:spacing w:val="-2"/>
        </w:rPr>
        <w:t xml:space="preserve"> </w:t>
      </w:r>
      <w:r w:rsidRPr="00347558">
        <w:t>které</w:t>
      </w:r>
      <w:r w:rsidRPr="00347558">
        <w:rPr>
          <w:spacing w:val="-2"/>
        </w:rPr>
        <w:t xml:space="preserve"> </w:t>
      </w:r>
      <w:r w:rsidRPr="00347558">
        <w:t>jste</w:t>
      </w:r>
      <w:r w:rsidRPr="00347558">
        <w:rPr>
          <w:spacing w:val="-2"/>
        </w:rPr>
        <w:t xml:space="preserve"> </w:t>
      </w:r>
      <w:r w:rsidRPr="00347558">
        <w:t>v</w:t>
      </w:r>
      <w:r w:rsidRPr="00347558">
        <w:rPr>
          <w:spacing w:val="-4"/>
        </w:rPr>
        <w:t xml:space="preserve"> </w:t>
      </w:r>
      <w:r w:rsidRPr="00347558">
        <w:t>nedávné</w:t>
      </w:r>
      <w:r w:rsidRPr="00347558">
        <w:rPr>
          <w:spacing w:val="-2"/>
        </w:rPr>
        <w:t xml:space="preserve"> </w:t>
      </w:r>
      <w:r w:rsidRPr="00347558">
        <w:t>době</w:t>
      </w:r>
      <w:r w:rsidRPr="00347558">
        <w:rPr>
          <w:spacing w:val="-2"/>
        </w:rPr>
        <w:t xml:space="preserve"> </w:t>
      </w:r>
      <w:r w:rsidRPr="00347558">
        <w:t>užíval(a)</w:t>
      </w:r>
      <w:r w:rsidRPr="00347558">
        <w:rPr>
          <w:spacing w:val="-4"/>
        </w:rPr>
        <w:t xml:space="preserve"> </w:t>
      </w:r>
      <w:r w:rsidRPr="00347558">
        <w:t>nebo</w:t>
      </w:r>
      <w:r w:rsidRPr="00347558">
        <w:rPr>
          <w:spacing w:val="-2"/>
        </w:rPr>
        <w:t xml:space="preserve"> </w:t>
      </w:r>
      <w:r w:rsidRPr="00347558">
        <w:t>které</w:t>
      </w:r>
      <w:r w:rsidRPr="00347558">
        <w:rPr>
          <w:spacing w:val="-2"/>
        </w:rPr>
        <w:t xml:space="preserve"> </w:t>
      </w:r>
      <w:r w:rsidRPr="00347558">
        <w:t>možná</w:t>
      </w:r>
      <w:r w:rsidRPr="00347558">
        <w:rPr>
          <w:spacing w:val="-2"/>
        </w:rPr>
        <w:t xml:space="preserve"> </w:t>
      </w:r>
      <w:r w:rsidRPr="00347558">
        <w:t xml:space="preserve">budete </w:t>
      </w:r>
      <w:r w:rsidRPr="00347558">
        <w:rPr>
          <w:spacing w:val="-2"/>
        </w:rPr>
        <w:t>užívat.</w:t>
      </w:r>
    </w:p>
    <w:p w14:paraId="1C7C4645" w14:textId="77777777" w:rsidR="003D4E7C" w:rsidRPr="00347558" w:rsidRDefault="00CC69CC" w:rsidP="00654FD2">
      <w:pPr>
        <w:pStyle w:val="ListParagraph"/>
        <w:numPr>
          <w:ilvl w:val="1"/>
          <w:numId w:val="7"/>
        </w:numPr>
        <w:tabs>
          <w:tab w:val="left" w:pos="567"/>
        </w:tabs>
        <w:ind w:left="567" w:right="2"/>
      </w:pPr>
      <w:r w:rsidRPr="00347558">
        <w:t>Pokud</w:t>
      </w:r>
      <w:r w:rsidRPr="00347558">
        <w:rPr>
          <w:spacing w:val="-3"/>
        </w:rPr>
        <w:t xml:space="preserve"> </w:t>
      </w:r>
      <w:r w:rsidRPr="00347558">
        <w:t>jste</w:t>
      </w:r>
      <w:r w:rsidRPr="00347558">
        <w:rPr>
          <w:spacing w:val="-4"/>
        </w:rPr>
        <w:t xml:space="preserve"> </w:t>
      </w:r>
      <w:r w:rsidRPr="00347558">
        <w:t>byl(a)</w:t>
      </w:r>
      <w:r w:rsidRPr="00347558">
        <w:rPr>
          <w:spacing w:val="-4"/>
        </w:rPr>
        <w:t xml:space="preserve"> </w:t>
      </w:r>
      <w:r w:rsidRPr="00347558">
        <w:t>nedávno</w:t>
      </w:r>
      <w:r w:rsidRPr="00347558">
        <w:rPr>
          <w:spacing w:val="-4"/>
        </w:rPr>
        <w:t xml:space="preserve"> </w:t>
      </w:r>
      <w:r w:rsidRPr="00347558">
        <w:t>očkován(a)</w:t>
      </w:r>
      <w:r w:rsidRPr="00347558">
        <w:rPr>
          <w:spacing w:val="-4"/>
        </w:rPr>
        <w:t xml:space="preserve"> </w:t>
      </w:r>
      <w:r w:rsidRPr="00347558">
        <w:t>nebo</w:t>
      </w:r>
      <w:r w:rsidRPr="00347558">
        <w:rPr>
          <w:spacing w:val="-4"/>
        </w:rPr>
        <w:t xml:space="preserve"> </w:t>
      </w:r>
      <w:r w:rsidRPr="00347558">
        <w:t>máte</w:t>
      </w:r>
      <w:r w:rsidRPr="00347558">
        <w:rPr>
          <w:spacing w:val="-4"/>
        </w:rPr>
        <w:t xml:space="preserve"> </w:t>
      </w:r>
      <w:r w:rsidRPr="00347558">
        <w:t>být</w:t>
      </w:r>
      <w:r w:rsidRPr="00347558">
        <w:rPr>
          <w:spacing w:val="-4"/>
        </w:rPr>
        <w:t xml:space="preserve"> </w:t>
      </w:r>
      <w:r w:rsidRPr="00347558">
        <w:t>očkován(a).</w:t>
      </w:r>
      <w:r w:rsidRPr="00347558">
        <w:rPr>
          <w:spacing w:val="-4"/>
        </w:rPr>
        <w:t xml:space="preserve"> </w:t>
      </w:r>
      <w:r w:rsidRPr="00347558">
        <w:t>Během</w:t>
      </w:r>
      <w:r w:rsidRPr="00347558">
        <w:rPr>
          <w:spacing w:val="-4"/>
        </w:rPr>
        <w:t xml:space="preserve"> </w:t>
      </w:r>
      <w:r w:rsidRPr="00347558">
        <w:t>léčby</w:t>
      </w:r>
      <w:r w:rsidRPr="00347558">
        <w:rPr>
          <w:spacing w:val="-4"/>
        </w:rPr>
        <w:t xml:space="preserve"> </w:t>
      </w:r>
      <w:r w:rsidRPr="00347558">
        <w:t>přípravkem Yesintek byste neměl(a) být očkován(a) jistými typy vakcín (živými vakcínami).</w:t>
      </w:r>
    </w:p>
    <w:p w14:paraId="66A07398" w14:textId="77777777" w:rsidR="003D4E7C" w:rsidRPr="00347558" w:rsidRDefault="00CC69CC" w:rsidP="00654FD2">
      <w:pPr>
        <w:pStyle w:val="ListParagraph"/>
        <w:numPr>
          <w:ilvl w:val="1"/>
          <w:numId w:val="7"/>
        </w:numPr>
        <w:tabs>
          <w:tab w:val="left" w:pos="567"/>
        </w:tabs>
        <w:ind w:left="567" w:right="2"/>
      </w:pPr>
      <w:r w:rsidRPr="00347558">
        <w:t>Pokud Vám byl přípravek Yesintek podáván během těhotenství, informujte o své léčbě přípravkem</w:t>
      </w:r>
      <w:r w:rsidRPr="00347558">
        <w:rPr>
          <w:spacing w:val="-2"/>
        </w:rPr>
        <w:t xml:space="preserve"> </w:t>
      </w:r>
      <w:r w:rsidRPr="00347558">
        <w:t>Yesintek lékaře</w:t>
      </w:r>
      <w:r w:rsidRPr="00347558">
        <w:rPr>
          <w:spacing w:val="-2"/>
        </w:rPr>
        <w:t xml:space="preserve"> </w:t>
      </w:r>
      <w:r w:rsidRPr="00347558">
        <w:t>Vašeho</w:t>
      </w:r>
      <w:r w:rsidRPr="00347558">
        <w:rPr>
          <w:spacing w:val="-2"/>
        </w:rPr>
        <w:t xml:space="preserve"> </w:t>
      </w:r>
      <w:r w:rsidRPr="00347558">
        <w:t>dítěte</w:t>
      </w:r>
      <w:r w:rsidRPr="00347558">
        <w:rPr>
          <w:spacing w:val="-2"/>
        </w:rPr>
        <w:t xml:space="preserve"> </w:t>
      </w:r>
      <w:r w:rsidRPr="00347558">
        <w:t>před</w:t>
      </w:r>
      <w:r w:rsidRPr="00347558">
        <w:rPr>
          <w:spacing w:val="-2"/>
        </w:rPr>
        <w:t xml:space="preserve"> </w:t>
      </w:r>
      <w:r w:rsidRPr="00347558">
        <w:t>tím,</w:t>
      </w:r>
      <w:r w:rsidRPr="00347558">
        <w:rPr>
          <w:spacing w:val="-2"/>
        </w:rPr>
        <w:t xml:space="preserve"> </w:t>
      </w:r>
      <w:r w:rsidRPr="00347558">
        <w:t>než</w:t>
      </w:r>
      <w:r w:rsidRPr="00347558">
        <w:rPr>
          <w:spacing w:val="-2"/>
        </w:rPr>
        <w:t xml:space="preserve"> </w:t>
      </w:r>
      <w:r w:rsidRPr="00347558">
        <w:t>dostane</w:t>
      </w:r>
      <w:r w:rsidRPr="00347558">
        <w:rPr>
          <w:spacing w:val="-2"/>
        </w:rPr>
        <w:t xml:space="preserve"> </w:t>
      </w:r>
      <w:r w:rsidRPr="00347558">
        <w:t>jakoukoli</w:t>
      </w:r>
      <w:r w:rsidRPr="00347558">
        <w:rPr>
          <w:spacing w:val="-2"/>
        </w:rPr>
        <w:t xml:space="preserve"> </w:t>
      </w:r>
      <w:r w:rsidRPr="00347558">
        <w:t>vakcínu,</w:t>
      </w:r>
      <w:r w:rsidRPr="00347558">
        <w:rPr>
          <w:spacing w:val="-2"/>
        </w:rPr>
        <w:t xml:space="preserve"> </w:t>
      </w:r>
      <w:r w:rsidRPr="00347558">
        <w:t>včetně</w:t>
      </w:r>
      <w:r w:rsidRPr="00347558">
        <w:rPr>
          <w:spacing w:val="-2"/>
        </w:rPr>
        <w:t xml:space="preserve"> </w:t>
      </w:r>
      <w:r w:rsidRPr="00347558">
        <w:t>živých vakcín,</w:t>
      </w:r>
      <w:r w:rsidRPr="00347558">
        <w:rPr>
          <w:spacing w:val="-3"/>
        </w:rPr>
        <w:t xml:space="preserve"> </w:t>
      </w:r>
      <w:r w:rsidRPr="00347558">
        <w:t>jako</w:t>
      </w:r>
      <w:r w:rsidRPr="00347558">
        <w:rPr>
          <w:spacing w:val="-3"/>
        </w:rPr>
        <w:t xml:space="preserve"> </w:t>
      </w:r>
      <w:r w:rsidRPr="00347558">
        <w:t>je</w:t>
      </w:r>
      <w:r w:rsidRPr="00347558">
        <w:rPr>
          <w:spacing w:val="-3"/>
        </w:rPr>
        <w:t xml:space="preserve"> </w:t>
      </w:r>
      <w:r w:rsidRPr="00347558">
        <w:t>BCG</w:t>
      </w:r>
      <w:r w:rsidRPr="00347558">
        <w:rPr>
          <w:spacing w:val="-3"/>
        </w:rPr>
        <w:t xml:space="preserve"> </w:t>
      </w:r>
      <w:r w:rsidRPr="00347558">
        <w:t>vakcína</w:t>
      </w:r>
      <w:r w:rsidRPr="00347558">
        <w:rPr>
          <w:spacing w:val="-3"/>
        </w:rPr>
        <w:t xml:space="preserve"> </w:t>
      </w:r>
      <w:r w:rsidRPr="00347558">
        <w:t>(používaná</w:t>
      </w:r>
      <w:r w:rsidRPr="00347558">
        <w:rPr>
          <w:spacing w:val="-3"/>
        </w:rPr>
        <w:t xml:space="preserve"> </w:t>
      </w:r>
      <w:r w:rsidRPr="00347558">
        <w:t>k</w:t>
      </w:r>
      <w:r w:rsidRPr="00347558">
        <w:rPr>
          <w:spacing w:val="-5"/>
        </w:rPr>
        <w:t xml:space="preserve"> </w:t>
      </w:r>
      <w:r w:rsidRPr="00347558">
        <w:t>prevenci</w:t>
      </w:r>
      <w:r w:rsidRPr="00347558">
        <w:rPr>
          <w:spacing w:val="-3"/>
        </w:rPr>
        <w:t xml:space="preserve"> </w:t>
      </w:r>
      <w:r w:rsidRPr="00347558">
        <w:t>tuberkulózy).</w:t>
      </w:r>
      <w:r w:rsidRPr="00347558">
        <w:rPr>
          <w:spacing w:val="-3"/>
        </w:rPr>
        <w:t xml:space="preserve"> </w:t>
      </w:r>
      <w:r w:rsidRPr="00347558">
        <w:t>Živé</w:t>
      </w:r>
      <w:r w:rsidRPr="00347558">
        <w:rPr>
          <w:spacing w:val="-3"/>
        </w:rPr>
        <w:t xml:space="preserve"> </w:t>
      </w:r>
      <w:r w:rsidRPr="00347558">
        <w:t>vakcíny</w:t>
      </w:r>
      <w:r w:rsidRPr="00347558">
        <w:rPr>
          <w:spacing w:val="-3"/>
        </w:rPr>
        <w:t xml:space="preserve"> </w:t>
      </w:r>
      <w:r w:rsidRPr="00347558">
        <w:t>se</w:t>
      </w:r>
      <w:r w:rsidRPr="00347558">
        <w:rPr>
          <w:spacing w:val="-3"/>
        </w:rPr>
        <w:t xml:space="preserve"> </w:t>
      </w:r>
      <w:r w:rsidRPr="00347558">
        <w:t>nedoporučují pro Vaše dítě v prvních dvanácti měsících po narození, pokud jste přípravek Yesintek dostávala během těhotenství, ledaže by lékař Vašeho dítěte doporučil jinak.</w:t>
      </w:r>
    </w:p>
    <w:p w14:paraId="347F86B4" w14:textId="77777777" w:rsidR="00E8735D" w:rsidRDefault="00E8735D" w:rsidP="00654FD2">
      <w:pPr>
        <w:pStyle w:val="Heading2"/>
        <w:tabs>
          <w:tab w:val="left" w:pos="567"/>
        </w:tabs>
        <w:ind w:left="0" w:right="2"/>
      </w:pPr>
    </w:p>
    <w:p w14:paraId="1B5F843B" w14:textId="77777777" w:rsidR="003D4E7C" w:rsidRPr="00347558" w:rsidRDefault="00CC69CC" w:rsidP="00654FD2">
      <w:pPr>
        <w:pStyle w:val="Heading2"/>
        <w:tabs>
          <w:tab w:val="left" w:pos="567"/>
        </w:tabs>
        <w:ind w:left="0" w:right="2"/>
      </w:pPr>
      <w:r w:rsidRPr="00347558">
        <w:t>Těhotenství</w:t>
      </w:r>
      <w:r w:rsidRPr="00347558">
        <w:rPr>
          <w:spacing w:val="-5"/>
        </w:rPr>
        <w:t xml:space="preserve"> </w:t>
      </w:r>
      <w:r w:rsidRPr="00347558">
        <w:t>a</w:t>
      </w:r>
      <w:r w:rsidRPr="00347558">
        <w:rPr>
          <w:spacing w:val="-5"/>
        </w:rPr>
        <w:t xml:space="preserve"> </w:t>
      </w:r>
      <w:r w:rsidRPr="00347558">
        <w:rPr>
          <w:spacing w:val="-2"/>
        </w:rPr>
        <w:t>kojení</w:t>
      </w:r>
    </w:p>
    <w:p w14:paraId="3A6080EF" w14:textId="77777777" w:rsidR="003D4E7C" w:rsidRPr="00347558" w:rsidRDefault="00CC69CC" w:rsidP="00654FD2">
      <w:pPr>
        <w:pStyle w:val="ListParagraph"/>
        <w:numPr>
          <w:ilvl w:val="1"/>
          <w:numId w:val="7"/>
        </w:numPr>
        <w:tabs>
          <w:tab w:val="left" w:pos="567"/>
        </w:tabs>
        <w:ind w:left="567" w:right="2"/>
      </w:pPr>
      <w:r w:rsidRPr="00347558">
        <w:t>Pokud</w:t>
      </w:r>
      <w:r w:rsidRPr="00347558">
        <w:rPr>
          <w:spacing w:val="-3"/>
        </w:rPr>
        <w:t xml:space="preserve"> </w:t>
      </w:r>
      <w:r w:rsidRPr="00347558">
        <w:t>jste</w:t>
      </w:r>
      <w:r w:rsidRPr="00347558">
        <w:rPr>
          <w:spacing w:val="-3"/>
        </w:rPr>
        <w:t xml:space="preserve"> </w:t>
      </w:r>
      <w:r w:rsidRPr="00347558">
        <w:t>těhotná,</w:t>
      </w:r>
      <w:r w:rsidRPr="00347558">
        <w:rPr>
          <w:spacing w:val="-3"/>
        </w:rPr>
        <w:t xml:space="preserve"> </w:t>
      </w:r>
      <w:r w:rsidRPr="00347558">
        <w:t>domníváte</w:t>
      </w:r>
      <w:r w:rsidRPr="00347558">
        <w:rPr>
          <w:spacing w:val="-3"/>
        </w:rPr>
        <w:t xml:space="preserve"> </w:t>
      </w:r>
      <w:r w:rsidRPr="00347558">
        <w:t>se,</w:t>
      </w:r>
      <w:r w:rsidRPr="00347558">
        <w:rPr>
          <w:spacing w:val="-3"/>
        </w:rPr>
        <w:t xml:space="preserve"> </w:t>
      </w:r>
      <w:r w:rsidRPr="00347558">
        <w:t>že</w:t>
      </w:r>
      <w:r w:rsidRPr="00347558">
        <w:rPr>
          <w:spacing w:val="-3"/>
        </w:rPr>
        <w:t xml:space="preserve"> </w:t>
      </w:r>
      <w:r w:rsidRPr="00347558">
        <w:t>můžete</w:t>
      </w:r>
      <w:r w:rsidRPr="00347558">
        <w:rPr>
          <w:spacing w:val="-3"/>
        </w:rPr>
        <w:t xml:space="preserve"> </w:t>
      </w:r>
      <w:r w:rsidRPr="00347558">
        <w:t>být</w:t>
      </w:r>
      <w:r w:rsidRPr="00347558">
        <w:rPr>
          <w:spacing w:val="-3"/>
        </w:rPr>
        <w:t xml:space="preserve"> </w:t>
      </w:r>
      <w:r w:rsidRPr="00347558">
        <w:t>těhotná,</w:t>
      </w:r>
      <w:r w:rsidRPr="00347558">
        <w:rPr>
          <w:spacing w:val="-2"/>
        </w:rPr>
        <w:t xml:space="preserve"> </w:t>
      </w:r>
      <w:r w:rsidRPr="00347558">
        <w:t>nebo</w:t>
      </w:r>
      <w:r w:rsidRPr="00347558">
        <w:rPr>
          <w:spacing w:val="-3"/>
        </w:rPr>
        <w:t xml:space="preserve"> </w:t>
      </w:r>
      <w:r w:rsidRPr="00347558">
        <w:t>plánujete</w:t>
      </w:r>
      <w:r w:rsidRPr="00347558">
        <w:rPr>
          <w:spacing w:val="-5"/>
        </w:rPr>
        <w:t xml:space="preserve"> </w:t>
      </w:r>
      <w:r w:rsidRPr="00347558">
        <w:t>otěhotnět,</w:t>
      </w:r>
      <w:r w:rsidRPr="00347558">
        <w:rPr>
          <w:spacing w:val="-4"/>
        </w:rPr>
        <w:t xml:space="preserve"> </w:t>
      </w:r>
      <w:r w:rsidRPr="00347558">
        <w:t>poraďte</w:t>
      </w:r>
      <w:r w:rsidRPr="00347558">
        <w:rPr>
          <w:spacing w:val="-2"/>
        </w:rPr>
        <w:t xml:space="preserve"> </w:t>
      </w:r>
      <w:r w:rsidRPr="00347558">
        <w:t>se</w:t>
      </w:r>
      <w:r w:rsidRPr="00347558">
        <w:rPr>
          <w:spacing w:val="-2"/>
        </w:rPr>
        <w:t xml:space="preserve"> </w:t>
      </w:r>
      <w:r w:rsidRPr="00347558">
        <w:t>se svým lékařem dříve, než začnete tento přípravek používat.</w:t>
      </w:r>
    </w:p>
    <w:p w14:paraId="233F1ED4" w14:textId="77777777" w:rsidR="003D4E7C" w:rsidRPr="00347558" w:rsidRDefault="00CC69CC" w:rsidP="00654FD2">
      <w:pPr>
        <w:pStyle w:val="ListParagraph"/>
        <w:numPr>
          <w:ilvl w:val="1"/>
          <w:numId w:val="7"/>
        </w:numPr>
        <w:tabs>
          <w:tab w:val="left" w:pos="567"/>
        </w:tabs>
        <w:ind w:left="567" w:right="2"/>
      </w:pPr>
      <w:r w:rsidRPr="00347558">
        <w:t>U dětí vystavených přípravku Yesintek v děloze nebylo pozorováno vyšší riziko vrozených vad. Zkušenosti</w:t>
      </w:r>
      <w:r w:rsidRPr="00347558">
        <w:rPr>
          <w:spacing w:val="-2"/>
        </w:rPr>
        <w:t xml:space="preserve"> </w:t>
      </w:r>
      <w:r w:rsidRPr="00347558">
        <w:t>s</w:t>
      </w:r>
      <w:r w:rsidRPr="00347558">
        <w:rPr>
          <w:spacing w:val="-1"/>
        </w:rPr>
        <w:t xml:space="preserve"> </w:t>
      </w:r>
      <w:r w:rsidRPr="00347558">
        <w:t>přípravkem</w:t>
      </w:r>
      <w:r w:rsidRPr="00347558">
        <w:rPr>
          <w:spacing w:val="-2"/>
        </w:rPr>
        <w:t xml:space="preserve"> </w:t>
      </w:r>
      <w:r w:rsidRPr="00347558">
        <w:t>Yesintek u</w:t>
      </w:r>
      <w:r w:rsidRPr="00347558">
        <w:rPr>
          <w:spacing w:val="-2"/>
        </w:rPr>
        <w:t xml:space="preserve"> </w:t>
      </w:r>
      <w:r w:rsidRPr="00347558">
        <w:t>těhotných</w:t>
      </w:r>
      <w:r w:rsidRPr="00347558">
        <w:rPr>
          <w:spacing w:val="-2"/>
        </w:rPr>
        <w:t xml:space="preserve"> </w:t>
      </w:r>
      <w:r w:rsidRPr="00347558">
        <w:t>žen</w:t>
      </w:r>
      <w:r w:rsidRPr="00347558">
        <w:rPr>
          <w:spacing w:val="-2"/>
        </w:rPr>
        <w:t xml:space="preserve"> </w:t>
      </w:r>
      <w:r w:rsidRPr="00347558">
        <w:t>jsou</w:t>
      </w:r>
      <w:r w:rsidRPr="00347558">
        <w:rPr>
          <w:spacing w:val="-2"/>
        </w:rPr>
        <w:t xml:space="preserve"> </w:t>
      </w:r>
      <w:r w:rsidRPr="00347558">
        <w:t>však</w:t>
      </w:r>
      <w:r w:rsidRPr="00347558">
        <w:rPr>
          <w:spacing w:val="-2"/>
        </w:rPr>
        <w:t xml:space="preserve"> </w:t>
      </w:r>
      <w:r w:rsidRPr="00347558">
        <w:t>omezené.</w:t>
      </w:r>
      <w:r w:rsidRPr="00347558">
        <w:rPr>
          <w:spacing w:val="-2"/>
        </w:rPr>
        <w:t xml:space="preserve"> </w:t>
      </w:r>
      <w:r w:rsidRPr="00347558">
        <w:t>Z</w:t>
      </w:r>
      <w:r w:rsidRPr="00347558">
        <w:rPr>
          <w:spacing w:val="-5"/>
        </w:rPr>
        <w:t xml:space="preserve"> </w:t>
      </w:r>
      <w:r w:rsidRPr="00347558">
        <w:t>tohoto</w:t>
      </w:r>
      <w:r w:rsidRPr="00347558">
        <w:rPr>
          <w:spacing w:val="-2"/>
        </w:rPr>
        <w:t xml:space="preserve"> </w:t>
      </w:r>
      <w:r w:rsidRPr="00347558">
        <w:t>důvodu</w:t>
      </w:r>
      <w:r w:rsidRPr="00347558">
        <w:rPr>
          <w:spacing w:val="-2"/>
        </w:rPr>
        <w:t xml:space="preserve"> </w:t>
      </w:r>
      <w:r w:rsidRPr="00347558">
        <w:t>je</w:t>
      </w:r>
      <w:r w:rsidRPr="00347558">
        <w:rPr>
          <w:spacing w:val="-2"/>
        </w:rPr>
        <w:t xml:space="preserve"> </w:t>
      </w:r>
      <w:r w:rsidRPr="00347558">
        <w:t xml:space="preserve">vhodné se vyvarovat používání přípravku Yesintek v těhotenství. </w:t>
      </w:r>
    </w:p>
    <w:p w14:paraId="478E61DD" w14:textId="77777777" w:rsidR="003D4E7C" w:rsidRPr="00347558" w:rsidRDefault="00CC69CC" w:rsidP="00654FD2">
      <w:pPr>
        <w:pStyle w:val="ListParagraph"/>
        <w:numPr>
          <w:ilvl w:val="1"/>
          <w:numId w:val="7"/>
        </w:numPr>
        <w:tabs>
          <w:tab w:val="left" w:pos="567"/>
        </w:tabs>
        <w:ind w:left="567" w:right="2"/>
      </w:pPr>
      <w:r w:rsidRPr="00347558">
        <w:t>Jste-li</w:t>
      </w:r>
      <w:r w:rsidRPr="00347558">
        <w:rPr>
          <w:spacing w:val="-2"/>
        </w:rPr>
        <w:t xml:space="preserve"> </w:t>
      </w:r>
      <w:r w:rsidRPr="00347558">
        <w:t>žena</w:t>
      </w:r>
      <w:r w:rsidRPr="00347558">
        <w:rPr>
          <w:spacing w:val="-2"/>
        </w:rPr>
        <w:t xml:space="preserve"> </w:t>
      </w:r>
      <w:r w:rsidRPr="00347558">
        <w:t>v</w:t>
      </w:r>
      <w:r w:rsidRPr="00347558">
        <w:rPr>
          <w:spacing w:val="-5"/>
        </w:rPr>
        <w:t xml:space="preserve"> </w:t>
      </w:r>
      <w:r w:rsidRPr="00347558">
        <w:t>plodném</w:t>
      </w:r>
      <w:r w:rsidRPr="00347558">
        <w:rPr>
          <w:spacing w:val="-3"/>
        </w:rPr>
        <w:t xml:space="preserve"> </w:t>
      </w:r>
      <w:r w:rsidRPr="00347558">
        <w:t>věku,</w:t>
      </w:r>
      <w:r w:rsidRPr="00347558">
        <w:rPr>
          <w:spacing w:val="-3"/>
        </w:rPr>
        <w:t xml:space="preserve"> </w:t>
      </w:r>
      <w:r w:rsidRPr="00347558">
        <w:t>doporučuje</w:t>
      </w:r>
      <w:r w:rsidRPr="00347558">
        <w:rPr>
          <w:spacing w:val="-3"/>
        </w:rPr>
        <w:t xml:space="preserve"> </w:t>
      </w:r>
      <w:r w:rsidRPr="00347558">
        <w:t>se</w:t>
      </w:r>
      <w:r w:rsidRPr="00347558">
        <w:rPr>
          <w:spacing w:val="-3"/>
        </w:rPr>
        <w:t xml:space="preserve"> </w:t>
      </w:r>
      <w:r w:rsidRPr="00347558">
        <w:t>neotěhotnět</w:t>
      </w:r>
      <w:r w:rsidRPr="00347558">
        <w:rPr>
          <w:spacing w:val="-5"/>
        </w:rPr>
        <w:t xml:space="preserve"> </w:t>
      </w:r>
      <w:r w:rsidRPr="00347558">
        <w:t>a</w:t>
      </w:r>
      <w:r w:rsidRPr="00347558">
        <w:rPr>
          <w:spacing w:val="-2"/>
        </w:rPr>
        <w:t xml:space="preserve"> </w:t>
      </w:r>
      <w:r w:rsidRPr="00347558">
        <w:t>během</w:t>
      </w:r>
      <w:r w:rsidRPr="00347558">
        <w:rPr>
          <w:spacing w:val="-3"/>
        </w:rPr>
        <w:t xml:space="preserve"> </w:t>
      </w:r>
      <w:r w:rsidRPr="00347558">
        <w:t>léčby</w:t>
      </w:r>
      <w:r w:rsidRPr="00347558">
        <w:rPr>
          <w:spacing w:val="-3"/>
        </w:rPr>
        <w:t xml:space="preserve"> </w:t>
      </w:r>
      <w:r w:rsidRPr="00347558">
        <w:t>přípravkem</w:t>
      </w:r>
      <w:r w:rsidRPr="00347558">
        <w:rPr>
          <w:spacing w:val="-1"/>
        </w:rPr>
        <w:t xml:space="preserve"> </w:t>
      </w:r>
      <w:r w:rsidRPr="00347558">
        <w:t>Yesintek a ještě nejméně 15 týdnů po jejím ukončení musíte používat adekvátní antikoncepci.</w:t>
      </w:r>
    </w:p>
    <w:p w14:paraId="3C4D33A0" w14:textId="77777777" w:rsidR="003D4E7C" w:rsidRPr="00347558" w:rsidRDefault="00CC69CC" w:rsidP="00654FD2">
      <w:pPr>
        <w:pStyle w:val="ListParagraph"/>
        <w:numPr>
          <w:ilvl w:val="1"/>
          <w:numId w:val="7"/>
        </w:numPr>
        <w:tabs>
          <w:tab w:val="left" w:pos="567"/>
        </w:tabs>
        <w:ind w:left="567" w:right="2"/>
      </w:pPr>
      <w:r w:rsidRPr="00347558">
        <w:t>Přípravek</w:t>
      </w:r>
      <w:r w:rsidRPr="00347558">
        <w:rPr>
          <w:spacing w:val="-4"/>
        </w:rPr>
        <w:t xml:space="preserve"> </w:t>
      </w:r>
      <w:r w:rsidRPr="00347558">
        <w:t>Yesintek může</w:t>
      </w:r>
      <w:r w:rsidRPr="00347558">
        <w:rPr>
          <w:spacing w:val="-4"/>
        </w:rPr>
        <w:t xml:space="preserve"> </w:t>
      </w:r>
      <w:r w:rsidRPr="00347558">
        <w:t>prostupovat</w:t>
      </w:r>
      <w:r w:rsidRPr="00347558">
        <w:rPr>
          <w:spacing w:val="-4"/>
        </w:rPr>
        <w:t xml:space="preserve"> </w:t>
      </w:r>
      <w:r w:rsidRPr="00347558">
        <w:t>placentou</w:t>
      </w:r>
      <w:r w:rsidRPr="00347558">
        <w:rPr>
          <w:spacing w:val="-4"/>
        </w:rPr>
        <w:t xml:space="preserve"> </w:t>
      </w:r>
      <w:r w:rsidRPr="00347558">
        <w:t>do</w:t>
      </w:r>
      <w:r w:rsidRPr="00347558">
        <w:rPr>
          <w:spacing w:val="-4"/>
        </w:rPr>
        <w:t xml:space="preserve"> </w:t>
      </w:r>
      <w:r w:rsidRPr="00347558">
        <w:t>nenarozeného</w:t>
      </w:r>
      <w:r w:rsidRPr="00347558">
        <w:rPr>
          <w:spacing w:val="-4"/>
        </w:rPr>
        <w:t xml:space="preserve"> </w:t>
      </w:r>
      <w:r w:rsidRPr="00347558">
        <w:t>dítěte.</w:t>
      </w:r>
      <w:r w:rsidRPr="00347558">
        <w:rPr>
          <w:spacing w:val="-4"/>
        </w:rPr>
        <w:t xml:space="preserve"> </w:t>
      </w:r>
      <w:r w:rsidRPr="00347558">
        <w:t>Pokud</w:t>
      </w:r>
      <w:r w:rsidRPr="00347558">
        <w:rPr>
          <w:spacing w:val="-4"/>
        </w:rPr>
        <w:t xml:space="preserve"> </w:t>
      </w:r>
      <w:r w:rsidRPr="00347558">
        <w:t>jste</w:t>
      </w:r>
      <w:r w:rsidRPr="00347558">
        <w:rPr>
          <w:spacing w:val="-4"/>
        </w:rPr>
        <w:t xml:space="preserve"> </w:t>
      </w:r>
      <w:r w:rsidRPr="00347558">
        <w:t>během těhotenství přípravek Yesintek dostávala, může být u Vašeho dítěte větší riziko infekce.</w:t>
      </w:r>
    </w:p>
    <w:p w14:paraId="78C260E1" w14:textId="77777777" w:rsidR="003D4E7C" w:rsidRPr="00347558" w:rsidRDefault="00CC69CC" w:rsidP="00654FD2">
      <w:pPr>
        <w:pStyle w:val="ListParagraph"/>
        <w:numPr>
          <w:ilvl w:val="1"/>
          <w:numId w:val="7"/>
        </w:numPr>
        <w:tabs>
          <w:tab w:val="left" w:pos="567"/>
        </w:tabs>
        <w:ind w:left="567" w:right="2"/>
      </w:pPr>
      <w:r w:rsidRPr="00347558">
        <w:t>Pokud</w:t>
      </w:r>
      <w:r w:rsidRPr="00347558">
        <w:rPr>
          <w:spacing w:val="-2"/>
        </w:rPr>
        <w:t xml:space="preserve"> </w:t>
      </w:r>
      <w:r w:rsidRPr="00347558">
        <w:t>jste</w:t>
      </w:r>
      <w:r w:rsidRPr="00347558">
        <w:rPr>
          <w:spacing w:val="-2"/>
        </w:rPr>
        <w:t xml:space="preserve"> </w:t>
      </w:r>
      <w:r w:rsidRPr="00347558">
        <w:t>během</w:t>
      </w:r>
      <w:r w:rsidRPr="00347558">
        <w:rPr>
          <w:spacing w:val="-2"/>
        </w:rPr>
        <w:t xml:space="preserve"> </w:t>
      </w:r>
      <w:r w:rsidRPr="00347558">
        <w:t>těhotenství</w:t>
      </w:r>
      <w:r w:rsidRPr="00347558">
        <w:rPr>
          <w:spacing w:val="-2"/>
        </w:rPr>
        <w:t xml:space="preserve"> </w:t>
      </w:r>
      <w:r w:rsidRPr="00347558">
        <w:t>dostávala</w:t>
      </w:r>
      <w:r w:rsidRPr="00347558">
        <w:rPr>
          <w:spacing w:val="-2"/>
        </w:rPr>
        <w:t xml:space="preserve"> </w:t>
      </w:r>
      <w:r w:rsidRPr="00347558">
        <w:t>přípravek</w:t>
      </w:r>
      <w:r w:rsidRPr="00347558">
        <w:rPr>
          <w:spacing w:val="-2"/>
        </w:rPr>
        <w:t xml:space="preserve"> </w:t>
      </w:r>
      <w:r w:rsidRPr="00347558">
        <w:t>Yesintek,</w:t>
      </w:r>
      <w:r w:rsidRPr="00347558">
        <w:rPr>
          <w:spacing w:val="-2"/>
        </w:rPr>
        <w:t xml:space="preserve"> </w:t>
      </w:r>
      <w:r w:rsidRPr="00347558">
        <w:t>je</w:t>
      </w:r>
      <w:r w:rsidRPr="00347558">
        <w:rPr>
          <w:spacing w:val="-2"/>
        </w:rPr>
        <w:t xml:space="preserve"> </w:t>
      </w:r>
      <w:r w:rsidRPr="00347558">
        <w:t>důležité</w:t>
      </w:r>
      <w:r w:rsidRPr="00347558">
        <w:rPr>
          <w:spacing w:val="-2"/>
        </w:rPr>
        <w:t xml:space="preserve"> </w:t>
      </w:r>
      <w:r w:rsidRPr="00347558">
        <w:t>o</w:t>
      </w:r>
      <w:r w:rsidRPr="00347558">
        <w:rPr>
          <w:spacing w:val="-2"/>
        </w:rPr>
        <w:t xml:space="preserve"> </w:t>
      </w:r>
      <w:r w:rsidRPr="00347558">
        <w:t>tom</w:t>
      </w:r>
      <w:r w:rsidRPr="00347558">
        <w:rPr>
          <w:spacing w:val="-2"/>
        </w:rPr>
        <w:t xml:space="preserve"> </w:t>
      </w:r>
      <w:r w:rsidRPr="00347558">
        <w:t>informovat</w:t>
      </w:r>
      <w:r w:rsidRPr="00347558">
        <w:rPr>
          <w:spacing w:val="-2"/>
        </w:rPr>
        <w:t xml:space="preserve"> </w:t>
      </w:r>
      <w:r w:rsidRPr="00347558">
        <w:t>lékaře Vašeho dítěte a další zdravotnické pracovníky před tím, než dostane jakoukoli vakcínu. Živé vakcíny, jako je BCG vakcína (používaná k prevenci tuberkulózy) se u Vašeho dítěte nedoporučují</w:t>
      </w:r>
      <w:r w:rsidRPr="00347558">
        <w:rPr>
          <w:spacing w:val="-3"/>
        </w:rPr>
        <w:t xml:space="preserve"> </w:t>
      </w:r>
      <w:r w:rsidRPr="00347558">
        <w:t>v</w:t>
      </w:r>
      <w:r w:rsidRPr="00347558">
        <w:rPr>
          <w:spacing w:val="-3"/>
        </w:rPr>
        <w:t xml:space="preserve"> </w:t>
      </w:r>
      <w:r w:rsidRPr="00347558">
        <w:t>prvních</w:t>
      </w:r>
      <w:r w:rsidRPr="00347558">
        <w:rPr>
          <w:spacing w:val="-3"/>
        </w:rPr>
        <w:t xml:space="preserve"> </w:t>
      </w:r>
      <w:r w:rsidRPr="00347558">
        <w:t>dvanácti</w:t>
      </w:r>
      <w:r w:rsidRPr="00347558">
        <w:rPr>
          <w:spacing w:val="-2"/>
        </w:rPr>
        <w:t xml:space="preserve"> </w:t>
      </w:r>
      <w:r w:rsidRPr="00347558">
        <w:t>měsících</w:t>
      </w:r>
      <w:r w:rsidRPr="00347558">
        <w:rPr>
          <w:spacing w:val="-3"/>
        </w:rPr>
        <w:t xml:space="preserve"> </w:t>
      </w:r>
      <w:r w:rsidRPr="00347558">
        <w:t>po</w:t>
      </w:r>
      <w:r w:rsidRPr="00347558">
        <w:rPr>
          <w:spacing w:val="-3"/>
        </w:rPr>
        <w:t xml:space="preserve"> </w:t>
      </w:r>
      <w:r w:rsidRPr="00347558">
        <w:t>narození,</w:t>
      </w:r>
      <w:r w:rsidRPr="00347558">
        <w:rPr>
          <w:spacing w:val="-3"/>
        </w:rPr>
        <w:t xml:space="preserve"> </w:t>
      </w:r>
      <w:r w:rsidRPr="00347558">
        <w:t>pokud</w:t>
      </w:r>
      <w:r w:rsidRPr="00347558">
        <w:rPr>
          <w:spacing w:val="-3"/>
        </w:rPr>
        <w:t xml:space="preserve"> </w:t>
      </w:r>
      <w:r w:rsidRPr="00347558">
        <w:t>jste</w:t>
      </w:r>
      <w:r w:rsidRPr="00347558">
        <w:rPr>
          <w:spacing w:val="-3"/>
        </w:rPr>
        <w:t xml:space="preserve"> </w:t>
      </w:r>
      <w:r w:rsidRPr="00347558">
        <w:t>přípravek</w:t>
      </w:r>
      <w:r w:rsidRPr="00347558">
        <w:rPr>
          <w:spacing w:val="-3"/>
        </w:rPr>
        <w:t xml:space="preserve"> </w:t>
      </w:r>
      <w:r w:rsidRPr="00347558">
        <w:t>Yesintek dostávala během těhotenství, ledaže by lékař Vašeho dítěte doporučil jinak.</w:t>
      </w:r>
    </w:p>
    <w:p w14:paraId="540B9D2F" w14:textId="77777777" w:rsidR="003D4E7C" w:rsidRPr="00347558" w:rsidRDefault="00CC69CC" w:rsidP="00654FD2">
      <w:pPr>
        <w:pStyle w:val="ListParagraph"/>
        <w:numPr>
          <w:ilvl w:val="1"/>
          <w:numId w:val="7"/>
        </w:numPr>
        <w:tabs>
          <w:tab w:val="left" w:pos="567"/>
        </w:tabs>
        <w:ind w:left="567" w:right="2"/>
      </w:pPr>
      <w:r w:rsidRPr="00347558">
        <w:t>Ustekinumab</w:t>
      </w:r>
      <w:r w:rsidRPr="00347558">
        <w:rPr>
          <w:spacing w:val="-4"/>
        </w:rPr>
        <w:t xml:space="preserve"> </w:t>
      </w:r>
      <w:r w:rsidRPr="00347558">
        <w:t>může</w:t>
      </w:r>
      <w:r w:rsidRPr="00347558">
        <w:rPr>
          <w:spacing w:val="-4"/>
        </w:rPr>
        <w:t xml:space="preserve"> </w:t>
      </w:r>
      <w:r w:rsidRPr="00347558">
        <w:t>ve</w:t>
      </w:r>
      <w:r w:rsidRPr="00347558">
        <w:rPr>
          <w:spacing w:val="-4"/>
        </w:rPr>
        <w:t xml:space="preserve"> </w:t>
      </w:r>
      <w:r w:rsidRPr="00347558">
        <w:t>velmi</w:t>
      </w:r>
      <w:r w:rsidRPr="00347558">
        <w:rPr>
          <w:spacing w:val="-4"/>
        </w:rPr>
        <w:t xml:space="preserve"> </w:t>
      </w:r>
      <w:r w:rsidRPr="00347558">
        <w:t>malých</w:t>
      </w:r>
      <w:r w:rsidRPr="00347558">
        <w:rPr>
          <w:spacing w:val="-4"/>
        </w:rPr>
        <w:t xml:space="preserve"> </w:t>
      </w:r>
      <w:r w:rsidRPr="00347558">
        <w:t>množstvích</w:t>
      </w:r>
      <w:r w:rsidRPr="00347558">
        <w:rPr>
          <w:spacing w:val="-4"/>
        </w:rPr>
        <w:t xml:space="preserve"> </w:t>
      </w:r>
      <w:r w:rsidRPr="00347558">
        <w:t>prostupovat</w:t>
      </w:r>
      <w:r w:rsidRPr="00347558">
        <w:rPr>
          <w:spacing w:val="-4"/>
        </w:rPr>
        <w:t xml:space="preserve"> </w:t>
      </w:r>
      <w:r w:rsidRPr="00347558">
        <w:t>do</w:t>
      </w:r>
      <w:r w:rsidRPr="00347558">
        <w:rPr>
          <w:spacing w:val="-4"/>
        </w:rPr>
        <w:t xml:space="preserve"> </w:t>
      </w:r>
      <w:r w:rsidRPr="00347558">
        <w:t>mateřského</w:t>
      </w:r>
      <w:r w:rsidRPr="00347558">
        <w:rPr>
          <w:spacing w:val="-4"/>
        </w:rPr>
        <w:t xml:space="preserve"> </w:t>
      </w:r>
      <w:r w:rsidRPr="00347558">
        <w:t>mléka.</w:t>
      </w:r>
      <w:r w:rsidRPr="00347558">
        <w:rPr>
          <w:spacing w:val="-2"/>
        </w:rPr>
        <w:t xml:space="preserve"> </w:t>
      </w:r>
      <w:r w:rsidRPr="00347558">
        <w:t>Informujte lékaře, pokud kojíte, nebo plánujete kojit. Vy a Váš doktor rozhodnete, zda budete kojit nebo používat přípravek Yesintek – nedělejte obojí.</w:t>
      </w:r>
    </w:p>
    <w:p w14:paraId="5C9A013E" w14:textId="77777777" w:rsidR="003D4E7C" w:rsidRPr="00347558" w:rsidRDefault="003D4E7C" w:rsidP="00654FD2">
      <w:pPr>
        <w:pStyle w:val="BodyText"/>
        <w:tabs>
          <w:tab w:val="left" w:pos="567"/>
        </w:tabs>
        <w:ind w:right="2"/>
      </w:pPr>
    </w:p>
    <w:p w14:paraId="1B2E9A51" w14:textId="77777777" w:rsidR="003D4E7C" w:rsidRPr="00347558" w:rsidRDefault="00CC69CC" w:rsidP="00654FD2">
      <w:pPr>
        <w:pStyle w:val="Heading2"/>
        <w:ind w:left="0" w:right="2"/>
      </w:pPr>
      <w:r w:rsidRPr="00347558">
        <w:t>Řízení</w:t>
      </w:r>
      <w:r w:rsidRPr="00347558">
        <w:rPr>
          <w:spacing w:val="-9"/>
        </w:rPr>
        <w:t xml:space="preserve"> </w:t>
      </w:r>
      <w:r w:rsidRPr="00347558">
        <w:t>dopravních</w:t>
      </w:r>
      <w:r w:rsidRPr="00347558">
        <w:rPr>
          <w:spacing w:val="-7"/>
        </w:rPr>
        <w:t xml:space="preserve"> </w:t>
      </w:r>
      <w:r w:rsidRPr="00347558">
        <w:t>prostředků</w:t>
      </w:r>
      <w:r w:rsidRPr="00347558">
        <w:rPr>
          <w:spacing w:val="-7"/>
        </w:rPr>
        <w:t xml:space="preserve"> </w:t>
      </w:r>
      <w:r w:rsidRPr="00347558">
        <w:t>a</w:t>
      </w:r>
      <w:r w:rsidRPr="00347558">
        <w:rPr>
          <w:spacing w:val="-7"/>
        </w:rPr>
        <w:t xml:space="preserve"> </w:t>
      </w:r>
      <w:r w:rsidRPr="00347558">
        <w:t>obsluha</w:t>
      </w:r>
      <w:r w:rsidRPr="00347558">
        <w:rPr>
          <w:spacing w:val="-6"/>
        </w:rPr>
        <w:t xml:space="preserve"> </w:t>
      </w:r>
      <w:r w:rsidRPr="00347558">
        <w:rPr>
          <w:spacing w:val="-2"/>
        </w:rPr>
        <w:t>strojů</w:t>
      </w:r>
    </w:p>
    <w:p w14:paraId="65E2D364" w14:textId="77777777" w:rsidR="003D4E7C" w:rsidRPr="00347558" w:rsidRDefault="00CC69CC" w:rsidP="00654FD2">
      <w:pPr>
        <w:pStyle w:val="BodyText"/>
        <w:ind w:right="2"/>
        <w:rPr>
          <w:spacing w:val="-2"/>
        </w:rPr>
      </w:pPr>
      <w:r w:rsidRPr="00347558">
        <w:t>Yesintek nemá</w:t>
      </w:r>
      <w:r w:rsidRPr="00347558">
        <w:rPr>
          <w:spacing w:val="-6"/>
        </w:rPr>
        <w:t xml:space="preserve"> </w:t>
      </w:r>
      <w:r w:rsidRPr="00347558">
        <w:t>negativní</w:t>
      </w:r>
      <w:r w:rsidRPr="00347558">
        <w:rPr>
          <w:spacing w:val="-6"/>
        </w:rPr>
        <w:t xml:space="preserve"> </w:t>
      </w:r>
      <w:r w:rsidRPr="00347558">
        <w:t>vliv</w:t>
      </w:r>
      <w:r w:rsidRPr="00347558">
        <w:rPr>
          <w:spacing w:val="-6"/>
        </w:rPr>
        <w:t xml:space="preserve"> </w:t>
      </w:r>
      <w:r w:rsidRPr="00347558">
        <w:t>na</w:t>
      </w:r>
      <w:r w:rsidRPr="00347558">
        <w:rPr>
          <w:spacing w:val="-6"/>
        </w:rPr>
        <w:t xml:space="preserve"> </w:t>
      </w:r>
      <w:r w:rsidRPr="00347558">
        <w:t>schopnost</w:t>
      </w:r>
      <w:r w:rsidRPr="00347558">
        <w:rPr>
          <w:spacing w:val="-6"/>
        </w:rPr>
        <w:t xml:space="preserve"> </w:t>
      </w:r>
      <w:r w:rsidRPr="00347558">
        <w:t>řídit</w:t>
      </w:r>
      <w:r w:rsidRPr="00347558">
        <w:rPr>
          <w:spacing w:val="-6"/>
        </w:rPr>
        <w:t xml:space="preserve"> </w:t>
      </w:r>
      <w:r w:rsidRPr="00347558">
        <w:t>nebo</w:t>
      </w:r>
      <w:r w:rsidRPr="00347558">
        <w:rPr>
          <w:spacing w:val="-6"/>
        </w:rPr>
        <w:t xml:space="preserve"> </w:t>
      </w:r>
      <w:r w:rsidRPr="00347558">
        <w:t>obsluhovat</w:t>
      </w:r>
      <w:r w:rsidRPr="00347558">
        <w:rPr>
          <w:spacing w:val="-9"/>
        </w:rPr>
        <w:t xml:space="preserve"> </w:t>
      </w:r>
      <w:r w:rsidRPr="00347558">
        <w:rPr>
          <w:spacing w:val="-2"/>
        </w:rPr>
        <w:t>stroje.</w:t>
      </w:r>
    </w:p>
    <w:p w14:paraId="49D4857C" w14:textId="77777777" w:rsidR="003D4E7C" w:rsidRPr="00347558" w:rsidRDefault="003D4E7C" w:rsidP="00654FD2">
      <w:pPr>
        <w:pStyle w:val="BodyText"/>
        <w:ind w:right="2"/>
        <w:rPr>
          <w:spacing w:val="-2"/>
        </w:rPr>
      </w:pPr>
    </w:p>
    <w:p w14:paraId="7911BDEF" w14:textId="77777777" w:rsidR="00531EC3" w:rsidRPr="00347558" w:rsidRDefault="00531EC3" w:rsidP="00654FD2">
      <w:pPr>
        <w:pStyle w:val="BodyText"/>
        <w:ind w:right="2"/>
        <w:jc w:val="both"/>
        <w:rPr>
          <w:b/>
          <w:bCs/>
        </w:rPr>
      </w:pPr>
      <w:r w:rsidRPr="00347558">
        <w:rPr>
          <w:b/>
          <w:bCs/>
        </w:rPr>
        <w:t>Yesintek obsahuje polysorbát 80 (E</w:t>
      </w:r>
      <w:r w:rsidR="000743A4" w:rsidRPr="00347558">
        <w:rPr>
          <w:b/>
          <w:bCs/>
        </w:rPr>
        <w:t xml:space="preserve"> </w:t>
      </w:r>
      <w:r w:rsidRPr="00347558">
        <w:rPr>
          <w:b/>
          <w:bCs/>
        </w:rPr>
        <w:t>433)</w:t>
      </w:r>
    </w:p>
    <w:p w14:paraId="38B07C80" w14:textId="77777777" w:rsidR="003D4E7C" w:rsidRDefault="00531EC3" w:rsidP="00654FD2">
      <w:pPr>
        <w:pStyle w:val="BodyText"/>
        <w:ind w:right="2"/>
        <w:jc w:val="both"/>
      </w:pPr>
      <w:r w:rsidRPr="00347558">
        <w:t xml:space="preserve">Tento léčivý přípravek obsahuje 0,04 mg polysorbátu 80 (E 433) v jedné 90mg/1ml předplněné injekční stříkačce, což odpovídá 0,04 mg/ml (0,0004 mg/kg/den). Polysorbáty mohou způsobovat </w:t>
      </w:r>
      <w:r w:rsidRPr="00347558">
        <w:lastRenderedPageBreak/>
        <w:t>alergické reakce. Informujte svého lékaře, pokud máte nebo Vaše dítě má jakékoli alergie.</w:t>
      </w:r>
    </w:p>
    <w:p w14:paraId="65A50BF2" w14:textId="77777777" w:rsidR="00327915" w:rsidRDefault="00327915" w:rsidP="00654FD2">
      <w:pPr>
        <w:pStyle w:val="BodyText"/>
        <w:ind w:right="2"/>
        <w:jc w:val="both"/>
      </w:pPr>
    </w:p>
    <w:p w14:paraId="07C82DC4" w14:textId="77777777" w:rsidR="002B6AA6" w:rsidRPr="00347558" w:rsidRDefault="002B6AA6" w:rsidP="00654FD2">
      <w:pPr>
        <w:pStyle w:val="BodyText"/>
        <w:ind w:right="2"/>
        <w:jc w:val="both"/>
      </w:pPr>
    </w:p>
    <w:p w14:paraId="25906C6E" w14:textId="77777777" w:rsidR="003D4E7C" w:rsidRPr="00347558" w:rsidRDefault="00CC69CC" w:rsidP="00654FD2">
      <w:pPr>
        <w:pStyle w:val="Heading2"/>
        <w:numPr>
          <w:ilvl w:val="0"/>
          <w:numId w:val="7"/>
        </w:numPr>
        <w:tabs>
          <w:tab w:val="left" w:pos="1104"/>
        </w:tabs>
        <w:ind w:left="567" w:right="2" w:hanging="566"/>
      </w:pPr>
      <w:r w:rsidRPr="00347558">
        <w:t>Jak</w:t>
      </w:r>
      <w:r w:rsidRPr="00347558">
        <w:rPr>
          <w:spacing w:val="-4"/>
        </w:rPr>
        <w:t xml:space="preserve"> </w:t>
      </w:r>
      <w:r w:rsidRPr="00347558">
        <w:t>se</w:t>
      </w:r>
      <w:r w:rsidRPr="00347558">
        <w:rPr>
          <w:spacing w:val="-4"/>
        </w:rPr>
        <w:t xml:space="preserve"> </w:t>
      </w:r>
      <w:r w:rsidRPr="00347558">
        <w:t>Yesintek</w:t>
      </w:r>
      <w:r w:rsidRPr="00347558">
        <w:rPr>
          <w:spacing w:val="-2"/>
        </w:rPr>
        <w:t xml:space="preserve"> používá</w:t>
      </w:r>
    </w:p>
    <w:p w14:paraId="309C8297" w14:textId="77777777" w:rsidR="003D4E7C" w:rsidRPr="00347558" w:rsidRDefault="003D4E7C" w:rsidP="00654FD2">
      <w:pPr>
        <w:pStyle w:val="BodyText"/>
        <w:ind w:right="2"/>
        <w:rPr>
          <w:b/>
        </w:rPr>
      </w:pPr>
    </w:p>
    <w:p w14:paraId="7F4AB165" w14:textId="77777777" w:rsidR="003D4E7C" w:rsidRPr="00347558" w:rsidRDefault="00CB7DEE" w:rsidP="00654FD2">
      <w:pPr>
        <w:pStyle w:val="BodyText"/>
        <w:ind w:right="2"/>
      </w:pPr>
      <w:r w:rsidRPr="00347558">
        <w:t>Přípravek Yesintek je</w:t>
      </w:r>
      <w:r w:rsidRPr="00347558">
        <w:rPr>
          <w:spacing w:val="-2"/>
        </w:rPr>
        <w:t xml:space="preserve"> </w:t>
      </w:r>
      <w:r w:rsidRPr="00347558">
        <w:t>určen</w:t>
      </w:r>
      <w:r w:rsidRPr="00347558">
        <w:rPr>
          <w:spacing w:val="-2"/>
        </w:rPr>
        <w:t xml:space="preserve"> </w:t>
      </w:r>
      <w:r w:rsidRPr="00347558">
        <w:t>pro</w:t>
      </w:r>
      <w:r w:rsidRPr="00347558">
        <w:rPr>
          <w:spacing w:val="-2"/>
        </w:rPr>
        <w:t xml:space="preserve"> </w:t>
      </w:r>
      <w:r w:rsidRPr="00347558">
        <w:t>použití</w:t>
      </w:r>
      <w:r w:rsidRPr="00347558">
        <w:rPr>
          <w:spacing w:val="-2"/>
        </w:rPr>
        <w:t xml:space="preserve"> </w:t>
      </w:r>
      <w:r w:rsidRPr="00347558">
        <w:t>pod</w:t>
      </w:r>
      <w:r w:rsidRPr="00347558">
        <w:rPr>
          <w:spacing w:val="-2"/>
        </w:rPr>
        <w:t xml:space="preserve"> </w:t>
      </w:r>
      <w:r w:rsidRPr="00347558">
        <w:t>vedením</w:t>
      </w:r>
      <w:r w:rsidRPr="00347558">
        <w:rPr>
          <w:spacing w:val="-2"/>
        </w:rPr>
        <w:t xml:space="preserve"> </w:t>
      </w:r>
      <w:r w:rsidRPr="00347558">
        <w:t>a</w:t>
      </w:r>
      <w:r w:rsidRPr="00347558">
        <w:rPr>
          <w:spacing w:val="-2"/>
        </w:rPr>
        <w:t xml:space="preserve"> </w:t>
      </w:r>
      <w:r w:rsidRPr="00347558">
        <w:t>dohledem</w:t>
      </w:r>
      <w:r w:rsidRPr="00347558">
        <w:rPr>
          <w:spacing w:val="-2"/>
        </w:rPr>
        <w:t xml:space="preserve"> </w:t>
      </w:r>
      <w:r w:rsidRPr="00347558">
        <w:t>lékaře</w:t>
      </w:r>
      <w:r w:rsidRPr="00347558">
        <w:rPr>
          <w:spacing w:val="-2"/>
        </w:rPr>
        <w:t xml:space="preserve"> </w:t>
      </w:r>
      <w:r w:rsidRPr="00347558">
        <w:t>se</w:t>
      </w:r>
      <w:r w:rsidRPr="00347558">
        <w:rPr>
          <w:spacing w:val="-2"/>
        </w:rPr>
        <w:t xml:space="preserve"> </w:t>
      </w:r>
      <w:r w:rsidRPr="00347558">
        <w:t>zkušenostmi</w:t>
      </w:r>
      <w:r w:rsidRPr="00347558">
        <w:rPr>
          <w:spacing w:val="-2"/>
        </w:rPr>
        <w:t xml:space="preserve"> </w:t>
      </w:r>
      <w:r w:rsidRPr="00347558">
        <w:t>s</w:t>
      </w:r>
      <w:r w:rsidRPr="00347558">
        <w:rPr>
          <w:spacing w:val="-4"/>
        </w:rPr>
        <w:t xml:space="preserve"> </w:t>
      </w:r>
      <w:r w:rsidRPr="00347558">
        <w:t>léčbou</w:t>
      </w:r>
      <w:r w:rsidRPr="00347558">
        <w:rPr>
          <w:spacing w:val="-2"/>
        </w:rPr>
        <w:t xml:space="preserve"> </w:t>
      </w:r>
      <w:r w:rsidRPr="00347558">
        <w:t>onemocnění,</w:t>
      </w:r>
      <w:r w:rsidRPr="00347558">
        <w:rPr>
          <w:spacing w:val="-4"/>
        </w:rPr>
        <w:t xml:space="preserve"> </w:t>
      </w:r>
      <w:r w:rsidRPr="00347558">
        <w:t>na které je přípravek Yesintek určen.</w:t>
      </w:r>
    </w:p>
    <w:p w14:paraId="6F846806" w14:textId="77777777" w:rsidR="00E8735D" w:rsidRDefault="00E8735D" w:rsidP="00654FD2">
      <w:pPr>
        <w:pStyle w:val="BodyText"/>
        <w:ind w:right="2"/>
      </w:pPr>
    </w:p>
    <w:p w14:paraId="4597A398" w14:textId="77777777" w:rsidR="003D4E7C" w:rsidRPr="00347558" w:rsidRDefault="00CC69CC" w:rsidP="00654FD2">
      <w:pPr>
        <w:pStyle w:val="BodyText"/>
        <w:ind w:right="2"/>
      </w:pPr>
      <w:r w:rsidRPr="00347558">
        <w:t>Vždy</w:t>
      </w:r>
      <w:r w:rsidRPr="00347558">
        <w:rPr>
          <w:spacing w:val="-2"/>
        </w:rPr>
        <w:t xml:space="preserve"> </w:t>
      </w:r>
      <w:r w:rsidRPr="00347558">
        <w:t>používejte</w:t>
      </w:r>
      <w:r w:rsidRPr="00347558">
        <w:rPr>
          <w:spacing w:val="-2"/>
        </w:rPr>
        <w:t xml:space="preserve"> </w:t>
      </w:r>
      <w:r w:rsidRPr="00347558">
        <w:t>tento</w:t>
      </w:r>
      <w:r w:rsidRPr="00347558">
        <w:rPr>
          <w:spacing w:val="-2"/>
        </w:rPr>
        <w:t xml:space="preserve"> </w:t>
      </w:r>
      <w:r w:rsidRPr="00347558">
        <w:t>přípravek</w:t>
      </w:r>
      <w:r w:rsidRPr="00347558">
        <w:rPr>
          <w:spacing w:val="-4"/>
        </w:rPr>
        <w:t xml:space="preserve"> </w:t>
      </w:r>
      <w:r w:rsidRPr="00347558">
        <w:t>přesně</w:t>
      </w:r>
      <w:r w:rsidRPr="00347558">
        <w:rPr>
          <w:spacing w:val="-2"/>
        </w:rPr>
        <w:t xml:space="preserve"> </w:t>
      </w:r>
      <w:r w:rsidRPr="00347558">
        <w:t>podle</w:t>
      </w:r>
      <w:r w:rsidRPr="00347558">
        <w:rPr>
          <w:spacing w:val="-2"/>
        </w:rPr>
        <w:t xml:space="preserve"> </w:t>
      </w:r>
      <w:r w:rsidRPr="00347558">
        <w:t>pokynů</w:t>
      </w:r>
      <w:r w:rsidRPr="00347558">
        <w:rPr>
          <w:spacing w:val="-2"/>
        </w:rPr>
        <w:t xml:space="preserve"> </w:t>
      </w:r>
      <w:r w:rsidRPr="00347558">
        <w:t>svého</w:t>
      </w:r>
      <w:r w:rsidRPr="00347558">
        <w:rPr>
          <w:spacing w:val="-2"/>
        </w:rPr>
        <w:t xml:space="preserve"> </w:t>
      </w:r>
      <w:r w:rsidRPr="00347558">
        <w:t>lékaře.</w:t>
      </w:r>
      <w:r w:rsidRPr="00347558">
        <w:rPr>
          <w:spacing w:val="-2"/>
        </w:rPr>
        <w:t xml:space="preserve"> </w:t>
      </w:r>
      <w:r w:rsidRPr="00347558">
        <w:t>Pokud</w:t>
      </w:r>
      <w:r w:rsidRPr="00347558">
        <w:rPr>
          <w:spacing w:val="-2"/>
        </w:rPr>
        <w:t xml:space="preserve"> </w:t>
      </w:r>
      <w:r w:rsidRPr="00347558">
        <w:t>si</w:t>
      </w:r>
      <w:r w:rsidRPr="00347558">
        <w:rPr>
          <w:spacing w:val="-2"/>
        </w:rPr>
        <w:t xml:space="preserve"> </w:t>
      </w:r>
      <w:r w:rsidRPr="00347558">
        <w:t>nejste</w:t>
      </w:r>
      <w:r w:rsidRPr="00347558">
        <w:rPr>
          <w:spacing w:val="-2"/>
        </w:rPr>
        <w:t xml:space="preserve"> </w:t>
      </w:r>
      <w:r w:rsidRPr="00347558">
        <w:t>jistý(á),</w:t>
      </w:r>
      <w:r w:rsidRPr="00347558">
        <w:rPr>
          <w:spacing w:val="-2"/>
        </w:rPr>
        <w:t xml:space="preserve"> </w:t>
      </w:r>
      <w:r w:rsidRPr="00347558">
        <w:t>poraďte</w:t>
      </w:r>
      <w:r w:rsidRPr="00347558">
        <w:rPr>
          <w:spacing w:val="-2"/>
        </w:rPr>
        <w:t xml:space="preserve"> </w:t>
      </w:r>
      <w:r w:rsidRPr="00347558">
        <w:t>se se svým lékařem. Poraďte se se svým lékařem o tom, kdy máte dostat injekci a kdy je další kontrola.</w:t>
      </w:r>
    </w:p>
    <w:p w14:paraId="656BC9F8" w14:textId="77777777" w:rsidR="003D4E7C" w:rsidRPr="00347558" w:rsidRDefault="003D4E7C" w:rsidP="00654FD2">
      <w:pPr>
        <w:pStyle w:val="BodyText"/>
        <w:ind w:right="2"/>
      </w:pPr>
    </w:p>
    <w:p w14:paraId="7330216E" w14:textId="77777777" w:rsidR="003D4E7C" w:rsidRPr="00347558" w:rsidRDefault="00CC69CC" w:rsidP="00654FD2">
      <w:pPr>
        <w:pStyle w:val="Heading2"/>
        <w:ind w:left="0" w:right="2"/>
      </w:pPr>
      <w:r w:rsidRPr="00347558">
        <w:t>Jaká</w:t>
      </w:r>
      <w:r w:rsidRPr="00347558">
        <w:rPr>
          <w:spacing w:val="-8"/>
        </w:rPr>
        <w:t xml:space="preserve"> </w:t>
      </w:r>
      <w:r w:rsidRPr="00347558">
        <w:t>dávka</w:t>
      </w:r>
      <w:r w:rsidRPr="00347558">
        <w:rPr>
          <w:spacing w:val="-5"/>
        </w:rPr>
        <w:t xml:space="preserve"> </w:t>
      </w:r>
      <w:r w:rsidRPr="00347558">
        <w:t>přípravku</w:t>
      </w:r>
      <w:r w:rsidRPr="00347558">
        <w:rPr>
          <w:spacing w:val="-5"/>
        </w:rPr>
        <w:t xml:space="preserve"> </w:t>
      </w:r>
      <w:r w:rsidRPr="00347558">
        <w:t>Yesintek se</w:t>
      </w:r>
      <w:r w:rsidRPr="00347558">
        <w:rPr>
          <w:spacing w:val="-5"/>
        </w:rPr>
        <w:t xml:space="preserve"> </w:t>
      </w:r>
      <w:r w:rsidRPr="00347558">
        <w:rPr>
          <w:spacing w:val="-2"/>
        </w:rPr>
        <w:t>podává</w:t>
      </w:r>
    </w:p>
    <w:p w14:paraId="187F8036" w14:textId="77777777" w:rsidR="003D4E7C" w:rsidRPr="00347558" w:rsidRDefault="00CC69CC" w:rsidP="00654FD2">
      <w:pPr>
        <w:pStyle w:val="BodyText"/>
        <w:ind w:right="2"/>
      </w:pPr>
      <w:r w:rsidRPr="00347558">
        <w:t>Lékař</w:t>
      </w:r>
      <w:r w:rsidRPr="00347558">
        <w:rPr>
          <w:spacing w:val="-2"/>
        </w:rPr>
        <w:t xml:space="preserve"> </w:t>
      </w:r>
      <w:r w:rsidRPr="00347558">
        <w:t>rozhodne,</w:t>
      </w:r>
      <w:r w:rsidRPr="00347558">
        <w:rPr>
          <w:spacing w:val="-2"/>
        </w:rPr>
        <w:t xml:space="preserve"> </w:t>
      </w:r>
      <w:r w:rsidRPr="00347558">
        <w:t>jakou</w:t>
      </w:r>
      <w:r w:rsidRPr="00347558">
        <w:rPr>
          <w:spacing w:val="-2"/>
        </w:rPr>
        <w:t xml:space="preserve"> </w:t>
      </w:r>
      <w:r w:rsidRPr="00347558">
        <w:t>dávku</w:t>
      </w:r>
      <w:r w:rsidRPr="00347558">
        <w:rPr>
          <w:spacing w:val="-2"/>
        </w:rPr>
        <w:t xml:space="preserve"> </w:t>
      </w:r>
      <w:r w:rsidRPr="00347558">
        <w:t>přípravku</w:t>
      </w:r>
      <w:r w:rsidRPr="00347558">
        <w:rPr>
          <w:spacing w:val="-2"/>
        </w:rPr>
        <w:t xml:space="preserve"> </w:t>
      </w:r>
      <w:r w:rsidRPr="00347558">
        <w:t>Yesintek budete</w:t>
      </w:r>
      <w:r w:rsidRPr="00347558">
        <w:rPr>
          <w:spacing w:val="-2"/>
        </w:rPr>
        <w:t xml:space="preserve"> </w:t>
      </w:r>
      <w:r w:rsidRPr="00347558">
        <w:t>potřebovat</w:t>
      </w:r>
      <w:r w:rsidRPr="00347558">
        <w:rPr>
          <w:spacing w:val="-2"/>
        </w:rPr>
        <w:t xml:space="preserve"> </w:t>
      </w:r>
      <w:r w:rsidRPr="00347558">
        <w:t>a</w:t>
      </w:r>
      <w:r w:rsidRPr="00347558">
        <w:rPr>
          <w:spacing w:val="-2"/>
        </w:rPr>
        <w:t xml:space="preserve"> </w:t>
      </w:r>
      <w:r w:rsidRPr="00347558">
        <w:t>po</w:t>
      </w:r>
      <w:r w:rsidRPr="00347558">
        <w:rPr>
          <w:spacing w:val="-2"/>
        </w:rPr>
        <w:t xml:space="preserve"> </w:t>
      </w:r>
      <w:r w:rsidRPr="00347558">
        <w:t>jak</w:t>
      </w:r>
      <w:r w:rsidRPr="00347558">
        <w:rPr>
          <w:spacing w:val="-2"/>
        </w:rPr>
        <w:t xml:space="preserve"> </w:t>
      </w:r>
      <w:r w:rsidRPr="00347558">
        <w:t>dlouhou</w:t>
      </w:r>
      <w:r w:rsidRPr="00347558">
        <w:rPr>
          <w:spacing w:val="-2"/>
        </w:rPr>
        <w:t xml:space="preserve"> </w:t>
      </w:r>
      <w:r w:rsidRPr="00347558">
        <w:t>dobu</w:t>
      </w:r>
      <w:r w:rsidRPr="00347558">
        <w:rPr>
          <w:spacing w:val="-2"/>
        </w:rPr>
        <w:t xml:space="preserve"> </w:t>
      </w:r>
      <w:r w:rsidRPr="00347558">
        <w:t>Vám</w:t>
      </w:r>
      <w:r w:rsidRPr="00347558">
        <w:rPr>
          <w:spacing w:val="-2"/>
        </w:rPr>
        <w:t xml:space="preserve"> </w:t>
      </w:r>
      <w:r w:rsidRPr="00347558">
        <w:t>bude přípravek podáván.</w:t>
      </w:r>
    </w:p>
    <w:p w14:paraId="6E6645D8" w14:textId="77777777" w:rsidR="00B06727" w:rsidRDefault="00B06727" w:rsidP="00654FD2">
      <w:pPr>
        <w:pStyle w:val="Heading2"/>
        <w:ind w:left="0" w:right="2"/>
      </w:pPr>
    </w:p>
    <w:p w14:paraId="64927271" w14:textId="77777777" w:rsidR="00B06727" w:rsidRDefault="00CC69CC" w:rsidP="00654FD2">
      <w:pPr>
        <w:pStyle w:val="Heading2"/>
        <w:ind w:left="0" w:right="2"/>
      </w:pPr>
      <w:r w:rsidRPr="00347558">
        <w:t xml:space="preserve">Dospělí ve věku od 18 let a starší </w:t>
      </w:r>
    </w:p>
    <w:p w14:paraId="613D465F" w14:textId="77777777" w:rsidR="003D4E7C" w:rsidRPr="00347558" w:rsidRDefault="00CC69CC" w:rsidP="00654FD2">
      <w:pPr>
        <w:pStyle w:val="Heading2"/>
        <w:ind w:left="0" w:right="2"/>
      </w:pPr>
      <w:r w:rsidRPr="00347558">
        <w:t>Psoriáza</w:t>
      </w:r>
      <w:r w:rsidRPr="00347558">
        <w:rPr>
          <w:spacing w:val="-11"/>
        </w:rPr>
        <w:t xml:space="preserve"> </w:t>
      </w:r>
      <w:r w:rsidRPr="00347558">
        <w:t>nebo</w:t>
      </w:r>
      <w:r w:rsidRPr="00347558">
        <w:rPr>
          <w:spacing w:val="-11"/>
        </w:rPr>
        <w:t xml:space="preserve"> </w:t>
      </w:r>
      <w:r w:rsidRPr="00347558">
        <w:t>psoriatická</w:t>
      </w:r>
      <w:r w:rsidRPr="00347558">
        <w:rPr>
          <w:spacing w:val="-11"/>
        </w:rPr>
        <w:t xml:space="preserve"> </w:t>
      </w:r>
      <w:r w:rsidRPr="00347558">
        <w:t>artritida</w:t>
      </w:r>
    </w:p>
    <w:p w14:paraId="06C184E1" w14:textId="77777777" w:rsidR="003D4E7C" w:rsidRPr="00347558" w:rsidRDefault="00CC69CC" w:rsidP="00654FD2">
      <w:pPr>
        <w:pStyle w:val="ListParagraph"/>
        <w:numPr>
          <w:ilvl w:val="1"/>
          <w:numId w:val="7"/>
        </w:numPr>
        <w:tabs>
          <w:tab w:val="left" w:pos="567"/>
        </w:tabs>
        <w:ind w:left="567" w:right="2"/>
      </w:pPr>
      <w:r w:rsidRPr="00347558">
        <w:t>Obvyklá</w:t>
      </w:r>
      <w:r w:rsidRPr="00347558">
        <w:rPr>
          <w:spacing w:val="-3"/>
        </w:rPr>
        <w:t xml:space="preserve"> </w:t>
      </w:r>
      <w:r w:rsidRPr="00347558">
        <w:t>doporučená</w:t>
      </w:r>
      <w:r w:rsidRPr="00347558">
        <w:rPr>
          <w:spacing w:val="-3"/>
        </w:rPr>
        <w:t xml:space="preserve"> </w:t>
      </w:r>
      <w:r w:rsidRPr="00347558">
        <w:t>počáteční</w:t>
      </w:r>
      <w:r w:rsidRPr="00347558">
        <w:rPr>
          <w:spacing w:val="-3"/>
        </w:rPr>
        <w:t xml:space="preserve"> </w:t>
      </w:r>
      <w:r w:rsidRPr="00347558">
        <w:t>dávka</w:t>
      </w:r>
      <w:r w:rsidRPr="00347558">
        <w:rPr>
          <w:spacing w:val="-3"/>
        </w:rPr>
        <w:t xml:space="preserve"> </w:t>
      </w:r>
      <w:r w:rsidRPr="00347558">
        <w:t>je</w:t>
      </w:r>
      <w:r w:rsidRPr="00347558">
        <w:rPr>
          <w:spacing w:val="-3"/>
        </w:rPr>
        <w:t xml:space="preserve"> </w:t>
      </w:r>
      <w:r w:rsidRPr="00347558">
        <w:t>45</w:t>
      </w:r>
      <w:r w:rsidRPr="00347558">
        <w:rPr>
          <w:spacing w:val="-3"/>
        </w:rPr>
        <w:t xml:space="preserve"> </w:t>
      </w:r>
      <w:r w:rsidRPr="00347558">
        <w:t>mg</w:t>
      </w:r>
      <w:r w:rsidRPr="00347558">
        <w:rPr>
          <w:spacing w:val="-5"/>
        </w:rPr>
        <w:t xml:space="preserve"> </w:t>
      </w:r>
      <w:r w:rsidRPr="00347558">
        <w:t>přípravku</w:t>
      </w:r>
      <w:r w:rsidRPr="00347558">
        <w:rPr>
          <w:spacing w:val="-2"/>
        </w:rPr>
        <w:t xml:space="preserve"> </w:t>
      </w:r>
      <w:r w:rsidRPr="00347558">
        <w:t>Yesintek.</w:t>
      </w:r>
      <w:r w:rsidRPr="00347558">
        <w:rPr>
          <w:spacing w:val="-2"/>
        </w:rPr>
        <w:t xml:space="preserve"> </w:t>
      </w:r>
      <w:r w:rsidRPr="00347558">
        <w:t>Pacienti</w:t>
      </w:r>
      <w:r w:rsidRPr="00347558">
        <w:rPr>
          <w:spacing w:val="-3"/>
        </w:rPr>
        <w:t xml:space="preserve"> </w:t>
      </w:r>
      <w:r w:rsidRPr="00347558">
        <w:t>s</w:t>
      </w:r>
      <w:r w:rsidRPr="00347558">
        <w:rPr>
          <w:spacing w:val="-5"/>
        </w:rPr>
        <w:t xml:space="preserve"> </w:t>
      </w:r>
      <w:r w:rsidRPr="00347558">
        <w:t>tělesnou</w:t>
      </w:r>
      <w:r w:rsidRPr="00347558">
        <w:rPr>
          <w:spacing w:val="-3"/>
        </w:rPr>
        <w:t xml:space="preserve"> </w:t>
      </w:r>
      <w:r w:rsidRPr="00347558">
        <w:t>hmotností více než 100 kilogramů (kg) mohou zahájit léčbu dávkou 90 mg místo 45 mg.</w:t>
      </w:r>
    </w:p>
    <w:p w14:paraId="49136176" w14:textId="77777777" w:rsidR="003D4E7C" w:rsidRPr="00347558" w:rsidRDefault="00CC69CC" w:rsidP="00654FD2">
      <w:pPr>
        <w:pStyle w:val="ListParagraph"/>
        <w:numPr>
          <w:ilvl w:val="1"/>
          <w:numId w:val="7"/>
        </w:numPr>
        <w:tabs>
          <w:tab w:val="left" w:pos="567"/>
        </w:tabs>
        <w:ind w:left="567" w:right="2"/>
      </w:pPr>
      <w:r w:rsidRPr="00347558">
        <w:t>Po</w:t>
      </w:r>
      <w:r w:rsidRPr="00347558">
        <w:rPr>
          <w:spacing w:val="-3"/>
        </w:rPr>
        <w:t xml:space="preserve"> </w:t>
      </w:r>
      <w:r w:rsidRPr="00347558">
        <w:t>počáteční</w:t>
      </w:r>
      <w:r w:rsidRPr="00347558">
        <w:rPr>
          <w:spacing w:val="-3"/>
        </w:rPr>
        <w:t xml:space="preserve"> </w:t>
      </w:r>
      <w:r w:rsidRPr="00347558">
        <w:t>dávce</w:t>
      </w:r>
      <w:r w:rsidRPr="00347558">
        <w:rPr>
          <w:spacing w:val="-3"/>
        </w:rPr>
        <w:t xml:space="preserve"> </w:t>
      </w:r>
      <w:r w:rsidRPr="00347558">
        <w:t>dostanete</w:t>
      </w:r>
      <w:r w:rsidRPr="00347558">
        <w:rPr>
          <w:spacing w:val="-3"/>
        </w:rPr>
        <w:t xml:space="preserve"> </w:t>
      </w:r>
      <w:r w:rsidRPr="00347558">
        <w:t>další</w:t>
      </w:r>
      <w:r w:rsidRPr="00347558">
        <w:rPr>
          <w:spacing w:val="-3"/>
        </w:rPr>
        <w:t xml:space="preserve"> </w:t>
      </w:r>
      <w:r w:rsidRPr="00347558">
        <w:t>dávku</w:t>
      </w:r>
      <w:r w:rsidRPr="00347558">
        <w:rPr>
          <w:spacing w:val="-3"/>
        </w:rPr>
        <w:t xml:space="preserve"> </w:t>
      </w:r>
      <w:r w:rsidRPr="00347558">
        <w:t>za</w:t>
      </w:r>
      <w:r w:rsidRPr="00347558">
        <w:rPr>
          <w:spacing w:val="-3"/>
        </w:rPr>
        <w:t xml:space="preserve"> </w:t>
      </w:r>
      <w:r w:rsidRPr="00347558">
        <w:t>4</w:t>
      </w:r>
      <w:r w:rsidRPr="00347558">
        <w:rPr>
          <w:spacing w:val="-4"/>
        </w:rPr>
        <w:t xml:space="preserve"> </w:t>
      </w:r>
      <w:r w:rsidRPr="00347558">
        <w:t>týdny</w:t>
      </w:r>
      <w:r w:rsidRPr="00347558">
        <w:rPr>
          <w:spacing w:val="-3"/>
        </w:rPr>
        <w:t xml:space="preserve"> </w:t>
      </w:r>
      <w:r w:rsidRPr="00347558">
        <w:t>a</w:t>
      </w:r>
      <w:r w:rsidRPr="00347558">
        <w:rPr>
          <w:spacing w:val="-3"/>
        </w:rPr>
        <w:t xml:space="preserve"> </w:t>
      </w:r>
      <w:r w:rsidRPr="00347558">
        <w:t>dále</w:t>
      </w:r>
      <w:r w:rsidRPr="00347558">
        <w:rPr>
          <w:spacing w:val="-3"/>
        </w:rPr>
        <w:t xml:space="preserve"> </w:t>
      </w:r>
      <w:r w:rsidRPr="00347558">
        <w:t>každých</w:t>
      </w:r>
      <w:r w:rsidRPr="00347558">
        <w:rPr>
          <w:spacing w:val="-3"/>
        </w:rPr>
        <w:t xml:space="preserve"> </w:t>
      </w:r>
      <w:r w:rsidRPr="00347558">
        <w:t>12</w:t>
      </w:r>
      <w:r w:rsidRPr="00347558">
        <w:rPr>
          <w:spacing w:val="-2"/>
        </w:rPr>
        <w:t xml:space="preserve"> </w:t>
      </w:r>
      <w:r w:rsidRPr="00347558">
        <w:t>týdnů.</w:t>
      </w:r>
      <w:r w:rsidRPr="00347558">
        <w:rPr>
          <w:spacing w:val="-2"/>
        </w:rPr>
        <w:t xml:space="preserve"> </w:t>
      </w:r>
      <w:r w:rsidRPr="00347558">
        <w:t>Následující dávky jsou obvykle stejné jako počáteční dávka.</w:t>
      </w:r>
    </w:p>
    <w:p w14:paraId="078ECEC7" w14:textId="77777777" w:rsidR="00B06727" w:rsidRDefault="00B06727" w:rsidP="00654FD2">
      <w:pPr>
        <w:pStyle w:val="Heading2"/>
        <w:tabs>
          <w:tab w:val="left" w:pos="567"/>
        </w:tabs>
        <w:ind w:left="0" w:right="2"/>
      </w:pPr>
    </w:p>
    <w:p w14:paraId="0C9F52C8" w14:textId="77777777" w:rsidR="003D4E7C" w:rsidRPr="00347558" w:rsidRDefault="00CC69CC" w:rsidP="00654FD2">
      <w:pPr>
        <w:pStyle w:val="Heading2"/>
        <w:tabs>
          <w:tab w:val="left" w:pos="567"/>
        </w:tabs>
        <w:ind w:left="0" w:right="2"/>
      </w:pPr>
      <w:r w:rsidRPr="00347558">
        <w:t>Crohnova</w:t>
      </w:r>
      <w:r w:rsidRPr="00347558">
        <w:rPr>
          <w:spacing w:val="-7"/>
        </w:rPr>
        <w:t xml:space="preserve"> </w:t>
      </w:r>
      <w:r w:rsidRPr="00347558">
        <w:t>choroba</w:t>
      </w:r>
      <w:r w:rsidRPr="00347558">
        <w:rPr>
          <w:spacing w:val="-7"/>
        </w:rPr>
        <w:t xml:space="preserve"> </w:t>
      </w:r>
    </w:p>
    <w:p w14:paraId="573775C2" w14:textId="77777777" w:rsidR="003D4E7C" w:rsidRPr="00347558" w:rsidRDefault="00CC69CC" w:rsidP="00654FD2">
      <w:pPr>
        <w:pStyle w:val="ListParagraph"/>
        <w:numPr>
          <w:ilvl w:val="1"/>
          <w:numId w:val="7"/>
        </w:numPr>
        <w:tabs>
          <w:tab w:val="left" w:pos="567"/>
        </w:tabs>
        <w:ind w:left="567" w:right="2"/>
      </w:pPr>
      <w:r w:rsidRPr="00347558">
        <w:t>Během</w:t>
      </w:r>
      <w:r w:rsidRPr="00347558">
        <w:rPr>
          <w:spacing w:val="-3"/>
        </w:rPr>
        <w:t xml:space="preserve"> </w:t>
      </w:r>
      <w:r w:rsidRPr="00347558">
        <w:t>léčby</w:t>
      </w:r>
      <w:r w:rsidRPr="00347558">
        <w:rPr>
          <w:spacing w:val="-3"/>
        </w:rPr>
        <w:t xml:space="preserve"> </w:t>
      </w:r>
      <w:r w:rsidRPr="00347558">
        <w:t>Vám</w:t>
      </w:r>
      <w:r w:rsidRPr="00347558">
        <w:rPr>
          <w:spacing w:val="-3"/>
        </w:rPr>
        <w:t xml:space="preserve"> </w:t>
      </w:r>
      <w:r w:rsidRPr="00347558">
        <w:t>první</w:t>
      </w:r>
      <w:r w:rsidRPr="00347558">
        <w:rPr>
          <w:spacing w:val="-3"/>
        </w:rPr>
        <w:t xml:space="preserve"> </w:t>
      </w:r>
      <w:r w:rsidRPr="00347558">
        <w:t>dávku</w:t>
      </w:r>
      <w:r w:rsidRPr="00347558">
        <w:rPr>
          <w:spacing w:val="-3"/>
        </w:rPr>
        <w:t xml:space="preserve"> </w:t>
      </w:r>
      <w:r w:rsidRPr="00347558">
        <w:t>přibližně</w:t>
      </w:r>
      <w:r w:rsidRPr="00347558">
        <w:rPr>
          <w:spacing w:val="-3"/>
        </w:rPr>
        <w:t xml:space="preserve"> </w:t>
      </w:r>
      <w:r w:rsidRPr="00347558">
        <w:t>6</w:t>
      </w:r>
      <w:r w:rsidRPr="00347558">
        <w:rPr>
          <w:spacing w:val="-2"/>
        </w:rPr>
        <w:t xml:space="preserve"> </w:t>
      </w:r>
      <w:r w:rsidRPr="00347558">
        <w:t>mg/kg</w:t>
      </w:r>
      <w:r w:rsidRPr="00347558">
        <w:rPr>
          <w:spacing w:val="-3"/>
        </w:rPr>
        <w:t xml:space="preserve"> </w:t>
      </w:r>
      <w:r w:rsidRPr="00347558">
        <w:t>přípravku</w:t>
      </w:r>
      <w:r w:rsidRPr="00347558">
        <w:rPr>
          <w:spacing w:val="-3"/>
        </w:rPr>
        <w:t xml:space="preserve"> </w:t>
      </w:r>
      <w:r w:rsidRPr="00347558">
        <w:t>Yesintek podá</w:t>
      </w:r>
      <w:r w:rsidRPr="00347558">
        <w:rPr>
          <w:spacing w:val="-3"/>
        </w:rPr>
        <w:t xml:space="preserve"> </w:t>
      </w:r>
      <w:r w:rsidRPr="00347558">
        <w:t>lékař</w:t>
      </w:r>
      <w:r w:rsidRPr="00347558">
        <w:rPr>
          <w:spacing w:val="-3"/>
        </w:rPr>
        <w:t xml:space="preserve"> </w:t>
      </w:r>
      <w:r w:rsidRPr="00347558">
        <w:t>ve</w:t>
      </w:r>
      <w:r w:rsidRPr="00347558">
        <w:rPr>
          <w:spacing w:val="-3"/>
        </w:rPr>
        <w:t xml:space="preserve"> </w:t>
      </w:r>
      <w:r w:rsidRPr="00347558">
        <w:t>formě</w:t>
      </w:r>
      <w:r w:rsidRPr="00347558">
        <w:rPr>
          <w:spacing w:val="-3"/>
        </w:rPr>
        <w:t xml:space="preserve"> </w:t>
      </w:r>
      <w:r w:rsidRPr="00347558">
        <w:t>kapací infuze do žíly na paži (intravenózní infuze). Po zahajovací intravenózní dávce dostanete o 8 týdnů později další dávku 90 mg přípravku Yesintek injekcí pod kůži (subkutánně), a poté ji budete dostávat každých 12 týdnů.</w:t>
      </w:r>
    </w:p>
    <w:p w14:paraId="05AD68AD" w14:textId="77777777" w:rsidR="003D4E7C" w:rsidRPr="00347558" w:rsidRDefault="00CC69CC" w:rsidP="00654FD2">
      <w:pPr>
        <w:pStyle w:val="ListParagraph"/>
        <w:numPr>
          <w:ilvl w:val="1"/>
          <w:numId w:val="7"/>
        </w:numPr>
        <w:tabs>
          <w:tab w:val="left" w:pos="567"/>
        </w:tabs>
        <w:ind w:left="567" w:right="2"/>
      </w:pPr>
      <w:r w:rsidRPr="00347558">
        <w:t>Některým</w:t>
      </w:r>
      <w:r w:rsidRPr="00347558">
        <w:rPr>
          <w:spacing w:val="-3"/>
        </w:rPr>
        <w:t xml:space="preserve"> </w:t>
      </w:r>
      <w:r w:rsidRPr="00347558">
        <w:t>pacientům</w:t>
      </w:r>
      <w:r w:rsidRPr="00347558">
        <w:rPr>
          <w:spacing w:val="-3"/>
        </w:rPr>
        <w:t xml:space="preserve"> </w:t>
      </w:r>
      <w:r w:rsidRPr="00347558">
        <w:t>se</w:t>
      </w:r>
      <w:r w:rsidRPr="00347558">
        <w:rPr>
          <w:spacing w:val="-3"/>
        </w:rPr>
        <w:t xml:space="preserve"> </w:t>
      </w:r>
      <w:r w:rsidRPr="00347558">
        <w:t>po</w:t>
      </w:r>
      <w:r w:rsidRPr="00347558">
        <w:rPr>
          <w:spacing w:val="-3"/>
        </w:rPr>
        <w:t xml:space="preserve"> </w:t>
      </w:r>
      <w:r w:rsidRPr="00347558">
        <w:t>první</w:t>
      </w:r>
      <w:r w:rsidRPr="00347558">
        <w:rPr>
          <w:spacing w:val="-3"/>
        </w:rPr>
        <w:t xml:space="preserve"> </w:t>
      </w:r>
      <w:r w:rsidRPr="00347558">
        <w:t>podkožní</w:t>
      </w:r>
      <w:r w:rsidRPr="00347558">
        <w:rPr>
          <w:spacing w:val="-3"/>
        </w:rPr>
        <w:t xml:space="preserve"> </w:t>
      </w:r>
      <w:r w:rsidRPr="00347558">
        <w:t>injekci</w:t>
      </w:r>
      <w:r w:rsidRPr="00347558">
        <w:rPr>
          <w:spacing w:val="-3"/>
        </w:rPr>
        <w:t xml:space="preserve"> </w:t>
      </w:r>
      <w:r w:rsidRPr="00347558">
        <w:t>může</w:t>
      </w:r>
      <w:r w:rsidRPr="00347558">
        <w:rPr>
          <w:spacing w:val="-3"/>
        </w:rPr>
        <w:t xml:space="preserve"> </w:t>
      </w:r>
      <w:r w:rsidRPr="00347558">
        <w:t>90</w:t>
      </w:r>
      <w:r w:rsidRPr="00347558">
        <w:rPr>
          <w:spacing w:val="-2"/>
        </w:rPr>
        <w:t xml:space="preserve"> </w:t>
      </w:r>
      <w:r w:rsidRPr="00347558">
        <w:t>mg</w:t>
      </w:r>
      <w:r w:rsidRPr="00347558">
        <w:rPr>
          <w:spacing w:val="-3"/>
        </w:rPr>
        <w:t xml:space="preserve"> </w:t>
      </w:r>
      <w:r w:rsidRPr="00347558">
        <w:t>přípravku</w:t>
      </w:r>
      <w:r w:rsidRPr="00347558">
        <w:rPr>
          <w:spacing w:val="-3"/>
        </w:rPr>
        <w:t xml:space="preserve"> </w:t>
      </w:r>
      <w:r w:rsidRPr="00347558">
        <w:t>Yesintek podávat každých 8 týdnů. Kdy dostanete další dávku, určí Váš lékař.</w:t>
      </w:r>
    </w:p>
    <w:p w14:paraId="6895561D" w14:textId="77777777" w:rsidR="00B06727" w:rsidRDefault="00B06727" w:rsidP="00654FD2">
      <w:pPr>
        <w:pStyle w:val="Heading2"/>
        <w:tabs>
          <w:tab w:val="left" w:pos="567"/>
        </w:tabs>
        <w:ind w:left="0" w:right="2"/>
      </w:pPr>
    </w:p>
    <w:p w14:paraId="44158940" w14:textId="77777777" w:rsidR="003D4E7C" w:rsidRPr="00347558" w:rsidRDefault="00CC69CC" w:rsidP="00654FD2">
      <w:pPr>
        <w:pStyle w:val="Heading2"/>
        <w:tabs>
          <w:tab w:val="left" w:pos="567"/>
        </w:tabs>
        <w:ind w:left="0" w:right="2"/>
      </w:pPr>
      <w:r w:rsidRPr="00347558">
        <w:t>Děti</w:t>
      </w:r>
      <w:r w:rsidRPr="00347558">
        <w:rPr>
          <w:spacing w:val="-4"/>
        </w:rPr>
        <w:t xml:space="preserve"> </w:t>
      </w:r>
      <w:r w:rsidRPr="00347558">
        <w:t>a</w:t>
      </w:r>
      <w:r w:rsidRPr="00347558">
        <w:rPr>
          <w:spacing w:val="-4"/>
        </w:rPr>
        <w:t xml:space="preserve"> </w:t>
      </w:r>
      <w:r w:rsidRPr="00347558">
        <w:t>dospívající</w:t>
      </w:r>
      <w:r w:rsidRPr="00347558">
        <w:rPr>
          <w:spacing w:val="-4"/>
        </w:rPr>
        <w:t xml:space="preserve"> </w:t>
      </w:r>
      <w:r w:rsidRPr="00347558">
        <w:t>ve</w:t>
      </w:r>
      <w:r w:rsidRPr="00347558">
        <w:rPr>
          <w:spacing w:val="-4"/>
        </w:rPr>
        <w:t xml:space="preserve"> </w:t>
      </w:r>
      <w:r w:rsidRPr="00347558">
        <w:t>věku</w:t>
      </w:r>
      <w:r w:rsidRPr="00347558">
        <w:rPr>
          <w:spacing w:val="-4"/>
        </w:rPr>
        <w:t xml:space="preserve"> </w:t>
      </w:r>
      <w:r w:rsidRPr="00347558">
        <w:t>od</w:t>
      </w:r>
      <w:r w:rsidRPr="00347558">
        <w:rPr>
          <w:spacing w:val="-4"/>
        </w:rPr>
        <w:t xml:space="preserve"> </w:t>
      </w:r>
      <w:r w:rsidRPr="00347558">
        <w:t>6</w:t>
      </w:r>
      <w:r w:rsidRPr="00347558">
        <w:rPr>
          <w:spacing w:val="-3"/>
        </w:rPr>
        <w:t xml:space="preserve"> </w:t>
      </w:r>
      <w:r w:rsidRPr="00347558">
        <w:t>let</w:t>
      </w:r>
      <w:r w:rsidRPr="00347558">
        <w:rPr>
          <w:spacing w:val="-4"/>
        </w:rPr>
        <w:t xml:space="preserve"> </w:t>
      </w:r>
      <w:r w:rsidRPr="00347558">
        <w:t>a</w:t>
      </w:r>
      <w:r w:rsidRPr="00347558">
        <w:rPr>
          <w:spacing w:val="-4"/>
        </w:rPr>
        <w:t xml:space="preserve"> </w:t>
      </w:r>
      <w:r w:rsidRPr="00347558">
        <w:t xml:space="preserve">starší </w:t>
      </w:r>
      <w:r w:rsidRPr="00347558">
        <w:rPr>
          <w:spacing w:val="-2"/>
        </w:rPr>
        <w:t>Psoriáza</w:t>
      </w:r>
    </w:p>
    <w:p w14:paraId="093F399D" w14:textId="77777777" w:rsidR="003D4E7C" w:rsidRPr="00347558" w:rsidRDefault="00CC69CC" w:rsidP="00654FD2">
      <w:pPr>
        <w:pStyle w:val="ListParagraph"/>
        <w:numPr>
          <w:ilvl w:val="1"/>
          <w:numId w:val="7"/>
        </w:numPr>
        <w:tabs>
          <w:tab w:val="left" w:pos="567"/>
        </w:tabs>
        <w:ind w:left="567" w:right="2"/>
      </w:pPr>
      <w:r w:rsidRPr="00347558">
        <w:t>Váš</w:t>
      </w:r>
      <w:r w:rsidRPr="00347558">
        <w:rPr>
          <w:spacing w:val="-3"/>
        </w:rPr>
        <w:t xml:space="preserve"> </w:t>
      </w:r>
      <w:r w:rsidRPr="00347558">
        <w:t>lékař</w:t>
      </w:r>
      <w:r w:rsidRPr="00347558">
        <w:rPr>
          <w:spacing w:val="-3"/>
        </w:rPr>
        <w:t xml:space="preserve"> </w:t>
      </w:r>
      <w:r w:rsidRPr="00347558">
        <w:t>vypočítá</w:t>
      </w:r>
      <w:r w:rsidRPr="00347558">
        <w:rPr>
          <w:spacing w:val="-3"/>
        </w:rPr>
        <w:t xml:space="preserve"> </w:t>
      </w:r>
      <w:r w:rsidRPr="00347558">
        <w:t>správnou</w:t>
      </w:r>
      <w:r w:rsidRPr="00347558">
        <w:rPr>
          <w:spacing w:val="-3"/>
        </w:rPr>
        <w:t xml:space="preserve"> </w:t>
      </w:r>
      <w:r w:rsidRPr="00347558">
        <w:t>dávku</w:t>
      </w:r>
      <w:r w:rsidRPr="00347558">
        <w:rPr>
          <w:spacing w:val="-3"/>
        </w:rPr>
        <w:t xml:space="preserve"> </w:t>
      </w:r>
      <w:r w:rsidRPr="00347558">
        <w:t>včetně</w:t>
      </w:r>
      <w:r w:rsidRPr="00347558">
        <w:rPr>
          <w:spacing w:val="-3"/>
        </w:rPr>
        <w:t xml:space="preserve"> </w:t>
      </w:r>
      <w:r w:rsidRPr="00347558">
        <w:t>množství</w:t>
      </w:r>
      <w:r w:rsidRPr="00347558">
        <w:rPr>
          <w:spacing w:val="-3"/>
        </w:rPr>
        <w:t xml:space="preserve"> </w:t>
      </w:r>
      <w:r w:rsidRPr="00347558">
        <w:t>(objemu)</w:t>
      </w:r>
      <w:r w:rsidRPr="00347558">
        <w:rPr>
          <w:spacing w:val="-3"/>
        </w:rPr>
        <w:t xml:space="preserve"> </w:t>
      </w:r>
      <w:r w:rsidRPr="00347558">
        <w:t>přípravku</w:t>
      </w:r>
      <w:r w:rsidRPr="00347558">
        <w:rPr>
          <w:spacing w:val="-3"/>
        </w:rPr>
        <w:t xml:space="preserve"> </w:t>
      </w:r>
      <w:r w:rsidRPr="00347558">
        <w:t>Yesintek,</w:t>
      </w:r>
      <w:r w:rsidRPr="00347558">
        <w:rPr>
          <w:spacing w:val="-3"/>
        </w:rPr>
        <w:t xml:space="preserve"> </w:t>
      </w:r>
      <w:r w:rsidRPr="00347558">
        <w:t>aby</w:t>
      </w:r>
      <w:r w:rsidRPr="00347558">
        <w:rPr>
          <w:spacing w:val="-3"/>
        </w:rPr>
        <w:t xml:space="preserve"> </w:t>
      </w:r>
      <w:r w:rsidRPr="00347558">
        <w:t>Vám</w:t>
      </w:r>
      <w:r w:rsidRPr="00347558">
        <w:rPr>
          <w:spacing w:val="-3"/>
        </w:rPr>
        <w:t xml:space="preserve"> </w:t>
      </w:r>
      <w:r w:rsidRPr="00347558">
        <w:t>byla injikována správná dávka přípravku. Správná dávka bude záviset na Vaší tělesné hmotnosti v</w:t>
      </w:r>
      <w:r w:rsidRPr="00347558">
        <w:rPr>
          <w:spacing w:val="-6"/>
        </w:rPr>
        <w:t xml:space="preserve"> </w:t>
      </w:r>
      <w:r w:rsidRPr="00347558">
        <w:t>době,</w:t>
      </w:r>
      <w:r w:rsidRPr="00347558">
        <w:rPr>
          <w:spacing w:val="-4"/>
        </w:rPr>
        <w:t xml:space="preserve"> </w:t>
      </w:r>
      <w:r w:rsidRPr="00347558">
        <w:t>kdy</w:t>
      </w:r>
      <w:r w:rsidRPr="00347558">
        <w:rPr>
          <w:spacing w:val="-4"/>
        </w:rPr>
        <w:t xml:space="preserve"> </w:t>
      </w:r>
      <w:r w:rsidRPr="00347558">
        <w:t>bude</w:t>
      </w:r>
      <w:r w:rsidRPr="00347558">
        <w:rPr>
          <w:spacing w:val="-4"/>
        </w:rPr>
        <w:t xml:space="preserve"> </w:t>
      </w:r>
      <w:r w:rsidRPr="00347558">
        <w:t>každá</w:t>
      </w:r>
      <w:r w:rsidRPr="00347558">
        <w:rPr>
          <w:spacing w:val="-4"/>
        </w:rPr>
        <w:t xml:space="preserve"> </w:t>
      </w:r>
      <w:r w:rsidRPr="00347558">
        <w:t>dávka</w:t>
      </w:r>
      <w:r w:rsidRPr="00347558">
        <w:rPr>
          <w:spacing w:val="-3"/>
        </w:rPr>
        <w:t xml:space="preserve"> </w:t>
      </w:r>
      <w:r w:rsidRPr="00347558">
        <w:rPr>
          <w:spacing w:val="-2"/>
        </w:rPr>
        <w:t>podávána.</w:t>
      </w:r>
    </w:p>
    <w:p w14:paraId="5991FBF3" w14:textId="77777777" w:rsidR="003D4E7C" w:rsidRPr="00347558" w:rsidRDefault="00CC69CC" w:rsidP="00654FD2">
      <w:pPr>
        <w:pStyle w:val="ListParagraph"/>
        <w:numPr>
          <w:ilvl w:val="1"/>
          <w:numId w:val="7"/>
        </w:numPr>
        <w:tabs>
          <w:tab w:val="left" w:pos="567"/>
        </w:tabs>
        <w:ind w:left="567" w:right="2"/>
      </w:pPr>
      <w:r w:rsidRPr="00347558">
        <w:t>Pro</w:t>
      </w:r>
      <w:r w:rsidRPr="00347558">
        <w:rPr>
          <w:spacing w:val="-2"/>
        </w:rPr>
        <w:t xml:space="preserve"> </w:t>
      </w:r>
      <w:r w:rsidRPr="00347558">
        <w:t>děti,</w:t>
      </w:r>
      <w:r w:rsidRPr="00347558">
        <w:rPr>
          <w:spacing w:val="-2"/>
        </w:rPr>
        <w:t xml:space="preserve"> </w:t>
      </w:r>
      <w:r w:rsidRPr="00347558">
        <w:t>které</w:t>
      </w:r>
      <w:r w:rsidRPr="00347558">
        <w:rPr>
          <w:spacing w:val="-2"/>
        </w:rPr>
        <w:t xml:space="preserve"> </w:t>
      </w:r>
      <w:r w:rsidRPr="00347558">
        <w:t>potřebují</w:t>
      </w:r>
      <w:r w:rsidRPr="00347558">
        <w:rPr>
          <w:spacing w:val="-2"/>
        </w:rPr>
        <w:t xml:space="preserve"> </w:t>
      </w:r>
      <w:r w:rsidRPr="00347558">
        <w:t>dostat</w:t>
      </w:r>
      <w:r w:rsidRPr="00347558">
        <w:rPr>
          <w:spacing w:val="-2"/>
        </w:rPr>
        <w:t xml:space="preserve"> </w:t>
      </w:r>
      <w:r w:rsidRPr="00347558">
        <w:t>nižší</w:t>
      </w:r>
      <w:r w:rsidRPr="00347558">
        <w:rPr>
          <w:spacing w:val="-2"/>
        </w:rPr>
        <w:t xml:space="preserve"> </w:t>
      </w:r>
      <w:r w:rsidRPr="00347558">
        <w:t>dávku</w:t>
      </w:r>
      <w:r w:rsidRPr="00347558">
        <w:rPr>
          <w:spacing w:val="-2"/>
        </w:rPr>
        <w:t xml:space="preserve"> </w:t>
      </w:r>
      <w:r w:rsidRPr="00347558">
        <w:t>než</w:t>
      </w:r>
      <w:r w:rsidRPr="00347558">
        <w:rPr>
          <w:spacing w:val="-2"/>
        </w:rPr>
        <w:t xml:space="preserve"> </w:t>
      </w:r>
      <w:r w:rsidRPr="00347558">
        <w:t>celých</w:t>
      </w:r>
      <w:r w:rsidRPr="00347558">
        <w:rPr>
          <w:spacing w:val="-2"/>
        </w:rPr>
        <w:t xml:space="preserve"> </w:t>
      </w:r>
      <w:r w:rsidRPr="00347558">
        <w:t>45</w:t>
      </w:r>
      <w:r w:rsidRPr="00347558">
        <w:rPr>
          <w:spacing w:val="-3"/>
        </w:rPr>
        <w:t xml:space="preserve"> </w:t>
      </w:r>
      <w:r w:rsidRPr="00347558">
        <w:t>mg,</w:t>
      </w:r>
      <w:r w:rsidRPr="00347558">
        <w:rPr>
          <w:spacing w:val="-1"/>
        </w:rPr>
        <w:t xml:space="preserve"> </w:t>
      </w:r>
      <w:r w:rsidRPr="00347558">
        <w:t>je</w:t>
      </w:r>
      <w:r w:rsidRPr="00347558">
        <w:rPr>
          <w:spacing w:val="-1"/>
        </w:rPr>
        <w:t xml:space="preserve"> </w:t>
      </w:r>
      <w:r w:rsidRPr="00347558">
        <w:t>k</w:t>
      </w:r>
      <w:r w:rsidRPr="00347558">
        <w:rPr>
          <w:spacing w:val="-4"/>
        </w:rPr>
        <w:t xml:space="preserve"> </w:t>
      </w:r>
      <w:r w:rsidRPr="00347558">
        <w:t>dispozici</w:t>
      </w:r>
      <w:r w:rsidRPr="00347558">
        <w:rPr>
          <w:spacing w:val="-2"/>
        </w:rPr>
        <w:t xml:space="preserve"> </w:t>
      </w:r>
      <w:r w:rsidRPr="00347558">
        <w:t>45</w:t>
      </w:r>
      <w:r w:rsidRPr="00347558">
        <w:rPr>
          <w:spacing w:val="-2"/>
        </w:rPr>
        <w:t xml:space="preserve"> </w:t>
      </w:r>
      <w:r w:rsidRPr="00347558">
        <w:t>mg</w:t>
      </w:r>
      <w:r w:rsidRPr="00347558">
        <w:rPr>
          <w:spacing w:val="-2"/>
        </w:rPr>
        <w:t xml:space="preserve"> </w:t>
      </w:r>
      <w:r w:rsidRPr="00347558">
        <w:t xml:space="preserve">injekční </w:t>
      </w:r>
      <w:r w:rsidRPr="00347558">
        <w:rPr>
          <w:spacing w:val="-2"/>
        </w:rPr>
        <w:t>lahvička.</w:t>
      </w:r>
    </w:p>
    <w:p w14:paraId="507B70CB" w14:textId="77777777" w:rsidR="003D4E7C" w:rsidRPr="00347558" w:rsidRDefault="00CC69CC" w:rsidP="00654FD2">
      <w:pPr>
        <w:pStyle w:val="ListParagraph"/>
        <w:numPr>
          <w:ilvl w:val="1"/>
          <w:numId w:val="7"/>
        </w:numPr>
        <w:tabs>
          <w:tab w:val="left" w:pos="567"/>
        </w:tabs>
        <w:ind w:left="567" w:right="2"/>
      </w:pPr>
      <w:r w:rsidRPr="00347558">
        <w:t>Pokud</w:t>
      </w:r>
      <w:r w:rsidRPr="00347558">
        <w:rPr>
          <w:spacing w:val="-3"/>
        </w:rPr>
        <w:t xml:space="preserve"> </w:t>
      </w:r>
      <w:r w:rsidRPr="00347558">
        <w:t>vážíte</w:t>
      </w:r>
      <w:r w:rsidRPr="00347558">
        <w:rPr>
          <w:spacing w:val="-3"/>
        </w:rPr>
        <w:t xml:space="preserve"> </w:t>
      </w:r>
      <w:r w:rsidRPr="00347558">
        <w:t>méně</w:t>
      </w:r>
      <w:r w:rsidRPr="00347558">
        <w:rPr>
          <w:spacing w:val="-3"/>
        </w:rPr>
        <w:t xml:space="preserve"> </w:t>
      </w:r>
      <w:r w:rsidRPr="00347558">
        <w:t>než</w:t>
      </w:r>
      <w:r w:rsidRPr="00347558">
        <w:rPr>
          <w:spacing w:val="-3"/>
        </w:rPr>
        <w:t xml:space="preserve"> </w:t>
      </w:r>
      <w:r w:rsidRPr="00347558">
        <w:t>60</w:t>
      </w:r>
      <w:r w:rsidRPr="00347558">
        <w:rPr>
          <w:spacing w:val="-2"/>
        </w:rPr>
        <w:t xml:space="preserve"> </w:t>
      </w:r>
      <w:r w:rsidRPr="00347558">
        <w:t>kg,</w:t>
      </w:r>
      <w:r w:rsidRPr="00347558">
        <w:rPr>
          <w:spacing w:val="-2"/>
        </w:rPr>
        <w:t xml:space="preserve"> </w:t>
      </w:r>
      <w:r w:rsidRPr="00347558">
        <w:t>doporučená</w:t>
      </w:r>
      <w:r w:rsidRPr="00347558">
        <w:rPr>
          <w:spacing w:val="-3"/>
        </w:rPr>
        <w:t xml:space="preserve"> </w:t>
      </w:r>
      <w:r w:rsidRPr="00347558">
        <w:t>dávka</w:t>
      </w:r>
      <w:r w:rsidRPr="00347558">
        <w:rPr>
          <w:spacing w:val="-3"/>
        </w:rPr>
        <w:t xml:space="preserve"> </w:t>
      </w:r>
      <w:r w:rsidRPr="00347558">
        <w:t>přípravku</w:t>
      </w:r>
      <w:r w:rsidRPr="00347558">
        <w:rPr>
          <w:spacing w:val="-3"/>
        </w:rPr>
        <w:t xml:space="preserve"> </w:t>
      </w:r>
      <w:r w:rsidRPr="00347558">
        <w:t>Yesintek je</w:t>
      </w:r>
      <w:r w:rsidRPr="00347558">
        <w:rPr>
          <w:spacing w:val="-3"/>
        </w:rPr>
        <w:t xml:space="preserve"> </w:t>
      </w:r>
      <w:r w:rsidRPr="00347558">
        <w:t>0,75</w:t>
      </w:r>
      <w:r w:rsidRPr="00347558">
        <w:rPr>
          <w:spacing w:val="-4"/>
        </w:rPr>
        <w:t xml:space="preserve"> </w:t>
      </w:r>
      <w:r w:rsidRPr="00347558">
        <w:t>mg</w:t>
      </w:r>
      <w:r w:rsidRPr="00347558">
        <w:rPr>
          <w:spacing w:val="-3"/>
        </w:rPr>
        <w:t xml:space="preserve"> </w:t>
      </w:r>
      <w:r w:rsidRPr="00347558">
        <w:t>na</w:t>
      </w:r>
      <w:r w:rsidRPr="00347558">
        <w:rPr>
          <w:spacing w:val="-3"/>
        </w:rPr>
        <w:t xml:space="preserve"> </w:t>
      </w:r>
      <w:r w:rsidRPr="00347558">
        <w:t>kg</w:t>
      </w:r>
      <w:r w:rsidRPr="00347558">
        <w:rPr>
          <w:spacing w:val="-3"/>
        </w:rPr>
        <w:t xml:space="preserve"> </w:t>
      </w:r>
      <w:r w:rsidRPr="00347558">
        <w:t xml:space="preserve">tělesné </w:t>
      </w:r>
      <w:r w:rsidRPr="00347558">
        <w:rPr>
          <w:spacing w:val="-2"/>
        </w:rPr>
        <w:t>hmotnosti.</w:t>
      </w:r>
    </w:p>
    <w:p w14:paraId="2AA2FB95" w14:textId="77777777" w:rsidR="003D4E7C" w:rsidRPr="00347558" w:rsidRDefault="00CC69CC" w:rsidP="00654FD2">
      <w:pPr>
        <w:pStyle w:val="ListParagraph"/>
        <w:numPr>
          <w:ilvl w:val="1"/>
          <w:numId w:val="7"/>
        </w:numPr>
        <w:tabs>
          <w:tab w:val="left" w:pos="567"/>
        </w:tabs>
        <w:ind w:left="567" w:right="2" w:hanging="566"/>
      </w:pPr>
      <w:r w:rsidRPr="00347558">
        <w:t>Pokud</w:t>
      </w:r>
      <w:r w:rsidRPr="00347558">
        <w:rPr>
          <w:spacing w:val="-7"/>
        </w:rPr>
        <w:t xml:space="preserve"> </w:t>
      </w:r>
      <w:r w:rsidRPr="00347558">
        <w:t>vážíte</w:t>
      </w:r>
      <w:r w:rsidRPr="00347558">
        <w:rPr>
          <w:spacing w:val="-5"/>
        </w:rPr>
        <w:t xml:space="preserve"> </w:t>
      </w:r>
      <w:r w:rsidRPr="00347558">
        <w:t>60</w:t>
      </w:r>
      <w:r w:rsidRPr="00347558">
        <w:rPr>
          <w:spacing w:val="-3"/>
        </w:rPr>
        <w:t xml:space="preserve"> </w:t>
      </w:r>
      <w:r w:rsidRPr="00347558">
        <w:t>kg</w:t>
      </w:r>
      <w:r w:rsidRPr="00347558">
        <w:rPr>
          <w:spacing w:val="-5"/>
        </w:rPr>
        <w:t xml:space="preserve"> </w:t>
      </w:r>
      <w:r w:rsidRPr="00347558">
        <w:t>až</w:t>
      </w:r>
      <w:r w:rsidRPr="00347558">
        <w:rPr>
          <w:spacing w:val="-4"/>
        </w:rPr>
        <w:t xml:space="preserve"> </w:t>
      </w:r>
      <w:r w:rsidRPr="00347558">
        <w:t>100</w:t>
      </w:r>
      <w:r w:rsidRPr="00347558">
        <w:rPr>
          <w:spacing w:val="-4"/>
        </w:rPr>
        <w:t xml:space="preserve"> </w:t>
      </w:r>
      <w:r w:rsidRPr="00347558">
        <w:t>kg,</w:t>
      </w:r>
      <w:r w:rsidRPr="00347558">
        <w:rPr>
          <w:spacing w:val="-3"/>
        </w:rPr>
        <w:t xml:space="preserve"> </w:t>
      </w:r>
      <w:r w:rsidRPr="00347558">
        <w:t>doporučená</w:t>
      </w:r>
      <w:r w:rsidRPr="00347558">
        <w:rPr>
          <w:spacing w:val="-5"/>
        </w:rPr>
        <w:t xml:space="preserve"> </w:t>
      </w:r>
      <w:r w:rsidRPr="00347558">
        <w:t>dávka</w:t>
      </w:r>
      <w:r w:rsidRPr="00347558">
        <w:rPr>
          <w:spacing w:val="-4"/>
        </w:rPr>
        <w:t xml:space="preserve"> </w:t>
      </w:r>
      <w:r w:rsidRPr="00347558">
        <w:t>přípravku</w:t>
      </w:r>
      <w:r w:rsidRPr="00347558">
        <w:rPr>
          <w:spacing w:val="-5"/>
        </w:rPr>
        <w:t xml:space="preserve"> </w:t>
      </w:r>
      <w:r w:rsidRPr="00347558">
        <w:t>Yesintek je</w:t>
      </w:r>
      <w:r w:rsidRPr="00347558">
        <w:rPr>
          <w:spacing w:val="-5"/>
        </w:rPr>
        <w:t xml:space="preserve"> </w:t>
      </w:r>
      <w:r w:rsidRPr="00347558">
        <w:t>45</w:t>
      </w:r>
      <w:r w:rsidRPr="00347558">
        <w:rPr>
          <w:spacing w:val="-4"/>
        </w:rPr>
        <w:t xml:space="preserve"> </w:t>
      </w:r>
      <w:r w:rsidRPr="00347558">
        <w:rPr>
          <w:spacing w:val="-5"/>
        </w:rPr>
        <w:t>mg.</w:t>
      </w:r>
    </w:p>
    <w:p w14:paraId="499A42D1" w14:textId="77777777" w:rsidR="003D4E7C" w:rsidRPr="00347558" w:rsidRDefault="00CC69CC" w:rsidP="00654FD2">
      <w:pPr>
        <w:pStyle w:val="ListParagraph"/>
        <w:numPr>
          <w:ilvl w:val="1"/>
          <w:numId w:val="7"/>
        </w:numPr>
        <w:tabs>
          <w:tab w:val="left" w:pos="567"/>
        </w:tabs>
        <w:ind w:left="567" w:right="2" w:hanging="566"/>
      </w:pPr>
      <w:r w:rsidRPr="00347558">
        <w:t>Pokud</w:t>
      </w:r>
      <w:r w:rsidRPr="00347558">
        <w:rPr>
          <w:spacing w:val="-7"/>
        </w:rPr>
        <w:t xml:space="preserve"> </w:t>
      </w:r>
      <w:r w:rsidRPr="00347558">
        <w:t>vážíte</w:t>
      </w:r>
      <w:r w:rsidRPr="00347558">
        <w:rPr>
          <w:spacing w:val="-5"/>
        </w:rPr>
        <w:t xml:space="preserve"> </w:t>
      </w:r>
      <w:r w:rsidRPr="00347558">
        <w:t>více</w:t>
      </w:r>
      <w:r w:rsidRPr="00347558">
        <w:rPr>
          <w:spacing w:val="-4"/>
        </w:rPr>
        <w:t xml:space="preserve"> </w:t>
      </w:r>
      <w:r w:rsidRPr="00347558">
        <w:t>než</w:t>
      </w:r>
      <w:r w:rsidRPr="00347558">
        <w:rPr>
          <w:spacing w:val="-5"/>
        </w:rPr>
        <w:t xml:space="preserve"> </w:t>
      </w:r>
      <w:r w:rsidRPr="00347558">
        <w:t>100</w:t>
      </w:r>
      <w:r w:rsidRPr="00347558">
        <w:rPr>
          <w:spacing w:val="-6"/>
        </w:rPr>
        <w:t xml:space="preserve"> </w:t>
      </w:r>
      <w:r w:rsidRPr="00347558">
        <w:t>kg,</w:t>
      </w:r>
      <w:r w:rsidRPr="00347558">
        <w:rPr>
          <w:spacing w:val="-4"/>
        </w:rPr>
        <w:t xml:space="preserve"> </w:t>
      </w:r>
      <w:r w:rsidRPr="00347558">
        <w:t>doporučená</w:t>
      </w:r>
      <w:r w:rsidRPr="00347558">
        <w:rPr>
          <w:spacing w:val="-4"/>
        </w:rPr>
        <w:t xml:space="preserve"> </w:t>
      </w:r>
      <w:r w:rsidRPr="00347558">
        <w:t>dávka</w:t>
      </w:r>
      <w:r w:rsidRPr="00347558">
        <w:rPr>
          <w:spacing w:val="-5"/>
        </w:rPr>
        <w:t xml:space="preserve"> </w:t>
      </w:r>
      <w:r w:rsidRPr="00347558">
        <w:t>přípravku</w:t>
      </w:r>
      <w:r w:rsidRPr="00347558">
        <w:rPr>
          <w:spacing w:val="-5"/>
        </w:rPr>
        <w:t xml:space="preserve"> </w:t>
      </w:r>
      <w:r w:rsidRPr="00347558">
        <w:t>Yesintek je</w:t>
      </w:r>
      <w:r w:rsidRPr="00347558">
        <w:rPr>
          <w:spacing w:val="-4"/>
        </w:rPr>
        <w:t xml:space="preserve"> </w:t>
      </w:r>
      <w:r w:rsidRPr="00347558">
        <w:t>90</w:t>
      </w:r>
      <w:r w:rsidRPr="00347558">
        <w:rPr>
          <w:spacing w:val="-3"/>
        </w:rPr>
        <w:t xml:space="preserve"> </w:t>
      </w:r>
      <w:r w:rsidRPr="00347558">
        <w:rPr>
          <w:spacing w:val="-5"/>
        </w:rPr>
        <w:t>mg.</w:t>
      </w:r>
    </w:p>
    <w:p w14:paraId="3E0234E7" w14:textId="77777777" w:rsidR="003D4E7C" w:rsidRPr="00347558" w:rsidRDefault="00CC69CC" w:rsidP="00654FD2">
      <w:pPr>
        <w:pStyle w:val="ListParagraph"/>
        <w:numPr>
          <w:ilvl w:val="1"/>
          <w:numId w:val="7"/>
        </w:numPr>
        <w:tabs>
          <w:tab w:val="left" w:pos="567"/>
        </w:tabs>
        <w:ind w:left="567" w:right="2" w:hanging="566"/>
      </w:pPr>
      <w:r w:rsidRPr="00347558">
        <w:t>Po</w:t>
      </w:r>
      <w:r w:rsidRPr="00347558">
        <w:rPr>
          <w:spacing w:val="-7"/>
        </w:rPr>
        <w:t xml:space="preserve"> </w:t>
      </w:r>
      <w:r w:rsidRPr="00347558">
        <w:t>počáteční</w:t>
      </w:r>
      <w:r w:rsidRPr="00347558">
        <w:rPr>
          <w:spacing w:val="-4"/>
        </w:rPr>
        <w:t xml:space="preserve"> </w:t>
      </w:r>
      <w:r w:rsidRPr="00347558">
        <w:t>dávce</w:t>
      </w:r>
      <w:r w:rsidRPr="00347558">
        <w:rPr>
          <w:spacing w:val="-5"/>
        </w:rPr>
        <w:t xml:space="preserve"> </w:t>
      </w:r>
      <w:r w:rsidRPr="00347558">
        <w:t>dostanete</w:t>
      </w:r>
      <w:r w:rsidRPr="00347558">
        <w:rPr>
          <w:spacing w:val="-4"/>
        </w:rPr>
        <w:t xml:space="preserve"> </w:t>
      </w:r>
      <w:r w:rsidRPr="00347558">
        <w:t>další</w:t>
      </w:r>
      <w:r w:rsidRPr="00347558">
        <w:rPr>
          <w:spacing w:val="-4"/>
        </w:rPr>
        <w:t xml:space="preserve"> </w:t>
      </w:r>
      <w:r w:rsidRPr="00347558">
        <w:t>dávku</w:t>
      </w:r>
      <w:r w:rsidRPr="00347558">
        <w:rPr>
          <w:spacing w:val="-5"/>
        </w:rPr>
        <w:t xml:space="preserve"> </w:t>
      </w:r>
      <w:r w:rsidRPr="00347558">
        <w:t>za</w:t>
      </w:r>
      <w:r w:rsidRPr="00347558">
        <w:rPr>
          <w:spacing w:val="-4"/>
        </w:rPr>
        <w:t xml:space="preserve"> </w:t>
      </w:r>
      <w:r w:rsidRPr="00347558">
        <w:t>4</w:t>
      </w:r>
      <w:r w:rsidRPr="00347558">
        <w:rPr>
          <w:spacing w:val="-6"/>
        </w:rPr>
        <w:t xml:space="preserve"> </w:t>
      </w:r>
      <w:r w:rsidRPr="00347558">
        <w:t>týdny</w:t>
      </w:r>
      <w:r w:rsidRPr="00347558">
        <w:rPr>
          <w:spacing w:val="-4"/>
        </w:rPr>
        <w:t xml:space="preserve"> </w:t>
      </w:r>
      <w:r w:rsidRPr="00347558">
        <w:t>a</w:t>
      </w:r>
      <w:r w:rsidRPr="00347558">
        <w:rPr>
          <w:spacing w:val="-4"/>
        </w:rPr>
        <w:t xml:space="preserve"> </w:t>
      </w:r>
      <w:r w:rsidRPr="00347558">
        <w:t>dále</w:t>
      </w:r>
      <w:r w:rsidRPr="00347558">
        <w:rPr>
          <w:spacing w:val="-5"/>
        </w:rPr>
        <w:t xml:space="preserve"> </w:t>
      </w:r>
      <w:r w:rsidRPr="00347558">
        <w:t>každých</w:t>
      </w:r>
      <w:r w:rsidRPr="00347558">
        <w:rPr>
          <w:spacing w:val="-4"/>
        </w:rPr>
        <w:t xml:space="preserve"> </w:t>
      </w:r>
      <w:r w:rsidRPr="00347558">
        <w:t>12</w:t>
      </w:r>
      <w:r w:rsidRPr="00347558">
        <w:rPr>
          <w:spacing w:val="-3"/>
        </w:rPr>
        <w:t xml:space="preserve"> </w:t>
      </w:r>
      <w:r w:rsidRPr="00347558">
        <w:rPr>
          <w:spacing w:val="-2"/>
        </w:rPr>
        <w:t>týdnů.</w:t>
      </w:r>
    </w:p>
    <w:p w14:paraId="75B447C0" w14:textId="77777777" w:rsidR="00B06727" w:rsidRDefault="00B06727" w:rsidP="00654FD2">
      <w:pPr>
        <w:pStyle w:val="Heading2"/>
        <w:ind w:left="0" w:right="2"/>
      </w:pPr>
    </w:p>
    <w:p w14:paraId="203175AE" w14:textId="77777777" w:rsidR="003D4E7C" w:rsidRPr="00347558" w:rsidRDefault="00CC69CC" w:rsidP="00654FD2">
      <w:pPr>
        <w:pStyle w:val="Heading2"/>
        <w:ind w:left="0" w:right="2"/>
      </w:pPr>
      <w:r w:rsidRPr="00347558">
        <w:t>Jak</w:t>
      </w:r>
      <w:r w:rsidRPr="00347558">
        <w:rPr>
          <w:spacing w:val="-2"/>
        </w:rPr>
        <w:t xml:space="preserve"> </w:t>
      </w:r>
      <w:r w:rsidRPr="00347558">
        <w:t>se</w:t>
      </w:r>
      <w:r w:rsidRPr="00347558">
        <w:rPr>
          <w:spacing w:val="-2"/>
        </w:rPr>
        <w:t xml:space="preserve"> </w:t>
      </w:r>
      <w:r w:rsidRPr="00347558">
        <w:t>Yesintek</w:t>
      </w:r>
      <w:r w:rsidRPr="00347558">
        <w:rPr>
          <w:spacing w:val="-2"/>
        </w:rPr>
        <w:t xml:space="preserve"> používá</w:t>
      </w:r>
    </w:p>
    <w:p w14:paraId="247C6177" w14:textId="77777777" w:rsidR="003D4E7C" w:rsidRPr="00347558" w:rsidRDefault="00CC69CC" w:rsidP="00654FD2">
      <w:pPr>
        <w:pStyle w:val="ListParagraph"/>
        <w:numPr>
          <w:ilvl w:val="1"/>
          <w:numId w:val="7"/>
        </w:numPr>
        <w:tabs>
          <w:tab w:val="left" w:pos="567"/>
        </w:tabs>
        <w:ind w:left="567" w:right="2"/>
      </w:pPr>
      <w:r w:rsidRPr="00347558">
        <w:t>Yesintek se</w:t>
      </w:r>
      <w:r w:rsidRPr="00347558">
        <w:rPr>
          <w:spacing w:val="-2"/>
        </w:rPr>
        <w:t xml:space="preserve"> </w:t>
      </w:r>
      <w:r w:rsidRPr="00347558">
        <w:t>podává</w:t>
      </w:r>
      <w:r w:rsidRPr="00347558">
        <w:rPr>
          <w:spacing w:val="-3"/>
        </w:rPr>
        <w:t xml:space="preserve"> </w:t>
      </w:r>
      <w:r w:rsidRPr="00347558">
        <w:t>ve</w:t>
      </w:r>
      <w:r w:rsidRPr="00347558">
        <w:rPr>
          <w:spacing w:val="-3"/>
        </w:rPr>
        <w:t xml:space="preserve"> </w:t>
      </w:r>
      <w:r w:rsidRPr="00347558">
        <w:t>formě</w:t>
      </w:r>
      <w:r w:rsidRPr="00347558">
        <w:rPr>
          <w:spacing w:val="-3"/>
        </w:rPr>
        <w:t xml:space="preserve"> </w:t>
      </w:r>
      <w:r w:rsidRPr="00347558">
        <w:t>injekce</w:t>
      </w:r>
      <w:r w:rsidRPr="00347558">
        <w:rPr>
          <w:spacing w:val="-4"/>
        </w:rPr>
        <w:t xml:space="preserve"> </w:t>
      </w:r>
      <w:r w:rsidRPr="00347558">
        <w:t>pod</w:t>
      </w:r>
      <w:r w:rsidRPr="00347558">
        <w:rPr>
          <w:spacing w:val="-3"/>
        </w:rPr>
        <w:t xml:space="preserve"> </w:t>
      </w:r>
      <w:r w:rsidRPr="00347558">
        <w:t>kůži</w:t>
      </w:r>
      <w:r w:rsidRPr="00347558">
        <w:rPr>
          <w:spacing w:val="-3"/>
        </w:rPr>
        <w:t xml:space="preserve"> </w:t>
      </w:r>
      <w:r w:rsidRPr="00347558">
        <w:t>(subkutánně).</w:t>
      </w:r>
      <w:r w:rsidRPr="00347558">
        <w:rPr>
          <w:spacing w:val="-3"/>
        </w:rPr>
        <w:t xml:space="preserve"> </w:t>
      </w:r>
      <w:r w:rsidRPr="00347558">
        <w:t>Při</w:t>
      </w:r>
      <w:r w:rsidRPr="00347558">
        <w:rPr>
          <w:spacing w:val="-3"/>
        </w:rPr>
        <w:t xml:space="preserve"> </w:t>
      </w:r>
      <w:r w:rsidRPr="00347558">
        <w:t>zahájení</w:t>
      </w:r>
      <w:r w:rsidRPr="00347558">
        <w:rPr>
          <w:spacing w:val="-3"/>
        </w:rPr>
        <w:t xml:space="preserve"> </w:t>
      </w:r>
      <w:r w:rsidRPr="00347558">
        <w:t>léčby</w:t>
      </w:r>
      <w:r w:rsidRPr="00347558">
        <w:rPr>
          <w:spacing w:val="-3"/>
        </w:rPr>
        <w:t xml:space="preserve"> </w:t>
      </w:r>
      <w:r w:rsidRPr="00347558">
        <w:t>může</w:t>
      </w:r>
      <w:r w:rsidRPr="00347558">
        <w:rPr>
          <w:spacing w:val="-3"/>
        </w:rPr>
        <w:t xml:space="preserve"> </w:t>
      </w:r>
      <w:r w:rsidRPr="00347558">
        <w:t>přípravek Yesintek injikovat lékař nebo zdravotní sestra.</w:t>
      </w:r>
    </w:p>
    <w:p w14:paraId="52B3D01F" w14:textId="77777777" w:rsidR="003D4E7C" w:rsidRPr="00347558" w:rsidRDefault="00CC69CC" w:rsidP="00654FD2">
      <w:pPr>
        <w:pStyle w:val="ListParagraph"/>
        <w:numPr>
          <w:ilvl w:val="1"/>
          <w:numId w:val="7"/>
        </w:numPr>
        <w:tabs>
          <w:tab w:val="left" w:pos="567"/>
        </w:tabs>
        <w:ind w:left="567" w:right="2"/>
      </w:pPr>
      <w:r w:rsidRPr="00347558">
        <w:t>Nicméně</w:t>
      </w:r>
      <w:r w:rsidRPr="00347558">
        <w:rPr>
          <w:spacing w:val="-3"/>
        </w:rPr>
        <w:t xml:space="preserve"> </w:t>
      </w:r>
      <w:r w:rsidRPr="00347558">
        <w:t>Vy</w:t>
      </w:r>
      <w:r w:rsidRPr="00347558">
        <w:rPr>
          <w:spacing w:val="-3"/>
        </w:rPr>
        <w:t xml:space="preserve"> </w:t>
      </w:r>
      <w:r w:rsidRPr="00347558">
        <w:t>a</w:t>
      </w:r>
      <w:r w:rsidRPr="00347558">
        <w:rPr>
          <w:spacing w:val="-3"/>
        </w:rPr>
        <w:t xml:space="preserve"> </w:t>
      </w:r>
      <w:r w:rsidRPr="00347558">
        <w:t>lékař</w:t>
      </w:r>
      <w:r w:rsidRPr="00347558">
        <w:rPr>
          <w:spacing w:val="-3"/>
        </w:rPr>
        <w:t xml:space="preserve"> </w:t>
      </w:r>
      <w:r w:rsidRPr="00347558">
        <w:t>se</w:t>
      </w:r>
      <w:r w:rsidRPr="00347558">
        <w:rPr>
          <w:spacing w:val="-3"/>
        </w:rPr>
        <w:t xml:space="preserve"> </w:t>
      </w:r>
      <w:r w:rsidRPr="00347558">
        <w:t>však</w:t>
      </w:r>
      <w:r w:rsidRPr="00347558">
        <w:rPr>
          <w:spacing w:val="-3"/>
        </w:rPr>
        <w:t xml:space="preserve"> </w:t>
      </w:r>
      <w:r w:rsidRPr="00347558">
        <w:t>můžete</w:t>
      </w:r>
      <w:r w:rsidRPr="00347558">
        <w:rPr>
          <w:spacing w:val="-3"/>
        </w:rPr>
        <w:t xml:space="preserve"> </w:t>
      </w:r>
      <w:r w:rsidRPr="00347558">
        <w:t>dohodnout,</w:t>
      </w:r>
      <w:r w:rsidRPr="00347558">
        <w:rPr>
          <w:spacing w:val="-3"/>
        </w:rPr>
        <w:t xml:space="preserve"> </w:t>
      </w:r>
      <w:r w:rsidRPr="00347558">
        <w:t>že</w:t>
      </w:r>
      <w:r w:rsidRPr="00347558">
        <w:rPr>
          <w:spacing w:val="-3"/>
        </w:rPr>
        <w:t xml:space="preserve"> </w:t>
      </w:r>
      <w:r w:rsidRPr="00347558">
        <w:t>si</w:t>
      </w:r>
      <w:r w:rsidRPr="00347558">
        <w:rPr>
          <w:spacing w:val="-3"/>
        </w:rPr>
        <w:t xml:space="preserve"> </w:t>
      </w:r>
      <w:r w:rsidRPr="00347558">
        <w:t>přípravek</w:t>
      </w:r>
      <w:r w:rsidRPr="00347558">
        <w:rPr>
          <w:spacing w:val="-3"/>
        </w:rPr>
        <w:t xml:space="preserve"> </w:t>
      </w:r>
      <w:r w:rsidRPr="00347558">
        <w:t>Yesintek budete</w:t>
      </w:r>
      <w:r w:rsidRPr="00347558">
        <w:rPr>
          <w:spacing w:val="-3"/>
        </w:rPr>
        <w:t xml:space="preserve"> </w:t>
      </w:r>
      <w:r w:rsidRPr="00347558">
        <w:t>injikovat</w:t>
      </w:r>
      <w:r w:rsidRPr="00347558">
        <w:rPr>
          <w:spacing w:val="-3"/>
        </w:rPr>
        <w:t xml:space="preserve"> </w:t>
      </w:r>
      <w:r w:rsidRPr="00347558">
        <w:t>sám (sama). V tomto případě budete zacvičen(a), jak si máte přípravek Yesintek injikovat.</w:t>
      </w:r>
    </w:p>
    <w:p w14:paraId="57441073" w14:textId="77777777" w:rsidR="003D4E7C" w:rsidRPr="00347558" w:rsidRDefault="00CC69CC" w:rsidP="00654FD2">
      <w:pPr>
        <w:pStyle w:val="ListParagraph"/>
        <w:numPr>
          <w:ilvl w:val="1"/>
          <w:numId w:val="7"/>
        </w:numPr>
        <w:tabs>
          <w:tab w:val="left" w:pos="567"/>
        </w:tabs>
        <w:ind w:left="567" w:right="2"/>
      </w:pPr>
      <w:r w:rsidRPr="00347558">
        <w:t>Další</w:t>
      </w:r>
      <w:r w:rsidRPr="00347558">
        <w:rPr>
          <w:spacing w:val="-2"/>
        </w:rPr>
        <w:t xml:space="preserve"> </w:t>
      </w:r>
      <w:r w:rsidRPr="00347558">
        <w:t>informace</w:t>
      </w:r>
      <w:r w:rsidRPr="00347558">
        <w:rPr>
          <w:spacing w:val="-2"/>
        </w:rPr>
        <w:t xml:space="preserve"> </w:t>
      </w:r>
      <w:r w:rsidRPr="00347558">
        <w:t>o</w:t>
      </w:r>
      <w:r w:rsidRPr="00347558">
        <w:rPr>
          <w:spacing w:val="-2"/>
        </w:rPr>
        <w:t xml:space="preserve"> </w:t>
      </w:r>
      <w:r w:rsidRPr="00347558">
        <w:t>tom,</w:t>
      </w:r>
      <w:r w:rsidRPr="00347558">
        <w:rPr>
          <w:spacing w:val="-2"/>
        </w:rPr>
        <w:t xml:space="preserve"> </w:t>
      </w:r>
      <w:r w:rsidRPr="00347558">
        <w:t>jak</w:t>
      </w:r>
      <w:r w:rsidRPr="00347558">
        <w:rPr>
          <w:spacing w:val="-2"/>
        </w:rPr>
        <w:t xml:space="preserve"> </w:t>
      </w:r>
      <w:r w:rsidRPr="00347558">
        <w:t>injikovat</w:t>
      </w:r>
      <w:r w:rsidRPr="00347558">
        <w:rPr>
          <w:spacing w:val="-2"/>
        </w:rPr>
        <w:t xml:space="preserve"> </w:t>
      </w:r>
      <w:r w:rsidRPr="00347558">
        <w:t>přípravek</w:t>
      </w:r>
      <w:r w:rsidRPr="00347558">
        <w:rPr>
          <w:spacing w:val="-3"/>
        </w:rPr>
        <w:t xml:space="preserve"> </w:t>
      </w:r>
      <w:r w:rsidRPr="00347558">
        <w:t>Yesintek,</w:t>
      </w:r>
      <w:r w:rsidRPr="00347558">
        <w:rPr>
          <w:spacing w:val="-2"/>
        </w:rPr>
        <w:t xml:space="preserve"> </w:t>
      </w:r>
      <w:r w:rsidRPr="00347558">
        <w:t>jsou</w:t>
      </w:r>
      <w:r w:rsidRPr="00347558">
        <w:rPr>
          <w:spacing w:val="-2"/>
        </w:rPr>
        <w:t xml:space="preserve"> </w:t>
      </w:r>
      <w:r w:rsidRPr="00347558">
        <w:t>uvedeny</w:t>
      </w:r>
      <w:r w:rsidRPr="00347558">
        <w:rPr>
          <w:spacing w:val="-2"/>
        </w:rPr>
        <w:t xml:space="preserve"> </w:t>
      </w:r>
      <w:r w:rsidRPr="00347558">
        <w:t>v</w:t>
      </w:r>
      <w:r w:rsidRPr="00347558">
        <w:rPr>
          <w:spacing w:val="-4"/>
        </w:rPr>
        <w:t xml:space="preserve"> </w:t>
      </w:r>
      <w:r w:rsidRPr="00347558">
        <w:t>bodě</w:t>
      </w:r>
      <w:r w:rsidRPr="00347558">
        <w:rPr>
          <w:spacing w:val="-1"/>
        </w:rPr>
        <w:t xml:space="preserve"> </w:t>
      </w:r>
      <w:r w:rsidRPr="00347558">
        <w:t>„Návod</w:t>
      </w:r>
      <w:r w:rsidRPr="00347558">
        <w:rPr>
          <w:spacing w:val="-2"/>
        </w:rPr>
        <w:t xml:space="preserve"> </w:t>
      </w:r>
      <w:r w:rsidRPr="00347558">
        <w:t>k</w:t>
      </w:r>
      <w:r w:rsidRPr="00347558">
        <w:rPr>
          <w:spacing w:val="-4"/>
        </w:rPr>
        <w:t xml:space="preserve"> </w:t>
      </w:r>
      <w:r w:rsidRPr="00347558">
        <w:t>podání injekce“ na konci této příbalové informace.</w:t>
      </w:r>
    </w:p>
    <w:p w14:paraId="6937E7C9" w14:textId="77777777" w:rsidR="002B6AA6" w:rsidRDefault="002B6AA6" w:rsidP="00654FD2">
      <w:pPr>
        <w:pStyle w:val="BodyText"/>
        <w:tabs>
          <w:tab w:val="left" w:pos="567"/>
        </w:tabs>
        <w:ind w:right="2"/>
      </w:pPr>
    </w:p>
    <w:p w14:paraId="20C40C52" w14:textId="77777777" w:rsidR="003D4E7C" w:rsidRPr="00347558" w:rsidRDefault="00CC69CC" w:rsidP="00654FD2">
      <w:pPr>
        <w:pStyle w:val="BodyText"/>
        <w:tabs>
          <w:tab w:val="left" w:pos="567"/>
        </w:tabs>
        <w:ind w:right="2"/>
        <w:rPr>
          <w:spacing w:val="-2"/>
        </w:rPr>
      </w:pPr>
      <w:r w:rsidRPr="00347558">
        <w:t>Jestliže</w:t>
      </w:r>
      <w:r w:rsidRPr="00347558">
        <w:rPr>
          <w:spacing w:val="-8"/>
        </w:rPr>
        <w:t xml:space="preserve"> </w:t>
      </w:r>
      <w:r w:rsidRPr="00347558">
        <w:t>máte</w:t>
      </w:r>
      <w:r w:rsidRPr="00347558">
        <w:rPr>
          <w:spacing w:val="-5"/>
        </w:rPr>
        <w:t xml:space="preserve"> </w:t>
      </w:r>
      <w:r w:rsidRPr="00347558">
        <w:t>jakékoli</w:t>
      </w:r>
      <w:r w:rsidRPr="00347558">
        <w:rPr>
          <w:spacing w:val="-5"/>
        </w:rPr>
        <w:t xml:space="preserve"> </w:t>
      </w:r>
      <w:r w:rsidRPr="00347558">
        <w:t>otázky</w:t>
      </w:r>
      <w:r w:rsidRPr="00347558">
        <w:rPr>
          <w:spacing w:val="-5"/>
        </w:rPr>
        <w:t xml:space="preserve"> </w:t>
      </w:r>
      <w:r w:rsidRPr="00347558">
        <w:t>o</w:t>
      </w:r>
      <w:r w:rsidRPr="00347558">
        <w:rPr>
          <w:spacing w:val="-6"/>
        </w:rPr>
        <w:t xml:space="preserve"> </w:t>
      </w:r>
      <w:r w:rsidRPr="00347558">
        <w:t>tom,</w:t>
      </w:r>
      <w:r w:rsidRPr="00347558">
        <w:rPr>
          <w:spacing w:val="-5"/>
        </w:rPr>
        <w:t xml:space="preserve"> </w:t>
      </w:r>
      <w:r w:rsidRPr="00347558">
        <w:t>jak</w:t>
      </w:r>
      <w:r w:rsidRPr="00347558">
        <w:rPr>
          <w:spacing w:val="-5"/>
        </w:rPr>
        <w:t xml:space="preserve"> </w:t>
      </w:r>
      <w:r w:rsidRPr="00347558">
        <w:t>si</w:t>
      </w:r>
      <w:r w:rsidRPr="00347558">
        <w:rPr>
          <w:spacing w:val="-5"/>
        </w:rPr>
        <w:t xml:space="preserve"> </w:t>
      </w:r>
      <w:r w:rsidRPr="00347558">
        <w:t>injekci</w:t>
      </w:r>
      <w:r w:rsidRPr="00347558">
        <w:rPr>
          <w:spacing w:val="-6"/>
        </w:rPr>
        <w:t xml:space="preserve"> </w:t>
      </w:r>
      <w:r w:rsidRPr="00347558">
        <w:t>aplikovat,</w:t>
      </w:r>
      <w:r w:rsidRPr="00347558">
        <w:rPr>
          <w:spacing w:val="-5"/>
        </w:rPr>
        <w:t xml:space="preserve"> </w:t>
      </w:r>
      <w:r w:rsidRPr="00347558">
        <w:t>zeptejte</w:t>
      </w:r>
      <w:r w:rsidRPr="00347558">
        <w:rPr>
          <w:spacing w:val="-5"/>
        </w:rPr>
        <w:t xml:space="preserve"> </w:t>
      </w:r>
      <w:r w:rsidRPr="00347558">
        <w:t>se</w:t>
      </w:r>
      <w:r w:rsidRPr="00347558">
        <w:rPr>
          <w:spacing w:val="-5"/>
        </w:rPr>
        <w:t xml:space="preserve"> </w:t>
      </w:r>
      <w:r w:rsidRPr="00347558">
        <w:rPr>
          <w:spacing w:val="-2"/>
        </w:rPr>
        <w:t>lékaře.</w:t>
      </w:r>
    </w:p>
    <w:p w14:paraId="1C197AC3" w14:textId="77777777" w:rsidR="003D4E7C" w:rsidRPr="00347558" w:rsidRDefault="003D4E7C" w:rsidP="00654FD2">
      <w:pPr>
        <w:pStyle w:val="BodyText"/>
        <w:ind w:right="2"/>
        <w:rPr>
          <w:spacing w:val="-2"/>
        </w:rPr>
      </w:pPr>
    </w:p>
    <w:p w14:paraId="18873D92" w14:textId="77777777" w:rsidR="003D4E7C" w:rsidRPr="00347558" w:rsidRDefault="00CC69CC" w:rsidP="00654FD2">
      <w:pPr>
        <w:pStyle w:val="BodyText"/>
        <w:ind w:right="2"/>
        <w:rPr>
          <w:b/>
          <w:bCs/>
        </w:rPr>
      </w:pPr>
      <w:r w:rsidRPr="00347558">
        <w:rPr>
          <w:b/>
          <w:bCs/>
        </w:rPr>
        <w:t>Jestliže</w:t>
      </w:r>
      <w:r w:rsidRPr="00347558">
        <w:rPr>
          <w:b/>
          <w:bCs/>
          <w:spacing w:val="-7"/>
        </w:rPr>
        <w:t xml:space="preserve"> </w:t>
      </w:r>
      <w:r w:rsidRPr="00347558">
        <w:rPr>
          <w:b/>
          <w:bCs/>
        </w:rPr>
        <w:t>jste</w:t>
      </w:r>
      <w:r w:rsidRPr="00347558">
        <w:rPr>
          <w:b/>
          <w:bCs/>
          <w:spacing w:val="-6"/>
        </w:rPr>
        <w:t xml:space="preserve"> </w:t>
      </w:r>
      <w:r w:rsidRPr="00347558">
        <w:rPr>
          <w:b/>
          <w:bCs/>
        </w:rPr>
        <w:t>použil(a)</w:t>
      </w:r>
      <w:r w:rsidRPr="00347558">
        <w:rPr>
          <w:b/>
          <w:bCs/>
          <w:spacing w:val="-6"/>
        </w:rPr>
        <w:t xml:space="preserve"> </w:t>
      </w:r>
      <w:r w:rsidRPr="00347558">
        <w:rPr>
          <w:b/>
          <w:bCs/>
        </w:rPr>
        <w:t>více</w:t>
      </w:r>
      <w:r w:rsidRPr="00347558">
        <w:rPr>
          <w:b/>
          <w:bCs/>
          <w:spacing w:val="-6"/>
        </w:rPr>
        <w:t xml:space="preserve"> </w:t>
      </w:r>
      <w:r w:rsidRPr="00347558">
        <w:rPr>
          <w:b/>
          <w:bCs/>
        </w:rPr>
        <w:t>přípravku</w:t>
      </w:r>
      <w:r w:rsidRPr="00347558">
        <w:rPr>
          <w:b/>
          <w:bCs/>
          <w:spacing w:val="-6"/>
        </w:rPr>
        <w:t xml:space="preserve"> </w:t>
      </w:r>
      <w:r w:rsidRPr="00347558">
        <w:rPr>
          <w:b/>
          <w:bCs/>
        </w:rPr>
        <w:t>Yesintek,</w:t>
      </w:r>
      <w:r w:rsidRPr="00347558">
        <w:rPr>
          <w:b/>
          <w:bCs/>
          <w:spacing w:val="-6"/>
        </w:rPr>
        <w:t xml:space="preserve"> </w:t>
      </w:r>
      <w:r w:rsidRPr="00347558">
        <w:rPr>
          <w:b/>
          <w:bCs/>
        </w:rPr>
        <w:t>než</w:t>
      </w:r>
      <w:r w:rsidRPr="00347558">
        <w:rPr>
          <w:b/>
          <w:bCs/>
          <w:spacing w:val="-6"/>
        </w:rPr>
        <w:t xml:space="preserve"> </w:t>
      </w:r>
      <w:r w:rsidRPr="00347558">
        <w:rPr>
          <w:b/>
          <w:bCs/>
        </w:rPr>
        <w:t>jste</w:t>
      </w:r>
      <w:r w:rsidRPr="00347558">
        <w:rPr>
          <w:b/>
          <w:bCs/>
          <w:spacing w:val="-6"/>
        </w:rPr>
        <w:t xml:space="preserve"> </w:t>
      </w:r>
      <w:r w:rsidRPr="00347558">
        <w:rPr>
          <w:b/>
          <w:bCs/>
          <w:spacing w:val="-2"/>
        </w:rPr>
        <w:t>měl(a)</w:t>
      </w:r>
    </w:p>
    <w:p w14:paraId="1751BC65" w14:textId="77777777" w:rsidR="003D4E7C" w:rsidRPr="00347558" w:rsidRDefault="00CC69CC" w:rsidP="00654FD2">
      <w:pPr>
        <w:pStyle w:val="BodyText"/>
        <w:ind w:right="2"/>
      </w:pPr>
      <w:r w:rsidRPr="00347558">
        <w:t>Jestliže</w:t>
      </w:r>
      <w:r w:rsidRPr="00347558">
        <w:rPr>
          <w:spacing w:val="-3"/>
        </w:rPr>
        <w:t xml:space="preserve"> </w:t>
      </w:r>
      <w:r w:rsidRPr="00347558">
        <w:t>jste</w:t>
      </w:r>
      <w:r w:rsidRPr="00347558">
        <w:rPr>
          <w:spacing w:val="-3"/>
        </w:rPr>
        <w:t xml:space="preserve"> </w:t>
      </w:r>
      <w:r w:rsidRPr="00347558">
        <w:t>si</w:t>
      </w:r>
      <w:r w:rsidRPr="00347558">
        <w:rPr>
          <w:spacing w:val="-3"/>
        </w:rPr>
        <w:t xml:space="preserve"> </w:t>
      </w:r>
      <w:r w:rsidRPr="00347558">
        <w:t>injikoval(a)</w:t>
      </w:r>
      <w:r w:rsidRPr="00347558">
        <w:rPr>
          <w:spacing w:val="-3"/>
        </w:rPr>
        <w:t xml:space="preserve"> </w:t>
      </w:r>
      <w:r w:rsidRPr="00347558">
        <w:t>nebo</w:t>
      </w:r>
      <w:r w:rsidRPr="00347558">
        <w:rPr>
          <w:spacing w:val="-3"/>
        </w:rPr>
        <w:t xml:space="preserve"> </w:t>
      </w:r>
      <w:r w:rsidRPr="00347558">
        <w:t>Vám</w:t>
      </w:r>
      <w:r w:rsidRPr="00347558">
        <w:rPr>
          <w:spacing w:val="-3"/>
        </w:rPr>
        <w:t xml:space="preserve"> </w:t>
      </w:r>
      <w:r w:rsidRPr="00347558">
        <w:t>bylo</w:t>
      </w:r>
      <w:r w:rsidRPr="00347558">
        <w:rPr>
          <w:spacing w:val="-4"/>
        </w:rPr>
        <w:t xml:space="preserve"> </w:t>
      </w:r>
      <w:r w:rsidRPr="00347558">
        <w:t>injikováno</w:t>
      </w:r>
      <w:r w:rsidRPr="00347558">
        <w:rPr>
          <w:spacing w:val="-3"/>
        </w:rPr>
        <w:t xml:space="preserve"> </w:t>
      </w:r>
      <w:r w:rsidRPr="00347558">
        <w:t>příliš</w:t>
      </w:r>
      <w:r w:rsidRPr="00347558">
        <w:rPr>
          <w:spacing w:val="-3"/>
        </w:rPr>
        <w:t xml:space="preserve"> </w:t>
      </w:r>
      <w:r w:rsidRPr="00347558">
        <w:t>mnoho</w:t>
      </w:r>
      <w:r w:rsidRPr="00347558">
        <w:rPr>
          <w:spacing w:val="-3"/>
        </w:rPr>
        <w:t xml:space="preserve"> </w:t>
      </w:r>
      <w:r w:rsidRPr="00347558">
        <w:t>přípravku</w:t>
      </w:r>
      <w:r w:rsidRPr="00347558">
        <w:rPr>
          <w:spacing w:val="-3"/>
        </w:rPr>
        <w:t xml:space="preserve"> </w:t>
      </w:r>
      <w:r w:rsidRPr="00347558">
        <w:t>Yesintek,</w:t>
      </w:r>
      <w:r w:rsidRPr="00347558">
        <w:rPr>
          <w:spacing w:val="-3"/>
        </w:rPr>
        <w:t xml:space="preserve"> </w:t>
      </w:r>
      <w:r w:rsidRPr="00347558">
        <w:t>okamžitě</w:t>
      </w:r>
      <w:r w:rsidRPr="00347558">
        <w:rPr>
          <w:spacing w:val="-3"/>
        </w:rPr>
        <w:t xml:space="preserve"> </w:t>
      </w:r>
      <w:r w:rsidRPr="00347558">
        <w:t xml:space="preserve">to řekněte lékaři nebo lékárníkovi. Vždy s sebou vezměte vnější obal (krabičku) od léku, i když je </w:t>
      </w:r>
      <w:r w:rsidRPr="00347558">
        <w:rPr>
          <w:spacing w:val="-2"/>
        </w:rPr>
        <w:t>prázdný.</w:t>
      </w:r>
    </w:p>
    <w:p w14:paraId="35B52491" w14:textId="77777777" w:rsidR="003D4E7C" w:rsidRPr="00347558" w:rsidRDefault="00CC69CC" w:rsidP="00654FD2">
      <w:pPr>
        <w:pStyle w:val="Heading2"/>
        <w:ind w:left="0" w:right="2"/>
      </w:pPr>
      <w:r w:rsidRPr="00347558">
        <w:lastRenderedPageBreak/>
        <w:t>Jestliže</w:t>
      </w:r>
      <w:r w:rsidRPr="00347558">
        <w:rPr>
          <w:spacing w:val="-10"/>
        </w:rPr>
        <w:t xml:space="preserve"> </w:t>
      </w:r>
      <w:r w:rsidRPr="00347558">
        <w:t>jste</w:t>
      </w:r>
      <w:r w:rsidRPr="00347558">
        <w:rPr>
          <w:spacing w:val="-8"/>
        </w:rPr>
        <w:t xml:space="preserve"> </w:t>
      </w:r>
      <w:r w:rsidRPr="00347558">
        <w:t>zapomněl(a)</w:t>
      </w:r>
      <w:r w:rsidRPr="00347558">
        <w:rPr>
          <w:spacing w:val="-7"/>
        </w:rPr>
        <w:t xml:space="preserve"> </w:t>
      </w:r>
      <w:r w:rsidRPr="00347558">
        <w:t>použít</w:t>
      </w:r>
      <w:r w:rsidRPr="00347558">
        <w:rPr>
          <w:spacing w:val="-8"/>
        </w:rPr>
        <w:t xml:space="preserve"> </w:t>
      </w:r>
      <w:r w:rsidRPr="00347558">
        <w:t>přípravek</w:t>
      </w:r>
      <w:r w:rsidRPr="00347558">
        <w:rPr>
          <w:spacing w:val="-7"/>
        </w:rPr>
        <w:t xml:space="preserve"> </w:t>
      </w:r>
      <w:r w:rsidRPr="00347558">
        <w:t>Yesintek</w:t>
      </w:r>
    </w:p>
    <w:p w14:paraId="01489929" w14:textId="77777777" w:rsidR="003D4E7C" w:rsidRPr="00347558" w:rsidRDefault="00CC69CC" w:rsidP="00654FD2">
      <w:pPr>
        <w:pStyle w:val="BodyText"/>
        <w:ind w:right="2"/>
      </w:pPr>
      <w:r w:rsidRPr="00347558">
        <w:t>Jestliže</w:t>
      </w:r>
      <w:r w:rsidRPr="00347558">
        <w:rPr>
          <w:spacing w:val="-4"/>
        </w:rPr>
        <w:t xml:space="preserve"> </w:t>
      </w:r>
      <w:r w:rsidRPr="00347558">
        <w:t>jste</w:t>
      </w:r>
      <w:r w:rsidRPr="00347558">
        <w:rPr>
          <w:spacing w:val="-4"/>
        </w:rPr>
        <w:t xml:space="preserve"> </w:t>
      </w:r>
      <w:r w:rsidRPr="00347558">
        <w:t>si</w:t>
      </w:r>
      <w:r w:rsidRPr="00347558">
        <w:rPr>
          <w:spacing w:val="-4"/>
        </w:rPr>
        <w:t xml:space="preserve"> </w:t>
      </w:r>
      <w:r w:rsidRPr="00347558">
        <w:t>zapomněl(a)</w:t>
      </w:r>
      <w:r w:rsidRPr="00347558">
        <w:rPr>
          <w:spacing w:val="-4"/>
        </w:rPr>
        <w:t xml:space="preserve"> </w:t>
      </w:r>
      <w:r w:rsidRPr="00347558">
        <w:t>injikovat</w:t>
      </w:r>
      <w:r w:rsidRPr="00347558">
        <w:rPr>
          <w:spacing w:val="-4"/>
        </w:rPr>
        <w:t xml:space="preserve"> </w:t>
      </w:r>
      <w:r w:rsidRPr="00347558">
        <w:t>dávku,</w:t>
      </w:r>
      <w:r w:rsidRPr="00347558">
        <w:rPr>
          <w:spacing w:val="-4"/>
        </w:rPr>
        <w:t xml:space="preserve"> </w:t>
      </w:r>
      <w:r w:rsidRPr="00347558">
        <w:t>kontaktujte</w:t>
      </w:r>
      <w:r w:rsidRPr="00347558">
        <w:rPr>
          <w:spacing w:val="-4"/>
        </w:rPr>
        <w:t xml:space="preserve"> </w:t>
      </w:r>
      <w:r w:rsidRPr="00347558">
        <w:t>lékaře</w:t>
      </w:r>
      <w:r w:rsidRPr="00347558">
        <w:rPr>
          <w:spacing w:val="-4"/>
        </w:rPr>
        <w:t xml:space="preserve"> </w:t>
      </w:r>
      <w:r w:rsidRPr="00347558">
        <w:t>nebo</w:t>
      </w:r>
      <w:r w:rsidRPr="00347558">
        <w:rPr>
          <w:spacing w:val="-4"/>
        </w:rPr>
        <w:t xml:space="preserve"> </w:t>
      </w:r>
      <w:r w:rsidRPr="00347558">
        <w:t>lékárníka.</w:t>
      </w:r>
      <w:r w:rsidRPr="00347558">
        <w:rPr>
          <w:spacing w:val="-4"/>
        </w:rPr>
        <w:t xml:space="preserve"> </w:t>
      </w:r>
      <w:r w:rsidRPr="00347558">
        <w:t>Nezdvojnásobujte následující dávku, abyste nahradil(a) vynechanou dávku.</w:t>
      </w:r>
    </w:p>
    <w:p w14:paraId="59285C23" w14:textId="77777777" w:rsidR="003D4E7C" w:rsidRPr="00347558" w:rsidRDefault="003D4E7C" w:rsidP="00654FD2">
      <w:pPr>
        <w:pStyle w:val="BodyText"/>
        <w:ind w:right="2"/>
      </w:pPr>
    </w:p>
    <w:p w14:paraId="7C6384ED" w14:textId="77777777" w:rsidR="003D4E7C" w:rsidRPr="00347558" w:rsidRDefault="00CC69CC" w:rsidP="00654FD2">
      <w:pPr>
        <w:pStyle w:val="Heading2"/>
        <w:ind w:left="0" w:right="2"/>
      </w:pPr>
      <w:r w:rsidRPr="00347558">
        <w:t>Jestliže</w:t>
      </w:r>
      <w:r w:rsidRPr="00347558">
        <w:rPr>
          <w:spacing w:val="-10"/>
        </w:rPr>
        <w:t xml:space="preserve"> </w:t>
      </w:r>
      <w:r w:rsidRPr="00347558">
        <w:t>jste</w:t>
      </w:r>
      <w:r w:rsidRPr="00347558">
        <w:rPr>
          <w:spacing w:val="-8"/>
        </w:rPr>
        <w:t xml:space="preserve"> </w:t>
      </w:r>
      <w:r w:rsidRPr="00347558">
        <w:t>přestal(a)</w:t>
      </w:r>
      <w:r w:rsidRPr="00347558">
        <w:rPr>
          <w:spacing w:val="-8"/>
        </w:rPr>
        <w:t xml:space="preserve"> </w:t>
      </w:r>
      <w:r w:rsidRPr="00347558">
        <w:t>používat</w:t>
      </w:r>
      <w:r w:rsidRPr="00347558">
        <w:rPr>
          <w:spacing w:val="-8"/>
        </w:rPr>
        <w:t xml:space="preserve"> </w:t>
      </w:r>
      <w:r w:rsidRPr="00347558">
        <w:t>přípravek</w:t>
      </w:r>
      <w:r w:rsidRPr="00347558">
        <w:rPr>
          <w:spacing w:val="-7"/>
        </w:rPr>
        <w:t xml:space="preserve"> </w:t>
      </w:r>
      <w:r w:rsidRPr="00347558">
        <w:t>Yesintek</w:t>
      </w:r>
    </w:p>
    <w:p w14:paraId="10EF7814" w14:textId="77777777" w:rsidR="003D4E7C" w:rsidRPr="00347558" w:rsidRDefault="00CC69CC" w:rsidP="00654FD2">
      <w:pPr>
        <w:pStyle w:val="BodyText"/>
        <w:ind w:right="2"/>
      </w:pPr>
      <w:r w:rsidRPr="00347558">
        <w:t>Není</w:t>
      </w:r>
      <w:r w:rsidRPr="00347558">
        <w:rPr>
          <w:spacing w:val="-7"/>
        </w:rPr>
        <w:t xml:space="preserve"> </w:t>
      </w:r>
      <w:r w:rsidRPr="00347558">
        <w:t>nebezpečné</w:t>
      </w:r>
      <w:r w:rsidRPr="00347558">
        <w:rPr>
          <w:spacing w:val="-6"/>
        </w:rPr>
        <w:t xml:space="preserve"> </w:t>
      </w:r>
      <w:r w:rsidRPr="00347558">
        <w:t>přestat</w:t>
      </w:r>
      <w:r w:rsidRPr="00347558">
        <w:rPr>
          <w:spacing w:val="-6"/>
        </w:rPr>
        <w:t xml:space="preserve"> </w:t>
      </w:r>
      <w:r w:rsidRPr="00347558">
        <w:t>přípravek</w:t>
      </w:r>
      <w:r w:rsidRPr="00347558">
        <w:rPr>
          <w:spacing w:val="-7"/>
        </w:rPr>
        <w:t xml:space="preserve"> </w:t>
      </w:r>
      <w:r w:rsidRPr="00347558">
        <w:t>Yesintek používat.</w:t>
      </w:r>
      <w:r w:rsidRPr="00347558">
        <w:rPr>
          <w:spacing w:val="-6"/>
        </w:rPr>
        <w:t xml:space="preserve"> </w:t>
      </w:r>
      <w:r w:rsidRPr="00347558">
        <w:t>Pokud</w:t>
      </w:r>
      <w:r w:rsidRPr="00347558">
        <w:rPr>
          <w:spacing w:val="-6"/>
        </w:rPr>
        <w:t xml:space="preserve"> </w:t>
      </w:r>
      <w:r w:rsidRPr="00347558">
        <w:t>však</w:t>
      </w:r>
      <w:r w:rsidRPr="00347558">
        <w:rPr>
          <w:spacing w:val="-6"/>
        </w:rPr>
        <w:t xml:space="preserve"> </w:t>
      </w:r>
      <w:r w:rsidRPr="00347558">
        <w:t>přestanete,</w:t>
      </w:r>
      <w:r w:rsidRPr="00347558">
        <w:rPr>
          <w:spacing w:val="-7"/>
        </w:rPr>
        <w:t xml:space="preserve"> </w:t>
      </w:r>
      <w:r w:rsidRPr="00347558">
        <w:t>mohou</w:t>
      </w:r>
      <w:r w:rsidRPr="00347558">
        <w:rPr>
          <w:spacing w:val="-6"/>
        </w:rPr>
        <w:t xml:space="preserve"> </w:t>
      </w:r>
      <w:r w:rsidRPr="00347558">
        <w:t>se</w:t>
      </w:r>
      <w:r w:rsidRPr="00347558">
        <w:rPr>
          <w:spacing w:val="-6"/>
        </w:rPr>
        <w:t xml:space="preserve"> </w:t>
      </w:r>
      <w:r w:rsidRPr="00347558">
        <w:t>příznaky</w:t>
      </w:r>
      <w:r w:rsidRPr="00347558">
        <w:rPr>
          <w:spacing w:val="-4"/>
        </w:rPr>
        <w:t xml:space="preserve"> </w:t>
      </w:r>
      <w:r w:rsidRPr="00347558">
        <w:rPr>
          <w:spacing w:val="-2"/>
        </w:rPr>
        <w:t>vrátit.</w:t>
      </w:r>
      <w:r w:rsidR="002B6AA6">
        <w:rPr>
          <w:spacing w:val="-2"/>
        </w:rPr>
        <w:t xml:space="preserve"> </w:t>
      </w:r>
      <w:r w:rsidRPr="00347558">
        <w:t>Máte-li</w:t>
      </w:r>
      <w:r w:rsidRPr="00347558">
        <w:rPr>
          <w:spacing w:val="-2"/>
        </w:rPr>
        <w:t xml:space="preserve"> </w:t>
      </w:r>
      <w:r w:rsidRPr="00347558">
        <w:t>jakékoli</w:t>
      </w:r>
      <w:r w:rsidRPr="00347558">
        <w:rPr>
          <w:spacing w:val="-2"/>
        </w:rPr>
        <w:t xml:space="preserve"> </w:t>
      </w:r>
      <w:r w:rsidRPr="00347558">
        <w:t>další</w:t>
      </w:r>
      <w:r w:rsidRPr="00347558">
        <w:rPr>
          <w:spacing w:val="-2"/>
        </w:rPr>
        <w:t xml:space="preserve"> </w:t>
      </w:r>
      <w:r w:rsidRPr="00347558">
        <w:t>otázky,</w:t>
      </w:r>
      <w:r w:rsidRPr="00347558">
        <w:rPr>
          <w:spacing w:val="-3"/>
        </w:rPr>
        <w:t xml:space="preserve"> </w:t>
      </w:r>
      <w:r w:rsidRPr="00347558">
        <w:t>týkající</w:t>
      </w:r>
      <w:r w:rsidRPr="00347558">
        <w:rPr>
          <w:spacing w:val="-2"/>
        </w:rPr>
        <w:t xml:space="preserve"> </w:t>
      </w:r>
      <w:r w:rsidRPr="00347558">
        <w:t>se</w:t>
      </w:r>
      <w:r w:rsidRPr="00347558">
        <w:rPr>
          <w:spacing w:val="-4"/>
        </w:rPr>
        <w:t xml:space="preserve"> </w:t>
      </w:r>
      <w:r w:rsidRPr="00347558">
        <w:t>používání</w:t>
      </w:r>
      <w:r w:rsidRPr="00347558">
        <w:rPr>
          <w:spacing w:val="-3"/>
        </w:rPr>
        <w:t xml:space="preserve"> </w:t>
      </w:r>
      <w:r w:rsidRPr="00347558">
        <w:t>tohoto</w:t>
      </w:r>
      <w:r w:rsidRPr="00347558">
        <w:rPr>
          <w:spacing w:val="-3"/>
        </w:rPr>
        <w:t xml:space="preserve"> </w:t>
      </w:r>
      <w:r w:rsidRPr="00347558">
        <w:t>přípravku,</w:t>
      </w:r>
      <w:r w:rsidRPr="00347558">
        <w:rPr>
          <w:spacing w:val="-3"/>
        </w:rPr>
        <w:t xml:space="preserve"> </w:t>
      </w:r>
      <w:r w:rsidRPr="00347558">
        <w:t>zeptejte</w:t>
      </w:r>
      <w:r w:rsidRPr="00347558">
        <w:rPr>
          <w:spacing w:val="-3"/>
        </w:rPr>
        <w:t xml:space="preserve"> </w:t>
      </w:r>
      <w:r w:rsidRPr="00347558">
        <w:t>se</w:t>
      </w:r>
      <w:r w:rsidRPr="00347558">
        <w:rPr>
          <w:spacing w:val="-3"/>
        </w:rPr>
        <w:t xml:space="preserve"> </w:t>
      </w:r>
      <w:r w:rsidRPr="00347558">
        <w:t>svého</w:t>
      </w:r>
      <w:r w:rsidRPr="00347558">
        <w:rPr>
          <w:spacing w:val="-3"/>
        </w:rPr>
        <w:t xml:space="preserve"> </w:t>
      </w:r>
      <w:r w:rsidRPr="00347558">
        <w:t>lékaře</w:t>
      </w:r>
      <w:r w:rsidRPr="00347558">
        <w:rPr>
          <w:spacing w:val="-3"/>
        </w:rPr>
        <w:t xml:space="preserve"> </w:t>
      </w:r>
      <w:r w:rsidRPr="00347558">
        <w:t xml:space="preserve">nebo </w:t>
      </w:r>
      <w:r w:rsidRPr="00347558">
        <w:rPr>
          <w:spacing w:val="-2"/>
        </w:rPr>
        <w:t>lékárníka.</w:t>
      </w:r>
    </w:p>
    <w:p w14:paraId="4DDE5408" w14:textId="77777777" w:rsidR="003D4E7C" w:rsidRDefault="003D4E7C" w:rsidP="00654FD2">
      <w:pPr>
        <w:pStyle w:val="BodyText"/>
        <w:ind w:right="2"/>
      </w:pPr>
    </w:p>
    <w:p w14:paraId="654A9CA8" w14:textId="77777777" w:rsidR="00E8735D" w:rsidRPr="00347558" w:rsidRDefault="00E8735D" w:rsidP="00654FD2">
      <w:pPr>
        <w:pStyle w:val="BodyText"/>
        <w:ind w:right="2"/>
      </w:pPr>
    </w:p>
    <w:p w14:paraId="7A68CC7E" w14:textId="77777777" w:rsidR="003D4E7C" w:rsidRPr="00347558" w:rsidRDefault="00CC69CC" w:rsidP="00654FD2">
      <w:pPr>
        <w:pStyle w:val="Heading2"/>
        <w:numPr>
          <w:ilvl w:val="0"/>
          <w:numId w:val="7"/>
        </w:numPr>
        <w:tabs>
          <w:tab w:val="left" w:pos="1104"/>
        </w:tabs>
        <w:ind w:left="567" w:right="2" w:hanging="566"/>
      </w:pPr>
      <w:r w:rsidRPr="00347558">
        <w:t>Možné</w:t>
      </w:r>
      <w:r w:rsidRPr="00347558">
        <w:rPr>
          <w:spacing w:val="-7"/>
        </w:rPr>
        <w:t xml:space="preserve"> </w:t>
      </w:r>
      <w:r w:rsidRPr="00347558">
        <w:t>nežádoucí</w:t>
      </w:r>
      <w:r w:rsidRPr="00347558">
        <w:rPr>
          <w:spacing w:val="-7"/>
        </w:rPr>
        <w:t xml:space="preserve"> </w:t>
      </w:r>
      <w:r w:rsidRPr="00347558">
        <w:rPr>
          <w:spacing w:val="-2"/>
        </w:rPr>
        <w:t>účinky</w:t>
      </w:r>
    </w:p>
    <w:p w14:paraId="2179FA75" w14:textId="77777777" w:rsidR="003D4E7C" w:rsidRPr="00347558" w:rsidRDefault="003D4E7C" w:rsidP="00654FD2">
      <w:pPr>
        <w:pStyle w:val="BodyText"/>
        <w:ind w:right="2"/>
        <w:rPr>
          <w:b/>
        </w:rPr>
      </w:pPr>
    </w:p>
    <w:p w14:paraId="5F8A1792" w14:textId="77777777" w:rsidR="003D4E7C" w:rsidRPr="00347558" w:rsidRDefault="00CC69CC" w:rsidP="00654FD2">
      <w:pPr>
        <w:pStyle w:val="BodyText"/>
        <w:ind w:right="2"/>
      </w:pPr>
      <w:r w:rsidRPr="00347558">
        <w:t>Podobně</w:t>
      </w:r>
      <w:r w:rsidRPr="00347558">
        <w:rPr>
          <w:spacing w:val="-2"/>
        </w:rPr>
        <w:t xml:space="preserve"> </w:t>
      </w:r>
      <w:r w:rsidRPr="00347558">
        <w:t>jako</w:t>
      </w:r>
      <w:r w:rsidRPr="00347558">
        <w:rPr>
          <w:spacing w:val="-2"/>
        </w:rPr>
        <w:t xml:space="preserve"> </w:t>
      </w:r>
      <w:r w:rsidRPr="00347558">
        <w:t>všechny</w:t>
      </w:r>
      <w:r w:rsidRPr="00347558">
        <w:rPr>
          <w:spacing w:val="-2"/>
        </w:rPr>
        <w:t xml:space="preserve"> </w:t>
      </w:r>
      <w:r w:rsidRPr="00347558">
        <w:t>léky,</w:t>
      </w:r>
      <w:r w:rsidRPr="00347558">
        <w:rPr>
          <w:spacing w:val="-2"/>
        </w:rPr>
        <w:t xml:space="preserve"> </w:t>
      </w:r>
      <w:r w:rsidRPr="00347558">
        <w:t>může</w:t>
      </w:r>
      <w:r w:rsidRPr="00347558">
        <w:rPr>
          <w:spacing w:val="-2"/>
        </w:rPr>
        <w:t xml:space="preserve"> </w:t>
      </w:r>
      <w:r w:rsidRPr="00347558">
        <w:t>mít</w:t>
      </w:r>
      <w:r w:rsidRPr="00347558">
        <w:rPr>
          <w:spacing w:val="-2"/>
        </w:rPr>
        <w:t xml:space="preserve"> </w:t>
      </w:r>
      <w:r w:rsidRPr="00347558">
        <w:t>i</w:t>
      </w:r>
      <w:r w:rsidRPr="00347558">
        <w:rPr>
          <w:spacing w:val="-4"/>
        </w:rPr>
        <w:t xml:space="preserve"> </w:t>
      </w:r>
      <w:r w:rsidRPr="00347558">
        <w:t>tento</w:t>
      </w:r>
      <w:r w:rsidRPr="00347558">
        <w:rPr>
          <w:spacing w:val="-2"/>
        </w:rPr>
        <w:t xml:space="preserve"> </w:t>
      </w:r>
      <w:r w:rsidRPr="00347558">
        <w:t>přípravek</w:t>
      </w:r>
      <w:r w:rsidRPr="00347558">
        <w:rPr>
          <w:spacing w:val="-4"/>
        </w:rPr>
        <w:t xml:space="preserve"> </w:t>
      </w:r>
      <w:r w:rsidRPr="00347558">
        <w:t>nežádoucí</w:t>
      </w:r>
      <w:r w:rsidRPr="00347558">
        <w:rPr>
          <w:spacing w:val="-2"/>
        </w:rPr>
        <w:t xml:space="preserve"> </w:t>
      </w:r>
      <w:r w:rsidRPr="00347558">
        <w:t>účinky,</w:t>
      </w:r>
      <w:r w:rsidRPr="00347558">
        <w:rPr>
          <w:spacing w:val="-2"/>
        </w:rPr>
        <w:t xml:space="preserve"> </w:t>
      </w:r>
      <w:r w:rsidRPr="00347558">
        <w:t>které</w:t>
      </w:r>
      <w:r w:rsidRPr="00347558">
        <w:rPr>
          <w:spacing w:val="-2"/>
        </w:rPr>
        <w:t xml:space="preserve"> </w:t>
      </w:r>
      <w:r w:rsidRPr="00347558">
        <w:t>se</w:t>
      </w:r>
      <w:r w:rsidRPr="00347558">
        <w:rPr>
          <w:spacing w:val="-5"/>
        </w:rPr>
        <w:t xml:space="preserve"> </w:t>
      </w:r>
      <w:r w:rsidRPr="00347558">
        <w:t>ale</w:t>
      </w:r>
      <w:r w:rsidRPr="00347558">
        <w:rPr>
          <w:spacing w:val="-1"/>
        </w:rPr>
        <w:t xml:space="preserve"> </w:t>
      </w:r>
      <w:r w:rsidRPr="00347558">
        <w:t>nemusí vyskytnout u každého.</w:t>
      </w:r>
    </w:p>
    <w:p w14:paraId="4FB7174D" w14:textId="77777777" w:rsidR="00E8735D" w:rsidRDefault="00E8735D" w:rsidP="00654FD2">
      <w:pPr>
        <w:pStyle w:val="Heading2"/>
        <w:ind w:left="0" w:right="2"/>
      </w:pPr>
    </w:p>
    <w:p w14:paraId="3E05C7F4" w14:textId="77777777" w:rsidR="003D4E7C" w:rsidRPr="00347558" w:rsidRDefault="00CC69CC" w:rsidP="00654FD2">
      <w:pPr>
        <w:pStyle w:val="Heading2"/>
        <w:ind w:left="0" w:right="2"/>
      </w:pPr>
      <w:r w:rsidRPr="00347558">
        <w:t>Závažné</w:t>
      </w:r>
      <w:r w:rsidRPr="00347558">
        <w:rPr>
          <w:spacing w:val="-10"/>
        </w:rPr>
        <w:t xml:space="preserve"> </w:t>
      </w:r>
      <w:r w:rsidRPr="00347558">
        <w:t>nežádoucí</w:t>
      </w:r>
      <w:r w:rsidRPr="00347558">
        <w:rPr>
          <w:spacing w:val="-9"/>
        </w:rPr>
        <w:t xml:space="preserve"> </w:t>
      </w:r>
      <w:r w:rsidRPr="00347558">
        <w:rPr>
          <w:spacing w:val="-2"/>
        </w:rPr>
        <w:t>účinky</w:t>
      </w:r>
    </w:p>
    <w:p w14:paraId="7ED4B374" w14:textId="77777777" w:rsidR="003D4E7C" w:rsidRPr="00347558" w:rsidRDefault="00CC69CC" w:rsidP="00654FD2">
      <w:pPr>
        <w:pStyle w:val="BodyText"/>
        <w:ind w:right="2"/>
      </w:pPr>
      <w:r w:rsidRPr="00347558">
        <w:t>U</w:t>
      </w:r>
      <w:r w:rsidRPr="00347558">
        <w:rPr>
          <w:spacing w:val="-3"/>
        </w:rPr>
        <w:t xml:space="preserve"> </w:t>
      </w:r>
      <w:r w:rsidRPr="00347558">
        <w:t>některých</w:t>
      </w:r>
      <w:r w:rsidRPr="00347558">
        <w:rPr>
          <w:spacing w:val="-3"/>
        </w:rPr>
        <w:t xml:space="preserve"> </w:t>
      </w:r>
      <w:r w:rsidRPr="00347558">
        <w:t>pacientů</w:t>
      </w:r>
      <w:r w:rsidRPr="00347558">
        <w:rPr>
          <w:spacing w:val="-3"/>
        </w:rPr>
        <w:t xml:space="preserve"> </w:t>
      </w:r>
      <w:r w:rsidRPr="00347558">
        <w:t>se</w:t>
      </w:r>
      <w:r w:rsidRPr="00347558">
        <w:rPr>
          <w:spacing w:val="-3"/>
        </w:rPr>
        <w:t xml:space="preserve"> </w:t>
      </w:r>
      <w:r w:rsidRPr="00347558">
        <w:t>mohou</w:t>
      </w:r>
      <w:r w:rsidRPr="00347558">
        <w:rPr>
          <w:spacing w:val="-3"/>
        </w:rPr>
        <w:t xml:space="preserve"> </w:t>
      </w:r>
      <w:r w:rsidRPr="00347558">
        <w:t>vyskytnout</w:t>
      </w:r>
      <w:r w:rsidRPr="00347558">
        <w:rPr>
          <w:spacing w:val="-3"/>
        </w:rPr>
        <w:t xml:space="preserve"> </w:t>
      </w:r>
      <w:r w:rsidRPr="00347558">
        <w:t>závažné</w:t>
      </w:r>
      <w:r w:rsidRPr="00347558">
        <w:rPr>
          <w:spacing w:val="-3"/>
        </w:rPr>
        <w:t xml:space="preserve"> </w:t>
      </w:r>
      <w:r w:rsidRPr="00347558">
        <w:t>nežádoucí</w:t>
      </w:r>
      <w:r w:rsidRPr="00347558">
        <w:rPr>
          <w:spacing w:val="-3"/>
        </w:rPr>
        <w:t xml:space="preserve"> </w:t>
      </w:r>
      <w:r w:rsidRPr="00347558">
        <w:t>účinky</w:t>
      </w:r>
      <w:r w:rsidRPr="00347558">
        <w:rPr>
          <w:spacing w:val="-3"/>
        </w:rPr>
        <w:t xml:space="preserve"> </w:t>
      </w:r>
      <w:r w:rsidRPr="00347558">
        <w:t>a</w:t>
      </w:r>
      <w:r w:rsidRPr="00347558">
        <w:rPr>
          <w:spacing w:val="-3"/>
        </w:rPr>
        <w:t xml:space="preserve"> </w:t>
      </w:r>
      <w:r w:rsidRPr="00347558">
        <w:t>mohou</w:t>
      </w:r>
      <w:r w:rsidRPr="00347558">
        <w:rPr>
          <w:spacing w:val="-3"/>
        </w:rPr>
        <w:t xml:space="preserve"> </w:t>
      </w:r>
      <w:r w:rsidRPr="00347558">
        <w:t>vyžadovat neodkladnou léčbu.</w:t>
      </w:r>
    </w:p>
    <w:p w14:paraId="40F564D9" w14:textId="77777777" w:rsidR="003D4E7C" w:rsidRPr="00347558" w:rsidRDefault="003D4E7C" w:rsidP="00654FD2">
      <w:pPr>
        <w:pStyle w:val="BodyText"/>
        <w:ind w:right="2"/>
      </w:pPr>
    </w:p>
    <w:p w14:paraId="212AAE7A" w14:textId="77777777" w:rsidR="003D4E7C" w:rsidRPr="00347558" w:rsidRDefault="00CC69CC" w:rsidP="00654FD2">
      <w:pPr>
        <w:pStyle w:val="Heading2"/>
        <w:ind w:left="0" w:right="2"/>
      </w:pPr>
      <w:r w:rsidRPr="00347558">
        <w:t>Alergické reakce – mohou vyžadovat neodkladnou léčbu. Kontaktujte lékaře nebo vyhledejte</w:t>
      </w:r>
      <w:r w:rsidRPr="00347558">
        <w:rPr>
          <w:spacing w:val="-4"/>
        </w:rPr>
        <w:t xml:space="preserve"> </w:t>
      </w:r>
      <w:r w:rsidRPr="00347558">
        <w:t>okamžitě</w:t>
      </w:r>
      <w:r w:rsidRPr="00347558">
        <w:rPr>
          <w:spacing w:val="-4"/>
        </w:rPr>
        <w:t xml:space="preserve"> </w:t>
      </w:r>
      <w:r w:rsidRPr="00347558">
        <w:t>lékařskou</w:t>
      </w:r>
      <w:r w:rsidRPr="00347558">
        <w:rPr>
          <w:spacing w:val="-3"/>
        </w:rPr>
        <w:t xml:space="preserve"> </w:t>
      </w:r>
      <w:r w:rsidRPr="00347558">
        <w:t>pomoc,</w:t>
      </w:r>
      <w:r w:rsidRPr="00347558">
        <w:rPr>
          <w:spacing w:val="-4"/>
        </w:rPr>
        <w:t xml:space="preserve"> </w:t>
      </w:r>
      <w:r w:rsidRPr="00347558">
        <w:t>jestliže</w:t>
      </w:r>
      <w:r w:rsidRPr="00347558">
        <w:rPr>
          <w:spacing w:val="-4"/>
        </w:rPr>
        <w:t xml:space="preserve"> </w:t>
      </w:r>
      <w:r w:rsidRPr="00347558">
        <w:t>zaznamenáte</w:t>
      </w:r>
      <w:r w:rsidRPr="00347558">
        <w:rPr>
          <w:spacing w:val="-4"/>
        </w:rPr>
        <w:t xml:space="preserve"> </w:t>
      </w:r>
      <w:r w:rsidRPr="00347558">
        <w:t>některý</w:t>
      </w:r>
      <w:r w:rsidRPr="00347558">
        <w:rPr>
          <w:spacing w:val="-4"/>
        </w:rPr>
        <w:t xml:space="preserve"> </w:t>
      </w:r>
      <w:r w:rsidRPr="00347558">
        <w:t>z</w:t>
      </w:r>
      <w:r w:rsidRPr="00347558">
        <w:rPr>
          <w:spacing w:val="-6"/>
        </w:rPr>
        <w:t xml:space="preserve"> </w:t>
      </w:r>
      <w:r w:rsidRPr="00347558">
        <w:t>těchto</w:t>
      </w:r>
      <w:r w:rsidRPr="00347558">
        <w:rPr>
          <w:spacing w:val="-4"/>
        </w:rPr>
        <w:t xml:space="preserve"> </w:t>
      </w:r>
      <w:r w:rsidRPr="00347558">
        <w:t>příznaků.</w:t>
      </w:r>
    </w:p>
    <w:p w14:paraId="7D744965" w14:textId="77777777" w:rsidR="003D4E7C" w:rsidRPr="00347558" w:rsidRDefault="00CC69CC" w:rsidP="00654FD2">
      <w:pPr>
        <w:pStyle w:val="ListParagraph"/>
        <w:numPr>
          <w:ilvl w:val="1"/>
          <w:numId w:val="7"/>
        </w:numPr>
        <w:tabs>
          <w:tab w:val="left" w:pos="567"/>
        </w:tabs>
        <w:ind w:left="567" w:right="2"/>
      </w:pPr>
      <w:r w:rsidRPr="00347558">
        <w:t>Závažné</w:t>
      </w:r>
      <w:r w:rsidRPr="00347558">
        <w:rPr>
          <w:spacing w:val="-4"/>
        </w:rPr>
        <w:t xml:space="preserve"> </w:t>
      </w:r>
      <w:r w:rsidRPr="00347558">
        <w:t>alergické</w:t>
      </w:r>
      <w:r w:rsidRPr="00347558">
        <w:rPr>
          <w:spacing w:val="-4"/>
        </w:rPr>
        <w:t xml:space="preserve"> </w:t>
      </w:r>
      <w:r w:rsidRPr="00347558">
        <w:t>reakce</w:t>
      </w:r>
      <w:r w:rsidRPr="00347558">
        <w:rPr>
          <w:spacing w:val="-4"/>
        </w:rPr>
        <w:t xml:space="preserve"> </w:t>
      </w:r>
      <w:r w:rsidRPr="00347558">
        <w:t>(„anafylaxe“)</w:t>
      </w:r>
      <w:r w:rsidRPr="00347558">
        <w:rPr>
          <w:spacing w:val="-4"/>
        </w:rPr>
        <w:t xml:space="preserve"> </w:t>
      </w:r>
      <w:r w:rsidRPr="00347558">
        <w:t>u</w:t>
      </w:r>
      <w:r w:rsidRPr="00347558">
        <w:rPr>
          <w:spacing w:val="-4"/>
        </w:rPr>
        <w:t xml:space="preserve"> </w:t>
      </w:r>
      <w:r w:rsidRPr="00347558">
        <w:t>pacientů</w:t>
      </w:r>
      <w:r w:rsidRPr="00347558">
        <w:rPr>
          <w:spacing w:val="-3"/>
        </w:rPr>
        <w:t xml:space="preserve"> </w:t>
      </w:r>
      <w:r w:rsidRPr="00347558">
        <w:t>používajících</w:t>
      </w:r>
      <w:r w:rsidRPr="00347558">
        <w:rPr>
          <w:spacing w:val="-4"/>
        </w:rPr>
        <w:t xml:space="preserve"> </w:t>
      </w:r>
      <w:r w:rsidRPr="00347558">
        <w:t>přípravek</w:t>
      </w:r>
      <w:r w:rsidRPr="00347558">
        <w:rPr>
          <w:spacing w:val="-4"/>
        </w:rPr>
        <w:t xml:space="preserve"> </w:t>
      </w:r>
      <w:r w:rsidRPr="00347558">
        <w:t>Yesintek vzácné (mohou postihnout až 1 uživatele z 1 000). Příznaky zahrnují:</w:t>
      </w:r>
    </w:p>
    <w:p w14:paraId="7130A80A" w14:textId="77777777" w:rsidR="003D4E7C" w:rsidRPr="00347558" w:rsidRDefault="00CC69CC" w:rsidP="00DE2B30">
      <w:pPr>
        <w:pStyle w:val="ListParagraph"/>
        <w:numPr>
          <w:ilvl w:val="2"/>
          <w:numId w:val="54"/>
        </w:numPr>
        <w:tabs>
          <w:tab w:val="left" w:pos="2239"/>
        </w:tabs>
        <w:ind w:left="1843" w:right="2"/>
      </w:pPr>
      <w:r w:rsidRPr="00347558">
        <w:t>dýchací</w:t>
      </w:r>
      <w:r w:rsidRPr="00347558">
        <w:rPr>
          <w:spacing w:val="-6"/>
        </w:rPr>
        <w:t xml:space="preserve"> </w:t>
      </w:r>
      <w:r w:rsidRPr="00347558">
        <w:t>nebo</w:t>
      </w:r>
      <w:r w:rsidRPr="00347558">
        <w:rPr>
          <w:spacing w:val="-6"/>
        </w:rPr>
        <w:t xml:space="preserve"> </w:t>
      </w:r>
      <w:r w:rsidRPr="00347558">
        <w:t>polykací</w:t>
      </w:r>
      <w:r w:rsidRPr="00347558">
        <w:rPr>
          <w:spacing w:val="-6"/>
        </w:rPr>
        <w:t xml:space="preserve"> </w:t>
      </w:r>
      <w:r w:rsidRPr="00347558">
        <w:rPr>
          <w:spacing w:val="-2"/>
        </w:rPr>
        <w:t>potíže</w:t>
      </w:r>
    </w:p>
    <w:p w14:paraId="72AB8DAD" w14:textId="77777777" w:rsidR="003D4E7C" w:rsidRPr="00347558" w:rsidRDefault="00CC69CC" w:rsidP="00DE2B30">
      <w:pPr>
        <w:pStyle w:val="ListParagraph"/>
        <w:numPr>
          <w:ilvl w:val="2"/>
          <w:numId w:val="54"/>
        </w:numPr>
        <w:tabs>
          <w:tab w:val="left" w:pos="2239"/>
        </w:tabs>
        <w:ind w:left="1843" w:right="2"/>
      </w:pPr>
      <w:r w:rsidRPr="00347558">
        <w:t>nízký</w:t>
      </w:r>
      <w:r w:rsidRPr="00347558">
        <w:rPr>
          <w:spacing w:val="-8"/>
        </w:rPr>
        <w:t xml:space="preserve"> </w:t>
      </w:r>
      <w:r w:rsidRPr="00347558">
        <w:t>krevní</w:t>
      </w:r>
      <w:r w:rsidRPr="00347558">
        <w:rPr>
          <w:spacing w:val="-6"/>
        </w:rPr>
        <w:t xml:space="preserve"> </w:t>
      </w:r>
      <w:r w:rsidRPr="00347558">
        <w:t>tlak,</w:t>
      </w:r>
      <w:r w:rsidRPr="00347558">
        <w:rPr>
          <w:spacing w:val="-5"/>
        </w:rPr>
        <w:t xml:space="preserve"> </w:t>
      </w:r>
      <w:r w:rsidRPr="00347558">
        <w:t>který</w:t>
      </w:r>
      <w:r w:rsidRPr="00347558">
        <w:rPr>
          <w:spacing w:val="-3"/>
        </w:rPr>
        <w:t xml:space="preserve"> </w:t>
      </w:r>
      <w:r w:rsidRPr="00347558">
        <w:t>může</w:t>
      </w:r>
      <w:r w:rsidRPr="00347558">
        <w:rPr>
          <w:spacing w:val="-7"/>
        </w:rPr>
        <w:t xml:space="preserve"> </w:t>
      </w:r>
      <w:r w:rsidRPr="00347558">
        <w:t>způsobit</w:t>
      </w:r>
      <w:r w:rsidRPr="00347558">
        <w:rPr>
          <w:spacing w:val="-4"/>
        </w:rPr>
        <w:t xml:space="preserve"> </w:t>
      </w:r>
      <w:r w:rsidRPr="00347558">
        <w:t>závratě</w:t>
      </w:r>
      <w:r w:rsidRPr="00347558">
        <w:rPr>
          <w:spacing w:val="-5"/>
        </w:rPr>
        <w:t xml:space="preserve"> </w:t>
      </w:r>
      <w:r w:rsidRPr="00347558">
        <w:t>nebo</w:t>
      </w:r>
      <w:r w:rsidRPr="00347558">
        <w:rPr>
          <w:spacing w:val="-6"/>
        </w:rPr>
        <w:t xml:space="preserve"> </w:t>
      </w:r>
      <w:r w:rsidRPr="00347558">
        <w:t>točení</w:t>
      </w:r>
      <w:r w:rsidRPr="00347558">
        <w:rPr>
          <w:spacing w:val="-6"/>
        </w:rPr>
        <w:t xml:space="preserve"> </w:t>
      </w:r>
      <w:r w:rsidRPr="00347558">
        <w:rPr>
          <w:spacing w:val="-2"/>
        </w:rPr>
        <w:t>hlavy</w:t>
      </w:r>
    </w:p>
    <w:p w14:paraId="3A672467" w14:textId="77777777" w:rsidR="003D4E7C" w:rsidRPr="00347558" w:rsidRDefault="00CC69CC" w:rsidP="00DE2B30">
      <w:pPr>
        <w:pStyle w:val="ListParagraph"/>
        <w:numPr>
          <w:ilvl w:val="2"/>
          <w:numId w:val="54"/>
        </w:numPr>
        <w:tabs>
          <w:tab w:val="left" w:pos="2239"/>
        </w:tabs>
        <w:ind w:left="1843" w:right="2"/>
      </w:pPr>
      <w:r w:rsidRPr="00347558">
        <w:t>otok</w:t>
      </w:r>
      <w:r w:rsidRPr="00347558">
        <w:rPr>
          <w:spacing w:val="-5"/>
        </w:rPr>
        <w:t xml:space="preserve"> </w:t>
      </w:r>
      <w:r w:rsidRPr="00347558">
        <w:t>obličeje,</w:t>
      </w:r>
      <w:r w:rsidRPr="00347558">
        <w:rPr>
          <w:spacing w:val="-5"/>
        </w:rPr>
        <w:t xml:space="preserve"> </w:t>
      </w:r>
      <w:r w:rsidRPr="00347558">
        <w:t>rtů,</w:t>
      </w:r>
      <w:r w:rsidRPr="00347558">
        <w:rPr>
          <w:spacing w:val="-5"/>
        </w:rPr>
        <w:t xml:space="preserve"> </w:t>
      </w:r>
      <w:r w:rsidRPr="00347558">
        <w:t>úst</w:t>
      </w:r>
      <w:r w:rsidRPr="00347558">
        <w:rPr>
          <w:spacing w:val="-5"/>
        </w:rPr>
        <w:t xml:space="preserve"> </w:t>
      </w:r>
      <w:r w:rsidRPr="00347558">
        <w:t>nebo</w:t>
      </w:r>
      <w:r w:rsidRPr="00347558">
        <w:rPr>
          <w:spacing w:val="-4"/>
        </w:rPr>
        <w:t xml:space="preserve"> </w:t>
      </w:r>
      <w:r w:rsidRPr="00347558">
        <w:rPr>
          <w:spacing w:val="-2"/>
        </w:rPr>
        <w:t>krku.</w:t>
      </w:r>
    </w:p>
    <w:p w14:paraId="21EC5551" w14:textId="77777777" w:rsidR="003D4E7C" w:rsidRPr="00347558" w:rsidRDefault="00CC69CC" w:rsidP="00DE2B30">
      <w:pPr>
        <w:pStyle w:val="BodyText"/>
        <w:numPr>
          <w:ilvl w:val="2"/>
          <w:numId w:val="54"/>
        </w:numPr>
        <w:ind w:left="567" w:right="2" w:hanging="567"/>
      </w:pPr>
      <w:r w:rsidRPr="00347558">
        <w:t>Časté</w:t>
      </w:r>
      <w:r w:rsidRPr="00347558">
        <w:rPr>
          <w:spacing w:val="-3"/>
        </w:rPr>
        <w:t xml:space="preserve"> </w:t>
      </w:r>
      <w:r w:rsidRPr="00347558">
        <w:t>příznaky</w:t>
      </w:r>
      <w:r w:rsidRPr="00347558">
        <w:rPr>
          <w:spacing w:val="-3"/>
        </w:rPr>
        <w:t xml:space="preserve"> </w:t>
      </w:r>
      <w:r w:rsidRPr="00347558">
        <w:t>alergické</w:t>
      </w:r>
      <w:r w:rsidRPr="00347558">
        <w:rPr>
          <w:spacing w:val="-3"/>
        </w:rPr>
        <w:t xml:space="preserve"> </w:t>
      </w:r>
      <w:r w:rsidRPr="00347558">
        <w:t>reakce</w:t>
      </w:r>
      <w:r w:rsidRPr="00347558">
        <w:rPr>
          <w:spacing w:val="-3"/>
        </w:rPr>
        <w:t xml:space="preserve"> </w:t>
      </w:r>
      <w:r w:rsidRPr="00347558">
        <w:t>zahrnují</w:t>
      </w:r>
      <w:r w:rsidRPr="00347558">
        <w:rPr>
          <w:spacing w:val="-3"/>
        </w:rPr>
        <w:t xml:space="preserve"> </w:t>
      </w:r>
      <w:r w:rsidRPr="00347558">
        <w:t>kožní</w:t>
      </w:r>
      <w:r w:rsidRPr="00347558">
        <w:rPr>
          <w:spacing w:val="-3"/>
        </w:rPr>
        <w:t xml:space="preserve"> </w:t>
      </w:r>
      <w:r w:rsidRPr="00347558">
        <w:t>vyrážku</w:t>
      </w:r>
      <w:r w:rsidRPr="00347558">
        <w:rPr>
          <w:spacing w:val="-3"/>
        </w:rPr>
        <w:t xml:space="preserve"> </w:t>
      </w:r>
      <w:r w:rsidRPr="00347558">
        <w:t>a</w:t>
      </w:r>
      <w:r w:rsidRPr="00347558">
        <w:rPr>
          <w:spacing w:val="-3"/>
        </w:rPr>
        <w:t xml:space="preserve"> </w:t>
      </w:r>
      <w:r w:rsidRPr="00347558">
        <w:t>kopřivku</w:t>
      </w:r>
      <w:r w:rsidRPr="00347558">
        <w:rPr>
          <w:spacing w:val="-3"/>
        </w:rPr>
        <w:t xml:space="preserve"> </w:t>
      </w:r>
      <w:r w:rsidRPr="00347558">
        <w:t>(mohou</w:t>
      </w:r>
      <w:r w:rsidRPr="00347558">
        <w:rPr>
          <w:spacing w:val="-3"/>
        </w:rPr>
        <w:t xml:space="preserve"> </w:t>
      </w:r>
      <w:r w:rsidRPr="00347558">
        <w:t>postihnout</w:t>
      </w:r>
      <w:r w:rsidRPr="00347558">
        <w:rPr>
          <w:spacing w:val="-2"/>
        </w:rPr>
        <w:t xml:space="preserve"> </w:t>
      </w:r>
      <w:r w:rsidRPr="00347558">
        <w:t>až</w:t>
      </w:r>
      <w:r w:rsidRPr="00347558">
        <w:rPr>
          <w:spacing w:val="-4"/>
        </w:rPr>
        <w:t xml:space="preserve"> </w:t>
      </w:r>
      <w:r w:rsidRPr="00347558">
        <w:t>1 uživatele ze 100).</w:t>
      </w:r>
    </w:p>
    <w:p w14:paraId="0291CC5C" w14:textId="77777777" w:rsidR="00B06727" w:rsidRDefault="00B06727" w:rsidP="00654FD2">
      <w:pPr>
        <w:pStyle w:val="Heading2"/>
        <w:ind w:left="0" w:right="2"/>
        <w:jc w:val="both"/>
      </w:pPr>
    </w:p>
    <w:p w14:paraId="2E59A749" w14:textId="77777777" w:rsidR="003D4E7C" w:rsidRPr="00347558" w:rsidRDefault="00CC69CC" w:rsidP="00654FD2">
      <w:pPr>
        <w:pStyle w:val="Heading2"/>
        <w:ind w:left="0" w:right="2"/>
        <w:jc w:val="both"/>
      </w:pPr>
      <w:r w:rsidRPr="00347558">
        <w:t>Ve</w:t>
      </w:r>
      <w:r w:rsidRPr="00347558">
        <w:rPr>
          <w:spacing w:val="-3"/>
        </w:rPr>
        <w:t xml:space="preserve"> </w:t>
      </w:r>
      <w:r w:rsidRPr="00347558">
        <w:t>vzácných</w:t>
      </w:r>
      <w:r w:rsidRPr="00347558">
        <w:rPr>
          <w:spacing w:val="-3"/>
        </w:rPr>
        <w:t xml:space="preserve"> </w:t>
      </w:r>
      <w:r w:rsidRPr="00347558">
        <w:t>případech</w:t>
      </w:r>
      <w:r w:rsidRPr="00347558">
        <w:rPr>
          <w:spacing w:val="-5"/>
        </w:rPr>
        <w:t xml:space="preserve"> </w:t>
      </w:r>
      <w:r w:rsidRPr="00347558">
        <w:t>byly</w:t>
      </w:r>
      <w:r w:rsidRPr="00347558">
        <w:rPr>
          <w:spacing w:val="-3"/>
        </w:rPr>
        <w:t xml:space="preserve"> </w:t>
      </w:r>
      <w:r w:rsidRPr="00347558">
        <w:t>u</w:t>
      </w:r>
      <w:r w:rsidRPr="00347558">
        <w:rPr>
          <w:spacing w:val="-3"/>
        </w:rPr>
        <w:t xml:space="preserve"> </w:t>
      </w:r>
      <w:r w:rsidRPr="00347558">
        <w:t>pacientů</w:t>
      </w:r>
      <w:r w:rsidRPr="00347558">
        <w:rPr>
          <w:spacing w:val="-3"/>
        </w:rPr>
        <w:t xml:space="preserve"> </w:t>
      </w:r>
      <w:r w:rsidRPr="00347558">
        <w:t>léčených</w:t>
      </w:r>
      <w:r w:rsidRPr="00347558">
        <w:rPr>
          <w:spacing w:val="-3"/>
        </w:rPr>
        <w:t xml:space="preserve"> </w:t>
      </w:r>
      <w:r w:rsidRPr="00347558">
        <w:t>ustekinumabem</w:t>
      </w:r>
      <w:r w:rsidRPr="00347558">
        <w:rPr>
          <w:spacing w:val="-3"/>
        </w:rPr>
        <w:t xml:space="preserve"> </w:t>
      </w:r>
      <w:r w:rsidRPr="00347558">
        <w:t>hlášeny</w:t>
      </w:r>
      <w:r w:rsidRPr="00347558">
        <w:rPr>
          <w:spacing w:val="-3"/>
        </w:rPr>
        <w:t xml:space="preserve"> </w:t>
      </w:r>
      <w:r w:rsidRPr="00347558">
        <w:t>alergické</w:t>
      </w:r>
      <w:r w:rsidRPr="00347558">
        <w:rPr>
          <w:spacing w:val="-3"/>
        </w:rPr>
        <w:t xml:space="preserve"> </w:t>
      </w:r>
      <w:r w:rsidRPr="00347558">
        <w:t>plicní reakce a zápal plic. Pokud se u Vás vyvinou</w:t>
      </w:r>
      <w:r w:rsidRPr="00347558">
        <w:rPr>
          <w:spacing w:val="-2"/>
        </w:rPr>
        <w:t xml:space="preserve"> </w:t>
      </w:r>
      <w:r w:rsidRPr="00347558">
        <w:t>příznaky jako kašel, dušnost a teplota, ihned to sdělte svému lékaři.</w:t>
      </w:r>
    </w:p>
    <w:p w14:paraId="40736866" w14:textId="77777777" w:rsidR="003D4E7C" w:rsidRPr="00347558" w:rsidRDefault="00CC69CC" w:rsidP="00654FD2">
      <w:pPr>
        <w:pStyle w:val="BodyText"/>
        <w:ind w:right="2"/>
      </w:pPr>
      <w:r w:rsidRPr="00347558">
        <w:t>Pokud</w:t>
      </w:r>
      <w:r w:rsidRPr="00347558">
        <w:rPr>
          <w:spacing w:val="-3"/>
        </w:rPr>
        <w:t xml:space="preserve"> </w:t>
      </w:r>
      <w:r w:rsidRPr="00347558">
        <w:t>se</w:t>
      </w:r>
      <w:r w:rsidRPr="00347558">
        <w:rPr>
          <w:spacing w:val="-3"/>
        </w:rPr>
        <w:t xml:space="preserve"> </w:t>
      </w:r>
      <w:r w:rsidRPr="00347558">
        <w:t>u</w:t>
      </w:r>
      <w:r w:rsidRPr="00347558">
        <w:rPr>
          <w:spacing w:val="-3"/>
        </w:rPr>
        <w:t xml:space="preserve"> </w:t>
      </w:r>
      <w:r w:rsidRPr="00347558">
        <w:t>Vás</w:t>
      </w:r>
      <w:r w:rsidRPr="00347558">
        <w:rPr>
          <w:spacing w:val="-3"/>
        </w:rPr>
        <w:t xml:space="preserve"> </w:t>
      </w:r>
      <w:r w:rsidRPr="00347558">
        <w:t>vyskytne</w:t>
      </w:r>
      <w:r w:rsidRPr="00347558">
        <w:rPr>
          <w:spacing w:val="-3"/>
        </w:rPr>
        <w:t xml:space="preserve"> </w:t>
      </w:r>
      <w:r w:rsidRPr="00347558">
        <w:t>závažná</w:t>
      </w:r>
      <w:r w:rsidRPr="00347558">
        <w:rPr>
          <w:spacing w:val="-3"/>
        </w:rPr>
        <w:t xml:space="preserve"> </w:t>
      </w:r>
      <w:r w:rsidRPr="00347558">
        <w:t>alergická</w:t>
      </w:r>
      <w:r w:rsidRPr="00347558">
        <w:rPr>
          <w:spacing w:val="-3"/>
        </w:rPr>
        <w:t xml:space="preserve"> </w:t>
      </w:r>
      <w:r w:rsidRPr="00347558">
        <w:t>reakce,</w:t>
      </w:r>
      <w:r w:rsidRPr="00347558">
        <w:rPr>
          <w:spacing w:val="-3"/>
        </w:rPr>
        <w:t xml:space="preserve"> </w:t>
      </w:r>
      <w:r w:rsidRPr="00347558">
        <w:t>Váš</w:t>
      </w:r>
      <w:r w:rsidRPr="00347558">
        <w:rPr>
          <w:spacing w:val="-3"/>
        </w:rPr>
        <w:t xml:space="preserve"> </w:t>
      </w:r>
      <w:r w:rsidRPr="00347558">
        <w:t>lékař</w:t>
      </w:r>
      <w:r w:rsidRPr="00347558">
        <w:rPr>
          <w:spacing w:val="-3"/>
        </w:rPr>
        <w:t xml:space="preserve"> </w:t>
      </w:r>
      <w:r w:rsidRPr="00347558">
        <w:t>může</w:t>
      </w:r>
      <w:r w:rsidRPr="00347558">
        <w:rPr>
          <w:spacing w:val="-3"/>
        </w:rPr>
        <w:t xml:space="preserve"> </w:t>
      </w:r>
      <w:r w:rsidRPr="00347558">
        <w:t>rozhodnout,</w:t>
      </w:r>
      <w:r w:rsidRPr="00347558">
        <w:rPr>
          <w:spacing w:val="-4"/>
        </w:rPr>
        <w:t xml:space="preserve"> </w:t>
      </w:r>
      <w:r w:rsidRPr="00347558">
        <w:t>že</w:t>
      </w:r>
      <w:r w:rsidRPr="00347558">
        <w:rPr>
          <w:spacing w:val="-3"/>
        </w:rPr>
        <w:t xml:space="preserve"> </w:t>
      </w:r>
      <w:r w:rsidRPr="00347558">
        <w:t>byste</w:t>
      </w:r>
      <w:r w:rsidRPr="00347558">
        <w:rPr>
          <w:spacing w:val="-3"/>
        </w:rPr>
        <w:t xml:space="preserve"> </w:t>
      </w:r>
      <w:r w:rsidRPr="00347558">
        <w:t>už přípravek Yesintek neměl(a) používat.</w:t>
      </w:r>
    </w:p>
    <w:p w14:paraId="2678E979" w14:textId="77777777" w:rsidR="003D4E7C" w:rsidRPr="00347558" w:rsidRDefault="003D4E7C" w:rsidP="00654FD2">
      <w:pPr>
        <w:pStyle w:val="BodyText"/>
        <w:ind w:right="2"/>
      </w:pPr>
    </w:p>
    <w:p w14:paraId="07A18753" w14:textId="77777777" w:rsidR="003D4E7C" w:rsidRPr="00347558" w:rsidRDefault="00CC69CC" w:rsidP="00654FD2">
      <w:pPr>
        <w:pStyle w:val="Heading2"/>
        <w:ind w:left="0" w:right="2"/>
      </w:pPr>
      <w:r w:rsidRPr="00347558">
        <w:t>Infekce</w:t>
      </w:r>
      <w:r w:rsidRPr="00347558">
        <w:rPr>
          <w:spacing w:val="-4"/>
        </w:rPr>
        <w:t xml:space="preserve"> </w:t>
      </w:r>
      <w:r w:rsidRPr="00347558">
        <w:t>–</w:t>
      </w:r>
      <w:r w:rsidRPr="00347558">
        <w:rPr>
          <w:spacing w:val="-6"/>
        </w:rPr>
        <w:t xml:space="preserve"> </w:t>
      </w:r>
      <w:r w:rsidRPr="00347558">
        <w:t>můžete</w:t>
      </w:r>
      <w:r w:rsidRPr="00347558">
        <w:rPr>
          <w:spacing w:val="-4"/>
        </w:rPr>
        <w:t xml:space="preserve"> </w:t>
      </w:r>
      <w:r w:rsidRPr="00347558">
        <w:t>potřebovat</w:t>
      </w:r>
      <w:r w:rsidRPr="00347558">
        <w:rPr>
          <w:spacing w:val="-4"/>
        </w:rPr>
        <w:t xml:space="preserve"> </w:t>
      </w:r>
      <w:r w:rsidRPr="00347558">
        <w:t>okamžitou</w:t>
      </w:r>
      <w:r w:rsidRPr="00347558">
        <w:rPr>
          <w:spacing w:val="-4"/>
        </w:rPr>
        <w:t xml:space="preserve"> </w:t>
      </w:r>
      <w:r w:rsidRPr="00347558">
        <w:t>léčbu.</w:t>
      </w:r>
      <w:r w:rsidRPr="00347558">
        <w:rPr>
          <w:spacing w:val="-3"/>
        </w:rPr>
        <w:t xml:space="preserve"> </w:t>
      </w:r>
      <w:r w:rsidRPr="00347558">
        <w:t>Neprodleně</w:t>
      </w:r>
      <w:r w:rsidRPr="00347558">
        <w:rPr>
          <w:spacing w:val="-4"/>
        </w:rPr>
        <w:t xml:space="preserve"> </w:t>
      </w:r>
      <w:r w:rsidRPr="00347558">
        <w:t>informujte</w:t>
      </w:r>
      <w:r w:rsidRPr="00347558">
        <w:rPr>
          <w:spacing w:val="-6"/>
        </w:rPr>
        <w:t xml:space="preserve"> </w:t>
      </w:r>
      <w:r w:rsidRPr="00347558">
        <w:t>lékaře,</w:t>
      </w:r>
      <w:r w:rsidRPr="00347558">
        <w:rPr>
          <w:spacing w:val="-4"/>
        </w:rPr>
        <w:t xml:space="preserve"> </w:t>
      </w:r>
      <w:r w:rsidRPr="00347558">
        <w:t>pokud zaznamenáte některé z následujících příznaků.</w:t>
      </w:r>
    </w:p>
    <w:p w14:paraId="5AD12FC0" w14:textId="77777777" w:rsidR="003D4E7C" w:rsidRPr="00347558" w:rsidRDefault="00CC69CC" w:rsidP="00654FD2">
      <w:pPr>
        <w:pStyle w:val="ListParagraph"/>
        <w:numPr>
          <w:ilvl w:val="1"/>
          <w:numId w:val="7"/>
        </w:numPr>
        <w:tabs>
          <w:tab w:val="left" w:pos="567"/>
        </w:tabs>
        <w:ind w:left="567" w:right="2"/>
      </w:pPr>
      <w:r w:rsidRPr="00347558">
        <w:t>Časté</w:t>
      </w:r>
      <w:r w:rsidRPr="00347558">
        <w:rPr>
          <w:spacing w:val="-6"/>
        </w:rPr>
        <w:t xml:space="preserve"> </w:t>
      </w:r>
      <w:r w:rsidRPr="00347558">
        <w:t>jsou</w:t>
      </w:r>
      <w:r w:rsidRPr="00347558">
        <w:rPr>
          <w:spacing w:val="-4"/>
        </w:rPr>
        <w:t xml:space="preserve"> </w:t>
      </w:r>
      <w:r w:rsidRPr="00347558">
        <w:t>infekce</w:t>
      </w:r>
      <w:r w:rsidRPr="00347558">
        <w:rPr>
          <w:spacing w:val="-4"/>
        </w:rPr>
        <w:t xml:space="preserve"> </w:t>
      </w:r>
      <w:r w:rsidRPr="00347558">
        <w:t>nosu</w:t>
      </w:r>
      <w:r w:rsidRPr="00347558">
        <w:rPr>
          <w:spacing w:val="-4"/>
        </w:rPr>
        <w:t xml:space="preserve"> </w:t>
      </w:r>
      <w:r w:rsidRPr="00347558">
        <w:t>nebo</w:t>
      </w:r>
      <w:r w:rsidRPr="00347558">
        <w:rPr>
          <w:spacing w:val="-4"/>
        </w:rPr>
        <w:t xml:space="preserve"> </w:t>
      </w:r>
      <w:r w:rsidRPr="00347558">
        <w:t>krku</w:t>
      </w:r>
      <w:r w:rsidRPr="00347558">
        <w:rPr>
          <w:spacing w:val="-3"/>
        </w:rPr>
        <w:t xml:space="preserve"> </w:t>
      </w:r>
      <w:r w:rsidRPr="00347558">
        <w:t>a</w:t>
      </w:r>
      <w:r w:rsidRPr="00347558">
        <w:rPr>
          <w:spacing w:val="-3"/>
        </w:rPr>
        <w:t xml:space="preserve"> </w:t>
      </w:r>
      <w:r w:rsidRPr="00347558">
        <w:t>běžná</w:t>
      </w:r>
      <w:r w:rsidRPr="00347558">
        <w:rPr>
          <w:spacing w:val="-5"/>
        </w:rPr>
        <w:t xml:space="preserve"> </w:t>
      </w:r>
      <w:r w:rsidRPr="00347558">
        <w:t>rýma</w:t>
      </w:r>
      <w:r w:rsidRPr="00347558">
        <w:rPr>
          <w:spacing w:val="-3"/>
        </w:rPr>
        <w:t xml:space="preserve"> </w:t>
      </w:r>
      <w:r w:rsidRPr="00347558">
        <w:t>(mohou</w:t>
      </w:r>
      <w:r w:rsidRPr="00347558">
        <w:rPr>
          <w:spacing w:val="-4"/>
        </w:rPr>
        <w:t xml:space="preserve"> </w:t>
      </w:r>
      <w:r w:rsidRPr="00347558">
        <w:t>postihnout</w:t>
      </w:r>
      <w:r w:rsidRPr="00347558">
        <w:rPr>
          <w:spacing w:val="-4"/>
        </w:rPr>
        <w:t xml:space="preserve"> </w:t>
      </w:r>
      <w:r w:rsidRPr="00347558">
        <w:t>až</w:t>
      </w:r>
      <w:r w:rsidRPr="00347558">
        <w:rPr>
          <w:spacing w:val="-5"/>
        </w:rPr>
        <w:t xml:space="preserve"> </w:t>
      </w:r>
      <w:r w:rsidRPr="00347558">
        <w:t>1</w:t>
      </w:r>
      <w:r w:rsidRPr="00347558">
        <w:rPr>
          <w:spacing w:val="-3"/>
        </w:rPr>
        <w:t xml:space="preserve"> </w:t>
      </w:r>
      <w:r w:rsidRPr="00347558">
        <w:t>uživatele</w:t>
      </w:r>
      <w:r w:rsidRPr="00347558">
        <w:rPr>
          <w:spacing w:val="-4"/>
        </w:rPr>
        <w:t xml:space="preserve"> </w:t>
      </w:r>
      <w:r w:rsidRPr="00347558">
        <w:t>z</w:t>
      </w:r>
      <w:r w:rsidRPr="00347558">
        <w:rPr>
          <w:spacing w:val="-5"/>
        </w:rPr>
        <w:t xml:space="preserve"> </w:t>
      </w:r>
      <w:r w:rsidRPr="00347558">
        <w:rPr>
          <w:spacing w:val="-4"/>
        </w:rPr>
        <w:t>10).</w:t>
      </w:r>
    </w:p>
    <w:p w14:paraId="2621C639" w14:textId="77777777" w:rsidR="003D4E7C" w:rsidRPr="00347558" w:rsidRDefault="00CC69CC" w:rsidP="00654FD2">
      <w:pPr>
        <w:pStyle w:val="ListParagraph"/>
        <w:numPr>
          <w:ilvl w:val="1"/>
          <w:numId w:val="7"/>
        </w:numPr>
        <w:tabs>
          <w:tab w:val="left" w:pos="567"/>
        </w:tabs>
        <w:ind w:left="567" w:right="2"/>
      </w:pPr>
      <w:r w:rsidRPr="00347558">
        <w:t>Méně</w:t>
      </w:r>
      <w:r w:rsidRPr="00347558">
        <w:rPr>
          <w:spacing w:val="-8"/>
        </w:rPr>
        <w:t xml:space="preserve"> </w:t>
      </w:r>
      <w:r w:rsidRPr="00347558">
        <w:t>časté</w:t>
      </w:r>
      <w:r w:rsidRPr="00347558">
        <w:rPr>
          <w:spacing w:val="-6"/>
        </w:rPr>
        <w:t xml:space="preserve"> </w:t>
      </w:r>
      <w:r w:rsidRPr="00347558">
        <w:t>jsou</w:t>
      </w:r>
      <w:r w:rsidRPr="00347558">
        <w:rPr>
          <w:spacing w:val="-5"/>
        </w:rPr>
        <w:t xml:space="preserve"> </w:t>
      </w:r>
      <w:r w:rsidRPr="00347558">
        <w:t>infekce</w:t>
      </w:r>
      <w:r w:rsidRPr="00347558">
        <w:rPr>
          <w:spacing w:val="-5"/>
        </w:rPr>
        <w:t xml:space="preserve"> </w:t>
      </w:r>
      <w:r w:rsidRPr="00347558">
        <w:t>dolních</w:t>
      </w:r>
      <w:r w:rsidRPr="00347558">
        <w:rPr>
          <w:spacing w:val="-6"/>
        </w:rPr>
        <w:t xml:space="preserve"> </w:t>
      </w:r>
      <w:r w:rsidRPr="00347558">
        <w:t>dýchacích</w:t>
      </w:r>
      <w:r w:rsidRPr="00347558">
        <w:rPr>
          <w:spacing w:val="-5"/>
        </w:rPr>
        <w:t xml:space="preserve"> </w:t>
      </w:r>
      <w:r w:rsidRPr="00347558">
        <w:t>cest</w:t>
      </w:r>
      <w:r w:rsidRPr="00347558">
        <w:rPr>
          <w:spacing w:val="-7"/>
        </w:rPr>
        <w:t xml:space="preserve"> </w:t>
      </w:r>
      <w:r w:rsidRPr="00347558">
        <w:t>(mohou</w:t>
      </w:r>
      <w:r w:rsidRPr="00347558">
        <w:rPr>
          <w:spacing w:val="-5"/>
        </w:rPr>
        <w:t xml:space="preserve"> </w:t>
      </w:r>
      <w:r w:rsidRPr="00347558">
        <w:t>postihnout</w:t>
      </w:r>
      <w:r w:rsidRPr="00347558">
        <w:rPr>
          <w:spacing w:val="-6"/>
        </w:rPr>
        <w:t xml:space="preserve"> </w:t>
      </w:r>
      <w:r w:rsidRPr="00347558">
        <w:t>až</w:t>
      </w:r>
      <w:r w:rsidRPr="00347558">
        <w:rPr>
          <w:spacing w:val="-6"/>
        </w:rPr>
        <w:t xml:space="preserve"> </w:t>
      </w:r>
      <w:r w:rsidRPr="00347558">
        <w:t>1</w:t>
      </w:r>
      <w:r w:rsidRPr="00347558">
        <w:rPr>
          <w:spacing w:val="-5"/>
        </w:rPr>
        <w:t xml:space="preserve"> </w:t>
      </w:r>
      <w:r w:rsidRPr="00347558">
        <w:t>uživatele</w:t>
      </w:r>
      <w:r w:rsidRPr="00347558">
        <w:rPr>
          <w:spacing w:val="-6"/>
        </w:rPr>
        <w:t xml:space="preserve"> </w:t>
      </w:r>
      <w:r w:rsidRPr="00347558">
        <w:t>ze</w:t>
      </w:r>
      <w:r w:rsidRPr="00347558">
        <w:rPr>
          <w:spacing w:val="-4"/>
        </w:rPr>
        <w:t xml:space="preserve"> </w:t>
      </w:r>
      <w:r w:rsidRPr="00347558">
        <w:rPr>
          <w:spacing w:val="-2"/>
        </w:rPr>
        <w:t>100).</w:t>
      </w:r>
    </w:p>
    <w:p w14:paraId="78BE3AA4" w14:textId="77777777" w:rsidR="003D4E7C" w:rsidRPr="00347558" w:rsidRDefault="00CC69CC" w:rsidP="00654FD2">
      <w:pPr>
        <w:pStyle w:val="ListParagraph"/>
        <w:numPr>
          <w:ilvl w:val="1"/>
          <w:numId w:val="7"/>
        </w:numPr>
        <w:tabs>
          <w:tab w:val="left" w:pos="567"/>
        </w:tabs>
        <w:ind w:left="567" w:right="2"/>
      </w:pPr>
      <w:r w:rsidRPr="00347558">
        <w:t>Méně</w:t>
      </w:r>
      <w:r w:rsidRPr="00347558">
        <w:rPr>
          <w:spacing w:val="-6"/>
        </w:rPr>
        <w:t xml:space="preserve"> </w:t>
      </w:r>
      <w:r w:rsidRPr="00347558">
        <w:t>časté</w:t>
      </w:r>
      <w:r w:rsidRPr="00347558">
        <w:rPr>
          <w:spacing w:val="-5"/>
        </w:rPr>
        <w:t xml:space="preserve"> </w:t>
      </w:r>
      <w:r w:rsidRPr="00347558">
        <w:t>jsou</w:t>
      </w:r>
      <w:r w:rsidRPr="00347558">
        <w:rPr>
          <w:spacing w:val="-6"/>
        </w:rPr>
        <w:t xml:space="preserve"> </w:t>
      </w:r>
      <w:r w:rsidRPr="00347558">
        <w:t>záněty</w:t>
      </w:r>
      <w:r w:rsidRPr="00347558">
        <w:rPr>
          <w:spacing w:val="-5"/>
        </w:rPr>
        <w:t xml:space="preserve"> </w:t>
      </w:r>
      <w:r w:rsidRPr="00347558">
        <w:t>podkoží</w:t>
      </w:r>
      <w:r w:rsidRPr="00347558">
        <w:rPr>
          <w:spacing w:val="-5"/>
        </w:rPr>
        <w:t xml:space="preserve"> </w:t>
      </w:r>
      <w:r w:rsidRPr="00347558">
        <w:t>(„celulitida“)</w:t>
      </w:r>
      <w:r w:rsidRPr="00347558">
        <w:rPr>
          <w:spacing w:val="-5"/>
        </w:rPr>
        <w:t xml:space="preserve"> </w:t>
      </w:r>
      <w:r w:rsidRPr="00347558">
        <w:t>(mohou</w:t>
      </w:r>
      <w:r w:rsidRPr="00347558">
        <w:rPr>
          <w:spacing w:val="-7"/>
        </w:rPr>
        <w:t xml:space="preserve"> </w:t>
      </w:r>
      <w:r w:rsidRPr="00347558">
        <w:t>postihnout</w:t>
      </w:r>
      <w:r w:rsidRPr="00347558">
        <w:rPr>
          <w:spacing w:val="-5"/>
        </w:rPr>
        <w:t xml:space="preserve"> </w:t>
      </w:r>
      <w:r w:rsidRPr="00347558">
        <w:t>až</w:t>
      </w:r>
      <w:r w:rsidRPr="00347558">
        <w:rPr>
          <w:spacing w:val="-7"/>
        </w:rPr>
        <w:t xml:space="preserve"> </w:t>
      </w:r>
      <w:r w:rsidRPr="00347558">
        <w:t>1</w:t>
      </w:r>
      <w:r w:rsidRPr="00347558">
        <w:rPr>
          <w:spacing w:val="-5"/>
        </w:rPr>
        <w:t xml:space="preserve"> </w:t>
      </w:r>
      <w:r w:rsidRPr="00347558">
        <w:t>uživatele</w:t>
      </w:r>
      <w:r w:rsidRPr="00347558">
        <w:rPr>
          <w:spacing w:val="-5"/>
        </w:rPr>
        <w:t xml:space="preserve"> </w:t>
      </w:r>
      <w:r w:rsidRPr="00347558">
        <w:t>ze</w:t>
      </w:r>
      <w:r w:rsidRPr="00347558">
        <w:rPr>
          <w:spacing w:val="-6"/>
        </w:rPr>
        <w:t xml:space="preserve"> </w:t>
      </w:r>
      <w:r w:rsidRPr="00347558">
        <w:rPr>
          <w:spacing w:val="-2"/>
        </w:rPr>
        <w:t>100).</w:t>
      </w:r>
    </w:p>
    <w:p w14:paraId="34DC9FCA" w14:textId="77777777" w:rsidR="003D4E7C" w:rsidRPr="00347558" w:rsidRDefault="00CC69CC" w:rsidP="00654FD2">
      <w:pPr>
        <w:pStyle w:val="ListParagraph"/>
        <w:numPr>
          <w:ilvl w:val="1"/>
          <w:numId w:val="7"/>
        </w:numPr>
        <w:tabs>
          <w:tab w:val="left" w:pos="567"/>
        </w:tabs>
        <w:ind w:left="567" w:right="2"/>
      </w:pPr>
      <w:r w:rsidRPr="00347558">
        <w:t>Méně</w:t>
      </w:r>
      <w:r w:rsidRPr="00347558">
        <w:rPr>
          <w:spacing w:val="-2"/>
        </w:rPr>
        <w:t xml:space="preserve"> </w:t>
      </w:r>
      <w:r w:rsidRPr="00347558">
        <w:t>častý</w:t>
      </w:r>
      <w:r w:rsidRPr="00347558">
        <w:rPr>
          <w:spacing w:val="-7"/>
        </w:rPr>
        <w:t xml:space="preserve"> </w:t>
      </w:r>
      <w:r w:rsidRPr="00347558">
        <w:t>je</w:t>
      </w:r>
      <w:r w:rsidRPr="00347558">
        <w:rPr>
          <w:spacing w:val="-3"/>
        </w:rPr>
        <w:t xml:space="preserve"> </w:t>
      </w:r>
      <w:r w:rsidRPr="00347558">
        <w:t>pásový</w:t>
      </w:r>
      <w:r w:rsidRPr="00347558">
        <w:rPr>
          <w:spacing w:val="-3"/>
        </w:rPr>
        <w:t xml:space="preserve"> </w:t>
      </w:r>
      <w:r w:rsidRPr="00347558">
        <w:t>opar</w:t>
      </w:r>
      <w:r w:rsidRPr="00347558">
        <w:rPr>
          <w:spacing w:val="-3"/>
        </w:rPr>
        <w:t xml:space="preserve"> </w:t>
      </w:r>
      <w:r w:rsidRPr="00347558">
        <w:t>(typ</w:t>
      </w:r>
      <w:r w:rsidRPr="00347558">
        <w:rPr>
          <w:spacing w:val="-3"/>
        </w:rPr>
        <w:t xml:space="preserve"> </w:t>
      </w:r>
      <w:r w:rsidRPr="00347558">
        <w:t>bolestivé</w:t>
      </w:r>
      <w:r w:rsidRPr="00347558">
        <w:rPr>
          <w:spacing w:val="-3"/>
        </w:rPr>
        <w:t xml:space="preserve"> </w:t>
      </w:r>
      <w:r w:rsidRPr="00347558">
        <w:t>vyrážky</w:t>
      </w:r>
      <w:r w:rsidRPr="00347558">
        <w:rPr>
          <w:spacing w:val="-3"/>
        </w:rPr>
        <w:t xml:space="preserve"> </w:t>
      </w:r>
      <w:r w:rsidRPr="00347558">
        <w:t>s</w:t>
      </w:r>
      <w:r w:rsidRPr="00347558">
        <w:rPr>
          <w:spacing w:val="-2"/>
        </w:rPr>
        <w:t xml:space="preserve"> </w:t>
      </w:r>
      <w:r w:rsidRPr="00347558">
        <w:t>puchýři)</w:t>
      </w:r>
      <w:r w:rsidRPr="00347558">
        <w:rPr>
          <w:spacing w:val="-3"/>
        </w:rPr>
        <w:t xml:space="preserve"> </w:t>
      </w:r>
      <w:r w:rsidRPr="00347558">
        <w:t>(může</w:t>
      </w:r>
      <w:r w:rsidRPr="00347558">
        <w:rPr>
          <w:spacing w:val="-3"/>
        </w:rPr>
        <w:t xml:space="preserve"> </w:t>
      </w:r>
      <w:r w:rsidRPr="00347558">
        <w:t>postihnout</w:t>
      </w:r>
      <w:r w:rsidRPr="00347558">
        <w:rPr>
          <w:spacing w:val="-3"/>
        </w:rPr>
        <w:t xml:space="preserve"> </w:t>
      </w:r>
      <w:r w:rsidRPr="00347558">
        <w:t>až</w:t>
      </w:r>
      <w:r w:rsidRPr="00347558">
        <w:rPr>
          <w:spacing w:val="-5"/>
        </w:rPr>
        <w:t xml:space="preserve"> </w:t>
      </w:r>
      <w:r w:rsidRPr="00347558">
        <w:t>1 uživatele ze 100).</w:t>
      </w:r>
    </w:p>
    <w:p w14:paraId="0EEAC5C1" w14:textId="77777777" w:rsidR="00B06727" w:rsidRDefault="00B06727" w:rsidP="00654FD2">
      <w:pPr>
        <w:pStyle w:val="BodyText"/>
        <w:ind w:right="2"/>
      </w:pPr>
    </w:p>
    <w:p w14:paraId="5FB12785" w14:textId="77777777" w:rsidR="003D4E7C" w:rsidRPr="00347558" w:rsidRDefault="00CC69CC" w:rsidP="00654FD2">
      <w:pPr>
        <w:pStyle w:val="BodyText"/>
        <w:ind w:right="2"/>
      </w:pPr>
      <w:r w:rsidRPr="00347558">
        <w:t>Přípravek Yesintek může způsobit, že budete hůře bojovat s infekcemi. Některé infekce mohou mít</w:t>
      </w:r>
      <w:r w:rsidRPr="00347558">
        <w:rPr>
          <w:spacing w:val="-1"/>
        </w:rPr>
        <w:t xml:space="preserve"> </w:t>
      </w:r>
      <w:r w:rsidRPr="00347558">
        <w:t>závažnější</w:t>
      </w:r>
      <w:r w:rsidRPr="00347558">
        <w:rPr>
          <w:spacing w:val="-3"/>
        </w:rPr>
        <w:t xml:space="preserve"> </w:t>
      </w:r>
      <w:r w:rsidRPr="00347558">
        <w:t>průběh</w:t>
      </w:r>
      <w:r w:rsidRPr="00347558">
        <w:rPr>
          <w:spacing w:val="-3"/>
        </w:rPr>
        <w:t xml:space="preserve"> </w:t>
      </w:r>
      <w:r w:rsidRPr="00347558">
        <w:t>a</w:t>
      </w:r>
      <w:r w:rsidRPr="00347558">
        <w:rPr>
          <w:spacing w:val="-3"/>
        </w:rPr>
        <w:t xml:space="preserve"> </w:t>
      </w:r>
      <w:r w:rsidRPr="00347558">
        <w:t>mohou</w:t>
      </w:r>
      <w:r w:rsidRPr="00347558">
        <w:rPr>
          <w:spacing w:val="-3"/>
        </w:rPr>
        <w:t xml:space="preserve"> </w:t>
      </w:r>
      <w:r w:rsidRPr="00347558">
        <w:t>zahrnovat</w:t>
      </w:r>
      <w:r w:rsidRPr="00347558">
        <w:rPr>
          <w:spacing w:val="-3"/>
        </w:rPr>
        <w:t xml:space="preserve"> </w:t>
      </w:r>
      <w:r w:rsidRPr="00347558">
        <w:t>infekce</w:t>
      </w:r>
      <w:r w:rsidRPr="00347558">
        <w:rPr>
          <w:spacing w:val="-3"/>
        </w:rPr>
        <w:t xml:space="preserve"> </w:t>
      </w:r>
      <w:r w:rsidRPr="00347558">
        <w:t>vyvolávané</w:t>
      </w:r>
      <w:r w:rsidRPr="00347558">
        <w:rPr>
          <w:spacing w:val="-3"/>
        </w:rPr>
        <w:t xml:space="preserve"> </w:t>
      </w:r>
      <w:r w:rsidRPr="00347558">
        <w:t>viry,</w:t>
      </w:r>
      <w:r w:rsidRPr="00347558">
        <w:rPr>
          <w:spacing w:val="-3"/>
        </w:rPr>
        <w:t xml:space="preserve"> </w:t>
      </w:r>
      <w:r w:rsidRPr="00347558">
        <w:t>plísněmi,</w:t>
      </w:r>
      <w:r w:rsidRPr="00347558">
        <w:rPr>
          <w:spacing w:val="-3"/>
        </w:rPr>
        <w:t xml:space="preserve"> </w:t>
      </w:r>
      <w:r w:rsidRPr="00347558">
        <w:t>bakteriemi</w:t>
      </w:r>
      <w:r w:rsidRPr="00347558">
        <w:rPr>
          <w:spacing w:val="-3"/>
        </w:rPr>
        <w:t xml:space="preserve"> </w:t>
      </w:r>
      <w:r w:rsidRPr="00347558">
        <w:t>(včetně tuberkulózy) nebo parazity, včetně infekcí, které se vyskytují hlavně u lidí s oslabeným imunitním systémem (oportunní infekce). U pacientů léčených ustekinumabem byly hlášeny oportunní infekce mozku (encefalitida, meningitida), plic a oka.</w:t>
      </w:r>
    </w:p>
    <w:p w14:paraId="2A46122D" w14:textId="77777777" w:rsidR="00B06727" w:rsidRDefault="00B06727" w:rsidP="00654FD2">
      <w:pPr>
        <w:pStyle w:val="BodyText"/>
        <w:ind w:right="2"/>
      </w:pPr>
    </w:p>
    <w:p w14:paraId="5D3421A9" w14:textId="77777777" w:rsidR="003D4E7C" w:rsidRPr="00347558" w:rsidRDefault="00CC69CC" w:rsidP="00654FD2">
      <w:pPr>
        <w:pStyle w:val="BodyText"/>
        <w:ind w:right="2"/>
      </w:pPr>
      <w:r w:rsidRPr="00347558">
        <w:t>Během</w:t>
      </w:r>
      <w:r w:rsidRPr="00347558">
        <w:rPr>
          <w:spacing w:val="-7"/>
        </w:rPr>
        <w:t xml:space="preserve"> </w:t>
      </w:r>
      <w:r w:rsidRPr="00347558">
        <w:t>používání</w:t>
      </w:r>
      <w:r w:rsidRPr="00347558">
        <w:rPr>
          <w:spacing w:val="-6"/>
        </w:rPr>
        <w:t xml:space="preserve"> </w:t>
      </w:r>
      <w:r w:rsidRPr="00347558">
        <w:t>přípravku</w:t>
      </w:r>
      <w:r w:rsidRPr="00347558">
        <w:rPr>
          <w:spacing w:val="-7"/>
        </w:rPr>
        <w:t xml:space="preserve"> </w:t>
      </w:r>
      <w:r w:rsidRPr="00347558">
        <w:t>Yesintek byste</w:t>
      </w:r>
      <w:r w:rsidRPr="00347558">
        <w:rPr>
          <w:spacing w:val="-7"/>
        </w:rPr>
        <w:t xml:space="preserve"> </w:t>
      </w:r>
      <w:r w:rsidRPr="00347558">
        <w:t>měl(a)</w:t>
      </w:r>
      <w:r w:rsidRPr="00347558">
        <w:rPr>
          <w:spacing w:val="-6"/>
        </w:rPr>
        <w:t xml:space="preserve"> </w:t>
      </w:r>
      <w:r w:rsidRPr="00347558">
        <w:t>sledovat</w:t>
      </w:r>
      <w:r w:rsidRPr="00347558">
        <w:rPr>
          <w:spacing w:val="-7"/>
        </w:rPr>
        <w:t xml:space="preserve"> </w:t>
      </w:r>
      <w:r w:rsidRPr="00347558">
        <w:t>příznaky</w:t>
      </w:r>
      <w:r w:rsidRPr="00347558">
        <w:rPr>
          <w:spacing w:val="-6"/>
        </w:rPr>
        <w:t xml:space="preserve"> </w:t>
      </w:r>
      <w:r w:rsidRPr="00347558">
        <w:t>infekce.</w:t>
      </w:r>
      <w:r w:rsidRPr="00347558">
        <w:rPr>
          <w:spacing w:val="-7"/>
        </w:rPr>
        <w:t xml:space="preserve"> </w:t>
      </w:r>
      <w:r w:rsidRPr="00347558">
        <w:t>Ty</w:t>
      </w:r>
      <w:r w:rsidRPr="00347558">
        <w:rPr>
          <w:spacing w:val="-6"/>
        </w:rPr>
        <w:t xml:space="preserve"> </w:t>
      </w:r>
      <w:r w:rsidRPr="00347558">
        <w:rPr>
          <w:spacing w:val="-2"/>
        </w:rPr>
        <w:t>zahrnují:</w:t>
      </w:r>
    </w:p>
    <w:p w14:paraId="33FC3E04" w14:textId="77777777" w:rsidR="003D4E7C" w:rsidRPr="00347558" w:rsidRDefault="00CC69CC" w:rsidP="00654FD2">
      <w:pPr>
        <w:pStyle w:val="ListParagraph"/>
        <w:numPr>
          <w:ilvl w:val="1"/>
          <w:numId w:val="7"/>
        </w:numPr>
        <w:tabs>
          <w:tab w:val="left" w:pos="567"/>
        </w:tabs>
        <w:ind w:left="567" w:right="2"/>
      </w:pPr>
      <w:r w:rsidRPr="00347558">
        <w:t>horečku,</w:t>
      </w:r>
      <w:r w:rsidRPr="00347558">
        <w:rPr>
          <w:spacing w:val="-8"/>
        </w:rPr>
        <w:t xml:space="preserve"> </w:t>
      </w:r>
      <w:r w:rsidRPr="00347558">
        <w:t>příznaky</w:t>
      </w:r>
      <w:r w:rsidRPr="00347558">
        <w:rPr>
          <w:spacing w:val="-7"/>
        </w:rPr>
        <w:t xml:space="preserve"> </w:t>
      </w:r>
      <w:r w:rsidRPr="00347558">
        <w:t>podobné</w:t>
      </w:r>
      <w:r w:rsidRPr="00347558">
        <w:rPr>
          <w:spacing w:val="-7"/>
        </w:rPr>
        <w:t xml:space="preserve"> </w:t>
      </w:r>
      <w:r w:rsidRPr="00347558">
        <w:t>chřipce,</w:t>
      </w:r>
      <w:r w:rsidRPr="00347558">
        <w:rPr>
          <w:spacing w:val="-7"/>
        </w:rPr>
        <w:t xml:space="preserve"> </w:t>
      </w:r>
      <w:r w:rsidRPr="00347558">
        <w:t>noční</w:t>
      </w:r>
      <w:r w:rsidRPr="00347558">
        <w:rPr>
          <w:spacing w:val="-7"/>
        </w:rPr>
        <w:t xml:space="preserve"> </w:t>
      </w:r>
      <w:r w:rsidRPr="00347558">
        <w:t>pocení,</w:t>
      </w:r>
      <w:r w:rsidRPr="00347558">
        <w:rPr>
          <w:spacing w:val="-8"/>
        </w:rPr>
        <w:t xml:space="preserve"> </w:t>
      </w:r>
      <w:r w:rsidRPr="00347558">
        <w:t>úbytek</w:t>
      </w:r>
      <w:r w:rsidRPr="00347558">
        <w:rPr>
          <w:spacing w:val="-7"/>
        </w:rPr>
        <w:t xml:space="preserve"> </w:t>
      </w:r>
      <w:r w:rsidRPr="00347558">
        <w:t>tělesné</w:t>
      </w:r>
      <w:r w:rsidRPr="00347558">
        <w:rPr>
          <w:spacing w:val="-6"/>
        </w:rPr>
        <w:t xml:space="preserve"> </w:t>
      </w:r>
      <w:r w:rsidRPr="00347558">
        <w:rPr>
          <w:spacing w:val="-2"/>
        </w:rPr>
        <w:t>hmotnosti</w:t>
      </w:r>
    </w:p>
    <w:p w14:paraId="6EE3EF53" w14:textId="77777777" w:rsidR="003D4E7C" w:rsidRPr="00347558" w:rsidRDefault="00CC69CC" w:rsidP="00654FD2">
      <w:pPr>
        <w:pStyle w:val="ListParagraph"/>
        <w:numPr>
          <w:ilvl w:val="1"/>
          <w:numId w:val="7"/>
        </w:numPr>
        <w:tabs>
          <w:tab w:val="left" w:pos="567"/>
        </w:tabs>
        <w:ind w:left="567" w:right="2"/>
      </w:pPr>
      <w:r w:rsidRPr="00347558">
        <w:t>pocit</w:t>
      </w:r>
      <w:r w:rsidRPr="00347558">
        <w:rPr>
          <w:spacing w:val="-8"/>
        </w:rPr>
        <w:t xml:space="preserve"> </w:t>
      </w:r>
      <w:r w:rsidRPr="00347558">
        <w:t>únavy</w:t>
      </w:r>
      <w:r w:rsidRPr="00347558">
        <w:rPr>
          <w:spacing w:val="-5"/>
        </w:rPr>
        <w:t xml:space="preserve"> </w:t>
      </w:r>
      <w:r w:rsidRPr="00347558">
        <w:t>nebo</w:t>
      </w:r>
      <w:r w:rsidRPr="00347558">
        <w:rPr>
          <w:spacing w:val="-6"/>
        </w:rPr>
        <w:t xml:space="preserve"> </w:t>
      </w:r>
      <w:r w:rsidRPr="00347558">
        <w:t>dušnost,</w:t>
      </w:r>
      <w:r w:rsidRPr="00347558">
        <w:rPr>
          <w:spacing w:val="-5"/>
        </w:rPr>
        <w:t xml:space="preserve"> </w:t>
      </w:r>
      <w:r w:rsidRPr="00347558">
        <w:t>kašel,</w:t>
      </w:r>
      <w:r w:rsidRPr="00347558">
        <w:rPr>
          <w:spacing w:val="-6"/>
        </w:rPr>
        <w:t xml:space="preserve"> </w:t>
      </w:r>
      <w:r w:rsidRPr="00347558">
        <w:t>který</w:t>
      </w:r>
      <w:r w:rsidRPr="00347558">
        <w:rPr>
          <w:spacing w:val="-5"/>
        </w:rPr>
        <w:t xml:space="preserve"> </w:t>
      </w:r>
      <w:r w:rsidRPr="00347558">
        <w:rPr>
          <w:spacing w:val="-2"/>
        </w:rPr>
        <w:t>neustupuje</w:t>
      </w:r>
    </w:p>
    <w:p w14:paraId="3961351E" w14:textId="77777777" w:rsidR="003D4E7C" w:rsidRPr="00347558" w:rsidRDefault="00CC69CC" w:rsidP="00654FD2">
      <w:pPr>
        <w:pStyle w:val="ListParagraph"/>
        <w:numPr>
          <w:ilvl w:val="1"/>
          <w:numId w:val="7"/>
        </w:numPr>
        <w:tabs>
          <w:tab w:val="left" w:pos="567"/>
        </w:tabs>
        <w:ind w:left="567" w:right="2"/>
      </w:pPr>
      <w:r w:rsidRPr="00347558">
        <w:t>horkou,</w:t>
      </w:r>
      <w:r w:rsidRPr="00347558">
        <w:rPr>
          <w:spacing w:val="-7"/>
        </w:rPr>
        <w:t xml:space="preserve"> </w:t>
      </w:r>
      <w:r w:rsidRPr="00347558">
        <w:t>červenou</w:t>
      </w:r>
      <w:r w:rsidRPr="00347558">
        <w:rPr>
          <w:spacing w:val="-5"/>
        </w:rPr>
        <w:t xml:space="preserve"> </w:t>
      </w:r>
      <w:r w:rsidRPr="00347558">
        <w:t>a</w:t>
      </w:r>
      <w:r w:rsidRPr="00347558">
        <w:rPr>
          <w:spacing w:val="-6"/>
        </w:rPr>
        <w:t xml:space="preserve"> </w:t>
      </w:r>
      <w:r w:rsidRPr="00347558">
        <w:t>bolestivou</w:t>
      </w:r>
      <w:r w:rsidRPr="00347558">
        <w:rPr>
          <w:spacing w:val="-5"/>
        </w:rPr>
        <w:t xml:space="preserve"> </w:t>
      </w:r>
      <w:r w:rsidRPr="00347558">
        <w:t>kůži</w:t>
      </w:r>
      <w:r w:rsidRPr="00347558">
        <w:rPr>
          <w:spacing w:val="-4"/>
        </w:rPr>
        <w:t xml:space="preserve"> </w:t>
      </w:r>
      <w:r w:rsidRPr="00347558">
        <w:t>nebo</w:t>
      </w:r>
      <w:r w:rsidRPr="00347558">
        <w:rPr>
          <w:spacing w:val="-5"/>
        </w:rPr>
        <w:t xml:space="preserve"> </w:t>
      </w:r>
      <w:r w:rsidRPr="00347558">
        <w:t>bolestivou</w:t>
      </w:r>
      <w:r w:rsidRPr="00347558">
        <w:rPr>
          <w:spacing w:val="-5"/>
        </w:rPr>
        <w:t xml:space="preserve"> </w:t>
      </w:r>
      <w:r w:rsidRPr="00347558">
        <w:t>kožní</w:t>
      </w:r>
      <w:r w:rsidRPr="00347558">
        <w:rPr>
          <w:spacing w:val="-6"/>
        </w:rPr>
        <w:t xml:space="preserve"> </w:t>
      </w:r>
      <w:r w:rsidRPr="00347558">
        <w:t>vyrážku</w:t>
      </w:r>
      <w:r w:rsidRPr="00347558">
        <w:rPr>
          <w:spacing w:val="-5"/>
        </w:rPr>
        <w:t xml:space="preserve"> </w:t>
      </w:r>
      <w:r w:rsidRPr="00347558">
        <w:t>s</w:t>
      </w:r>
      <w:r w:rsidRPr="00347558">
        <w:rPr>
          <w:spacing w:val="-5"/>
        </w:rPr>
        <w:t xml:space="preserve"> </w:t>
      </w:r>
      <w:r w:rsidRPr="00347558">
        <w:rPr>
          <w:spacing w:val="-2"/>
        </w:rPr>
        <w:t>puchýři</w:t>
      </w:r>
    </w:p>
    <w:p w14:paraId="613FA460" w14:textId="77777777" w:rsidR="003D4E7C" w:rsidRPr="00347558" w:rsidRDefault="00CC69CC" w:rsidP="00654FD2">
      <w:pPr>
        <w:pStyle w:val="ListParagraph"/>
        <w:numPr>
          <w:ilvl w:val="1"/>
          <w:numId w:val="7"/>
        </w:numPr>
        <w:tabs>
          <w:tab w:val="left" w:pos="567"/>
        </w:tabs>
        <w:ind w:left="567" w:right="2"/>
      </w:pPr>
      <w:r w:rsidRPr="00347558">
        <w:t>pálení</w:t>
      </w:r>
      <w:r w:rsidRPr="00347558">
        <w:rPr>
          <w:spacing w:val="-4"/>
        </w:rPr>
        <w:t xml:space="preserve"> </w:t>
      </w:r>
      <w:r w:rsidRPr="00347558">
        <w:t>při</w:t>
      </w:r>
      <w:r w:rsidRPr="00347558">
        <w:rPr>
          <w:spacing w:val="-3"/>
        </w:rPr>
        <w:t xml:space="preserve"> </w:t>
      </w:r>
      <w:r w:rsidRPr="00347558">
        <w:rPr>
          <w:spacing w:val="-2"/>
        </w:rPr>
        <w:t>močení</w:t>
      </w:r>
    </w:p>
    <w:p w14:paraId="6191E6F7" w14:textId="77777777" w:rsidR="003D4E7C" w:rsidRPr="00347558" w:rsidRDefault="00CC69CC" w:rsidP="00654FD2">
      <w:pPr>
        <w:pStyle w:val="ListParagraph"/>
        <w:numPr>
          <w:ilvl w:val="1"/>
          <w:numId w:val="7"/>
        </w:numPr>
        <w:tabs>
          <w:tab w:val="left" w:pos="567"/>
        </w:tabs>
        <w:ind w:left="567" w:right="2"/>
      </w:pPr>
      <w:r w:rsidRPr="00347558">
        <w:rPr>
          <w:spacing w:val="-2"/>
        </w:rPr>
        <w:t>průjem</w:t>
      </w:r>
    </w:p>
    <w:p w14:paraId="355687BE" w14:textId="77777777" w:rsidR="003D4E7C" w:rsidRPr="00347558" w:rsidRDefault="00CC69CC" w:rsidP="00654FD2">
      <w:pPr>
        <w:pStyle w:val="ListParagraph"/>
        <w:numPr>
          <w:ilvl w:val="1"/>
          <w:numId w:val="7"/>
        </w:numPr>
        <w:tabs>
          <w:tab w:val="left" w:pos="567"/>
        </w:tabs>
        <w:ind w:left="567" w:right="2"/>
      </w:pPr>
      <w:r w:rsidRPr="00347558">
        <w:t>poruchy</w:t>
      </w:r>
      <w:r w:rsidRPr="00347558">
        <w:rPr>
          <w:spacing w:val="-6"/>
        </w:rPr>
        <w:t xml:space="preserve"> </w:t>
      </w:r>
      <w:r w:rsidRPr="00347558">
        <w:t>vidění</w:t>
      </w:r>
      <w:r w:rsidRPr="00347558">
        <w:rPr>
          <w:spacing w:val="-6"/>
        </w:rPr>
        <w:t xml:space="preserve"> </w:t>
      </w:r>
      <w:r w:rsidRPr="00347558">
        <w:t>nebo</w:t>
      </w:r>
      <w:r w:rsidRPr="00347558">
        <w:rPr>
          <w:spacing w:val="-5"/>
        </w:rPr>
        <w:t xml:space="preserve"> </w:t>
      </w:r>
      <w:r w:rsidRPr="00347558">
        <w:t>ztrátu</w:t>
      </w:r>
      <w:r w:rsidRPr="00347558">
        <w:rPr>
          <w:spacing w:val="-7"/>
        </w:rPr>
        <w:t xml:space="preserve"> </w:t>
      </w:r>
      <w:r w:rsidRPr="00347558">
        <w:rPr>
          <w:spacing w:val="-2"/>
        </w:rPr>
        <w:t>zraku</w:t>
      </w:r>
    </w:p>
    <w:p w14:paraId="53A26115" w14:textId="77777777" w:rsidR="003D4E7C" w:rsidRPr="00347558" w:rsidRDefault="00CC69CC" w:rsidP="00654FD2">
      <w:pPr>
        <w:pStyle w:val="ListParagraph"/>
        <w:numPr>
          <w:ilvl w:val="1"/>
          <w:numId w:val="7"/>
        </w:numPr>
        <w:tabs>
          <w:tab w:val="left" w:pos="567"/>
        </w:tabs>
        <w:ind w:left="567" w:right="2"/>
      </w:pPr>
      <w:r w:rsidRPr="00347558">
        <w:lastRenderedPageBreak/>
        <w:t>bolest</w:t>
      </w:r>
      <w:r w:rsidRPr="00347558">
        <w:rPr>
          <w:spacing w:val="-6"/>
        </w:rPr>
        <w:t xml:space="preserve"> </w:t>
      </w:r>
      <w:r w:rsidRPr="00347558">
        <w:t>hlavy,</w:t>
      </w:r>
      <w:r w:rsidRPr="00347558">
        <w:rPr>
          <w:spacing w:val="-6"/>
        </w:rPr>
        <w:t xml:space="preserve"> </w:t>
      </w:r>
      <w:r w:rsidRPr="00347558">
        <w:t>ztuhlost</w:t>
      </w:r>
      <w:r w:rsidRPr="00347558">
        <w:rPr>
          <w:spacing w:val="-6"/>
        </w:rPr>
        <w:t xml:space="preserve"> </w:t>
      </w:r>
      <w:r w:rsidRPr="00347558">
        <w:t>šíje,</w:t>
      </w:r>
      <w:r w:rsidRPr="00347558">
        <w:rPr>
          <w:spacing w:val="-5"/>
        </w:rPr>
        <w:t xml:space="preserve"> </w:t>
      </w:r>
      <w:r w:rsidRPr="00347558">
        <w:t>citlivost</w:t>
      </w:r>
      <w:r w:rsidRPr="00347558">
        <w:rPr>
          <w:spacing w:val="-6"/>
        </w:rPr>
        <w:t xml:space="preserve"> </w:t>
      </w:r>
      <w:r w:rsidRPr="00347558">
        <w:t>na</w:t>
      </w:r>
      <w:r w:rsidRPr="00347558">
        <w:rPr>
          <w:spacing w:val="-6"/>
        </w:rPr>
        <w:t xml:space="preserve"> </w:t>
      </w:r>
      <w:r w:rsidRPr="00347558">
        <w:t>světlo,</w:t>
      </w:r>
      <w:r w:rsidRPr="00347558">
        <w:rPr>
          <w:spacing w:val="-6"/>
        </w:rPr>
        <w:t xml:space="preserve"> </w:t>
      </w:r>
      <w:r w:rsidRPr="00347558">
        <w:t>pocit</w:t>
      </w:r>
      <w:r w:rsidRPr="00347558">
        <w:rPr>
          <w:spacing w:val="-5"/>
        </w:rPr>
        <w:t xml:space="preserve"> </w:t>
      </w:r>
      <w:r w:rsidRPr="00347558">
        <w:t>na</w:t>
      </w:r>
      <w:r w:rsidRPr="00347558">
        <w:rPr>
          <w:spacing w:val="-6"/>
        </w:rPr>
        <w:t xml:space="preserve"> </w:t>
      </w:r>
      <w:r w:rsidRPr="00347558">
        <w:t>zvracení</w:t>
      </w:r>
      <w:r w:rsidRPr="00347558">
        <w:rPr>
          <w:spacing w:val="-7"/>
        </w:rPr>
        <w:t xml:space="preserve"> </w:t>
      </w:r>
      <w:r w:rsidRPr="00347558">
        <w:t>nebo</w:t>
      </w:r>
      <w:r w:rsidRPr="00347558">
        <w:rPr>
          <w:spacing w:val="-5"/>
        </w:rPr>
        <w:t xml:space="preserve"> </w:t>
      </w:r>
      <w:r w:rsidRPr="00347558">
        <w:rPr>
          <w:spacing w:val="-2"/>
        </w:rPr>
        <w:t>zmatenost.</w:t>
      </w:r>
    </w:p>
    <w:p w14:paraId="17735366" w14:textId="77777777" w:rsidR="002B6AA6" w:rsidRDefault="002B6AA6" w:rsidP="00654FD2">
      <w:pPr>
        <w:pStyle w:val="BodyText"/>
        <w:ind w:right="2"/>
      </w:pPr>
    </w:p>
    <w:p w14:paraId="3E5331B1" w14:textId="77777777" w:rsidR="003D4E7C" w:rsidRPr="00347558" w:rsidRDefault="00CC69CC" w:rsidP="00654FD2">
      <w:pPr>
        <w:pStyle w:val="BodyText"/>
        <w:ind w:right="2"/>
      </w:pPr>
      <w:r w:rsidRPr="00347558">
        <w:t>Informujte neprodleně svého lékaře, pokud zaznamenáte některý z výše uvedených příznaků infekce. Tyto příznaky mohou být známkou infekcí jako infekce dolních dýchacích cest, kožní infekce,</w:t>
      </w:r>
      <w:r w:rsidRPr="00347558">
        <w:rPr>
          <w:spacing w:val="-3"/>
        </w:rPr>
        <w:t xml:space="preserve"> </w:t>
      </w:r>
      <w:r w:rsidRPr="00347558">
        <w:t>pásový</w:t>
      </w:r>
      <w:r w:rsidRPr="00347558">
        <w:rPr>
          <w:spacing w:val="-3"/>
        </w:rPr>
        <w:t xml:space="preserve"> </w:t>
      </w:r>
      <w:r w:rsidRPr="00347558">
        <w:t>opar</w:t>
      </w:r>
      <w:r w:rsidRPr="00347558">
        <w:rPr>
          <w:spacing w:val="-3"/>
        </w:rPr>
        <w:t xml:space="preserve"> </w:t>
      </w:r>
      <w:r w:rsidRPr="00347558">
        <w:t>nebo</w:t>
      </w:r>
      <w:r w:rsidRPr="00347558">
        <w:rPr>
          <w:spacing w:val="-3"/>
        </w:rPr>
        <w:t xml:space="preserve"> </w:t>
      </w:r>
      <w:r w:rsidRPr="00347558">
        <w:t>oportunní</w:t>
      </w:r>
      <w:r w:rsidRPr="00347558">
        <w:rPr>
          <w:spacing w:val="-3"/>
        </w:rPr>
        <w:t xml:space="preserve"> </w:t>
      </w:r>
      <w:r w:rsidRPr="00347558">
        <w:t>infekce,</w:t>
      </w:r>
      <w:r w:rsidRPr="00347558">
        <w:rPr>
          <w:spacing w:val="-3"/>
        </w:rPr>
        <w:t xml:space="preserve"> </w:t>
      </w:r>
      <w:r w:rsidRPr="00347558">
        <w:t>které</w:t>
      </w:r>
      <w:r w:rsidRPr="00347558">
        <w:rPr>
          <w:spacing w:val="-3"/>
        </w:rPr>
        <w:t xml:space="preserve"> </w:t>
      </w:r>
      <w:r w:rsidRPr="00347558">
        <w:t>mohou</w:t>
      </w:r>
      <w:r w:rsidRPr="00347558">
        <w:rPr>
          <w:spacing w:val="-3"/>
        </w:rPr>
        <w:t xml:space="preserve"> </w:t>
      </w:r>
      <w:r w:rsidRPr="00347558">
        <w:t>mít</w:t>
      </w:r>
      <w:r w:rsidRPr="00347558">
        <w:rPr>
          <w:spacing w:val="-3"/>
        </w:rPr>
        <w:t xml:space="preserve"> </w:t>
      </w:r>
      <w:r w:rsidRPr="00347558">
        <w:t>závažné</w:t>
      </w:r>
      <w:r w:rsidRPr="00347558">
        <w:rPr>
          <w:spacing w:val="-3"/>
        </w:rPr>
        <w:t xml:space="preserve"> </w:t>
      </w:r>
      <w:r w:rsidRPr="00347558">
        <w:t>komplikace.</w:t>
      </w:r>
      <w:r w:rsidRPr="00347558">
        <w:rPr>
          <w:spacing w:val="-3"/>
        </w:rPr>
        <w:t xml:space="preserve"> </w:t>
      </w:r>
      <w:r w:rsidRPr="00347558">
        <w:t>Informujte lékaře, pokud máte jakoukoliv infekci, která neodeznívá nebo se opakovaně vrací. Lékař může rozhodnout, že byste neměl(a) používat přípravek Yesintek, dokud infekce nevymizí. Také informujte lékaře, pokud máte otevřené rány nebo boláky, protože se mohou infikovat.</w:t>
      </w:r>
    </w:p>
    <w:p w14:paraId="18A631A3" w14:textId="77777777" w:rsidR="003D4E7C" w:rsidRPr="00347558" w:rsidRDefault="003D4E7C" w:rsidP="00654FD2">
      <w:pPr>
        <w:pStyle w:val="BodyText"/>
        <w:ind w:right="2"/>
      </w:pPr>
    </w:p>
    <w:p w14:paraId="3ACB07FE" w14:textId="77777777" w:rsidR="003D4E7C" w:rsidRPr="00347558" w:rsidRDefault="00CC69CC" w:rsidP="00654FD2">
      <w:pPr>
        <w:pStyle w:val="Heading2"/>
        <w:ind w:left="0" w:right="2"/>
      </w:pPr>
      <w:r w:rsidRPr="00347558">
        <w:t>Olupování kůže - zhoršující se zčervenání a olupování kůže na větší ploše těla může být příznakem erytrodermické psoriázy nebo exfoliativní dermatitidy, což jsou závažné kožní stavy.</w:t>
      </w:r>
      <w:r w:rsidRPr="00347558">
        <w:rPr>
          <w:spacing w:val="-3"/>
        </w:rPr>
        <w:t xml:space="preserve"> </w:t>
      </w:r>
      <w:r w:rsidRPr="00347558">
        <w:t>Pokud</w:t>
      </w:r>
      <w:r w:rsidRPr="00347558">
        <w:rPr>
          <w:spacing w:val="-3"/>
        </w:rPr>
        <w:t xml:space="preserve"> </w:t>
      </w:r>
      <w:r w:rsidRPr="00347558">
        <w:t>zaznamenáte</w:t>
      </w:r>
      <w:r w:rsidRPr="00347558">
        <w:rPr>
          <w:spacing w:val="-3"/>
        </w:rPr>
        <w:t xml:space="preserve"> </w:t>
      </w:r>
      <w:r w:rsidRPr="00347558">
        <w:t>některý</w:t>
      </w:r>
      <w:r w:rsidRPr="00347558">
        <w:rPr>
          <w:spacing w:val="-3"/>
        </w:rPr>
        <w:t xml:space="preserve"> </w:t>
      </w:r>
      <w:r w:rsidRPr="00347558">
        <w:t>z</w:t>
      </w:r>
      <w:r w:rsidRPr="00347558">
        <w:rPr>
          <w:spacing w:val="-3"/>
        </w:rPr>
        <w:t xml:space="preserve"> </w:t>
      </w:r>
      <w:r w:rsidRPr="00347558">
        <w:t>těchto</w:t>
      </w:r>
      <w:r w:rsidRPr="00347558">
        <w:rPr>
          <w:spacing w:val="-3"/>
        </w:rPr>
        <w:t xml:space="preserve"> </w:t>
      </w:r>
      <w:r w:rsidRPr="00347558">
        <w:t>příznaků,</w:t>
      </w:r>
      <w:r w:rsidRPr="00347558">
        <w:rPr>
          <w:spacing w:val="-3"/>
        </w:rPr>
        <w:t xml:space="preserve"> </w:t>
      </w:r>
      <w:r w:rsidRPr="00347558">
        <w:t>neprodleně</w:t>
      </w:r>
      <w:r w:rsidRPr="00347558">
        <w:rPr>
          <w:spacing w:val="-3"/>
        </w:rPr>
        <w:t xml:space="preserve"> </w:t>
      </w:r>
      <w:r w:rsidRPr="00347558">
        <w:t>informujte</w:t>
      </w:r>
      <w:r w:rsidRPr="00347558">
        <w:rPr>
          <w:spacing w:val="-3"/>
        </w:rPr>
        <w:t xml:space="preserve"> </w:t>
      </w:r>
      <w:r w:rsidRPr="00347558">
        <w:t>svého</w:t>
      </w:r>
      <w:r w:rsidRPr="00347558">
        <w:rPr>
          <w:spacing w:val="-3"/>
        </w:rPr>
        <w:t xml:space="preserve"> </w:t>
      </w:r>
      <w:r w:rsidRPr="00347558">
        <w:t>lékaře.</w:t>
      </w:r>
    </w:p>
    <w:p w14:paraId="19FE6395" w14:textId="77777777" w:rsidR="003D4E7C" w:rsidRPr="00347558" w:rsidRDefault="003D4E7C" w:rsidP="00654FD2">
      <w:pPr>
        <w:pStyle w:val="BodyText"/>
        <w:ind w:right="2"/>
        <w:rPr>
          <w:b/>
        </w:rPr>
      </w:pPr>
    </w:p>
    <w:p w14:paraId="4F3F0978" w14:textId="77777777" w:rsidR="003D4E7C" w:rsidRPr="00347558" w:rsidRDefault="00CC69CC" w:rsidP="00654FD2">
      <w:pPr>
        <w:ind w:right="2"/>
        <w:rPr>
          <w:b/>
        </w:rPr>
      </w:pPr>
      <w:r w:rsidRPr="00347558">
        <w:rPr>
          <w:b/>
        </w:rPr>
        <w:t>Další</w:t>
      </w:r>
      <w:r w:rsidRPr="00347558">
        <w:rPr>
          <w:b/>
          <w:spacing w:val="-7"/>
        </w:rPr>
        <w:t xml:space="preserve"> </w:t>
      </w:r>
      <w:r w:rsidRPr="00347558">
        <w:rPr>
          <w:b/>
        </w:rPr>
        <w:t>nežádoucí</w:t>
      </w:r>
      <w:r w:rsidRPr="00347558">
        <w:rPr>
          <w:b/>
          <w:spacing w:val="-7"/>
        </w:rPr>
        <w:t xml:space="preserve"> </w:t>
      </w:r>
      <w:r w:rsidRPr="00347558">
        <w:rPr>
          <w:b/>
          <w:spacing w:val="-2"/>
        </w:rPr>
        <w:t>účinky</w:t>
      </w:r>
    </w:p>
    <w:p w14:paraId="405B1F3A" w14:textId="77777777" w:rsidR="003D4E7C" w:rsidRPr="00347558" w:rsidRDefault="003D4E7C" w:rsidP="00654FD2">
      <w:pPr>
        <w:pStyle w:val="BodyText"/>
        <w:ind w:right="2"/>
        <w:rPr>
          <w:b/>
        </w:rPr>
      </w:pPr>
    </w:p>
    <w:p w14:paraId="02C9DDB9" w14:textId="77777777" w:rsidR="003D4E7C" w:rsidRPr="00347558" w:rsidRDefault="00CC69CC" w:rsidP="00654FD2">
      <w:pPr>
        <w:ind w:right="2"/>
      </w:pPr>
      <w:r w:rsidRPr="00347558">
        <w:rPr>
          <w:b/>
        </w:rPr>
        <w:t>Časté</w:t>
      </w:r>
      <w:r w:rsidRPr="00347558">
        <w:rPr>
          <w:b/>
          <w:spacing w:val="-7"/>
        </w:rPr>
        <w:t xml:space="preserve"> </w:t>
      </w:r>
      <w:r w:rsidRPr="00347558">
        <w:rPr>
          <w:b/>
        </w:rPr>
        <w:t>nežádoucí</w:t>
      </w:r>
      <w:r w:rsidRPr="00347558">
        <w:rPr>
          <w:b/>
          <w:spacing w:val="-5"/>
        </w:rPr>
        <w:t xml:space="preserve"> </w:t>
      </w:r>
      <w:r w:rsidRPr="00347558">
        <w:rPr>
          <w:b/>
        </w:rPr>
        <w:t>účinky</w:t>
      </w:r>
      <w:r w:rsidRPr="00347558">
        <w:rPr>
          <w:b/>
          <w:spacing w:val="-7"/>
        </w:rPr>
        <w:t xml:space="preserve"> </w:t>
      </w:r>
      <w:r w:rsidRPr="00347558">
        <w:t>(mohou</w:t>
      </w:r>
      <w:r w:rsidRPr="00347558">
        <w:rPr>
          <w:spacing w:val="-5"/>
        </w:rPr>
        <w:t xml:space="preserve"> </w:t>
      </w:r>
      <w:r w:rsidRPr="00347558">
        <w:t>postihnout</w:t>
      </w:r>
      <w:r w:rsidRPr="00347558">
        <w:rPr>
          <w:spacing w:val="-5"/>
        </w:rPr>
        <w:t xml:space="preserve"> </w:t>
      </w:r>
      <w:r w:rsidRPr="00347558">
        <w:t>až</w:t>
      </w:r>
      <w:r w:rsidRPr="00347558">
        <w:rPr>
          <w:spacing w:val="-4"/>
        </w:rPr>
        <w:t xml:space="preserve"> </w:t>
      </w:r>
      <w:r w:rsidRPr="00347558">
        <w:t>1</w:t>
      </w:r>
      <w:r w:rsidRPr="00347558">
        <w:rPr>
          <w:spacing w:val="-5"/>
        </w:rPr>
        <w:t xml:space="preserve"> </w:t>
      </w:r>
      <w:r w:rsidRPr="00347558">
        <w:t>z</w:t>
      </w:r>
      <w:r w:rsidRPr="00347558">
        <w:rPr>
          <w:spacing w:val="-5"/>
        </w:rPr>
        <w:t xml:space="preserve"> </w:t>
      </w:r>
      <w:r w:rsidRPr="00347558">
        <w:t>10</w:t>
      </w:r>
      <w:r w:rsidRPr="00347558">
        <w:rPr>
          <w:spacing w:val="-3"/>
        </w:rPr>
        <w:t xml:space="preserve"> </w:t>
      </w:r>
      <w:r w:rsidRPr="00347558">
        <w:rPr>
          <w:spacing w:val="-2"/>
        </w:rPr>
        <w:t>osob)</w:t>
      </w:r>
    </w:p>
    <w:p w14:paraId="154BBA08" w14:textId="77777777" w:rsidR="003D4E7C" w:rsidRPr="00347558" w:rsidRDefault="00CC69CC" w:rsidP="00654FD2">
      <w:pPr>
        <w:pStyle w:val="ListParagraph"/>
        <w:numPr>
          <w:ilvl w:val="1"/>
          <w:numId w:val="7"/>
        </w:numPr>
        <w:tabs>
          <w:tab w:val="left" w:pos="567"/>
        </w:tabs>
        <w:ind w:left="567" w:right="2"/>
      </w:pPr>
      <w:r w:rsidRPr="00347558">
        <w:rPr>
          <w:spacing w:val="-2"/>
        </w:rPr>
        <w:t>Průjem</w:t>
      </w:r>
    </w:p>
    <w:p w14:paraId="152C84C0" w14:textId="77777777" w:rsidR="003D4E7C" w:rsidRPr="00347558" w:rsidRDefault="00CC69CC" w:rsidP="00654FD2">
      <w:pPr>
        <w:pStyle w:val="ListParagraph"/>
        <w:numPr>
          <w:ilvl w:val="1"/>
          <w:numId w:val="7"/>
        </w:numPr>
        <w:tabs>
          <w:tab w:val="left" w:pos="567"/>
        </w:tabs>
        <w:ind w:left="567" w:right="2"/>
      </w:pPr>
      <w:r w:rsidRPr="00347558">
        <w:t>Pocit</w:t>
      </w:r>
      <w:r w:rsidRPr="00347558">
        <w:rPr>
          <w:spacing w:val="-4"/>
        </w:rPr>
        <w:t xml:space="preserve"> </w:t>
      </w:r>
      <w:r w:rsidRPr="00347558">
        <w:t>na</w:t>
      </w:r>
      <w:r w:rsidRPr="00347558">
        <w:rPr>
          <w:spacing w:val="-3"/>
        </w:rPr>
        <w:t xml:space="preserve"> </w:t>
      </w:r>
      <w:r w:rsidRPr="00347558">
        <w:rPr>
          <w:spacing w:val="-2"/>
        </w:rPr>
        <w:t>zvracení</w:t>
      </w:r>
    </w:p>
    <w:p w14:paraId="67ED7AEF" w14:textId="77777777" w:rsidR="003D4E7C" w:rsidRPr="00347558" w:rsidRDefault="00CC69CC" w:rsidP="00654FD2">
      <w:pPr>
        <w:pStyle w:val="ListParagraph"/>
        <w:numPr>
          <w:ilvl w:val="1"/>
          <w:numId w:val="7"/>
        </w:numPr>
        <w:tabs>
          <w:tab w:val="left" w:pos="567"/>
        </w:tabs>
        <w:ind w:left="567" w:right="2"/>
      </w:pPr>
      <w:r w:rsidRPr="00347558">
        <w:rPr>
          <w:spacing w:val="-2"/>
        </w:rPr>
        <w:t>Zvracení</w:t>
      </w:r>
    </w:p>
    <w:p w14:paraId="1C922414" w14:textId="77777777" w:rsidR="003D4E7C" w:rsidRPr="00347558" w:rsidRDefault="00CC69CC" w:rsidP="00654FD2">
      <w:pPr>
        <w:pStyle w:val="ListParagraph"/>
        <w:numPr>
          <w:ilvl w:val="1"/>
          <w:numId w:val="7"/>
        </w:numPr>
        <w:tabs>
          <w:tab w:val="left" w:pos="567"/>
        </w:tabs>
        <w:ind w:left="567" w:right="2"/>
      </w:pPr>
      <w:r w:rsidRPr="00347558">
        <w:t>Pocit</w:t>
      </w:r>
      <w:r w:rsidRPr="00347558">
        <w:rPr>
          <w:spacing w:val="-5"/>
        </w:rPr>
        <w:t xml:space="preserve"> </w:t>
      </w:r>
      <w:r w:rsidRPr="00347558">
        <w:rPr>
          <w:spacing w:val="-2"/>
        </w:rPr>
        <w:t>únavy</w:t>
      </w:r>
    </w:p>
    <w:p w14:paraId="2D7ED368" w14:textId="77777777" w:rsidR="003D4E7C" w:rsidRPr="00347558" w:rsidRDefault="00CC69CC" w:rsidP="00654FD2">
      <w:pPr>
        <w:pStyle w:val="ListParagraph"/>
        <w:numPr>
          <w:ilvl w:val="1"/>
          <w:numId w:val="7"/>
        </w:numPr>
        <w:tabs>
          <w:tab w:val="left" w:pos="567"/>
        </w:tabs>
        <w:ind w:left="567" w:right="2"/>
      </w:pPr>
      <w:r w:rsidRPr="00347558">
        <w:t>Pocit</w:t>
      </w:r>
      <w:r w:rsidRPr="00347558">
        <w:rPr>
          <w:spacing w:val="-5"/>
        </w:rPr>
        <w:t xml:space="preserve"> </w:t>
      </w:r>
      <w:r w:rsidRPr="00347558">
        <w:rPr>
          <w:spacing w:val="-2"/>
        </w:rPr>
        <w:t>závratě</w:t>
      </w:r>
    </w:p>
    <w:p w14:paraId="758102D6" w14:textId="77777777" w:rsidR="003D4E7C" w:rsidRPr="00347558" w:rsidRDefault="00CC69CC" w:rsidP="00654FD2">
      <w:pPr>
        <w:pStyle w:val="ListParagraph"/>
        <w:numPr>
          <w:ilvl w:val="1"/>
          <w:numId w:val="7"/>
        </w:numPr>
        <w:tabs>
          <w:tab w:val="left" w:pos="567"/>
        </w:tabs>
        <w:ind w:left="567" w:right="2"/>
      </w:pPr>
      <w:r w:rsidRPr="00347558">
        <w:t>Bolest</w:t>
      </w:r>
      <w:r w:rsidRPr="00347558">
        <w:rPr>
          <w:spacing w:val="-6"/>
        </w:rPr>
        <w:t xml:space="preserve"> </w:t>
      </w:r>
      <w:r w:rsidRPr="00347558">
        <w:rPr>
          <w:spacing w:val="-2"/>
        </w:rPr>
        <w:t>hlavy</w:t>
      </w:r>
    </w:p>
    <w:p w14:paraId="7156C593" w14:textId="77777777" w:rsidR="003D4E7C" w:rsidRPr="00347558" w:rsidRDefault="00CC69CC" w:rsidP="00654FD2">
      <w:pPr>
        <w:pStyle w:val="ListParagraph"/>
        <w:numPr>
          <w:ilvl w:val="1"/>
          <w:numId w:val="7"/>
        </w:numPr>
        <w:tabs>
          <w:tab w:val="left" w:pos="567"/>
        </w:tabs>
        <w:ind w:left="567" w:right="2"/>
      </w:pPr>
      <w:r w:rsidRPr="00347558">
        <w:t>Svědění</w:t>
      </w:r>
      <w:r w:rsidRPr="00347558">
        <w:rPr>
          <w:spacing w:val="-7"/>
        </w:rPr>
        <w:t xml:space="preserve"> </w:t>
      </w:r>
      <w:r w:rsidRPr="00347558">
        <w:rPr>
          <w:spacing w:val="-2"/>
        </w:rPr>
        <w:t>(„pruritus“)</w:t>
      </w:r>
    </w:p>
    <w:p w14:paraId="28E67FBB" w14:textId="77777777" w:rsidR="003D4E7C" w:rsidRPr="00347558" w:rsidRDefault="00CC69CC" w:rsidP="00654FD2">
      <w:pPr>
        <w:pStyle w:val="ListParagraph"/>
        <w:numPr>
          <w:ilvl w:val="1"/>
          <w:numId w:val="7"/>
        </w:numPr>
        <w:tabs>
          <w:tab w:val="left" w:pos="567"/>
        </w:tabs>
        <w:ind w:left="567" w:right="2"/>
      </w:pPr>
      <w:r w:rsidRPr="00347558">
        <w:t>Bolest</w:t>
      </w:r>
      <w:r w:rsidRPr="00347558">
        <w:rPr>
          <w:spacing w:val="-5"/>
        </w:rPr>
        <w:t xml:space="preserve"> </w:t>
      </w:r>
      <w:r w:rsidRPr="00347558">
        <w:t>zad,</w:t>
      </w:r>
      <w:r w:rsidRPr="00347558">
        <w:rPr>
          <w:spacing w:val="-5"/>
        </w:rPr>
        <w:t xml:space="preserve"> </w:t>
      </w:r>
      <w:r w:rsidRPr="00347558">
        <w:t>svalů</w:t>
      </w:r>
      <w:r w:rsidRPr="00347558">
        <w:rPr>
          <w:spacing w:val="-5"/>
        </w:rPr>
        <w:t xml:space="preserve"> </w:t>
      </w:r>
      <w:r w:rsidRPr="00347558">
        <w:t>nebo</w:t>
      </w:r>
      <w:r w:rsidRPr="00347558">
        <w:rPr>
          <w:spacing w:val="-4"/>
        </w:rPr>
        <w:t xml:space="preserve"> </w:t>
      </w:r>
      <w:r w:rsidRPr="00347558">
        <w:rPr>
          <w:spacing w:val="-2"/>
        </w:rPr>
        <w:t>kloubů</w:t>
      </w:r>
    </w:p>
    <w:p w14:paraId="2DBEEEFE" w14:textId="77777777" w:rsidR="003D4E7C" w:rsidRPr="00347558" w:rsidRDefault="00CC69CC" w:rsidP="00654FD2">
      <w:pPr>
        <w:pStyle w:val="ListParagraph"/>
        <w:numPr>
          <w:ilvl w:val="1"/>
          <w:numId w:val="7"/>
        </w:numPr>
        <w:tabs>
          <w:tab w:val="left" w:pos="567"/>
        </w:tabs>
        <w:ind w:left="567" w:right="2"/>
      </w:pPr>
      <w:r w:rsidRPr="00347558">
        <w:t>Bolest v</w:t>
      </w:r>
      <w:r w:rsidRPr="00347558">
        <w:rPr>
          <w:spacing w:val="-3"/>
        </w:rPr>
        <w:t xml:space="preserve"> </w:t>
      </w:r>
      <w:r w:rsidRPr="00347558">
        <w:rPr>
          <w:spacing w:val="-4"/>
        </w:rPr>
        <w:t>krku</w:t>
      </w:r>
    </w:p>
    <w:p w14:paraId="10E359BF" w14:textId="77777777" w:rsidR="003D4E7C" w:rsidRPr="00347558" w:rsidRDefault="00CC69CC" w:rsidP="00654FD2">
      <w:pPr>
        <w:pStyle w:val="ListParagraph"/>
        <w:numPr>
          <w:ilvl w:val="1"/>
          <w:numId w:val="7"/>
        </w:numPr>
        <w:tabs>
          <w:tab w:val="left" w:pos="567"/>
        </w:tabs>
        <w:ind w:left="567" w:right="2"/>
      </w:pPr>
      <w:r w:rsidRPr="00347558">
        <w:t>Zarudnutí</w:t>
      </w:r>
      <w:r w:rsidRPr="00347558">
        <w:rPr>
          <w:spacing w:val="-7"/>
        </w:rPr>
        <w:t xml:space="preserve"> </w:t>
      </w:r>
      <w:r w:rsidRPr="00347558">
        <w:t>a</w:t>
      </w:r>
      <w:r w:rsidRPr="00347558">
        <w:rPr>
          <w:spacing w:val="-5"/>
        </w:rPr>
        <w:t xml:space="preserve"> </w:t>
      </w:r>
      <w:r w:rsidRPr="00347558">
        <w:t>bolest</w:t>
      </w:r>
      <w:r w:rsidRPr="00347558">
        <w:rPr>
          <w:spacing w:val="-4"/>
        </w:rPr>
        <w:t xml:space="preserve"> </w:t>
      </w:r>
      <w:r w:rsidRPr="00347558">
        <w:t>v</w:t>
      </w:r>
      <w:r w:rsidRPr="00347558">
        <w:rPr>
          <w:spacing w:val="-5"/>
        </w:rPr>
        <w:t xml:space="preserve"> </w:t>
      </w:r>
      <w:r w:rsidRPr="00347558">
        <w:t>místě</w:t>
      </w:r>
      <w:r w:rsidRPr="00347558">
        <w:rPr>
          <w:spacing w:val="-5"/>
        </w:rPr>
        <w:t xml:space="preserve"> </w:t>
      </w:r>
      <w:r w:rsidRPr="00347558">
        <w:t>vpichu</w:t>
      </w:r>
      <w:r w:rsidRPr="00347558">
        <w:rPr>
          <w:spacing w:val="-4"/>
        </w:rPr>
        <w:t xml:space="preserve"> </w:t>
      </w:r>
      <w:r w:rsidRPr="00347558">
        <w:rPr>
          <w:spacing w:val="-2"/>
        </w:rPr>
        <w:t>injekce</w:t>
      </w:r>
    </w:p>
    <w:p w14:paraId="7CF6B532" w14:textId="77777777" w:rsidR="003D4E7C" w:rsidRPr="00347558" w:rsidRDefault="00CC69CC" w:rsidP="00654FD2">
      <w:pPr>
        <w:pStyle w:val="ListParagraph"/>
        <w:numPr>
          <w:ilvl w:val="1"/>
          <w:numId w:val="7"/>
        </w:numPr>
        <w:tabs>
          <w:tab w:val="left" w:pos="567"/>
        </w:tabs>
        <w:ind w:left="567" w:right="2"/>
      </w:pPr>
      <w:r w:rsidRPr="00347558">
        <w:t>Infekce</w:t>
      </w:r>
      <w:r w:rsidRPr="00347558">
        <w:rPr>
          <w:spacing w:val="-6"/>
        </w:rPr>
        <w:t xml:space="preserve"> </w:t>
      </w:r>
      <w:r w:rsidRPr="00347558">
        <w:t>vedlejších</w:t>
      </w:r>
      <w:r w:rsidRPr="00347558">
        <w:rPr>
          <w:spacing w:val="-7"/>
        </w:rPr>
        <w:t xml:space="preserve"> </w:t>
      </w:r>
      <w:r w:rsidRPr="00347558">
        <w:t>nosních</w:t>
      </w:r>
      <w:r w:rsidRPr="00347558">
        <w:rPr>
          <w:spacing w:val="-7"/>
        </w:rPr>
        <w:t xml:space="preserve"> </w:t>
      </w:r>
      <w:r w:rsidRPr="00347558">
        <w:rPr>
          <w:spacing w:val="-2"/>
        </w:rPr>
        <w:t>dutin</w:t>
      </w:r>
    </w:p>
    <w:p w14:paraId="1F9243F0" w14:textId="77777777" w:rsidR="00B06727" w:rsidRDefault="00B06727" w:rsidP="00654FD2">
      <w:pPr>
        <w:tabs>
          <w:tab w:val="left" w:pos="567"/>
        </w:tabs>
        <w:ind w:right="2"/>
        <w:rPr>
          <w:b/>
        </w:rPr>
      </w:pPr>
    </w:p>
    <w:p w14:paraId="494522EE" w14:textId="77777777" w:rsidR="003D4E7C" w:rsidRPr="00347558" w:rsidRDefault="00CC69CC" w:rsidP="00654FD2">
      <w:pPr>
        <w:tabs>
          <w:tab w:val="left" w:pos="567"/>
        </w:tabs>
        <w:ind w:right="2"/>
      </w:pPr>
      <w:r w:rsidRPr="00347558">
        <w:rPr>
          <w:b/>
        </w:rPr>
        <w:t>Méně</w:t>
      </w:r>
      <w:r w:rsidRPr="00347558">
        <w:rPr>
          <w:b/>
          <w:spacing w:val="-6"/>
        </w:rPr>
        <w:t xml:space="preserve"> </w:t>
      </w:r>
      <w:r w:rsidRPr="00347558">
        <w:rPr>
          <w:b/>
        </w:rPr>
        <w:t>časté</w:t>
      </w:r>
      <w:r w:rsidRPr="00347558">
        <w:rPr>
          <w:b/>
          <w:spacing w:val="-5"/>
        </w:rPr>
        <w:t xml:space="preserve"> </w:t>
      </w:r>
      <w:r w:rsidRPr="00347558">
        <w:rPr>
          <w:b/>
        </w:rPr>
        <w:t>nežádoucí</w:t>
      </w:r>
      <w:r w:rsidRPr="00347558">
        <w:rPr>
          <w:b/>
          <w:spacing w:val="-5"/>
        </w:rPr>
        <w:t xml:space="preserve"> </w:t>
      </w:r>
      <w:r w:rsidRPr="00347558">
        <w:rPr>
          <w:b/>
        </w:rPr>
        <w:t>účinky</w:t>
      </w:r>
      <w:r w:rsidRPr="00347558">
        <w:rPr>
          <w:b/>
          <w:spacing w:val="-6"/>
        </w:rPr>
        <w:t xml:space="preserve"> </w:t>
      </w:r>
      <w:r w:rsidRPr="00347558">
        <w:t>(mohou</w:t>
      </w:r>
      <w:r w:rsidRPr="00347558">
        <w:rPr>
          <w:spacing w:val="-5"/>
        </w:rPr>
        <w:t xml:space="preserve"> </w:t>
      </w:r>
      <w:r w:rsidRPr="00347558">
        <w:t>postihnout</w:t>
      </w:r>
      <w:r w:rsidRPr="00347558">
        <w:rPr>
          <w:spacing w:val="-5"/>
        </w:rPr>
        <w:t xml:space="preserve"> </w:t>
      </w:r>
      <w:r w:rsidRPr="00347558">
        <w:t>až</w:t>
      </w:r>
      <w:r w:rsidRPr="00347558">
        <w:rPr>
          <w:spacing w:val="-6"/>
        </w:rPr>
        <w:t xml:space="preserve"> </w:t>
      </w:r>
      <w:r w:rsidRPr="00347558">
        <w:t>1</w:t>
      </w:r>
      <w:r w:rsidRPr="00347558">
        <w:rPr>
          <w:spacing w:val="-5"/>
        </w:rPr>
        <w:t xml:space="preserve"> </w:t>
      </w:r>
      <w:r w:rsidRPr="00347558">
        <w:t>osobu</w:t>
      </w:r>
      <w:r w:rsidRPr="00347558">
        <w:rPr>
          <w:spacing w:val="-5"/>
        </w:rPr>
        <w:t xml:space="preserve"> </w:t>
      </w:r>
      <w:r w:rsidRPr="00347558">
        <w:t>ze</w:t>
      </w:r>
      <w:r w:rsidRPr="00347558">
        <w:rPr>
          <w:spacing w:val="-5"/>
        </w:rPr>
        <w:t xml:space="preserve"> </w:t>
      </w:r>
      <w:r w:rsidRPr="00347558">
        <w:rPr>
          <w:spacing w:val="-4"/>
        </w:rPr>
        <w:t>100)</w:t>
      </w:r>
    </w:p>
    <w:p w14:paraId="7C59EF01" w14:textId="77777777" w:rsidR="003D4E7C" w:rsidRPr="00347558" w:rsidRDefault="00CC69CC" w:rsidP="00654FD2">
      <w:pPr>
        <w:pStyle w:val="ListParagraph"/>
        <w:numPr>
          <w:ilvl w:val="1"/>
          <w:numId w:val="7"/>
        </w:numPr>
        <w:tabs>
          <w:tab w:val="left" w:pos="567"/>
        </w:tabs>
        <w:ind w:left="567" w:right="2"/>
      </w:pPr>
      <w:r w:rsidRPr="00347558">
        <w:t>Zubní</w:t>
      </w:r>
      <w:r w:rsidRPr="00347558">
        <w:rPr>
          <w:spacing w:val="-5"/>
        </w:rPr>
        <w:t xml:space="preserve"> </w:t>
      </w:r>
      <w:r w:rsidRPr="00347558">
        <w:rPr>
          <w:spacing w:val="-2"/>
        </w:rPr>
        <w:t>infekce</w:t>
      </w:r>
    </w:p>
    <w:p w14:paraId="213304CF" w14:textId="77777777" w:rsidR="003D4E7C" w:rsidRPr="00347558" w:rsidRDefault="00CC69CC" w:rsidP="00654FD2">
      <w:pPr>
        <w:pStyle w:val="ListParagraph"/>
        <w:numPr>
          <w:ilvl w:val="1"/>
          <w:numId w:val="7"/>
        </w:numPr>
        <w:tabs>
          <w:tab w:val="left" w:pos="567"/>
        </w:tabs>
        <w:ind w:left="567" w:right="2"/>
      </w:pPr>
      <w:r w:rsidRPr="00347558">
        <w:t>Kvasinkové</w:t>
      </w:r>
      <w:r w:rsidRPr="00347558">
        <w:rPr>
          <w:spacing w:val="-10"/>
        </w:rPr>
        <w:t xml:space="preserve"> </w:t>
      </w:r>
      <w:r w:rsidRPr="00347558">
        <w:t>vaginální</w:t>
      </w:r>
      <w:r w:rsidRPr="00347558">
        <w:rPr>
          <w:spacing w:val="-9"/>
        </w:rPr>
        <w:t xml:space="preserve"> </w:t>
      </w:r>
      <w:r w:rsidRPr="00347558">
        <w:rPr>
          <w:spacing w:val="-2"/>
        </w:rPr>
        <w:t>infekce</w:t>
      </w:r>
    </w:p>
    <w:p w14:paraId="3D4C2E06" w14:textId="77777777" w:rsidR="003D4E7C" w:rsidRPr="00347558" w:rsidRDefault="00CC69CC" w:rsidP="00654FD2">
      <w:pPr>
        <w:pStyle w:val="ListParagraph"/>
        <w:numPr>
          <w:ilvl w:val="1"/>
          <w:numId w:val="7"/>
        </w:numPr>
        <w:tabs>
          <w:tab w:val="left" w:pos="567"/>
        </w:tabs>
        <w:ind w:left="567" w:right="2"/>
      </w:pPr>
      <w:r w:rsidRPr="00347558">
        <w:rPr>
          <w:spacing w:val="-2"/>
        </w:rPr>
        <w:t>Deprese</w:t>
      </w:r>
    </w:p>
    <w:p w14:paraId="2E8E7831" w14:textId="77777777" w:rsidR="003D4E7C" w:rsidRPr="00347558" w:rsidRDefault="00CC69CC" w:rsidP="00654FD2">
      <w:pPr>
        <w:pStyle w:val="ListParagraph"/>
        <w:numPr>
          <w:ilvl w:val="1"/>
          <w:numId w:val="7"/>
        </w:numPr>
        <w:tabs>
          <w:tab w:val="left" w:pos="567"/>
        </w:tabs>
        <w:ind w:left="567" w:right="2"/>
      </w:pPr>
      <w:r w:rsidRPr="00347558">
        <w:t>Ucpaný</w:t>
      </w:r>
      <w:r w:rsidRPr="00347558">
        <w:rPr>
          <w:spacing w:val="-5"/>
        </w:rPr>
        <w:t xml:space="preserve"> </w:t>
      </w:r>
      <w:r w:rsidRPr="00347558">
        <w:t>nebo</w:t>
      </w:r>
      <w:r w:rsidRPr="00347558">
        <w:rPr>
          <w:spacing w:val="-5"/>
        </w:rPr>
        <w:t xml:space="preserve"> </w:t>
      </w:r>
      <w:r w:rsidRPr="00347558">
        <w:t>plný</w:t>
      </w:r>
      <w:r w:rsidRPr="00347558">
        <w:rPr>
          <w:spacing w:val="-4"/>
        </w:rPr>
        <w:t xml:space="preserve"> </w:t>
      </w:r>
      <w:r w:rsidRPr="00347558">
        <w:rPr>
          <w:spacing w:val="-5"/>
        </w:rPr>
        <w:t>nos</w:t>
      </w:r>
    </w:p>
    <w:p w14:paraId="2AA5CBBD" w14:textId="77777777" w:rsidR="003D4E7C" w:rsidRPr="00347558" w:rsidRDefault="00CC69CC" w:rsidP="00654FD2">
      <w:pPr>
        <w:pStyle w:val="ListParagraph"/>
        <w:numPr>
          <w:ilvl w:val="1"/>
          <w:numId w:val="7"/>
        </w:numPr>
        <w:tabs>
          <w:tab w:val="left" w:pos="567"/>
        </w:tabs>
        <w:ind w:left="567" w:right="2"/>
      </w:pPr>
      <w:r w:rsidRPr="00347558">
        <w:t>Krvácení,</w:t>
      </w:r>
      <w:r w:rsidRPr="00347558">
        <w:rPr>
          <w:spacing w:val="-8"/>
        </w:rPr>
        <w:t xml:space="preserve"> </w:t>
      </w:r>
      <w:r w:rsidRPr="00347558">
        <w:t>modřina,</w:t>
      </w:r>
      <w:r w:rsidRPr="00347558">
        <w:rPr>
          <w:spacing w:val="-6"/>
        </w:rPr>
        <w:t xml:space="preserve"> </w:t>
      </w:r>
      <w:r w:rsidRPr="00347558">
        <w:t>zatvrdnutí,</w:t>
      </w:r>
      <w:r w:rsidRPr="00347558">
        <w:rPr>
          <w:spacing w:val="-6"/>
        </w:rPr>
        <w:t xml:space="preserve"> </w:t>
      </w:r>
      <w:r w:rsidRPr="00347558">
        <w:t>otok</w:t>
      </w:r>
      <w:r w:rsidRPr="00347558">
        <w:rPr>
          <w:spacing w:val="-6"/>
        </w:rPr>
        <w:t xml:space="preserve"> </w:t>
      </w:r>
      <w:r w:rsidRPr="00347558">
        <w:t>a</w:t>
      </w:r>
      <w:r w:rsidRPr="00347558">
        <w:rPr>
          <w:spacing w:val="-5"/>
        </w:rPr>
        <w:t xml:space="preserve"> </w:t>
      </w:r>
      <w:r w:rsidRPr="00347558">
        <w:t>svědění</w:t>
      </w:r>
      <w:r w:rsidRPr="00347558">
        <w:rPr>
          <w:spacing w:val="-6"/>
        </w:rPr>
        <w:t xml:space="preserve"> </w:t>
      </w:r>
      <w:r w:rsidRPr="00347558">
        <w:t>v</w:t>
      </w:r>
      <w:r w:rsidRPr="00347558">
        <w:rPr>
          <w:spacing w:val="-6"/>
        </w:rPr>
        <w:t xml:space="preserve"> </w:t>
      </w:r>
      <w:r w:rsidRPr="00347558">
        <w:t>místě</w:t>
      </w:r>
      <w:r w:rsidRPr="00347558">
        <w:rPr>
          <w:spacing w:val="-6"/>
        </w:rPr>
        <w:t xml:space="preserve"> </w:t>
      </w:r>
      <w:r w:rsidRPr="00347558">
        <w:t>vpichu</w:t>
      </w:r>
      <w:r w:rsidRPr="00347558">
        <w:rPr>
          <w:spacing w:val="-5"/>
        </w:rPr>
        <w:t xml:space="preserve"> </w:t>
      </w:r>
      <w:r w:rsidRPr="00347558">
        <w:rPr>
          <w:spacing w:val="-2"/>
        </w:rPr>
        <w:t>injekce.</w:t>
      </w:r>
    </w:p>
    <w:p w14:paraId="3585E6A1" w14:textId="77777777" w:rsidR="003D4E7C" w:rsidRPr="00347558" w:rsidRDefault="00CC69CC" w:rsidP="00654FD2">
      <w:pPr>
        <w:pStyle w:val="ListParagraph"/>
        <w:numPr>
          <w:ilvl w:val="1"/>
          <w:numId w:val="7"/>
        </w:numPr>
        <w:tabs>
          <w:tab w:val="left" w:pos="567"/>
        </w:tabs>
        <w:ind w:left="567" w:right="2"/>
      </w:pPr>
      <w:r w:rsidRPr="00347558">
        <w:t>Pocit</w:t>
      </w:r>
      <w:r w:rsidRPr="00347558">
        <w:rPr>
          <w:spacing w:val="-5"/>
        </w:rPr>
        <w:t xml:space="preserve"> </w:t>
      </w:r>
      <w:r w:rsidRPr="00347558">
        <w:rPr>
          <w:spacing w:val="-2"/>
        </w:rPr>
        <w:t>slabosti</w:t>
      </w:r>
    </w:p>
    <w:p w14:paraId="6CED8793" w14:textId="77777777" w:rsidR="003D4E7C" w:rsidRPr="00347558" w:rsidRDefault="00CC69CC" w:rsidP="00654FD2">
      <w:pPr>
        <w:pStyle w:val="ListParagraph"/>
        <w:numPr>
          <w:ilvl w:val="1"/>
          <w:numId w:val="7"/>
        </w:numPr>
        <w:tabs>
          <w:tab w:val="left" w:pos="567"/>
        </w:tabs>
        <w:ind w:left="567" w:right="2"/>
      </w:pPr>
      <w:r w:rsidRPr="00347558">
        <w:t>Pokles</w:t>
      </w:r>
      <w:r w:rsidRPr="00347558">
        <w:rPr>
          <w:spacing w:val="-8"/>
        </w:rPr>
        <w:t xml:space="preserve"> </w:t>
      </w:r>
      <w:r w:rsidRPr="00347558">
        <w:t>očního</w:t>
      </w:r>
      <w:r w:rsidRPr="00347558">
        <w:rPr>
          <w:spacing w:val="-5"/>
        </w:rPr>
        <w:t xml:space="preserve"> </w:t>
      </w:r>
      <w:r w:rsidRPr="00347558">
        <w:t>víčka</w:t>
      </w:r>
      <w:r w:rsidRPr="00347558">
        <w:rPr>
          <w:spacing w:val="-6"/>
        </w:rPr>
        <w:t xml:space="preserve"> </w:t>
      </w:r>
      <w:r w:rsidRPr="00347558">
        <w:t>a</w:t>
      </w:r>
      <w:r w:rsidRPr="00347558">
        <w:rPr>
          <w:spacing w:val="-5"/>
        </w:rPr>
        <w:t xml:space="preserve"> </w:t>
      </w:r>
      <w:r w:rsidRPr="00347558">
        <w:t>ochablé</w:t>
      </w:r>
      <w:r w:rsidRPr="00347558">
        <w:rPr>
          <w:spacing w:val="-6"/>
        </w:rPr>
        <w:t xml:space="preserve"> </w:t>
      </w:r>
      <w:r w:rsidRPr="00347558">
        <w:t>svaly</w:t>
      </w:r>
      <w:r w:rsidRPr="00347558">
        <w:rPr>
          <w:spacing w:val="-5"/>
        </w:rPr>
        <w:t xml:space="preserve"> </w:t>
      </w:r>
      <w:r w:rsidRPr="00347558">
        <w:t>na</w:t>
      </w:r>
      <w:r w:rsidRPr="00347558">
        <w:rPr>
          <w:spacing w:val="-6"/>
        </w:rPr>
        <w:t xml:space="preserve"> </w:t>
      </w:r>
      <w:r w:rsidRPr="00347558">
        <w:t>jedné</w:t>
      </w:r>
      <w:r w:rsidRPr="00347558">
        <w:rPr>
          <w:spacing w:val="-5"/>
        </w:rPr>
        <w:t xml:space="preserve"> </w:t>
      </w:r>
      <w:r w:rsidRPr="00347558">
        <w:t>straně</w:t>
      </w:r>
      <w:r w:rsidRPr="00347558">
        <w:rPr>
          <w:spacing w:val="-6"/>
        </w:rPr>
        <w:t xml:space="preserve"> </w:t>
      </w:r>
      <w:r w:rsidRPr="00347558">
        <w:t>obličeje</w:t>
      </w:r>
      <w:r w:rsidRPr="00347558">
        <w:rPr>
          <w:spacing w:val="-5"/>
        </w:rPr>
        <w:t xml:space="preserve"> </w:t>
      </w:r>
      <w:r w:rsidRPr="00347558">
        <w:t>(„obrna</w:t>
      </w:r>
      <w:r w:rsidRPr="00347558">
        <w:rPr>
          <w:spacing w:val="-6"/>
        </w:rPr>
        <w:t xml:space="preserve"> </w:t>
      </w:r>
      <w:r w:rsidRPr="00347558">
        <w:t>lícního</w:t>
      </w:r>
      <w:r w:rsidRPr="00347558">
        <w:rPr>
          <w:spacing w:val="-5"/>
        </w:rPr>
        <w:t xml:space="preserve"> </w:t>
      </w:r>
      <w:r w:rsidRPr="00347558">
        <w:t>nervu“</w:t>
      </w:r>
      <w:r w:rsidRPr="00347558">
        <w:rPr>
          <w:spacing w:val="-6"/>
        </w:rPr>
        <w:t xml:space="preserve"> </w:t>
      </w:r>
      <w:r w:rsidRPr="00347558">
        <w:rPr>
          <w:spacing w:val="-4"/>
        </w:rPr>
        <w:t>nebo</w:t>
      </w:r>
    </w:p>
    <w:p w14:paraId="6F77117A" w14:textId="77777777" w:rsidR="003D4E7C" w:rsidRPr="00347558" w:rsidRDefault="00CC69CC" w:rsidP="00654FD2">
      <w:pPr>
        <w:pStyle w:val="BodyText"/>
        <w:tabs>
          <w:tab w:val="left" w:pos="567"/>
        </w:tabs>
        <w:ind w:left="567" w:right="2"/>
      </w:pPr>
      <w:r w:rsidRPr="00347558">
        <w:t>„Bellova</w:t>
      </w:r>
      <w:r w:rsidRPr="00347558">
        <w:rPr>
          <w:spacing w:val="-6"/>
        </w:rPr>
        <w:t xml:space="preserve"> </w:t>
      </w:r>
      <w:r w:rsidRPr="00347558">
        <w:t>obrna“),</w:t>
      </w:r>
      <w:r w:rsidRPr="00347558">
        <w:rPr>
          <w:spacing w:val="-6"/>
        </w:rPr>
        <w:t xml:space="preserve"> </w:t>
      </w:r>
      <w:r w:rsidRPr="00347558">
        <w:t>které</w:t>
      </w:r>
      <w:r w:rsidRPr="00347558">
        <w:rPr>
          <w:spacing w:val="-6"/>
        </w:rPr>
        <w:t xml:space="preserve"> </w:t>
      </w:r>
      <w:r w:rsidRPr="00347558">
        <w:t>je</w:t>
      </w:r>
      <w:r w:rsidRPr="00347558">
        <w:rPr>
          <w:spacing w:val="-6"/>
        </w:rPr>
        <w:t xml:space="preserve"> </w:t>
      </w:r>
      <w:r w:rsidRPr="00347558">
        <w:t>většinou</w:t>
      </w:r>
      <w:r w:rsidRPr="00347558">
        <w:rPr>
          <w:spacing w:val="-6"/>
        </w:rPr>
        <w:t xml:space="preserve"> </w:t>
      </w:r>
      <w:r w:rsidRPr="00347558">
        <w:rPr>
          <w:spacing w:val="-2"/>
        </w:rPr>
        <w:t>přechodné.</w:t>
      </w:r>
    </w:p>
    <w:p w14:paraId="45E677EC" w14:textId="77777777" w:rsidR="003D4E7C" w:rsidRPr="00347558" w:rsidRDefault="00CC69CC" w:rsidP="00654FD2">
      <w:pPr>
        <w:pStyle w:val="ListParagraph"/>
        <w:numPr>
          <w:ilvl w:val="1"/>
          <w:numId w:val="7"/>
        </w:numPr>
        <w:tabs>
          <w:tab w:val="left" w:pos="567"/>
        </w:tabs>
        <w:ind w:left="567" w:right="2"/>
      </w:pPr>
      <w:r w:rsidRPr="00347558">
        <w:t>Změna</w:t>
      </w:r>
      <w:r w:rsidRPr="00347558">
        <w:rPr>
          <w:spacing w:val="-3"/>
        </w:rPr>
        <w:t xml:space="preserve"> </w:t>
      </w:r>
      <w:r w:rsidRPr="00347558">
        <w:t>psoriázy</w:t>
      </w:r>
      <w:r w:rsidRPr="00347558">
        <w:rPr>
          <w:spacing w:val="-3"/>
        </w:rPr>
        <w:t xml:space="preserve"> </w:t>
      </w:r>
      <w:r w:rsidRPr="00347558">
        <w:t>se</w:t>
      </w:r>
      <w:r w:rsidRPr="00347558">
        <w:rPr>
          <w:spacing w:val="-3"/>
        </w:rPr>
        <w:t xml:space="preserve"> </w:t>
      </w:r>
      <w:r w:rsidRPr="00347558">
        <w:t>zarudnutím</w:t>
      </w:r>
      <w:r w:rsidRPr="00347558">
        <w:rPr>
          <w:spacing w:val="-3"/>
        </w:rPr>
        <w:t xml:space="preserve"> </w:t>
      </w:r>
      <w:r w:rsidRPr="00347558">
        <w:t>a</w:t>
      </w:r>
      <w:r w:rsidRPr="00347558">
        <w:rPr>
          <w:spacing w:val="-3"/>
        </w:rPr>
        <w:t xml:space="preserve"> </w:t>
      </w:r>
      <w:r w:rsidRPr="00347558">
        <w:t>nové</w:t>
      </w:r>
      <w:r w:rsidRPr="00347558">
        <w:rPr>
          <w:spacing w:val="-3"/>
        </w:rPr>
        <w:t xml:space="preserve"> </w:t>
      </w:r>
      <w:r w:rsidRPr="00347558">
        <w:t>malé,</w:t>
      </w:r>
      <w:r w:rsidRPr="00347558">
        <w:rPr>
          <w:spacing w:val="-3"/>
        </w:rPr>
        <w:t xml:space="preserve"> </w:t>
      </w:r>
      <w:r w:rsidRPr="00347558">
        <w:t>žluté</w:t>
      </w:r>
      <w:r w:rsidRPr="00347558">
        <w:rPr>
          <w:spacing w:val="-3"/>
        </w:rPr>
        <w:t xml:space="preserve"> </w:t>
      </w:r>
      <w:r w:rsidRPr="00347558">
        <w:t>nebo</w:t>
      </w:r>
      <w:r w:rsidRPr="00347558">
        <w:rPr>
          <w:spacing w:val="-3"/>
        </w:rPr>
        <w:t xml:space="preserve"> </w:t>
      </w:r>
      <w:r w:rsidRPr="00347558">
        <w:t>bílé</w:t>
      </w:r>
      <w:r w:rsidRPr="00347558">
        <w:rPr>
          <w:spacing w:val="-3"/>
        </w:rPr>
        <w:t xml:space="preserve"> </w:t>
      </w:r>
      <w:r w:rsidRPr="00347558">
        <w:t>puchýře</w:t>
      </w:r>
      <w:r w:rsidRPr="00347558">
        <w:rPr>
          <w:spacing w:val="-3"/>
        </w:rPr>
        <w:t xml:space="preserve"> </w:t>
      </w:r>
      <w:r w:rsidRPr="00347558">
        <w:t>na</w:t>
      </w:r>
      <w:r w:rsidRPr="00347558">
        <w:rPr>
          <w:spacing w:val="-3"/>
        </w:rPr>
        <w:t xml:space="preserve"> </w:t>
      </w:r>
      <w:r w:rsidRPr="00347558">
        <w:t>kůži,</w:t>
      </w:r>
      <w:r w:rsidRPr="00347558">
        <w:rPr>
          <w:spacing w:val="-3"/>
        </w:rPr>
        <w:t xml:space="preserve"> </w:t>
      </w:r>
      <w:r w:rsidRPr="00347558">
        <w:t>někdy doprovázené horečkou (pustulózní psoriáza).</w:t>
      </w:r>
    </w:p>
    <w:p w14:paraId="3593634A" w14:textId="77777777" w:rsidR="003D4E7C" w:rsidRPr="00347558" w:rsidRDefault="00CC69CC" w:rsidP="00654FD2">
      <w:pPr>
        <w:pStyle w:val="ListParagraph"/>
        <w:numPr>
          <w:ilvl w:val="1"/>
          <w:numId w:val="7"/>
        </w:numPr>
        <w:tabs>
          <w:tab w:val="left" w:pos="567"/>
        </w:tabs>
        <w:ind w:left="567" w:right="2"/>
      </w:pPr>
      <w:r w:rsidRPr="00347558">
        <w:t>Olupování</w:t>
      </w:r>
      <w:r w:rsidRPr="00347558">
        <w:rPr>
          <w:spacing w:val="-7"/>
        </w:rPr>
        <w:t xml:space="preserve"> </w:t>
      </w:r>
      <w:r w:rsidRPr="00347558">
        <w:t>kůže</w:t>
      </w:r>
      <w:r w:rsidRPr="00347558">
        <w:rPr>
          <w:spacing w:val="-6"/>
        </w:rPr>
        <w:t xml:space="preserve"> </w:t>
      </w:r>
      <w:r w:rsidRPr="00347558">
        <w:t>(kožní</w:t>
      </w:r>
      <w:r w:rsidRPr="00347558">
        <w:rPr>
          <w:spacing w:val="-6"/>
        </w:rPr>
        <w:t xml:space="preserve"> </w:t>
      </w:r>
      <w:r w:rsidRPr="00347558">
        <w:rPr>
          <w:spacing w:val="-2"/>
        </w:rPr>
        <w:t>exfoliace)</w:t>
      </w:r>
    </w:p>
    <w:p w14:paraId="7254DD74" w14:textId="77777777" w:rsidR="003D4E7C" w:rsidRPr="00347558" w:rsidRDefault="00CC69CC" w:rsidP="00654FD2">
      <w:pPr>
        <w:pStyle w:val="ListParagraph"/>
        <w:numPr>
          <w:ilvl w:val="1"/>
          <w:numId w:val="7"/>
        </w:numPr>
        <w:tabs>
          <w:tab w:val="left" w:pos="567"/>
        </w:tabs>
        <w:ind w:left="567" w:right="2"/>
      </w:pPr>
      <w:r w:rsidRPr="00347558">
        <w:rPr>
          <w:spacing w:val="-4"/>
        </w:rPr>
        <w:t>Akné</w:t>
      </w:r>
    </w:p>
    <w:p w14:paraId="3CC0A799" w14:textId="77777777" w:rsidR="003D4E7C" w:rsidRPr="00347558" w:rsidRDefault="003D4E7C" w:rsidP="00654FD2">
      <w:pPr>
        <w:pStyle w:val="BodyText"/>
        <w:tabs>
          <w:tab w:val="left" w:pos="567"/>
        </w:tabs>
        <w:ind w:right="2"/>
      </w:pPr>
    </w:p>
    <w:p w14:paraId="45EA672F" w14:textId="77777777" w:rsidR="003D4E7C" w:rsidRPr="00347558" w:rsidRDefault="00CC69CC" w:rsidP="00654FD2">
      <w:pPr>
        <w:tabs>
          <w:tab w:val="left" w:pos="567"/>
        </w:tabs>
        <w:ind w:right="2"/>
      </w:pPr>
      <w:r w:rsidRPr="00347558">
        <w:rPr>
          <w:b/>
        </w:rPr>
        <w:t>Vzácné</w:t>
      </w:r>
      <w:r w:rsidRPr="00347558">
        <w:rPr>
          <w:b/>
          <w:spacing w:val="-7"/>
        </w:rPr>
        <w:t xml:space="preserve"> </w:t>
      </w:r>
      <w:r w:rsidRPr="00347558">
        <w:rPr>
          <w:b/>
        </w:rPr>
        <w:t>nežádoucí</w:t>
      </w:r>
      <w:r w:rsidRPr="00347558">
        <w:rPr>
          <w:b/>
          <w:spacing w:val="-5"/>
        </w:rPr>
        <w:t xml:space="preserve"> </w:t>
      </w:r>
      <w:r w:rsidRPr="00347558">
        <w:rPr>
          <w:b/>
        </w:rPr>
        <w:t>účinky</w:t>
      </w:r>
      <w:r w:rsidRPr="00347558">
        <w:rPr>
          <w:b/>
          <w:spacing w:val="-7"/>
        </w:rPr>
        <w:t xml:space="preserve"> </w:t>
      </w:r>
      <w:r w:rsidRPr="00347558">
        <w:t>(mohou</w:t>
      </w:r>
      <w:r w:rsidRPr="00347558">
        <w:rPr>
          <w:spacing w:val="-5"/>
        </w:rPr>
        <w:t xml:space="preserve"> </w:t>
      </w:r>
      <w:r w:rsidRPr="00347558">
        <w:t>postihnout</w:t>
      </w:r>
      <w:r w:rsidRPr="00347558">
        <w:rPr>
          <w:spacing w:val="-5"/>
        </w:rPr>
        <w:t xml:space="preserve"> </w:t>
      </w:r>
      <w:r w:rsidRPr="00347558">
        <w:t>až</w:t>
      </w:r>
      <w:r w:rsidRPr="00347558">
        <w:rPr>
          <w:spacing w:val="-5"/>
        </w:rPr>
        <w:t xml:space="preserve"> </w:t>
      </w:r>
      <w:r w:rsidRPr="00347558">
        <w:t>1</w:t>
      </w:r>
      <w:r w:rsidRPr="00347558">
        <w:rPr>
          <w:spacing w:val="-4"/>
        </w:rPr>
        <w:t xml:space="preserve"> </w:t>
      </w:r>
      <w:r w:rsidRPr="00347558">
        <w:t>osobu</w:t>
      </w:r>
      <w:r w:rsidRPr="00347558">
        <w:rPr>
          <w:spacing w:val="-5"/>
        </w:rPr>
        <w:t xml:space="preserve"> </w:t>
      </w:r>
      <w:r w:rsidRPr="00347558">
        <w:t>z</w:t>
      </w:r>
      <w:r w:rsidRPr="00347558">
        <w:rPr>
          <w:spacing w:val="-7"/>
        </w:rPr>
        <w:t xml:space="preserve"> </w:t>
      </w:r>
      <w:r w:rsidRPr="00347558">
        <w:t>1</w:t>
      </w:r>
      <w:r w:rsidRPr="00347558">
        <w:rPr>
          <w:spacing w:val="-3"/>
        </w:rPr>
        <w:t xml:space="preserve"> </w:t>
      </w:r>
      <w:r w:rsidRPr="00347558">
        <w:rPr>
          <w:spacing w:val="-4"/>
        </w:rPr>
        <w:t>000)</w:t>
      </w:r>
    </w:p>
    <w:p w14:paraId="4C853E4E" w14:textId="77777777" w:rsidR="003D4E7C" w:rsidRPr="00347558" w:rsidRDefault="00CC69CC" w:rsidP="00654FD2">
      <w:pPr>
        <w:pStyle w:val="ListParagraph"/>
        <w:numPr>
          <w:ilvl w:val="1"/>
          <w:numId w:val="7"/>
        </w:numPr>
        <w:tabs>
          <w:tab w:val="left" w:pos="567"/>
        </w:tabs>
        <w:ind w:left="567" w:right="2"/>
      </w:pPr>
      <w:r w:rsidRPr="00347558">
        <w:t>Zčervenání</w:t>
      </w:r>
      <w:r w:rsidRPr="00347558">
        <w:rPr>
          <w:spacing w:val="-3"/>
        </w:rPr>
        <w:t xml:space="preserve"> </w:t>
      </w:r>
      <w:r w:rsidRPr="00347558">
        <w:t>a</w:t>
      </w:r>
      <w:r w:rsidRPr="00347558">
        <w:rPr>
          <w:spacing w:val="-3"/>
        </w:rPr>
        <w:t xml:space="preserve"> </w:t>
      </w:r>
      <w:r w:rsidRPr="00347558">
        <w:t>olupování</w:t>
      </w:r>
      <w:r w:rsidRPr="00347558">
        <w:rPr>
          <w:spacing w:val="-3"/>
        </w:rPr>
        <w:t xml:space="preserve"> </w:t>
      </w:r>
      <w:r w:rsidRPr="00347558">
        <w:t>kůže</w:t>
      </w:r>
      <w:r w:rsidRPr="00347558">
        <w:rPr>
          <w:spacing w:val="-3"/>
        </w:rPr>
        <w:t xml:space="preserve"> </w:t>
      </w:r>
      <w:r w:rsidRPr="00347558">
        <w:t>na</w:t>
      </w:r>
      <w:r w:rsidRPr="00347558">
        <w:rPr>
          <w:spacing w:val="-3"/>
        </w:rPr>
        <w:t xml:space="preserve"> </w:t>
      </w:r>
      <w:r w:rsidRPr="00347558">
        <w:t>větší</w:t>
      </w:r>
      <w:r w:rsidRPr="00347558">
        <w:rPr>
          <w:spacing w:val="-3"/>
        </w:rPr>
        <w:t xml:space="preserve"> </w:t>
      </w:r>
      <w:r w:rsidRPr="00347558">
        <w:t>ploše</w:t>
      </w:r>
      <w:r w:rsidRPr="00347558">
        <w:rPr>
          <w:spacing w:val="-3"/>
        </w:rPr>
        <w:t xml:space="preserve"> </w:t>
      </w:r>
      <w:r w:rsidRPr="00347558">
        <w:t>těla,</w:t>
      </w:r>
      <w:r w:rsidRPr="00347558">
        <w:rPr>
          <w:spacing w:val="-3"/>
        </w:rPr>
        <w:t xml:space="preserve"> </w:t>
      </w:r>
      <w:r w:rsidRPr="00347558">
        <w:t>které</w:t>
      </w:r>
      <w:r w:rsidRPr="00347558">
        <w:rPr>
          <w:spacing w:val="-3"/>
        </w:rPr>
        <w:t xml:space="preserve"> </w:t>
      </w:r>
      <w:r w:rsidRPr="00347558">
        <w:t>může</w:t>
      </w:r>
      <w:r w:rsidRPr="00347558">
        <w:rPr>
          <w:spacing w:val="-3"/>
        </w:rPr>
        <w:t xml:space="preserve"> </w:t>
      </w:r>
      <w:r w:rsidRPr="00347558">
        <w:t>být</w:t>
      </w:r>
      <w:r w:rsidRPr="00347558">
        <w:rPr>
          <w:spacing w:val="-3"/>
        </w:rPr>
        <w:t xml:space="preserve"> </w:t>
      </w:r>
      <w:r w:rsidRPr="00347558">
        <w:t>svědivé</w:t>
      </w:r>
      <w:r w:rsidRPr="00347558">
        <w:rPr>
          <w:spacing w:val="-3"/>
        </w:rPr>
        <w:t xml:space="preserve"> </w:t>
      </w:r>
      <w:r w:rsidRPr="00347558">
        <w:t>nebo</w:t>
      </w:r>
      <w:r w:rsidRPr="00347558">
        <w:rPr>
          <w:spacing w:val="-3"/>
        </w:rPr>
        <w:t xml:space="preserve"> </w:t>
      </w:r>
      <w:r w:rsidRPr="00347558">
        <w:t>bolestivé (exfoliativní dermatitida). Podobné příznaky se někdy objeví jako přirozená změna charakteristických příznaků psoriázy (erytrodermická psoriáza)</w:t>
      </w:r>
    </w:p>
    <w:p w14:paraId="2EB41413" w14:textId="77777777" w:rsidR="003D4E7C" w:rsidRDefault="00CC69CC" w:rsidP="00654FD2">
      <w:pPr>
        <w:pStyle w:val="ListParagraph"/>
        <w:numPr>
          <w:ilvl w:val="1"/>
          <w:numId w:val="7"/>
        </w:numPr>
        <w:tabs>
          <w:tab w:val="left" w:pos="567"/>
        </w:tabs>
        <w:ind w:left="567" w:right="2"/>
      </w:pPr>
      <w:r w:rsidRPr="00347558">
        <w:t>Zánět</w:t>
      </w:r>
      <w:r w:rsidRPr="00347558">
        <w:rPr>
          <w:spacing w:val="-3"/>
        </w:rPr>
        <w:t xml:space="preserve"> </w:t>
      </w:r>
      <w:r w:rsidRPr="00347558">
        <w:t>malých</w:t>
      </w:r>
      <w:r w:rsidRPr="00347558">
        <w:rPr>
          <w:spacing w:val="-3"/>
        </w:rPr>
        <w:t xml:space="preserve"> </w:t>
      </w:r>
      <w:r w:rsidRPr="00347558">
        <w:t>krevních</w:t>
      </w:r>
      <w:r w:rsidRPr="00347558">
        <w:rPr>
          <w:spacing w:val="-3"/>
        </w:rPr>
        <w:t xml:space="preserve"> </w:t>
      </w:r>
      <w:r w:rsidRPr="00347558">
        <w:t>cév,</w:t>
      </w:r>
      <w:r w:rsidRPr="00347558">
        <w:rPr>
          <w:spacing w:val="-3"/>
        </w:rPr>
        <w:t xml:space="preserve"> </w:t>
      </w:r>
      <w:r w:rsidRPr="00347558">
        <w:t>který</w:t>
      </w:r>
      <w:r w:rsidRPr="00347558">
        <w:rPr>
          <w:spacing w:val="-3"/>
        </w:rPr>
        <w:t xml:space="preserve"> </w:t>
      </w:r>
      <w:r w:rsidRPr="00347558">
        <w:t>může</w:t>
      </w:r>
      <w:r w:rsidRPr="00347558">
        <w:rPr>
          <w:spacing w:val="-3"/>
        </w:rPr>
        <w:t xml:space="preserve"> </w:t>
      </w:r>
      <w:r w:rsidRPr="00347558">
        <w:t>vést</w:t>
      </w:r>
      <w:r w:rsidRPr="00347558">
        <w:rPr>
          <w:spacing w:val="-3"/>
        </w:rPr>
        <w:t xml:space="preserve"> </w:t>
      </w:r>
      <w:r w:rsidRPr="00347558">
        <w:t>ke</w:t>
      </w:r>
      <w:r w:rsidRPr="00347558">
        <w:rPr>
          <w:spacing w:val="-3"/>
        </w:rPr>
        <w:t xml:space="preserve"> </w:t>
      </w:r>
      <w:r w:rsidRPr="00347558">
        <w:t>kožní</w:t>
      </w:r>
      <w:r w:rsidRPr="00347558">
        <w:rPr>
          <w:spacing w:val="-3"/>
        </w:rPr>
        <w:t xml:space="preserve"> </w:t>
      </w:r>
      <w:r w:rsidRPr="00347558">
        <w:t>vyrážce</w:t>
      </w:r>
      <w:r w:rsidRPr="00347558">
        <w:rPr>
          <w:spacing w:val="-3"/>
        </w:rPr>
        <w:t xml:space="preserve"> </w:t>
      </w:r>
      <w:r w:rsidRPr="00347558">
        <w:t>s</w:t>
      </w:r>
      <w:r w:rsidRPr="00347558">
        <w:rPr>
          <w:spacing w:val="-3"/>
        </w:rPr>
        <w:t xml:space="preserve"> </w:t>
      </w:r>
      <w:r w:rsidRPr="00347558">
        <w:t>malými</w:t>
      </w:r>
      <w:r w:rsidRPr="00347558">
        <w:rPr>
          <w:spacing w:val="-3"/>
        </w:rPr>
        <w:t xml:space="preserve"> </w:t>
      </w:r>
      <w:r w:rsidRPr="00347558">
        <w:t>červenými</w:t>
      </w:r>
      <w:r w:rsidRPr="00347558">
        <w:rPr>
          <w:spacing w:val="-3"/>
        </w:rPr>
        <w:t xml:space="preserve"> </w:t>
      </w:r>
      <w:r w:rsidRPr="00347558">
        <w:t>nebo fialovými hrbolky, horečce nebo bolesti kloubů (vaskulitida)</w:t>
      </w:r>
    </w:p>
    <w:p w14:paraId="4D72D94B" w14:textId="77777777" w:rsidR="00E8735D" w:rsidRDefault="00E8735D" w:rsidP="00654FD2">
      <w:pPr>
        <w:tabs>
          <w:tab w:val="left" w:pos="567"/>
        </w:tabs>
        <w:ind w:right="2"/>
      </w:pPr>
    </w:p>
    <w:p w14:paraId="4A06FB85" w14:textId="77777777" w:rsidR="003D4E7C" w:rsidRPr="00347558" w:rsidRDefault="00CC69CC" w:rsidP="00654FD2">
      <w:pPr>
        <w:tabs>
          <w:tab w:val="left" w:pos="567"/>
        </w:tabs>
        <w:ind w:right="2"/>
      </w:pPr>
      <w:r w:rsidRPr="00347558">
        <w:rPr>
          <w:b/>
        </w:rPr>
        <w:t>Velmi</w:t>
      </w:r>
      <w:r w:rsidRPr="00347558">
        <w:rPr>
          <w:b/>
          <w:spacing w:val="-7"/>
        </w:rPr>
        <w:t xml:space="preserve"> </w:t>
      </w:r>
      <w:r w:rsidRPr="00347558">
        <w:rPr>
          <w:b/>
        </w:rPr>
        <w:t>vzácné</w:t>
      </w:r>
      <w:r w:rsidRPr="00347558">
        <w:rPr>
          <w:b/>
          <w:spacing w:val="-5"/>
        </w:rPr>
        <w:t xml:space="preserve"> </w:t>
      </w:r>
      <w:r w:rsidRPr="00347558">
        <w:rPr>
          <w:b/>
        </w:rPr>
        <w:t>nežádoucí</w:t>
      </w:r>
      <w:r w:rsidRPr="00347558">
        <w:rPr>
          <w:b/>
          <w:spacing w:val="-4"/>
        </w:rPr>
        <w:t xml:space="preserve"> </w:t>
      </w:r>
      <w:r w:rsidRPr="00347558">
        <w:rPr>
          <w:b/>
        </w:rPr>
        <w:t>účinky</w:t>
      </w:r>
      <w:r w:rsidRPr="00347558">
        <w:rPr>
          <w:b/>
          <w:spacing w:val="-8"/>
        </w:rPr>
        <w:t xml:space="preserve"> </w:t>
      </w:r>
      <w:r w:rsidRPr="00347558">
        <w:t>(mohou</w:t>
      </w:r>
      <w:r w:rsidRPr="00347558">
        <w:rPr>
          <w:spacing w:val="-5"/>
        </w:rPr>
        <w:t xml:space="preserve"> </w:t>
      </w:r>
      <w:r w:rsidRPr="00347558">
        <w:t>postihnout</w:t>
      </w:r>
      <w:r w:rsidRPr="00347558">
        <w:rPr>
          <w:spacing w:val="-4"/>
        </w:rPr>
        <w:t xml:space="preserve"> </w:t>
      </w:r>
      <w:r w:rsidRPr="00347558">
        <w:t>až</w:t>
      </w:r>
      <w:r w:rsidRPr="00347558">
        <w:rPr>
          <w:spacing w:val="-5"/>
        </w:rPr>
        <w:t xml:space="preserve"> </w:t>
      </w:r>
      <w:r w:rsidRPr="00347558">
        <w:t>1</w:t>
      </w:r>
      <w:r w:rsidRPr="00347558">
        <w:rPr>
          <w:spacing w:val="-5"/>
        </w:rPr>
        <w:t xml:space="preserve"> </w:t>
      </w:r>
      <w:r w:rsidRPr="00347558">
        <w:t>osobu</w:t>
      </w:r>
      <w:r w:rsidRPr="00347558">
        <w:rPr>
          <w:spacing w:val="-4"/>
        </w:rPr>
        <w:t xml:space="preserve"> </w:t>
      </w:r>
      <w:r w:rsidRPr="00347558">
        <w:t>z</w:t>
      </w:r>
      <w:r w:rsidRPr="00347558">
        <w:rPr>
          <w:spacing w:val="-7"/>
        </w:rPr>
        <w:t xml:space="preserve"> </w:t>
      </w:r>
      <w:r w:rsidRPr="00347558">
        <w:t>10</w:t>
      </w:r>
      <w:r w:rsidRPr="00347558">
        <w:rPr>
          <w:spacing w:val="-3"/>
        </w:rPr>
        <w:t xml:space="preserve"> </w:t>
      </w:r>
      <w:r w:rsidRPr="00347558">
        <w:rPr>
          <w:spacing w:val="-4"/>
        </w:rPr>
        <w:t>000)</w:t>
      </w:r>
    </w:p>
    <w:p w14:paraId="08EBFF07" w14:textId="77777777" w:rsidR="003D4E7C" w:rsidRPr="00347558" w:rsidRDefault="00CC69CC" w:rsidP="00654FD2">
      <w:pPr>
        <w:pStyle w:val="ListParagraph"/>
        <w:numPr>
          <w:ilvl w:val="1"/>
          <w:numId w:val="7"/>
        </w:numPr>
        <w:tabs>
          <w:tab w:val="left" w:pos="567"/>
        </w:tabs>
        <w:ind w:left="567" w:right="2"/>
      </w:pPr>
      <w:r w:rsidRPr="00347558">
        <w:t>Puchýře</w:t>
      </w:r>
      <w:r w:rsidRPr="00347558">
        <w:rPr>
          <w:spacing w:val="-6"/>
        </w:rPr>
        <w:t xml:space="preserve"> </w:t>
      </w:r>
      <w:r w:rsidRPr="00347558">
        <w:t>na</w:t>
      </w:r>
      <w:r w:rsidRPr="00347558">
        <w:rPr>
          <w:spacing w:val="-5"/>
        </w:rPr>
        <w:t xml:space="preserve"> </w:t>
      </w:r>
      <w:r w:rsidRPr="00347558">
        <w:t>kůži,</w:t>
      </w:r>
      <w:r w:rsidRPr="00347558">
        <w:rPr>
          <w:spacing w:val="-6"/>
        </w:rPr>
        <w:t xml:space="preserve"> </w:t>
      </w:r>
      <w:r w:rsidRPr="00347558">
        <w:t>které</w:t>
      </w:r>
      <w:r w:rsidRPr="00347558">
        <w:rPr>
          <w:spacing w:val="-5"/>
        </w:rPr>
        <w:t xml:space="preserve"> </w:t>
      </w:r>
      <w:r w:rsidRPr="00347558">
        <w:t>mohou</w:t>
      </w:r>
      <w:r w:rsidRPr="00347558">
        <w:rPr>
          <w:spacing w:val="-6"/>
        </w:rPr>
        <w:t xml:space="preserve"> </w:t>
      </w:r>
      <w:r w:rsidRPr="00347558">
        <w:t>být</w:t>
      </w:r>
      <w:r w:rsidRPr="00347558">
        <w:rPr>
          <w:spacing w:val="-6"/>
        </w:rPr>
        <w:t xml:space="preserve"> </w:t>
      </w:r>
      <w:r w:rsidRPr="00347558">
        <w:t>červené,</w:t>
      </w:r>
      <w:r w:rsidRPr="00347558">
        <w:rPr>
          <w:spacing w:val="-6"/>
        </w:rPr>
        <w:t xml:space="preserve"> </w:t>
      </w:r>
      <w:r w:rsidRPr="00347558">
        <w:t>svědivé</w:t>
      </w:r>
      <w:r w:rsidRPr="00347558">
        <w:rPr>
          <w:spacing w:val="-5"/>
        </w:rPr>
        <w:t xml:space="preserve"> </w:t>
      </w:r>
      <w:r w:rsidRPr="00347558">
        <w:t>a</w:t>
      </w:r>
      <w:r w:rsidRPr="00347558">
        <w:rPr>
          <w:spacing w:val="-6"/>
        </w:rPr>
        <w:t xml:space="preserve"> </w:t>
      </w:r>
      <w:r w:rsidRPr="00347558">
        <w:t>bolestivé</w:t>
      </w:r>
      <w:r w:rsidRPr="00347558">
        <w:rPr>
          <w:spacing w:val="-5"/>
        </w:rPr>
        <w:t xml:space="preserve"> </w:t>
      </w:r>
      <w:r w:rsidRPr="00347558">
        <w:t>(bulózní</w:t>
      </w:r>
      <w:r w:rsidRPr="00347558">
        <w:rPr>
          <w:spacing w:val="-5"/>
        </w:rPr>
        <w:t xml:space="preserve"> </w:t>
      </w:r>
      <w:r w:rsidRPr="00347558">
        <w:rPr>
          <w:spacing w:val="-2"/>
        </w:rPr>
        <w:t>pemfigoid)</w:t>
      </w:r>
    </w:p>
    <w:p w14:paraId="60A35D9F" w14:textId="77777777" w:rsidR="003D4E7C" w:rsidRPr="00347558" w:rsidRDefault="00CC69CC" w:rsidP="00654FD2">
      <w:pPr>
        <w:pStyle w:val="ListParagraph"/>
        <w:numPr>
          <w:ilvl w:val="1"/>
          <w:numId w:val="7"/>
        </w:numPr>
        <w:tabs>
          <w:tab w:val="left" w:pos="567"/>
        </w:tabs>
        <w:ind w:left="567" w:right="2"/>
      </w:pPr>
      <w:r w:rsidRPr="00347558">
        <w:t>Kožní</w:t>
      </w:r>
      <w:r w:rsidRPr="00347558">
        <w:rPr>
          <w:spacing w:val="-5"/>
        </w:rPr>
        <w:t xml:space="preserve"> </w:t>
      </w:r>
      <w:r w:rsidRPr="00347558">
        <w:t>lupus</w:t>
      </w:r>
      <w:r w:rsidRPr="00347558">
        <w:rPr>
          <w:spacing w:val="-4"/>
        </w:rPr>
        <w:t xml:space="preserve"> </w:t>
      </w:r>
      <w:r w:rsidRPr="00347558">
        <w:t>nebo</w:t>
      </w:r>
      <w:r w:rsidRPr="00347558">
        <w:rPr>
          <w:spacing w:val="-5"/>
        </w:rPr>
        <w:t xml:space="preserve"> </w:t>
      </w:r>
      <w:r w:rsidRPr="00347558">
        <w:t>syndrom</w:t>
      </w:r>
      <w:r w:rsidRPr="00347558">
        <w:rPr>
          <w:spacing w:val="-3"/>
        </w:rPr>
        <w:t xml:space="preserve"> </w:t>
      </w:r>
      <w:r w:rsidRPr="00347558">
        <w:t>podobný</w:t>
      </w:r>
      <w:r w:rsidRPr="00347558">
        <w:rPr>
          <w:spacing w:val="-3"/>
        </w:rPr>
        <w:t xml:space="preserve"> </w:t>
      </w:r>
      <w:r w:rsidRPr="00347558">
        <w:t>lupusu</w:t>
      </w:r>
      <w:r w:rsidRPr="00347558">
        <w:rPr>
          <w:spacing w:val="-3"/>
        </w:rPr>
        <w:t xml:space="preserve"> </w:t>
      </w:r>
      <w:r w:rsidRPr="00347558">
        <w:t>(červená,</w:t>
      </w:r>
      <w:r w:rsidRPr="00347558">
        <w:rPr>
          <w:spacing w:val="-3"/>
        </w:rPr>
        <w:t xml:space="preserve"> </w:t>
      </w:r>
      <w:r w:rsidRPr="00347558">
        <w:t>vystupující</w:t>
      </w:r>
      <w:r w:rsidRPr="00347558">
        <w:rPr>
          <w:spacing w:val="-3"/>
        </w:rPr>
        <w:t xml:space="preserve"> </w:t>
      </w:r>
      <w:r w:rsidRPr="00347558">
        <w:t>olupující</w:t>
      </w:r>
      <w:r w:rsidRPr="00347558">
        <w:rPr>
          <w:spacing w:val="-3"/>
        </w:rPr>
        <w:t xml:space="preserve"> </w:t>
      </w:r>
      <w:r w:rsidRPr="00347558">
        <w:t>se</w:t>
      </w:r>
      <w:r w:rsidRPr="00347558">
        <w:rPr>
          <w:spacing w:val="-3"/>
        </w:rPr>
        <w:t xml:space="preserve"> </w:t>
      </w:r>
      <w:r w:rsidRPr="00347558">
        <w:t>vyrážka</w:t>
      </w:r>
      <w:r w:rsidRPr="00347558">
        <w:rPr>
          <w:spacing w:val="-3"/>
        </w:rPr>
        <w:t xml:space="preserve"> </w:t>
      </w:r>
      <w:r w:rsidRPr="00347558">
        <w:t>na místech kůže vystavených slunci, případně s bolestmi kloubů).</w:t>
      </w:r>
    </w:p>
    <w:p w14:paraId="764B91CC" w14:textId="77777777" w:rsidR="00E8735D" w:rsidRDefault="00E8735D" w:rsidP="00654FD2">
      <w:pPr>
        <w:pStyle w:val="Heading2"/>
        <w:ind w:left="0" w:right="2"/>
        <w:jc w:val="both"/>
      </w:pPr>
    </w:p>
    <w:p w14:paraId="4C2534AC" w14:textId="77777777" w:rsidR="003D4E7C" w:rsidRPr="00347558" w:rsidRDefault="00CC69CC" w:rsidP="00654FD2">
      <w:pPr>
        <w:pStyle w:val="Heading2"/>
        <w:ind w:left="0" w:right="2"/>
        <w:jc w:val="both"/>
      </w:pPr>
      <w:r w:rsidRPr="00347558">
        <w:t>Hlášení</w:t>
      </w:r>
      <w:r w:rsidRPr="00347558">
        <w:rPr>
          <w:spacing w:val="-9"/>
        </w:rPr>
        <w:t xml:space="preserve"> </w:t>
      </w:r>
      <w:r w:rsidRPr="00347558">
        <w:t>nežádoucích</w:t>
      </w:r>
      <w:r w:rsidRPr="00347558">
        <w:rPr>
          <w:spacing w:val="-9"/>
        </w:rPr>
        <w:t xml:space="preserve"> </w:t>
      </w:r>
      <w:r w:rsidRPr="00347558">
        <w:rPr>
          <w:spacing w:val="-2"/>
        </w:rPr>
        <w:t>účinků</w:t>
      </w:r>
    </w:p>
    <w:p w14:paraId="4A62842C" w14:textId="77777777" w:rsidR="003D4E7C" w:rsidRPr="00347558" w:rsidRDefault="00CC69CC" w:rsidP="00654FD2">
      <w:pPr>
        <w:pStyle w:val="BodyText"/>
        <w:ind w:right="2"/>
        <w:jc w:val="both"/>
      </w:pPr>
      <w:r w:rsidRPr="00347558">
        <w:lastRenderedPageBreak/>
        <w:t>Pokud</w:t>
      </w:r>
      <w:r w:rsidRPr="00347558">
        <w:rPr>
          <w:spacing w:val="-3"/>
        </w:rPr>
        <w:t xml:space="preserve"> </w:t>
      </w:r>
      <w:r w:rsidRPr="00347558">
        <w:t>se</w:t>
      </w:r>
      <w:r w:rsidRPr="00347558">
        <w:rPr>
          <w:spacing w:val="-3"/>
        </w:rPr>
        <w:t xml:space="preserve"> </w:t>
      </w:r>
      <w:r w:rsidRPr="00347558">
        <w:t>u</w:t>
      </w:r>
      <w:r w:rsidRPr="00347558">
        <w:rPr>
          <w:spacing w:val="-5"/>
        </w:rPr>
        <w:t xml:space="preserve"> </w:t>
      </w:r>
      <w:r w:rsidRPr="00347558">
        <w:t>Vás</w:t>
      </w:r>
      <w:r w:rsidRPr="00347558">
        <w:rPr>
          <w:spacing w:val="-3"/>
        </w:rPr>
        <w:t xml:space="preserve"> </w:t>
      </w:r>
      <w:r w:rsidRPr="00347558">
        <w:t>vyskytne</w:t>
      </w:r>
      <w:r w:rsidRPr="00347558">
        <w:rPr>
          <w:spacing w:val="-3"/>
        </w:rPr>
        <w:t xml:space="preserve"> </w:t>
      </w:r>
      <w:r w:rsidRPr="00347558">
        <w:t>kterýkoli</w:t>
      </w:r>
      <w:r w:rsidRPr="00347558">
        <w:rPr>
          <w:spacing w:val="-1"/>
        </w:rPr>
        <w:t xml:space="preserve"> </w:t>
      </w:r>
      <w:r w:rsidRPr="00347558">
        <w:t>z</w:t>
      </w:r>
      <w:r w:rsidRPr="00347558">
        <w:rPr>
          <w:spacing w:val="-4"/>
        </w:rPr>
        <w:t xml:space="preserve"> </w:t>
      </w:r>
      <w:r w:rsidRPr="00347558">
        <w:t>nežádoucích</w:t>
      </w:r>
      <w:r w:rsidRPr="00347558">
        <w:rPr>
          <w:spacing w:val="-3"/>
        </w:rPr>
        <w:t xml:space="preserve"> </w:t>
      </w:r>
      <w:r w:rsidRPr="00347558">
        <w:t>účinků,</w:t>
      </w:r>
      <w:r w:rsidRPr="00347558">
        <w:rPr>
          <w:spacing w:val="-3"/>
        </w:rPr>
        <w:t xml:space="preserve"> </w:t>
      </w:r>
      <w:r w:rsidRPr="00347558">
        <w:t>sdělte</w:t>
      </w:r>
      <w:r w:rsidRPr="00347558">
        <w:rPr>
          <w:spacing w:val="-3"/>
        </w:rPr>
        <w:t xml:space="preserve"> </w:t>
      </w:r>
      <w:r w:rsidRPr="00347558">
        <w:t>to</w:t>
      </w:r>
      <w:r w:rsidRPr="00347558">
        <w:rPr>
          <w:spacing w:val="-3"/>
        </w:rPr>
        <w:t xml:space="preserve"> </w:t>
      </w:r>
      <w:r w:rsidRPr="00347558">
        <w:t>svému</w:t>
      </w:r>
      <w:r w:rsidRPr="00347558">
        <w:rPr>
          <w:spacing w:val="-3"/>
        </w:rPr>
        <w:t xml:space="preserve"> </w:t>
      </w:r>
      <w:r w:rsidRPr="00347558">
        <w:t>lékaři</w:t>
      </w:r>
      <w:r w:rsidRPr="00347558">
        <w:rPr>
          <w:spacing w:val="-3"/>
        </w:rPr>
        <w:t xml:space="preserve"> </w:t>
      </w:r>
      <w:r w:rsidRPr="00347558">
        <w:t>nebo</w:t>
      </w:r>
      <w:r w:rsidRPr="00347558">
        <w:rPr>
          <w:spacing w:val="-3"/>
        </w:rPr>
        <w:t xml:space="preserve"> </w:t>
      </w:r>
      <w:r w:rsidRPr="00347558">
        <w:t>lékárníkovi. Stejně postupujte v</w:t>
      </w:r>
      <w:r w:rsidRPr="00347558">
        <w:rPr>
          <w:spacing w:val="-1"/>
        </w:rPr>
        <w:t xml:space="preserve"> </w:t>
      </w:r>
      <w:r w:rsidRPr="00347558">
        <w:t>případě jakýchkoli nežádoucích účinků, které nejsou uvedeny v</w:t>
      </w:r>
      <w:r w:rsidRPr="00347558">
        <w:rPr>
          <w:spacing w:val="-2"/>
        </w:rPr>
        <w:t xml:space="preserve"> </w:t>
      </w:r>
      <w:r w:rsidRPr="00347558">
        <w:t>této příbalové informaci.</w:t>
      </w:r>
      <w:r w:rsidRPr="00347558">
        <w:rPr>
          <w:spacing w:val="-2"/>
        </w:rPr>
        <w:t xml:space="preserve"> </w:t>
      </w:r>
      <w:r w:rsidRPr="00347558">
        <w:t>Nežádoucí</w:t>
      </w:r>
      <w:r w:rsidRPr="00347558">
        <w:rPr>
          <w:spacing w:val="-2"/>
        </w:rPr>
        <w:t xml:space="preserve"> </w:t>
      </w:r>
      <w:r w:rsidRPr="00347558">
        <w:t>účinky</w:t>
      </w:r>
      <w:r w:rsidRPr="00347558">
        <w:rPr>
          <w:spacing w:val="-2"/>
        </w:rPr>
        <w:t xml:space="preserve"> </w:t>
      </w:r>
      <w:r w:rsidRPr="00347558">
        <w:t>můžete</w:t>
      </w:r>
      <w:r w:rsidRPr="00347558">
        <w:rPr>
          <w:spacing w:val="-2"/>
        </w:rPr>
        <w:t xml:space="preserve"> </w:t>
      </w:r>
      <w:r w:rsidRPr="00347558">
        <w:t>hlásit</w:t>
      </w:r>
      <w:r w:rsidRPr="00347558">
        <w:rPr>
          <w:spacing w:val="-2"/>
        </w:rPr>
        <w:t xml:space="preserve"> </w:t>
      </w:r>
      <w:r w:rsidRPr="00347558">
        <w:t>také</w:t>
      </w:r>
      <w:r w:rsidRPr="00347558">
        <w:rPr>
          <w:spacing w:val="-2"/>
        </w:rPr>
        <w:t xml:space="preserve"> </w:t>
      </w:r>
      <w:r w:rsidRPr="00347558">
        <w:t>přímo</w:t>
      </w:r>
      <w:r w:rsidRPr="00347558">
        <w:rPr>
          <w:spacing w:val="-3"/>
        </w:rPr>
        <w:t xml:space="preserve"> </w:t>
      </w:r>
      <w:r w:rsidRPr="00347558">
        <w:rPr>
          <w:color w:val="000000"/>
        </w:rPr>
        <w:t>prostřednictvím</w:t>
      </w:r>
      <w:r w:rsidRPr="00347558">
        <w:rPr>
          <w:color w:val="000000"/>
          <w:spacing w:val="-2"/>
        </w:rPr>
        <w:t xml:space="preserve"> </w:t>
      </w:r>
      <w:r w:rsidRPr="00347558">
        <w:rPr>
          <w:color w:val="000000"/>
        </w:rPr>
        <w:t>národního</w:t>
      </w:r>
      <w:r w:rsidRPr="00347558">
        <w:rPr>
          <w:color w:val="000000"/>
          <w:spacing w:val="-2"/>
        </w:rPr>
        <w:t xml:space="preserve"> </w:t>
      </w:r>
      <w:r w:rsidRPr="00347558">
        <w:rPr>
          <w:color w:val="000000"/>
        </w:rPr>
        <w:t>systému</w:t>
      </w:r>
      <w:r w:rsidRPr="00347558">
        <w:rPr>
          <w:color w:val="000000"/>
          <w:spacing w:val="-2"/>
        </w:rPr>
        <w:t xml:space="preserve"> </w:t>
      </w:r>
      <w:r w:rsidRPr="00347558">
        <w:rPr>
          <w:color w:val="000000"/>
        </w:rPr>
        <w:t xml:space="preserve">hlášení nežádoucích účinků uvedeného v </w:t>
      </w:r>
      <w:r w:rsidRPr="00347558">
        <w:rPr>
          <w:color w:val="0000FF"/>
          <w:u w:val="single"/>
        </w:rPr>
        <w:t>Dodatku V</w:t>
      </w:r>
      <w:r w:rsidRPr="00347558">
        <w:rPr>
          <w:color w:val="000000"/>
        </w:rPr>
        <w:t>. Nahlášením nežádoucích účinků můžete přispět</w:t>
      </w:r>
    </w:p>
    <w:p w14:paraId="40757615" w14:textId="77777777" w:rsidR="003D4E7C" w:rsidRPr="00347558" w:rsidRDefault="00CC69CC" w:rsidP="00654FD2">
      <w:pPr>
        <w:pStyle w:val="BodyText"/>
        <w:ind w:right="2"/>
        <w:jc w:val="both"/>
      </w:pPr>
      <w:r w:rsidRPr="00347558">
        <w:t>k</w:t>
      </w:r>
      <w:r w:rsidRPr="00347558">
        <w:rPr>
          <w:spacing w:val="-8"/>
        </w:rPr>
        <w:t xml:space="preserve"> </w:t>
      </w:r>
      <w:r w:rsidRPr="00347558">
        <w:t>získání</w:t>
      </w:r>
      <w:r w:rsidRPr="00347558">
        <w:rPr>
          <w:spacing w:val="-6"/>
        </w:rPr>
        <w:t xml:space="preserve"> </w:t>
      </w:r>
      <w:r w:rsidRPr="00347558">
        <w:t>více</w:t>
      </w:r>
      <w:r w:rsidRPr="00347558">
        <w:rPr>
          <w:spacing w:val="-5"/>
        </w:rPr>
        <w:t xml:space="preserve"> </w:t>
      </w:r>
      <w:r w:rsidRPr="00347558">
        <w:t>informací</w:t>
      </w:r>
      <w:r w:rsidRPr="00347558">
        <w:rPr>
          <w:spacing w:val="-6"/>
        </w:rPr>
        <w:t xml:space="preserve"> </w:t>
      </w:r>
      <w:r w:rsidRPr="00347558">
        <w:t>o</w:t>
      </w:r>
      <w:r w:rsidRPr="00347558">
        <w:rPr>
          <w:spacing w:val="-5"/>
        </w:rPr>
        <w:t xml:space="preserve"> </w:t>
      </w:r>
      <w:r w:rsidRPr="00347558">
        <w:t>bezpečnosti</w:t>
      </w:r>
      <w:r w:rsidRPr="00347558">
        <w:rPr>
          <w:spacing w:val="-6"/>
        </w:rPr>
        <w:t xml:space="preserve"> </w:t>
      </w:r>
      <w:r w:rsidRPr="00347558">
        <w:t>tohoto</w:t>
      </w:r>
      <w:r w:rsidRPr="00347558">
        <w:rPr>
          <w:spacing w:val="-5"/>
        </w:rPr>
        <w:t xml:space="preserve"> </w:t>
      </w:r>
      <w:r w:rsidRPr="00347558">
        <w:rPr>
          <w:spacing w:val="-2"/>
        </w:rPr>
        <w:t>přípravku.</w:t>
      </w:r>
    </w:p>
    <w:p w14:paraId="753FE542" w14:textId="77777777" w:rsidR="003D4E7C" w:rsidRPr="00347558" w:rsidRDefault="003D4E7C" w:rsidP="00654FD2">
      <w:pPr>
        <w:pStyle w:val="BodyText"/>
        <w:ind w:right="2"/>
      </w:pPr>
    </w:p>
    <w:p w14:paraId="2F4B08D1" w14:textId="77777777" w:rsidR="003D4E7C" w:rsidRPr="00347558" w:rsidRDefault="003D4E7C" w:rsidP="00654FD2">
      <w:pPr>
        <w:pStyle w:val="BodyText"/>
        <w:ind w:right="2"/>
      </w:pPr>
    </w:p>
    <w:p w14:paraId="6C9E0CDE" w14:textId="77777777" w:rsidR="003D4E7C" w:rsidRPr="00347558" w:rsidRDefault="00CC69CC" w:rsidP="00654FD2">
      <w:pPr>
        <w:pStyle w:val="Heading2"/>
        <w:numPr>
          <w:ilvl w:val="0"/>
          <w:numId w:val="7"/>
        </w:numPr>
        <w:tabs>
          <w:tab w:val="left" w:pos="1104"/>
        </w:tabs>
        <w:ind w:left="567" w:right="2" w:hanging="566"/>
      </w:pPr>
      <w:r w:rsidRPr="00347558">
        <w:t>Jak</w:t>
      </w:r>
      <w:r w:rsidRPr="00347558">
        <w:rPr>
          <w:spacing w:val="-7"/>
        </w:rPr>
        <w:t xml:space="preserve"> </w:t>
      </w:r>
      <w:r w:rsidRPr="00347558">
        <w:t>přípravek</w:t>
      </w:r>
      <w:r w:rsidRPr="00347558">
        <w:rPr>
          <w:spacing w:val="-6"/>
        </w:rPr>
        <w:t xml:space="preserve"> </w:t>
      </w:r>
      <w:r w:rsidRPr="00347558">
        <w:t xml:space="preserve">Yesintek </w:t>
      </w:r>
      <w:r w:rsidRPr="00347558">
        <w:rPr>
          <w:spacing w:val="-2"/>
        </w:rPr>
        <w:t>uchovávat</w:t>
      </w:r>
    </w:p>
    <w:p w14:paraId="0660A3C7" w14:textId="77777777" w:rsidR="003D4E7C" w:rsidRPr="00347558" w:rsidRDefault="003D4E7C" w:rsidP="00654FD2">
      <w:pPr>
        <w:pStyle w:val="BodyText"/>
        <w:ind w:right="2"/>
        <w:rPr>
          <w:b/>
        </w:rPr>
      </w:pPr>
    </w:p>
    <w:p w14:paraId="4477B7F9" w14:textId="77777777" w:rsidR="003D4E7C" w:rsidRPr="00347558" w:rsidRDefault="00CC69CC" w:rsidP="00654FD2">
      <w:pPr>
        <w:pStyle w:val="ListParagraph"/>
        <w:numPr>
          <w:ilvl w:val="1"/>
          <w:numId w:val="7"/>
        </w:numPr>
        <w:tabs>
          <w:tab w:val="left" w:pos="567"/>
        </w:tabs>
        <w:ind w:left="567" w:right="2" w:hanging="566"/>
      </w:pPr>
      <w:r w:rsidRPr="00347558">
        <w:t>Uchovávejte</w:t>
      </w:r>
      <w:r w:rsidRPr="00347558">
        <w:rPr>
          <w:spacing w:val="-6"/>
        </w:rPr>
        <w:t xml:space="preserve"> </w:t>
      </w:r>
      <w:r w:rsidRPr="00347558">
        <w:t>tento</w:t>
      </w:r>
      <w:r w:rsidRPr="00347558">
        <w:rPr>
          <w:spacing w:val="-6"/>
        </w:rPr>
        <w:t xml:space="preserve"> </w:t>
      </w:r>
      <w:r w:rsidRPr="00347558">
        <w:t>přípravek</w:t>
      </w:r>
      <w:r w:rsidRPr="00347558">
        <w:rPr>
          <w:spacing w:val="-4"/>
        </w:rPr>
        <w:t xml:space="preserve"> </w:t>
      </w:r>
      <w:r w:rsidRPr="00347558">
        <w:t>mimo</w:t>
      </w:r>
      <w:r w:rsidRPr="00347558">
        <w:rPr>
          <w:spacing w:val="-5"/>
        </w:rPr>
        <w:t xml:space="preserve"> </w:t>
      </w:r>
      <w:r w:rsidRPr="00347558">
        <w:t>dohled</w:t>
      </w:r>
      <w:r w:rsidRPr="00347558">
        <w:rPr>
          <w:spacing w:val="-5"/>
        </w:rPr>
        <w:t xml:space="preserve"> </w:t>
      </w:r>
      <w:r w:rsidRPr="00347558">
        <w:t>a</w:t>
      </w:r>
      <w:r w:rsidRPr="00347558">
        <w:rPr>
          <w:spacing w:val="-6"/>
        </w:rPr>
        <w:t xml:space="preserve"> </w:t>
      </w:r>
      <w:r w:rsidRPr="00347558">
        <w:t>dosah</w:t>
      </w:r>
      <w:r w:rsidRPr="00347558">
        <w:rPr>
          <w:spacing w:val="-7"/>
        </w:rPr>
        <w:t xml:space="preserve"> </w:t>
      </w:r>
      <w:r w:rsidRPr="00347558">
        <w:rPr>
          <w:spacing w:val="-4"/>
        </w:rPr>
        <w:t>dětí.</w:t>
      </w:r>
    </w:p>
    <w:p w14:paraId="3FD9AB84" w14:textId="77777777" w:rsidR="003D4E7C" w:rsidRPr="00347558" w:rsidRDefault="00CC69CC" w:rsidP="00654FD2">
      <w:pPr>
        <w:pStyle w:val="ListParagraph"/>
        <w:numPr>
          <w:ilvl w:val="1"/>
          <w:numId w:val="7"/>
        </w:numPr>
        <w:tabs>
          <w:tab w:val="left" w:pos="567"/>
        </w:tabs>
        <w:ind w:left="567" w:right="2" w:hanging="566"/>
      </w:pPr>
      <w:r w:rsidRPr="00347558">
        <w:t>Uchovávejte</w:t>
      </w:r>
      <w:r w:rsidRPr="00347558">
        <w:rPr>
          <w:spacing w:val="-7"/>
        </w:rPr>
        <w:t xml:space="preserve"> </w:t>
      </w:r>
      <w:r w:rsidRPr="00347558">
        <w:t>v</w:t>
      </w:r>
      <w:r w:rsidRPr="00347558">
        <w:rPr>
          <w:spacing w:val="-4"/>
        </w:rPr>
        <w:t xml:space="preserve"> </w:t>
      </w:r>
      <w:r w:rsidRPr="00347558">
        <w:t>chladničce</w:t>
      </w:r>
      <w:r w:rsidRPr="00347558">
        <w:rPr>
          <w:spacing w:val="-5"/>
        </w:rPr>
        <w:t xml:space="preserve"> </w:t>
      </w:r>
      <w:r w:rsidRPr="00347558">
        <w:t>(2</w:t>
      </w:r>
      <w:r w:rsidRPr="00347558">
        <w:rPr>
          <w:spacing w:val="-4"/>
        </w:rPr>
        <w:t xml:space="preserve"> </w:t>
      </w:r>
      <w:r w:rsidRPr="00347558">
        <w:t>°C</w:t>
      </w:r>
      <w:r w:rsidRPr="00347558">
        <w:rPr>
          <w:spacing w:val="-5"/>
        </w:rPr>
        <w:t xml:space="preserve"> </w:t>
      </w:r>
      <w:r w:rsidRPr="00347558">
        <w:t>–</w:t>
      </w:r>
      <w:r w:rsidRPr="00347558">
        <w:rPr>
          <w:spacing w:val="-3"/>
        </w:rPr>
        <w:t xml:space="preserve"> </w:t>
      </w:r>
      <w:r w:rsidRPr="00347558">
        <w:t>8</w:t>
      </w:r>
      <w:r w:rsidRPr="00347558">
        <w:rPr>
          <w:spacing w:val="-4"/>
        </w:rPr>
        <w:t xml:space="preserve"> </w:t>
      </w:r>
      <w:r w:rsidRPr="00347558">
        <w:t>°C).</w:t>
      </w:r>
      <w:r w:rsidRPr="00347558">
        <w:rPr>
          <w:spacing w:val="-5"/>
        </w:rPr>
        <w:t xml:space="preserve"> </w:t>
      </w:r>
      <w:r w:rsidRPr="00347558">
        <w:t>Chraňte</w:t>
      </w:r>
      <w:r w:rsidRPr="00347558">
        <w:rPr>
          <w:spacing w:val="-4"/>
        </w:rPr>
        <w:t xml:space="preserve"> </w:t>
      </w:r>
      <w:r w:rsidRPr="00347558">
        <w:t>před</w:t>
      </w:r>
      <w:r w:rsidRPr="00347558">
        <w:rPr>
          <w:spacing w:val="-4"/>
        </w:rPr>
        <w:t xml:space="preserve"> </w:t>
      </w:r>
      <w:r w:rsidRPr="00347558">
        <w:rPr>
          <w:spacing w:val="-2"/>
        </w:rPr>
        <w:t>mrazem.</w:t>
      </w:r>
    </w:p>
    <w:p w14:paraId="1C95BB8D" w14:textId="77777777" w:rsidR="003D4E7C" w:rsidRPr="00347558" w:rsidRDefault="00CC69CC" w:rsidP="00654FD2">
      <w:pPr>
        <w:pStyle w:val="ListParagraph"/>
        <w:numPr>
          <w:ilvl w:val="1"/>
          <w:numId w:val="7"/>
        </w:numPr>
        <w:tabs>
          <w:tab w:val="left" w:pos="567"/>
        </w:tabs>
        <w:ind w:left="567" w:right="2"/>
      </w:pPr>
      <w:r w:rsidRPr="00347558">
        <w:t>Uchovávejte</w:t>
      </w:r>
      <w:r w:rsidRPr="00347558">
        <w:rPr>
          <w:spacing w:val="-3"/>
        </w:rPr>
        <w:t xml:space="preserve"> </w:t>
      </w:r>
      <w:r w:rsidRPr="00347558">
        <w:t>předplněnou</w:t>
      </w:r>
      <w:r w:rsidRPr="00347558">
        <w:rPr>
          <w:spacing w:val="-3"/>
        </w:rPr>
        <w:t xml:space="preserve"> </w:t>
      </w:r>
      <w:r w:rsidRPr="00347558">
        <w:t>injekční</w:t>
      </w:r>
      <w:r w:rsidRPr="00347558">
        <w:rPr>
          <w:spacing w:val="-3"/>
        </w:rPr>
        <w:t xml:space="preserve"> </w:t>
      </w:r>
      <w:r w:rsidRPr="00347558">
        <w:t>stříkačku</w:t>
      </w:r>
      <w:r w:rsidRPr="00347558">
        <w:rPr>
          <w:spacing w:val="-3"/>
        </w:rPr>
        <w:t xml:space="preserve"> </w:t>
      </w:r>
      <w:r w:rsidRPr="00347558">
        <w:t>v</w:t>
      </w:r>
      <w:r w:rsidRPr="00347558">
        <w:rPr>
          <w:spacing w:val="-5"/>
        </w:rPr>
        <w:t xml:space="preserve"> </w:t>
      </w:r>
      <w:r w:rsidRPr="00347558">
        <w:t>krabičce,</w:t>
      </w:r>
      <w:r w:rsidRPr="00347558">
        <w:rPr>
          <w:spacing w:val="-3"/>
        </w:rPr>
        <w:t xml:space="preserve"> </w:t>
      </w:r>
      <w:r w:rsidRPr="00347558">
        <w:t>aby</w:t>
      </w:r>
      <w:r w:rsidRPr="00347558">
        <w:rPr>
          <w:spacing w:val="-3"/>
        </w:rPr>
        <w:t xml:space="preserve"> </w:t>
      </w:r>
      <w:r w:rsidRPr="00347558">
        <w:t>byl</w:t>
      </w:r>
      <w:r w:rsidRPr="00347558">
        <w:rPr>
          <w:spacing w:val="-3"/>
        </w:rPr>
        <w:t xml:space="preserve"> </w:t>
      </w:r>
      <w:r w:rsidRPr="00347558">
        <w:t>přípravek</w:t>
      </w:r>
      <w:r w:rsidRPr="00347558">
        <w:rPr>
          <w:spacing w:val="-3"/>
        </w:rPr>
        <w:t xml:space="preserve"> </w:t>
      </w:r>
      <w:r w:rsidRPr="00347558">
        <w:t>chráněn</w:t>
      </w:r>
      <w:r w:rsidRPr="00347558">
        <w:rPr>
          <w:spacing w:val="-3"/>
        </w:rPr>
        <w:t xml:space="preserve"> </w:t>
      </w:r>
      <w:r w:rsidRPr="00347558">
        <w:t xml:space="preserve">před </w:t>
      </w:r>
      <w:r w:rsidRPr="00347558">
        <w:rPr>
          <w:spacing w:val="-2"/>
        </w:rPr>
        <w:t>světlem.</w:t>
      </w:r>
    </w:p>
    <w:p w14:paraId="3748C679" w14:textId="77777777" w:rsidR="003D4E7C" w:rsidRPr="00347558" w:rsidRDefault="00CC69CC" w:rsidP="00654FD2">
      <w:pPr>
        <w:pStyle w:val="ListParagraph"/>
        <w:numPr>
          <w:ilvl w:val="1"/>
          <w:numId w:val="7"/>
        </w:numPr>
        <w:tabs>
          <w:tab w:val="left" w:pos="567"/>
        </w:tabs>
        <w:ind w:left="567" w:right="2"/>
      </w:pPr>
      <w:r w:rsidRPr="00347558">
        <w:t>V případě potřeby mohou být jednotlivé předplněné injekční stříkačky Yesintek také uchovávány při</w:t>
      </w:r>
      <w:r w:rsidRPr="00347558">
        <w:rPr>
          <w:spacing w:val="-2"/>
        </w:rPr>
        <w:t xml:space="preserve"> </w:t>
      </w:r>
      <w:r w:rsidRPr="00347558">
        <w:t>pokojové</w:t>
      </w:r>
      <w:r w:rsidRPr="00347558">
        <w:rPr>
          <w:spacing w:val="-2"/>
        </w:rPr>
        <w:t xml:space="preserve"> </w:t>
      </w:r>
      <w:r w:rsidRPr="00347558">
        <w:t>teplotě</w:t>
      </w:r>
      <w:r w:rsidRPr="00347558">
        <w:rPr>
          <w:spacing w:val="-2"/>
        </w:rPr>
        <w:t xml:space="preserve"> </w:t>
      </w:r>
      <w:r w:rsidRPr="00347558">
        <w:t>do</w:t>
      </w:r>
      <w:r w:rsidRPr="00347558">
        <w:rPr>
          <w:spacing w:val="-2"/>
        </w:rPr>
        <w:t xml:space="preserve"> </w:t>
      </w:r>
      <w:r w:rsidRPr="00347558">
        <w:t>30</w:t>
      </w:r>
      <w:r w:rsidRPr="00347558">
        <w:rPr>
          <w:spacing w:val="-4"/>
        </w:rPr>
        <w:t xml:space="preserve"> </w:t>
      </w:r>
      <w:r w:rsidRPr="00347558">
        <w:t>°C maximálně</w:t>
      </w:r>
      <w:r w:rsidRPr="00347558">
        <w:rPr>
          <w:spacing w:val="-2"/>
        </w:rPr>
        <w:t xml:space="preserve"> </w:t>
      </w:r>
      <w:r w:rsidRPr="00347558">
        <w:t>po</w:t>
      </w:r>
      <w:r w:rsidRPr="00347558">
        <w:rPr>
          <w:spacing w:val="-2"/>
        </w:rPr>
        <w:t xml:space="preserve"> </w:t>
      </w:r>
      <w:r w:rsidRPr="00347558">
        <w:t>jedno</w:t>
      </w:r>
      <w:r w:rsidRPr="00347558">
        <w:rPr>
          <w:spacing w:val="-2"/>
        </w:rPr>
        <w:t xml:space="preserve"> </w:t>
      </w:r>
      <w:r w:rsidRPr="00347558">
        <w:t>období</w:t>
      </w:r>
      <w:r w:rsidRPr="00347558">
        <w:rPr>
          <w:spacing w:val="-2"/>
        </w:rPr>
        <w:t xml:space="preserve"> </w:t>
      </w:r>
      <w:r w:rsidRPr="00347558">
        <w:t>v</w:t>
      </w:r>
      <w:r w:rsidRPr="00347558">
        <w:rPr>
          <w:spacing w:val="-4"/>
        </w:rPr>
        <w:t xml:space="preserve"> </w:t>
      </w:r>
      <w:r w:rsidRPr="00347558">
        <w:t>délce</w:t>
      </w:r>
      <w:r w:rsidRPr="00347558">
        <w:rPr>
          <w:spacing w:val="-1"/>
        </w:rPr>
        <w:t xml:space="preserve"> </w:t>
      </w:r>
      <w:r w:rsidRPr="00347558">
        <w:t>až</w:t>
      </w:r>
      <w:r w:rsidRPr="00347558">
        <w:rPr>
          <w:spacing w:val="-2"/>
        </w:rPr>
        <w:t xml:space="preserve"> </w:t>
      </w:r>
      <w:r w:rsidRPr="00347558">
        <w:t>30</w:t>
      </w:r>
      <w:r w:rsidRPr="00347558">
        <w:rPr>
          <w:spacing w:val="-1"/>
        </w:rPr>
        <w:t xml:space="preserve"> </w:t>
      </w:r>
      <w:r w:rsidRPr="00347558">
        <w:t>dní</w:t>
      </w:r>
      <w:r w:rsidRPr="00347558">
        <w:rPr>
          <w:spacing w:val="-2"/>
        </w:rPr>
        <w:t xml:space="preserve"> </w:t>
      </w:r>
      <w:r w:rsidRPr="00347558">
        <w:t>v</w:t>
      </w:r>
      <w:r w:rsidRPr="00347558">
        <w:rPr>
          <w:spacing w:val="-2"/>
        </w:rPr>
        <w:t xml:space="preserve"> </w:t>
      </w:r>
      <w:r w:rsidRPr="00347558">
        <w:t>původní</w:t>
      </w:r>
      <w:r w:rsidRPr="00347558">
        <w:rPr>
          <w:spacing w:val="-2"/>
        </w:rPr>
        <w:t xml:space="preserve"> </w:t>
      </w:r>
      <w:r w:rsidRPr="00347558">
        <w:t>krabičce, aby byly chráněny před světlem. Zaznamenejte si datum, kdy je předplněná injekční stříkačka poprvé vyjmuta z chladničky, a datum likvidace do místa určeného na vnějším obalu. Datum likvidace nesmí překročit původní datum použitelnosti vytištěné na krabičce. Jakmile byla injekční stříkačka uchovávána při pokojové teplotě (do 30 °C), nemá se vracet do chladničky. Zlikvidujte injekční stříkačku, pokud se nepoužije při uchovávání při pokojové teplotě do</w:t>
      </w:r>
      <w:r w:rsidR="00026C80" w:rsidRPr="00347558">
        <w:t xml:space="preserve"> </w:t>
      </w:r>
      <w:r w:rsidRPr="00347558">
        <w:t>30</w:t>
      </w:r>
      <w:r w:rsidRPr="00347558">
        <w:rPr>
          <w:spacing w:val="-5"/>
        </w:rPr>
        <w:t xml:space="preserve"> </w:t>
      </w:r>
      <w:r w:rsidRPr="00347558">
        <w:t>dnů</w:t>
      </w:r>
      <w:r w:rsidRPr="00347558">
        <w:rPr>
          <w:spacing w:val="-5"/>
        </w:rPr>
        <w:t xml:space="preserve"> </w:t>
      </w:r>
      <w:r w:rsidRPr="00347558">
        <w:t>nebo</w:t>
      </w:r>
      <w:r w:rsidRPr="00347558">
        <w:rPr>
          <w:spacing w:val="-5"/>
        </w:rPr>
        <w:t xml:space="preserve"> </w:t>
      </w:r>
      <w:r w:rsidRPr="00347558">
        <w:t>do</w:t>
      </w:r>
      <w:r w:rsidRPr="00347558">
        <w:rPr>
          <w:spacing w:val="-5"/>
        </w:rPr>
        <w:t xml:space="preserve"> </w:t>
      </w:r>
      <w:r w:rsidRPr="00347558">
        <w:t>původního</w:t>
      </w:r>
      <w:r w:rsidRPr="00347558">
        <w:rPr>
          <w:spacing w:val="-5"/>
        </w:rPr>
        <w:t xml:space="preserve"> </w:t>
      </w:r>
      <w:r w:rsidRPr="00347558">
        <w:t>data</w:t>
      </w:r>
      <w:r w:rsidRPr="00347558">
        <w:rPr>
          <w:spacing w:val="-5"/>
        </w:rPr>
        <w:t xml:space="preserve"> </w:t>
      </w:r>
      <w:r w:rsidRPr="00347558">
        <w:t>použitelnosti,</w:t>
      </w:r>
      <w:r w:rsidRPr="00347558">
        <w:rPr>
          <w:spacing w:val="-5"/>
        </w:rPr>
        <w:t xml:space="preserve"> </w:t>
      </w:r>
      <w:r w:rsidRPr="00347558">
        <w:t>podle</w:t>
      </w:r>
      <w:r w:rsidRPr="00347558">
        <w:rPr>
          <w:spacing w:val="-5"/>
        </w:rPr>
        <w:t xml:space="preserve"> </w:t>
      </w:r>
      <w:r w:rsidRPr="00347558">
        <w:t>toho,</w:t>
      </w:r>
      <w:r w:rsidRPr="00347558">
        <w:rPr>
          <w:spacing w:val="-5"/>
        </w:rPr>
        <w:t xml:space="preserve"> </w:t>
      </w:r>
      <w:r w:rsidRPr="00347558">
        <w:t>co</w:t>
      </w:r>
      <w:r w:rsidRPr="00347558">
        <w:rPr>
          <w:spacing w:val="-5"/>
        </w:rPr>
        <w:t xml:space="preserve"> </w:t>
      </w:r>
      <w:r w:rsidRPr="00347558">
        <w:t>nastane</w:t>
      </w:r>
      <w:r w:rsidRPr="00347558">
        <w:rPr>
          <w:spacing w:val="-5"/>
        </w:rPr>
        <w:t xml:space="preserve"> </w:t>
      </w:r>
      <w:r w:rsidRPr="00347558">
        <w:rPr>
          <w:spacing w:val="-2"/>
        </w:rPr>
        <w:t>dříve.</w:t>
      </w:r>
    </w:p>
    <w:p w14:paraId="7DF2D6E9" w14:textId="77777777" w:rsidR="003D4E7C" w:rsidRPr="00347558" w:rsidRDefault="00CC69CC" w:rsidP="00654FD2">
      <w:pPr>
        <w:pStyle w:val="ListParagraph"/>
        <w:numPr>
          <w:ilvl w:val="1"/>
          <w:numId w:val="7"/>
        </w:numPr>
        <w:tabs>
          <w:tab w:val="left" w:pos="567"/>
        </w:tabs>
        <w:ind w:left="567" w:right="2"/>
      </w:pPr>
      <w:r w:rsidRPr="00347558">
        <w:t>Netřepejte</w:t>
      </w:r>
      <w:r w:rsidRPr="00347558">
        <w:rPr>
          <w:spacing w:val="-4"/>
        </w:rPr>
        <w:t xml:space="preserve"> </w:t>
      </w:r>
      <w:r w:rsidRPr="00347558">
        <w:t>předplněnou</w:t>
      </w:r>
      <w:r w:rsidRPr="00347558">
        <w:rPr>
          <w:spacing w:val="-3"/>
        </w:rPr>
        <w:t xml:space="preserve"> </w:t>
      </w:r>
      <w:r w:rsidRPr="00347558">
        <w:t>injekční</w:t>
      </w:r>
      <w:r w:rsidRPr="00347558">
        <w:rPr>
          <w:spacing w:val="-3"/>
        </w:rPr>
        <w:t xml:space="preserve"> </w:t>
      </w:r>
      <w:r w:rsidRPr="00347558">
        <w:t>stříkačkou</w:t>
      </w:r>
      <w:r w:rsidRPr="00347558">
        <w:rPr>
          <w:spacing w:val="-3"/>
        </w:rPr>
        <w:t xml:space="preserve"> </w:t>
      </w:r>
      <w:r w:rsidRPr="00347558">
        <w:t>s</w:t>
      </w:r>
      <w:r w:rsidRPr="00347558">
        <w:rPr>
          <w:spacing w:val="-4"/>
        </w:rPr>
        <w:t xml:space="preserve"> </w:t>
      </w:r>
      <w:r w:rsidRPr="00347558">
        <w:t>přípravkem</w:t>
      </w:r>
      <w:r w:rsidRPr="00347558">
        <w:rPr>
          <w:spacing w:val="-4"/>
        </w:rPr>
        <w:t xml:space="preserve"> </w:t>
      </w:r>
      <w:r w:rsidRPr="00347558">
        <w:t>Yesintek.</w:t>
      </w:r>
      <w:r w:rsidRPr="00347558">
        <w:rPr>
          <w:spacing w:val="-3"/>
        </w:rPr>
        <w:t xml:space="preserve"> </w:t>
      </w:r>
      <w:r w:rsidRPr="00347558">
        <w:t>Dlouhé</w:t>
      </w:r>
      <w:r w:rsidRPr="00347558">
        <w:rPr>
          <w:spacing w:val="-3"/>
        </w:rPr>
        <w:t xml:space="preserve"> </w:t>
      </w:r>
      <w:r w:rsidRPr="00347558">
        <w:t>intenzivní</w:t>
      </w:r>
      <w:r w:rsidRPr="00347558">
        <w:rPr>
          <w:spacing w:val="-3"/>
        </w:rPr>
        <w:t xml:space="preserve"> </w:t>
      </w:r>
      <w:r w:rsidRPr="00347558">
        <w:t>třepání může lék poškodit.</w:t>
      </w:r>
    </w:p>
    <w:p w14:paraId="682BA95F" w14:textId="77777777" w:rsidR="00B06727" w:rsidRDefault="00B06727" w:rsidP="00654FD2">
      <w:pPr>
        <w:pStyle w:val="Heading2"/>
        <w:tabs>
          <w:tab w:val="left" w:pos="567"/>
        </w:tabs>
        <w:ind w:left="0" w:right="2"/>
      </w:pPr>
    </w:p>
    <w:p w14:paraId="6E0D7DBF" w14:textId="77777777" w:rsidR="003D4E7C" w:rsidRPr="00347558" w:rsidRDefault="00CC69CC" w:rsidP="00654FD2">
      <w:pPr>
        <w:pStyle w:val="Heading2"/>
        <w:tabs>
          <w:tab w:val="left" w:pos="567"/>
        </w:tabs>
        <w:ind w:left="0" w:right="2"/>
        <w:rPr>
          <w:b w:val="0"/>
        </w:rPr>
      </w:pPr>
      <w:r w:rsidRPr="00347558">
        <w:t>Nepoužívejte</w:t>
      </w:r>
      <w:r w:rsidRPr="00347558">
        <w:rPr>
          <w:spacing w:val="-9"/>
        </w:rPr>
        <w:t xml:space="preserve"> </w:t>
      </w:r>
      <w:r w:rsidRPr="00347558">
        <w:t>tento</w:t>
      </w:r>
      <w:r w:rsidRPr="00347558">
        <w:rPr>
          <w:spacing w:val="-7"/>
        </w:rPr>
        <w:t xml:space="preserve"> </w:t>
      </w:r>
      <w:r w:rsidRPr="00347558">
        <w:rPr>
          <w:spacing w:val="-2"/>
        </w:rPr>
        <w:t>přípravek</w:t>
      </w:r>
      <w:r w:rsidRPr="00347558">
        <w:rPr>
          <w:b w:val="0"/>
          <w:spacing w:val="-2"/>
        </w:rPr>
        <w:t>:</w:t>
      </w:r>
    </w:p>
    <w:p w14:paraId="169DF93B" w14:textId="77777777" w:rsidR="003D4E7C" w:rsidRPr="00347558" w:rsidRDefault="00CC69CC" w:rsidP="00654FD2">
      <w:pPr>
        <w:pStyle w:val="ListParagraph"/>
        <w:numPr>
          <w:ilvl w:val="1"/>
          <w:numId w:val="7"/>
        </w:numPr>
        <w:tabs>
          <w:tab w:val="left" w:pos="567"/>
        </w:tabs>
        <w:ind w:left="567" w:right="2"/>
      </w:pPr>
      <w:r w:rsidRPr="00347558">
        <w:t>Po</w:t>
      </w:r>
      <w:r w:rsidRPr="00347558">
        <w:rPr>
          <w:spacing w:val="-2"/>
        </w:rPr>
        <w:t xml:space="preserve"> </w:t>
      </w:r>
      <w:r w:rsidRPr="00347558">
        <w:t>uplynutí</w:t>
      </w:r>
      <w:r w:rsidRPr="00347558">
        <w:rPr>
          <w:spacing w:val="-2"/>
        </w:rPr>
        <w:t xml:space="preserve"> </w:t>
      </w:r>
      <w:r w:rsidRPr="00347558">
        <w:t>doby</w:t>
      </w:r>
      <w:r w:rsidRPr="00347558">
        <w:rPr>
          <w:spacing w:val="-2"/>
        </w:rPr>
        <w:t xml:space="preserve"> </w:t>
      </w:r>
      <w:r w:rsidRPr="00347558">
        <w:t>použitelnosti</w:t>
      </w:r>
      <w:r w:rsidRPr="00347558">
        <w:rPr>
          <w:spacing w:val="-2"/>
        </w:rPr>
        <w:t xml:space="preserve"> </w:t>
      </w:r>
      <w:r w:rsidRPr="00347558">
        <w:t>uvedené</w:t>
      </w:r>
      <w:r w:rsidRPr="00347558">
        <w:rPr>
          <w:spacing w:val="-2"/>
        </w:rPr>
        <w:t xml:space="preserve"> </w:t>
      </w:r>
      <w:r w:rsidRPr="00347558">
        <w:t>na</w:t>
      </w:r>
      <w:r w:rsidRPr="00347558">
        <w:rPr>
          <w:spacing w:val="-2"/>
        </w:rPr>
        <w:t xml:space="preserve"> </w:t>
      </w:r>
      <w:r w:rsidRPr="00347558">
        <w:t>štítku</w:t>
      </w:r>
      <w:r w:rsidRPr="00347558">
        <w:rPr>
          <w:spacing w:val="-3"/>
        </w:rPr>
        <w:t xml:space="preserve"> </w:t>
      </w:r>
      <w:r w:rsidRPr="00347558">
        <w:t>a</w:t>
      </w:r>
      <w:r w:rsidRPr="00347558">
        <w:rPr>
          <w:spacing w:val="-1"/>
        </w:rPr>
        <w:t xml:space="preserve"> </w:t>
      </w:r>
      <w:r w:rsidRPr="00347558">
        <w:t>na</w:t>
      </w:r>
      <w:r w:rsidRPr="00347558">
        <w:rPr>
          <w:spacing w:val="-4"/>
        </w:rPr>
        <w:t xml:space="preserve"> </w:t>
      </w:r>
      <w:r w:rsidRPr="00347558">
        <w:t>krabičce</w:t>
      </w:r>
      <w:r w:rsidRPr="00347558">
        <w:rPr>
          <w:spacing w:val="-1"/>
        </w:rPr>
        <w:t xml:space="preserve"> </w:t>
      </w:r>
      <w:r w:rsidRPr="00347558">
        <w:t>za</w:t>
      </w:r>
      <w:r w:rsidRPr="00347558">
        <w:rPr>
          <w:spacing w:val="-2"/>
        </w:rPr>
        <w:t xml:space="preserve"> </w:t>
      </w:r>
      <w:r w:rsidRPr="00347558">
        <w:t>„EXP“.</w:t>
      </w:r>
      <w:r w:rsidRPr="00347558">
        <w:rPr>
          <w:spacing w:val="-2"/>
        </w:rPr>
        <w:t xml:space="preserve"> </w:t>
      </w:r>
      <w:r w:rsidRPr="00347558">
        <w:t>Doba</w:t>
      </w:r>
      <w:r w:rsidRPr="00347558">
        <w:rPr>
          <w:spacing w:val="-2"/>
        </w:rPr>
        <w:t xml:space="preserve"> </w:t>
      </w:r>
      <w:r w:rsidRPr="00347558">
        <w:t>použitelnosti</w:t>
      </w:r>
      <w:r w:rsidRPr="00347558">
        <w:rPr>
          <w:spacing w:val="-2"/>
        </w:rPr>
        <w:t xml:space="preserve"> </w:t>
      </w:r>
      <w:r w:rsidRPr="00347558">
        <w:t>se vztahuje k poslednímu dni uvedeného měsíce.</w:t>
      </w:r>
    </w:p>
    <w:p w14:paraId="456F1530" w14:textId="77777777" w:rsidR="003D4E7C" w:rsidRPr="00347558" w:rsidRDefault="000312B1" w:rsidP="00654FD2">
      <w:pPr>
        <w:pStyle w:val="ListParagraph"/>
        <w:numPr>
          <w:ilvl w:val="1"/>
          <w:numId w:val="7"/>
        </w:numPr>
        <w:tabs>
          <w:tab w:val="left" w:pos="567"/>
        </w:tabs>
        <w:ind w:left="567" w:right="2"/>
      </w:pPr>
      <w:r w:rsidRPr="00347558">
        <w:rPr>
          <w:rFonts w:eastAsia="Calibri"/>
        </w:rPr>
        <w:t>Po datu spotřeby zaznamenaném na krabičce při vyjmutí z chladničky, tj. po skladování delším než 30 dní při 30 °C</w:t>
      </w:r>
      <w:r w:rsidR="00026C80" w:rsidRPr="00347558">
        <w:rPr>
          <w:rFonts w:eastAsia="Calibri"/>
        </w:rPr>
        <w:t>.</w:t>
      </w:r>
    </w:p>
    <w:p w14:paraId="518CBA96" w14:textId="77777777" w:rsidR="003D4E7C" w:rsidRPr="00347558" w:rsidRDefault="00CC69CC" w:rsidP="00654FD2">
      <w:pPr>
        <w:pStyle w:val="ListParagraph"/>
        <w:numPr>
          <w:ilvl w:val="1"/>
          <w:numId w:val="7"/>
        </w:numPr>
        <w:tabs>
          <w:tab w:val="left" w:pos="567"/>
        </w:tabs>
        <w:ind w:left="567" w:right="2"/>
      </w:pPr>
      <w:r w:rsidRPr="00347558">
        <w:t>Jestliže</w:t>
      </w:r>
      <w:r w:rsidRPr="00347558">
        <w:rPr>
          <w:spacing w:val="-3"/>
        </w:rPr>
        <w:t xml:space="preserve"> </w:t>
      </w:r>
      <w:r w:rsidRPr="00347558">
        <w:t>má</w:t>
      </w:r>
      <w:r w:rsidRPr="00347558">
        <w:rPr>
          <w:spacing w:val="-2"/>
        </w:rPr>
        <w:t xml:space="preserve"> </w:t>
      </w:r>
      <w:r w:rsidRPr="00347558">
        <w:t>tekutina</w:t>
      </w:r>
      <w:r w:rsidRPr="00347558">
        <w:rPr>
          <w:spacing w:val="-2"/>
        </w:rPr>
        <w:t xml:space="preserve"> </w:t>
      </w:r>
      <w:r w:rsidRPr="00347558">
        <w:t>změněnou</w:t>
      </w:r>
      <w:r w:rsidRPr="00347558">
        <w:rPr>
          <w:spacing w:val="-4"/>
        </w:rPr>
        <w:t xml:space="preserve"> </w:t>
      </w:r>
      <w:r w:rsidRPr="00347558">
        <w:t>barvu,</w:t>
      </w:r>
      <w:r w:rsidRPr="00347558">
        <w:rPr>
          <w:spacing w:val="-5"/>
        </w:rPr>
        <w:t xml:space="preserve"> </w:t>
      </w:r>
      <w:r w:rsidRPr="00347558">
        <w:t>je zakalená</w:t>
      </w:r>
      <w:r w:rsidRPr="00347558">
        <w:rPr>
          <w:spacing w:val="-3"/>
        </w:rPr>
        <w:t xml:space="preserve"> </w:t>
      </w:r>
      <w:r w:rsidRPr="00347558">
        <w:t>nebo</w:t>
      </w:r>
      <w:r w:rsidRPr="00347558">
        <w:rPr>
          <w:spacing w:val="-3"/>
        </w:rPr>
        <w:t xml:space="preserve"> </w:t>
      </w:r>
      <w:r w:rsidRPr="00347558">
        <w:t>v</w:t>
      </w:r>
      <w:r w:rsidRPr="00347558">
        <w:rPr>
          <w:spacing w:val="-3"/>
        </w:rPr>
        <w:t xml:space="preserve"> </w:t>
      </w:r>
      <w:r w:rsidRPr="00347558">
        <w:t>ní</w:t>
      </w:r>
      <w:r w:rsidRPr="00347558">
        <w:rPr>
          <w:spacing w:val="-3"/>
        </w:rPr>
        <w:t xml:space="preserve"> </w:t>
      </w:r>
      <w:r w:rsidRPr="00347558">
        <w:t>uvidíte</w:t>
      </w:r>
      <w:r w:rsidRPr="00347558">
        <w:rPr>
          <w:spacing w:val="-3"/>
        </w:rPr>
        <w:t xml:space="preserve"> </w:t>
      </w:r>
      <w:r w:rsidRPr="00347558">
        <w:t>plavat</w:t>
      </w:r>
      <w:r w:rsidRPr="00347558">
        <w:rPr>
          <w:spacing w:val="-3"/>
        </w:rPr>
        <w:t xml:space="preserve"> </w:t>
      </w:r>
      <w:r w:rsidRPr="00347558">
        <w:t>jiné</w:t>
      </w:r>
      <w:r w:rsidRPr="00347558">
        <w:rPr>
          <w:spacing w:val="-3"/>
        </w:rPr>
        <w:t xml:space="preserve"> </w:t>
      </w:r>
      <w:r w:rsidRPr="00347558">
        <w:t>cizí</w:t>
      </w:r>
      <w:r w:rsidRPr="00347558">
        <w:rPr>
          <w:spacing w:val="-3"/>
        </w:rPr>
        <w:t xml:space="preserve"> </w:t>
      </w:r>
      <w:r w:rsidRPr="00347558">
        <w:t>částice</w:t>
      </w:r>
      <w:r w:rsidRPr="00347558">
        <w:rPr>
          <w:spacing w:val="-3"/>
        </w:rPr>
        <w:t xml:space="preserve"> </w:t>
      </w:r>
      <w:r w:rsidRPr="00347558">
        <w:t>(viz bod 6 „Jak Yesintek vypadá a co obsahuje toto balení“).</w:t>
      </w:r>
    </w:p>
    <w:p w14:paraId="1EDEF8C4" w14:textId="77777777" w:rsidR="003D4E7C" w:rsidRPr="00347558" w:rsidRDefault="00CC69CC" w:rsidP="00654FD2">
      <w:pPr>
        <w:pStyle w:val="ListParagraph"/>
        <w:numPr>
          <w:ilvl w:val="1"/>
          <w:numId w:val="7"/>
        </w:numPr>
        <w:tabs>
          <w:tab w:val="left" w:pos="567"/>
        </w:tabs>
        <w:ind w:left="567" w:right="2"/>
      </w:pPr>
      <w:r w:rsidRPr="00347558">
        <w:t>Jestliže</w:t>
      </w:r>
      <w:r w:rsidRPr="00347558">
        <w:rPr>
          <w:spacing w:val="-3"/>
        </w:rPr>
        <w:t xml:space="preserve"> </w:t>
      </w:r>
      <w:r w:rsidRPr="00347558">
        <w:t>víte</w:t>
      </w:r>
      <w:r w:rsidRPr="00347558">
        <w:rPr>
          <w:spacing w:val="-3"/>
        </w:rPr>
        <w:t xml:space="preserve"> </w:t>
      </w:r>
      <w:r w:rsidRPr="00347558">
        <w:t>nebo</w:t>
      </w:r>
      <w:r w:rsidRPr="00347558">
        <w:rPr>
          <w:spacing w:val="-3"/>
        </w:rPr>
        <w:t xml:space="preserve"> </w:t>
      </w:r>
      <w:r w:rsidRPr="00347558">
        <w:t>si</w:t>
      </w:r>
      <w:r w:rsidRPr="00347558">
        <w:rPr>
          <w:spacing w:val="-3"/>
        </w:rPr>
        <w:t xml:space="preserve"> </w:t>
      </w:r>
      <w:r w:rsidRPr="00347558">
        <w:t>myslíte,</w:t>
      </w:r>
      <w:r w:rsidRPr="00347558">
        <w:rPr>
          <w:spacing w:val="-3"/>
        </w:rPr>
        <w:t xml:space="preserve"> </w:t>
      </w:r>
      <w:r w:rsidRPr="00347558">
        <w:t>že</w:t>
      </w:r>
      <w:r w:rsidRPr="00347558">
        <w:rPr>
          <w:spacing w:val="-3"/>
        </w:rPr>
        <w:t xml:space="preserve"> </w:t>
      </w:r>
      <w:r w:rsidRPr="00347558">
        <w:t>přípravek</w:t>
      </w:r>
      <w:r w:rsidRPr="00347558">
        <w:rPr>
          <w:spacing w:val="-3"/>
        </w:rPr>
        <w:t xml:space="preserve"> </w:t>
      </w:r>
      <w:r w:rsidRPr="00347558">
        <w:t>mohl</w:t>
      </w:r>
      <w:r w:rsidRPr="00347558">
        <w:rPr>
          <w:spacing w:val="-3"/>
        </w:rPr>
        <w:t xml:space="preserve"> </w:t>
      </w:r>
      <w:r w:rsidRPr="00347558">
        <w:t>být</w:t>
      </w:r>
      <w:r w:rsidRPr="00347558">
        <w:rPr>
          <w:spacing w:val="-3"/>
        </w:rPr>
        <w:t xml:space="preserve"> </w:t>
      </w:r>
      <w:r w:rsidRPr="00347558">
        <w:t>vystaven</w:t>
      </w:r>
      <w:r w:rsidRPr="00347558">
        <w:rPr>
          <w:spacing w:val="-3"/>
        </w:rPr>
        <w:t xml:space="preserve"> </w:t>
      </w:r>
      <w:r w:rsidRPr="00347558">
        <w:t>extrémním</w:t>
      </w:r>
      <w:r w:rsidRPr="00347558">
        <w:rPr>
          <w:spacing w:val="-3"/>
        </w:rPr>
        <w:t xml:space="preserve"> </w:t>
      </w:r>
      <w:r w:rsidRPr="00347558">
        <w:t>teplotám</w:t>
      </w:r>
      <w:r w:rsidRPr="00347558">
        <w:rPr>
          <w:spacing w:val="-3"/>
        </w:rPr>
        <w:t xml:space="preserve"> </w:t>
      </w:r>
      <w:r w:rsidRPr="00347558">
        <w:t>(např. náhodně zmrznul nebo byl zahřátý).</w:t>
      </w:r>
    </w:p>
    <w:p w14:paraId="6AFA3CBC" w14:textId="77777777" w:rsidR="003D4E7C" w:rsidRPr="00347558" w:rsidRDefault="00CC69CC" w:rsidP="00654FD2">
      <w:pPr>
        <w:pStyle w:val="ListParagraph"/>
        <w:numPr>
          <w:ilvl w:val="1"/>
          <w:numId w:val="7"/>
        </w:numPr>
        <w:tabs>
          <w:tab w:val="left" w:pos="567"/>
        </w:tabs>
        <w:ind w:left="567" w:right="2" w:hanging="566"/>
      </w:pPr>
      <w:r w:rsidRPr="00347558">
        <w:t>Jestliže</w:t>
      </w:r>
      <w:r w:rsidRPr="00347558">
        <w:rPr>
          <w:spacing w:val="-7"/>
        </w:rPr>
        <w:t xml:space="preserve"> </w:t>
      </w:r>
      <w:r w:rsidRPr="00347558">
        <w:t>bylo</w:t>
      </w:r>
      <w:r w:rsidRPr="00347558">
        <w:rPr>
          <w:spacing w:val="-7"/>
        </w:rPr>
        <w:t xml:space="preserve"> </w:t>
      </w:r>
      <w:r w:rsidRPr="00347558">
        <w:t>přípravkem</w:t>
      </w:r>
      <w:r w:rsidRPr="00347558">
        <w:rPr>
          <w:spacing w:val="-7"/>
        </w:rPr>
        <w:t xml:space="preserve"> </w:t>
      </w:r>
      <w:r w:rsidRPr="00347558">
        <w:t>silně</w:t>
      </w:r>
      <w:r w:rsidRPr="00347558">
        <w:rPr>
          <w:spacing w:val="-6"/>
        </w:rPr>
        <w:t xml:space="preserve"> </w:t>
      </w:r>
      <w:r w:rsidRPr="00347558">
        <w:rPr>
          <w:spacing w:val="-2"/>
        </w:rPr>
        <w:t>třepáno.</w:t>
      </w:r>
    </w:p>
    <w:p w14:paraId="1CF8E7B8" w14:textId="77777777" w:rsidR="002B6AA6" w:rsidRDefault="002B6AA6" w:rsidP="002B6AA6">
      <w:pPr>
        <w:pStyle w:val="BodyText"/>
        <w:tabs>
          <w:tab w:val="left" w:pos="567"/>
        </w:tabs>
        <w:ind w:left="1" w:right="2"/>
      </w:pPr>
    </w:p>
    <w:p w14:paraId="13DE3538" w14:textId="77777777" w:rsidR="003D4E7C" w:rsidRPr="00347558" w:rsidRDefault="00CC69CC" w:rsidP="002B6AA6">
      <w:pPr>
        <w:pStyle w:val="BodyText"/>
        <w:tabs>
          <w:tab w:val="left" w:pos="567"/>
        </w:tabs>
        <w:ind w:left="1" w:right="2"/>
      </w:pPr>
      <w:r w:rsidRPr="00347558">
        <w:t>Yesintek je</w:t>
      </w:r>
      <w:r w:rsidRPr="00347558">
        <w:rPr>
          <w:spacing w:val="-2"/>
        </w:rPr>
        <w:t xml:space="preserve"> </w:t>
      </w:r>
      <w:r w:rsidRPr="00347558">
        <w:t>pouze</w:t>
      </w:r>
      <w:r w:rsidRPr="00347558">
        <w:rPr>
          <w:spacing w:val="-2"/>
        </w:rPr>
        <w:t xml:space="preserve"> </w:t>
      </w:r>
      <w:r w:rsidRPr="00347558">
        <w:t>pro</w:t>
      </w:r>
      <w:r w:rsidRPr="00347558">
        <w:rPr>
          <w:spacing w:val="-2"/>
        </w:rPr>
        <w:t xml:space="preserve"> </w:t>
      </w:r>
      <w:r w:rsidRPr="00347558">
        <w:t>jednorázové</w:t>
      </w:r>
      <w:r w:rsidRPr="00347558">
        <w:rPr>
          <w:spacing w:val="-2"/>
        </w:rPr>
        <w:t xml:space="preserve"> </w:t>
      </w:r>
      <w:r w:rsidRPr="00347558">
        <w:t>použití.</w:t>
      </w:r>
      <w:r w:rsidRPr="00347558">
        <w:rPr>
          <w:spacing w:val="-2"/>
        </w:rPr>
        <w:t xml:space="preserve"> </w:t>
      </w:r>
      <w:r w:rsidRPr="00347558">
        <w:t>Jakýkoli</w:t>
      </w:r>
      <w:r w:rsidRPr="00347558">
        <w:rPr>
          <w:spacing w:val="-2"/>
        </w:rPr>
        <w:t xml:space="preserve"> </w:t>
      </w:r>
      <w:r w:rsidRPr="00347558">
        <w:t>nepoužitý</w:t>
      </w:r>
      <w:r w:rsidRPr="00347558">
        <w:rPr>
          <w:spacing w:val="-2"/>
        </w:rPr>
        <w:t xml:space="preserve"> </w:t>
      </w:r>
      <w:r w:rsidRPr="00347558">
        <w:t>přípravek</w:t>
      </w:r>
      <w:r w:rsidRPr="00347558">
        <w:rPr>
          <w:spacing w:val="-2"/>
        </w:rPr>
        <w:t xml:space="preserve"> </w:t>
      </w:r>
      <w:r w:rsidRPr="00347558">
        <w:t>zbývající</w:t>
      </w:r>
      <w:r w:rsidRPr="00347558">
        <w:rPr>
          <w:spacing w:val="-2"/>
        </w:rPr>
        <w:t xml:space="preserve"> </w:t>
      </w:r>
      <w:r w:rsidRPr="00347558">
        <w:t>v</w:t>
      </w:r>
      <w:r w:rsidRPr="00347558">
        <w:rPr>
          <w:spacing w:val="-4"/>
        </w:rPr>
        <w:t xml:space="preserve"> </w:t>
      </w:r>
      <w:r w:rsidRPr="00347558">
        <w:t>injekční</w:t>
      </w:r>
      <w:r w:rsidRPr="00347558">
        <w:rPr>
          <w:spacing w:val="-1"/>
        </w:rPr>
        <w:t xml:space="preserve"> </w:t>
      </w:r>
      <w:r w:rsidRPr="00347558">
        <w:t>stříkačce musí být zlikvidován. Nevyhazujte</w:t>
      </w:r>
      <w:r w:rsidRPr="00347558">
        <w:rPr>
          <w:spacing w:val="-3"/>
        </w:rPr>
        <w:t xml:space="preserve"> </w:t>
      </w:r>
      <w:r w:rsidRPr="00347558">
        <w:t>žádné</w:t>
      </w:r>
      <w:r w:rsidRPr="00347558">
        <w:rPr>
          <w:spacing w:val="-3"/>
        </w:rPr>
        <w:t xml:space="preserve"> </w:t>
      </w:r>
      <w:r w:rsidRPr="00347558">
        <w:t>léčivé</w:t>
      </w:r>
      <w:r w:rsidRPr="00347558">
        <w:rPr>
          <w:spacing w:val="-3"/>
        </w:rPr>
        <w:t xml:space="preserve"> </w:t>
      </w:r>
      <w:r w:rsidRPr="00347558">
        <w:t>přípravky</w:t>
      </w:r>
      <w:r w:rsidRPr="00347558">
        <w:rPr>
          <w:spacing w:val="-3"/>
        </w:rPr>
        <w:t xml:space="preserve"> </w:t>
      </w:r>
      <w:r w:rsidRPr="00347558">
        <w:t>do</w:t>
      </w:r>
      <w:r w:rsidRPr="00347558">
        <w:rPr>
          <w:spacing w:val="-3"/>
        </w:rPr>
        <w:t xml:space="preserve"> </w:t>
      </w:r>
      <w:r w:rsidRPr="00347558">
        <w:t>odpadních</w:t>
      </w:r>
      <w:r w:rsidRPr="00347558">
        <w:rPr>
          <w:spacing w:val="-3"/>
        </w:rPr>
        <w:t xml:space="preserve"> </w:t>
      </w:r>
      <w:r w:rsidRPr="00347558">
        <w:t>vod</w:t>
      </w:r>
      <w:r w:rsidRPr="00347558">
        <w:rPr>
          <w:spacing w:val="-3"/>
        </w:rPr>
        <w:t xml:space="preserve"> </w:t>
      </w:r>
      <w:r w:rsidRPr="00347558">
        <w:t>nebo</w:t>
      </w:r>
      <w:r w:rsidRPr="00347558">
        <w:rPr>
          <w:spacing w:val="-3"/>
        </w:rPr>
        <w:t xml:space="preserve"> </w:t>
      </w:r>
      <w:r w:rsidRPr="00347558">
        <w:t>domácího</w:t>
      </w:r>
      <w:r w:rsidRPr="00347558">
        <w:rPr>
          <w:spacing w:val="-3"/>
        </w:rPr>
        <w:t xml:space="preserve"> </w:t>
      </w:r>
      <w:r w:rsidRPr="00347558">
        <w:t>odpadu.</w:t>
      </w:r>
      <w:r w:rsidRPr="00347558">
        <w:rPr>
          <w:spacing w:val="-3"/>
        </w:rPr>
        <w:t xml:space="preserve"> </w:t>
      </w:r>
      <w:r w:rsidRPr="00347558">
        <w:t>Zeptejte</w:t>
      </w:r>
      <w:r w:rsidRPr="00347558">
        <w:rPr>
          <w:spacing w:val="-3"/>
        </w:rPr>
        <w:t xml:space="preserve"> </w:t>
      </w:r>
      <w:r w:rsidRPr="00347558">
        <w:t>se</w:t>
      </w:r>
      <w:r w:rsidRPr="00347558">
        <w:rPr>
          <w:spacing w:val="-3"/>
        </w:rPr>
        <w:t xml:space="preserve"> </w:t>
      </w:r>
      <w:r w:rsidRPr="00347558">
        <w:t xml:space="preserve">svého lékárníka, jak naložit s přípravky, které již nepoužíváte. Tato opatření pomáhají chránit životní </w:t>
      </w:r>
      <w:r w:rsidRPr="00347558">
        <w:rPr>
          <w:spacing w:val="-2"/>
        </w:rPr>
        <w:t>prostředí.</w:t>
      </w:r>
    </w:p>
    <w:p w14:paraId="4EAC61BC" w14:textId="77777777" w:rsidR="003D4E7C" w:rsidRDefault="003D4E7C" w:rsidP="00654FD2">
      <w:pPr>
        <w:pStyle w:val="BodyText"/>
        <w:ind w:right="2"/>
      </w:pPr>
    </w:p>
    <w:p w14:paraId="462E5292" w14:textId="77777777" w:rsidR="00E8735D" w:rsidRPr="00347558" w:rsidRDefault="00E8735D" w:rsidP="00654FD2">
      <w:pPr>
        <w:pStyle w:val="BodyText"/>
        <w:ind w:right="2"/>
      </w:pPr>
    </w:p>
    <w:p w14:paraId="7A228CBE" w14:textId="77777777" w:rsidR="003D4E7C" w:rsidRPr="00347558" w:rsidRDefault="00CC69CC" w:rsidP="00654FD2">
      <w:pPr>
        <w:pStyle w:val="Heading2"/>
        <w:numPr>
          <w:ilvl w:val="0"/>
          <w:numId w:val="7"/>
        </w:numPr>
        <w:tabs>
          <w:tab w:val="left" w:pos="567"/>
        </w:tabs>
        <w:ind w:left="0" w:right="2" w:firstLine="0"/>
      </w:pPr>
      <w:r w:rsidRPr="00347558">
        <w:t>Obsah</w:t>
      </w:r>
      <w:r w:rsidRPr="00347558">
        <w:rPr>
          <w:spacing w:val="-7"/>
        </w:rPr>
        <w:t xml:space="preserve"> </w:t>
      </w:r>
      <w:r w:rsidRPr="00347558">
        <w:t>balení</w:t>
      </w:r>
      <w:r w:rsidRPr="00347558">
        <w:rPr>
          <w:spacing w:val="-7"/>
        </w:rPr>
        <w:t xml:space="preserve"> </w:t>
      </w:r>
      <w:r w:rsidRPr="00347558">
        <w:t>a</w:t>
      </w:r>
      <w:r w:rsidRPr="00347558">
        <w:rPr>
          <w:spacing w:val="-7"/>
        </w:rPr>
        <w:t xml:space="preserve"> </w:t>
      </w:r>
      <w:r w:rsidRPr="00347558">
        <w:t>další</w:t>
      </w:r>
      <w:r w:rsidRPr="00347558">
        <w:rPr>
          <w:spacing w:val="-7"/>
        </w:rPr>
        <w:t xml:space="preserve"> </w:t>
      </w:r>
      <w:r w:rsidRPr="00347558">
        <w:t>informace Co Yesintek obsahuje</w:t>
      </w:r>
    </w:p>
    <w:p w14:paraId="1A7E4FD5" w14:textId="77777777" w:rsidR="00600E01" w:rsidRDefault="00600E01" w:rsidP="00654FD2">
      <w:pPr>
        <w:pStyle w:val="ListParagraph"/>
        <w:tabs>
          <w:tab w:val="left" w:pos="1104"/>
        </w:tabs>
        <w:ind w:left="0" w:right="2" w:firstLine="0"/>
      </w:pPr>
    </w:p>
    <w:p w14:paraId="7AC96D20" w14:textId="77777777" w:rsidR="003D4E7C" w:rsidRPr="00347558" w:rsidRDefault="00CC69CC" w:rsidP="00654FD2">
      <w:pPr>
        <w:pStyle w:val="ListParagraph"/>
        <w:numPr>
          <w:ilvl w:val="1"/>
          <w:numId w:val="7"/>
        </w:numPr>
        <w:tabs>
          <w:tab w:val="left" w:pos="567"/>
        </w:tabs>
        <w:ind w:left="567" w:right="2"/>
      </w:pPr>
      <w:r w:rsidRPr="00347558">
        <w:t>Léčivou</w:t>
      </w:r>
      <w:r w:rsidRPr="00347558">
        <w:rPr>
          <w:spacing w:val="-4"/>
        </w:rPr>
        <w:t xml:space="preserve"> </w:t>
      </w:r>
      <w:r w:rsidRPr="00347558">
        <w:t>látkou</w:t>
      </w:r>
      <w:r w:rsidRPr="00347558">
        <w:rPr>
          <w:spacing w:val="-4"/>
        </w:rPr>
        <w:t xml:space="preserve"> </w:t>
      </w:r>
      <w:r w:rsidRPr="00347558">
        <w:t>je</w:t>
      </w:r>
      <w:r w:rsidRPr="00347558">
        <w:rPr>
          <w:spacing w:val="-4"/>
        </w:rPr>
        <w:t xml:space="preserve"> </w:t>
      </w:r>
      <w:r w:rsidRPr="00347558">
        <w:t>ustekinumab.</w:t>
      </w:r>
      <w:r w:rsidRPr="00347558">
        <w:rPr>
          <w:spacing w:val="-4"/>
        </w:rPr>
        <w:t xml:space="preserve"> </w:t>
      </w:r>
      <w:r w:rsidRPr="00347558">
        <w:t>Jedna</w:t>
      </w:r>
      <w:r w:rsidRPr="00347558">
        <w:rPr>
          <w:spacing w:val="-4"/>
        </w:rPr>
        <w:t xml:space="preserve"> </w:t>
      </w:r>
      <w:r w:rsidRPr="00347558">
        <w:t>předplněná</w:t>
      </w:r>
      <w:r w:rsidRPr="00347558">
        <w:rPr>
          <w:spacing w:val="-4"/>
        </w:rPr>
        <w:t xml:space="preserve"> </w:t>
      </w:r>
      <w:r w:rsidRPr="00347558">
        <w:t>injekční</w:t>
      </w:r>
      <w:r w:rsidRPr="00347558">
        <w:rPr>
          <w:spacing w:val="-4"/>
        </w:rPr>
        <w:t xml:space="preserve"> </w:t>
      </w:r>
      <w:r w:rsidRPr="00347558">
        <w:t>stříkačka</w:t>
      </w:r>
      <w:r w:rsidRPr="00347558">
        <w:rPr>
          <w:spacing w:val="-4"/>
        </w:rPr>
        <w:t xml:space="preserve"> </w:t>
      </w:r>
      <w:r w:rsidRPr="00347558">
        <w:t>obsahuje</w:t>
      </w:r>
      <w:r w:rsidRPr="00347558">
        <w:rPr>
          <w:spacing w:val="-4"/>
        </w:rPr>
        <w:t xml:space="preserve"> </w:t>
      </w:r>
      <w:r w:rsidRPr="00347558">
        <w:t>90</w:t>
      </w:r>
      <w:r w:rsidRPr="00347558">
        <w:rPr>
          <w:spacing w:val="-5"/>
        </w:rPr>
        <w:t xml:space="preserve"> </w:t>
      </w:r>
      <w:r w:rsidRPr="00347558">
        <w:t>mg ustekinumabu v 1 ml.</w:t>
      </w:r>
    </w:p>
    <w:p w14:paraId="1C6C6129" w14:textId="77777777" w:rsidR="003D4E7C" w:rsidRPr="00347558" w:rsidRDefault="00CC69CC" w:rsidP="00654FD2">
      <w:pPr>
        <w:pStyle w:val="ListParagraph"/>
        <w:numPr>
          <w:ilvl w:val="1"/>
          <w:numId w:val="7"/>
        </w:numPr>
        <w:tabs>
          <w:tab w:val="left" w:pos="567"/>
        </w:tabs>
        <w:ind w:left="567" w:right="2"/>
      </w:pPr>
      <w:r w:rsidRPr="00347558">
        <w:t>Pomocnými</w:t>
      </w:r>
      <w:r w:rsidRPr="00347558">
        <w:rPr>
          <w:spacing w:val="-4"/>
        </w:rPr>
        <w:t xml:space="preserve"> </w:t>
      </w:r>
      <w:r w:rsidRPr="00347558">
        <w:t>látkami</w:t>
      </w:r>
      <w:r w:rsidRPr="00347558">
        <w:rPr>
          <w:spacing w:val="-4"/>
        </w:rPr>
        <w:t xml:space="preserve"> </w:t>
      </w:r>
      <w:r w:rsidRPr="00347558">
        <w:t>jsou</w:t>
      </w:r>
      <w:r w:rsidRPr="00347558">
        <w:rPr>
          <w:spacing w:val="-4"/>
        </w:rPr>
        <w:t xml:space="preserve"> </w:t>
      </w:r>
      <w:r w:rsidR="008F3421" w:rsidRPr="00347558">
        <w:rPr>
          <w:spacing w:val="-4"/>
        </w:rPr>
        <w:t>L-</w:t>
      </w:r>
      <w:r w:rsidRPr="00347558">
        <w:t>histidin,</w:t>
      </w:r>
      <w:r w:rsidRPr="00347558">
        <w:rPr>
          <w:spacing w:val="-4"/>
        </w:rPr>
        <w:t xml:space="preserve"> </w:t>
      </w:r>
      <w:r w:rsidRPr="00347558">
        <w:t>monohydrát</w:t>
      </w:r>
      <w:r w:rsidRPr="00347558">
        <w:rPr>
          <w:spacing w:val="-4"/>
        </w:rPr>
        <w:t xml:space="preserve"> </w:t>
      </w:r>
      <w:r w:rsidR="008F3421" w:rsidRPr="00347558">
        <w:rPr>
          <w:spacing w:val="-4"/>
        </w:rPr>
        <w:t>L-</w:t>
      </w:r>
      <w:r w:rsidRPr="00347558">
        <w:t>histidin-</w:t>
      </w:r>
      <w:r w:rsidR="008F3421" w:rsidRPr="00347558">
        <w:t>mono</w:t>
      </w:r>
      <w:r w:rsidRPr="00347558">
        <w:t>hydrochloridu,</w:t>
      </w:r>
      <w:r w:rsidRPr="00347558">
        <w:rPr>
          <w:spacing w:val="-4"/>
        </w:rPr>
        <w:t xml:space="preserve"> </w:t>
      </w:r>
      <w:r w:rsidRPr="00347558">
        <w:t>polysorbát</w:t>
      </w:r>
      <w:r w:rsidRPr="00347558">
        <w:rPr>
          <w:spacing w:val="-4"/>
        </w:rPr>
        <w:t xml:space="preserve"> </w:t>
      </w:r>
      <w:r w:rsidRPr="00347558">
        <w:t>80</w:t>
      </w:r>
      <w:r w:rsidRPr="00347558">
        <w:rPr>
          <w:spacing w:val="-4"/>
        </w:rPr>
        <w:t xml:space="preserve"> </w:t>
      </w:r>
      <w:r w:rsidRPr="00347558">
        <w:t>(E</w:t>
      </w:r>
      <w:r w:rsidRPr="00347558">
        <w:rPr>
          <w:spacing w:val="-4"/>
        </w:rPr>
        <w:t xml:space="preserve"> </w:t>
      </w:r>
      <w:r w:rsidRPr="00347558">
        <w:t xml:space="preserve">433), sacharóza, </w:t>
      </w:r>
      <w:r w:rsidR="0082490A" w:rsidRPr="00347558">
        <w:t>hydroxid sodný (k úpravě pH), kyselina chlorovodíková (k úpravě pH)</w:t>
      </w:r>
      <w:r w:rsidRPr="00347558">
        <w:t xml:space="preserve"> </w:t>
      </w:r>
      <w:r w:rsidR="0082490A" w:rsidRPr="00347558">
        <w:t>a</w:t>
      </w:r>
      <w:r w:rsidRPr="00347558">
        <w:t xml:space="preserve"> voda pro injekci.</w:t>
      </w:r>
    </w:p>
    <w:p w14:paraId="04D8112E" w14:textId="77777777" w:rsidR="003D4E7C" w:rsidRPr="00347558" w:rsidRDefault="003D4E7C" w:rsidP="00654FD2">
      <w:pPr>
        <w:tabs>
          <w:tab w:val="left" w:pos="567"/>
        </w:tabs>
        <w:ind w:right="2"/>
      </w:pPr>
    </w:p>
    <w:p w14:paraId="7017B66C" w14:textId="77777777" w:rsidR="003D4E7C" w:rsidRPr="00347558" w:rsidRDefault="00CC69CC" w:rsidP="00654FD2">
      <w:pPr>
        <w:ind w:right="2"/>
        <w:rPr>
          <w:b/>
          <w:bCs/>
        </w:rPr>
      </w:pPr>
      <w:r w:rsidRPr="00347558">
        <w:rPr>
          <w:b/>
          <w:bCs/>
        </w:rPr>
        <w:t>Jak</w:t>
      </w:r>
      <w:r w:rsidRPr="00347558">
        <w:rPr>
          <w:b/>
          <w:bCs/>
          <w:spacing w:val="-5"/>
        </w:rPr>
        <w:t xml:space="preserve"> </w:t>
      </w:r>
      <w:bookmarkStart w:id="70" w:name="_Hlk183892113"/>
      <w:r w:rsidRPr="00347558">
        <w:rPr>
          <w:b/>
          <w:bCs/>
        </w:rPr>
        <w:t>Yesintek</w:t>
      </w:r>
      <w:bookmarkEnd w:id="70"/>
      <w:r w:rsidRPr="00347558">
        <w:t xml:space="preserve"> </w:t>
      </w:r>
      <w:r w:rsidRPr="00347558">
        <w:rPr>
          <w:b/>
          <w:bCs/>
        </w:rPr>
        <w:t>vypadá</w:t>
      </w:r>
      <w:r w:rsidRPr="00347558">
        <w:rPr>
          <w:b/>
          <w:bCs/>
          <w:spacing w:val="-3"/>
        </w:rPr>
        <w:t xml:space="preserve"> </w:t>
      </w:r>
      <w:r w:rsidRPr="00347558">
        <w:rPr>
          <w:b/>
          <w:bCs/>
        </w:rPr>
        <w:t>a</w:t>
      </w:r>
      <w:r w:rsidRPr="00347558">
        <w:rPr>
          <w:b/>
          <w:bCs/>
          <w:spacing w:val="-4"/>
        </w:rPr>
        <w:t xml:space="preserve"> </w:t>
      </w:r>
      <w:r w:rsidRPr="00347558">
        <w:rPr>
          <w:b/>
          <w:bCs/>
        </w:rPr>
        <w:t>co</w:t>
      </w:r>
      <w:r w:rsidRPr="00347558">
        <w:rPr>
          <w:b/>
          <w:bCs/>
          <w:spacing w:val="-3"/>
        </w:rPr>
        <w:t xml:space="preserve"> </w:t>
      </w:r>
      <w:r w:rsidRPr="00347558">
        <w:rPr>
          <w:b/>
          <w:bCs/>
        </w:rPr>
        <w:t>obsahuje</w:t>
      </w:r>
      <w:r w:rsidRPr="00347558">
        <w:rPr>
          <w:b/>
          <w:bCs/>
          <w:spacing w:val="-4"/>
        </w:rPr>
        <w:t xml:space="preserve"> </w:t>
      </w:r>
      <w:r w:rsidRPr="00347558">
        <w:rPr>
          <w:b/>
          <w:bCs/>
        </w:rPr>
        <w:t>toto</w:t>
      </w:r>
      <w:r w:rsidRPr="00347558">
        <w:rPr>
          <w:b/>
          <w:bCs/>
          <w:spacing w:val="-3"/>
        </w:rPr>
        <w:t xml:space="preserve"> </w:t>
      </w:r>
      <w:r w:rsidRPr="00347558">
        <w:rPr>
          <w:b/>
          <w:bCs/>
          <w:spacing w:val="-2"/>
        </w:rPr>
        <w:t>balení</w:t>
      </w:r>
    </w:p>
    <w:p w14:paraId="58BE4D96" w14:textId="77777777" w:rsidR="003D4E7C" w:rsidRPr="00347558" w:rsidRDefault="00CC69CC" w:rsidP="00654FD2">
      <w:pPr>
        <w:pStyle w:val="BodyText"/>
        <w:ind w:right="2"/>
      </w:pPr>
      <w:r w:rsidRPr="00347558">
        <w:t>Yesintek je</w:t>
      </w:r>
      <w:r w:rsidRPr="00347558">
        <w:rPr>
          <w:spacing w:val="-6"/>
        </w:rPr>
        <w:t xml:space="preserve"> </w:t>
      </w:r>
      <w:r w:rsidRPr="00347558">
        <w:t>čirý,</w:t>
      </w:r>
      <w:r w:rsidRPr="00347558">
        <w:rPr>
          <w:spacing w:val="-5"/>
        </w:rPr>
        <w:t xml:space="preserve"> </w:t>
      </w:r>
      <w:r w:rsidRPr="00347558">
        <w:t>bezbarvý</w:t>
      </w:r>
      <w:r w:rsidRPr="00347558">
        <w:rPr>
          <w:spacing w:val="-5"/>
        </w:rPr>
        <w:t xml:space="preserve"> </w:t>
      </w:r>
      <w:r w:rsidRPr="00347558">
        <w:t>až</w:t>
      </w:r>
      <w:r w:rsidRPr="00347558">
        <w:rPr>
          <w:spacing w:val="-5"/>
        </w:rPr>
        <w:t xml:space="preserve"> </w:t>
      </w:r>
      <w:r w:rsidRPr="00347558">
        <w:t>světle</w:t>
      </w:r>
      <w:r w:rsidRPr="00347558">
        <w:rPr>
          <w:spacing w:val="-4"/>
        </w:rPr>
        <w:t xml:space="preserve"> </w:t>
      </w:r>
      <w:r w:rsidRPr="00347558">
        <w:t>žlutý</w:t>
      </w:r>
      <w:r w:rsidRPr="00347558">
        <w:rPr>
          <w:spacing w:val="-7"/>
        </w:rPr>
        <w:t xml:space="preserve"> </w:t>
      </w:r>
      <w:r w:rsidRPr="00347558">
        <w:t>injekční</w:t>
      </w:r>
      <w:r w:rsidRPr="00347558">
        <w:rPr>
          <w:spacing w:val="-5"/>
        </w:rPr>
        <w:t xml:space="preserve"> </w:t>
      </w:r>
      <w:r w:rsidRPr="00347558">
        <w:rPr>
          <w:spacing w:val="-2"/>
        </w:rPr>
        <w:t>roztok.</w:t>
      </w:r>
      <w:r w:rsidRPr="00347558">
        <w:t xml:space="preserve"> Je</w:t>
      </w:r>
      <w:r w:rsidRPr="00347558">
        <w:rPr>
          <w:spacing w:val="-6"/>
        </w:rPr>
        <w:t xml:space="preserve"> </w:t>
      </w:r>
      <w:r w:rsidRPr="00347558">
        <w:rPr>
          <w:spacing w:val="-2"/>
        </w:rPr>
        <w:t>dodáván</w:t>
      </w:r>
      <w:r w:rsidR="006C0903" w:rsidRPr="00347558">
        <w:rPr>
          <w:spacing w:val="-2"/>
        </w:rPr>
        <w:t xml:space="preserve"> </w:t>
      </w:r>
      <w:r w:rsidRPr="00347558">
        <w:t>v</w:t>
      </w:r>
      <w:r w:rsidRPr="00347558">
        <w:rPr>
          <w:spacing w:val="-2"/>
        </w:rPr>
        <w:t xml:space="preserve"> </w:t>
      </w:r>
      <w:r w:rsidRPr="00347558">
        <w:t>krabičce</w:t>
      </w:r>
      <w:r w:rsidRPr="00347558">
        <w:rPr>
          <w:spacing w:val="-2"/>
        </w:rPr>
        <w:t xml:space="preserve"> </w:t>
      </w:r>
      <w:r w:rsidRPr="00347558">
        <w:t>obsahující</w:t>
      </w:r>
      <w:r w:rsidRPr="00347558">
        <w:rPr>
          <w:spacing w:val="-3"/>
        </w:rPr>
        <w:t xml:space="preserve"> </w:t>
      </w:r>
      <w:r w:rsidRPr="00347558">
        <w:t>1</w:t>
      </w:r>
      <w:r w:rsidRPr="00347558">
        <w:rPr>
          <w:spacing w:val="-5"/>
        </w:rPr>
        <w:t xml:space="preserve"> </w:t>
      </w:r>
      <w:r w:rsidRPr="00347558">
        <w:t>jednorázovou</w:t>
      </w:r>
      <w:r w:rsidRPr="00347558">
        <w:rPr>
          <w:spacing w:val="-3"/>
        </w:rPr>
        <w:t xml:space="preserve"> </w:t>
      </w:r>
      <w:r w:rsidRPr="00347558">
        <w:t>dávku</w:t>
      </w:r>
      <w:r w:rsidRPr="00347558">
        <w:rPr>
          <w:spacing w:val="-1"/>
        </w:rPr>
        <w:t xml:space="preserve"> </w:t>
      </w:r>
      <w:r w:rsidRPr="00347558">
        <w:t>ve</w:t>
      </w:r>
      <w:r w:rsidRPr="00347558">
        <w:rPr>
          <w:spacing w:val="-3"/>
        </w:rPr>
        <w:t xml:space="preserve"> </w:t>
      </w:r>
      <w:r w:rsidRPr="00347558">
        <w:t>skleněné</w:t>
      </w:r>
      <w:r w:rsidRPr="00347558">
        <w:rPr>
          <w:spacing w:val="-2"/>
        </w:rPr>
        <w:t xml:space="preserve"> </w:t>
      </w:r>
      <w:r w:rsidRPr="00347558">
        <w:t>předplněné</w:t>
      </w:r>
      <w:r w:rsidRPr="00347558">
        <w:rPr>
          <w:spacing w:val="-4"/>
        </w:rPr>
        <w:t xml:space="preserve"> </w:t>
      </w:r>
      <w:r w:rsidRPr="00347558">
        <w:t>injekční</w:t>
      </w:r>
      <w:r w:rsidRPr="00347558">
        <w:rPr>
          <w:spacing w:val="-3"/>
        </w:rPr>
        <w:t xml:space="preserve"> </w:t>
      </w:r>
      <w:r w:rsidRPr="00347558">
        <w:t>stříkačce</w:t>
      </w:r>
      <w:r w:rsidRPr="00347558">
        <w:rPr>
          <w:spacing w:val="-2"/>
        </w:rPr>
        <w:t xml:space="preserve"> </w:t>
      </w:r>
      <w:r w:rsidRPr="00347558">
        <w:t>o</w:t>
      </w:r>
      <w:r w:rsidRPr="00347558">
        <w:rPr>
          <w:spacing w:val="-5"/>
        </w:rPr>
        <w:t xml:space="preserve"> </w:t>
      </w:r>
      <w:r w:rsidRPr="00347558">
        <w:t>objemu</w:t>
      </w:r>
      <w:r w:rsidRPr="00347558">
        <w:rPr>
          <w:spacing w:val="-2"/>
        </w:rPr>
        <w:t xml:space="preserve"> </w:t>
      </w:r>
      <w:r w:rsidRPr="00347558">
        <w:t>1</w:t>
      </w:r>
      <w:r w:rsidRPr="00347558">
        <w:rPr>
          <w:spacing w:val="-2"/>
        </w:rPr>
        <w:t xml:space="preserve"> </w:t>
      </w:r>
      <w:r w:rsidRPr="00347558">
        <w:t>ml. Jedna předplněná injekční stříkačka obsahuje 90 mg ustekinumabu v 1 ml injekčního roztoku.</w:t>
      </w:r>
    </w:p>
    <w:p w14:paraId="17B3532E" w14:textId="77777777" w:rsidR="003D4E7C" w:rsidRPr="00347558" w:rsidRDefault="003D4E7C" w:rsidP="00654FD2">
      <w:pPr>
        <w:ind w:right="2"/>
        <w:rPr>
          <w:b/>
        </w:rPr>
      </w:pPr>
    </w:p>
    <w:p w14:paraId="558ABD76" w14:textId="77777777" w:rsidR="003D4E7C" w:rsidRPr="00347558" w:rsidRDefault="00CC69CC" w:rsidP="00654FD2">
      <w:pPr>
        <w:ind w:right="2"/>
        <w:rPr>
          <w:b/>
        </w:rPr>
      </w:pPr>
      <w:r w:rsidRPr="00347558">
        <w:rPr>
          <w:b/>
        </w:rPr>
        <w:t>Držitel</w:t>
      </w:r>
      <w:r w:rsidRPr="00347558">
        <w:rPr>
          <w:b/>
          <w:spacing w:val="-11"/>
        </w:rPr>
        <w:t xml:space="preserve"> </w:t>
      </w:r>
      <w:r w:rsidRPr="00347558">
        <w:rPr>
          <w:b/>
        </w:rPr>
        <w:t>rozhodnutí</w:t>
      </w:r>
      <w:r w:rsidRPr="00347558">
        <w:rPr>
          <w:b/>
          <w:spacing w:val="-11"/>
        </w:rPr>
        <w:t xml:space="preserve"> </w:t>
      </w:r>
      <w:r w:rsidRPr="00347558">
        <w:rPr>
          <w:b/>
        </w:rPr>
        <w:t>o</w:t>
      </w:r>
      <w:r w:rsidRPr="00347558">
        <w:rPr>
          <w:b/>
          <w:spacing w:val="-11"/>
        </w:rPr>
        <w:t xml:space="preserve"> </w:t>
      </w:r>
      <w:r w:rsidRPr="00347558">
        <w:rPr>
          <w:b/>
        </w:rPr>
        <w:t xml:space="preserve">registraci </w:t>
      </w:r>
      <w:bookmarkStart w:id="71" w:name="_Hlk183721594"/>
    </w:p>
    <w:p w14:paraId="46934915" w14:textId="77777777" w:rsidR="003C35FA" w:rsidRPr="00347558" w:rsidRDefault="003C35FA" w:rsidP="00654FD2">
      <w:pPr>
        <w:ind w:right="2"/>
        <w:rPr>
          <w:b/>
          <w:bCs/>
        </w:rPr>
      </w:pPr>
      <w:r w:rsidRPr="00347558">
        <w:rPr>
          <w:b/>
          <w:bCs/>
        </w:rPr>
        <w:t>Biosimilar Collaborations Ireland Limited</w:t>
      </w:r>
    </w:p>
    <w:p w14:paraId="1B679614" w14:textId="77777777" w:rsidR="003C35FA" w:rsidRPr="00347558" w:rsidRDefault="003C35FA" w:rsidP="00654FD2">
      <w:pPr>
        <w:pStyle w:val="BodyText"/>
        <w:ind w:right="2"/>
      </w:pPr>
      <w:r w:rsidRPr="00347558">
        <w:t>Unit 35/36 Grange Parade,</w:t>
      </w:r>
    </w:p>
    <w:p w14:paraId="6FF542DF" w14:textId="77777777" w:rsidR="003C35FA" w:rsidRPr="00347558" w:rsidRDefault="003C35FA" w:rsidP="00654FD2">
      <w:pPr>
        <w:pStyle w:val="BodyText"/>
        <w:ind w:right="2"/>
      </w:pPr>
      <w:r w:rsidRPr="00347558">
        <w:lastRenderedPageBreak/>
        <w:t>Baldoyle Industrial Estate,</w:t>
      </w:r>
    </w:p>
    <w:p w14:paraId="2F135B66" w14:textId="77777777" w:rsidR="003C35FA" w:rsidRPr="00347558" w:rsidRDefault="003C35FA" w:rsidP="00654FD2">
      <w:pPr>
        <w:pStyle w:val="BodyText"/>
        <w:ind w:right="2"/>
      </w:pPr>
      <w:r w:rsidRPr="00347558">
        <w:t>Dublin 13, DUBLIN</w:t>
      </w:r>
    </w:p>
    <w:p w14:paraId="14A63199" w14:textId="77777777" w:rsidR="00600E01" w:rsidRPr="00B06727" w:rsidRDefault="003C35FA" w:rsidP="00654FD2">
      <w:pPr>
        <w:pStyle w:val="BodyText"/>
        <w:ind w:right="2"/>
      </w:pPr>
      <w:r w:rsidRPr="00347558">
        <w:t>Irsko, D13 R20R</w:t>
      </w:r>
      <w:bookmarkEnd w:id="71"/>
    </w:p>
    <w:p w14:paraId="46C97061" w14:textId="77777777" w:rsidR="002B6AA6" w:rsidRDefault="002B6AA6" w:rsidP="00654FD2">
      <w:pPr>
        <w:pStyle w:val="Heading2"/>
        <w:ind w:left="0" w:right="2"/>
        <w:rPr>
          <w:spacing w:val="-2"/>
        </w:rPr>
      </w:pPr>
    </w:p>
    <w:p w14:paraId="38E9231D" w14:textId="77777777" w:rsidR="003D4E7C" w:rsidRPr="00347558" w:rsidRDefault="00CC69CC" w:rsidP="00654FD2">
      <w:pPr>
        <w:pStyle w:val="Heading2"/>
        <w:ind w:left="0" w:right="2"/>
      </w:pPr>
      <w:r w:rsidRPr="00347558">
        <w:rPr>
          <w:spacing w:val="-2"/>
        </w:rPr>
        <w:t>Výrobce</w:t>
      </w:r>
    </w:p>
    <w:p w14:paraId="62F4DC43" w14:textId="77777777" w:rsidR="003C35FA" w:rsidRPr="00347558" w:rsidRDefault="003C35FA" w:rsidP="00654FD2">
      <w:pPr>
        <w:ind w:right="2"/>
        <w:rPr>
          <w:b/>
          <w:bCs/>
        </w:rPr>
      </w:pPr>
      <w:r w:rsidRPr="00347558">
        <w:rPr>
          <w:b/>
          <w:bCs/>
        </w:rPr>
        <w:t>Biosimilar Collaborations Ireland Limited</w:t>
      </w:r>
    </w:p>
    <w:p w14:paraId="66B2D02D" w14:textId="77777777" w:rsidR="002F46CA" w:rsidRPr="00347558" w:rsidRDefault="003C35FA" w:rsidP="00654FD2">
      <w:pPr>
        <w:pStyle w:val="BodyText"/>
        <w:ind w:right="2"/>
      </w:pPr>
      <w:r w:rsidRPr="00347558">
        <w:t xml:space="preserve">Block B, The Crescent Building, </w:t>
      </w:r>
    </w:p>
    <w:p w14:paraId="74E94661" w14:textId="77777777" w:rsidR="003C35FA" w:rsidRPr="00347558" w:rsidRDefault="003C35FA" w:rsidP="00654FD2">
      <w:pPr>
        <w:pStyle w:val="BodyText"/>
        <w:ind w:right="2"/>
      </w:pPr>
      <w:r w:rsidRPr="00347558">
        <w:t>Santry Demesne</w:t>
      </w:r>
      <w:r w:rsidR="00C310E0" w:rsidRPr="00347558">
        <w:t>,</w:t>
      </w:r>
    </w:p>
    <w:p w14:paraId="343DF6FE" w14:textId="77777777" w:rsidR="003C35FA" w:rsidRPr="00347558" w:rsidRDefault="003C35FA" w:rsidP="00654FD2">
      <w:pPr>
        <w:pStyle w:val="BodyText"/>
        <w:ind w:right="2"/>
      </w:pPr>
      <w:r w:rsidRPr="00347558">
        <w:t>Dublin</w:t>
      </w:r>
      <w:r w:rsidR="00C310E0" w:rsidRPr="00347558">
        <w:t>,</w:t>
      </w:r>
    </w:p>
    <w:p w14:paraId="48393C93" w14:textId="77777777" w:rsidR="003C35FA" w:rsidRPr="00347558" w:rsidRDefault="003C35FA" w:rsidP="00654FD2">
      <w:pPr>
        <w:pStyle w:val="BodyText"/>
        <w:ind w:right="2"/>
      </w:pPr>
      <w:r w:rsidRPr="00347558">
        <w:t>D09 C6X8</w:t>
      </w:r>
    </w:p>
    <w:p w14:paraId="56D5A61F" w14:textId="77777777" w:rsidR="003D4E7C" w:rsidRPr="00347558" w:rsidRDefault="003C35FA" w:rsidP="00654FD2">
      <w:pPr>
        <w:pStyle w:val="BodyText"/>
        <w:ind w:right="2"/>
      </w:pPr>
      <w:r w:rsidRPr="00347558">
        <w:t>Irsko</w:t>
      </w:r>
    </w:p>
    <w:p w14:paraId="5D52E17B" w14:textId="77777777" w:rsidR="00600E01" w:rsidRDefault="00600E01" w:rsidP="00654FD2">
      <w:pPr>
        <w:pStyle w:val="BodyText"/>
        <w:ind w:right="2"/>
      </w:pPr>
    </w:p>
    <w:p w14:paraId="4FA10CF1" w14:textId="77777777" w:rsidR="003D4E7C" w:rsidRPr="00347558" w:rsidRDefault="00CC69CC" w:rsidP="00654FD2">
      <w:pPr>
        <w:pStyle w:val="BodyText"/>
        <w:ind w:right="2"/>
      </w:pPr>
      <w:r w:rsidRPr="00347558">
        <w:t>Další</w:t>
      </w:r>
      <w:r w:rsidRPr="00347558">
        <w:rPr>
          <w:spacing w:val="-6"/>
        </w:rPr>
        <w:t xml:space="preserve"> </w:t>
      </w:r>
      <w:r w:rsidRPr="00347558">
        <w:t>informace</w:t>
      </w:r>
      <w:r w:rsidRPr="00347558">
        <w:rPr>
          <w:spacing w:val="-7"/>
        </w:rPr>
        <w:t xml:space="preserve"> </w:t>
      </w:r>
      <w:r w:rsidRPr="00347558">
        <w:t>o</w:t>
      </w:r>
      <w:r w:rsidRPr="00347558">
        <w:rPr>
          <w:spacing w:val="-6"/>
        </w:rPr>
        <w:t xml:space="preserve"> </w:t>
      </w:r>
      <w:r w:rsidRPr="00347558">
        <w:t>tomto</w:t>
      </w:r>
      <w:r w:rsidRPr="00347558">
        <w:rPr>
          <w:spacing w:val="-6"/>
        </w:rPr>
        <w:t xml:space="preserve"> </w:t>
      </w:r>
      <w:r w:rsidRPr="00347558">
        <w:t>přípravku</w:t>
      </w:r>
      <w:r w:rsidRPr="00347558">
        <w:rPr>
          <w:spacing w:val="-6"/>
        </w:rPr>
        <w:t xml:space="preserve"> </w:t>
      </w:r>
      <w:r w:rsidRPr="00347558">
        <w:t>získáte</w:t>
      </w:r>
      <w:r w:rsidRPr="00347558">
        <w:rPr>
          <w:spacing w:val="-6"/>
        </w:rPr>
        <w:t xml:space="preserve"> </w:t>
      </w:r>
      <w:r w:rsidRPr="00347558">
        <w:t>u</w:t>
      </w:r>
      <w:r w:rsidRPr="00347558">
        <w:rPr>
          <w:spacing w:val="-6"/>
        </w:rPr>
        <w:t xml:space="preserve"> </w:t>
      </w:r>
      <w:r w:rsidRPr="00347558">
        <w:t>místního</w:t>
      </w:r>
      <w:r w:rsidRPr="00347558">
        <w:rPr>
          <w:spacing w:val="-6"/>
        </w:rPr>
        <w:t xml:space="preserve"> </w:t>
      </w:r>
      <w:r w:rsidRPr="00347558">
        <w:t>zástupce</w:t>
      </w:r>
      <w:r w:rsidRPr="00347558">
        <w:rPr>
          <w:spacing w:val="-6"/>
        </w:rPr>
        <w:t xml:space="preserve"> </w:t>
      </w:r>
      <w:r w:rsidRPr="00347558">
        <w:t>držitele</w:t>
      </w:r>
      <w:r w:rsidRPr="00347558">
        <w:rPr>
          <w:spacing w:val="-6"/>
        </w:rPr>
        <w:t xml:space="preserve"> </w:t>
      </w:r>
      <w:r w:rsidRPr="00347558">
        <w:t>rozhodnutí</w:t>
      </w:r>
      <w:r w:rsidRPr="00347558">
        <w:rPr>
          <w:spacing w:val="-6"/>
        </w:rPr>
        <w:t xml:space="preserve"> </w:t>
      </w:r>
      <w:r w:rsidRPr="00347558">
        <w:t>o</w:t>
      </w:r>
      <w:r w:rsidRPr="00347558">
        <w:rPr>
          <w:spacing w:val="-6"/>
        </w:rPr>
        <w:t xml:space="preserve"> </w:t>
      </w:r>
      <w:r w:rsidRPr="00347558">
        <w:rPr>
          <w:spacing w:val="-2"/>
        </w:rPr>
        <w:t>registraci:</w:t>
      </w:r>
    </w:p>
    <w:p w14:paraId="707A4A8C" w14:textId="77777777" w:rsidR="003D4E7C" w:rsidRPr="00347558" w:rsidRDefault="003D4E7C" w:rsidP="00654FD2">
      <w:pPr>
        <w:pStyle w:val="BodyText"/>
        <w:ind w:right="2"/>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82"/>
        <w:gridCol w:w="4582"/>
      </w:tblGrid>
      <w:tr w:rsidR="004A6693" w:rsidRPr="00D11562" w14:paraId="1972029C" w14:textId="77777777" w:rsidTr="009A1FFD">
        <w:trPr>
          <w:tblCellSpacing w:w="15" w:type="dxa"/>
        </w:trPr>
        <w:tc>
          <w:tcPr>
            <w:tcW w:w="0" w:type="auto"/>
            <w:vAlign w:val="center"/>
            <w:hideMark/>
          </w:tcPr>
          <w:p w14:paraId="5100EB05" w14:textId="77777777" w:rsidR="004A6693" w:rsidRPr="00CD727E" w:rsidRDefault="004A6693" w:rsidP="009A1FFD">
            <w:pPr>
              <w:pStyle w:val="BodyText"/>
            </w:pPr>
            <w:r w:rsidRPr="00CD727E">
              <w:rPr>
                <w:b/>
                <w:bCs/>
              </w:rPr>
              <w:t>België/Belgique/Belgien</w:t>
            </w:r>
          </w:p>
          <w:p w14:paraId="2B44F12A" w14:textId="77777777" w:rsidR="004A6693" w:rsidRPr="00CD727E" w:rsidRDefault="004A6693" w:rsidP="009A1FFD">
            <w:pPr>
              <w:pStyle w:val="BodyText"/>
            </w:pPr>
            <w:r w:rsidRPr="00CD727E">
              <w:t>Biocon Biologics BelgiumBV Tél/Tel: 0080008250910</w:t>
            </w:r>
          </w:p>
        </w:tc>
        <w:tc>
          <w:tcPr>
            <w:tcW w:w="0" w:type="auto"/>
            <w:vAlign w:val="center"/>
            <w:hideMark/>
          </w:tcPr>
          <w:p w14:paraId="0EE4A3A4" w14:textId="77777777" w:rsidR="004A6693" w:rsidRPr="00D11562" w:rsidRDefault="004A6693" w:rsidP="009A1FFD">
            <w:pPr>
              <w:pStyle w:val="BodyText"/>
              <w:rPr>
                <w:lang w:val="en-IN"/>
              </w:rPr>
            </w:pPr>
            <w:r w:rsidRPr="00D11562">
              <w:rPr>
                <w:b/>
                <w:bCs/>
                <w:lang w:val="en-IN"/>
              </w:rPr>
              <w:t>Lietuva</w:t>
            </w:r>
          </w:p>
          <w:p w14:paraId="746673B6" w14:textId="77777777" w:rsidR="004A6693" w:rsidRPr="00D11562" w:rsidRDefault="004A6693" w:rsidP="009A1FFD">
            <w:pPr>
              <w:pStyle w:val="BodyText"/>
              <w:rPr>
                <w:lang w:val="en-IN"/>
              </w:rPr>
            </w:pPr>
            <w:r w:rsidRPr="00D11562">
              <w:rPr>
                <w:lang w:val="en-IN"/>
              </w:rPr>
              <w:t>Biosimilar Collaborations Ireland Limited Tel: 0080008250910</w:t>
            </w:r>
          </w:p>
        </w:tc>
      </w:tr>
      <w:tr w:rsidR="004A6693" w:rsidRPr="00D11562" w14:paraId="278D1F7B" w14:textId="77777777" w:rsidTr="009A1FFD">
        <w:trPr>
          <w:tblCellSpacing w:w="15" w:type="dxa"/>
        </w:trPr>
        <w:tc>
          <w:tcPr>
            <w:tcW w:w="0" w:type="auto"/>
            <w:vAlign w:val="center"/>
            <w:hideMark/>
          </w:tcPr>
          <w:p w14:paraId="45DAC6F4" w14:textId="77777777" w:rsidR="004A6693" w:rsidRPr="00D11562" w:rsidRDefault="004A6693" w:rsidP="009A1FFD">
            <w:pPr>
              <w:pStyle w:val="BodyText"/>
              <w:rPr>
                <w:lang w:val="en-IN"/>
              </w:rPr>
            </w:pPr>
            <w:r w:rsidRPr="00D11562">
              <w:rPr>
                <w:b/>
                <w:bCs/>
                <w:lang w:val="en-IN"/>
              </w:rPr>
              <w:t>България</w:t>
            </w:r>
          </w:p>
          <w:p w14:paraId="750F65E4" w14:textId="77777777" w:rsidR="004A6693" w:rsidRPr="00D11562" w:rsidRDefault="004A6693" w:rsidP="009A1FFD">
            <w:pPr>
              <w:pStyle w:val="BodyText"/>
              <w:rPr>
                <w:lang w:val="en-IN"/>
              </w:rPr>
            </w:pPr>
            <w:r w:rsidRPr="00D11562">
              <w:rPr>
                <w:lang w:val="en-IN"/>
              </w:rPr>
              <w:t>Biosimilar Collaborations Ireland Limited</w:t>
            </w:r>
          </w:p>
          <w:p w14:paraId="6AC4C134" w14:textId="77777777" w:rsidR="004A6693" w:rsidRPr="00D11562" w:rsidRDefault="004A6693" w:rsidP="009A1FFD">
            <w:pPr>
              <w:pStyle w:val="BodyText"/>
              <w:rPr>
                <w:lang w:val="en-IN"/>
              </w:rPr>
            </w:pPr>
            <w:r w:rsidRPr="00D11562">
              <w:rPr>
                <w:lang w:val="en-IN"/>
              </w:rPr>
              <w:t>Тел: 0080008250910</w:t>
            </w:r>
          </w:p>
        </w:tc>
        <w:tc>
          <w:tcPr>
            <w:tcW w:w="0" w:type="auto"/>
            <w:vAlign w:val="center"/>
            <w:hideMark/>
          </w:tcPr>
          <w:p w14:paraId="1934DEF4" w14:textId="77777777" w:rsidR="004A6693" w:rsidRPr="00CD727E" w:rsidRDefault="004A6693" w:rsidP="009A1FFD">
            <w:pPr>
              <w:pStyle w:val="BodyText"/>
              <w:rPr>
                <w:lang w:val="pt-PT"/>
              </w:rPr>
            </w:pPr>
            <w:r w:rsidRPr="00CD727E">
              <w:rPr>
                <w:b/>
                <w:bCs/>
                <w:lang w:val="pt-PT"/>
              </w:rPr>
              <w:t>Luxembourg/Luxemburg  </w:t>
            </w:r>
          </w:p>
          <w:p w14:paraId="1C5A023F" w14:textId="77777777" w:rsidR="004A6693" w:rsidRPr="00CD727E" w:rsidRDefault="004A6693" w:rsidP="009A1FFD">
            <w:pPr>
              <w:pStyle w:val="BodyText"/>
              <w:rPr>
                <w:ins w:id="72" w:author="Biocon Biologics" w:date="2026-01-14T09:26:00Z"/>
                <w:lang w:val="pt-PT"/>
              </w:rPr>
            </w:pPr>
            <w:ins w:id="73" w:author="Biocon Biologics" w:date="2026-01-14T09:26:00Z">
              <w:r w:rsidRPr="00CD727E">
                <w:rPr>
                  <w:lang w:val="pt-PT"/>
                </w:rPr>
                <w:t>Biosimilar Collaborations Ireland Limited</w:t>
              </w:r>
            </w:ins>
          </w:p>
          <w:p w14:paraId="4414E8ED" w14:textId="77777777" w:rsidR="004A6693" w:rsidRPr="00CD727E" w:rsidRDefault="004A6693" w:rsidP="009A1FFD">
            <w:pPr>
              <w:pStyle w:val="BodyText"/>
              <w:rPr>
                <w:ins w:id="74" w:author="Biocon Biologics" w:date="2026-01-14T09:26:00Z"/>
                <w:lang w:val="pt-PT"/>
              </w:rPr>
            </w:pPr>
            <w:del w:id="75" w:author="Biocon Biologics" w:date="2026-01-14T09:26:00Z">
              <w:r w:rsidRPr="00CD727E" w:rsidDel="00D11562">
                <w:rPr>
                  <w:lang w:val="pt-PT"/>
                </w:rPr>
                <w:delText>Biocon Biologics France S.A.S</w:delText>
              </w:r>
            </w:del>
            <w:r w:rsidRPr="00CD727E">
              <w:rPr>
                <w:lang w:val="pt-PT"/>
              </w:rPr>
              <w:t xml:space="preserve"> </w:t>
            </w:r>
          </w:p>
          <w:p w14:paraId="7138B538" w14:textId="77777777" w:rsidR="004A6693" w:rsidRPr="00D11562" w:rsidRDefault="004A6693" w:rsidP="009A1FFD">
            <w:pPr>
              <w:pStyle w:val="BodyText"/>
              <w:rPr>
                <w:lang w:val="en-IN"/>
              </w:rPr>
            </w:pPr>
            <w:r w:rsidRPr="00D11562">
              <w:rPr>
                <w:lang w:val="en-IN"/>
              </w:rPr>
              <w:t>Tél/Tel: 0080008250910</w:t>
            </w:r>
          </w:p>
        </w:tc>
      </w:tr>
      <w:tr w:rsidR="004A6693" w:rsidRPr="00D11562" w14:paraId="1FDC3E5F" w14:textId="77777777" w:rsidTr="009A1FFD">
        <w:trPr>
          <w:tblCellSpacing w:w="15" w:type="dxa"/>
        </w:trPr>
        <w:tc>
          <w:tcPr>
            <w:tcW w:w="0" w:type="auto"/>
            <w:vAlign w:val="center"/>
            <w:hideMark/>
          </w:tcPr>
          <w:p w14:paraId="6BFD6827" w14:textId="77777777" w:rsidR="004A6693" w:rsidRPr="00D11562" w:rsidRDefault="004A6693" w:rsidP="009A1FFD">
            <w:pPr>
              <w:pStyle w:val="BodyText"/>
              <w:rPr>
                <w:lang w:val="en-IN"/>
              </w:rPr>
            </w:pPr>
            <w:r w:rsidRPr="00D11562">
              <w:rPr>
                <w:b/>
                <w:bCs/>
                <w:lang w:val="en-IN"/>
              </w:rPr>
              <w:t>Česká republika</w:t>
            </w:r>
          </w:p>
          <w:p w14:paraId="7391A264" w14:textId="77777777" w:rsidR="004A6693" w:rsidRPr="00D11562" w:rsidRDefault="004A6693" w:rsidP="009A1FFD">
            <w:pPr>
              <w:pStyle w:val="BodyText"/>
              <w:rPr>
                <w:lang w:val="en-IN"/>
              </w:rPr>
            </w:pPr>
            <w:r w:rsidRPr="00D11562">
              <w:rPr>
                <w:lang w:val="en-IN"/>
              </w:rPr>
              <w:t>Biocon Biologics GermanyGmbH</w:t>
            </w:r>
          </w:p>
          <w:p w14:paraId="350FCAD8" w14:textId="77777777" w:rsidR="004A6693" w:rsidRPr="00D11562" w:rsidRDefault="004A6693" w:rsidP="009A1FFD">
            <w:pPr>
              <w:pStyle w:val="BodyText"/>
              <w:rPr>
                <w:lang w:val="en-IN"/>
              </w:rPr>
            </w:pPr>
            <w:r w:rsidRPr="00D11562">
              <w:rPr>
                <w:lang w:val="en-IN"/>
              </w:rPr>
              <w:t>Tel: 0080008250910</w:t>
            </w:r>
          </w:p>
        </w:tc>
        <w:tc>
          <w:tcPr>
            <w:tcW w:w="0" w:type="auto"/>
            <w:vAlign w:val="center"/>
            <w:hideMark/>
          </w:tcPr>
          <w:p w14:paraId="39E58554" w14:textId="77777777" w:rsidR="004A6693" w:rsidRPr="00D11562" w:rsidRDefault="004A6693" w:rsidP="009A1FFD">
            <w:pPr>
              <w:pStyle w:val="BodyText"/>
              <w:rPr>
                <w:lang w:val="en-IN"/>
              </w:rPr>
            </w:pPr>
            <w:r w:rsidRPr="00D11562">
              <w:rPr>
                <w:b/>
                <w:bCs/>
                <w:lang w:val="en-IN"/>
              </w:rPr>
              <w:t>Magyarország</w:t>
            </w:r>
          </w:p>
          <w:p w14:paraId="3538BE95" w14:textId="77777777" w:rsidR="004A6693" w:rsidRPr="00D11562" w:rsidRDefault="004A6693" w:rsidP="009A1FFD">
            <w:pPr>
              <w:pStyle w:val="BodyText"/>
              <w:rPr>
                <w:lang w:val="en-IN"/>
              </w:rPr>
            </w:pPr>
            <w:r w:rsidRPr="00D11562">
              <w:rPr>
                <w:lang w:val="en-IN"/>
              </w:rPr>
              <w:t>Biosimilar Collaborations Ireland Limited</w:t>
            </w:r>
          </w:p>
          <w:p w14:paraId="5CF43684" w14:textId="77777777" w:rsidR="004A6693" w:rsidRPr="00D11562" w:rsidRDefault="004A6693" w:rsidP="009A1FFD">
            <w:pPr>
              <w:pStyle w:val="BodyText"/>
              <w:rPr>
                <w:lang w:val="en-IN"/>
              </w:rPr>
            </w:pPr>
            <w:r w:rsidRPr="00D11562">
              <w:rPr>
                <w:lang w:val="en-IN"/>
              </w:rPr>
              <w:t>Tel.: 0080008250910</w:t>
            </w:r>
          </w:p>
        </w:tc>
      </w:tr>
      <w:tr w:rsidR="004A6693" w:rsidRPr="00D11562" w14:paraId="45073885" w14:textId="77777777" w:rsidTr="009A1FFD">
        <w:trPr>
          <w:tblCellSpacing w:w="15" w:type="dxa"/>
        </w:trPr>
        <w:tc>
          <w:tcPr>
            <w:tcW w:w="0" w:type="auto"/>
            <w:vAlign w:val="center"/>
            <w:hideMark/>
          </w:tcPr>
          <w:p w14:paraId="5F5182E0" w14:textId="77777777" w:rsidR="004A6693" w:rsidRPr="00CD727E" w:rsidRDefault="004A6693" w:rsidP="009A1FFD">
            <w:pPr>
              <w:pStyle w:val="BodyText"/>
              <w:rPr>
                <w:lang w:val="sv-SE"/>
              </w:rPr>
            </w:pPr>
            <w:r w:rsidRPr="00CD727E">
              <w:rPr>
                <w:b/>
                <w:bCs/>
                <w:lang w:val="sv-SE"/>
              </w:rPr>
              <w:t>Danmark</w:t>
            </w:r>
          </w:p>
          <w:p w14:paraId="5516A656" w14:textId="77777777" w:rsidR="004A6693" w:rsidRPr="00CD727E" w:rsidRDefault="004A6693" w:rsidP="009A1FFD">
            <w:pPr>
              <w:pStyle w:val="BodyText"/>
              <w:rPr>
                <w:lang w:val="sv-SE"/>
              </w:rPr>
            </w:pPr>
            <w:r w:rsidRPr="00CD727E">
              <w:rPr>
                <w:lang w:val="sv-SE"/>
              </w:rPr>
              <w:t>Biocon Biologics FinlandOY</w:t>
            </w:r>
          </w:p>
          <w:p w14:paraId="60F81EB6" w14:textId="77777777" w:rsidR="004A6693" w:rsidRPr="00CD727E" w:rsidRDefault="004A6693" w:rsidP="009A1FFD">
            <w:pPr>
              <w:pStyle w:val="BodyText"/>
              <w:rPr>
                <w:lang w:val="sv-SE"/>
              </w:rPr>
            </w:pPr>
            <w:r w:rsidRPr="00CD727E">
              <w:rPr>
                <w:lang w:val="sv-SE"/>
              </w:rPr>
              <w:t>Tlf: 0080008250910</w:t>
            </w:r>
          </w:p>
        </w:tc>
        <w:tc>
          <w:tcPr>
            <w:tcW w:w="0" w:type="auto"/>
            <w:vAlign w:val="center"/>
            <w:hideMark/>
          </w:tcPr>
          <w:p w14:paraId="29BF146B" w14:textId="77777777" w:rsidR="004A6693" w:rsidRPr="00D11562" w:rsidRDefault="004A6693" w:rsidP="009A1FFD">
            <w:pPr>
              <w:pStyle w:val="BodyText"/>
              <w:rPr>
                <w:lang w:val="en-IN"/>
              </w:rPr>
            </w:pPr>
            <w:r w:rsidRPr="00D11562">
              <w:rPr>
                <w:b/>
                <w:bCs/>
                <w:lang w:val="en-IN"/>
              </w:rPr>
              <w:t>Malta</w:t>
            </w:r>
          </w:p>
          <w:p w14:paraId="227F20B8" w14:textId="77777777" w:rsidR="004A6693" w:rsidRPr="00D11562" w:rsidRDefault="004A6693" w:rsidP="009A1FFD">
            <w:pPr>
              <w:pStyle w:val="BodyText"/>
              <w:rPr>
                <w:lang w:val="en-IN"/>
              </w:rPr>
            </w:pPr>
            <w:r w:rsidRPr="00D11562">
              <w:rPr>
                <w:lang w:val="en-IN"/>
              </w:rPr>
              <w:t>Biosimilar Collaborations Ireland Limited</w:t>
            </w:r>
          </w:p>
          <w:p w14:paraId="0216F024" w14:textId="77777777" w:rsidR="004A6693" w:rsidRPr="00D11562" w:rsidRDefault="004A6693" w:rsidP="009A1FFD">
            <w:pPr>
              <w:pStyle w:val="BodyText"/>
              <w:rPr>
                <w:lang w:val="en-IN"/>
              </w:rPr>
            </w:pPr>
            <w:r w:rsidRPr="00D11562">
              <w:rPr>
                <w:lang w:val="en-IN"/>
              </w:rPr>
              <w:t>Tel.: 0080008250910</w:t>
            </w:r>
          </w:p>
        </w:tc>
      </w:tr>
      <w:tr w:rsidR="004A6693" w:rsidRPr="00D11562" w14:paraId="24754C28" w14:textId="77777777" w:rsidTr="009A1FFD">
        <w:trPr>
          <w:tblCellSpacing w:w="15" w:type="dxa"/>
        </w:trPr>
        <w:tc>
          <w:tcPr>
            <w:tcW w:w="0" w:type="auto"/>
            <w:vAlign w:val="center"/>
            <w:hideMark/>
          </w:tcPr>
          <w:p w14:paraId="41101CF0" w14:textId="77777777" w:rsidR="004A6693" w:rsidRPr="00CD727E" w:rsidRDefault="004A6693" w:rsidP="009A1FFD">
            <w:pPr>
              <w:pStyle w:val="BodyText"/>
              <w:rPr>
                <w:lang w:val="de-DE"/>
              </w:rPr>
            </w:pPr>
            <w:r w:rsidRPr="00CD727E">
              <w:rPr>
                <w:b/>
                <w:bCs/>
                <w:lang w:val="de-DE"/>
              </w:rPr>
              <w:t>Deutschland</w:t>
            </w:r>
          </w:p>
          <w:p w14:paraId="2232ECC5" w14:textId="77777777" w:rsidR="004A6693" w:rsidRPr="00CD727E" w:rsidRDefault="004A6693" w:rsidP="009A1FFD">
            <w:pPr>
              <w:pStyle w:val="BodyText"/>
              <w:rPr>
                <w:lang w:val="de-DE"/>
              </w:rPr>
            </w:pPr>
            <w:r w:rsidRPr="00CD727E">
              <w:rPr>
                <w:lang w:val="de-DE"/>
              </w:rPr>
              <w:t>Biocon Biologics Germany GmbH</w:t>
            </w:r>
          </w:p>
          <w:p w14:paraId="16B20348" w14:textId="77777777" w:rsidR="004A6693" w:rsidRPr="00CD727E" w:rsidRDefault="004A6693" w:rsidP="009A1FFD">
            <w:pPr>
              <w:pStyle w:val="BodyText"/>
              <w:rPr>
                <w:lang w:val="de-DE"/>
              </w:rPr>
            </w:pPr>
            <w:r w:rsidRPr="00CD727E">
              <w:rPr>
                <w:lang w:val="de-DE"/>
              </w:rPr>
              <w:t>Tel: 0080008250910</w:t>
            </w:r>
          </w:p>
        </w:tc>
        <w:tc>
          <w:tcPr>
            <w:tcW w:w="0" w:type="auto"/>
            <w:vAlign w:val="center"/>
            <w:hideMark/>
          </w:tcPr>
          <w:p w14:paraId="4634A019" w14:textId="77777777" w:rsidR="004A6693" w:rsidRPr="00D11562" w:rsidRDefault="004A6693" w:rsidP="009A1FFD">
            <w:pPr>
              <w:pStyle w:val="BodyText"/>
              <w:rPr>
                <w:lang w:val="en-IN"/>
              </w:rPr>
            </w:pPr>
            <w:r w:rsidRPr="00D11562">
              <w:rPr>
                <w:b/>
                <w:bCs/>
                <w:lang w:val="en-IN"/>
              </w:rPr>
              <w:t>Nederland</w:t>
            </w:r>
          </w:p>
          <w:p w14:paraId="6BEEA8BC" w14:textId="77777777" w:rsidR="004A6693" w:rsidRPr="00D11562" w:rsidRDefault="004A6693" w:rsidP="009A1FFD">
            <w:pPr>
              <w:pStyle w:val="BodyText"/>
              <w:rPr>
                <w:ins w:id="76" w:author="Biocon Biologics" w:date="2026-01-14T09:26:00Z"/>
                <w:lang w:val="en-IN"/>
              </w:rPr>
            </w:pPr>
            <w:ins w:id="77" w:author="Biocon Biologics" w:date="2026-01-14T09:26:00Z">
              <w:r w:rsidRPr="00D11562">
                <w:rPr>
                  <w:lang w:val="en-IN"/>
                </w:rPr>
                <w:t>Biosimilar Collaborations Ireland Limited</w:t>
              </w:r>
            </w:ins>
          </w:p>
          <w:p w14:paraId="3DCC2357" w14:textId="77777777" w:rsidR="004A6693" w:rsidRPr="00D11562" w:rsidDel="00D11562" w:rsidRDefault="004A6693" w:rsidP="009A1FFD">
            <w:pPr>
              <w:pStyle w:val="BodyText"/>
              <w:rPr>
                <w:del w:id="78" w:author="Biocon Biologics" w:date="2026-01-14T09:26:00Z"/>
                <w:lang w:val="en-IN"/>
              </w:rPr>
            </w:pPr>
            <w:del w:id="79" w:author="Biocon Biologics" w:date="2026-01-14T09:26:00Z">
              <w:r w:rsidRPr="00D11562" w:rsidDel="00D11562">
                <w:rPr>
                  <w:lang w:val="en-IN"/>
                </w:rPr>
                <w:delText>Biocon Biologics FranceS.A.S</w:delText>
              </w:r>
            </w:del>
          </w:p>
          <w:p w14:paraId="5B74A1F0" w14:textId="77777777" w:rsidR="004A6693" w:rsidRPr="00D11562" w:rsidRDefault="004A6693" w:rsidP="009A1FFD">
            <w:pPr>
              <w:pStyle w:val="BodyText"/>
              <w:rPr>
                <w:lang w:val="en-IN"/>
              </w:rPr>
            </w:pPr>
            <w:r w:rsidRPr="00D11562">
              <w:rPr>
                <w:lang w:val="en-IN"/>
              </w:rPr>
              <w:t>Tel: 0080008250910</w:t>
            </w:r>
          </w:p>
        </w:tc>
      </w:tr>
      <w:tr w:rsidR="004A6693" w:rsidRPr="00D11562" w14:paraId="5C0E5233" w14:textId="77777777" w:rsidTr="009A1FFD">
        <w:trPr>
          <w:tblCellSpacing w:w="15" w:type="dxa"/>
        </w:trPr>
        <w:tc>
          <w:tcPr>
            <w:tcW w:w="0" w:type="auto"/>
            <w:vAlign w:val="center"/>
            <w:hideMark/>
          </w:tcPr>
          <w:p w14:paraId="42F75773" w14:textId="77777777" w:rsidR="004A6693" w:rsidRPr="00D11562" w:rsidRDefault="004A6693" w:rsidP="009A1FFD">
            <w:pPr>
              <w:pStyle w:val="BodyText"/>
              <w:rPr>
                <w:lang w:val="en-IN"/>
              </w:rPr>
            </w:pPr>
            <w:r w:rsidRPr="00D11562">
              <w:rPr>
                <w:b/>
                <w:bCs/>
                <w:lang w:val="en-IN"/>
              </w:rPr>
              <w:t>Eesti</w:t>
            </w:r>
          </w:p>
          <w:p w14:paraId="25E2A41B" w14:textId="77777777" w:rsidR="004A6693" w:rsidRPr="00D11562" w:rsidRDefault="004A6693" w:rsidP="009A1FFD">
            <w:pPr>
              <w:pStyle w:val="BodyText"/>
              <w:rPr>
                <w:lang w:val="en-IN"/>
              </w:rPr>
            </w:pPr>
            <w:r w:rsidRPr="00D11562">
              <w:rPr>
                <w:lang w:val="en-IN"/>
              </w:rPr>
              <w:t>Biosimilar Collaborations Ireland Limited</w:t>
            </w:r>
          </w:p>
          <w:p w14:paraId="02BE64AC" w14:textId="77777777" w:rsidR="004A6693" w:rsidRPr="00D11562" w:rsidRDefault="004A6693" w:rsidP="009A1FFD">
            <w:pPr>
              <w:pStyle w:val="BodyText"/>
              <w:rPr>
                <w:lang w:val="en-IN"/>
              </w:rPr>
            </w:pPr>
            <w:r w:rsidRPr="00D11562">
              <w:rPr>
                <w:lang w:val="en-IN"/>
              </w:rPr>
              <w:t>Tel: 0080008250910</w:t>
            </w:r>
          </w:p>
        </w:tc>
        <w:tc>
          <w:tcPr>
            <w:tcW w:w="0" w:type="auto"/>
            <w:vAlign w:val="center"/>
            <w:hideMark/>
          </w:tcPr>
          <w:p w14:paraId="5D28CB30" w14:textId="77777777" w:rsidR="004A6693" w:rsidRPr="00CD727E" w:rsidRDefault="004A6693" w:rsidP="009A1FFD">
            <w:pPr>
              <w:pStyle w:val="BodyText"/>
              <w:rPr>
                <w:lang w:val="sv-SE"/>
              </w:rPr>
            </w:pPr>
            <w:r w:rsidRPr="00CD727E">
              <w:rPr>
                <w:b/>
                <w:bCs/>
                <w:lang w:val="sv-SE"/>
              </w:rPr>
              <w:t>Norge</w:t>
            </w:r>
          </w:p>
          <w:p w14:paraId="0107CCD5" w14:textId="77777777" w:rsidR="004A6693" w:rsidRPr="00CD727E" w:rsidRDefault="004A6693" w:rsidP="009A1FFD">
            <w:pPr>
              <w:pStyle w:val="BodyText"/>
              <w:rPr>
                <w:lang w:val="sv-SE"/>
              </w:rPr>
            </w:pPr>
            <w:r w:rsidRPr="00CD727E">
              <w:rPr>
                <w:lang w:val="sv-SE"/>
              </w:rPr>
              <w:t>Biocon Biologics FinlandOY</w:t>
            </w:r>
          </w:p>
          <w:p w14:paraId="2349AA13" w14:textId="77777777" w:rsidR="004A6693" w:rsidRPr="00CD727E" w:rsidRDefault="004A6693" w:rsidP="009A1FFD">
            <w:pPr>
              <w:pStyle w:val="BodyText"/>
              <w:rPr>
                <w:lang w:val="sv-SE"/>
              </w:rPr>
            </w:pPr>
            <w:r w:rsidRPr="00CD727E">
              <w:rPr>
                <w:lang w:val="sv-SE"/>
              </w:rPr>
              <w:t>Tlf: +47 800 62 671</w:t>
            </w:r>
          </w:p>
        </w:tc>
      </w:tr>
      <w:tr w:rsidR="004A6693" w:rsidRPr="00D11562" w14:paraId="3DD73EE4" w14:textId="77777777" w:rsidTr="009A1FFD">
        <w:trPr>
          <w:tblCellSpacing w:w="15" w:type="dxa"/>
        </w:trPr>
        <w:tc>
          <w:tcPr>
            <w:tcW w:w="0" w:type="auto"/>
            <w:vAlign w:val="center"/>
            <w:hideMark/>
          </w:tcPr>
          <w:p w14:paraId="2C7455D1" w14:textId="77777777" w:rsidR="004A6693" w:rsidRPr="00CD727E" w:rsidRDefault="004A6693" w:rsidP="009A1FFD">
            <w:pPr>
              <w:pStyle w:val="BodyText"/>
            </w:pPr>
            <w:r w:rsidRPr="00D11562">
              <w:rPr>
                <w:b/>
                <w:bCs/>
                <w:lang w:val="en-IN"/>
              </w:rPr>
              <w:t>Ελλάδα</w:t>
            </w:r>
          </w:p>
          <w:p w14:paraId="060D08A6" w14:textId="77777777" w:rsidR="004A6693" w:rsidRPr="00CD727E" w:rsidRDefault="004A6693" w:rsidP="009A1FFD">
            <w:pPr>
              <w:pStyle w:val="BodyText"/>
            </w:pPr>
            <w:r w:rsidRPr="00CD727E">
              <w:t>Biocon Biologics Greece</w:t>
            </w:r>
          </w:p>
          <w:p w14:paraId="3D1173FD" w14:textId="77777777" w:rsidR="004A6693" w:rsidRPr="00CD727E" w:rsidRDefault="004A6693" w:rsidP="009A1FFD">
            <w:pPr>
              <w:pStyle w:val="BodyText"/>
            </w:pPr>
            <w:r w:rsidRPr="00D11562">
              <w:rPr>
                <w:lang w:val="en-IN"/>
              </w:rPr>
              <w:t>ΜΟΝΟΠΡΟΣΩΠΗ</w:t>
            </w:r>
            <w:r w:rsidRPr="00CD727E">
              <w:t xml:space="preserve"> </w:t>
            </w:r>
            <w:r w:rsidRPr="00D11562">
              <w:rPr>
                <w:lang w:val="en-IN"/>
              </w:rPr>
              <w:t>Ι</w:t>
            </w:r>
            <w:r w:rsidRPr="00CD727E">
              <w:t>.</w:t>
            </w:r>
            <w:r w:rsidRPr="00D11562">
              <w:rPr>
                <w:lang w:val="en-IN"/>
              </w:rPr>
              <w:t>Κ</w:t>
            </w:r>
            <w:r w:rsidRPr="00CD727E">
              <w:t>.</w:t>
            </w:r>
            <w:r w:rsidRPr="00D11562">
              <w:rPr>
                <w:lang w:val="en-IN"/>
              </w:rPr>
              <w:t>Ε</w:t>
            </w:r>
          </w:p>
          <w:p w14:paraId="619B86C7" w14:textId="77777777" w:rsidR="004A6693" w:rsidRPr="00D11562" w:rsidRDefault="004A6693" w:rsidP="009A1FFD">
            <w:pPr>
              <w:pStyle w:val="BodyText"/>
              <w:rPr>
                <w:lang w:val="en-IN"/>
              </w:rPr>
            </w:pPr>
            <w:r w:rsidRPr="00D11562">
              <w:rPr>
                <w:lang w:val="en-IN"/>
              </w:rPr>
              <w:t>Τηλ.: 0080008250910</w:t>
            </w:r>
          </w:p>
        </w:tc>
        <w:tc>
          <w:tcPr>
            <w:tcW w:w="0" w:type="auto"/>
            <w:vAlign w:val="center"/>
            <w:hideMark/>
          </w:tcPr>
          <w:p w14:paraId="268E6047" w14:textId="77777777" w:rsidR="004A6693" w:rsidRPr="00CD727E" w:rsidRDefault="004A6693" w:rsidP="009A1FFD">
            <w:pPr>
              <w:pStyle w:val="BodyText"/>
              <w:rPr>
                <w:lang w:val="de-DE"/>
              </w:rPr>
            </w:pPr>
            <w:r w:rsidRPr="00CD727E">
              <w:rPr>
                <w:b/>
                <w:bCs/>
                <w:lang w:val="de-DE"/>
              </w:rPr>
              <w:t>Österreich</w:t>
            </w:r>
          </w:p>
          <w:p w14:paraId="3F10516B" w14:textId="77777777" w:rsidR="004A6693" w:rsidRPr="00CD727E" w:rsidRDefault="004A6693" w:rsidP="009A1FFD">
            <w:pPr>
              <w:pStyle w:val="BodyText"/>
              <w:rPr>
                <w:lang w:val="de-DE"/>
              </w:rPr>
            </w:pPr>
            <w:r w:rsidRPr="00CD727E">
              <w:rPr>
                <w:lang w:val="de-DE"/>
              </w:rPr>
              <w:t>Biocon Biologics GermanyGmbH</w:t>
            </w:r>
          </w:p>
          <w:p w14:paraId="7010569A" w14:textId="77777777" w:rsidR="004A6693" w:rsidRPr="00CD727E" w:rsidRDefault="004A6693" w:rsidP="009A1FFD">
            <w:pPr>
              <w:pStyle w:val="BodyText"/>
              <w:rPr>
                <w:lang w:val="de-DE"/>
              </w:rPr>
            </w:pPr>
            <w:r w:rsidRPr="00CD727E">
              <w:rPr>
                <w:lang w:val="de-DE"/>
              </w:rPr>
              <w:t>Tel: 0080008250910</w:t>
            </w:r>
          </w:p>
        </w:tc>
      </w:tr>
      <w:tr w:rsidR="004A6693" w:rsidRPr="00D11562" w14:paraId="23608B99" w14:textId="77777777" w:rsidTr="009A1FFD">
        <w:trPr>
          <w:tblCellSpacing w:w="15" w:type="dxa"/>
        </w:trPr>
        <w:tc>
          <w:tcPr>
            <w:tcW w:w="0" w:type="auto"/>
            <w:vAlign w:val="center"/>
            <w:hideMark/>
          </w:tcPr>
          <w:p w14:paraId="05948EDE" w14:textId="77777777" w:rsidR="004A6693" w:rsidRPr="00CD727E" w:rsidRDefault="004A6693" w:rsidP="009A1FFD">
            <w:pPr>
              <w:pStyle w:val="BodyText"/>
              <w:rPr>
                <w:lang w:val="es-ES"/>
              </w:rPr>
            </w:pPr>
            <w:r w:rsidRPr="00CD727E">
              <w:rPr>
                <w:b/>
                <w:bCs/>
                <w:lang w:val="es-ES"/>
              </w:rPr>
              <w:t>España</w:t>
            </w:r>
          </w:p>
          <w:p w14:paraId="2F398C8D" w14:textId="77777777" w:rsidR="004A6693" w:rsidRPr="00CD727E" w:rsidRDefault="004A6693" w:rsidP="009A1FFD">
            <w:pPr>
              <w:pStyle w:val="BodyText"/>
              <w:rPr>
                <w:lang w:val="es-ES"/>
              </w:rPr>
            </w:pPr>
            <w:r w:rsidRPr="00CD727E">
              <w:rPr>
                <w:lang w:val="es-ES"/>
              </w:rPr>
              <w:t>Biocon Biologics SpainS.L.</w:t>
            </w:r>
          </w:p>
          <w:p w14:paraId="4DD1D603" w14:textId="77777777" w:rsidR="004A6693" w:rsidRPr="00D11562" w:rsidRDefault="004A6693" w:rsidP="009A1FFD">
            <w:pPr>
              <w:pStyle w:val="BodyText"/>
              <w:rPr>
                <w:lang w:val="en-IN"/>
              </w:rPr>
            </w:pPr>
            <w:r w:rsidRPr="00D11562">
              <w:rPr>
                <w:lang w:val="en-IN"/>
              </w:rPr>
              <w:t>Tel: 0080008250910</w:t>
            </w:r>
          </w:p>
        </w:tc>
        <w:tc>
          <w:tcPr>
            <w:tcW w:w="0" w:type="auto"/>
            <w:vAlign w:val="center"/>
            <w:hideMark/>
          </w:tcPr>
          <w:p w14:paraId="060C144C" w14:textId="77777777" w:rsidR="004A6693" w:rsidRPr="00D11562" w:rsidRDefault="004A6693" w:rsidP="009A1FFD">
            <w:pPr>
              <w:pStyle w:val="BodyText"/>
              <w:rPr>
                <w:lang w:val="en-IN"/>
              </w:rPr>
            </w:pPr>
            <w:r w:rsidRPr="00D11562">
              <w:rPr>
                <w:b/>
                <w:bCs/>
                <w:lang w:val="en-IN"/>
              </w:rPr>
              <w:t>Polska</w:t>
            </w:r>
          </w:p>
          <w:p w14:paraId="18736DF8" w14:textId="77777777" w:rsidR="004A6693" w:rsidRPr="00D11562" w:rsidRDefault="004A6693" w:rsidP="009A1FFD">
            <w:pPr>
              <w:pStyle w:val="BodyText"/>
              <w:rPr>
                <w:lang w:val="en-IN"/>
              </w:rPr>
            </w:pPr>
            <w:r w:rsidRPr="00D11562">
              <w:rPr>
                <w:lang w:val="en-IN"/>
              </w:rPr>
              <w:t>Biosimilar Collaborations Ireland Limited</w:t>
            </w:r>
          </w:p>
          <w:p w14:paraId="1F4E8C14" w14:textId="77777777" w:rsidR="004A6693" w:rsidRPr="00D11562" w:rsidRDefault="004A6693" w:rsidP="009A1FFD">
            <w:pPr>
              <w:pStyle w:val="BodyText"/>
              <w:rPr>
                <w:lang w:val="en-IN"/>
              </w:rPr>
            </w:pPr>
            <w:r w:rsidRPr="00D11562">
              <w:rPr>
                <w:lang w:val="en-IN"/>
              </w:rPr>
              <w:t>Tel: 0080008250910</w:t>
            </w:r>
          </w:p>
        </w:tc>
      </w:tr>
      <w:tr w:rsidR="004A6693" w:rsidRPr="00D11562" w14:paraId="779C901C" w14:textId="77777777" w:rsidTr="009A1FFD">
        <w:trPr>
          <w:tblCellSpacing w:w="15" w:type="dxa"/>
        </w:trPr>
        <w:tc>
          <w:tcPr>
            <w:tcW w:w="0" w:type="auto"/>
            <w:vAlign w:val="center"/>
            <w:hideMark/>
          </w:tcPr>
          <w:p w14:paraId="49D82620" w14:textId="77777777" w:rsidR="004A6693" w:rsidRPr="00CD727E" w:rsidRDefault="004A6693" w:rsidP="009A1FFD">
            <w:pPr>
              <w:pStyle w:val="BodyText"/>
              <w:rPr>
                <w:lang w:val="fr-FR"/>
              </w:rPr>
            </w:pPr>
            <w:r w:rsidRPr="00CD727E">
              <w:rPr>
                <w:b/>
                <w:bCs/>
                <w:lang w:val="fr-FR"/>
              </w:rPr>
              <w:t>France</w:t>
            </w:r>
          </w:p>
          <w:p w14:paraId="043B86A6" w14:textId="77777777" w:rsidR="004A6693" w:rsidRPr="00CD727E" w:rsidRDefault="004A6693" w:rsidP="009A1FFD">
            <w:pPr>
              <w:pStyle w:val="BodyText"/>
              <w:rPr>
                <w:lang w:val="fr-FR"/>
              </w:rPr>
            </w:pPr>
            <w:r w:rsidRPr="00CD727E">
              <w:rPr>
                <w:lang w:val="fr-FR"/>
              </w:rPr>
              <w:t>Biocon Biologics FranceS.A.S</w:t>
            </w:r>
          </w:p>
          <w:p w14:paraId="7AA94CCB" w14:textId="77777777" w:rsidR="004A6693" w:rsidRPr="00CD727E" w:rsidRDefault="004A6693" w:rsidP="009A1FFD">
            <w:pPr>
              <w:pStyle w:val="BodyText"/>
              <w:rPr>
                <w:lang w:val="fr-FR"/>
              </w:rPr>
            </w:pPr>
            <w:r w:rsidRPr="00CD727E">
              <w:rPr>
                <w:lang w:val="fr-FR"/>
              </w:rPr>
              <w:t>Tel: 0080008250910</w:t>
            </w:r>
          </w:p>
        </w:tc>
        <w:tc>
          <w:tcPr>
            <w:tcW w:w="0" w:type="auto"/>
            <w:vAlign w:val="center"/>
            <w:hideMark/>
          </w:tcPr>
          <w:p w14:paraId="4BF3F451" w14:textId="77777777" w:rsidR="004A6693" w:rsidRPr="00D11562" w:rsidRDefault="004A6693" w:rsidP="009A1FFD">
            <w:pPr>
              <w:pStyle w:val="BodyText"/>
              <w:rPr>
                <w:lang w:val="en-IN"/>
              </w:rPr>
            </w:pPr>
            <w:r w:rsidRPr="00D11562">
              <w:rPr>
                <w:b/>
                <w:bCs/>
                <w:lang w:val="en-IN"/>
              </w:rPr>
              <w:t>Portugal</w:t>
            </w:r>
          </w:p>
          <w:p w14:paraId="68F0A8E8" w14:textId="77777777" w:rsidR="004A6693" w:rsidRPr="00D11562" w:rsidRDefault="004A6693" w:rsidP="009A1FFD">
            <w:pPr>
              <w:pStyle w:val="BodyText"/>
              <w:rPr>
                <w:lang w:val="en-IN"/>
              </w:rPr>
            </w:pPr>
            <w:r w:rsidRPr="00D11562">
              <w:rPr>
                <w:lang w:val="en-IN"/>
              </w:rPr>
              <w:t>Biocon Biologics SpainS.L.</w:t>
            </w:r>
          </w:p>
          <w:p w14:paraId="738CB22E" w14:textId="77777777" w:rsidR="004A6693" w:rsidRPr="00D11562" w:rsidRDefault="004A6693" w:rsidP="009A1FFD">
            <w:pPr>
              <w:pStyle w:val="BodyText"/>
              <w:rPr>
                <w:lang w:val="en-IN"/>
              </w:rPr>
            </w:pPr>
            <w:r w:rsidRPr="00D11562">
              <w:rPr>
                <w:lang w:val="en-IN"/>
              </w:rPr>
              <w:t>Tel: 0080008250910</w:t>
            </w:r>
          </w:p>
        </w:tc>
      </w:tr>
      <w:tr w:rsidR="004A6693" w:rsidRPr="00D11562" w14:paraId="22AD0DA1" w14:textId="77777777" w:rsidTr="009A1FFD">
        <w:trPr>
          <w:tblCellSpacing w:w="15" w:type="dxa"/>
        </w:trPr>
        <w:tc>
          <w:tcPr>
            <w:tcW w:w="0" w:type="auto"/>
            <w:vAlign w:val="center"/>
            <w:hideMark/>
          </w:tcPr>
          <w:p w14:paraId="4C5176AF" w14:textId="77777777" w:rsidR="004A6693" w:rsidRPr="00CD727E" w:rsidRDefault="004A6693" w:rsidP="009A1FFD">
            <w:pPr>
              <w:pStyle w:val="BodyText"/>
            </w:pPr>
            <w:r w:rsidRPr="00CD727E">
              <w:rPr>
                <w:b/>
                <w:bCs/>
              </w:rPr>
              <w:t>Hrvatska</w:t>
            </w:r>
          </w:p>
          <w:p w14:paraId="6C4302CB" w14:textId="77777777" w:rsidR="004A6693" w:rsidRPr="00CD727E" w:rsidRDefault="004A6693" w:rsidP="009A1FFD">
            <w:pPr>
              <w:pStyle w:val="BodyText"/>
            </w:pPr>
            <w:r w:rsidRPr="00CD727E">
              <w:t>Biocon Biologics GermanyGmbH</w:t>
            </w:r>
          </w:p>
          <w:p w14:paraId="61CF232D" w14:textId="77777777" w:rsidR="004A6693" w:rsidRPr="00CD727E" w:rsidRDefault="004A6693" w:rsidP="009A1FFD">
            <w:pPr>
              <w:pStyle w:val="BodyText"/>
            </w:pPr>
            <w:r w:rsidRPr="00CD727E">
              <w:t>Tel: 0080008250910</w:t>
            </w:r>
          </w:p>
        </w:tc>
        <w:tc>
          <w:tcPr>
            <w:tcW w:w="0" w:type="auto"/>
            <w:vAlign w:val="center"/>
            <w:hideMark/>
          </w:tcPr>
          <w:p w14:paraId="628551E2" w14:textId="77777777" w:rsidR="004A6693" w:rsidRPr="00D11562" w:rsidRDefault="004A6693" w:rsidP="009A1FFD">
            <w:pPr>
              <w:pStyle w:val="BodyText"/>
              <w:rPr>
                <w:lang w:val="en-IN"/>
              </w:rPr>
            </w:pPr>
            <w:r w:rsidRPr="00D11562">
              <w:rPr>
                <w:b/>
                <w:bCs/>
                <w:lang w:val="en-IN"/>
              </w:rPr>
              <w:t>România</w:t>
            </w:r>
          </w:p>
          <w:p w14:paraId="2FA33174" w14:textId="77777777" w:rsidR="004A6693" w:rsidRPr="00D11562" w:rsidRDefault="004A6693" w:rsidP="009A1FFD">
            <w:pPr>
              <w:pStyle w:val="BodyText"/>
              <w:rPr>
                <w:lang w:val="en-IN"/>
              </w:rPr>
            </w:pPr>
            <w:r w:rsidRPr="00D11562">
              <w:rPr>
                <w:lang w:val="en-IN"/>
              </w:rPr>
              <w:t>Biosimilar Collaborations Ireland Limited Tel: 0080008250910</w:t>
            </w:r>
          </w:p>
        </w:tc>
      </w:tr>
      <w:tr w:rsidR="004A6693" w:rsidRPr="00D11562" w14:paraId="7633403A" w14:textId="77777777" w:rsidTr="009A1FFD">
        <w:trPr>
          <w:tblCellSpacing w:w="15" w:type="dxa"/>
        </w:trPr>
        <w:tc>
          <w:tcPr>
            <w:tcW w:w="0" w:type="auto"/>
            <w:vAlign w:val="center"/>
            <w:hideMark/>
          </w:tcPr>
          <w:p w14:paraId="63F08ED6" w14:textId="77777777" w:rsidR="004A6693" w:rsidRPr="00D11562" w:rsidRDefault="004A6693" w:rsidP="009A1FFD">
            <w:pPr>
              <w:pStyle w:val="BodyText"/>
              <w:rPr>
                <w:lang w:val="en-IN"/>
              </w:rPr>
            </w:pPr>
            <w:r w:rsidRPr="00D11562">
              <w:rPr>
                <w:b/>
                <w:bCs/>
                <w:lang w:val="en-IN"/>
              </w:rPr>
              <w:t>Ireland</w:t>
            </w:r>
          </w:p>
          <w:p w14:paraId="1EA48E2C" w14:textId="77777777" w:rsidR="004A6693" w:rsidRPr="00D11562" w:rsidRDefault="004A6693" w:rsidP="009A1FFD">
            <w:pPr>
              <w:pStyle w:val="BodyText"/>
              <w:rPr>
                <w:lang w:val="en-IN"/>
              </w:rPr>
            </w:pPr>
            <w:r w:rsidRPr="00D11562">
              <w:rPr>
                <w:lang w:val="en-IN"/>
              </w:rPr>
              <w:t>Biosimilar Collaborations Ireland Limited</w:t>
            </w:r>
          </w:p>
          <w:p w14:paraId="29EEED13" w14:textId="77777777" w:rsidR="004A6693" w:rsidRPr="00D11562" w:rsidRDefault="004A6693" w:rsidP="009A1FFD">
            <w:pPr>
              <w:pStyle w:val="BodyText"/>
              <w:rPr>
                <w:lang w:val="en-IN"/>
              </w:rPr>
            </w:pPr>
            <w:r w:rsidRPr="00D11562">
              <w:rPr>
                <w:lang w:val="en-IN"/>
              </w:rPr>
              <w:t>Tel: 1800777 794</w:t>
            </w:r>
          </w:p>
        </w:tc>
        <w:tc>
          <w:tcPr>
            <w:tcW w:w="0" w:type="auto"/>
            <w:vAlign w:val="center"/>
            <w:hideMark/>
          </w:tcPr>
          <w:p w14:paraId="4E09C97E" w14:textId="77777777" w:rsidR="004A6693" w:rsidRPr="00D11562" w:rsidRDefault="004A6693" w:rsidP="009A1FFD">
            <w:pPr>
              <w:pStyle w:val="BodyText"/>
              <w:rPr>
                <w:lang w:val="en-IN"/>
              </w:rPr>
            </w:pPr>
            <w:r w:rsidRPr="00D11562">
              <w:rPr>
                <w:b/>
                <w:bCs/>
                <w:lang w:val="en-IN"/>
              </w:rPr>
              <w:t>Slovenija</w:t>
            </w:r>
          </w:p>
          <w:p w14:paraId="6883CD93" w14:textId="77777777" w:rsidR="004A6693" w:rsidRPr="00D11562" w:rsidRDefault="004A6693" w:rsidP="009A1FFD">
            <w:pPr>
              <w:pStyle w:val="BodyText"/>
              <w:rPr>
                <w:lang w:val="en-IN"/>
              </w:rPr>
            </w:pPr>
            <w:r w:rsidRPr="00D11562">
              <w:rPr>
                <w:lang w:val="en-IN"/>
              </w:rPr>
              <w:t>Biosimilar Collaborations Ireland Limited</w:t>
            </w:r>
          </w:p>
          <w:p w14:paraId="23726256" w14:textId="77777777" w:rsidR="004A6693" w:rsidRPr="00D11562" w:rsidRDefault="004A6693" w:rsidP="009A1FFD">
            <w:pPr>
              <w:pStyle w:val="BodyText"/>
              <w:rPr>
                <w:lang w:val="en-IN"/>
              </w:rPr>
            </w:pPr>
            <w:r w:rsidRPr="00D11562">
              <w:rPr>
                <w:lang w:val="en-IN"/>
              </w:rPr>
              <w:t>Tel: 0080008250910</w:t>
            </w:r>
          </w:p>
        </w:tc>
      </w:tr>
      <w:tr w:rsidR="004A6693" w:rsidRPr="00D11562" w14:paraId="4593992F" w14:textId="77777777" w:rsidTr="009A1FFD">
        <w:trPr>
          <w:tblCellSpacing w:w="15" w:type="dxa"/>
        </w:trPr>
        <w:tc>
          <w:tcPr>
            <w:tcW w:w="0" w:type="auto"/>
            <w:vAlign w:val="center"/>
            <w:hideMark/>
          </w:tcPr>
          <w:p w14:paraId="2733D9BF" w14:textId="77777777" w:rsidR="004A6693" w:rsidRPr="00CD727E" w:rsidRDefault="004A6693" w:rsidP="009A1FFD">
            <w:pPr>
              <w:pStyle w:val="BodyText"/>
            </w:pPr>
            <w:r w:rsidRPr="00CD727E">
              <w:rPr>
                <w:b/>
                <w:bCs/>
              </w:rPr>
              <w:t>Ísland</w:t>
            </w:r>
          </w:p>
          <w:p w14:paraId="0B3544CA" w14:textId="77777777" w:rsidR="004A6693" w:rsidRPr="00CD727E" w:rsidRDefault="004A6693" w:rsidP="009A1FFD">
            <w:pPr>
              <w:pStyle w:val="BodyText"/>
            </w:pPr>
            <w:r w:rsidRPr="00CD727E">
              <w:t>Biocon Biologics FinlandOY Sími: +345 800 4316</w:t>
            </w:r>
          </w:p>
        </w:tc>
        <w:tc>
          <w:tcPr>
            <w:tcW w:w="0" w:type="auto"/>
            <w:vAlign w:val="center"/>
            <w:hideMark/>
          </w:tcPr>
          <w:p w14:paraId="159CA90A" w14:textId="77777777" w:rsidR="004A6693" w:rsidRPr="00CD727E" w:rsidRDefault="004A6693" w:rsidP="009A1FFD">
            <w:pPr>
              <w:pStyle w:val="BodyText"/>
            </w:pPr>
            <w:r w:rsidRPr="00CD727E">
              <w:rPr>
                <w:b/>
                <w:bCs/>
              </w:rPr>
              <w:t>Slovenská republika</w:t>
            </w:r>
          </w:p>
          <w:p w14:paraId="360DAC31" w14:textId="77777777" w:rsidR="004A6693" w:rsidRPr="00CD727E" w:rsidRDefault="004A6693" w:rsidP="009A1FFD">
            <w:pPr>
              <w:pStyle w:val="BodyText"/>
            </w:pPr>
            <w:r w:rsidRPr="00CD727E">
              <w:t>Biocon Biologics Germany GmbH Tel: 0080008250910</w:t>
            </w:r>
          </w:p>
        </w:tc>
      </w:tr>
      <w:tr w:rsidR="004A6693" w:rsidRPr="00D11562" w14:paraId="2BEB9FDA" w14:textId="77777777" w:rsidTr="009A1FFD">
        <w:trPr>
          <w:tblCellSpacing w:w="15" w:type="dxa"/>
        </w:trPr>
        <w:tc>
          <w:tcPr>
            <w:tcW w:w="0" w:type="auto"/>
            <w:vAlign w:val="center"/>
            <w:hideMark/>
          </w:tcPr>
          <w:p w14:paraId="4A68818E" w14:textId="77777777" w:rsidR="004A6693" w:rsidRPr="00CD727E" w:rsidRDefault="004A6693" w:rsidP="009A1FFD">
            <w:pPr>
              <w:pStyle w:val="BodyText"/>
              <w:rPr>
                <w:lang w:val="it-IT"/>
              </w:rPr>
            </w:pPr>
            <w:r w:rsidRPr="00CD727E">
              <w:rPr>
                <w:b/>
                <w:bCs/>
                <w:lang w:val="it-IT"/>
              </w:rPr>
              <w:t>Italia</w:t>
            </w:r>
          </w:p>
          <w:p w14:paraId="263F0A7E" w14:textId="77777777" w:rsidR="004A6693" w:rsidRPr="004A6693" w:rsidRDefault="004A6693" w:rsidP="009A1FFD">
            <w:pPr>
              <w:pStyle w:val="BodyText"/>
              <w:rPr>
                <w:lang w:val="en-IN"/>
              </w:rPr>
            </w:pPr>
            <w:r w:rsidRPr="004A6693">
              <w:rPr>
                <w:lang w:val="en-IN"/>
              </w:rPr>
              <w:lastRenderedPageBreak/>
              <w:t>Biocon Biologics SpainS.L</w:t>
            </w:r>
            <w:r w:rsidRPr="004A6693">
              <w:rPr>
                <w:b/>
                <w:bCs/>
                <w:lang w:val="en-IN"/>
              </w:rPr>
              <w:t>.</w:t>
            </w:r>
          </w:p>
          <w:p w14:paraId="5B823872" w14:textId="77777777" w:rsidR="004A6693" w:rsidRPr="00D11562" w:rsidRDefault="004A6693" w:rsidP="009A1FFD">
            <w:pPr>
              <w:pStyle w:val="BodyText"/>
              <w:rPr>
                <w:lang w:val="en-IN"/>
              </w:rPr>
            </w:pPr>
            <w:r w:rsidRPr="00D11562">
              <w:rPr>
                <w:lang w:val="en-IN"/>
              </w:rPr>
              <w:t>Tel: 0080008250910</w:t>
            </w:r>
          </w:p>
        </w:tc>
        <w:tc>
          <w:tcPr>
            <w:tcW w:w="0" w:type="auto"/>
            <w:vAlign w:val="center"/>
            <w:hideMark/>
          </w:tcPr>
          <w:p w14:paraId="2DBC61DB" w14:textId="77777777" w:rsidR="004A6693" w:rsidRPr="00CD727E" w:rsidRDefault="004A6693" w:rsidP="009A1FFD">
            <w:pPr>
              <w:pStyle w:val="BodyText"/>
              <w:rPr>
                <w:lang w:val="sv-SE"/>
              </w:rPr>
            </w:pPr>
            <w:r w:rsidRPr="00CD727E">
              <w:rPr>
                <w:b/>
                <w:bCs/>
                <w:lang w:val="sv-SE"/>
              </w:rPr>
              <w:lastRenderedPageBreak/>
              <w:t>Suomi/Finland</w:t>
            </w:r>
          </w:p>
          <w:p w14:paraId="2F02CC60" w14:textId="77777777" w:rsidR="004A6693" w:rsidRPr="00CD727E" w:rsidRDefault="004A6693" w:rsidP="009A1FFD">
            <w:pPr>
              <w:pStyle w:val="BodyText"/>
              <w:rPr>
                <w:lang w:val="sv-SE"/>
              </w:rPr>
            </w:pPr>
            <w:r w:rsidRPr="00CD727E">
              <w:rPr>
                <w:b/>
                <w:bCs/>
                <w:lang w:val="sv-SE"/>
              </w:rPr>
              <w:lastRenderedPageBreak/>
              <w:t>Biocon Biologics Finland OY</w:t>
            </w:r>
          </w:p>
          <w:p w14:paraId="19675319" w14:textId="77777777" w:rsidR="004A6693" w:rsidRPr="00D11562" w:rsidRDefault="004A6693" w:rsidP="009A1FFD">
            <w:pPr>
              <w:pStyle w:val="BodyText"/>
              <w:rPr>
                <w:lang w:val="en-IN"/>
              </w:rPr>
            </w:pPr>
            <w:r w:rsidRPr="00D11562">
              <w:rPr>
                <w:lang w:val="en-IN"/>
              </w:rPr>
              <w:t>Puh/Tel: 99980008250910</w:t>
            </w:r>
          </w:p>
        </w:tc>
      </w:tr>
      <w:tr w:rsidR="004A6693" w:rsidRPr="00D11562" w14:paraId="00B34430" w14:textId="77777777" w:rsidTr="009A1FFD">
        <w:trPr>
          <w:tblCellSpacing w:w="15" w:type="dxa"/>
        </w:trPr>
        <w:tc>
          <w:tcPr>
            <w:tcW w:w="0" w:type="auto"/>
            <w:vAlign w:val="center"/>
            <w:hideMark/>
          </w:tcPr>
          <w:p w14:paraId="096049C3" w14:textId="77777777" w:rsidR="004A6693" w:rsidRPr="00D11562" w:rsidRDefault="004A6693" w:rsidP="009A1FFD">
            <w:pPr>
              <w:pStyle w:val="BodyText"/>
              <w:rPr>
                <w:lang w:val="en-IN"/>
              </w:rPr>
            </w:pPr>
            <w:r w:rsidRPr="00D11562">
              <w:rPr>
                <w:b/>
                <w:bCs/>
                <w:lang w:val="en-IN"/>
              </w:rPr>
              <w:lastRenderedPageBreak/>
              <w:t>Κύπρος</w:t>
            </w:r>
          </w:p>
          <w:p w14:paraId="4DFA6FF7" w14:textId="77777777" w:rsidR="004A6693" w:rsidRPr="00D11562" w:rsidRDefault="004A6693" w:rsidP="009A1FFD">
            <w:pPr>
              <w:pStyle w:val="BodyText"/>
              <w:rPr>
                <w:lang w:val="en-IN"/>
              </w:rPr>
            </w:pPr>
            <w:r w:rsidRPr="00D11562">
              <w:rPr>
                <w:lang w:val="en-IN"/>
              </w:rPr>
              <w:t>Biosimilar Collaborations Ireland Limited</w:t>
            </w:r>
          </w:p>
          <w:p w14:paraId="1BA6446E" w14:textId="77777777" w:rsidR="004A6693" w:rsidRPr="00D11562" w:rsidRDefault="004A6693" w:rsidP="009A1FFD">
            <w:pPr>
              <w:pStyle w:val="BodyText"/>
              <w:rPr>
                <w:lang w:val="en-IN"/>
              </w:rPr>
            </w:pPr>
            <w:r w:rsidRPr="00D11562">
              <w:rPr>
                <w:lang w:val="en-IN"/>
              </w:rPr>
              <w:t>Τηλ: 0080008250910</w:t>
            </w:r>
          </w:p>
        </w:tc>
        <w:tc>
          <w:tcPr>
            <w:tcW w:w="0" w:type="auto"/>
            <w:vAlign w:val="center"/>
            <w:hideMark/>
          </w:tcPr>
          <w:p w14:paraId="549BE070" w14:textId="77777777" w:rsidR="004A6693" w:rsidRPr="00CD727E" w:rsidRDefault="004A6693" w:rsidP="009A1FFD">
            <w:pPr>
              <w:pStyle w:val="BodyText"/>
              <w:rPr>
                <w:lang w:val="sv-SE"/>
              </w:rPr>
            </w:pPr>
            <w:r w:rsidRPr="00CD727E">
              <w:rPr>
                <w:b/>
                <w:bCs/>
                <w:lang w:val="sv-SE"/>
              </w:rPr>
              <w:t>Sverige</w:t>
            </w:r>
          </w:p>
          <w:p w14:paraId="7AFE1687" w14:textId="77777777" w:rsidR="004A6693" w:rsidRPr="00CD727E" w:rsidRDefault="004A6693" w:rsidP="009A1FFD">
            <w:pPr>
              <w:pStyle w:val="BodyText"/>
              <w:rPr>
                <w:lang w:val="sv-SE"/>
              </w:rPr>
            </w:pPr>
            <w:r w:rsidRPr="00CD727E">
              <w:rPr>
                <w:lang w:val="sv-SE"/>
              </w:rPr>
              <w:t>Biocon Biologics Finland OY Tel: 0080008250910</w:t>
            </w:r>
          </w:p>
        </w:tc>
      </w:tr>
      <w:tr w:rsidR="004A6693" w:rsidRPr="00D11562" w14:paraId="4AD0344B" w14:textId="77777777" w:rsidTr="009A1FFD">
        <w:trPr>
          <w:tblCellSpacing w:w="15" w:type="dxa"/>
        </w:trPr>
        <w:tc>
          <w:tcPr>
            <w:tcW w:w="0" w:type="auto"/>
            <w:vAlign w:val="center"/>
            <w:hideMark/>
          </w:tcPr>
          <w:p w14:paraId="784BA4C0" w14:textId="77777777" w:rsidR="004A6693" w:rsidRPr="00D11562" w:rsidRDefault="004A6693" w:rsidP="009A1FFD">
            <w:pPr>
              <w:pStyle w:val="BodyText"/>
              <w:rPr>
                <w:lang w:val="en-IN"/>
              </w:rPr>
            </w:pPr>
            <w:r w:rsidRPr="00D11562">
              <w:rPr>
                <w:b/>
                <w:bCs/>
                <w:lang w:val="en-IN"/>
              </w:rPr>
              <w:t>Latvija</w:t>
            </w:r>
          </w:p>
          <w:p w14:paraId="08FC4640" w14:textId="77777777" w:rsidR="004A6693" w:rsidRPr="00D11562" w:rsidRDefault="004A6693" w:rsidP="009A1FFD">
            <w:pPr>
              <w:pStyle w:val="BodyText"/>
              <w:rPr>
                <w:lang w:val="en-IN"/>
              </w:rPr>
            </w:pPr>
            <w:r w:rsidRPr="00D11562">
              <w:rPr>
                <w:lang w:val="en-IN"/>
              </w:rPr>
              <w:t>Biosimilar Collaborations Ireland Limited Tel: 0080008250910</w:t>
            </w:r>
          </w:p>
        </w:tc>
        <w:tc>
          <w:tcPr>
            <w:tcW w:w="0" w:type="auto"/>
            <w:vAlign w:val="center"/>
            <w:hideMark/>
          </w:tcPr>
          <w:p w14:paraId="511FC4DD" w14:textId="77777777" w:rsidR="004A6693" w:rsidRPr="00D11562" w:rsidRDefault="004A6693" w:rsidP="009A1FFD">
            <w:pPr>
              <w:pStyle w:val="BodyText"/>
              <w:rPr>
                <w:lang w:val="en-IN"/>
              </w:rPr>
            </w:pPr>
            <w:r w:rsidRPr="00D11562">
              <w:rPr>
                <w:lang w:val="en-IN"/>
              </w:rPr>
              <w:t> </w:t>
            </w:r>
          </w:p>
        </w:tc>
      </w:tr>
    </w:tbl>
    <w:p w14:paraId="384870AF" w14:textId="77777777" w:rsidR="003D4E7C" w:rsidRPr="00347558" w:rsidRDefault="003D4E7C" w:rsidP="00654FD2">
      <w:pPr>
        <w:pStyle w:val="BodyText"/>
        <w:ind w:right="2"/>
      </w:pPr>
    </w:p>
    <w:p w14:paraId="011DC645" w14:textId="55492981" w:rsidR="00600E01" w:rsidRDefault="00CC69CC" w:rsidP="00654FD2">
      <w:pPr>
        <w:pStyle w:val="Heading2"/>
        <w:ind w:left="0" w:right="2"/>
      </w:pPr>
      <w:r w:rsidRPr="00347558">
        <w:t>Tato</w:t>
      </w:r>
      <w:r w:rsidRPr="00347558">
        <w:rPr>
          <w:spacing w:val="-9"/>
        </w:rPr>
        <w:t xml:space="preserve"> </w:t>
      </w:r>
      <w:r w:rsidRPr="00347558">
        <w:t>příbalová</w:t>
      </w:r>
      <w:r w:rsidRPr="00347558">
        <w:rPr>
          <w:spacing w:val="-7"/>
        </w:rPr>
        <w:t xml:space="preserve"> </w:t>
      </w:r>
      <w:r w:rsidRPr="00347558">
        <w:t>informace</w:t>
      </w:r>
      <w:r w:rsidRPr="00347558">
        <w:rPr>
          <w:spacing w:val="-7"/>
        </w:rPr>
        <w:t xml:space="preserve"> </w:t>
      </w:r>
      <w:r w:rsidRPr="00347558">
        <w:t>byla</w:t>
      </w:r>
      <w:r w:rsidRPr="00347558">
        <w:rPr>
          <w:spacing w:val="-7"/>
        </w:rPr>
        <w:t xml:space="preserve"> </w:t>
      </w:r>
      <w:r w:rsidRPr="00347558">
        <w:t>naposledy</w:t>
      </w:r>
      <w:r w:rsidRPr="00347558">
        <w:rPr>
          <w:spacing w:val="-7"/>
        </w:rPr>
        <w:t xml:space="preserve"> </w:t>
      </w:r>
      <w:r w:rsidRPr="00347558">
        <w:rPr>
          <w:spacing w:val="-2"/>
        </w:rPr>
        <w:t>revidována</w:t>
      </w:r>
      <w:r w:rsidR="00654FD2">
        <w:rPr>
          <w:spacing w:val="-2"/>
        </w:rPr>
        <w:t xml:space="preserve"> </w:t>
      </w:r>
    </w:p>
    <w:p w14:paraId="6E4BF4F1" w14:textId="77777777" w:rsidR="00C310E0" w:rsidRPr="00347558" w:rsidRDefault="00C310E0" w:rsidP="00654FD2">
      <w:pPr>
        <w:pStyle w:val="Heading2"/>
        <w:ind w:left="0" w:right="2"/>
      </w:pPr>
      <w:r w:rsidRPr="00347558">
        <w:t>Další zdroje informací</w:t>
      </w:r>
    </w:p>
    <w:p w14:paraId="7300C460" w14:textId="77777777" w:rsidR="00C310E0" w:rsidRPr="00347558" w:rsidRDefault="00C310E0" w:rsidP="00654FD2">
      <w:pPr>
        <w:pStyle w:val="BodyText"/>
        <w:ind w:right="2"/>
      </w:pPr>
    </w:p>
    <w:p w14:paraId="7F7A81CB" w14:textId="77777777" w:rsidR="003D4E7C" w:rsidRPr="00347558" w:rsidRDefault="00CC69CC" w:rsidP="00654FD2">
      <w:pPr>
        <w:pStyle w:val="BodyText"/>
        <w:ind w:right="2"/>
      </w:pPr>
      <w:r w:rsidRPr="00347558">
        <w:t>Podrobné</w:t>
      </w:r>
      <w:r w:rsidRPr="00347558">
        <w:rPr>
          <w:spacing w:val="-3"/>
        </w:rPr>
        <w:t xml:space="preserve"> </w:t>
      </w:r>
      <w:r w:rsidRPr="00347558">
        <w:t>informace</w:t>
      </w:r>
      <w:r w:rsidRPr="00347558">
        <w:rPr>
          <w:spacing w:val="-3"/>
        </w:rPr>
        <w:t xml:space="preserve"> </w:t>
      </w:r>
      <w:r w:rsidRPr="00347558">
        <w:t>o</w:t>
      </w:r>
      <w:r w:rsidRPr="00347558">
        <w:rPr>
          <w:spacing w:val="-3"/>
        </w:rPr>
        <w:t xml:space="preserve"> </w:t>
      </w:r>
      <w:r w:rsidRPr="00347558">
        <w:t>tomto</w:t>
      </w:r>
      <w:r w:rsidRPr="00347558">
        <w:rPr>
          <w:spacing w:val="-3"/>
        </w:rPr>
        <w:t xml:space="preserve"> </w:t>
      </w:r>
      <w:r w:rsidRPr="00347558">
        <w:t>léčivém</w:t>
      </w:r>
      <w:r w:rsidRPr="00347558">
        <w:rPr>
          <w:spacing w:val="-3"/>
        </w:rPr>
        <w:t xml:space="preserve"> </w:t>
      </w:r>
      <w:r w:rsidRPr="00347558">
        <w:t>přípravku</w:t>
      </w:r>
      <w:r w:rsidRPr="00347558">
        <w:rPr>
          <w:spacing w:val="-3"/>
        </w:rPr>
        <w:t xml:space="preserve"> </w:t>
      </w:r>
      <w:r w:rsidRPr="00347558">
        <w:t>jsou</w:t>
      </w:r>
      <w:r w:rsidRPr="00347558">
        <w:rPr>
          <w:spacing w:val="-3"/>
        </w:rPr>
        <w:t xml:space="preserve"> </w:t>
      </w:r>
      <w:r w:rsidRPr="00347558">
        <w:t>k</w:t>
      </w:r>
      <w:r w:rsidRPr="00347558">
        <w:rPr>
          <w:spacing w:val="-3"/>
        </w:rPr>
        <w:t xml:space="preserve"> </w:t>
      </w:r>
      <w:r w:rsidRPr="00347558">
        <w:t>dispozici</w:t>
      </w:r>
      <w:r w:rsidRPr="00347558">
        <w:rPr>
          <w:spacing w:val="-3"/>
        </w:rPr>
        <w:t xml:space="preserve"> </w:t>
      </w:r>
      <w:r w:rsidRPr="00347558">
        <w:t>na</w:t>
      </w:r>
      <w:r w:rsidRPr="00347558">
        <w:rPr>
          <w:spacing w:val="-3"/>
        </w:rPr>
        <w:t xml:space="preserve"> </w:t>
      </w:r>
      <w:r w:rsidRPr="00347558">
        <w:t>webových</w:t>
      </w:r>
      <w:r w:rsidRPr="00347558">
        <w:rPr>
          <w:spacing w:val="-3"/>
        </w:rPr>
        <w:t xml:space="preserve"> </w:t>
      </w:r>
      <w:r w:rsidRPr="00347558">
        <w:t>stránkách</w:t>
      </w:r>
      <w:r w:rsidRPr="00347558">
        <w:rPr>
          <w:spacing w:val="-4"/>
        </w:rPr>
        <w:t xml:space="preserve"> </w:t>
      </w:r>
      <w:r w:rsidRPr="00347558">
        <w:t xml:space="preserve">Evropské agentury pro léčivé přípravky </w:t>
      </w:r>
      <w:hyperlink r:id="rId38" w:history="1">
        <w:r w:rsidR="002B6AA6" w:rsidRPr="00261D14">
          <w:rPr>
            <w:rStyle w:val="Hyperlink"/>
          </w:rPr>
          <w:t>https://www.ema.europa.eu.</w:t>
        </w:r>
      </w:hyperlink>
    </w:p>
    <w:p w14:paraId="19D250BE" w14:textId="77777777" w:rsidR="003D4E7C" w:rsidRPr="00347558" w:rsidRDefault="003D4E7C" w:rsidP="00654FD2">
      <w:pPr>
        <w:ind w:right="2"/>
        <w:sectPr w:rsidR="003D4E7C" w:rsidRPr="00347558" w:rsidSect="00347558">
          <w:type w:val="continuous"/>
          <w:pgSz w:w="11910" w:h="16840" w:code="9"/>
          <w:pgMar w:top="1134" w:right="1418" w:bottom="1134" w:left="1418" w:header="737" w:footer="737" w:gutter="0"/>
          <w:cols w:space="720"/>
        </w:sectPr>
      </w:pPr>
    </w:p>
    <w:p w14:paraId="34705693" w14:textId="77777777" w:rsidR="003D4E7C" w:rsidRPr="00347558" w:rsidRDefault="00CC69CC" w:rsidP="00654FD2">
      <w:pPr>
        <w:pStyle w:val="Heading2"/>
        <w:ind w:left="0" w:right="2"/>
        <w:rPr>
          <w:spacing w:val="-2"/>
        </w:rPr>
      </w:pPr>
      <w:r w:rsidRPr="00347558">
        <w:lastRenderedPageBreak/>
        <w:t>Návod</w:t>
      </w:r>
      <w:r w:rsidRPr="00347558">
        <w:rPr>
          <w:spacing w:val="-4"/>
        </w:rPr>
        <w:t xml:space="preserve"> </w:t>
      </w:r>
      <w:r w:rsidRPr="00347558">
        <w:t>k</w:t>
      </w:r>
      <w:r w:rsidRPr="00347558">
        <w:rPr>
          <w:spacing w:val="-4"/>
        </w:rPr>
        <w:t xml:space="preserve"> </w:t>
      </w:r>
      <w:r w:rsidRPr="00347558">
        <w:t>podání</w:t>
      </w:r>
      <w:r w:rsidRPr="00347558">
        <w:rPr>
          <w:spacing w:val="-4"/>
        </w:rPr>
        <w:t xml:space="preserve"> </w:t>
      </w:r>
      <w:r w:rsidRPr="00347558">
        <w:rPr>
          <w:spacing w:val="-2"/>
        </w:rPr>
        <w:t>injekce</w:t>
      </w:r>
    </w:p>
    <w:p w14:paraId="54B61F2A" w14:textId="77777777" w:rsidR="00C310E0" w:rsidRPr="00347558" w:rsidRDefault="00C310E0" w:rsidP="00654FD2">
      <w:pPr>
        <w:pStyle w:val="Heading2"/>
        <w:ind w:left="0" w:right="2"/>
      </w:pPr>
    </w:p>
    <w:p w14:paraId="69D67F53" w14:textId="77777777" w:rsidR="003D4E7C" w:rsidRPr="00347558" w:rsidRDefault="00CC69CC" w:rsidP="00654FD2">
      <w:pPr>
        <w:pStyle w:val="Heading2"/>
        <w:ind w:left="0" w:right="2"/>
        <w:rPr>
          <w:spacing w:val="-2"/>
        </w:rPr>
      </w:pPr>
      <w:r w:rsidRPr="00347558">
        <w:t>Na</w:t>
      </w:r>
      <w:r w:rsidRPr="00347558">
        <w:rPr>
          <w:spacing w:val="-7"/>
        </w:rPr>
        <w:t xml:space="preserve"> </w:t>
      </w:r>
      <w:r w:rsidRPr="00347558">
        <w:t>Obrázku</w:t>
      </w:r>
      <w:r w:rsidR="00C310E0" w:rsidRPr="00347558">
        <w:t xml:space="preserve"> </w:t>
      </w:r>
      <w:r w:rsidRPr="00347558">
        <w:t>1</w:t>
      </w:r>
      <w:r w:rsidRPr="00347558">
        <w:rPr>
          <w:spacing w:val="-7"/>
        </w:rPr>
        <w:t xml:space="preserve"> </w:t>
      </w:r>
      <w:r w:rsidRPr="00347558">
        <w:t>je</w:t>
      </w:r>
      <w:r w:rsidRPr="00347558">
        <w:rPr>
          <w:spacing w:val="-6"/>
        </w:rPr>
        <w:t xml:space="preserve"> </w:t>
      </w:r>
      <w:r w:rsidRPr="00347558">
        <w:t>znázorněna</w:t>
      </w:r>
      <w:r w:rsidRPr="00347558">
        <w:rPr>
          <w:spacing w:val="-7"/>
        </w:rPr>
        <w:t xml:space="preserve"> </w:t>
      </w:r>
      <w:r w:rsidRPr="00347558">
        <w:t>předplněná</w:t>
      </w:r>
      <w:r w:rsidRPr="00347558">
        <w:rPr>
          <w:spacing w:val="-7"/>
        </w:rPr>
        <w:t xml:space="preserve"> </w:t>
      </w:r>
      <w:r w:rsidRPr="00347558">
        <w:t>injekční</w:t>
      </w:r>
      <w:r w:rsidRPr="00347558">
        <w:rPr>
          <w:spacing w:val="-6"/>
        </w:rPr>
        <w:t xml:space="preserve"> </w:t>
      </w:r>
      <w:r w:rsidRPr="00347558">
        <w:rPr>
          <w:spacing w:val="-2"/>
        </w:rPr>
        <w:t>stříkačka</w:t>
      </w:r>
    </w:p>
    <w:p w14:paraId="64DF70A9" w14:textId="77777777" w:rsidR="003D4E7C" w:rsidRPr="00347558" w:rsidRDefault="003D4E7C" w:rsidP="00654FD2">
      <w:pPr>
        <w:pStyle w:val="Heading2"/>
        <w:ind w:left="0" w:right="2"/>
        <w:rPr>
          <w:b w:val="0"/>
          <w:bCs w:val="0"/>
          <w:spacing w:val="-2"/>
        </w:rPr>
      </w:pPr>
    </w:p>
    <w:p w14:paraId="6AF1F79B" w14:textId="77777777" w:rsidR="003D4E7C" w:rsidRPr="00347558" w:rsidRDefault="006C751F" w:rsidP="00654FD2">
      <w:pPr>
        <w:pStyle w:val="Heading2"/>
        <w:ind w:left="0" w:right="2"/>
        <w:jc w:val="center"/>
        <w:rPr>
          <w:b w:val="0"/>
          <w:bCs w:val="0"/>
          <w:spacing w:val="-2"/>
        </w:rPr>
      </w:pPr>
      <w:r>
        <w:rPr>
          <w:noProof/>
        </w:rPr>
        <w:pict w14:anchorId="58D61CA0">
          <v:shape id="Picture 139" o:spid="_x0000_i1067" type="#_x0000_t75" style="width:333pt;height:174pt;visibility:visible">
            <v:imagedata r:id="rId39" o:title=""/>
          </v:shape>
        </w:pict>
      </w:r>
    </w:p>
    <w:p w14:paraId="5FB4EAF2" w14:textId="77777777" w:rsidR="00C310E0" w:rsidRPr="00347558" w:rsidRDefault="00C310E0" w:rsidP="00654FD2">
      <w:pPr>
        <w:pStyle w:val="Heading2"/>
        <w:ind w:left="0" w:right="2"/>
        <w:jc w:val="center"/>
        <w:rPr>
          <w:b w:val="0"/>
          <w:bCs w:val="0"/>
          <w:spacing w:val="-2"/>
        </w:rPr>
      </w:pPr>
    </w:p>
    <w:p w14:paraId="3AA626A6" w14:textId="77777777" w:rsidR="003D4E7C" w:rsidRPr="00347558" w:rsidRDefault="00C310E0" w:rsidP="00654FD2">
      <w:pPr>
        <w:pStyle w:val="Heading2"/>
        <w:ind w:left="0" w:right="2"/>
      </w:pPr>
      <w:r w:rsidRPr="00347558">
        <w:t>Pokyny</w:t>
      </w:r>
      <w:r w:rsidR="00CC69CC" w:rsidRPr="00347558">
        <w:rPr>
          <w:spacing w:val="-4"/>
        </w:rPr>
        <w:t xml:space="preserve"> </w:t>
      </w:r>
      <w:r w:rsidR="00CC69CC" w:rsidRPr="00347558">
        <w:t>k</w:t>
      </w:r>
      <w:r w:rsidR="00CC69CC" w:rsidRPr="00347558">
        <w:rPr>
          <w:spacing w:val="-4"/>
        </w:rPr>
        <w:t xml:space="preserve"> </w:t>
      </w:r>
      <w:r w:rsidR="00CC69CC" w:rsidRPr="00347558">
        <w:t>podání</w:t>
      </w:r>
      <w:r w:rsidR="00CC69CC" w:rsidRPr="00347558">
        <w:rPr>
          <w:spacing w:val="-4"/>
        </w:rPr>
        <w:t xml:space="preserve"> </w:t>
      </w:r>
      <w:r w:rsidR="00CC69CC" w:rsidRPr="00347558">
        <w:rPr>
          <w:spacing w:val="-2"/>
        </w:rPr>
        <w:t>injekce</w:t>
      </w:r>
      <w:r w:rsidRPr="00347558">
        <w:rPr>
          <w:spacing w:val="-2"/>
        </w:rPr>
        <w:t xml:space="preserve"> s přípravkem Yesintek</w:t>
      </w:r>
    </w:p>
    <w:p w14:paraId="132574E4" w14:textId="77777777" w:rsidR="003D4E7C" w:rsidRPr="00347558" w:rsidRDefault="003D4E7C" w:rsidP="00654FD2">
      <w:pPr>
        <w:pStyle w:val="BodyText"/>
        <w:ind w:right="2"/>
        <w:rPr>
          <w:b/>
        </w:rPr>
      </w:pPr>
    </w:p>
    <w:p w14:paraId="1F02065A" w14:textId="77777777" w:rsidR="003D4E7C" w:rsidRPr="00347558" w:rsidRDefault="00CC69CC" w:rsidP="00654FD2">
      <w:pPr>
        <w:pStyle w:val="BodyText"/>
        <w:ind w:right="2"/>
      </w:pPr>
      <w:r w:rsidRPr="00347558">
        <w:t>Na</w:t>
      </w:r>
      <w:r w:rsidRPr="00347558">
        <w:rPr>
          <w:spacing w:val="-2"/>
        </w:rPr>
        <w:t xml:space="preserve"> </w:t>
      </w:r>
      <w:r w:rsidRPr="00347558">
        <w:t>začátku</w:t>
      </w:r>
      <w:r w:rsidRPr="00347558">
        <w:rPr>
          <w:spacing w:val="-2"/>
        </w:rPr>
        <w:t xml:space="preserve"> </w:t>
      </w:r>
      <w:r w:rsidRPr="00347558">
        <w:t>léčby</w:t>
      </w:r>
      <w:r w:rsidRPr="00347558">
        <w:rPr>
          <w:spacing w:val="-2"/>
        </w:rPr>
        <w:t xml:space="preserve"> </w:t>
      </w:r>
      <w:r w:rsidRPr="00347558">
        <w:t>Vám</w:t>
      </w:r>
      <w:r w:rsidRPr="00347558">
        <w:rPr>
          <w:spacing w:val="-2"/>
        </w:rPr>
        <w:t xml:space="preserve"> </w:t>
      </w:r>
      <w:r w:rsidRPr="00347558">
        <w:t>lékař</w:t>
      </w:r>
      <w:r w:rsidRPr="00347558">
        <w:rPr>
          <w:spacing w:val="-2"/>
        </w:rPr>
        <w:t xml:space="preserve"> </w:t>
      </w:r>
      <w:r w:rsidRPr="00347558">
        <w:t>nebo</w:t>
      </w:r>
      <w:r w:rsidRPr="00347558">
        <w:rPr>
          <w:spacing w:val="-2"/>
        </w:rPr>
        <w:t xml:space="preserve"> </w:t>
      </w:r>
      <w:r w:rsidRPr="00347558">
        <w:t>zdravotní</w:t>
      </w:r>
      <w:r w:rsidRPr="00347558">
        <w:rPr>
          <w:spacing w:val="-2"/>
        </w:rPr>
        <w:t xml:space="preserve"> </w:t>
      </w:r>
      <w:r w:rsidRPr="00347558">
        <w:t>sestra</w:t>
      </w:r>
      <w:r w:rsidRPr="00347558">
        <w:rPr>
          <w:spacing w:val="-2"/>
        </w:rPr>
        <w:t xml:space="preserve"> </w:t>
      </w:r>
      <w:r w:rsidRPr="00347558">
        <w:t>píchnou</w:t>
      </w:r>
      <w:r w:rsidRPr="00347558">
        <w:rPr>
          <w:spacing w:val="-2"/>
        </w:rPr>
        <w:t xml:space="preserve"> </w:t>
      </w:r>
      <w:r w:rsidRPr="00347558">
        <w:t>první</w:t>
      </w:r>
      <w:r w:rsidRPr="00347558">
        <w:rPr>
          <w:spacing w:val="-2"/>
        </w:rPr>
        <w:t xml:space="preserve"> </w:t>
      </w:r>
      <w:r w:rsidRPr="00347558">
        <w:t>injekci.</w:t>
      </w:r>
      <w:r w:rsidRPr="00347558">
        <w:rPr>
          <w:spacing w:val="-2"/>
        </w:rPr>
        <w:t xml:space="preserve"> </w:t>
      </w:r>
      <w:r w:rsidRPr="00347558">
        <w:t>Vy</w:t>
      </w:r>
      <w:r w:rsidRPr="00347558">
        <w:rPr>
          <w:spacing w:val="-2"/>
        </w:rPr>
        <w:t xml:space="preserve"> </w:t>
      </w:r>
      <w:r w:rsidRPr="00347558">
        <w:t>a</w:t>
      </w:r>
      <w:r w:rsidRPr="00347558">
        <w:rPr>
          <w:spacing w:val="-2"/>
        </w:rPr>
        <w:t xml:space="preserve"> </w:t>
      </w:r>
      <w:r w:rsidRPr="00347558">
        <w:t>lékař</w:t>
      </w:r>
      <w:r w:rsidRPr="00347558">
        <w:rPr>
          <w:spacing w:val="-2"/>
        </w:rPr>
        <w:t xml:space="preserve"> </w:t>
      </w:r>
      <w:r w:rsidRPr="00347558">
        <w:t>se</w:t>
      </w:r>
      <w:r w:rsidRPr="00347558">
        <w:rPr>
          <w:spacing w:val="-2"/>
        </w:rPr>
        <w:t xml:space="preserve"> </w:t>
      </w:r>
      <w:r w:rsidRPr="00347558">
        <w:t>však</w:t>
      </w:r>
      <w:r w:rsidRPr="00347558">
        <w:rPr>
          <w:spacing w:val="-2"/>
        </w:rPr>
        <w:t xml:space="preserve"> </w:t>
      </w:r>
      <w:r w:rsidRPr="00347558">
        <w:t xml:space="preserve">můžete dohodnout, že si budete přípravek </w:t>
      </w:r>
      <w:bookmarkStart w:id="80" w:name="_Hlk183722066"/>
      <w:r w:rsidRPr="00347558">
        <w:t>Yesintek</w:t>
      </w:r>
      <w:bookmarkEnd w:id="80"/>
      <w:r w:rsidRPr="004C6993">
        <w:rPr>
          <w:rFonts w:eastAsia="Calibri"/>
          <w:color w:val="191917"/>
        </w:rPr>
        <w:t xml:space="preserve"> </w:t>
      </w:r>
      <w:r w:rsidRPr="00347558">
        <w:t>injikovat sám (sama). Pokud se tak stane, budete zacvičen(a), jak si přípravek Yesintek</w:t>
      </w:r>
      <w:r w:rsidRPr="004C6993">
        <w:rPr>
          <w:rFonts w:eastAsia="Calibri"/>
          <w:color w:val="191917"/>
        </w:rPr>
        <w:t xml:space="preserve"> </w:t>
      </w:r>
      <w:r w:rsidRPr="00347558">
        <w:t xml:space="preserve">injikovat. </w:t>
      </w:r>
    </w:p>
    <w:p w14:paraId="2BBA7507" w14:textId="77777777" w:rsidR="00B06727" w:rsidRDefault="00B06727" w:rsidP="00654FD2">
      <w:pPr>
        <w:pStyle w:val="BodyText"/>
        <w:ind w:right="2"/>
      </w:pPr>
    </w:p>
    <w:p w14:paraId="2B284837" w14:textId="77777777" w:rsidR="003D4E7C" w:rsidRPr="00347558" w:rsidRDefault="00CC69CC" w:rsidP="00654FD2">
      <w:pPr>
        <w:pStyle w:val="BodyText"/>
        <w:ind w:right="2"/>
      </w:pPr>
      <w:r w:rsidRPr="00347558">
        <w:t>Jestliže máte jakékoli otázky, jak si sám(a) dávat injekci, zeptejte se svého lékaře.</w:t>
      </w:r>
    </w:p>
    <w:p w14:paraId="43672213" w14:textId="77777777" w:rsidR="003D4E7C" w:rsidRPr="00347558" w:rsidRDefault="00CC69CC" w:rsidP="00654FD2">
      <w:pPr>
        <w:pStyle w:val="ListParagraph"/>
        <w:numPr>
          <w:ilvl w:val="0"/>
          <w:numId w:val="6"/>
        </w:numPr>
        <w:tabs>
          <w:tab w:val="left" w:pos="567"/>
        </w:tabs>
        <w:ind w:left="567" w:right="2" w:hanging="566"/>
      </w:pPr>
      <w:r w:rsidRPr="00347558">
        <w:t>Nemíchejte</w:t>
      </w:r>
      <w:r w:rsidRPr="00347558">
        <w:rPr>
          <w:spacing w:val="-8"/>
        </w:rPr>
        <w:t xml:space="preserve"> </w:t>
      </w:r>
      <w:r w:rsidRPr="00347558">
        <w:t>přípravek</w:t>
      </w:r>
      <w:r w:rsidRPr="00347558">
        <w:rPr>
          <w:spacing w:val="-5"/>
        </w:rPr>
        <w:t xml:space="preserve"> </w:t>
      </w:r>
      <w:r w:rsidRPr="00347558">
        <w:t>Yesintek</w:t>
      </w:r>
      <w:r w:rsidRPr="004C6993">
        <w:rPr>
          <w:rFonts w:eastAsia="Calibri"/>
          <w:color w:val="191917"/>
        </w:rPr>
        <w:t xml:space="preserve"> </w:t>
      </w:r>
      <w:r w:rsidRPr="00347558">
        <w:t>s</w:t>
      </w:r>
      <w:r w:rsidRPr="00347558">
        <w:rPr>
          <w:spacing w:val="-5"/>
        </w:rPr>
        <w:t xml:space="preserve"> </w:t>
      </w:r>
      <w:r w:rsidRPr="00347558">
        <w:t>jinými</w:t>
      </w:r>
      <w:r w:rsidRPr="00347558">
        <w:rPr>
          <w:spacing w:val="-5"/>
        </w:rPr>
        <w:t xml:space="preserve"> </w:t>
      </w:r>
      <w:r w:rsidRPr="00347558">
        <w:t>roztoky</w:t>
      </w:r>
      <w:r w:rsidRPr="00347558">
        <w:rPr>
          <w:spacing w:val="-5"/>
        </w:rPr>
        <w:t xml:space="preserve"> </w:t>
      </w:r>
      <w:r w:rsidRPr="00347558">
        <w:t>na</w:t>
      </w:r>
      <w:r w:rsidRPr="00347558">
        <w:rPr>
          <w:spacing w:val="-5"/>
        </w:rPr>
        <w:t xml:space="preserve"> </w:t>
      </w:r>
      <w:r w:rsidRPr="00347558">
        <w:rPr>
          <w:spacing w:val="-2"/>
        </w:rPr>
        <w:t>injekci.</w:t>
      </w:r>
    </w:p>
    <w:p w14:paraId="6693004D" w14:textId="77777777" w:rsidR="003D4E7C" w:rsidRPr="00347558" w:rsidRDefault="00CC69CC" w:rsidP="00654FD2">
      <w:pPr>
        <w:pStyle w:val="ListParagraph"/>
        <w:numPr>
          <w:ilvl w:val="0"/>
          <w:numId w:val="6"/>
        </w:numPr>
        <w:tabs>
          <w:tab w:val="left" w:pos="567"/>
        </w:tabs>
        <w:ind w:left="567" w:right="2"/>
      </w:pPr>
      <w:r w:rsidRPr="00347558">
        <w:t>Netřepejte</w:t>
      </w:r>
      <w:r w:rsidRPr="00347558">
        <w:rPr>
          <w:spacing w:val="-4"/>
        </w:rPr>
        <w:t xml:space="preserve"> </w:t>
      </w:r>
      <w:r w:rsidRPr="00347558">
        <w:t>předplněnou</w:t>
      </w:r>
      <w:r w:rsidRPr="00347558">
        <w:rPr>
          <w:spacing w:val="-3"/>
        </w:rPr>
        <w:t xml:space="preserve"> </w:t>
      </w:r>
      <w:r w:rsidRPr="00347558">
        <w:t>injekční</w:t>
      </w:r>
      <w:r w:rsidRPr="00347558">
        <w:rPr>
          <w:spacing w:val="-3"/>
        </w:rPr>
        <w:t xml:space="preserve"> </w:t>
      </w:r>
      <w:r w:rsidRPr="00347558">
        <w:t>stříkačkou</w:t>
      </w:r>
      <w:r w:rsidRPr="00347558">
        <w:rPr>
          <w:spacing w:val="-3"/>
        </w:rPr>
        <w:t xml:space="preserve"> </w:t>
      </w:r>
      <w:r w:rsidRPr="00347558">
        <w:t>s</w:t>
      </w:r>
      <w:r w:rsidRPr="00347558">
        <w:rPr>
          <w:spacing w:val="-4"/>
        </w:rPr>
        <w:t xml:space="preserve"> </w:t>
      </w:r>
      <w:r w:rsidRPr="00347558">
        <w:t>přípravkem</w:t>
      </w:r>
      <w:r w:rsidRPr="00347558">
        <w:rPr>
          <w:spacing w:val="-3"/>
        </w:rPr>
        <w:t xml:space="preserve"> </w:t>
      </w:r>
      <w:r w:rsidRPr="00347558">
        <w:t>Yesintek.</w:t>
      </w:r>
      <w:r w:rsidRPr="00347558">
        <w:rPr>
          <w:spacing w:val="-3"/>
        </w:rPr>
        <w:t xml:space="preserve"> </w:t>
      </w:r>
      <w:r w:rsidRPr="00347558">
        <w:t>Je</w:t>
      </w:r>
      <w:r w:rsidRPr="00347558">
        <w:rPr>
          <w:spacing w:val="-3"/>
        </w:rPr>
        <w:t xml:space="preserve"> </w:t>
      </w:r>
      <w:r w:rsidRPr="00347558">
        <w:t>to</w:t>
      </w:r>
      <w:r w:rsidRPr="00347558">
        <w:rPr>
          <w:spacing w:val="-3"/>
        </w:rPr>
        <w:t xml:space="preserve"> </w:t>
      </w:r>
      <w:r w:rsidRPr="00347558">
        <w:t>proto,</w:t>
      </w:r>
      <w:r w:rsidRPr="00347558">
        <w:rPr>
          <w:spacing w:val="-3"/>
        </w:rPr>
        <w:t xml:space="preserve"> </w:t>
      </w:r>
      <w:r w:rsidRPr="00347558">
        <w:t>že</w:t>
      </w:r>
      <w:r w:rsidRPr="00347558">
        <w:rPr>
          <w:spacing w:val="-3"/>
        </w:rPr>
        <w:t xml:space="preserve"> </w:t>
      </w:r>
      <w:r w:rsidRPr="00347558">
        <w:t>silné</w:t>
      </w:r>
      <w:r w:rsidRPr="00347558">
        <w:rPr>
          <w:spacing w:val="-3"/>
        </w:rPr>
        <w:t xml:space="preserve"> </w:t>
      </w:r>
      <w:r w:rsidRPr="00347558">
        <w:t>třepání může lék poškodit. Lék nepoužívejte, pokud s ním bylo silně třepáno.</w:t>
      </w:r>
    </w:p>
    <w:p w14:paraId="307F7C2A" w14:textId="77777777" w:rsidR="00600E01" w:rsidRPr="00347558" w:rsidRDefault="00600E01" w:rsidP="00654FD2">
      <w:pPr>
        <w:tabs>
          <w:tab w:val="left" w:pos="567"/>
        </w:tabs>
        <w:ind w:right="2"/>
      </w:pPr>
    </w:p>
    <w:p w14:paraId="25CB2A35" w14:textId="77777777" w:rsidR="003D4E7C" w:rsidRPr="00347558" w:rsidRDefault="00CC69CC" w:rsidP="00DE2B30">
      <w:pPr>
        <w:pStyle w:val="Heading2"/>
        <w:numPr>
          <w:ilvl w:val="0"/>
          <w:numId w:val="55"/>
        </w:numPr>
        <w:ind w:left="567" w:right="2" w:hanging="567"/>
      </w:pPr>
      <w:r w:rsidRPr="00347558">
        <w:t>Zkontrolujte</w:t>
      </w:r>
      <w:r w:rsidRPr="00347558">
        <w:rPr>
          <w:spacing w:val="-10"/>
        </w:rPr>
        <w:t xml:space="preserve"> </w:t>
      </w:r>
      <w:r w:rsidRPr="00347558">
        <w:t>počet</w:t>
      </w:r>
      <w:r w:rsidRPr="00347558">
        <w:rPr>
          <w:spacing w:val="-7"/>
        </w:rPr>
        <w:t xml:space="preserve"> </w:t>
      </w:r>
      <w:r w:rsidRPr="00347558">
        <w:t>předplněných</w:t>
      </w:r>
      <w:r w:rsidRPr="00347558">
        <w:rPr>
          <w:spacing w:val="-7"/>
        </w:rPr>
        <w:t xml:space="preserve"> </w:t>
      </w:r>
      <w:r w:rsidRPr="00347558">
        <w:t>injekčních</w:t>
      </w:r>
      <w:r w:rsidRPr="00347558">
        <w:rPr>
          <w:spacing w:val="-7"/>
        </w:rPr>
        <w:t xml:space="preserve"> </w:t>
      </w:r>
      <w:r w:rsidRPr="00347558">
        <w:t>stříkaček</w:t>
      </w:r>
      <w:r w:rsidRPr="00347558">
        <w:rPr>
          <w:spacing w:val="-7"/>
        </w:rPr>
        <w:t xml:space="preserve"> </w:t>
      </w:r>
      <w:r w:rsidRPr="00347558">
        <w:t>a</w:t>
      </w:r>
      <w:r w:rsidRPr="00347558">
        <w:rPr>
          <w:spacing w:val="-7"/>
        </w:rPr>
        <w:t xml:space="preserve"> </w:t>
      </w:r>
      <w:r w:rsidRPr="00347558">
        <w:t>připravte</w:t>
      </w:r>
      <w:r w:rsidRPr="00347558">
        <w:rPr>
          <w:spacing w:val="-7"/>
        </w:rPr>
        <w:t xml:space="preserve"> </w:t>
      </w:r>
      <w:r w:rsidRPr="00347558">
        <w:t>si</w:t>
      </w:r>
      <w:r w:rsidRPr="00347558">
        <w:rPr>
          <w:spacing w:val="-8"/>
        </w:rPr>
        <w:t xml:space="preserve"> </w:t>
      </w:r>
      <w:r w:rsidRPr="00347558">
        <w:t>vše</w:t>
      </w:r>
      <w:r w:rsidRPr="00347558">
        <w:rPr>
          <w:spacing w:val="-7"/>
        </w:rPr>
        <w:t xml:space="preserve"> </w:t>
      </w:r>
      <w:r w:rsidRPr="00347558">
        <w:rPr>
          <w:spacing w:val="-2"/>
        </w:rPr>
        <w:t>potřebné:</w:t>
      </w:r>
    </w:p>
    <w:p w14:paraId="7E1EE9A6" w14:textId="77777777" w:rsidR="00600E01" w:rsidRDefault="00600E01" w:rsidP="00654FD2">
      <w:pPr>
        <w:pStyle w:val="BodyText"/>
        <w:ind w:right="2"/>
      </w:pPr>
    </w:p>
    <w:p w14:paraId="02F68091" w14:textId="77777777" w:rsidR="003D4E7C" w:rsidRPr="00347558" w:rsidRDefault="00CC69CC" w:rsidP="00654FD2">
      <w:pPr>
        <w:pStyle w:val="BodyText"/>
        <w:ind w:right="2"/>
      </w:pPr>
      <w:r w:rsidRPr="00347558">
        <w:t>Příprava</w:t>
      </w:r>
      <w:r w:rsidRPr="00347558">
        <w:rPr>
          <w:spacing w:val="-10"/>
        </w:rPr>
        <w:t xml:space="preserve"> </w:t>
      </w:r>
      <w:r w:rsidRPr="00347558">
        <w:t>pro</w:t>
      </w:r>
      <w:r w:rsidRPr="00347558">
        <w:rPr>
          <w:spacing w:val="-7"/>
        </w:rPr>
        <w:t xml:space="preserve"> </w:t>
      </w:r>
      <w:r w:rsidRPr="00347558">
        <w:t>použití</w:t>
      </w:r>
      <w:r w:rsidRPr="00347558">
        <w:rPr>
          <w:spacing w:val="-7"/>
        </w:rPr>
        <w:t xml:space="preserve"> </w:t>
      </w:r>
      <w:r w:rsidRPr="00347558">
        <w:t>předplněné</w:t>
      </w:r>
      <w:r w:rsidRPr="00347558">
        <w:rPr>
          <w:spacing w:val="-7"/>
        </w:rPr>
        <w:t xml:space="preserve"> </w:t>
      </w:r>
      <w:r w:rsidRPr="00347558">
        <w:t>injekční</w:t>
      </w:r>
      <w:r w:rsidRPr="00347558">
        <w:rPr>
          <w:spacing w:val="-7"/>
        </w:rPr>
        <w:t xml:space="preserve"> </w:t>
      </w:r>
      <w:r w:rsidRPr="00347558">
        <w:rPr>
          <w:spacing w:val="-2"/>
        </w:rPr>
        <w:t>stříkačky</w:t>
      </w:r>
    </w:p>
    <w:p w14:paraId="45AEE682" w14:textId="77777777" w:rsidR="003D4E7C" w:rsidRPr="00347558" w:rsidRDefault="00CC69CC" w:rsidP="00654FD2">
      <w:pPr>
        <w:pStyle w:val="ListParagraph"/>
        <w:numPr>
          <w:ilvl w:val="1"/>
          <w:numId w:val="1"/>
        </w:numPr>
        <w:tabs>
          <w:tab w:val="left" w:pos="567"/>
        </w:tabs>
        <w:ind w:left="567" w:right="2"/>
      </w:pPr>
      <w:r w:rsidRPr="00347558">
        <w:t>Vyndejte předplněnou injekční stříkačku (stříkačky) z chladničky. Ponechte předplněnou injekční</w:t>
      </w:r>
      <w:r w:rsidRPr="00347558">
        <w:rPr>
          <w:spacing w:val="-3"/>
        </w:rPr>
        <w:t xml:space="preserve"> </w:t>
      </w:r>
      <w:r w:rsidRPr="00347558">
        <w:t>stříkačku</w:t>
      </w:r>
      <w:r w:rsidRPr="00347558">
        <w:rPr>
          <w:spacing w:val="-3"/>
        </w:rPr>
        <w:t xml:space="preserve"> </w:t>
      </w:r>
      <w:r w:rsidRPr="00347558">
        <w:t>půl</w:t>
      </w:r>
      <w:r w:rsidRPr="00347558">
        <w:rPr>
          <w:spacing w:val="-3"/>
        </w:rPr>
        <w:t xml:space="preserve"> </w:t>
      </w:r>
      <w:r w:rsidRPr="00347558">
        <w:t>hodiny</w:t>
      </w:r>
      <w:r w:rsidRPr="00347558">
        <w:rPr>
          <w:spacing w:val="-3"/>
        </w:rPr>
        <w:t xml:space="preserve"> </w:t>
      </w:r>
      <w:r w:rsidRPr="00347558">
        <w:t>při</w:t>
      </w:r>
      <w:r w:rsidRPr="00347558">
        <w:rPr>
          <w:spacing w:val="-3"/>
        </w:rPr>
        <w:t xml:space="preserve"> </w:t>
      </w:r>
      <w:r w:rsidRPr="00347558">
        <w:t>pokojové</w:t>
      </w:r>
      <w:r w:rsidRPr="00347558">
        <w:rPr>
          <w:spacing w:val="-3"/>
        </w:rPr>
        <w:t xml:space="preserve"> </w:t>
      </w:r>
      <w:r w:rsidRPr="00347558">
        <w:t>teplotě.</w:t>
      </w:r>
      <w:r w:rsidRPr="00347558">
        <w:rPr>
          <w:spacing w:val="-3"/>
        </w:rPr>
        <w:t xml:space="preserve"> </w:t>
      </w:r>
      <w:r w:rsidRPr="00347558">
        <w:t>Tím</w:t>
      </w:r>
      <w:r w:rsidRPr="00347558">
        <w:rPr>
          <w:spacing w:val="-3"/>
        </w:rPr>
        <w:t xml:space="preserve"> </w:t>
      </w:r>
      <w:r w:rsidRPr="00347558">
        <w:t>dosáhne</w:t>
      </w:r>
      <w:r w:rsidRPr="00347558">
        <w:rPr>
          <w:spacing w:val="-3"/>
        </w:rPr>
        <w:t xml:space="preserve"> </w:t>
      </w:r>
      <w:r w:rsidRPr="00347558">
        <w:t>roztok</w:t>
      </w:r>
      <w:r w:rsidRPr="00347558">
        <w:rPr>
          <w:spacing w:val="-3"/>
        </w:rPr>
        <w:t xml:space="preserve"> </w:t>
      </w:r>
      <w:r w:rsidRPr="00347558">
        <w:t>příjemné</w:t>
      </w:r>
      <w:r w:rsidRPr="00347558">
        <w:rPr>
          <w:spacing w:val="-3"/>
        </w:rPr>
        <w:t xml:space="preserve"> </w:t>
      </w:r>
      <w:r w:rsidRPr="00347558">
        <w:t>teploty</w:t>
      </w:r>
      <w:r w:rsidRPr="00347558">
        <w:rPr>
          <w:spacing w:val="-3"/>
        </w:rPr>
        <w:t xml:space="preserve"> </w:t>
      </w:r>
      <w:r w:rsidRPr="00347558">
        <w:t>pro injekci. Po tuto dobu neodstraňujte krytku jehly.</w:t>
      </w:r>
    </w:p>
    <w:p w14:paraId="61CDED08" w14:textId="77777777" w:rsidR="003D4E7C" w:rsidRPr="00347558" w:rsidRDefault="00CC69CC" w:rsidP="00654FD2">
      <w:pPr>
        <w:pStyle w:val="ListParagraph"/>
        <w:numPr>
          <w:ilvl w:val="1"/>
          <w:numId w:val="1"/>
        </w:numPr>
        <w:tabs>
          <w:tab w:val="left" w:pos="567"/>
        </w:tabs>
        <w:ind w:left="567" w:right="2" w:hanging="566"/>
      </w:pPr>
      <w:r w:rsidRPr="00347558">
        <w:t>Držte</w:t>
      </w:r>
      <w:r w:rsidRPr="00347558">
        <w:rPr>
          <w:spacing w:val="-8"/>
        </w:rPr>
        <w:t xml:space="preserve"> </w:t>
      </w:r>
      <w:r w:rsidRPr="00347558">
        <w:t>předplněnou</w:t>
      </w:r>
      <w:r w:rsidRPr="00347558">
        <w:rPr>
          <w:spacing w:val="-6"/>
        </w:rPr>
        <w:t xml:space="preserve"> </w:t>
      </w:r>
      <w:r w:rsidRPr="00347558">
        <w:t>injekční</w:t>
      </w:r>
      <w:r w:rsidRPr="00347558">
        <w:rPr>
          <w:spacing w:val="-6"/>
        </w:rPr>
        <w:t xml:space="preserve"> </w:t>
      </w:r>
      <w:r w:rsidRPr="00347558">
        <w:t>stříkačku</w:t>
      </w:r>
      <w:r w:rsidRPr="00347558">
        <w:rPr>
          <w:spacing w:val="-5"/>
        </w:rPr>
        <w:t xml:space="preserve"> </w:t>
      </w:r>
      <w:r w:rsidRPr="00347558">
        <w:t>za</w:t>
      </w:r>
      <w:r w:rsidRPr="00347558">
        <w:rPr>
          <w:spacing w:val="-6"/>
        </w:rPr>
        <w:t xml:space="preserve"> </w:t>
      </w:r>
      <w:r w:rsidRPr="00347558">
        <w:t>její</w:t>
      </w:r>
      <w:r w:rsidRPr="00347558">
        <w:rPr>
          <w:spacing w:val="-6"/>
        </w:rPr>
        <w:t xml:space="preserve"> </w:t>
      </w:r>
      <w:r w:rsidRPr="00347558">
        <w:t>tělo</w:t>
      </w:r>
      <w:r w:rsidRPr="00347558">
        <w:rPr>
          <w:spacing w:val="-5"/>
        </w:rPr>
        <w:t xml:space="preserve"> </w:t>
      </w:r>
      <w:r w:rsidRPr="00347558">
        <w:t>tak,</w:t>
      </w:r>
      <w:r w:rsidRPr="00347558">
        <w:rPr>
          <w:spacing w:val="-6"/>
        </w:rPr>
        <w:t xml:space="preserve"> </w:t>
      </w:r>
      <w:r w:rsidRPr="00347558">
        <w:t>aby</w:t>
      </w:r>
      <w:r w:rsidRPr="00347558">
        <w:rPr>
          <w:spacing w:val="-6"/>
        </w:rPr>
        <w:t xml:space="preserve"> </w:t>
      </w:r>
      <w:r w:rsidRPr="00347558">
        <w:t>jehla</w:t>
      </w:r>
      <w:r w:rsidRPr="00347558">
        <w:rPr>
          <w:spacing w:val="-5"/>
        </w:rPr>
        <w:t xml:space="preserve"> </w:t>
      </w:r>
      <w:r w:rsidRPr="00347558">
        <w:t>s</w:t>
      </w:r>
      <w:r w:rsidRPr="00347558">
        <w:rPr>
          <w:spacing w:val="-6"/>
        </w:rPr>
        <w:t xml:space="preserve"> </w:t>
      </w:r>
      <w:r w:rsidRPr="00347558">
        <w:t>krytkou</w:t>
      </w:r>
      <w:r w:rsidRPr="00347558">
        <w:rPr>
          <w:spacing w:val="-5"/>
        </w:rPr>
        <w:t xml:space="preserve"> </w:t>
      </w:r>
      <w:r w:rsidRPr="00347558">
        <w:t>směřovala</w:t>
      </w:r>
      <w:r w:rsidRPr="00347558">
        <w:rPr>
          <w:spacing w:val="-5"/>
        </w:rPr>
        <w:t xml:space="preserve"> </w:t>
      </w:r>
      <w:r w:rsidRPr="00347558">
        <w:rPr>
          <w:spacing w:val="-2"/>
        </w:rPr>
        <w:t>vzhůru.</w:t>
      </w:r>
    </w:p>
    <w:p w14:paraId="340B3AA7" w14:textId="77777777" w:rsidR="003D4E7C" w:rsidRPr="00347558" w:rsidRDefault="00CC69CC" w:rsidP="00654FD2">
      <w:pPr>
        <w:pStyle w:val="ListParagraph"/>
        <w:numPr>
          <w:ilvl w:val="1"/>
          <w:numId w:val="1"/>
        </w:numPr>
        <w:tabs>
          <w:tab w:val="left" w:pos="567"/>
        </w:tabs>
        <w:ind w:left="567" w:right="2" w:hanging="566"/>
      </w:pPr>
      <w:r w:rsidRPr="00347558">
        <w:t>Nedotýkejte</w:t>
      </w:r>
      <w:r w:rsidRPr="00347558">
        <w:rPr>
          <w:spacing w:val="-7"/>
        </w:rPr>
        <w:t xml:space="preserve"> </w:t>
      </w:r>
      <w:r w:rsidRPr="00347558">
        <w:t>se</w:t>
      </w:r>
      <w:r w:rsidRPr="00347558">
        <w:rPr>
          <w:spacing w:val="-6"/>
        </w:rPr>
        <w:t xml:space="preserve"> </w:t>
      </w:r>
      <w:r w:rsidRPr="00347558">
        <w:t>hlavy</w:t>
      </w:r>
      <w:r w:rsidRPr="00347558">
        <w:rPr>
          <w:spacing w:val="-6"/>
        </w:rPr>
        <w:t xml:space="preserve"> </w:t>
      </w:r>
      <w:r w:rsidRPr="00347558">
        <w:t>pístu,</w:t>
      </w:r>
      <w:r w:rsidRPr="00347558">
        <w:rPr>
          <w:spacing w:val="-6"/>
        </w:rPr>
        <w:t xml:space="preserve"> </w:t>
      </w:r>
      <w:r w:rsidRPr="00347558">
        <w:t>pístu,</w:t>
      </w:r>
      <w:r w:rsidRPr="00347558">
        <w:rPr>
          <w:spacing w:val="-6"/>
        </w:rPr>
        <w:t xml:space="preserve"> </w:t>
      </w:r>
      <w:r w:rsidRPr="00347558">
        <w:t>křidélek</w:t>
      </w:r>
      <w:r w:rsidRPr="00347558">
        <w:rPr>
          <w:spacing w:val="-6"/>
        </w:rPr>
        <w:t xml:space="preserve"> </w:t>
      </w:r>
      <w:r w:rsidRPr="00347558">
        <w:t>chrániče</w:t>
      </w:r>
      <w:r w:rsidRPr="00347558">
        <w:rPr>
          <w:spacing w:val="-6"/>
        </w:rPr>
        <w:t xml:space="preserve"> </w:t>
      </w:r>
      <w:r w:rsidRPr="00347558">
        <w:t>jehly</w:t>
      </w:r>
      <w:r w:rsidR="00077FCD" w:rsidRPr="00347558">
        <w:t>,</w:t>
      </w:r>
      <w:r w:rsidRPr="00347558">
        <w:rPr>
          <w:spacing w:val="-6"/>
        </w:rPr>
        <w:t xml:space="preserve"> </w:t>
      </w:r>
      <w:r w:rsidRPr="00347558">
        <w:t>nebo</w:t>
      </w:r>
      <w:r w:rsidRPr="00347558">
        <w:rPr>
          <w:spacing w:val="-6"/>
        </w:rPr>
        <w:t xml:space="preserve"> </w:t>
      </w:r>
      <w:r w:rsidRPr="00347558">
        <w:t>krytky</w:t>
      </w:r>
      <w:r w:rsidRPr="00347558">
        <w:rPr>
          <w:spacing w:val="-6"/>
        </w:rPr>
        <w:t xml:space="preserve"> </w:t>
      </w:r>
      <w:r w:rsidRPr="00347558">
        <w:rPr>
          <w:spacing w:val="-2"/>
        </w:rPr>
        <w:t>jehly.</w:t>
      </w:r>
    </w:p>
    <w:p w14:paraId="2DD5DDFA" w14:textId="77777777" w:rsidR="003D4E7C" w:rsidRPr="00347558" w:rsidRDefault="00CC69CC" w:rsidP="00654FD2">
      <w:pPr>
        <w:pStyle w:val="ListParagraph"/>
        <w:numPr>
          <w:ilvl w:val="1"/>
          <w:numId w:val="1"/>
        </w:numPr>
        <w:tabs>
          <w:tab w:val="left" w:pos="567"/>
        </w:tabs>
        <w:ind w:left="567" w:right="2" w:hanging="566"/>
      </w:pPr>
      <w:r w:rsidRPr="00347558">
        <w:t>Nezatahujte</w:t>
      </w:r>
      <w:r w:rsidRPr="00347558">
        <w:rPr>
          <w:spacing w:val="-8"/>
        </w:rPr>
        <w:t xml:space="preserve"> </w:t>
      </w:r>
      <w:r w:rsidRPr="00347558">
        <w:t>píst</w:t>
      </w:r>
      <w:r w:rsidRPr="00347558">
        <w:rPr>
          <w:spacing w:val="-7"/>
        </w:rPr>
        <w:t xml:space="preserve"> </w:t>
      </w:r>
      <w:r w:rsidRPr="00347558">
        <w:rPr>
          <w:spacing w:val="-2"/>
        </w:rPr>
        <w:t>zpět.</w:t>
      </w:r>
    </w:p>
    <w:p w14:paraId="00B19A56" w14:textId="77777777" w:rsidR="003D4E7C" w:rsidRPr="00347558" w:rsidRDefault="00DF294D" w:rsidP="00654FD2">
      <w:pPr>
        <w:pStyle w:val="ListParagraph"/>
        <w:numPr>
          <w:ilvl w:val="1"/>
          <w:numId w:val="1"/>
        </w:numPr>
        <w:tabs>
          <w:tab w:val="left" w:pos="567"/>
        </w:tabs>
        <w:ind w:left="567" w:right="2"/>
      </w:pPr>
      <w:bookmarkStart w:id="81" w:name="_Hlk184221259"/>
      <w:r w:rsidRPr="00347558">
        <w:t>Nepokoušejte se sejmout ochranný kryt jehly z předplněné stříkačky</w:t>
      </w:r>
      <w:bookmarkEnd w:id="81"/>
      <w:r w:rsidR="00077FCD" w:rsidRPr="00347558">
        <w:t>.</w:t>
      </w:r>
    </w:p>
    <w:p w14:paraId="387A98E7" w14:textId="77777777" w:rsidR="003D4E7C" w:rsidRPr="00347558" w:rsidRDefault="00DF294D" w:rsidP="00654FD2">
      <w:pPr>
        <w:pStyle w:val="ListParagraph"/>
        <w:numPr>
          <w:ilvl w:val="1"/>
          <w:numId w:val="1"/>
        </w:numPr>
        <w:tabs>
          <w:tab w:val="left" w:pos="567"/>
        </w:tabs>
        <w:ind w:left="567" w:right="2"/>
      </w:pPr>
      <w:r w:rsidRPr="00347558">
        <w:t>Neodstraňujte</w:t>
      </w:r>
      <w:r w:rsidRPr="00347558">
        <w:rPr>
          <w:spacing w:val="-3"/>
        </w:rPr>
        <w:t xml:space="preserve"> </w:t>
      </w:r>
      <w:r w:rsidRPr="00347558">
        <w:t>krytku</w:t>
      </w:r>
      <w:r w:rsidRPr="00347558">
        <w:rPr>
          <w:spacing w:val="-3"/>
        </w:rPr>
        <w:t xml:space="preserve"> </w:t>
      </w:r>
      <w:r w:rsidRPr="00347558">
        <w:t>jehly</w:t>
      </w:r>
      <w:r w:rsidRPr="00347558">
        <w:rPr>
          <w:spacing w:val="-3"/>
        </w:rPr>
        <w:t xml:space="preserve"> </w:t>
      </w:r>
      <w:r w:rsidRPr="00347558">
        <w:t>z</w:t>
      </w:r>
      <w:r w:rsidRPr="00347558">
        <w:rPr>
          <w:spacing w:val="-5"/>
        </w:rPr>
        <w:t xml:space="preserve"> </w:t>
      </w:r>
      <w:r w:rsidRPr="00347558">
        <w:t>předplněné</w:t>
      </w:r>
      <w:r w:rsidRPr="00347558">
        <w:rPr>
          <w:spacing w:val="-3"/>
        </w:rPr>
        <w:t xml:space="preserve"> </w:t>
      </w:r>
      <w:r w:rsidRPr="00347558">
        <w:t>injekční</w:t>
      </w:r>
      <w:r w:rsidRPr="00347558">
        <w:rPr>
          <w:spacing w:val="-3"/>
        </w:rPr>
        <w:t xml:space="preserve"> </w:t>
      </w:r>
      <w:r w:rsidRPr="00347558">
        <w:t>stříkačky,</w:t>
      </w:r>
      <w:r w:rsidRPr="00347558">
        <w:rPr>
          <w:spacing w:val="-3"/>
        </w:rPr>
        <w:t xml:space="preserve"> </w:t>
      </w:r>
      <w:r w:rsidRPr="00347558">
        <w:t>dokud</w:t>
      </w:r>
      <w:r w:rsidRPr="00347558">
        <w:rPr>
          <w:spacing w:val="-3"/>
        </w:rPr>
        <w:t xml:space="preserve"> </w:t>
      </w:r>
      <w:r w:rsidRPr="00347558">
        <w:t>nebudete</w:t>
      </w:r>
      <w:r w:rsidRPr="00347558">
        <w:rPr>
          <w:spacing w:val="-3"/>
        </w:rPr>
        <w:t xml:space="preserve"> </w:t>
      </w:r>
      <w:r w:rsidRPr="00347558">
        <w:t>instruováni,</w:t>
      </w:r>
      <w:r w:rsidRPr="00347558">
        <w:rPr>
          <w:spacing w:val="-3"/>
        </w:rPr>
        <w:t xml:space="preserve"> </w:t>
      </w:r>
      <w:r w:rsidRPr="00347558">
        <w:t>abyste tak učinili.</w:t>
      </w:r>
    </w:p>
    <w:p w14:paraId="5248B095" w14:textId="77777777" w:rsidR="00600E01" w:rsidRPr="00600E01" w:rsidRDefault="00CC69CC" w:rsidP="00654FD2">
      <w:pPr>
        <w:pStyle w:val="ListParagraph"/>
        <w:numPr>
          <w:ilvl w:val="1"/>
          <w:numId w:val="1"/>
        </w:numPr>
        <w:tabs>
          <w:tab w:val="left" w:pos="567"/>
        </w:tabs>
        <w:ind w:left="567" w:right="2"/>
      </w:pPr>
      <w:r w:rsidRPr="00347558">
        <w:t>Zkontrolujte,</w:t>
      </w:r>
      <w:r w:rsidRPr="00347558">
        <w:rPr>
          <w:spacing w:val="-12"/>
        </w:rPr>
        <w:t xml:space="preserve"> </w:t>
      </w:r>
      <w:r w:rsidRPr="00347558">
        <w:rPr>
          <w:spacing w:val="-5"/>
        </w:rPr>
        <w:t xml:space="preserve">že </w:t>
      </w:r>
      <w:r w:rsidRPr="00347558">
        <w:t>počet</w:t>
      </w:r>
      <w:r w:rsidRPr="00347558">
        <w:rPr>
          <w:spacing w:val="-9"/>
        </w:rPr>
        <w:t xml:space="preserve"> </w:t>
      </w:r>
      <w:r w:rsidRPr="00347558">
        <w:t>předplněných</w:t>
      </w:r>
      <w:r w:rsidRPr="00347558">
        <w:rPr>
          <w:spacing w:val="-6"/>
        </w:rPr>
        <w:t xml:space="preserve"> </w:t>
      </w:r>
      <w:r w:rsidRPr="00347558">
        <w:t>injekčních</w:t>
      </w:r>
      <w:r w:rsidRPr="00347558">
        <w:rPr>
          <w:spacing w:val="-7"/>
        </w:rPr>
        <w:t xml:space="preserve"> </w:t>
      </w:r>
      <w:r w:rsidRPr="00347558">
        <w:t>stříkaček</w:t>
      </w:r>
      <w:r w:rsidRPr="00347558">
        <w:rPr>
          <w:spacing w:val="-6"/>
        </w:rPr>
        <w:t xml:space="preserve"> </w:t>
      </w:r>
      <w:r w:rsidRPr="00347558">
        <w:t>a</w:t>
      </w:r>
      <w:r w:rsidRPr="00347558">
        <w:rPr>
          <w:spacing w:val="-7"/>
        </w:rPr>
        <w:t xml:space="preserve"> </w:t>
      </w:r>
      <w:r w:rsidRPr="00347558">
        <w:t>síly</w:t>
      </w:r>
      <w:r w:rsidRPr="00347558">
        <w:rPr>
          <w:spacing w:val="-6"/>
        </w:rPr>
        <w:t xml:space="preserve"> </w:t>
      </w:r>
      <w:r w:rsidRPr="00347558">
        <w:t>jsou</w:t>
      </w:r>
      <w:r w:rsidRPr="00347558">
        <w:rPr>
          <w:spacing w:val="-6"/>
        </w:rPr>
        <w:t xml:space="preserve"> </w:t>
      </w:r>
      <w:r w:rsidRPr="00347558">
        <w:rPr>
          <w:spacing w:val="-2"/>
        </w:rPr>
        <w:t>správné</w:t>
      </w:r>
      <w:r w:rsidR="00077FCD" w:rsidRPr="00347558">
        <w:rPr>
          <w:spacing w:val="-2"/>
        </w:rPr>
        <w:t>.</w:t>
      </w:r>
      <w:r w:rsidRPr="00347558">
        <w:rPr>
          <w:spacing w:val="-2"/>
        </w:rPr>
        <w:t xml:space="preserve"> </w:t>
      </w:r>
    </w:p>
    <w:p w14:paraId="49AB2131" w14:textId="77777777" w:rsidR="003D4E7C" w:rsidRPr="00347558" w:rsidRDefault="00CC69CC" w:rsidP="00654FD2">
      <w:pPr>
        <w:pStyle w:val="ListParagraph"/>
        <w:numPr>
          <w:ilvl w:val="1"/>
          <w:numId w:val="1"/>
        </w:numPr>
        <w:tabs>
          <w:tab w:val="left" w:pos="567"/>
        </w:tabs>
        <w:ind w:left="567" w:right="2"/>
      </w:pPr>
      <w:r w:rsidRPr="00347558">
        <w:t>Je-li</w:t>
      </w:r>
      <w:r w:rsidRPr="00347558">
        <w:rPr>
          <w:spacing w:val="-3"/>
        </w:rPr>
        <w:t xml:space="preserve"> </w:t>
      </w:r>
      <w:r w:rsidRPr="00347558">
        <w:t>Vaše</w:t>
      </w:r>
      <w:r w:rsidRPr="00347558">
        <w:rPr>
          <w:spacing w:val="-3"/>
        </w:rPr>
        <w:t xml:space="preserve"> </w:t>
      </w:r>
      <w:r w:rsidRPr="00347558">
        <w:t>dávka</w:t>
      </w:r>
      <w:r w:rsidRPr="00347558">
        <w:rPr>
          <w:spacing w:val="-3"/>
        </w:rPr>
        <w:t xml:space="preserve"> </w:t>
      </w:r>
      <w:r w:rsidRPr="00347558">
        <w:t>90 mg,</w:t>
      </w:r>
      <w:r w:rsidRPr="00347558">
        <w:rPr>
          <w:spacing w:val="-2"/>
        </w:rPr>
        <w:t xml:space="preserve"> </w:t>
      </w:r>
      <w:r w:rsidRPr="00347558">
        <w:t>dostanete</w:t>
      </w:r>
      <w:r w:rsidRPr="00347558">
        <w:rPr>
          <w:spacing w:val="-5"/>
        </w:rPr>
        <w:t xml:space="preserve"> </w:t>
      </w:r>
      <w:r w:rsidRPr="00347558">
        <w:t>jednu</w:t>
      </w:r>
      <w:r w:rsidRPr="00347558">
        <w:rPr>
          <w:spacing w:val="-2"/>
        </w:rPr>
        <w:t xml:space="preserve"> </w:t>
      </w:r>
      <w:r w:rsidRPr="00347558">
        <w:t>90</w:t>
      </w:r>
      <w:r w:rsidRPr="00347558">
        <w:rPr>
          <w:spacing w:val="-2"/>
        </w:rPr>
        <w:t xml:space="preserve"> </w:t>
      </w:r>
      <w:r w:rsidRPr="00347558">
        <w:t>mg</w:t>
      </w:r>
      <w:r w:rsidRPr="00347558">
        <w:rPr>
          <w:spacing w:val="-5"/>
        </w:rPr>
        <w:t xml:space="preserve"> </w:t>
      </w:r>
      <w:r w:rsidRPr="00347558">
        <w:t>předplněnou</w:t>
      </w:r>
      <w:r w:rsidRPr="00347558">
        <w:rPr>
          <w:spacing w:val="-5"/>
        </w:rPr>
        <w:t xml:space="preserve"> </w:t>
      </w:r>
      <w:r w:rsidRPr="00347558">
        <w:t>injekční</w:t>
      </w:r>
      <w:r w:rsidRPr="00347558">
        <w:rPr>
          <w:spacing w:val="-3"/>
        </w:rPr>
        <w:t xml:space="preserve"> </w:t>
      </w:r>
      <w:r w:rsidRPr="00347558">
        <w:t>stříkačku</w:t>
      </w:r>
      <w:r w:rsidRPr="00347558">
        <w:rPr>
          <w:spacing w:val="-2"/>
        </w:rPr>
        <w:t xml:space="preserve"> </w:t>
      </w:r>
      <w:r w:rsidRPr="00347558">
        <w:t>přípravku Yesintek</w:t>
      </w:r>
      <w:r w:rsidRPr="00347558">
        <w:rPr>
          <w:spacing w:val="-2"/>
        </w:rPr>
        <w:t>.</w:t>
      </w:r>
    </w:p>
    <w:p w14:paraId="45251F34" w14:textId="77777777" w:rsidR="003D4E7C" w:rsidRPr="00347558" w:rsidRDefault="00077FCD" w:rsidP="00654FD2">
      <w:pPr>
        <w:pStyle w:val="ListParagraph"/>
        <w:numPr>
          <w:ilvl w:val="1"/>
          <w:numId w:val="1"/>
        </w:numPr>
        <w:tabs>
          <w:tab w:val="left" w:pos="567"/>
        </w:tabs>
        <w:ind w:left="567" w:right="2" w:hanging="566"/>
      </w:pPr>
      <w:r w:rsidRPr="00347558">
        <w:t>M</w:t>
      </w:r>
      <w:r w:rsidR="00CC69CC" w:rsidRPr="00347558">
        <w:t>áte</w:t>
      </w:r>
      <w:r w:rsidR="00CC69CC" w:rsidRPr="00347558">
        <w:rPr>
          <w:spacing w:val="-6"/>
        </w:rPr>
        <w:t xml:space="preserve"> </w:t>
      </w:r>
      <w:r w:rsidR="00CC69CC" w:rsidRPr="00347558">
        <w:t>správný</w:t>
      </w:r>
      <w:r w:rsidR="00CC69CC" w:rsidRPr="00347558">
        <w:rPr>
          <w:spacing w:val="-6"/>
        </w:rPr>
        <w:t xml:space="preserve"> </w:t>
      </w:r>
      <w:r w:rsidR="00CC69CC" w:rsidRPr="00347558">
        <w:t>léčivý</w:t>
      </w:r>
      <w:r w:rsidR="00CC69CC" w:rsidRPr="00347558">
        <w:rPr>
          <w:spacing w:val="-5"/>
        </w:rPr>
        <w:t xml:space="preserve"> </w:t>
      </w:r>
      <w:r w:rsidR="00CC69CC" w:rsidRPr="00347558">
        <w:rPr>
          <w:spacing w:val="-2"/>
        </w:rPr>
        <w:t>přípravek</w:t>
      </w:r>
      <w:r w:rsidRPr="00347558">
        <w:rPr>
          <w:spacing w:val="-2"/>
        </w:rPr>
        <w:t>.</w:t>
      </w:r>
    </w:p>
    <w:p w14:paraId="3C2AF5E4" w14:textId="77777777" w:rsidR="003D4E7C" w:rsidRPr="00347558" w:rsidRDefault="00077FCD" w:rsidP="00654FD2">
      <w:pPr>
        <w:pStyle w:val="ListParagraph"/>
        <w:numPr>
          <w:ilvl w:val="1"/>
          <w:numId w:val="1"/>
        </w:numPr>
        <w:tabs>
          <w:tab w:val="left" w:pos="567"/>
        </w:tabs>
        <w:ind w:left="567" w:right="2" w:hanging="566"/>
      </w:pPr>
      <w:r w:rsidRPr="00347558">
        <w:t>Dosud</w:t>
      </w:r>
      <w:r w:rsidRPr="00347558">
        <w:rPr>
          <w:spacing w:val="-7"/>
        </w:rPr>
        <w:t xml:space="preserve"> </w:t>
      </w:r>
      <w:r w:rsidRPr="00347558">
        <w:t>neuplynula</w:t>
      </w:r>
      <w:r w:rsidRPr="00347558">
        <w:rPr>
          <w:spacing w:val="-6"/>
        </w:rPr>
        <w:t xml:space="preserve"> </w:t>
      </w:r>
      <w:r w:rsidRPr="00347558">
        <w:t>doba</w:t>
      </w:r>
      <w:r w:rsidRPr="00347558">
        <w:rPr>
          <w:spacing w:val="-6"/>
        </w:rPr>
        <w:t xml:space="preserve"> </w:t>
      </w:r>
      <w:r w:rsidRPr="00347558">
        <w:rPr>
          <w:spacing w:val="-2"/>
        </w:rPr>
        <w:t>použitelnosti.</w:t>
      </w:r>
    </w:p>
    <w:p w14:paraId="57280A29" w14:textId="77777777" w:rsidR="003D4E7C" w:rsidRPr="00347558" w:rsidRDefault="00077FCD" w:rsidP="00654FD2">
      <w:pPr>
        <w:pStyle w:val="ListParagraph"/>
        <w:numPr>
          <w:ilvl w:val="1"/>
          <w:numId w:val="1"/>
        </w:numPr>
        <w:tabs>
          <w:tab w:val="left" w:pos="567"/>
        </w:tabs>
        <w:ind w:left="567" w:right="2" w:hanging="566"/>
      </w:pPr>
      <w:r w:rsidRPr="00347558">
        <w:t>Předplněná</w:t>
      </w:r>
      <w:r w:rsidRPr="00347558">
        <w:rPr>
          <w:spacing w:val="-8"/>
        </w:rPr>
        <w:t xml:space="preserve"> </w:t>
      </w:r>
      <w:r w:rsidRPr="00347558">
        <w:t>injekční</w:t>
      </w:r>
      <w:r w:rsidRPr="00347558">
        <w:rPr>
          <w:spacing w:val="-8"/>
        </w:rPr>
        <w:t xml:space="preserve"> </w:t>
      </w:r>
      <w:r w:rsidRPr="00347558">
        <w:t>stříkačka</w:t>
      </w:r>
      <w:r w:rsidRPr="00347558">
        <w:rPr>
          <w:spacing w:val="-8"/>
        </w:rPr>
        <w:t xml:space="preserve"> </w:t>
      </w:r>
      <w:r w:rsidRPr="00347558">
        <w:t>není</w:t>
      </w:r>
      <w:r w:rsidRPr="00347558">
        <w:rPr>
          <w:spacing w:val="-7"/>
        </w:rPr>
        <w:t xml:space="preserve"> </w:t>
      </w:r>
      <w:r w:rsidRPr="00347558">
        <w:rPr>
          <w:spacing w:val="-2"/>
        </w:rPr>
        <w:t>poškozená.</w:t>
      </w:r>
    </w:p>
    <w:p w14:paraId="361ABB09" w14:textId="77777777" w:rsidR="003D4E7C" w:rsidRPr="00347558" w:rsidRDefault="00077FCD" w:rsidP="00654FD2">
      <w:pPr>
        <w:pStyle w:val="ListParagraph"/>
        <w:numPr>
          <w:ilvl w:val="1"/>
          <w:numId w:val="1"/>
        </w:numPr>
        <w:tabs>
          <w:tab w:val="left" w:pos="567"/>
        </w:tabs>
        <w:ind w:left="567" w:right="2"/>
      </w:pPr>
      <w:r w:rsidRPr="00347558">
        <w:t>R</w:t>
      </w:r>
      <w:r w:rsidR="00CC69CC" w:rsidRPr="00347558">
        <w:t>oztok</w:t>
      </w:r>
      <w:r w:rsidR="00CC69CC" w:rsidRPr="00347558">
        <w:rPr>
          <w:spacing w:val="-3"/>
        </w:rPr>
        <w:t xml:space="preserve"> </w:t>
      </w:r>
      <w:r w:rsidR="00CC69CC" w:rsidRPr="00347558">
        <w:t>v</w:t>
      </w:r>
      <w:r w:rsidR="00CC69CC" w:rsidRPr="00347558">
        <w:rPr>
          <w:spacing w:val="-5"/>
        </w:rPr>
        <w:t xml:space="preserve"> </w:t>
      </w:r>
      <w:r w:rsidR="00CC69CC" w:rsidRPr="00347558">
        <w:t>předplněné</w:t>
      </w:r>
      <w:r w:rsidR="00CC69CC" w:rsidRPr="00347558">
        <w:rPr>
          <w:spacing w:val="-3"/>
        </w:rPr>
        <w:t xml:space="preserve"> </w:t>
      </w:r>
      <w:r w:rsidR="00CC69CC" w:rsidRPr="00347558">
        <w:t>injekční</w:t>
      </w:r>
      <w:r w:rsidR="00CC69CC" w:rsidRPr="00347558">
        <w:rPr>
          <w:spacing w:val="-3"/>
        </w:rPr>
        <w:t xml:space="preserve"> </w:t>
      </w:r>
      <w:r w:rsidR="00CC69CC" w:rsidRPr="00347558">
        <w:t>stříkačce</w:t>
      </w:r>
      <w:r w:rsidR="00CC69CC" w:rsidRPr="00347558">
        <w:rPr>
          <w:spacing w:val="-3"/>
        </w:rPr>
        <w:t xml:space="preserve"> </w:t>
      </w:r>
      <w:r w:rsidR="00CC69CC" w:rsidRPr="00347558">
        <w:t>je</w:t>
      </w:r>
      <w:r w:rsidR="00CC69CC" w:rsidRPr="00347558">
        <w:rPr>
          <w:spacing w:val="-3"/>
        </w:rPr>
        <w:t xml:space="preserve"> </w:t>
      </w:r>
      <w:r w:rsidR="00CC69CC" w:rsidRPr="00347558">
        <w:t>čirý, bezbarvý až světle žlutý</w:t>
      </w:r>
      <w:r w:rsidRPr="00347558">
        <w:t>.</w:t>
      </w:r>
    </w:p>
    <w:p w14:paraId="3A861093" w14:textId="77777777" w:rsidR="003D4E7C" w:rsidRPr="00347558" w:rsidRDefault="00077FCD" w:rsidP="00654FD2">
      <w:pPr>
        <w:pStyle w:val="ListParagraph"/>
        <w:numPr>
          <w:ilvl w:val="1"/>
          <w:numId w:val="1"/>
        </w:numPr>
        <w:tabs>
          <w:tab w:val="left" w:pos="567"/>
        </w:tabs>
        <w:ind w:left="567" w:right="2" w:hanging="566"/>
      </w:pPr>
      <w:r w:rsidRPr="00347558">
        <w:t>Roztok</w:t>
      </w:r>
      <w:r w:rsidRPr="00347558">
        <w:rPr>
          <w:spacing w:val="-7"/>
        </w:rPr>
        <w:t xml:space="preserve"> </w:t>
      </w:r>
      <w:r w:rsidRPr="00347558">
        <w:t>v</w:t>
      </w:r>
      <w:r w:rsidRPr="00347558">
        <w:rPr>
          <w:spacing w:val="-8"/>
        </w:rPr>
        <w:t xml:space="preserve"> </w:t>
      </w:r>
      <w:r w:rsidRPr="00347558">
        <w:t>předplněné</w:t>
      </w:r>
      <w:r w:rsidRPr="00347558">
        <w:rPr>
          <w:spacing w:val="-6"/>
        </w:rPr>
        <w:t xml:space="preserve"> </w:t>
      </w:r>
      <w:r w:rsidRPr="00347558">
        <w:t>injekční</w:t>
      </w:r>
      <w:r w:rsidRPr="00347558">
        <w:rPr>
          <w:spacing w:val="-6"/>
        </w:rPr>
        <w:t xml:space="preserve"> </w:t>
      </w:r>
      <w:r w:rsidRPr="00347558">
        <w:t>stříkačce</w:t>
      </w:r>
      <w:r w:rsidRPr="00347558">
        <w:rPr>
          <w:spacing w:val="-6"/>
        </w:rPr>
        <w:t xml:space="preserve"> </w:t>
      </w:r>
      <w:r w:rsidRPr="00347558">
        <w:t>není</w:t>
      </w:r>
      <w:r w:rsidRPr="00347558">
        <w:rPr>
          <w:spacing w:val="-6"/>
        </w:rPr>
        <w:t xml:space="preserve"> </w:t>
      </w:r>
      <w:r w:rsidRPr="00347558">
        <w:t>zabarvený</w:t>
      </w:r>
      <w:r w:rsidRPr="00347558">
        <w:rPr>
          <w:spacing w:val="-7"/>
        </w:rPr>
        <w:t xml:space="preserve"> </w:t>
      </w:r>
      <w:r w:rsidRPr="00347558">
        <w:t>nebo</w:t>
      </w:r>
      <w:r w:rsidRPr="00347558">
        <w:rPr>
          <w:spacing w:val="-6"/>
        </w:rPr>
        <w:t xml:space="preserve"> </w:t>
      </w:r>
      <w:r w:rsidRPr="00347558">
        <w:t>zakalený</w:t>
      </w:r>
      <w:r w:rsidRPr="00347558">
        <w:rPr>
          <w:spacing w:val="-6"/>
        </w:rPr>
        <w:t xml:space="preserve"> </w:t>
      </w:r>
      <w:r w:rsidRPr="00347558">
        <w:t>a</w:t>
      </w:r>
      <w:r w:rsidRPr="00347558">
        <w:rPr>
          <w:spacing w:val="-6"/>
        </w:rPr>
        <w:t xml:space="preserve"> </w:t>
      </w:r>
      <w:r w:rsidRPr="00347558">
        <w:t>neobsahuje</w:t>
      </w:r>
      <w:r w:rsidRPr="00347558">
        <w:rPr>
          <w:spacing w:val="-6"/>
        </w:rPr>
        <w:t xml:space="preserve"> </w:t>
      </w:r>
      <w:r w:rsidRPr="00347558">
        <w:t>cizí</w:t>
      </w:r>
      <w:r w:rsidRPr="00347558">
        <w:rPr>
          <w:spacing w:val="-6"/>
        </w:rPr>
        <w:t xml:space="preserve"> </w:t>
      </w:r>
      <w:r w:rsidRPr="00347558">
        <w:rPr>
          <w:spacing w:val="-2"/>
        </w:rPr>
        <w:t>částice.</w:t>
      </w:r>
    </w:p>
    <w:p w14:paraId="4436BC1B" w14:textId="77777777" w:rsidR="003D4E7C" w:rsidRPr="00347558" w:rsidRDefault="00077FCD" w:rsidP="00654FD2">
      <w:pPr>
        <w:pStyle w:val="ListParagraph"/>
        <w:numPr>
          <w:ilvl w:val="1"/>
          <w:numId w:val="1"/>
        </w:numPr>
        <w:tabs>
          <w:tab w:val="left" w:pos="567"/>
        </w:tabs>
        <w:ind w:left="567" w:right="2" w:hanging="566"/>
      </w:pPr>
      <w:r w:rsidRPr="00347558">
        <w:t>Roztok</w:t>
      </w:r>
      <w:r w:rsidRPr="00347558">
        <w:rPr>
          <w:spacing w:val="-7"/>
        </w:rPr>
        <w:t xml:space="preserve"> </w:t>
      </w:r>
      <w:r w:rsidRPr="00347558">
        <w:t>v</w:t>
      </w:r>
      <w:r w:rsidRPr="00347558">
        <w:rPr>
          <w:spacing w:val="-8"/>
        </w:rPr>
        <w:t xml:space="preserve"> </w:t>
      </w:r>
      <w:r w:rsidRPr="00347558">
        <w:t>předplněné</w:t>
      </w:r>
      <w:r w:rsidRPr="00347558">
        <w:rPr>
          <w:spacing w:val="-7"/>
        </w:rPr>
        <w:t xml:space="preserve"> </w:t>
      </w:r>
      <w:r w:rsidRPr="00347558">
        <w:t>injekční</w:t>
      </w:r>
      <w:r w:rsidRPr="00347558">
        <w:rPr>
          <w:spacing w:val="-6"/>
        </w:rPr>
        <w:t xml:space="preserve"> </w:t>
      </w:r>
      <w:r w:rsidRPr="00347558">
        <w:t>stříkačce</w:t>
      </w:r>
      <w:r w:rsidRPr="00347558">
        <w:rPr>
          <w:spacing w:val="-7"/>
        </w:rPr>
        <w:t xml:space="preserve"> </w:t>
      </w:r>
      <w:r w:rsidRPr="00347558">
        <w:t>není</w:t>
      </w:r>
      <w:r w:rsidRPr="00347558">
        <w:rPr>
          <w:spacing w:val="-7"/>
        </w:rPr>
        <w:t xml:space="preserve"> </w:t>
      </w:r>
      <w:r w:rsidRPr="00347558">
        <w:rPr>
          <w:spacing w:val="-2"/>
        </w:rPr>
        <w:t>zmrzlý.</w:t>
      </w:r>
    </w:p>
    <w:p w14:paraId="02DB3672" w14:textId="77777777" w:rsidR="003D4E7C" w:rsidRPr="00347558" w:rsidRDefault="00F3733F" w:rsidP="00654FD2">
      <w:pPr>
        <w:pStyle w:val="ListParagraph"/>
        <w:numPr>
          <w:ilvl w:val="1"/>
          <w:numId w:val="1"/>
        </w:numPr>
        <w:tabs>
          <w:tab w:val="left" w:pos="567"/>
        </w:tabs>
        <w:ind w:left="567" w:right="2" w:hanging="566"/>
      </w:pPr>
      <w:bookmarkStart w:id="82" w:name="_Hlk184221271"/>
      <w:r w:rsidRPr="00347558">
        <w:rPr>
          <w:color w:val="191917"/>
        </w:rPr>
        <w:t>Připravte si vše potřebné a rozložte to na dobře osvětlený, čistý a rovný povrch</w:t>
      </w:r>
      <w:bookmarkEnd w:id="82"/>
      <w:r w:rsidR="006C0903" w:rsidRPr="00347558">
        <w:t>.</w:t>
      </w:r>
      <w:r w:rsidR="006C0903" w:rsidRPr="00347558">
        <w:rPr>
          <w:spacing w:val="-4"/>
        </w:rPr>
        <w:t xml:space="preserve"> </w:t>
      </w:r>
      <w:r w:rsidR="006C0903" w:rsidRPr="00347558">
        <w:t>Budete</w:t>
      </w:r>
      <w:r w:rsidR="006C0903" w:rsidRPr="00347558">
        <w:rPr>
          <w:spacing w:val="-4"/>
        </w:rPr>
        <w:t xml:space="preserve"> </w:t>
      </w:r>
      <w:r w:rsidR="006C0903" w:rsidRPr="00347558">
        <w:t>potřebovat</w:t>
      </w:r>
      <w:r w:rsidR="006C0903" w:rsidRPr="00347558">
        <w:rPr>
          <w:spacing w:val="-2"/>
        </w:rPr>
        <w:t xml:space="preserve"> </w:t>
      </w:r>
      <w:r w:rsidR="006C0903" w:rsidRPr="00347558">
        <w:t>antiseptický (desinfekční) tampón, gázu nebo vatový tampón a odpadní nádobu na použité jehly.</w:t>
      </w:r>
    </w:p>
    <w:p w14:paraId="2EC476B3" w14:textId="77777777" w:rsidR="003D4E7C" w:rsidRPr="00347558" w:rsidRDefault="003D4E7C" w:rsidP="00654FD2">
      <w:pPr>
        <w:ind w:right="2"/>
      </w:pPr>
    </w:p>
    <w:p w14:paraId="420A8F37" w14:textId="3EDB418F" w:rsidR="000D0EDA" w:rsidRPr="00654FD2" w:rsidRDefault="000D0EDA" w:rsidP="00654FD2">
      <w:pPr>
        <w:adjustRightInd w:val="0"/>
        <w:ind w:right="2"/>
        <w:rPr>
          <w:b/>
          <w:bCs/>
          <w:color w:val="191917"/>
        </w:rPr>
      </w:pPr>
      <w:bookmarkStart w:id="83" w:name="_Hlk184221295"/>
      <w:bookmarkStart w:id="84" w:name="_Hlk183722456"/>
      <w:r w:rsidRPr="00347558">
        <w:rPr>
          <w:b/>
          <w:bCs/>
          <w:color w:val="191917"/>
        </w:rPr>
        <w:t xml:space="preserve">Informace ke </w:t>
      </w:r>
      <w:r w:rsidR="003D1B00" w:rsidRPr="009850ED">
        <w:rPr>
          <w:b/>
          <w:bCs/>
          <w:color w:val="191917"/>
        </w:rPr>
        <w:t>uchovávání</w:t>
      </w:r>
    </w:p>
    <w:p w14:paraId="2A2507D3" w14:textId="77777777" w:rsidR="000D0EDA" w:rsidRPr="00654FD2" w:rsidRDefault="00077FCD" w:rsidP="00654FD2">
      <w:pPr>
        <w:adjustRightInd w:val="0"/>
        <w:ind w:right="2"/>
        <w:rPr>
          <w:color w:val="191917"/>
        </w:rPr>
      </w:pPr>
      <w:r w:rsidRPr="00347558">
        <w:rPr>
          <w:color w:val="191917"/>
        </w:rPr>
        <w:lastRenderedPageBreak/>
        <w:t>P</w:t>
      </w:r>
      <w:r w:rsidR="000D0EDA" w:rsidRPr="00347558">
        <w:rPr>
          <w:color w:val="191917"/>
        </w:rPr>
        <w:t xml:space="preserve">ředplněné injekční stříkačky musí být až do použití uchovávány při teplotě 2 °C až 8 °C </w:t>
      </w:r>
      <w:r w:rsidR="008F3421" w:rsidRPr="00347558">
        <w:rPr>
          <w:color w:val="191917"/>
        </w:rPr>
        <w:t xml:space="preserve">(36 °F to 46 °F) </w:t>
      </w:r>
      <w:r w:rsidR="000D0EDA" w:rsidRPr="00347558">
        <w:rPr>
          <w:color w:val="191917"/>
        </w:rPr>
        <w:t>v původní krabičce, aby byly chráněny před světlem.</w:t>
      </w:r>
    </w:p>
    <w:p w14:paraId="69A9F122" w14:textId="77777777" w:rsidR="000D0EDA" w:rsidRPr="00654FD2" w:rsidRDefault="000D0EDA" w:rsidP="00DE2B30">
      <w:pPr>
        <w:pStyle w:val="ListParagraph"/>
        <w:numPr>
          <w:ilvl w:val="0"/>
          <w:numId w:val="29"/>
        </w:numPr>
        <w:tabs>
          <w:tab w:val="left" w:pos="567"/>
        </w:tabs>
        <w:ind w:left="567" w:right="2" w:hanging="567"/>
        <w:rPr>
          <w:color w:val="191917"/>
        </w:rPr>
      </w:pPr>
      <w:r w:rsidRPr="00347558">
        <w:rPr>
          <w:color w:val="191917"/>
        </w:rPr>
        <w:t xml:space="preserve">Chraňte před mrazem. </w:t>
      </w:r>
      <w:r w:rsidR="003C0CF3" w:rsidRPr="00347558">
        <w:rPr>
          <w:color w:val="191917"/>
        </w:rPr>
        <w:t>Injekční l</w:t>
      </w:r>
      <w:r w:rsidRPr="00347558">
        <w:rPr>
          <w:color w:val="191917"/>
        </w:rPr>
        <w:t>ahvičkou netřeste.</w:t>
      </w:r>
    </w:p>
    <w:p w14:paraId="37948A22" w14:textId="77777777" w:rsidR="000D0EDA" w:rsidRPr="00654FD2" w:rsidRDefault="000D0EDA" w:rsidP="00DE2B30">
      <w:pPr>
        <w:pStyle w:val="ListParagraph"/>
        <w:numPr>
          <w:ilvl w:val="0"/>
          <w:numId w:val="29"/>
        </w:numPr>
        <w:tabs>
          <w:tab w:val="left" w:pos="567"/>
        </w:tabs>
        <w:ind w:left="567" w:right="2" w:hanging="567"/>
        <w:rPr>
          <w:color w:val="191917"/>
        </w:rPr>
      </w:pPr>
      <w:r w:rsidRPr="00347558">
        <w:rPr>
          <w:color w:val="191917"/>
        </w:rPr>
        <w:t>V případě potřeby lze jednotlivé předplněné injekční stříkačky skladovat při pokojové teplotě do 30 °C</w:t>
      </w:r>
      <w:r w:rsidR="008F3421" w:rsidRPr="00347558">
        <w:rPr>
          <w:color w:val="191917"/>
        </w:rPr>
        <w:t xml:space="preserve"> (86 °F)</w:t>
      </w:r>
      <w:r w:rsidRPr="00347558">
        <w:rPr>
          <w:color w:val="191917"/>
        </w:rPr>
        <w:t xml:space="preserve"> maximálně 30 dnů, a to v původní krabičce, aby byly chráněny před světlem.</w:t>
      </w:r>
    </w:p>
    <w:p w14:paraId="5883F997" w14:textId="77777777" w:rsidR="000D0EDA" w:rsidRPr="00654FD2" w:rsidRDefault="000D0EDA" w:rsidP="00DE2B30">
      <w:pPr>
        <w:pStyle w:val="ListParagraph"/>
        <w:numPr>
          <w:ilvl w:val="0"/>
          <w:numId w:val="29"/>
        </w:numPr>
        <w:tabs>
          <w:tab w:val="left" w:pos="567"/>
        </w:tabs>
        <w:ind w:left="567" w:right="2" w:hanging="567"/>
        <w:rPr>
          <w:color w:val="191917"/>
        </w:rPr>
      </w:pPr>
      <w:r w:rsidRPr="00347558">
        <w:rPr>
          <w:color w:val="191917"/>
        </w:rPr>
        <w:t>Jakmile je injekční stříkačka skladována při pokojové teplotě, nemá být vrácena do chladničky.</w:t>
      </w:r>
    </w:p>
    <w:p w14:paraId="5A0AFB62" w14:textId="77777777" w:rsidR="000D0EDA" w:rsidRPr="00654FD2" w:rsidRDefault="000D0EDA" w:rsidP="00DE2B30">
      <w:pPr>
        <w:pStyle w:val="ListParagraph"/>
        <w:numPr>
          <w:ilvl w:val="0"/>
          <w:numId w:val="29"/>
        </w:numPr>
        <w:tabs>
          <w:tab w:val="left" w:pos="567"/>
        </w:tabs>
        <w:ind w:left="567" w:right="2" w:hanging="567"/>
        <w:rPr>
          <w:color w:val="191917"/>
        </w:rPr>
      </w:pPr>
      <w:r w:rsidRPr="00347558">
        <w:rPr>
          <w:color w:val="191917"/>
        </w:rPr>
        <w:t>Pokud není obsah stříkačky spotřebován do 30 dnů skladování při pokojové teplotě, stříkačku zlikvidujte.</w:t>
      </w:r>
    </w:p>
    <w:p w14:paraId="725ABD29" w14:textId="77777777" w:rsidR="000D0EDA" w:rsidRPr="00654FD2" w:rsidRDefault="000D0EDA" w:rsidP="00654FD2">
      <w:pPr>
        <w:ind w:right="2"/>
        <w:rPr>
          <w:color w:val="191917"/>
        </w:rPr>
      </w:pPr>
    </w:p>
    <w:p w14:paraId="1E17B094" w14:textId="77777777" w:rsidR="000D0EDA" w:rsidRPr="00654FD2" w:rsidRDefault="000D0EDA" w:rsidP="00654FD2">
      <w:pPr>
        <w:ind w:right="2"/>
        <w:rPr>
          <w:b/>
          <w:bCs/>
          <w:color w:val="191917"/>
        </w:rPr>
      </w:pPr>
      <w:r w:rsidRPr="00347558">
        <w:rPr>
          <w:b/>
          <w:bCs/>
          <w:color w:val="191917"/>
        </w:rPr>
        <w:t>Připravte si potřebný materiál</w:t>
      </w:r>
    </w:p>
    <w:p w14:paraId="0DDDD9C9" w14:textId="77777777" w:rsidR="000D0EDA" w:rsidRPr="00654FD2" w:rsidRDefault="000D0EDA" w:rsidP="00654FD2">
      <w:pPr>
        <w:ind w:right="2"/>
        <w:rPr>
          <w:b/>
          <w:bCs/>
          <w:color w:val="191917"/>
        </w:rPr>
      </w:pPr>
    </w:p>
    <w:p w14:paraId="12F8BA75" w14:textId="77777777" w:rsidR="000D0EDA" w:rsidRPr="00347558" w:rsidRDefault="000D0EDA" w:rsidP="00654FD2">
      <w:pPr>
        <w:adjustRightInd w:val="0"/>
        <w:ind w:right="2"/>
        <w:rPr>
          <w:color w:val="191917"/>
        </w:rPr>
      </w:pPr>
      <w:r w:rsidRPr="00347558">
        <w:rPr>
          <w:color w:val="191917"/>
        </w:rPr>
        <w:t>Připravte si vše potřebné a rozložte to na dobře osvětlený, čistý a rovný povrch. Tím se rozumí</w:t>
      </w:r>
    </w:p>
    <w:p w14:paraId="6B15C416" w14:textId="77777777" w:rsidR="000D0EDA" w:rsidRPr="00347558" w:rsidRDefault="000D0EDA" w:rsidP="00654FD2">
      <w:pPr>
        <w:ind w:right="2"/>
        <w:rPr>
          <w:b/>
          <w:bCs/>
          <w:color w:val="191917"/>
        </w:rPr>
      </w:pPr>
    </w:p>
    <w:p w14:paraId="3D1078ED" w14:textId="77777777" w:rsidR="000D0EDA" w:rsidRPr="00347558" w:rsidRDefault="000D0EDA" w:rsidP="00DE2B30">
      <w:pPr>
        <w:pStyle w:val="ListParagraph"/>
        <w:numPr>
          <w:ilvl w:val="0"/>
          <w:numId w:val="29"/>
        </w:numPr>
        <w:tabs>
          <w:tab w:val="left" w:pos="567"/>
        </w:tabs>
        <w:ind w:left="567" w:right="2" w:hanging="567"/>
        <w:rPr>
          <w:color w:val="191917"/>
        </w:rPr>
      </w:pPr>
      <w:r w:rsidRPr="00347558">
        <w:rPr>
          <w:color w:val="191917"/>
        </w:rPr>
        <w:t>dezinfekční ubrousky,</w:t>
      </w:r>
    </w:p>
    <w:p w14:paraId="3BFBFC88" w14:textId="77777777" w:rsidR="000D0EDA" w:rsidRPr="00347558" w:rsidRDefault="000D0EDA" w:rsidP="00DE2B30">
      <w:pPr>
        <w:pStyle w:val="ListParagraph"/>
        <w:numPr>
          <w:ilvl w:val="0"/>
          <w:numId w:val="29"/>
        </w:numPr>
        <w:tabs>
          <w:tab w:val="left" w:pos="567"/>
        </w:tabs>
        <w:ind w:left="567" w:right="2" w:hanging="567"/>
        <w:rPr>
          <w:color w:val="191917"/>
        </w:rPr>
      </w:pPr>
      <w:r w:rsidRPr="00347558">
        <w:rPr>
          <w:color w:val="191917"/>
        </w:rPr>
        <w:t>vatový tampon nebo gáza,</w:t>
      </w:r>
    </w:p>
    <w:p w14:paraId="4D13BE7A" w14:textId="77777777" w:rsidR="003D4E7C" w:rsidRPr="004C6993" w:rsidRDefault="000D0EDA" w:rsidP="00DE2B30">
      <w:pPr>
        <w:pStyle w:val="ListParagraph"/>
        <w:numPr>
          <w:ilvl w:val="0"/>
          <w:numId w:val="29"/>
        </w:numPr>
        <w:tabs>
          <w:tab w:val="left" w:pos="567"/>
        </w:tabs>
        <w:ind w:left="567" w:right="2" w:hanging="567"/>
        <w:rPr>
          <w:rFonts w:eastAsia="Calibri"/>
          <w:color w:val="191917"/>
        </w:rPr>
      </w:pPr>
      <w:r w:rsidRPr="00347558">
        <w:rPr>
          <w:color w:val="191917"/>
        </w:rPr>
        <w:t>a odpadní nádoba na ostré předměty,</w:t>
      </w:r>
      <w:bookmarkEnd w:id="83"/>
    </w:p>
    <w:p w14:paraId="097F3CB1" w14:textId="77777777" w:rsidR="003D4E7C" w:rsidRPr="004C6993" w:rsidRDefault="000D0EDA" w:rsidP="00DE2B30">
      <w:pPr>
        <w:pStyle w:val="ListParagraph"/>
        <w:numPr>
          <w:ilvl w:val="0"/>
          <w:numId w:val="29"/>
        </w:numPr>
        <w:tabs>
          <w:tab w:val="left" w:pos="567"/>
        </w:tabs>
        <w:ind w:left="567" w:right="2" w:hanging="567"/>
        <w:rPr>
          <w:rFonts w:eastAsia="Calibri"/>
          <w:color w:val="191917"/>
        </w:rPr>
      </w:pPr>
      <w:bookmarkStart w:id="85" w:name="_Hlk184221327"/>
      <w:bookmarkEnd w:id="84"/>
      <w:r w:rsidRPr="00347558">
        <w:rPr>
          <w:color w:val="191917"/>
        </w:rPr>
        <w:t>injekce s předepsanou dávkou přípravku Yesintek (viz obrázek 2</w:t>
      </w:r>
      <w:bookmarkEnd w:id="85"/>
      <w:r w:rsidRPr="00347558">
        <w:rPr>
          <w:color w:val="191917"/>
        </w:rPr>
        <w:t>)</w:t>
      </w:r>
    </w:p>
    <w:p w14:paraId="71481B21" w14:textId="77777777" w:rsidR="003D4E7C" w:rsidRPr="004C6993" w:rsidRDefault="006C751F" w:rsidP="00654FD2">
      <w:pPr>
        <w:pStyle w:val="ListParagraph"/>
        <w:tabs>
          <w:tab w:val="left" w:pos="804"/>
        </w:tabs>
        <w:ind w:left="0" w:right="2" w:firstLine="0"/>
        <w:jc w:val="center"/>
        <w:rPr>
          <w:rFonts w:eastAsia="Calibri"/>
          <w:color w:val="191917"/>
        </w:rPr>
      </w:pPr>
      <w:r>
        <w:rPr>
          <w:noProof/>
          <w:lang w:eastAsia="cs-CZ"/>
        </w:rPr>
        <w:pict w14:anchorId="29150CB4">
          <v:shape id="Picture 3" o:spid="_x0000_i1068" type="#_x0000_t75" style="width:303pt;height:139pt;visibility:visible">
            <v:imagedata r:id="rId40" o:title=""/>
          </v:shape>
        </w:pict>
      </w:r>
    </w:p>
    <w:p w14:paraId="7645B01B" w14:textId="77777777" w:rsidR="00077FCD" w:rsidRPr="004C6993" w:rsidRDefault="00077FCD" w:rsidP="00654FD2">
      <w:pPr>
        <w:tabs>
          <w:tab w:val="left" w:pos="804"/>
        </w:tabs>
        <w:ind w:right="2"/>
        <w:jc w:val="center"/>
        <w:rPr>
          <w:rFonts w:eastAsia="Calibri"/>
          <w:color w:val="191917"/>
        </w:rPr>
      </w:pPr>
      <w:r w:rsidRPr="004C6993">
        <w:rPr>
          <w:rFonts w:eastAsia="Calibri"/>
          <w:color w:val="191917"/>
        </w:rPr>
        <w:t>Obrázek 2</w:t>
      </w:r>
    </w:p>
    <w:p w14:paraId="6A81E408" w14:textId="77777777" w:rsidR="003D4E7C" w:rsidRPr="004C6993" w:rsidRDefault="003D4E7C" w:rsidP="00654FD2">
      <w:pPr>
        <w:pStyle w:val="ListParagraph"/>
        <w:tabs>
          <w:tab w:val="left" w:pos="804"/>
        </w:tabs>
        <w:ind w:left="0" w:right="2" w:firstLine="0"/>
        <w:jc w:val="center"/>
        <w:rPr>
          <w:rFonts w:eastAsia="Calibri"/>
          <w:color w:val="191917"/>
        </w:rPr>
      </w:pPr>
    </w:p>
    <w:p w14:paraId="1415FA39" w14:textId="77777777" w:rsidR="00600E01" w:rsidRPr="004C6993" w:rsidRDefault="00600E01" w:rsidP="00654FD2">
      <w:pPr>
        <w:pStyle w:val="ListParagraph"/>
        <w:tabs>
          <w:tab w:val="left" w:pos="804"/>
        </w:tabs>
        <w:ind w:left="0" w:right="2" w:firstLine="0"/>
        <w:rPr>
          <w:rFonts w:eastAsia="Calibri"/>
          <w:color w:val="191917"/>
        </w:rPr>
      </w:pPr>
    </w:p>
    <w:p w14:paraId="2A2D2517" w14:textId="77777777" w:rsidR="003D4E7C" w:rsidRPr="00347558" w:rsidRDefault="00CC69CC" w:rsidP="00DE2B30">
      <w:pPr>
        <w:pStyle w:val="Heading2"/>
        <w:numPr>
          <w:ilvl w:val="0"/>
          <w:numId w:val="55"/>
        </w:numPr>
        <w:ind w:left="567" w:right="2" w:hanging="567"/>
      </w:pPr>
      <w:r w:rsidRPr="00347558">
        <w:t>Vyberte</w:t>
      </w:r>
      <w:r w:rsidRPr="00347558">
        <w:rPr>
          <w:spacing w:val="-7"/>
        </w:rPr>
        <w:t xml:space="preserve"> </w:t>
      </w:r>
      <w:r w:rsidRPr="00347558">
        <w:t>si</w:t>
      </w:r>
      <w:r w:rsidRPr="00347558">
        <w:rPr>
          <w:spacing w:val="-4"/>
        </w:rPr>
        <w:t xml:space="preserve"> </w:t>
      </w:r>
      <w:r w:rsidRPr="00347558">
        <w:t>a</w:t>
      </w:r>
      <w:r w:rsidRPr="00347558">
        <w:rPr>
          <w:spacing w:val="-4"/>
        </w:rPr>
        <w:t xml:space="preserve"> </w:t>
      </w:r>
      <w:r w:rsidRPr="00347558">
        <w:t>připravte</w:t>
      </w:r>
      <w:r w:rsidRPr="00347558">
        <w:rPr>
          <w:spacing w:val="-5"/>
        </w:rPr>
        <w:t xml:space="preserve"> </w:t>
      </w:r>
      <w:r w:rsidRPr="00347558">
        <w:t>místo</w:t>
      </w:r>
      <w:r w:rsidRPr="00347558">
        <w:rPr>
          <w:spacing w:val="-4"/>
        </w:rPr>
        <w:t xml:space="preserve"> </w:t>
      </w:r>
      <w:r w:rsidRPr="00347558">
        <w:t>na</w:t>
      </w:r>
      <w:r w:rsidRPr="00347558">
        <w:rPr>
          <w:spacing w:val="-4"/>
        </w:rPr>
        <w:t xml:space="preserve"> </w:t>
      </w:r>
      <w:r w:rsidRPr="00347558">
        <w:rPr>
          <w:spacing w:val="-2"/>
        </w:rPr>
        <w:t>injekci:</w:t>
      </w:r>
    </w:p>
    <w:p w14:paraId="20F4A8AB" w14:textId="77777777" w:rsidR="003D4E7C" w:rsidRPr="00347558" w:rsidRDefault="003D4E7C" w:rsidP="00654FD2">
      <w:pPr>
        <w:pStyle w:val="BodyText"/>
        <w:ind w:right="2"/>
      </w:pPr>
    </w:p>
    <w:p w14:paraId="64F75C45" w14:textId="77777777" w:rsidR="003D4E7C" w:rsidRPr="00347558" w:rsidRDefault="00CC69CC" w:rsidP="00654FD2">
      <w:pPr>
        <w:pStyle w:val="BodyText"/>
        <w:ind w:right="2"/>
      </w:pPr>
      <w:r w:rsidRPr="00347558">
        <w:t>Vyberte</w:t>
      </w:r>
      <w:r w:rsidRPr="00347558">
        <w:rPr>
          <w:spacing w:val="-8"/>
        </w:rPr>
        <w:t xml:space="preserve"> </w:t>
      </w:r>
      <w:r w:rsidRPr="00347558">
        <w:t>si</w:t>
      </w:r>
      <w:r w:rsidRPr="00347558">
        <w:rPr>
          <w:spacing w:val="-5"/>
        </w:rPr>
        <w:t xml:space="preserve"> </w:t>
      </w:r>
      <w:r w:rsidRPr="00347558">
        <w:t>místo</w:t>
      </w:r>
      <w:r w:rsidRPr="00347558">
        <w:rPr>
          <w:spacing w:val="-7"/>
        </w:rPr>
        <w:t xml:space="preserve"> </w:t>
      </w:r>
      <w:r w:rsidRPr="00347558">
        <w:t>injekce</w:t>
      </w:r>
      <w:r w:rsidRPr="00347558">
        <w:rPr>
          <w:spacing w:val="-6"/>
        </w:rPr>
        <w:t xml:space="preserve"> </w:t>
      </w:r>
      <w:r w:rsidRPr="00347558">
        <w:t>(viz</w:t>
      </w:r>
      <w:r w:rsidRPr="00347558">
        <w:rPr>
          <w:spacing w:val="-5"/>
        </w:rPr>
        <w:t xml:space="preserve"> </w:t>
      </w:r>
      <w:r w:rsidRPr="00347558">
        <w:t>Obrázek</w:t>
      </w:r>
      <w:r w:rsidRPr="00347558">
        <w:rPr>
          <w:spacing w:val="-5"/>
        </w:rPr>
        <w:t xml:space="preserve"> 3)</w:t>
      </w:r>
    </w:p>
    <w:p w14:paraId="009BAD18" w14:textId="77777777" w:rsidR="003D4E7C" w:rsidRPr="00347558" w:rsidRDefault="00CC69CC" w:rsidP="00654FD2">
      <w:pPr>
        <w:pStyle w:val="ListParagraph"/>
        <w:numPr>
          <w:ilvl w:val="1"/>
          <w:numId w:val="1"/>
        </w:numPr>
        <w:tabs>
          <w:tab w:val="left" w:pos="567"/>
        </w:tabs>
        <w:ind w:left="567" w:right="2" w:hanging="566"/>
      </w:pPr>
      <w:r w:rsidRPr="00347558">
        <w:t>Yesintek se</w:t>
      </w:r>
      <w:r w:rsidRPr="00347558">
        <w:rPr>
          <w:spacing w:val="-4"/>
        </w:rPr>
        <w:t xml:space="preserve"> </w:t>
      </w:r>
      <w:r w:rsidRPr="00347558">
        <w:t>injikuje</w:t>
      </w:r>
      <w:r w:rsidRPr="00347558">
        <w:rPr>
          <w:spacing w:val="-3"/>
        </w:rPr>
        <w:t xml:space="preserve"> </w:t>
      </w:r>
      <w:r w:rsidRPr="00347558">
        <w:t>pod</w:t>
      </w:r>
      <w:r w:rsidRPr="00347558">
        <w:rPr>
          <w:spacing w:val="-4"/>
        </w:rPr>
        <w:t xml:space="preserve"> </w:t>
      </w:r>
      <w:r w:rsidRPr="00347558">
        <w:t>kůži</w:t>
      </w:r>
      <w:r w:rsidRPr="00347558">
        <w:rPr>
          <w:spacing w:val="-3"/>
        </w:rPr>
        <w:t xml:space="preserve"> </w:t>
      </w:r>
      <w:r w:rsidRPr="00347558">
        <w:rPr>
          <w:spacing w:val="-2"/>
        </w:rPr>
        <w:t>(subkutánně).</w:t>
      </w:r>
    </w:p>
    <w:p w14:paraId="6F4C2604" w14:textId="77777777" w:rsidR="003D4E7C" w:rsidRPr="00347558" w:rsidRDefault="00CC69CC" w:rsidP="00654FD2">
      <w:pPr>
        <w:pStyle w:val="ListParagraph"/>
        <w:numPr>
          <w:ilvl w:val="1"/>
          <w:numId w:val="1"/>
        </w:numPr>
        <w:tabs>
          <w:tab w:val="left" w:pos="567"/>
        </w:tabs>
        <w:ind w:left="567" w:right="2" w:hanging="566"/>
      </w:pPr>
      <w:r w:rsidRPr="00347558">
        <w:t>Dobrým</w:t>
      </w:r>
      <w:r w:rsidRPr="00347558">
        <w:rPr>
          <w:spacing w:val="-7"/>
        </w:rPr>
        <w:t xml:space="preserve"> </w:t>
      </w:r>
      <w:r w:rsidRPr="00347558">
        <w:t>místem</w:t>
      </w:r>
      <w:r w:rsidRPr="00347558">
        <w:rPr>
          <w:spacing w:val="-5"/>
        </w:rPr>
        <w:t xml:space="preserve"> </w:t>
      </w:r>
      <w:r w:rsidRPr="00347558">
        <w:t>pro</w:t>
      </w:r>
      <w:r w:rsidRPr="00347558">
        <w:rPr>
          <w:spacing w:val="-4"/>
        </w:rPr>
        <w:t xml:space="preserve"> </w:t>
      </w:r>
      <w:r w:rsidRPr="00347558">
        <w:t>injekci</w:t>
      </w:r>
      <w:r w:rsidRPr="00347558">
        <w:rPr>
          <w:spacing w:val="-5"/>
        </w:rPr>
        <w:t xml:space="preserve"> </w:t>
      </w:r>
      <w:r w:rsidRPr="00347558">
        <w:t>je</w:t>
      </w:r>
      <w:r w:rsidRPr="00347558">
        <w:rPr>
          <w:spacing w:val="-4"/>
        </w:rPr>
        <w:t xml:space="preserve"> </w:t>
      </w:r>
      <w:r w:rsidRPr="00347558">
        <w:t>horní</w:t>
      </w:r>
      <w:r w:rsidRPr="00347558">
        <w:rPr>
          <w:spacing w:val="-5"/>
        </w:rPr>
        <w:t xml:space="preserve"> </w:t>
      </w:r>
      <w:r w:rsidRPr="00347558">
        <w:t>část</w:t>
      </w:r>
      <w:r w:rsidRPr="00347558">
        <w:rPr>
          <w:spacing w:val="-4"/>
        </w:rPr>
        <w:t xml:space="preserve"> </w:t>
      </w:r>
      <w:r w:rsidRPr="00347558">
        <w:t>stehna</w:t>
      </w:r>
      <w:r w:rsidRPr="00347558">
        <w:rPr>
          <w:spacing w:val="-5"/>
        </w:rPr>
        <w:t xml:space="preserve"> </w:t>
      </w:r>
      <w:r w:rsidRPr="00347558">
        <w:t>nebo</w:t>
      </w:r>
      <w:r w:rsidRPr="00347558">
        <w:rPr>
          <w:spacing w:val="-4"/>
        </w:rPr>
        <w:t xml:space="preserve"> </w:t>
      </w:r>
      <w:r w:rsidRPr="00347558">
        <w:t>oblast</w:t>
      </w:r>
      <w:r w:rsidRPr="00347558">
        <w:rPr>
          <w:spacing w:val="-5"/>
        </w:rPr>
        <w:t xml:space="preserve"> </w:t>
      </w:r>
      <w:r w:rsidRPr="00347558">
        <w:t>břicha,</w:t>
      </w:r>
      <w:r w:rsidRPr="00347558">
        <w:rPr>
          <w:spacing w:val="-4"/>
        </w:rPr>
        <w:t xml:space="preserve"> </w:t>
      </w:r>
      <w:r w:rsidRPr="00347558">
        <w:t>nejméně</w:t>
      </w:r>
      <w:r w:rsidRPr="00347558">
        <w:rPr>
          <w:spacing w:val="-5"/>
        </w:rPr>
        <w:t xml:space="preserve"> </w:t>
      </w:r>
      <w:r w:rsidRPr="00347558">
        <w:t>5</w:t>
      </w:r>
      <w:r w:rsidRPr="00347558">
        <w:rPr>
          <w:spacing w:val="-6"/>
        </w:rPr>
        <w:t xml:space="preserve"> </w:t>
      </w:r>
      <w:r w:rsidRPr="00347558">
        <w:t>cm</w:t>
      </w:r>
      <w:r w:rsidRPr="00347558">
        <w:rPr>
          <w:spacing w:val="-5"/>
        </w:rPr>
        <w:t xml:space="preserve"> </w:t>
      </w:r>
      <w:r w:rsidRPr="00347558">
        <w:t>od</w:t>
      </w:r>
      <w:r w:rsidRPr="00347558">
        <w:rPr>
          <w:spacing w:val="-4"/>
        </w:rPr>
        <w:t xml:space="preserve"> </w:t>
      </w:r>
      <w:r w:rsidRPr="00347558">
        <w:rPr>
          <w:spacing w:val="-2"/>
        </w:rPr>
        <w:t>pupíku.</w:t>
      </w:r>
    </w:p>
    <w:p w14:paraId="575B5F6A" w14:textId="77777777" w:rsidR="003D4E7C" w:rsidRPr="00347558" w:rsidRDefault="00CC69CC" w:rsidP="00654FD2">
      <w:pPr>
        <w:pStyle w:val="ListParagraph"/>
        <w:numPr>
          <w:ilvl w:val="1"/>
          <w:numId w:val="1"/>
        </w:numPr>
        <w:tabs>
          <w:tab w:val="left" w:pos="567"/>
        </w:tabs>
        <w:ind w:left="567" w:right="2" w:hanging="566"/>
      </w:pPr>
      <w:r w:rsidRPr="00347558">
        <w:t>Pokud</w:t>
      </w:r>
      <w:r w:rsidRPr="00347558">
        <w:rPr>
          <w:spacing w:val="-6"/>
        </w:rPr>
        <w:t xml:space="preserve"> </w:t>
      </w:r>
      <w:r w:rsidRPr="00347558">
        <w:t>je</w:t>
      </w:r>
      <w:r w:rsidRPr="00347558">
        <w:rPr>
          <w:spacing w:val="-5"/>
        </w:rPr>
        <w:t xml:space="preserve"> </w:t>
      </w:r>
      <w:r w:rsidRPr="00347558">
        <w:t>to</w:t>
      </w:r>
      <w:r w:rsidRPr="00347558">
        <w:rPr>
          <w:spacing w:val="-6"/>
        </w:rPr>
        <w:t xml:space="preserve"> </w:t>
      </w:r>
      <w:r w:rsidRPr="00347558">
        <w:t>možné,</w:t>
      </w:r>
      <w:r w:rsidRPr="00347558">
        <w:rPr>
          <w:spacing w:val="-5"/>
        </w:rPr>
        <w:t xml:space="preserve"> </w:t>
      </w:r>
      <w:r w:rsidRPr="00347558">
        <w:t>nepoužívejte</w:t>
      </w:r>
      <w:r w:rsidRPr="00347558">
        <w:rPr>
          <w:spacing w:val="-5"/>
        </w:rPr>
        <w:t xml:space="preserve"> </w:t>
      </w:r>
      <w:r w:rsidRPr="00347558">
        <w:t>oblasti</w:t>
      </w:r>
      <w:r w:rsidRPr="00347558">
        <w:rPr>
          <w:spacing w:val="-6"/>
        </w:rPr>
        <w:t xml:space="preserve"> </w:t>
      </w:r>
      <w:r w:rsidRPr="00347558">
        <w:t>kůže,</w:t>
      </w:r>
      <w:r w:rsidRPr="00347558">
        <w:rPr>
          <w:spacing w:val="-5"/>
        </w:rPr>
        <w:t xml:space="preserve"> </w:t>
      </w:r>
      <w:r w:rsidRPr="00347558">
        <w:t>které</w:t>
      </w:r>
      <w:r w:rsidRPr="00347558">
        <w:rPr>
          <w:spacing w:val="-6"/>
        </w:rPr>
        <w:t xml:space="preserve"> </w:t>
      </w:r>
      <w:r w:rsidRPr="00347558">
        <w:t>jeví</w:t>
      </w:r>
      <w:r w:rsidRPr="00347558">
        <w:rPr>
          <w:spacing w:val="-5"/>
        </w:rPr>
        <w:t xml:space="preserve"> </w:t>
      </w:r>
      <w:r w:rsidRPr="00347558">
        <w:t>známky</w:t>
      </w:r>
      <w:r w:rsidRPr="00347558">
        <w:rPr>
          <w:spacing w:val="-5"/>
        </w:rPr>
        <w:t xml:space="preserve"> </w:t>
      </w:r>
      <w:r w:rsidRPr="00347558">
        <w:rPr>
          <w:spacing w:val="-2"/>
        </w:rPr>
        <w:t>psoriázy.</w:t>
      </w:r>
    </w:p>
    <w:p w14:paraId="6768438A" w14:textId="77777777" w:rsidR="003D4E7C" w:rsidRPr="00347558" w:rsidRDefault="00CC69CC" w:rsidP="00654FD2">
      <w:pPr>
        <w:pStyle w:val="ListParagraph"/>
        <w:numPr>
          <w:ilvl w:val="1"/>
          <w:numId w:val="1"/>
        </w:numPr>
        <w:tabs>
          <w:tab w:val="left" w:pos="567"/>
        </w:tabs>
        <w:ind w:left="567" w:right="2"/>
      </w:pPr>
      <w:r w:rsidRPr="00347558">
        <w:t>Jestliže</w:t>
      </w:r>
      <w:r w:rsidRPr="00347558">
        <w:rPr>
          <w:spacing w:val="-2"/>
        </w:rPr>
        <w:t xml:space="preserve"> </w:t>
      </w:r>
      <w:r w:rsidRPr="00347558">
        <w:t>Vám</w:t>
      </w:r>
      <w:r w:rsidRPr="00347558">
        <w:rPr>
          <w:spacing w:val="-2"/>
        </w:rPr>
        <w:t xml:space="preserve"> </w:t>
      </w:r>
      <w:r w:rsidRPr="00347558">
        <w:t>bude</w:t>
      </w:r>
      <w:r w:rsidRPr="00347558">
        <w:rPr>
          <w:spacing w:val="-2"/>
        </w:rPr>
        <w:t xml:space="preserve"> </w:t>
      </w:r>
      <w:r w:rsidRPr="00347558">
        <w:t>někdo</w:t>
      </w:r>
      <w:r w:rsidRPr="00347558">
        <w:rPr>
          <w:spacing w:val="-2"/>
        </w:rPr>
        <w:t xml:space="preserve"> </w:t>
      </w:r>
      <w:r w:rsidRPr="00347558">
        <w:t>pomáhat</w:t>
      </w:r>
      <w:r w:rsidRPr="00347558">
        <w:rPr>
          <w:spacing w:val="-2"/>
        </w:rPr>
        <w:t xml:space="preserve"> </w:t>
      </w:r>
      <w:r w:rsidRPr="00347558">
        <w:t>s</w:t>
      </w:r>
      <w:r w:rsidRPr="00347558">
        <w:rPr>
          <w:spacing w:val="-2"/>
        </w:rPr>
        <w:t xml:space="preserve"> </w:t>
      </w:r>
      <w:r w:rsidRPr="00347558">
        <w:t>aplikací</w:t>
      </w:r>
      <w:r w:rsidRPr="00347558">
        <w:rPr>
          <w:spacing w:val="-2"/>
        </w:rPr>
        <w:t xml:space="preserve"> </w:t>
      </w:r>
      <w:r w:rsidRPr="00347558">
        <w:t>injekce,</w:t>
      </w:r>
      <w:r w:rsidRPr="00347558">
        <w:rPr>
          <w:spacing w:val="-2"/>
        </w:rPr>
        <w:t xml:space="preserve"> </w:t>
      </w:r>
      <w:r w:rsidRPr="00347558">
        <w:t>potom</w:t>
      </w:r>
      <w:r w:rsidRPr="00347558">
        <w:rPr>
          <w:spacing w:val="-2"/>
        </w:rPr>
        <w:t xml:space="preserve"> </w:t>
      </w:r>
      <w:r w:rsidRPr="00347558">
        <w:t>on</w:t>
      </w:r>
      <w:r w:rsidRPr="00347558">
        <w:rPr>
          <w:spacing w:val="-2"/>
        </w:rPr>
        <w:t xml:space="preserve"> </w:t>
      </w:r>
      <w:r w:rsidRPr="00347558">
        <w:t>nebo</w:t>
      </w:r>
      <w:r w:rsidRPr="00347558">
        <w:rPr>
          <w:spacing w:val="-2"/>
        </w:rPr>
        <w:t xml:space="preserve"> </w:t>
      </w:r>
      <w:r w:rsidRPr="00347558">
        <w:t>ona</w:t>
      </w:r>
      <w:r w:rsidRPr="00347558">
        <w:rPr>
          <w:spacing w:val="-2"/>
        </w:rPr>
        <w:t xml:space="preserve"> </w:t>
      </w:r>
      <w:r w:rsidRPr="00347558">
        <w:t>může</w:t>
      </w:r>
      <w:r w:rsidRPr="00347558">
        <w:rPr>
          <w:spacing w:val="-2"/>
        </w:rPr>
        <w:t xml:space="preserve"> </w:t>
      </w:r>
      <w:r w:rsidRPr="00347558">
        <w:t>vybrat</w:t>
      </w:r>
      <w:r w:rsidRPr="00347558">
        <w:rPr>
          <w:spacing w:val="-2"/>
        </w:rPr>
        <w:t xml:space="preserve"> </w:t>
      </w:r>
      <w:r w:rsidRPr="00347558">
        <w:t>místo injekce na horní části paže.</w:t>
      </w:r>
    </w:p>
    <w:p w14:paraId="25F403C3" w14:textId="77777777" w:rsidR="003D4E7C" w:rsidRPr="00347558" w:rsidRDefault="006C751F" w:rsidP="00654FD2">
      <w:pPr>
        <w:pStyle w:val="BodyText"/>
        <w:ind w:right="2"/>
        <w:jc w:val="center"/>
      </w:pPr>
      <w:r>
        <w:rPr>
          <w:rFonts w:eastAsia="Calibri"/>
          <w:noProof/>
          <w:color w:val="191917"/>
          <w:lang w:eastAsia="cs-CZ"/>
        </w:rPr>
        <w:pict w14:anchorId="2795226B">
          <v:shape id="Picture 315" o:spid="_x0000_i1069" type="#_x0000_t75" style="width:196pt;height:87pt;visibility:visible">
            <v:imagedata r:id="rId30" o:title="" cropbottom="14021f"/>
          </v:shape>
        </w:pict>
      </w:r>
    </w:p>
    <w:p w14:paraId="1D4128A2" w14:textId="77777777" w:rsidR="00077FCD" w:rsidRPr="00347558" w:rsidRDefault="00077FCD" w:rsidP="00654FD2">
      <w:pPr>
        <w:pStyle w:val="BodyText"/>
        <w:ind w:right="2"/>
        <w:jc w:val="center"/>
      </w:pPr>
      <w:r w:rsidRPr="00347558">
        <w:t>Obrázek 3</w:t>
      </w:r>
    </w:p>
    <w:p w14:paraId="67C08BB1" w14:textId="77777777" w:rsidR="003D4E7C" w:rsidRPr="00347558" w:rsidRDefault="00094A34" w:rsidP="00654FD2">
      <w:pPr>
        <w:pStyle w:val="BodyText"/>
        <w:ind w:right="2"/>
      </w:pPr>
      <w:bookmarkStart w:id="86" w:name="_Hlk184221523"/>
      <w:r w:rsidRPr="004C6993">
        <w:rPr>
          <w:rFonts w:eastAsia="Calibri"/>
          <w:color w:val="191917"/>
        </w:rPr>
        <w:t>*Modré oblasti jsou doporučená místa vpichu.</w:t>
      </w:r>
      <w:bookmarkEnd w:id="86"/>
    </w:p>
    <w:p w14:paraId="60BBF205" w14:textId="77777777" w:rsidR="003D4E7C" w:rsidRPr="00347558" w:rsidRDefault="003D4E7C" w:rsidP="00654FD2">
      <w:pPr>
        <w:pStyle w:val="BodyText"/>
        <w:ind w:right="2"/>
      </w:pPr>
    </w:p>
    <w:p w14:paraId="25409929" w14:textId="77777777" w:rsidR="003D4E7C" w:rsidRPr="00347558" w:rsidRDefault="00CC69CC" w:rsidP="00654FD2">
      <w:pPr>
        <w:pStyle w:val="BodyText"/>
        <w:ind w:right="2"/>
      </w:pPr>
      <w:r w:rsidRPr="00347558">
        <w:t>Připravte</w:t>
      </w:r>
      <w:r w:rsidRPr="00347558">
        <w:rPr>
          <w:spacing w:val="-9"/>
        </w:rPr>
        <w:t xml:space="preserve"> </w:t>
      </w:r>
      <w:r w:rsidRPr="00347558">
        <w:t>místa</w:t>
      </w:r>
      <w:r w:rsidRPr="00347558">
        <w:rPr>
          <w:spacing w:val="-7"/>
        </w:rPr>
        <w:t xml:space="preserve"> </w:t>
      </w:r>
      <w:r w:rsidRPr="00347558">
        <w:rPr>
          <w:spacing w:val="-2"/>
        </w:rPr>
        <w:t>injekce</w:t>
      </w:r>
    </w:p>
    <w:p w14:paraId="3A409096" w14:textId="77777777" w:rsidR="00077FCD" w:rsidRPr="00347558" w:rsidRDefault="00077FCD" w:rsidP="00654FD2">
      <w:pPr>
        <w:pStyle w:val="ListParagraph"/>
        <w:numPr>
          <w:ilvl w:val="1"/>
          <w:numId w:val="1"/>
        </w:numPr>
        <w:tabs>
          <w:tab w:val="left" w:pos="567"/>
        </w:tabs>
        <w:ind w:left="567" w:right="2"/>
      </w:pPr>
      <w:r w:rsidRPr="00347558">
        <w:t>Zvolte dobře osvětlenou, čistou a rovnou pracovní plochu.</w:t>
      </w:r>
    </w:p>
    <w:p w14:paraId="59F7AA66" w14:textId="77777777" w:rsidR="003D4E7C" w:rsidRPr="00347558" w:rsidRDefault="00CC69CC" w:rsidP="00654FD2">
      <w:pPr>
        <w:pStyle w:val="ListParagraph"/>
        <w:numPr>
          <w:ilvl w:val="1"/>
          <w:numId w:val="1"/>
        </w:numPr>
        <w:tabs>
          <w:tab w:val="left" w:pos="567"/>
        </w:tabs>
        <w:ind w:left="567" w:right="2" w:hanging="566"/>
      </w:pPr>
      <w:r w:rsidRPr="00347558">
        <w:t>Umyjte</w:t>
      </w:r>
      <w:r w:rsidRPr="00347558">
        <w:rPr>
          <w:spacing w:val="-7"/>
        </w:rPr>
        <w:t xml:space="preserve"> </w:t>
      </w:r>
      <w:r w:rsidRPr="00347558">
        <w:t>si</w:t>
      </w:r>
      <w:r w:rsidRPr="00347558">
        <w:rPr>
          <w:spacing w:val="-4"/>
        </w:rPr>
        <w:t xml:space="preserve"> </w:t>
      </w:r>
      <w:r w:rsidRPr="00347558">
        <w:t>dobře</w:t>
      </w:r>
      <w:r w:rsidRPr="00347558">
        <w:rPr>
          <w:spacing w:val="-4"/>
        </w:rPr>
        <w:t xml:space="preserve"> </w:t>
      </w:r>
      <w:r w:rsidRPr="00347558">
        <w:t>ruce</w:t>
      </w:r>
      <w:r w:rsidRPr="00347558">
        <w:rPr>
          <w:spacing w:val="-4"/>
        </w:rPr>
        <w:t xml:space="preserve"> </w:t>
      </w:r>
      <w:r w:rsidRPr="00347558">
        <w:t>mýdlem</w:t>
      </w:r>
      <w:r w:rsidRPr="00347558">
        <w:rPr>
          <w:spacing w:val="-4"/>
        </w:rPr>
        <w:t xml:space="preserve"> </w:t>
      </w:r>
      <w:r w:rsidRPr="00347558">
        <w:t>a</w:t>
      </w:r>
      <w:r w:rsidRPr="00347558">
        <w:rPr>
          <w:spacing w:val="-4"/>
        </w:rPr>
        <w:t xml:space="preserve"> </w:t>
      </w:r>
      <w:r w:rsidRPr="00347558">
        <w:t>teplou</w:t>
      </w:r>
      <w:r w:rsidRPr="00347558">
        <w:rPr>
          <w:spacing w:val="-4"/>
        </w:rPr>
        <w:t xml:space="preserve"> </w:t>
      </w:r>
      <w:r w:rsidRPr="00347558">
        <w:rPr>
          <w:spacing w:val="-2"/>
        </w:rPr>
        <w:t xml:space="preserve">vodou. </w:t>
      </w:r>
      <w:r w:rsidR="00D52086" w:rsidRPr="00347558">
        <w:rPr>
          <w:color w:val="191917"/>
        </w:rPr>
        <w:t>Po umytí rukou se nedotýkejte obličeje ani vlasů.</w:t>
      </w:r>
    </w:p>
    <w:p w14:paraId="0D50F814" w14:textId="77777777" w:rsidR="003D4E7C" w:rsidRPr="00347558" w:rsidRDefault="00CC69CC" w:rsidP="00654FD2">
      <w:pPr>
        <w:pStyle w:val="ListParagraph"/>
        <w:numPr>
          <w:ilvl w:val="1"/>
          <w:numId w:val="1"/>
        </w:numPr>
        <w:tabs>
          <w:tab w:val="left" w:pos="567"/>
        </w:tabs>
        <w:ind w:left="567" w:right="2" w:hanging="566"/>
      </w:pPr>
      <w:r w:rsidRPr="00347558">
        <w:t>Otřete</w:t>
      </w:r>
      <w:r w:rsidRPr="00347558">
        <w:rPr>
          <w:spacing w:val="-6"/>
        </w:rPr>
        <w:t xml:space="preserve"> </w:t>
      </w:r>
      <w:r w:rsidRPr="00347558">
        <w:t>místo</w:t>
      </w:r>
      <w:r w:rsidRPr="00347558">
        <w:rPr>
          <w:spacing w:val="-6"/>
        </w:rPr>
        <w:t xml:space="preserve"> </w:t>
      </w:r>
      <w:r w:rsidRPr="00347558">
        <w:t>na</w:t>
      </w:r>
      <w:r w:rsidRPr="00347558">
        <w:rPr>
          <w:spacing w:val="-6"/>
        </w:rPr>
        <w:t xml:space="preserve"> </w:t>
      </w:r>
      <w:r w:rsidRPr="00347558">
        <w:t>kůži</w:t>
      </w:r>
      <w:r w:rsidRPr="00347558">
        <w:rPr>
          <w:spacing w:val="-6"/>
        </w:rPr>
        <w:t xml:space="preserve"> </w:t>
      </w:r>
      <w:r w:rsidRPr="00347558">
        <w:t>desinfekčním</w:t>
      </w:r>
      <w:r w:rsidRPr="00347558">
        <w:rPr>
          <w:spacing w:val="-5"/>
        </w:rPr>
        <w:t xml:space="preserve"> </w:t>
      </w:r>
      <w:r w:rsidRPr="00347558">
        <w:rPr>
          <w:spacing w:val="-2"/>
        </w:rPr>
        <w:t>tampónem.</w:t>
      </w:r>
    </w:p>
    <w:p w14:paraId="7649D5C1" w14:textId="77777777" w:rsidR="003D4E7C" w:rsidRPr="00347558" w:rsidRDefault="00CC69CC" w:rsidP="00654FD2">
      <w:pPr>
        <w:pStyle w:val="ListParagraph"/>
        <w:numPr>
          <w:ilvl w:val="1"/>
          <w:numId w:val="2"/>
        </w:numPr>
        <w:tabs>
          <w:tab w:val="left" w:pos="567"/>
        </w:tabs>
        <w:ind w:left="567" w:right="2" w:hanging="566"/>
      </w:pPr>
      <w:r w:rsidRPr="00347558">
        <w:rPr>
          <w:b/>
        </w:rPr>
        <w:t>Nedotýkejte</w:t>
      </w:r>
      <w:r w:rsidRPr="00347558">
        <w:rPr>
          <w:b/>
          <w:spacing w:val="-5"/>
        </w:rPr>
        <w:t xml:space="preserve"> </w:t>
      </w:r>
      <w:r w:rsidRPr="00347558">
        <w:rPr>
          <w:b/>
        </w:rPr>
        <w:t>se</w:t>
      </w:r>
      <w:r w:rsidRPr="00347558">
        <w:rPr>
          <w:b/>
          <w:spacing w:val="-6"/>
        </w:rPr>
        <w:t xml:space="preserve"> </w:t>
      </w:r>
      <w:r w:rsidRPr="00347558">
        <w:t>znovu</w:t>
      </w:r>
      <w:r w:rsidRPr="00347558">
        <w:rPr>
          <w:spacing w:val="-6"/>
        </w:rPr>
        <w:t xml:space="preserve"> </w:t>
      </w:r>
      <w:r w:rsidRPr="00347558">
        <w:t>tohoto</w:t>
      </w:r>
      <w:r w:rsidRPr="00347558">
        <w:rPr>
          <w:spacing w:val="-6"/>
        </w:rPr>
        <w:t xml:space="preserve"> </w:t>
      </w:r>
      <w:r w:rsidRPr="00347558">
        <w:t>místa</w:t>
      </w:r>
      <w:r w:rsidRPr="00347558">
        <w:rPr>
          <w:spacing w:val="-6"/>
        </w:rPr>
        <w:t xml:space="preserve"> </w:t>
      </w:r>
      <w:r w:rsidRPr="00347558">
        <w:t>před</w:t>
      </w:r>
      <w:r w:rsidRPr="00347558">
        <w:rPr>
          <w:spacing w:val="-6"/>
        </w:rPr>
        <w:t xml:space="preserve"> </w:t>
      </w:r>
      <w:r w:rsidRPr="00347558">
        <w:t>aplikací</w:t>
      </w:r>
      <w:r w:rsidRPr="00347558">
        <w:rPr>
          <w:spacing w:val="-5"/>
        </w:rPr>
        <w:t xml:space="preserve"> </w:t>
      </w:r>
      <w:r w:rsidRPr="00347558">
        <w:rPr>
          <w:spacing w:val="-2"/>
        </w:rPr>
        <w:t>injekce.</w:t>
      </w:r>
      <w:r w:rsidR="00077FCD" w:rsidRPr="00347558">
        <w:rPr>
          <w:spacing w:val="-2"/>
        </w:rPr>
        <w:t xml:space="preserve"> </w:t>
      </w:r>
      <w:r w:rsidR="00077FCD" w:rsidRPr="00347558">
        <w:rPr>
          <w:color w:val="191917"/>
        </w:rPr>
        <w:t>Před podáním injekce nechte pokožku uschnout.</w:t>
      </w:r>
    </w:p>
    <w:p w14:paraId="099A39B0" w14:textId="77777777" w:rsidR="003D4E7C" w:rsidRPr="00347558" w:rsidRDefault="004228CE" w:rsidP="00654FD2">
      <w:pPr>
        <w:pStyle w:val="ListParagraph"/>
        <w:numPr>
          <w:ilvl w:val="1"/>
          <w:numId w:val="1"/>
        </w:numPr>
        <w:tabs>
          <w:tab w:val="left" w:pos="567"/>
        </w:tabs>
        <w:ind w:left="567" w:right="2" w:hanging="566"/>
      </w:pPr>
      <w:r w:rsidRPr="00347558">
        <w:rPr>
          <w:color w:val="191917"/>
        </w:rPr>
        <w:t>Vyjměte plato s předplněnou injekční stříkačkou z krabičky.</w:t>
      </w:r>
    </w:p>
    <w:p w14:paraId="7CA3D00D" w14:textId="77777777" w:rsidR="003D4E7C" w:rsidRPr="00347558" w:rsidRDefault="004228CE" w:rsidP="00654FD2">
      <w:pPr>
        <w:pStyle w:val="ListParagraph"/>
        <w:numPr>
          <w:ilvl w:val="1"/>
          <w:numId w:val="1"/>
        </w:numPr>
        <w:tabs>
          <w:tab w:val="left" w:pos="567"/>
        </w:tabs>
        <w:ind w:left="567" w:right="2" w:hanging="566"/>
      </w:pPr>
      <w:r w:rsidRPr="00347558">
        <w:rPr>
          <w:color w:val="191917"/>
        </w:rPr>
        <w:lastRenderedPageBreak/>
        <w:t>Otevřete plato sloupnutím krytu. Podržte ochranný kryt jehly (jak je znázorněno na obrázku 4) a vyjměte předplněnou stříkačku z plata.</w:t>
      </w:r>
    </w:p>
    <w:p w14:paraId="33718EFD" w14:textId="77777777" w:rsidR="00821229" w:rsidRPr="00347558" w:rsidRDefault="006C751F" w:rsidP="00654FD2">
      <w:pPr>
        <w:tabs>
          <w:tab w:val="left" w:pos="1104"/>
        </w:tabs>
        <w:ind w:right="2"/>
      </w:pPr>
      <w:r>
        <w:rPr>
          <w:noProof/>
        </w:rPr>
        <w:pict w14:anchorId="617A9108">
          <v:shape id="Picture 142" o:spid="_x0000_s2051" type="#_x0000_t75" style="position:absolute;margin-left:149.5pt;margin-top:.1pt;width:246.05pt;height:102.5pt;z-index:-251679232;visibility:visible;mso-width-relative:margin;mso-height-relative:margin">
            <v:imagedata r:id="rId41" o:title="" cropbottom="9534f"/>
          </v:shape>
        </w:pict>
      </w:r>
    </w:p>
    <w:p w14:paraId="26875AF3" w14:textId="77777777" w:rsidR="00821229" w:rsidRPr="00347558" w:rsidRDefault="00821229" w:rsidP="00654FD2">
      <w:pPr>
        <w:tabs>
          <w:tab w:val="left" w:pos="1104"/>
        </w:tabs>
        <w:ind w:right="2"/>
      </w:pPr>
    </w:p>
    <w:p w14:paraId="31B8EA5B" w14:textId="77777777" w:rsidR="00821229" w:rsidRPr="00347558" w:rsidRDefault="00821229" w:rsidP="00654FD2">
      <w:pPr>
        <w:tabs>
          <w:tab w:val="left" w:pos="1104"/>
        </w:tabs>
        <w:ind w:right="2"/>
      </w:pPr>
    </w:p>
    <w:p w14:paraId="1E0362E0" w14:textId="77777777" w:rsidR="00821229" w:rsidRPr="00347558" w:rsidRDefault="00821229" w:rsidP="00654FD2">
      <w:pPr>
        <w:tabs>
          <w:tab w:val="left" w:pos="1104"/>
        </w:tabs>
        <w:ind w:right="2"/>
      </w:pPr>
    </w:p>
    <w:p w14:paraId="02F4FF99" w14:textId="77777777" w:rsidR="00821229" w:rsidRPr="00347558" w:rsidRDefault="00821229" w:rsidP="00654FD2">
      <w:pPr>
        <w:tabs>
          <w:tab w:val="left" w:pos="1104"/>
        </w:tabs>
        <w:ind w:right="2"/>
      </w:pPr>
    </w:p>
    <w:p w14:paraId="0BFE4A5B" w14:textId="77777777" w:rsidR="00821229" w:rsidRPr="00347558" w:rsidRDefault="00821229" w:rsidP="00654FD2">
      <w:pPr>
        <w:tabs>
          <w:tab w:val="left" w:pos="1104"/>
        </w:tabs>
        <w:ind w:right="2"/>
      </w:pPr>
    </w:p>
    <w:p w14:paraId="35773A43" w14:textId="77777777" w:rsidR="00821229" w:rsidRPr="00347558" w:rsidRDefault="00821229" w:rsidP="00654FD2">
      <w:pPr>
        <w:tabs>
          <w:tab w:val="left" w:pos="1104"/>
        </w:tabs>
        <w:ind w:right="2"/>
      </w:pPr>
    </w:p>
    <w:p w14:paraId="3A02E576" w14:textId="77777777" w:rsidR="003D4E7C" w:rsidRPr="004C6993" w:rsidRDefault="003D4E7C" w:rsidP="00654FD2">
      <w:pPr>
        <w:pStyle w:val="ListParagraph"/>
        <w:tabs>
          <w:tab w:val="left" w:pos="1104"/>
        </w:tabs>
        <w:ind w:left="0" w:right="2" w:firstLine="0"/>
        <w:rPr>
          <w:rFonts w:eastAsia="Calibri"/>
          <w:color w:val="191917"/>
        </w:rPr>
      </w:pPr>
    </w:p>
    <w:p w14:paraId="1C29B537" w14:textId="77777777" w:rsidR="00E75F25" w:rsidRPr="004C6993" w:rsidRDefault="00E75F25" w:rsidP="00654FD2">
      <w:pPr>
        <w:tabs>
          <w:tab w:val="left" w:pos="1104"/>
        </w:tabs>
        <w:ind w:right="2"/>
        <w:jc w:val="center"/>
        <w:rPr>
          <w:rFonts w:eastAsia="Calibri"/>
          <w:color w:val="191917"/>
        </w:rPr>
      </w:pPr>
      <w:r w:rsidRPr="004C6993">
        <w:rPr>
          <w:rFonts w:eastAsia="Calibri"/>
          <w:color w:val="191917"/>
        </w:rPr>
        <w:t>Obrázek 4</w:t>
      </w:r>
    </w:p>
    <w:p w14:paraId="0719AE30" w14:textId="77777777" w:rsidR="003D4E7C" w:rsidRPr="00347558" w:rsidRDefault="003D4E7C" w:rsidP="00654FD2">
      <w:pPr>
        <w:pStyle w:val="ListParagraph"/>
        <w:tabs>
          <w:tab w:val="left" w:pos="1104"/>
        </w:tabs>
        <w:ind w:left="0" w:right="2" w:firstLine="0"/>
        <w:jc w:val="center"/>
      </w:pPr>
    </w:p>
    <w:p w14:paraId="7F3C2B8B" w14:textId="77777777" w:rsidR="003D4E7C" w:rsidRPr="00600E01" w:rsidRDefault="004228CE" w:rsidP="00DE2B30">
      <w:pPr>
        <w:pStyle w:val="Heading2"/>
        <w:numPr>
          <w:ilvl w:val="0"/>
          <w:numId w:val="30"/>
        </w:numPr>
        <w:tabs>
          <w:tab w:val="left" w:pos="567"/>
        </w:tabs>
        <w:ind w:left="567" w:right="2" w:hanging="567"/>
        <w:rPr>
          <w:b w:val="0"/>
          <w:bCs w:val="0"/>
        </w:rPr>
      </w:pPr>
      <w:r w:rsidRPr="004C6993">
        <w:rPr>
          <w:rFonts w:eastAsia="Calibri"/>
          <w:b w:val="0"/>
          <w:bCs w:val="0"/>
          <w:color w:val="191917"/>
        </w:rPr>
        <w:t>Podržte předplněnou injekční stříkačku tak, aby zakrytá jehla směřovala nahoru.</w:t>
      </w:r>
    </w:p>
    <w:p w14:paraId="425F77F8" w14:textId="77777777" w:rsidR="00600E01" w:rsidRPr="00347558" w:rsidRDefault="00600E01" w:rsidP="00654FD2">
      <w:pPr>
        <w:pStyle w:val="Heading2"/>
        <w:tabs>
          <w:tab w:val="left" w:pos="756"/>
        </w:tabs>
        <w:ind w:left="0" w:right="2"/>
        <w:rPr>
          <w:b w:val="0"/>
          <w:bCs w:val="0"/>
        </w:rPr>
      </w:pPr>
    </w:p>
    <w:p w14:paraId="638A4453" w14:textId="77777777" w:rsidR="003D4E7C" w:rsidRPr="00347558" w:rsidRDefault="00CC69CC" w:rsidP="00DE2B30">
      <w:pPr>
        <w:pStyle w:val="Heading2"/>
        <w:numPr>
          <w:ilvl w:val="0"/>
          <w:numId w:val="55"/>
        </w:numPr>
        <w:ind w:left="567" w:right="2" w:hanging="567"/>
      </w:pPr>
      <w:r w:rsidRPr="00347558">
        <w:t>Odstraňte</w:t>
      </w:r>
      <w:r w:rsidRPr="00347558">
        <w:rPr>
          <w:spacing w:val="-7"/>
        </w:rPr>
        <w:t xml:space="preserve"> </w:t>
      </w:r>
      <w:r w:rsidRPr="00347558">
        <w:t>krytku</w:t>
      </w:r>
      <w:r w:rsidRPr="00347558">
        <w:rPr>
          <w:spacing w:val="-6"/>
        </w:rPr>
        <w:t xml:space="preserve"> </w:t>
      </w:r>
      <w:r w:rsidRPr="00347558">
        <w:t>jehly</w:t>
      </w:r>
      <w:r w:rsidRPr="00347558">
        <w:rPr>
          <w:spacing w:val="-6"/>
        </w:rPr>
        <w:t xml:space="preserve"> </w:t>
      </w:r>
      <w:r w:rsidRPr="00347558">
        <w:t>(viz</w:t>
      </w:r>
      <w:r w:rsidRPr="00347558">
        <w:rPr>
          <w:spacing w:val="-6"/>
        </w:rPr>
        <w:t xml:space="preserve"> </w:t>
      </w:r>
      <w:r w:rsidRPr="00347558">
        <w:t>Obrázek</w:t>
      </w:r>
      <w:r w:rsidRPr="00347558">
        <w:rPr>
          <w:spacing w:val="-6"/>
        </w:rPr>
        <w:t xml:space="preserve"> </w:t>
      </w:r>
      <w:r w:rsidRPr="00347558">
        <w:rPr>
          <w:spacing w:val="-5"/>
        </w:rPr>
        <w:t>5):</w:t>
      </w:r>
    </w:p>
    <w:p w14:paraId="4A6C1F2F" w14:textId="77777777" w:rsidR="00600E01" w:rsidRDefault="00600E01" w:rsidP="00654FD2">
      <w:pPr>
        <w:pStyle w:val="ListParagraph"/>
        <w:tabs>
          <w:tab w:val="left" w:pos="1104"/>
        </w:tabs>
        <w:ind w:left="0" w:right="2" w:firstLine="0"/>
      </w:pPr>
    </w:p>
    <w:p w14:paraId="30F531A8" w14:textId="77777777" w:rsidR="003D4E7C" w:rsidRPr="00347558" w:rsidRDefault="00CC69CC" w:rsidP="00654FD2">
      <w:pPr>
        <w:pStyle w:val="ListParagraph"/>
        <w:numPr>
          <w:ilvl w:val="1"/>
          <w:numId w:val="1"/>
        </w:numPr>
        <w:tabs>
          <w:tab w:val="left" w:pos="567"/>
        </w:tabs>
        <w:ind w:left="567" w:right="2" w:hanging="566"/>
      </w:pPr>
      <w:r w:rsidRPr="00347558">
        <w:t>Krytka</w:t>
      </w:r>
      <w:r w:rsidRPr="00347558">
        <w:rPr>
          <w:spacing w:val="-9"/>
        </w:rPr>
        <w:t xml:space="preserve"> </w:t>
      </w:r>
      <w:r w:rsidRPr="00347558">
        <w:t>jehly</w:t>
      </w:r>
      <w:r w:rsidRPr="00347558">
        <w:rPr>
          <w:spacing w:val="-6"/>
        </w:rPr>
        <w:t xml:space="preserve"> </w:t>
      </w:r>
      <w:r w:rsidRPr="00347558">
        <w:rPr>
          <w:b/>
        </w:rPr>
        <w:t>nesmí</w:t>
      </w:r>
      <w:r w:rsidRPr="00347558">
        <w:rPr>
          <w:b/>
          <w:spacing w:val="-4"/>
        </w:rPr>
        <w:t xml:space="preserve"> </w:t>
      </w:r>
      <w:r w:rsidRPr="00347558">
        <w:t>být</w:t>
      </w:r>
      <w:r w:rsidRPr="00347558">
        <w:rPr>
          <w:spacing w:val="-6"/>
        </w:rPr>
        <w:t xml:space="preserve"> </w:t>
      </w:r>
      <w:r w:rsidRPr="00347558">
        <w:t>odstraněna</w:t>
      </w:r>
      <w:r w:rsidRPr="00347558">
        <w:rPr>
          <w:spacing w:val="-6"/>
        </w:rPr>
        <w:t xml:space="preserve"> </w:t>
      </w:r>
      <w:r w:rsidRPr="00347558">
        <w:t>dříve,</w:t>
      </w:r>
      <w:r w:rsidRPr="00347558">
        <w:rPr>
          <w:spacing w:val="-6"/>
        </w:rPr>
        <w:t xml:space="preserve"> </w:t>
      </w:r>
      <w:r w:rsidRPr="00347558">
        <w:t>než</w:t>
      </w:r>
      <w:r w:rsidRPr="00347558">
        <w:rPr>
          <w:spacing w:val="-6"/>
        </w:rPr>
        <w:t xml:space="preserve"> </w:t>
      </w:r>
      <w:r w:rsidRPr="00347558">
        <w:t>budete</w:t>
      </w:r>
      <w:r w:rsidRPr="00347558">
        <w:rPr>
          <w:spacing w:val="-6"/>
        </w:rPr>
        <w:t xml:space="preserve"> </w:t>
      </w:r>
      <w:r w:rsidRPr="00347558">
        <w:t>připraven(a)</w:t>
      </w:r>
      <w:r w:rsidRPr="00347558">
        <w:rPr>
          <w:spacing w:val="-6"/>
        </w:rPr>
        <w:t xml:space="preserve"> </w:t>
      </w:r>
      <w:r w:rsidRPr="00347558">
        <w:t>si</w:t>
      </w:r>
      <w:r w:rsidRPr="00347558">
        <w:rPr>
          <w:spacing w:val="-6"/>
        </w:rPr>
        <w:t xml:space="preserve"> </w:t>
      </w:r>
      <w:r w:rsidRPr="00347558">
        <w:t>aplikovat</w:t>
      </w:r>
      <w:r w:rsidRPr="00347558">
        <w:rPr>
          <w:spacing w:val="-6"/>
        </w:rPr>
        <w:t xml:space="preserve"> </w:t>
      </w:r>
      <w:r w:rsidRPr="00347558">
        <w:rPr>
          <w:spacing w:val="-2"/>
        </w:rPr>
        <w:t>injekci.</w:t>
      </w:r>
    </w:p>
    <w:p w14:paraId="497EBCDE" w14:textId="77777777" w:rsidR="003D4E7C" w:rsidRPr="00347558" w:rsidRDefault="00CC69CC" w:rsidP="00654FD2">
      <w:pPr>
        <w:pStyle w:val="ListParagraph"/>
        <w:numPr>
          <w:ilvl w:val="1"/>
          <w:numId w:val="1"/>
        </w:numPr>
        <w:tabs>
          <w:tab w:val="left" w:pos="567"/>
        </w:tabs>
        <w:ind w:left="567" w:right="2" w:hanging="566"/>
      </w:pPr>
      <w:r w:rsidRPr="00347558">
        <w:t>Uchopte</w:t>
      </w:r>
      <w:r w:rsidRPr="00347558">
        <w:rPr>
          <w:spacing w:val="-9"/>
        </w:rPr>
        <w:t xml:space="preserve"> </w:t>
      </w:r>
      <w:r w:rsidRPr="00347558">
        <w:t>předplněnou</w:t>
      </w:r>
      <w:r w:rsidRPr="00347558">
        <w:rPr>
          <w:spacing w:val="-6"/>
        </w:rPr>
        <w:t xml:space="preserve"> </w:t>
      </w:r>
      <w:r w:rsidRPr="00347558">
        <w:t>injekční</w:t>
      </w:r>
      <w:r w:rsidRPr="00347558">
        <w:rPr>
          <w:spacing w:val="-7"/>
        </w:rPr>
        <w:t xml:space="preserve"> </w:t>
      </w:r>
      <w:r w:rsidRPr="00347558">
        <w:t>stříkačku</w:t>
      </w:r>
      <w:r w:rsidRPr="00347558">
        <w:rPr>
          <w:spacing w:val="-6"/>
        </w:rPr>
        <w:t xml:space="preserve"> </w:t>
      </w:r>
      <w:r w:rsidRPr="00347558">
        <w:t>jednou</w:t>
      </w:r>
      <w:r w:rsidRPr="00347558">
        <w:rPr>
          <w:spacing w:val="-7"/>
        </w:rPr>
        <w:t xml:space="preserve"> </w:t>
      </w:r>
      <w:r w:rsidRPr="00347558">
        <w:t>rukou</w:t>
      </w:r>
      <w:r w:rsidRPr="00347558">
        <w:rPr>
          <w:spacing w:val="-6"/>
        </w:rPr>
        <w:t xml:space="preserve"> </w:t>
      </w:r>
      <w:r w:rsidRPr="00347558">
        <w:t>za</w:t>
      </w:r>
      <w:r w:rsidRPr="00347558">
        <w:rPr>
          <w:spacing w:val="-7"/>
        </w:rPr>
        <w:t xml:space="preserve"> </w:t>
      </w:r>
      <w:r w:rsidRPr="00347558">
        <w:t>její</w:t>
      </w:r>
      <w:r w:rsidRPr="00347558">
        <w:rPr>
          <w:spacing w:val="-6"/>
        </w:rPr>
        <w:t xml:space="preserve"> </w:t>
      </w:r>
      <w:r w:rsidRPr="00347558">
        <w:rPr>
          <w:spacing w:val="-2"/>
        </w:rPr>
        <w:t>tělo.</w:t>
      </w:r>
    </w:p>
    <w:p w14:paraId="1E206B64" w14:textId="77777777" w:rsidR="003D4E7C" w:rsidRPr="00347558" w:rsidRDefault="00CC69CC" w:rsidP="00654FD2">
      <w:pPr>
        <w:pStyle w:val="ListParagraph"/>
        <w:numPr>
          <w:ilvl w:val="1"/>
          <w:numId w:val="1"/>
        </w:numPr>
        <w:tabs>
          <w:tab w:val="left" w:pos="567"/>
        </w:tabs>
        <w:ind w:left="567" w:right="2" w:hanging="566"/>
      </w:pPr>
      <w:r w:rsidRPr="00347558">
        <w:t>Sejměte</w:t>
      </w:r>
      <w:r w:rsidRPr="00347558">
        <w:rPr>
          <w:spacing w:val="-7"/>
        </w:rPr>
        <w:t xml:space="preserve"> </w:t>
      </w:r>
      <w:r w:rsidRPr="00347558">
        <w:t>krytku</w:t>
      </w:r>
      <w:r w:rsidRPr="00347558">
        <w:rPr>
          <w:spacing w:val="-5"/>
        </w:rPr>
        <w:t xml:space="preserve"> </w:t>
      </w:r>
      <w:r w:rsidRPr="00347558">
        <w:t>jehly</w:t>
      </w:r>
      <w:r w:rsidRPr="00347558">
        <w:rPr>
          <w:spacing w:val="-5"/>
        </w:rPr>
        <w:t xml:space="preserve"> </w:t>
      </w:r>
      <w:r w:rsidRPr="00347558">
        <w:t>a</w:t>
      </w:r>
      <w:r w:rsidRPr="00347558">
        <w:rPr>
          <w:spacing w:val="-5"/>
        </w:rPr>
        <w:t xml:space="preserve"> </w:t>
      </w:r>
      <w:r w:rsidRPr="00347558">
        <w:t>vyhoďte</w:t>
      </w:r>
      <w:r w:rsidRPr="00347558">
        <w:rPr>
          <w:spacing w:val="-5"/>
        </w:rPr>
        <w:t xml:space="preserve"> </w:t>
      </w:r>
      <w:r w:rsidRPr="00347558">
        <w:t>ji.</w:t>
      </w:r>
      <w:r w:rsidRPr="00347558">
        <w:rPr>
          <w:spacing w:val="-4"/>
        </w:rPr>
        <w:t xml:space="preserve"> </w:t>
      </w:r>
      <w:r w:rsidRPr="00347558">
        <w:t>Při</w:t>
      </w:r>
      <w:r w:rsidRPr="00347558">
        <w:rPr>
          <w:spacing w:val="-5"/>
        </w:rPr>
        <w:t xml:space="preserve"> </w:t>
      </w:r>
      <w:r w:rsidRPr="00347558">
        <w:t>sejmutí</w:t>
      </w:r>
      <w:r w:rsidRPr="00347558">
        <w:rPr>
          <w:spacing w:val="-3"/>
        </w:rPr>
        <w:t xml:space="preserve"> </w:t>
      </w:r>
      <w:r w:rsidRPr="00347558">
        <w:t>krytky</w:t>
      </w:r>
      <w:r w:rsidRPr="00347558">
        <w:rPr>
          <w:spacing w:val="-5"/>
        </w:rPr>
        <w:t xml:space="preserve"> </w:t>
      </w:r>
      <w:r w:rsidRPr="00347558">
        <w:t>se</w:t>
      </w:r>
      <w:r w:rsidRPr="00347558">
        <w:rPr>
          <w:spacing w:val="-5"/>
        </w:rPr>
        <w:t xml:space="preserve"> </w:t>
      </w:r>
      <w:r w:rsidRPr="00347558">
        <w:t>nesmíte</w:t>
      </w:r>
      <w:r w:rsidRPr="00347558">
        <w:rPr>
          <w:spacing w:val="-5"/>
        </w:rPr>
        <w:t xml:space="preserve"> </w:t>
      </w:r>
      <w:r w:rsidRPr="00347558">
        <w:t>dotýkat</w:t>
      </w:r>
      <w:r w:rsidRPr="00347558">
        <w:rPr>
          <w:spacing w:val="-3"/>
        </w:rPr>
        <w:t xml:space="preserve"> </w:t>
      </w:r>
      <w:r w:rsidRPr="00347558">
        <w:rPr>
          <w:spacing w:val="-2"/>
        </w:rPr>
        <w:t>pístu.</w:t>
      </w:r>
    </w:p>
    <w:p w14:paraId="5CC48D87" w14:textId="77777777" w:rsidR="003D4E7C" w:rsidRPr="00347558" w:rsidRDefault="006C751F" w:rsidP="00654FD2">
      <w:pPr>
        <w:pStyle w:val="BodyText"/>
        <w:ind w:right="2"/>
        <w:jc w:val="center"/>
      </w:pPr>
      <w:r>
        <w:rPr>
          <w:noProof/>
          <w:lang w:eastAsia="cs-CZ"/>
        </w:rPr>
        <w:pict w14:anchorId="1F563239">
          <v:shape id="Picture 317" o:spid="_x0000_i1070" type="#_x0000_t75" style="width:222.5pt;height:114pt;visibility:visible">
            <v:imagedata r:id="rId32" o:title="" cropbottom="7944f"/>
          </v:shape>
        </w:pict>
      </w:r>
    </w:p>
    <w:p w14:paraId="7B7668B4" w14:textId="77777777" w:rsidR="00241AC3" w:rsidRPr="00347558" w:rsidRDefault="00241AC3" w:rsidP="00654FD2">
      <w:pPr>
        <w:pStyle w:val="BodyText"/>
        <w:ind w:right="2"/>
        <w:jc w:val="center"/>
      </w:pPr>
      <w:r w:rsidRPr="00347558">
        <w:t>Obrázek 5</w:t>
      </w:r>
    </w:p>
    <w:p w14:paraId="089BBA7A" w14:textId="77777777" w:rsidR="003D4E7C" w:rsidRPr="00347558" w:rsidRDefault="003D4E7C" w:rsidP="00654FD2">
      <w:pPr>
        <w:pStyle w:val="BodyText"/>
        <w:ind w:right="2"/>
      </w:pPr>
    </w:p>
    <w:p w14:paraId="594DA22D" w14:textId="77777777" w:rsidR="003D4E7C" w:rsidRPr="00347558" w:rsidRDefault="00CC69CC" w:rsidP="00654FD2">
      <w:pPr>
        <w:pStyle w:val="ListParagraph"/>
        <w:numPr>
          <w:ilvl w:val="1"/>
          <w:numId w:val="1"/>
        </w:numPr>
        <w:tabs>
          <w:tab w:val="left" w:pos="567"/>
        </w:tabs>
        <w:ind w:left="567" w:right="2"/>
      </w:pPr>
      <w:r w:rsidRPr="00347558">
        <w:t>V</w:t>
      </w:r>
      <w:r w:rsidRPr="00347558">
        <w:rPr>
          <w:spacing w:val="-1"/>
        </w:rPr>
        <w:t xml:space="preserve"> </w:t>
      </w:r>
      <w:r w:rsidRPr="00347558">
        <w:t>předplněné</w:t>
      </w:r>
      <w:r w:rsidRPr="00347558">
        <w:rPr>
          <w:spacing w:val="-3"/>
        </w:rPr>
        <w:t xml:space="preserve"> </w:t>
      </w:r>
      <w:r w:rsidRPr="00347558">
        <w:t>injekční</w:t>
      </w:r>
      <w:r w:rsidRPr="00347558">
        <w:rPr>
          <w:spacing w:val="-3"/>
        </w:rPr>
        <w:t xml:space="preserve"> </w:t>
      </w:r>
      <w:r w:rsidRPr="00347558">
        <w:t>stříkačce</w:t>
      </w:r>
      <w:r w:rsidRPr="00347558">
        <w:rPr>
          <w:spacing w:val="-3"/>
        </w:rPr>
        <w:t xml:space="preserve"> </w:t>
      </w:r>
      <w:r w:rsidRPr="00347558">
        <w:t>můžete</w:t>
      </w:r>
      <w:r w:rsidRPr="00347558">
        <w:rPr>
          <w:spacing w:val="-3"/>
        </w:rPr>
        <w:t xml:space="preserve"> </w:t>
      </w:r>
      <w:r w:rsidRPr="00347558">
        <w:t>zaznamenat</w:t>
      </w:r>
      <w:r w:rsidRPr="00347558">
        <w:rPr>
          <w:spacing w:val="-3"/>
        </w:rPr>
        <w:t xml:space="preserve"> </w:t>
      </w:r>
      <w:r w:rsidRPr="00347558">
        <w:t>vzduchové</w:t>
      </w:r>
      <w:r w:rsidRPr="00347558">
        <w:rPr>
          <w:spacing w:val="-3"/>
        </w:rPr>
        <w:t xml:space="preserve"> </w:t>
      </w:r>
      <w:r w:rsidRPr="00347558">
        <w:t>bubliny</w:t>
      </w:r>
      <w:r w:rsidRPr="00347558">
        <w:rPr>
          <w:spacing w:val="-3"/>
        </w:rPr>
        <w:t xml:space="preserve"> </w:t>
      </w:r>
      <w:r w:rsidRPr="00347558">
        <w:t>nebo</w:t>
      </w:r>
      <w:r w:rsidRPr="00347558">
        <w:rPr>
          <w:spacing w:val="-3"/>
        </w:rPr>
        <w:t xml:space="preserve"> </w:t>
      </w:r>
      <w:r w:rsidRPr="00347558">
        <w:t>kapku</w:t>
      </w:r>
      <w:r w:rsidRPr="00347558">
        <w:rPr>
          <w:spacing w:val="-3"/>
        </w:rPr>
        <w:t xml:space="preserve"> </w:t>
      </w:r>
      <w:r w:rsidRPr="00347558">
        <w:t>roztoku</w:t>
      </w:r>
      <w:r w:rsidRPr="00347558">
        <w:rPr>
          <w:spacing w:val="-3"/>
        </w:rPr>
        <w:t xml:space="preserve"> </w:t>
      </w:r>
      <w:r w:rsidRPr="00347558">
        <w:t>na konci jehly, kterou není nutné odstranit. To je normální.</w:t>
      </w:r>
    </w:p>
    <w:p w14:paraId="1253799C" w14:textId="77777777" w:rsidR="003D4E7C" w:rsidRPr="00347558" w:rsidRDefault="00CC69CC" w:rsidP="00654FD2">
      <w:pPr>
        <w:pStyle w:val="ListParagraph"/>
        <w:numPr>
          <w:ilvl w:val="1"/>
          <w:numId w:val="1"/>
        </w:numPr>
        <w:tabs>
          <w:tab w:val="left" w:pos="567"/>
        </w:tabs>
        <w:ind w:left="567" w:right="2" w:hanging="566"/>
      </w:pPr>
      <w:r w:rsidRPr="00347558">
        <w:t>Nedotýkejte</w:t>
      </w:r>
      <w:r w:rsidRPr="00347558">
        <w:rPr>
          <w:spacing w:val="-7"/>
        </w:rPr>
        <w:t xml:space="preserve"> </w:t>
      </w:r>
      <w:r w:rsidRPr="00347558">
        <w:t>se</w:t>
      </w:r>
      <w:r w:rsidRPr="00347558">
        <w:rPr>
          <w:spacing w:val="-6"/>
        </w:rPr>
        <w:t xml:space="preserve"> </w:t>
      </w:r>
      <w:r w:rsidRPr="00347558">
        <w:t>jehly,</w:t>
      </w:r>
      <w:r w:rsidRPr="00347558">
        <w:rPr>
          <w:spacing w:val="-6"/>
        </w:rPr>
        <w:t xml:space="preserve"> </w:t>
      </w:r>
      <w:r w:rsidRPr="00347558">
        <w:t>ani</w:t>
      </w:r>
      <w:r w:rsidRPr="00347558">
        <w:rPr>
          <w:spacing w:val="-6"/>
        </w:rPr>
        <w:t xml:space="preserve"> </w:t>
      </w:r>
      <w:r w:rsidRPr="00347558">
        <w:t>se</w:t>
      </w:r>
      <w:r w:rsidRPr="00347558">
        <w:rPr>
          <w:spacing w:val="-6"/>
        </w:rPr>
        <w:t xml:space="preserve"> </w:t>
      </w:r>
      <w:r w:rsidRPr="00347558">
        <w:t>jehlou</w:t>
      </w:r>
      <w:r w:rsidRPr="00347558">
        <w:rPr>
          <w:spacing w:val="-6"/>
        </w:rPr>
        <w:t xml:space="preserve"> </w:t>
      </w:r>
      <w:r w:rsidRPr="00347558">
        <w:t>nedotkněte</w:t>
      </w:r>
      <w:r w:rsidRPr="00347558">
        <w:rPr>
          <w:spacing w:val="-6"/>
        </w:rPr>
        <w:t xml:space="preserve"> </w:t>
      </w:r>
      <w:r w:rsidRPr="00347558">
        <w:t>čehokoli</w:t>
      </w:r>
      <w:r w:rsidRPr="00347558">
        <w:rPr>
          <w:spacing w:val="-6"/>
        </w:rPr>
        <w:t xml:space="preserve"> </w:t>
      </w:r>
      <w:r w:rsidRPr="00347558">
        <w:rPr>
          <w:spacing w:val="-2"/>
        </w:rPr>
        <w:t>jiného.</w:t>
      </w:r>
    </w:p>
    <w:p w14:paraId="276D004F" w14:textId="77777777" w:rsidR="003D4E7C" w:rsidRPr="00347558" w:rsidRDefault="00CC69CC" w:rsidP="00654FD2">
      <w:pPr>
        <w:pStyle w:val="ListParagraph"/>
        <w:numPr>
          <w:ilvl w:val="1"/>
          <w:numId w:val="1"/>
        </w:numPr>
        <w:tabs>
          <w:tab w:val="left" w:pos="567"/>
        </w:tabs>
        <w:ind w:left="567" w:right="2"/>
      </w:pPr>
      <w:r w:rsidRPr="00347558">
        <w:t>Pokud</w:t>
      </w:r>
      <w:r w:rsidRPr="00347558">
        <w:rPr>
          <w:spacing w:val="-3"/>
        </w:rPr>
        <w:t xml:space="preserve"> </w:t>
      </w:r>
      <w:r w:rsidRPr="00347558">
        <w:t>Vám</w:t>
      </w:r>
      <w:r w:rsidRPr="00347558">
        <w:rPr>
          <w:spacing w:val="-3"/>
        </w:rPr>
        <w:t xml:space="preserve"> </w:t>
      </w:r>
      <w:r w:rsidRPr="00347558">
        <w:t>předplněná</w:t>
      </w:r>
      <w:r w:rsidRPr="00347558">
        <w:rPr>
          <w:spacing w:val="-3"/>
        </w:rPr>
        <w:t xml:space="preserve"> </w:t>
      </w:r>
      <w:r w:rsidRPr="00347558">
        <w:t>injekční</w:t>
      </w:r>
      <w:r w:rsidRPr="00347558">
        <w:rPr>
          <w:spacing w:val="-3"/>
        </w:rPr>
        <w:t xml:space="preserve"> </w:t>
      </w:r>
      <w:r w:rsidRPr="00347558">
        <w:t>stříkačka</w:t>
      </w:r>
      <w:r w:rsidRPr="00347558">
        <w:rPr>
          <w:spacing w:val="-3"/>
        </w:rPr>
        <w:t xml:space="preserve"> </w:t>
      </w:r>
      <w:r w:rsidRPr="00347558">
        <w:t>s</w:t>
      </w:r>
      <w:r w:rsidRPr="00347558">
        <w:rPr>
          <w:spacing w:val="-3"/>
        </w:rPr>
        <w:t xml:space="preserve"> </w:t>
      </w:r>
      <w:r w:rsidRPr="00347558">
        <w:t>odkrytou</w:t>
      </w:r>
      <w:r w:rsidRPr="00347558">
        <w:rPr>
          <w:spacing w:val="-3"/>
        </w:rPr>
        <w:t xml:space="preserve"> </w:t>
      </w:r>
      <w:r w:rsidRPr="00347558">
        <w:t>jehlou</w:t>
      </w:r>
      <w:r w:rsidRPr="00347558">
        <w:rPr>
          <w:spacing w:val="-3"/>
        </w:rPr>
        <w:t xml:space="preserve"> </w:t>
      </w:r>
      <w:r w:rsidRPr="00347558">
        <w:t>upadla</w:t>
      </w:r>
      <w:r w:rsidRPr="00347558">
        <w:rPr>
          <w:spacing w:val="-3"/>
        </w:rPr>
        <w:t xml:space="preserve"> </w:t>
      </w:r>
      <w:r w:rsidRPr="00347558">
        <w:t>na</w:t>
      </w:r>
      <w:r w:rsidRPr="00347558">
        <w:rPr>
          <w:spacing w:val="-3"/>
        </w:rPr>
        <w:t xml:space="preserve"> </w:t>
      </w:r>
      <w:r w:rsidRPr="00347558">
        <w:t>zem,</w:t>
      </w:r>
      <w:r w:rsidRPr="00347558">
        <w:rPr>
          <w:spacing w:val="-3"/>
        </w:rPr>
        <w:t xml:space="preserve"> </w:t>
      </w:r>
      <w:r w:rsidRPr="00347558">
        <w:t>nepoužívejte</w:t>
      </w:r>
      <w:r w:rsidRPr="00347558">
        <w:rPr>
          <w:spacing w:val="-3"/>
        </w:rPr>
        <w:t xml:space="preserve"> </w:t>
      </w:r>
      <w:r w:rsidRPr="00347558">
        <w:t>ji. V tomto případě, prosím, kontaktujte Vašeho lékaře nebo lékárníka.</w:t>
      </w:r>
    </w:p>
    <w:p w14:paraId="1BB197BD" w14:textId="77777777" w:rsidR="003D4E7C" w:rsidRPr="00600E01" w:rsidRDefault="00CC69CC" w:rsidP="00654FD2">
      <w:pPr>
        <w:pStyle w:val="ListParagraph"/>
        <w:numPr>
          <w:ilvl w:val="1"/>
          <w:numId w:val="1"/>
        </w:numPr>
        <w:tabs>
          <w:tab w:val="left" w:pos="567"/>
        </w:tabs>
        <w:ind w:left="567" w:right="2" w:hanging="566"/>
      </w:pPr>
      <w:r w:rsidRPr="00347558">
        <w:t>Injekci</w:t>
      </w:r>
      <w:r w:rsidRPr="00347558">
        <w:rPr>
          <w:spacing w:val="-6"/>
        </w:rPr>
        <w:t xml:space="preserve"> </w:t>
      </w:r>
      <w:r w:rsidRPr="00347558">
        <w:t>si</w:t>
      </w:r>
      <w:r w:rsidRPr="00347558">
        <w:rPr>
          <w:spacing w:val="-5"/>
        </w:rPr>
        <w:t xml:space="preserve"> </w:t>
      </w:r>
      <w:r w:rsidRPr="00347558">
        <w:t>aplikujte</w:t>
      </w:r>
      <w:r w:rsidRPr="00347558">
        <w:rPr>
          <w:spacing w:val="-5"/>
        </w:rPr>
        <w:t xml:space="preserve"> </w:t>
      </w:r>
      <w:r w:rsidRPr="00347558">
        <w:t>ihned</w:t>
      </w:r>
      <w:r w:rsidRPr="00347558">
        <w:rPr>
          <w:spacing w:val="-6"/>
        </w:rPr>
        <w:t xml:space="preserve"> </w:t>
      </w:r>
      <w:r w:rsidRPr="00347558">
        <w:t>po</w:t>
      </w:r>
      <w:r w:rsidRPr="00347558">
        <w:rPr>
          <w:spacing w:val="-5"/>
        </w:rPr>
        <w:t xml:space="preserve"> </w:t>
      </w:r>
      <w:r w:rsidRPr="00347558">
        <w:t>odstranění</w:t>
      </w:r>
      <w:r w:rsidRPr="00347558">
        <w:rPr>
          <w:spacing w:val="-5"/>
        </w:rPr>
        <w:t xml:space="preserve"> </w:t>
      </w:r>
      <w:r w:rsidRPr="00347558">
        <w:t>krytky</w:t>
      </w:r>
      <w:r w:rsidRPr="00347558">
        <w:rPr>
          <w:spacing w:val="-5"/>
        </w:rPr>
        <w:t xml:space="preserve"> </w:t>
      </w:r>
      <w:r w:rsidRPr="00347558">
        <w:rPr>
          <w:spacing w:val="-2"/>
        </w:rPr>
        <w:t>jehly.</w:t>
      </w:r>
    </w:p>
    <w:p w14:paraId="0716FA9E" w14:textId="77777777" w:rsidR="00600E01" w:rsidRPr="00347558" w:rsidRDefault="00600E01" w:rsidP="00654FD2">
      <w:pPr>
        <w:tabs>
          <w:tab w:val="left" w:pos="1104"/>
        </w:tabs>
        <w:ind w:left="1" w:right="2"/>
      </w:pPr>
    </w:p>
    <w:p w14:paraId="1799216B" w14:textId="77777777" w:rsidR="003D4E7C" w:rsidRPr="00347558" w:rsidRDefault="00CC69CC" w:rsidP="00DE2B30">
      <w:pPr>
        <w:pStyle w:val="Heading2"/>
        <w:numPr>
          <w:ilvl w:val="0"/>
          <w:numId w:val="55"/>
        </w:numPr>
        <w:ind w:left="567" w:right="2" w:hanging="567"/>
      </w:pPr>
      <w:r w:rsidRPr="00347558">
        <w:t>Injikujte</w:t>
      </w:r>
      <w:r w:rsidRPr="00347558">
        <w:rPr>
          <w:spacing w:val="-9"/>
        </w:rPr>
        <w:t xml:space="preserve"> </w:t>
      </w:r>
      <w:r w:rsidRPr="00347558">
        <w:rPr>
          <w:spacing w:val="-2"/>
        </w:rPr>
        <w:t>dávku:</w:t>
      </w:r>
    </w:p>
    <w:p w14:paraId="68A3CB2D" w14:textId="77777777" w:rsidR="00600E01" w:rsidRDefault="00600E01" w:rsidP="00654FD2">
      <w:pPr>
        <w:pStyle w:val="ListParagraph"/>
        <w:tabs>
          <w:tab w:val="left" w:pos="1104"/>
        </w:tabs>
        <w:ind w:left="0" w:right="2" w:firstLine="0"/>
      </w:pPr>
    </w:p>
    <w:p w14:paraId="6EB67E39" w14:textId="77777777" w:rsidR="003D4E7C" w:rsidRPr="00347558" w:rsidRDefault="00CC69CC" w:rsidP="00654FD2">
      <w:pPr>
        <w:pStyle w:val="ListParagraph"/>
        <w:numPr>
          <w:ilvl w:val="1"/>
          <w:numId w:val="1"/>
        </w:numPr>
        <w:tabs>
          <w:tab w:val="left" w:pos="567"/>
        </w:tabs>
        <w:ind w:left="567" w:right="2"/>
      </w:pPr>
      <w:r w:rsidRPr="00347558">
        <w:t>Podržte</w:t>
      </w:r>
      <w:r w:rsidRPr="00347558">
        <w:rPr>
          <w:spacing w:val="-3"/>
        </w:rPr>
        <w:t xml:space="preserve"> </w:t>
      </w:r>
      <w:r w:rsidRPr="00347558">
        <w:t>předplněnou</w:t>
      </w:r>
      <w:r w:rsidRPr="00347558">
        <w:rPr>
          <w:spacing w:val="-3"/>
        </w:rPr>
        <w:t xml:space="preserve"> </w:t>
      </w:r>
      <w:r w:rsidRPr="00347558">
        <w:t>injekční</w:t>
      </w:r>
      <w:r w:rsidRPr="00347558">
        <w:rPr>
          <w:spacing w:val="-3"/>
        </w:rPr>
        <w:t xml:space="preserve"> </w:t>
      </w:r>
      <w:r w:rsidRPr="00347558">
        <w:t>stříkačku</w:t>
      </w:r>
      <w:r w:rsidRPr="00347558">
        <w:rPr>
          <w:spacing w:val="-3"/>
        </w:rPr>
        <w:t xml:space="preserve"> </w:t>
      </w:r>
      <w:r w:rsidRPr="00347558">
        <w:t>mezi</w:t>
      </w:r>
      <w:r w:rsidRPr="00347558">
        <w:rPr>
          <w:spacing w:val="-3"/>
        </w:rPr>
        <w:t xml:space="preserve"> </w:t>
      </w:r>
      <w:r w:rsidRPr="00347558">
        <w:t>ukazováčkem</w:t>
      </w:r>
      <w:r w:rsidRPr="00347558">
        <w:rPr>
          <w:spacing w:val="-3"/>
        </w:rPr>
        <w:t xml:space="preserve"> </w:t>
      </w:r>
      <w:r w:rsidRPr="00347558">
        <w:t>a</w:t>
      </w:r>
      <w:r w:rsidRPr="00347558">
        <w:rPr>
          <w:spacing w:val="-3"/>
        </w:rPr>
        <w:t xml:space="preserve"> </w:t>
      </w:r>
      <w:r w:rsidRPr="00347558">
        <w:t>prostředníčkem</w:t>
      </w:r>
      <w:r w:rsidRPr="00347558">
        <w:rPr>
          <w:spacing w:val="-3"/>
        </w:rPr>
        <w:t xml:space="preserve"> </w:t>
      </w:r>
      <w:r w:rsidRPr="00347558">
        <w:t>a</w:t>
      </w:r>
      <w:r w:rsidRPr="00347558">
        <w:rPr>
          <w:spacing w:val="-3"/>
        </w:rPr>
        <w:t xml:space="preserve"> </w:t>
      </w:r>
      <w:r w:rsidRPr="00347558">
        <w:t>připravte</w:t>
      </w:r>
      <w:r w:rsidRPr="00347558">
        <w:rPr>
          <w:spacing w:val="-3"/>
        </w:rPr>
        <w:t xml:space="preserve"> </w:t>
      </w:r>
      <w:r w:rsidRPr="00347558">
        <w:t>palec na hlavu pístu a druhou rukou jemně stiskněte očištěnou kůži mezi palec a ukazováček. Netiskněte ji pevně.</w:t>
      </w:r>
    </w:p>
    <w:p w14:paraId="6A153ABA" w14:textId="77777777" w:rsidR="003D4E7C" w:rsidRPr="00347558" w:rsidRDefault="00CC69CC" w:rsidP="00654FD2">
      <w:pPr>
        <w:pStyle w:val="ListParagraph"/>
        <w:numPr>
          <w:ilvl w:val="1"/>
          <w:numId w:val="1"/>
        </w:numPr>
        <w:tabs>
          <w:tab w:val="left" w:pos="567"/>
        </w:tabs>
        <w:ind w:left="567" w:right="2" w:hanging="566"/>
      </w:pPr>
      <w:r w:rsidRPr="00347558">
        <w:t>Nikdy</w:t>
      </w:r>
      <w:r w:rsidRPr="00347558">
        <w:rPr>
          <w:spacing w:val="-7"/>
        </w:rPr>
        <w:t xml:space="preserve"> </w:t>
      </w:r>
      <w:r w:rsidRPr="00347558">
        <w:t>nevytahujte</w:t>
      </w:r>
      <w:r w:rsidRPr="00347558">
        <w:rPr>
          <w:spacing w:val="-7"/>
        </w:rPr>
        <w:t xml:space="preserve"> </w:t>
      </w:r>
      <w:r w:rsidRPr="00347558">
        <w:t>píst</w:t>
      </w:r>
      <w:r w:rsidRPr="00347558">
        <w:rPr>
          <w:spacing w:val="-6"/>
        </w:rPr>
        <w:t xml:space="preserve"> </w:t>
      </w:r>
      <w:r w:rsidRPr="00347558">
        <w:rPr>
          <w:spacing w:val="-2"/>
        </w:rPr>
        <w:t>zpět.</w:t>
      </w:r>
    </w:p>
    <w:p w14:paraId="4B7AF2AC" w14:textId="77777777" w:rsidR="00600E01" w:rsidRDefault="00CC69CC" w:rsidP="00654FD2">
      <w:pPr>
        <w:pStyle w:val="ListParagraph"/>
        <w:numPr>
          <w:ilvl w:val="1"/>
          <w:numId w:val="1"/>
        </w:numPr>
        <w:tabs>
          <w:tab w:val="left" w:pos="567"/>
        </w:tabs>
        <w:ind w:left="567" w:right="2"/>
      </w:pPr>
      <w:r w:rsidRPr="00347558">
        <w:t>Jednoduchým</w:t>
      </w:r>
      <w:r w:rsidRPr="00347558">
        <w:rPr>
          <w:spacing w:val="-3"/>
        </w:rPr>
        <w:t xml:space="preserve"> </w:t>
      </w:r>
      <w:r w:rsidRPr="00347558">
        <w:t>a</w:t>
      </w:r>
      <w:r w:rsidRPr="00347558">
        <w:rPr>
          <w:spacing w:val="-3"/>
        </w:rPr>
        <w:t xml:space="preserve"> </w:t>
      </w:r>
      <w:r w:rsidRPr="00347558">
        <w:t>rychlým</w:t>
      </w:r>
      <w:r w:rsidRPr="00347558">
        <w:rPr>
          <w:spacing w:val="-3"/>
        </w:rPr>
        <w:t xml:space="preserve"> </w:t>
      </w:r>
      <w:r w:rsidRPr="00347558">
        <w:t>pohybem</w:t>
      </w:r>
      <w:r w:rsidRPr="00347558">
        <w:rPr>
          <w:spacing w:val="-3"/>
        </w:rPr>
        <w:t xml:space="preserve"> </w:t>
      </w:r>
      <w:r w:rsidRPr="00347558">
        <w:t>vpíchněte</w:t>
      </w:r>
      <w:r w:rsidRPr="00347558">
        <w:rPr>
          <w:spacing w:val="-3"/>
        </w:rPr>
        <w:t xml:space="preserve"> </w:t>
      </w:r>
      <w:r w:rsidRPr="00347558">
        <w:t>jehlu</w:t>
      </w:r>
      <w:r w:rsidRPr="00347558">
        <w:rPr>
          <w:spacing w:val="-3"/>
        </w:rPr>
        <w:t xml:space="preserve"> </w:t>
      </w:r>
      <w:r w:rsidRPr="00347558">
        <w:t>do</w:t>
      </w:r>
      <w:r w:rsidRPr="00347558">
        <w:rPr>
          <w:spacing w:val="-3"/>
        </w:rPr>
        <w:t xml:space="preserve"> </w:t>
      </w:r>
      <w:r w:rsidRPr="00347558">
        <w:t>stisknuté</w:t>
      </w:r>
      <w:r w:rsidRPr="00347558">
        <w:rPr>
          <w:spacing w:val="-3"/>
        </w:rPr>
        <w:t xml:space="preserve"> </w:t>
      </w:r>
      <w:r w:rsidRPr="00347558">
        <w:t>kůže</w:t>
      </w:r>
      <w:r w:rsidRPr="00347558">
        <w:rPr>
          <w:spacing w:val="-3"/>
        </w:rPr>
        <w:t xml:space="preserve"> </w:t>
      </w:r>
      <w:r w:rsidRPr="00347558">
        <w:t>tak</w:t>
      </w:r>
      <w:r w:rsidRPr="00347558">
        <w:rPr>
          <w:spacing w:val="-3"/>
        </w:rPr>
        <w:t xml:space="preserve"> </w:t>
      </w:r>
      <w:r w:rsidRPr="00347558">
        <w:t>daleko,</w:t>
      </w:r>
      <w:r w:rsidRPr="00347558">
        <w:rPr>
          <w:spacing w:val="-3"/>
        </w:rPr>
        <w:t xml:space="preserve"> </w:t>
      </w:r>
      <w:r w:rsidRPr="00347558">
        <w:t>jak</w:t>
      </w:r>
      <w:r w:rsidRPr="00347558">
        <w:rPr>
          <w:spacing w:val="-3"/>
        </w:rPr>
        <w:t xml:space="preserve"> </w:t>
      </w:r>
      <w:r w:rsidRPr="00347558">
        <w:t>to</w:t>
      </w:r>
      <w:r w:rsidRPr="00347558">
        <w:rPr>
          <w:spacing w:val="-3"/>
        </w:rPr>
        <w:t xml:space="preserve"> </w:t>
      </w:r>
      <w:r w:rsidRPr="00347558">
        <w:t>jde</w:t>
      </w:r>
      <w:r w:rsidRPr="00347558">
        <w:rPr>
          <w:spacing w:val="-3"/>
        </w:rPr>
        <w:t xml:space="preserve"> </w:t>
      </w:r>
      <w:r w:rsidRPr="00347558">
        <w:t>(viz Obrázek 6).</w:t>
      </w:r>
    </w:p>
    <w:p w14:paraId="46BC890D" w14:textId="77777777" w:rsidR="003D4E7C" w:rsidRPr="00347558" w:rsidRDefault="006C751F" w:rsidP="00654FD2">
      <w:pPr>
        <w:pStyle w:val="BodyText"/>
        <w:ind w:right="2"/>
        <w:jc w:val="center"/>
      </w:pPr>
      <w:r>
        <w:rPr>
          <w:noProof/>
          <w:lang w:eastAsia="cs-CZ"/>
        </w:rPr>
        <w:pict w14:anchorId="48D175E5">
          <v:shape id="Picture 318" o:spid="_x0000_i1071" type="#_x0000_t75" style="width:186pt;height:102pt;visibility:visible">
            <v:imagedata r:id="rId33" o:title="" cropbottom="9553f"/>
          </v:shape>
        </w:pict>
      </w:r>
    </w:p>
    <w:p w14:paraId="49E28606" w14:textId="77777777" w:rsidR="003D4E7C" w:rsidRPr="00347558" w:rsidRDefault="00241AC3" w:rsidP="00654FD2">
      <w:pPr>
        <w:pStyle w:val="BodyText"/>
        <w:ind w:right="2"/>
        <w:jc w:val="center"/>
      </w:pPr>
      <w:r w:rsidRPr="00347558">
        <w:t>Obrázek 6</w:t>
      </w:r>
    </w:p>
    <w:p w14:paraId="123C66E7" w14:textId="77777777" w:rsidR="003D4E7C" w:rsidRPr="00347558" w:rsidRDefault="00CC69CC" w:rsidP="00654FD2">
      <w:pPr>
        <w:pStyle w:val="ListParagraph"/>
        <w:numPr>
          <w:ilvl w:val="1"/>
          <w:numId w:val="1"/>
        </w:numPr>
        <w:tabs>
          <w:tab w:val="left" w:pos="567"/>
        </w:tabs>
        <w:ind w:left="567" w:right="2"/>
      </w:pPr>
      <w:r w:rsidRPr="00347558">
        <w:t>Tlačte</w:t>
      </w:r>
      <w:r w:rsidRPr="00347558">
        <w:rPr>
          <w:spacing w:val="-3"/>
        </w:rPr>
        <w:t xml:space="preserve"> </w:t>
      </w:r>
      <w:r w:rsidRPr="00347558">
        <w:t>palcem</w:t>
      </w:r>
      <w:r w:rsidRPr="00347558">
        <w:rPr>
          <w:spacing w:val="-3"/>
        </w:rPr>
        <w:t xml:space="preserve"> </w:t>
      </w:r>
      <w:r w:rsidRPr="00347558">
        <w:t>na</w:t>
      </w:r>
      <w:r w:rsidRPr="00347558">
        <w:rPr>
          <w:spacing w:val="-3"/>
        </w:rPr>
        <w:t xml:space="preserve"> </w:t>
      </w:r>
      <w:r w:rsidRPr="00347558">
        <w:t>píst</w:t>
      </w:r>
      <w:r w:rsidRPr="00347558">
        <w:rPr>
          <w:spacing w:val="-3"/>
        </w:rPr>
        <w:t xml:space="preserve"> </w:t>
      </w:r>
      <w:r w:rsidRPr="00347558">
        <w:t>tak</w:t>
      </w:r>
      <w:r w:rsidRPr="00347558">
        <w:rPr>
          <w:spacing w:val="-3"/>
        </w:rPr>
        <w:t xml:space="preserve"> </w:t>
      </w:r>
      <w:r w:rsidRPr="00347558">
        <w:t>dlouho,</w:t>
      </w:r>
      <w:r w:rsidRPr="00347558">
        <w:rPr>
          <w:spacing w:val="-3"/>
        </w:rPr>
        <w:t xml:space="preserve"> </w:t>
      </w:r>
      <w:r w:rsidRPr="00347558">
        <w:t>až</w:t>
      </w:r>
      <w:r w:rsidRPr="00347558">
        <w:rPr>
          <w:spacing w:val="-3"/>
        </w:rPr>
        <w:t xml:space="preserve"> </w:t>
      </w:r>
      <w:r w:rsidRPr="00347558">
        <w:t>injikujete</w:t>
      </w:r>
      <w:r w:rsidRPr="00347558">
        <w:rPr>
          <w:spacing w:val="-3"/>
        </w:rPr>
        <w:t xml:space="preserve"> </w:t>
      </w:r>
      <w:r w:rsidRPr="00347558">
        <w:t>všechen</w:t>
      </w:r>
      <w:r w:rsidRPr="00347558">
        <w:rPr>
          <w:spacing w:val="-3"/>
        </w:rPr>
        <w:t xml:space="preserve"> </w:t>
      </w:r>
      <w:r w:rsidRPr="00347558">
        <w:t>roztok</w:t>
      </w:r>
      <w:r w:rsidRPr="00347558">
        <w:rPr>
          <w:spacing w:val="-3"/>
        </w:rPr>
        <w:t xml:space="preserve"> </w:t>
      </w:r>
      <w:r w:rsidRPr="00347558">
        <w:t>a</w:t>
      </w:r>
      <w:r w:rsidRPr="00347558">
        <w:rPr>
          <w:spacing w:val="-3"/>
        </w:rPr>
        <w:t xml:space="preserve"> </w:t>
      </w:r>
      <w:r w:rsidRPr="00347558">
        <w:t>hlava</w:t>
      </w:r>
      <w:r w:rsidRPr="00347558">
        <w:rPr>
          <w:spacing w:val="-3"/>
        </w:rPr>
        <w:t xml:space="preserve"> </w:t>
      </w:r>
      <w:r w:rsidRPr="00347558">
        <w:t>pístu</w:t>
      </w:r>
      <w:r w:rsidRPr="00347558">
        <w:rPr>
          <w:spacing w:val="-3"/>
        </w:rPr>
        <w:t xml:space="preserve"> </w:t>
      </w:r>
      <w:r w:rsidRPr="00347558">
        <w:t>se</w:t>
      </w:r>
      <w:r w:rsidRPr="00347558">
        <w:rPr>
          <w:spacing w:val="-3"/>
        </w:rPr>
        <w:t xml:space="preserve"> </w:t>
      </w:r>
      <w:r w:rsidRPr="00347558">
        <w:t>nachází</w:t>
      </w:r>
      <w:r w:rsidRPr="00347558">
        <w:rPr>
          <w:spacing w:val="-3"/>
        </w:rPr>
        <w:t xml:space="preserve"> </w:t>
      </w:r>
      <w:r w:rsidRPr="00347558">
        <w:t>mezi aktivačními křidélky chrániče jehly (viz Obrázek 7).</w:t>
      </w:r>
    </w:p>
    <w:p w14:paraId="324473C6" w14:textId="77777777" w:rsidR="003D4E7C" w:rsidRPr="00347558" w:rsidRDefault="006C751F" w:rsidP="00654FD2">
      <w:pPr>
        <w:pStyle w:val="BodyText"/>
        <w:ind w:right="2"/>
        <w:jc w:val="center"/>
      </w:pPr>
      <w:r>
        <w:rPr>
          <w:noProof/>
        </w:rPr>
        <w:lastRenderedPageBreak/>
        <w:pict w14:anchorId="26A4AD15">
          <v:shape id="Picture 143" o:spid="_x0000_i1072" type="#_x0000_t75" style="width:212.5pt;height:122.5pt;visibility:visible">
            <v:imagedata r:id="rId42" o:title="" cropbottom="7668f"/>
          </v:shape>
        </w:pict>
      </w:r>
    </w:p>
    <w:p w14:paraId="071A5431" w14:textId="77777777" w:rsidR="00241AC3" w:rsidRPr="00347558" w:rsidRDefault="00241AC3" w:rsidP="00654FD2">
      <w:pPr>
        <w:pStyle w:val="BodyText"/>
        <w:ind w:right="2"/>
        <w:jc w:val="center"/>
      </w:pPr>
      <w:r w:rsidRPr="00347558">
        <w:t>Obrázek 7</w:t>
      </w:r>
    </w:p>
    <w:p w14:paraId="181C8670" w14:textId="77777777" w:rsidR="003D4E7C" w:rsidRPr="00347558" w:rsidRDefault="00CC69CC" w:rsidP="00654FD2">
      <w:pPr>
        <w:pStyle w:val="ListParagraph"/>
        <w:numPr>
          <w:ilvl w:val="1"/>
          <w:numId w:val="1"/>
        </w:numPr>
        <w:tabs>
          <w:tab w:val="left" w:pos="567"/>
        </w:tabs>
        <w:ind w:left="567" w:right="2"/>
      </w:pPr>
      <w:r w:rsidRPr="00347558">
        <w:t>Když</w:t>
      </w:r>
      <w:r w:rsidRPr="00347558">
        <w:rPr>
          <w:spacing w:val="-2"/>
        </w:rPr>
        <w:t xml:space="preserve"> </w:t>
      </w:r>
      <w:r w:rsidRPr="00347558">
        <w:t>je</w:t>
      </w:r>
      <w:r w:rsidRPr="00347558">
        <w:rPr>
          <w:spacing w:val="-2"/>
        </w:rPr>
        <w:t xml:space="preserve"> </w:t>
      </w:r>
      <w:r w:rsidRPr="00347558">
        <w:t>píst</w:t>
      </w:r>
      <w:r w:rsidRPr="00347558">
        <w:rPr>
          <w:spacing w:val="-3"/>
        </w:rPr>
        <w:t xml:space="preserve"> </w:t>
      </w:r>
      <w:r w:rsidRPr="00347558">
        <w:t>stlačen</w:t>
      </w:r>
      <w:r w:rsidRPr="00347558">
        <w:rPr>
          <w:spacing w:val="-2"/>
        </w:rPr>
        <w:t xml:space="preserve"> </w:t>
      </w:r>
      <w:r w:rsidRPr="00347558">
        <w:t>až</w:t>
      </w:r>
      <w:r w:rsidRPr="00347558">
        <w:rPr>
          <w:spacing w:val="-3"/>
        </w:rPr>
        <w:t xml:space="preserve"> </w:t>
      </w:r>
      <w:r w:rsidRPr="00347558">
        <w:t>nadoraz,</w:t>
      </w:r>
      <w:r w:rsidRPr="00347558">
        <w:rPr>
          <w:spacing w:val="-3"/>
        </w:rPr>
        <w:t xml:space="preserve"> </w:t>
      </w:r>
      <w:r w:rsidRPr="00347558">
        <w:t>ponechte</w:t>
      </w:r>
      <w:r w:rsidRPr="00347558">
        <w:rPr>
          <w:spacing w:val="-3"/>
        </w:rPr>
        <w:t xml:space="preserve"> </w:t>
      </w:r>
      <w:r w:rsidRPr="00347558">
        <w:t>palec</w:t>
      </w:r>
      <w:r w:rsidRPr="00347558">
        <w:rPr>
          <w:spacing w:val="-3"/>
        </w:rPr>
        <w:t xml:space="preserve"> </w:t>
      </w:r>
      <w:r w:rsidRPr="00347558">
        <w:t>stále</w:t>
      </w:r>
      <w:r w:rsidRPr="00347558">
        <w:rPr>
          <w:spacing w:val="-3"/>
        </w:rPr>
        <w:t xml:space="preserve"> </w:t>
      </w:r>
      <w:r w:rsidRPr="00347558">
        <w:t>na</w:t>
      </w:r>
      <w:r w:rsidRPr="00347558">
        <w:rPr>
          <w:spacing w:val="-3"/>
        </w:rPr>
        <w:t xml:space="preserve"> </w:t>
      </w:r>
      <w:r w:rsidRPr="00347558">
        <w:t>pístu,</w:t>
      </w:r>
      <w:r w:rsidRPr="00347558">
        <w:rPr>
          <w:spacing w:val="-3"/>
        </w:rPr>
        <w:t xml:space="preserve"> </w:t>
      </w:r>
      <w:r w:rsidRPr="00347558">
        <w:t>vytáhněte</w:t>
      </w:r>
      <w:r w:rsidRPr="00347558">
        <w:rPr>
          <w:spacing w:val="-3"/>
        </w:rPr>
        <w:t xml:space="preserve"> </w:t>
      </w:r>
      <w:r w:rsidRPr="00347558">
        <w:t>jehlu</w:t>
      </w:r>
      <w:r w:rsidRPr="00347558">
        <w:rPr>
          <w:spacing w:val="-3"/>
        </w:rPr>
        <w:t xml:space="preserve"> </w:t>
      </w:r>
      <w:r w:rsidRPr="00347558">
        <w:t>a</w:t>
      </w:r>
      <w:r w:rsidRPr="00347558">
        <w:rPr>
          <w:spacing w:val="-3"/>
        </w:rPr>
        <w:t xml:space="preserve"> </w:t>
      </w:r>
      <w:r w:rsidRPr="00347558">
        <w:t>povolte</w:t>
      </w:r>
      <w:r w:rsidRPr="00347558">
        <w:rPr>
          <w:spacing w:val="-3"/>
        </w:rPr>
        <w:t xml:space="preserve"> </w:t>
      </w:r>
      <w:r w:rsidRPr="00347558">
        <w:t>kůži (viz Obrázek 8).</w:t>
      </w:r>
    </w:p>
    <w:p w14:paraId="195E37BA" w14:textId="77777777" w:rsidR="003D4E7C" w:rsidRPr="00347558" w:rsidRDefault="006C751F" w:rsidP="00654FD2">
      <w:pPr>
        <w:pStyle w:val="BodyText"/>
        <w:ind w:right="2"/>
        <w:jc w:val="center"/>
      </w:pPr>
      <w:r>
        <w:rPr>
          <w:noProof/>
          <w:lang w:eastAsia="de-DE"/>
        </w:rPr>
        <w:pict w14:anchorId="1690BEC5">
          <v:shape id="Picture 320" o:spid="_x0000_i1073" type="#_x0000_t75" style="width:243pt;height:127.5pt;visibility:visible">
            <v:imagedata r:id="rId35" o:title="" cropbottom="8380f"/>
          </v:shape>
        </w:pict>
      </w:r>
    </w:p>
    <w:p w14:paraId="4E8CA785" w14:textId="77777777" w:rsidR="00241AC3" w:rsidRPr="00347558" w:rsidRDefault="00241AC3" w:rsidP="00654FD2">
      <w:pPr>
        <w:pStyle w:val="BodyText"/>
        <w:ind w:right="2"/>
        <w:jc w:val="center"/>
      </w:pPr>
      <w:r w:rsidRPr="00347558">
        <w:t>Obrázek 8</w:t>
      </w:r>
    </w:p>
    <w:p w14:paraId="05038810" w14:textId="77777777" w:rsidR="003D4E7C" w:rsidRPr="00347558" w:rsidRDefault="00CC69CC" w:rsidP="00654FD2">
      <w:pPr>
        <w:pStyle w:val="ListParagraph"/>
        <w:numPr>
          <w:ilvl w:val="1"/>
          <w:numId w:val="1"/>
        </w:numPr>
        <w:tabs>
          <w:tab w:val="left" w:pos="567"/>
        </w:tabs>
        <w:ind w:left="567" w:right="2"/>
      </w:pPr>
      <w:r w:rsidRPr="00347558">
        <w:t>Pomalu</w:t>
      </w:r>
      <w:r w:rsidRPr="00347558">
        <w:rPr>
          <w:spacing w:val="-2"/>
        </w:rPr>
        <w:t xml:space="preserve"> </w:t>
      </w:r>
      <w:r w:rsidRPr="00347558">
        <w:t>sundejte</w:t>
      </w:r>
      <w:r w:rsidRPr="00347558">
        <w:rPr>
          <w:spacing w:val="-2"/>
        </w:rPr>
        <w:t xml:space="preserve"> </w:t>
      </w:r>
      <w:r w:rsidRPr="00347558">
        <w:t>palec</w:t>
      </w:r>
      <w:r w:rsidRPr="00347558">
        <w:rPr>
          <w:spacing w:val="-2"/>
        </w:rPr>
        <w:t xml:space="preserve"> </w:t>
      </w:r>
      <w:r w:rsidRPr="00347558">
        <w:t>z</w:t>
      </w:r>
      <w:r w:rsidRPr="00347558">
        <w:rPr>
          <w:spacing w:val="-4"/>
        </w:rPr>
        <w:t xml:space="preserve"> </w:t>
      </w:r>
      <w:r w:rsidRPr="00347558">
        <w:t>hlavy</w:t>
      </w:r>
      <w:r w:rsidRPr="00347558">
        <w:rPr>
          <w:spacing w:val="-2"/>
        </w:rPr>
        <w:t xml:space="preserve"> </w:t>
      </w:r>
      <w:r w:rsidRPr="00347558">
        <w:t>pístu,</w:t>
      </w:r>
      <w:r w:rsidRPr="00347558">
        <w:rPr>
          <w:spacing w:val="-2"/>
        </w:rPr>
        <w:t xml:space="preserve"> </w:t>
      </w:r>
      <w:r w:rsidRPr="00347558">
        <w:t>aby</w:t>
      </w:r>
      <w:r w:rsidRPr="00347558">
        <w:rPr>
          <w:spacing w:val="-2"/>
        </w:rPr>
        <w:t xml:space="preserve"> </w:t>
      </w:r>
      <w:r w:rsidRPr="00347558">
        <w:t>se</w:t>
      </w:r>
      <w:r w:rsidRPr="00347558">
        <w:rPr>
          <w:spacing w:val="-2"/>
        </w:rPr>
        <w:t xml:space="preserve"> </w:t>
      </w:r>
      <w:r w:rsidRPr="00347558">
        <w:t>píst</w:t>
      </w:r>
      <w:r w:rsidRPr="00347558">
        <w:rPr>
          <w:spacing w:val="-2"/>
        </w:rPr>
        <w:t xml:space="preserve"> </w:t>
      </w:r>
      <w:r w:rsidRPr="00347558">
        <w:t>v</w:t>
      </w:r>
      <w:r w:rsidRPr="00347558">
        <w:rPr>
          <w:spacing w:val="-4"/>
        </w:rPr>
        <w:t xml:space="preserve"> </w:t>
      </w:r>
      <w:r w:rsidRPr="00347558">
        <w:t>prázdné</w:t>
      </w:r>
      <w:r w:rsidRPr="00347558">
        <w:rPr>
          <w:spacing w:val="-2"/>
        </w:rPr>
        <w:t xml:space="preserve"> </w:t>
      </w:r>
      <w:r w:rsidRPr="00347558">
        <w:t>stříkačce</w:t>
      </w:r>
      <w:r w:rsidRPr="00347558">
        <w:rPr>
          <w:spacing w:val="-2"/>
        </w:rPr>
        <w:t xml:space="preserve"> </w:t>
      </w:r>
      <w:r w:rsidRPr="00347558">
        <w:t>mohl</w:t>
      </w:r>
      <w:r w:rsidRPr="00347558">
        <w:rPr>
          <w:spacing w:val="-2"/>
        </w:rPr>
        <w:t xml:space="preserve"> </w:t>
      </w:r>
      <w:r w:rsidRPr="00347558">
        <w:t>vrátit</w:t>
      </w:r>
      <w:r w:rsidRPr="00347558">
        <w:rPr>
          <w:spacing w:val="-2"/>
        </w:rPr>
        <w:t xml:space="preserve"> </w:t>
      </w:r>
      <w:r w:rsidRPr="00347558">
        <w:t>zpět</w:t>
      </w:r>
      <w:r w:rsidRPr="00347558">
        <w:rPr>
          <w:spacing w:val="-2"/>
        </w:rPr>
        <w:t xml:space="preserve"> </w:t>
      </w:r>
      <w:r w:rsidRPr="00347558">
        <w:t>nahoru</w:t>
      </w:r>
      <w:r w:rsidRPr="00347558">
        <w:rPr>
          <w:spacing w:val="-2"/>
        </w:rPr>
        <w:t xml:space="preserve"> </w:t>
      </w:r>
      <w:r w:rsidRPr="00347558">
        <w:t>a celou jehlu tak překryje bezpečnostní uzávěr, viz Obrázek 9:</w:t>
      </w:r>
    </w:p>
    <w:p w14:paraId="7387931E" w14:textId="77777777" w:rsidR="003D4E7C" w:rsidRPr="00347558" w:rsidRDefault="006C751F" w:rsidP="00654FD2">
      <w:pPr>
        <w:pStyle w:val="BodyText"/>
        <w:ind w:right="2"/>
        <w:jc w:val="center"/>
      </w:pPr>
      <w:r>
        <w:rPr>
          <w:noProof/>
          <w:lang w:eastAsia="cs-CZ"/>
        </w:rPr>
        <w:pict w14:anchorId="49F351A0">
          <v:shape id="Picture 321" o:spid="_x0000_i1074" type="#_x0000_t75" style="width:181pt;height:107pt;visibility:visible">
            <v:imagedata r:id="rId36" o:title="" cropbottom="7646f"/>
          </v:shape>
        </w:pict>
      </w:r>
    </w:p>
    <w:p w14:paraId="3323E6C7" w14:textId="77777777" w:rsidR="00600E01" w:rsidRDefault="00241AC3" w:rsidP="00654FD2">
      <w:pPr>
        <w:pStyle w:val="BodyText"/>
        <w:ind w:right="2"/>
        <w:jc w:val="center"/>
      </w:pPr>
      <w:r w:rsidRPr="00347558">
        <w:t>Obrázek 9</w:t>
      </w:r>
    </w:p>
    <w:p w14:paraId="035923F5" w14:textId="77777777" w:rsidR="00600E01" w:rsidRPr="00347558" w:rsidRDefault="00600E01" w:rsidP="00654FD2">
      <w:pPr>
        <w:pStyle w:val="BodyText"/>
        <w:ind w:right="2"/>
      </w:pPr>
    </w:p>
    <w:p w14:paraId="0DC5224F" w14:textId="77777777" w:rsidR="003D4E7C" w:rsidRPr="00347558" w:rsidRDefault="00CC69CC" w:rsidP="00DE2B30">
      <w:pPr>
        <w:pStyle w:val="Heading2"/>
        <w:numPr>
          <w:ilvl w:val="0"/>
          <w:numId w:val="55"/>
        </w:numPr>
        <w:ind w:left="567" w:right="2" w:hanging="567"/>
      </w:pPr>
      <w:r w:rsidRPr="00347558">
        <w:t>Po</w:t>
      </w:r>
      <w:r w:rsidRPr="00347558">
        <w:rPr>
          <w:spacing w:val="-5"/>
        </w:rPr>
        <w:t xml:space="preserve"> </w:t>
      </w:r>
      <w:r w:rsidRPr="00347558">
        <w:t>aplikaci</w:t>
      </w:r>
      <w:r w:rsidRPr="00347558">
        <w:rPr>
          <w:spacing w:val="-5"/>
        </w:rPr>
        <w:t xml:space="preserve"> </w:t>
      </w:r>
      <w:r w:rsidRPr="00347558">
        <w:rPr>
          <w:spacing w:val="-2"/>
        </w:rPr>
        <w:t>injekce:</w:t>
      </w:r>
    </w:p>
    <w:p w14:paraId="5EC1DBEE" w14:textId="77777777" w:rsidR="003D4E7C" w:rsidRPr="00347558" w:rsidRDefault="003D4E7C" w:rsidP="00654FD2">
      <w:pPr>
        <w:pStyle w:val="Heading2"/>
        <w:tabs>
          <w:tab w:val="left" w:pos="756"/>
        </w:tabs>
        <w:ind w:left="0" w:right="2"/>
      </w:pPr>
    </w:p>
    <w:p w14:paraId="4E1F323F" w14:textId="77777777" w:rsidR="003D4E7C" w:rsidRPr="00347558" w:rsidRDefault="00CC69CC" w:rsidP="00654FD2">
      <w:pPr>
        <w:pStyle w:val="ListParagraph"/>
        <w:numPr>
          <w:ilvl w:val="1"/>
          <w:numId w:val="1"/>
        </w:numPr>
        <w:tabs>
          <w:tab w:val="left" w:pos="567"/>
        </w:tabs>
        <w:ind w:left="567" w:right="2" w:hanging="566"/>
      </w:pPr>
      <w:r w:rsidRPr="00347558">
        <w:t>Po</w:t>
      </w:r>
      <w:r w:rsidRPr="00347558">
        <w:rPr>
          <w:spacing w:val="-8"/>
        </w:rPr>
        <w:t xml:space="preserve"> </w:t>
      </w:r>
      <w:r w:rsidRPr="00347558">
        <w:t>injekci</w:t>
      </w:r>
      <w:r w:rsidRPr="00347558">
        <w:rPr>
          <w:spacing w:val="-6"/>
        </w:rPr>
        <w:t xml:space="preserve"> </w:t>
      </w:r>
      <w:r w:rsidRPr="00347558">
        <w:t>přitlačte</w:t>
      </w:r>
      <w:r w:rsidRPr="00347558">
        <w:rPr>
          <w:spacing w:val="-6"/>
        </w:rPr>
        <w:t xml:space="preserve"> </w:t>
      </w:r>
      <w:r w:rsidRPr="00347558">
        <w:t>na</w:t>
      </w:r>
      <w:r w:rsidRPr="00347558">
        <w:rPr>
          <w:spacing w:val="-6"/>
        </w:rPr>
        <w:t xml:space="preserve"> </w:t>
      </w:r>
      <w:r w:rsidRPr="00347558">
        <w:t>místo</w:t>
      </w:r>
      <w:r w:rsidRPr="00347558">
        <w:rPr>
          <w:spacing w:val="-6"/>
        </w:rPr>
        <w:t xml:space="preserve"> </w:t>
      </w:r>
      <w:r w:rsidRPr="00347558">
        <w:t>injekce</w:t>
      </w:r>
      <w:r w:rsidRPr="00347558">
        <w:rPr>
          <w:spacing w:val="-6"/>
        </w:rPr>
        <w:t xml:space="preserve"> </w:t>
      </w:r>
      <w:r w:rsidRPr="00347558">
        <w:t>na</w:t>
      </w:r>
      <w:r w:rsidRPr="00347558">
        <w:rPr>
          <w:spacing w:val="-5"/>
        </w:rPr>
        <w:t xml:space="preserve"> </w:t>
      </w:r>
      <w:r w:rsidRPr="00347558">
        <w:t>několik</w:t>
      </w:r>
      <w:r w:rsidRPr="00347558">
        <w:rPr>
          <w:spacing w:val="-6"/>
        </w:rPr>
        <w:t xml:space="preserve"> </w:t>
      </w:r>
      <w:r w:rsidRPr="00347558">
        <w:t>vteřin</w:t>
      </w:r>
      <w:r w:rsidRPr="00347558">
        <w:rPr>
          <w:spacing w:val="-10"/>
        </w:rPr>
        <w:t xml:space="preserve"> </w:t>
      </w:r>
      <w:r w:rsidRPr="00347558">
        <w:t>desinfekční</w:t>
      </w:r>
      <w:r w:rsidRPr="00347558">
        <w:rPr>
          <w:spacing w:val="-6"/>
        </w:rPr>
        <w:t xml:space="preserve"> </w:t>
      </w:r>
      <w:r w:rsidRPr="00347558">
        <w:rPr>
          <w:spacing w:val="-2"/>
        </w:rPr>
        <w:t>tampón.</w:t>
      </w:r>
    </w:p>
    <w:p w14:paraId="1DD76D3C" w14:textId="77777777" w:rsidR="003D4E7C" w:rsidRPr="00347558" w:rsidRDefault="00CC69CC" w:rsidP="00654FD2">
      <w:pPr>
        <w:pStyle w:val="ListParagraph"/>
        <w:numPr>
          <w:ilvl w:val="1"/>
          <w:numId w:val="1"/>
        </w:numPr>
        <w:tabs>
          <w:tab w:val="left" w:pos="567"/>
        </w:tabs>
        <w:ind w:left="567" w:right="2" w:hanging="566"/>
      </w:pPr>
      <w:r w:rsidRPr="00347558">
        <w:t>V</w:t>
      </w:r>
      <w:r w:rsidRPr="00347558">
        <w:rPr>
          <w:spacing w:val="-5"/>
        </w:rPr>
        <w:t xml:space="preserve"> </w:t>
      </w:r>
      <w:r w:rsidRPr="00347558">
        <w:t>místě</w:t>
      </w:r>
      <w:r w:rsidRPr="00347558">
        <w:rPr>
          <w:spacing w:val="-5"/>
        </w:rPr>
        <w:t xml:space="preserve"> </w:t>
      </w:r>
      <w:r w:rsidRPr="00347558">
        <w:t>injekce</w:t>
      </w:r>
      <w:r w:rsidRPr="00347558">
        <w:rPr>
          <w:spacing w:val="-4"/>
        </w:rPr>
        <w:t xml:space="preserve"> </w:t>
      </w:r>
      <w:r w:rsidRPr="00347558">
        <w:t>se</w:t>
      </w:r>
      <w:r w:rsidRPr="00347558">
        <w:rPr>
          <w:spacing w:val="-4"/>
        </w:rPr>
        <w:t xml:space="preserve"> </w:t>
      </w:r>
      <w:r w:rsidRPr="00347558">
        <w:t>může</w:t>
      </w:r>
      <w:r w:rsidRPr="00347558">
        <w:rPr>
          <w:spacing w:val="-5"/>
        </w:rPr>
        <w:t xml:space="preserve"> </w:t>
      </w:r>
      <w:r w:rsidRPr="00347558">
        <w:t>objevit</w:t>
      </w:r>
      <w:r w:rsidRPr="00347558">
        <w:rPr>
          <w:spacing w:val="-4"/>
        </w:rPr>
        <w:t xml:space="preserve"> </w:t>
      </w:r>
      <w:r w:rsidRPr="00347558">
        <w:t>malé</w:t>
      </w:r>
      <w:r w:rsidRPr="00347558">
        <w:rPr>
          <w:spacing w:val="-5"/>
        </w:rPr>
        <w:t xml:space="preserve"> </w:t>
      </w:r>
      <w:r w:rsidRPr="00347558">
        <w:t>množství</w:t>
      </w:r>
      <w:r w:rsidRPr="00347558">
        <w:rPr>
          <w:spacing w:val="-4"/>
        </w:rPr>
        <w:t xml:space="preserve"> </w:t>
      </w:r>
      <w:r w:rsidRPr="00347558">
        <w:t>krve</w:t>
      </w:r>
      <w:r w:rsidRPr="00347558">
        <w:rPr>
          <w:spacing w:val="-5"/>
        </w:rPr>
        <w:t xml:space="preserve"> </w:t>
      </w:r>
      <w:r w:rsidRPr="00347558">
        <w:t>nebo</w:t>
      </w:r>
      <w:r w:rsidRPr="00347558">
        <w:rPr>
          <w:spacing w:val="-4"/>
        </w:rPr>
        <w:t xml:space="preserve"> </w:t>
      </w:r>
      <w:r w:rsidRPr="00347558">
        <w:t>roztoku.</w:t>
      </w:r>
      <w:r w:rsidRPr="00347558">
        <w:rPr>
          <w:spacing w:val="-5"/>
        </w:rPr>
        <w:t xml:space="preserve"> </w:t>
      </w:r>
      <w:r w:rsidRPr="00347558">
        <w:t>To</w:t>
      </w:r>
      <w:r w:rsidRPr="00347558">
        <w:rPr>
          <w:spacing w:val="-4"/>
        </w:rPr>
        <w:t xml:space="preserve"> </w:t>
      </w:r>
      <w:r w:rsidRPr="00347558">
        <w:t>je</w:t>
      </w:r>
      <w:r w:rsidRPr="00347558">
        <w:rPr>
          <w:spacing w:val="-4"/>
        </w:rPr>
        <w:t xml:space="preserve"> </w:t>
      </w:r>
      <w:r w:rsidRPr="00347558">
        <w:rPr>
          <w:spacing w:val="-2"/>
        </w:rPr>
        <w:t>normální.</w:t>
      </w:r>
    </w:p>
    <w:p w14:paraId="6C86622C" w14:textId="77777777" w:rsidR="003D4E7C" w:rsidRPr="00347558" w:rsidRDefault="00CC69CC" w:rsidP="00654FD2">
      <w:pPr>
        <w:pStyle w:val="ListParagraph"/>
        <w:numPr>
          <w:ilvl w:val="1"/>
          <w:numId w:val="1"/>
        </w:numPr>
        <w:tabs>
          <w:tab w:val="left" w:pos="567"/>
        </w:tabs>
        <w:ind w:left="567" w:right="2" w:hanging="566"/>
      </w:pPr>
      <w:r w:rsidRPr="00347558">
        <w:t>Na</w:t>
      </w:r>
      <w:r w:rsidRPr="00347558">
        <w:rPr>
          <w:spacing w:val="-7"/>
        </w:rPr>
        <w:t xml:space="preserve"> </w:t>
      </w:r>
      <w:r w:rsidRPr="00347558">
        <w:t>místo</w:t>
      </w:r>
      <w:r w:rsidRPr="00347558">
        <w:rPr>
          <w:spacing w:val="-5"/>
        </w:rPr>
        <w:t xml:space="preserve"> </w:t>
      </w:r>
      <w:r w:rsidRPr="00347558">
        <w:t>vpichu</w:t>
      </w:r>
      <w:r w:rsidRPr="00347558">
        <w:rPr>
          <w:spacing w:val="-4"/>
        </w:rPr>
        <w:t xml:space="preserve"> </w:t>
      </w:r>
      <w:r w:rsidRPr="00347558">
        <w:t>můžete</w:t>
      </w:r>
      <w:r w:rsidRPr="00347558">
        <w:rPr>
          <w:spacing w:val="-5"/>
        </w:rPr>
        <w:t xml:space="preserve"> </w:t>
      </w:r>
      <w:r w:rsidRPr="00347558">
        <w:t>přiložit</w:t>
      </w:r>
      <w:r w:rsidRPr="00347558">
        <w:rPr>
          <w:spacing w:val="-4"/>
        </w:rPr>
        <w:t xml:space="preserve"> </w:t>
      </w:r>
      <w:r w:rsidRPr="00347558">
        <w:t>vatový</w:t>
      </w:r>
      <w:r w:rsidRPr="00347558">
        <w:rPr>
          <w:spacing w:val="-5"/>
        </w:rPr>
        <w:t xml:space="preserve"> </w:t>
      </w:r>
      <w:r w:rsidRPr="00347558">
        <w:t>tampón</w:t>
      </w:r>
      <w:r w:rsidRPr="00347558">
        <w:rPr>
          <w:spacing w:val="-4"/>
        </w:rPr>
        <w:t xml:space="preserve"> </w:t>
      </w:r>
      <w:r w:rsidRPr="00347558">
        <w:t>nebo</w:t>
      </w:r>
      <w:r w:rsidRPr="00347558">
        <w:rPr>
          <w:spacing w:val="-5"/>
        </w:rPr>
        <w:t xml:space="preserve"> </w:t>
      </w:r>
      <w:r w:rsidRPr="00347558">
        <w:t>gázu</w:t>
      </w:r>
      <w:r w:rsidRPr="00347558">
        <w:rPr>
          <w:spacing w:val="-5"/>
        </w:rPr>
        <w:t xml:space="preserve"> </w:t>
      </w:r>
      <w:r w:rsidRPr="00347558">
        <w:t>a</w:t>
      </w:r>
      <w:r w:rsidRPr="00347558">
        <w:rPr>
          <w:spacing w:val="-4"/>
        </w:rPr>
        <w:t xml:space="preserve"> </w:t>
      </w:r>
      <w:r w:rsidRPr="00347558">
        <w:t>přidržet</w:t>
      </w:r>
      <w:r w:rsidRPr="00347558">
        <w:rPr>
          <w:spacing w:val="-3"/>
        </w:rPr>
        <w:t xml:space="preserve"> </w:t>
      </w:r>
      <w:r w:rsidRPr="00347558">
        <w:t>po</w:t>
      </w:r>
      <w:r w:rsidRPr="00347558">
        <w:rPr>
          <w:spacing w:val="-4"/>
        </w:rPr>
        <w:t xml:space="preserve"> </w:t>
      </w:r>
      <w:r w:rsidRPr="00347558">
        <w:t>dobu</w:t>
      </w:r>
      <w:r w:rsidRPr="00347558">
        <w:rPr>
          <w:spacing w:val="-5"/>
        </w:rPr>
        <w:t xml:space="preserve"> </w:t>
      </w:r>
      <w:r w:rsidRPr="00347558">
        <w:t>10</w:t>
      </w:r>
      <w:r w:rsidRPr="00347558">
        <w:rPr>
          <w:spacing w:val="-3"/>
        </w:rPr>
        <w:t xml:space="preserve"> </w:t>
      </w:r>
      <w:r w:rsidRPr="00347558">
        <w:rPr>
          <w:spacing w:val="-2"/>
        </w:rPr>
        <w:t>vteřin.</w:t>
      </w:r>
    </w:p>
    <w:p w14:paraId="7A7127D8" w14:textId="77777777" w:rsidR="003D4E7C" w:rsidRPr="00600E01" w:rsidRDefault="00CC69CC" w:rsidP="00654FD2">
      <w:pPr>
        <w:pStyle w:val="ListParagraph"/>
        <w:numPr>
          <w:ilvl w:val="1"/>
          <w:numId w:val="1"/>
        </w:numPr>
        <w:tabs>
          <w:tab w:val="left" w:pos="567"/>
        </w:tabs>
        <w:ind w:left="567" w:right="2" w:hanging="566"/>
      </w:pPr>
      <w:r w:rsidRPr="00347558">
        <w:t>Netřete</w:t>
      </w:r>
      <w:r w:rsidRPr="00347558">
        <w:rPr>
          <w:spacing w:val="-7"/>
        </w:rPr>
        <w:t xml:space="preserve"> </w:t>
      </w:r>
      <w:r w:rsidRPr="00347558">
        <w:t>si</w:t>
      </w:r>
      <w:r w:rsidRPr="00347558">
        <w:rPr>
          <w:spacing w:val="-5"/>
        </w:rPr>
        <w:t xml:space="preserve"> </w:t>
      </w:r>
      <w:r w:rsidRPr="00347558">
        <w:t>místo</w:t>
      </w:r>
      <w:r w:rsidRPr="00347558">
        <w:rPr>
          <w:spacing w:val="-5"/>
        </w:rPr>
        <w:t xml:space="preserve"> </w:t>
      </w:r>
      <w:r w:rsidRPr="00347558">
        <w:t>vpichu.</w:t>
      </w:r>
      <w:r w:rsidRPr="00347558">
        <w:rPr>
          <w:spacing w:val="-5"/>
        </w:rPr>
        <w:t xml:space="preserve"> </w:t>
      </w:r>
      <w:r w:rsidRPr="00347558">
        <w:t>Pokud</w:t>
      </w:r>
      <w:r w:rsidRPr="00347558">
        <w:rPr>
          <w:spacing w:val="-5"/>
        </w:rPr>
        <w:t xml:space="preserve"> </w:t>
      </w:r>
      <w:r w:rsidRPr="00347558">
        <w:t>je</w:t>
      </w:r>
      <w:r w:rsidRPr="00347558">
        <w:rPr>
          <w:spacing w:val="-5"/>
        </w:rPr>
        <w:t xml:space="preserve"> </w:t>
      </w:r>
      <w:r w:rsidRPr="00347558">
        <w:t>to</w:t>
      </w:r>
      <w:r w:rsidRPr="00347558">
        <w:rPr>
          <w:spacing w:val="-5"/>
        </w:rPr>
        <w:t xml:space="preserve"> </w:t>
      </w:r>
      <w:r w:rsidRPr="00347558">
        <w:t>třeba,</w:t>
      </w:r>
      <w:r w:rsidRPr="00347558">
        <w:rPr>
          <w:spacing w:val="-5"/>
        </w:rPr>
        <w:t xml:space="preserve"> </w:t>
      </w:r>
      <w:r w:rsidRPr="00347558">
        <w:t>můžete</w:t>
      </w:r>
      <w:r w:rsidRPr="00347558">
        <w:rPr>
          <w:spacing w:val="-5"/>
        </w:rPr>
        <w:t xml:space="preserve"> </w:t>
      </w:r>
      <w:r w:rsidRPr="00347558">
        <w:t>místo</w:t>
      </w:r>
      <w:r w:rsidRPr="00347558">
        <w:rPr>
          <w:spacing w:val="-5"/>
        </w:rPr>
        <w:t xml:space="preserve"> </w:t>
      </w:r>
      <w:r w:rsidRPr="00347558">
        <w:t>po</w:t>
      </w:r>
      <w:r w:rsidRPr="00347558">
        <w:rPr>
          <w:spacing w:val="-5"/>
        </w:rPr>
        <w:t xml:space="preserve"> </w:t>
      </w:r>
      <w:r w:rsidRPr="00347558">
        <w:t>injekci</w:t>
      </w:r>
      <w:r w:rsidRPr="00347558">
        <w:rPr>
          <w:spacing w:val="-5"/>
        </w:rPr>
        <w:t xml:space="preserve"> </w:t>
      </w:r>
      <w:r w:rsidRPr="00347558">
        <w:t>přelepit</w:t>
      </w:r>
      <w:r w:rsidRPr="00347558">
        <w:rPr>
          <w:spacing w:val="-5"/>
        </w:rPr>
        <w:t xml:space="preserve"> </w:t>
      </w:r>
      <w:r w:rsidRPr="00347558">
        <w:t>menší</w:t>
      </w:r>
      <w:r w:rsidRPr="00347558">
        <w:rPr>
          <w:spacing w:val="-4"/>
        </w:rPr>
        <w:t xml:space="preserve"> </w:t>
      </w:r>
      <w:r w:rsidRPr="00347558">
        <w:rPr>
          <w:spacing w:val="-2"/>
        </w:rPr>
        <w:t>náplastí.</w:t>
      </w:r>
    </w:p>
    <w:p w14:paraId="62127F08" w14:textId="77777777" w:rsidR="00600E01" w:rsidRPr="00347558" w:rsidRDefault="00600E01" w:rsidP="00654FD2">
      <w:pPr>
        <w:tabs>
          <w:tab w:val="left" w:pos="1104"/>
        </w:tabs>
        <w:ind w:right="2"/>
      </w:pPr>
    </w:p>
    <w:p w14:paraId="7AA02F98" w14:textId="77777777" w:rsidR="003D4E7C" w:rsidRPr="00347558" w:rsidRDefault="00CC69CC" w:rsidP="00DE2B30">
      <w:pPr>
        <w:pStyle w:val="Heading2"/>
        <w:numPr>
          <w:ilvl w:val="0"/>
          <w:numId w:val="55"/>
        </w:numPr>
        <w:ind w:left="567" w:right="2" w:hanging="567"/>
      </w:pPr>
      <w:r w:rsidRPr="00600E01">
        <w:rPr>
          <w:spacing w:val="-5"/>
        </w:rPr>
        <w:t>Likvidace</w:t>
      </w:r>
      <w:r w:rsidRPr="00347558">
        <w:rPr>
          <w:spacing w:val="-2"/>
        </w:rPr>
        <w:t>:</w:t>
      </w:r>
    </w:p>
    <w:p w14:paraId="6E4EC451" w14:textId="77777777" w:rsidR="00600E01" w:rsidRDefault="00600E01" w:rsidP="00654FD2">
      <w:pPr>
        <w:pStyle w:val="ListParagraph"/>
        <w:tabs>
          <w:tab w:val="left" w:pos="1104"/>
        </w:tabs>
        <w:ind w:left="0" w:right="2" w:firstLine="0"/>
      </w:pPr>
    </w:p>
    <w:p w14:paraId="5ECE390E" w14:textId="77777777" w:rsidR="003D4E7C" w:rsidRPr="00347558" w:rsidRDefault="00CC69CC" w:rsidP="00654FD2">
      <w:pPr>
        <w:pStyle w:val="ListParagraph"/>
        <w:numPr>
          <w:ilvl w:val="1"/>
          <w:numId w:val="1"/>
        </w:numPr>
        <w:tabs>
          <w:tab w:val="left" w:pos="567"/>
        </w:tabs>
        <w:ind w:left="567" w:right="2"/>
      </w:pPr>
      <w:r w:rsidRPr="00347558">
        <w:t>Použité</w:t>
      </w:r>
      <w:r w:rsidRPr="00347558">
        <w:rPr>
          <w:spacing w:val="-2"/>
        </w:rPr>
        <w:t xml:space="preserve"> </w:t>
      </w:r>
      <w:r w:rsidRPr="00347558">
        <w:t>stříkačky</w:t>
      </w:r>
      <w:r w:rsidRPr="00347558">
        <w:rPr>
          <w:spacing w:val="-2"/>
        </w:rPr>
        <w:t xml:space="preserve"> </w:t>
      </w:r>
      <w:r w:rsidRPr="00347558">
        <w:t>a</w:t>
      </w:r>
      <w:r w:rsidRPr="00347558">
        <w:rPr>
          <w:spacing w:val="-2"/>
        </w:rPr>
        <w:t xml:space="preserve"> </w:t>
      </w:r>
      <w:r w:rsidRPr="00347558">
        <w:t>jehly</w:t>
      </w:r>
      <w:r w:rsidRPr="00347558">
        <w:rPr>
          <w:spacing w:val="-2"/>
        </w:rPr>
        <w:t xml:space="preserve"> </w:t>
      </w:r>
      <w:r w:rsidRPr="00347558">
        <w:t>je</w:t>
      </w:r>
      <w:r w:rsidRPr="00347558">
        <w:rPr>
          <w:spacing w:val="-2"/>
        </w:rPr>
        <w:t xml:space="preserve"> </w:t>
      </w:r>
      <w:r w:rsidRPr="00347558">
        <w:t>nutno</w:t>
      </w:r>
      <w:r w:rsidRPr="00347558">
        <w:rPr>
          <w:spacing w:val="-2"/>
        </w:rPr>
        <w:t xml:space="preserve"> </w:t>
      </w:r>
      <w:r w:rsidRPr="00347558">
        <w:t>umístit</w:t>
      </w:r>
      <w:r w:rsidRPr="00347558">
        <w:rPr>
          <w:spacing w:val="-2"/>
        </w:rPr>
        <w:t xml:space="preserve"> </w:t>
      </w:r>
      <w:r w:rsidRPr="00347558">
        <w:t>do</w:t>
      </w:r>
      <w:r w:rsidRPr="00347558">
        <w:rPr>
          <w:spacing w:val="-2"/>
        </w:rPr>
        <w:t xml:space="preserve"> </w:t>
      </w:r>
      <w:r w:rsidRPr="00347558">
        <w:t>obalu</w:t>
      </w:r>
      <w:r w:rsidRPr="00347558">
        <w:rPr>
          <w:spacing w:val="-2"/>
        </w:rPr>
        <w:t xml:space="preserve"> </w:t>
      </w:r>
      <w:r w:rsidRPr="00347558">
        <w:t>odolného</w:t>
      </w:r>
      <w:r w:rsidRPr="00347558">
        <w:rPr>
          <w:spacing w:val="-2"/>
        </w:rPr>
        <w:t xml:space="preserve"> </w:t>
      </w:r>
      <w:r w:rsidRPr="00347558">
        <w:t>proti</w:t>
      </w:r>
      <w:r w:rsidRPr="00347558">
        <w:rPr>
          <w:spacing w:val="-2"/>
        </w:rPr>
        <w:t xml:space="preserve"> </w:t>
      </w:r>
      <w:r w:rsidRPr="00347558">
        <w:t>propíchnutí</w:t>
      </w:r>
      <w:r w:rsidRPr="00347558">
        <w:rPr>
          <w:spacing w:val="-5"/>
        </w:rPr>
        <w:t xml:space="preserve"> </w:t>
      </w:r>
      <w:r w:rsidRPr="00347558">
        <w:t>(viz</w:t>
      </w:r>
      <w:r w:rsidRPr="00347558">
        <w:rPr>
          <w:spacing w:val="-2"/>
        </w:rPr>
        <w:t xml:space="preserve"> </w:t>
      </w:r>
      <w:r w:rsidRPr="00347558">
        <w:t>Obrázek</w:t>
      </w:r>
      <w:r w:rsidRPr="00347558">
        <w:rPr>
          <w:spacing w:val="-2"/>
        </w:rPr>
        <w:t xml:space="preserve"> </w:t>
      </w:r>
      <w:r w:rsidR="00B049AA" w:rsidRPr="00347558">
        <w:t>10</w:t>
      </w:r>
      <w:r w:rsidRPr="00347558">
        <w:t>). Nikdy nepoužívejte již použité jehly a injekční stříkačky z důvodů Vaší bezpečnosti a bezpečnosti druhých. Obal zlikvidujte podle místních požadavků.</w:t>
      </w:r>
    </w:p>
    <w:p w14:paraId="286FC200" w14:textId="77777777" w:rsidR="003D4E7C" w:rsidRPr="00347558" w:rsidRDefault="00CC69CC" w:rsidP="00654FD2">
      <w:pPr>
        <w:pStyle w:val="ListParagraph"/>
        <w:numPr>
          <w:ilvl w:val="1"/>
          <w:numId w:val="1"/>
        </w:numPr>
        <w:tabs>
          <w:tab w:val="left" w:pos="567"/>
        </w:tabs>
        <w:ind w:left="567" w:right="2" w:hanging="566"/>
      </w:pPr>
      <w:r w:rsidRPr="00347558">
        <w:t>Tampóny</w:t>
      </w:r>
      <w:r w:rsidRPr="00347558">
        <w:rPr>
          <w:spacing w:val="-8"/>
        </w:rPr>
        <w:t xml:space="preserve"> </w:t>
      </w:r>
      <w:r w:rsidRPr="00347558">
        <w:t>a</w:t>
      </w:r>
      <w:r w:rsidRPr="00347558">
        <w:rPr>
          <w:spacing w:val="-5"/>
        </w:rPr>
        <w:t xml:space="preserve"> </w:t>
      </w:r>
      <w:r w:rsidRPr="00347558">
        <w:t>ostatní</w:t>
      </w:r>
      <w:r w:rsidRPr="00347558">
        <w:rPr>
          <w:spacing w:val="-5"/>
        </w:rPr>
        <w:t xml:space="preserve"> </w:t>
      </w:r>
      <w:r w:rsidRPr="00347558">
        <w:t>pomůcky</w:t>
      </w:r>
      <w:r w:rsidRPr="00347558">
        <w:rPr>
          <w:spacing w:val="-5"/>
        </w:rPr>
        <w:t xml:space="preserve"> </w:t>
      </w:r>
      <w:r w:rsidRPr="00347558">
        <w:t>lze</w:t>
      </w:r>
      <w:r w:rsidRPr="00347558">
        <w:rPr>
          <w:spacing w:val="-5"/>
        </w:rPr>
        <w:t xml:space="preserve"> </w:t>
      </w:r>
      <w:r w:rsidRPr="00347558">
        <w:t>vyhodit</w:t>
      </w:r>
      <w:r w:rsidRPr="00347558">
        <w:rPr>
          <w:spacing w:val="-5"/>
        </w:rPr>
        <w:t xml:space="preserve"> </w:t>
      </w:r>
      <w:r w:rsidRPr="00347558">
        <w:t>do</w:t>
      </w:r>
      <w:r w:rsidRPr="00347558">
        <w:rPr>
          <w:spacing w:val="-5"/>
        </w:rPr>
        <w:t xml:space="preserve"> </w:t>
      </w:r>
      <w:r w:rsidRPr="00347558">
        <w:t>domácího</w:t>
      </w:r>
      <w:r w:rsidRPr="00347558">
        <w:rPr>
          <w:spacing w:val="-5"/>
        </w:rPr>
        <w:t xml:space="preserve"> </w:t>
      </w:r>
      <w:r w:rsidRPr="00347558">
        <w:t>odpadu</w:t>
      </w:r>
      <w:r w:rsidRPr="00347558">
        <w:rPr>
          <w:spacing w:val="-5"/>
        </w:rPr>
        <w:t xml:space="preserve"> </w:t>
      </w:r>
      <w:r w:rsidRPr="00347558">
        <w:rPr>
          <w:spacing w:val="-2"/>
        </w:rPr>
        <w:t>(koše).</w:t>
      </w:r>
    </w:p>
    <w:p w14:paraId="627253C3" w14:textId="77777777" w:rsidR="003D4E7C" w:rsidRPr="00347558" w:rsidRDefault="006C751F" w:rsidP="00654FD2">
      <w:pPr>
        <w:pStyle w:val="BodyText"/>
        <w:ind w:right="2"/>
        <w:jc w:val="center"/>
      </w:pPr>
      <w:r>
        <w:rPr>
          <w:noProof/>
        </w:rPr>
        <w:lastRenderedPageBreak/>
        <w:pict w14:anchorId="168F3A99">
          <v:shape id="_x0000_i1075" type="#_x0000_t75" style="width:50.5pt;height:166pt;visibility:visible">
            <v:imagedata r:id="rId37" o:title=""/>
          </v:shape>
        </w:pict>
      </w:r>
    </w:p>
    <w:p w14:paraId="570450E8" w14:textId="77777777" w:rsidR="00C25702" w:rsidRPr="00347558" w:rsidRDefault="00C25702" w:rsidP="00654FD2">
      <w:pPr>
        <w:pStyle w:val="BodyText"/>
        <w:ind w:right="2"/>
        <w:jc w:val="center"/>
      </w:pPr>
      <w:r w:rsidRPr="00347558">
        <w:t>Obrázek 10</w:t>
      </w:r>
    </w:p>
    <w:p w14:paraId="5BA0B1CA" w14:textId="77777777" w:rsidR="003D4E7C" w:rsidRPr="00347558" w:rsidRDefault="003D4E7C" w:rsidP="00654FD2">
      <w:pPr>
        <w:pStyle w:val="BodyText"/>
        <w:ind w:right="2"/>
      </w:pPr>
    </w:p>
    <w:p w14:paraId="3ED18699" w14:textId="77777777" w:rsidR="004228CE" w:rsidRPr="00347558" w:rsidRDefault="004228CE" w:rsidP="00654FD2">
      <w:pPr>
        <w:adjustRightInd w:val="0"/>
        <w:ind w:right="2"/>
        <w:rPr>
          <w:b/>
          <w:bCs/>
          <w:color w:val="191917"/>
        </w:rPr>
      </w:pPr>
      <w:bookmarkStart w:id="87" w:name="_Hlk184221751"/>
      <w:r w:rsidRPr="00347558">
        <w:rPr>
          <w:b/>
          <w:bCs/>
          <w:color w:val="191917"/>
        </w:rPr>
        <w:t>Výrobce:</w:t>
      </w:r>
    </w:p>
    <w:p w14:paraId="07256ADC" w14:textId="77777777" w:rsidR="004228CE" w:rsidRPr="00347558" w:rsidRDefault="004228CE" w:rsidP="00654FD2">
      <w:pPr>
        <w:ind w:right="2"/>
        <w:rPr>
          <w:b/>
          <w:bCs/>
        </w:rPr>
      </w:pPr>
      <w:bookmarkStart w:id="88" w:name="_Hlk184222057"/>
      <w:r w:rsidRPr="00347558">
        <w:rPr>
          <w:b/>
          <w:bCs/>
        </w:rPr>
        <w:t>Biosimilar Collaborations Ireland Limited</w:t>
      </w:r>
    </w:p>
    <w:p w14:paraId="41813424" w14:textId="77777777" w:rsidR="00C25702" w:rsidRPr="00347558" w:rsidRDefault="004228CE" w:rsidP="00654FD2">
      <w:pPr>
        <w:pStyle w:val="BodyText"/>
        <w:ind w:right="2"/>
      </w:pPr>
      <w:r w:rsidRPr="00347558">
        <w:t xml:space="preserve">Block B, The Crescent Building, </w:t>
      </w:r>
    </w:p>
    <w:p w14:paraId="14BA2817" w14:textId="77777777" w:rsidR="004228CE" w:rsidRPr="00347558" w:rsidRDefault="004228CE" w:rsidP="00654FD2">
      <w:pPr>
        <w:pStyle w:val="BodyText"/>
        <w:ind w:right="2"/>
      </w:pPr>
      <w:r w:rsidRPr="00347558">
        <w:t>Santry Demesne</w:t>
      </w:r>
      <w:r w:rsidR="00C25702" w:rsidRPr="00347558">
        <w:t>,</w:t>
      </w:r>
    </w:p>
    <w:p w14:paraId="44A0BA1F" w14:textId="77777777" w:rsidR="004228CE" w:rsidRPr="00347558" w:rsidRDefault="004228CE" w:rsidP="00654FD2">
      <w:pPr>
        <w:pStyle w:val="BodyText"/>
        <w:ind w:right="2"/>
      </w:pPr>
      <w:r w:rsidRPr="00347558">
        <w:t>Dublin</w:t>
      </w:r>
      <w:r w:rsidR="00C25702" w:rsidRPr="00347558">
        <w:t>,</w:t>
      </w:r>
    </w:p>
    <w:p w14:paraId="651100D7" w14:textId="77777777" w:rsidR="004228CE" w:rsidRPr="00347558" w:rsidRDefault="004228CE" w:rsidP="00654FD2">
      <w:pPr>
        <w:pStyle w:val="BodyText"/>
        <w:ind w:right="2"/>
      </w:pPr>
      <w:r w:rsidRPr="00347558">
        <w:t>D09 C6X8</w:t>
      </w:r>
    </w:p>
    <w:p w14:paraId="585A202E" w14:textId="77777777" w:rsidR="004228CE" w:rsidRPr="00347558" w:rsidRDefault="004228CE" w:rsidP="00654FD2">
      <w:pPr>
        <w:pStyle w:val="BodyText"/>
        <w:ind w:right="2"/>
      </w:pPr>
      <w:r w:rsidRPr="00347558">
        <w:t>Irsko</w:t>
      </w:r>
      <w:bookmarkEnd w:id="88"/>
    </w:p>
    <w:p w14:paraId="14916A04" w14:textId="77777777" w:rsidR="004228CE" w:rsidRPr="00347558" w:rsidRDefault="004228CE" w:rsidP="00654FD2">
      <w:pPr>
        <w:pStyle w:val="BodyText"/>
        <w:ind w:right="2"/>
      </w:pPr>
    </w:p>
    <w:p w14:paraId="299CE51C" w14:textId="77777777" w:rsidR="004228CE" w:rsidRPr="00347558" w:rsidRDefault="004228CE" w:rsidP="00654FD2">
      <w:pPr>
        <w:pStyle w:val="BodyText"/>
        <w:ind w:right="2"/>
        <w:rPr>
          <w:b/>
          <w:bCs/>
        </w:rPr>
      </w:pPr>
      <w:r w:rsidRPr="00347558">
        <w:rPr>
          <w:b/>
          <w:bCs/>
        </w:rPr>
        <w:t>Distributor:</w:t>
      </w:r>
    </w:p>
    <w:p w14:paraId="030E2BDB" w14:textId="77777777" w:rsidR="004228CE" w:rsidRPr="00347558" w:rsidRDefault="004228CE" w:rsidP="00654FD2">
      <w:pPr>
        <w:ind w:right="2"/>
        <w:rPr>
          <w:b/>
          <w:bCs/>
        </w:rPr>
      </w:pPr>
      <w:bookmarkStart w:id="89" w:name="_Hlk184222043"/>
      <w:r w:rsidRPr="00347558">
        <w:rPr>
          <w:b/>
          <w:bCs/>
        </w:rPr>
        <w:t>Biosimilar Collaborations Ireland Limited</w:t>
      </w:r>
    </w:p>
    <w:p w14:paraId="51B52B60" w14:textId="77777777" w:rsidR="004228CE" w:rsidRPr="00347558" w:rsidRDefault="004228CE" w:rsidP="00654FD2">
      <w:pPr>
        <w:pStyle w:val="BodyText"/>
        <w:ind w:right="2"/>
      </w:pPr>
      <w:r w:rsidRPr="00347558">
        <w:t>Unit 35/36 Grange Parade,</w:t>
      </w:r>
    </w:p>
    <w:p w14:paraId="2E4DF245" w14:textId="77777777" w:rsidR="004228CE" w:rsidRPr="00347558" w:rsidRDefault="004228CE" w:rsidP="00654FD2">
      <w:pPr>
        <w:pStyle w:val="BodyText"/>
        <w:ind w:right="2"/>
      </w:pPr>
      <w:r w:rsidRPr="00347558">
        <w:t>Baldoyle Industrial Estate,</w:t>
      </w:r>
    </w:p>
    <w:p w14:paraId="7F541D3A" w14:textId="77777777" w:rsidR="004228CE" w:rsidRPr="00347558" w:rsidRDefault="004228CE" w:rsidP="00654FD2">
      <w:pPr>
        <w:pStyle w:val="BodyText"/>
        <w:ind w:right="2"/>
      </w:pPr>
      <w:r w:rsidRPr="00347558">
        <w:t>Dublin 13, DUBLIN</w:t>
      </w:r>
    </w:p>
    <w:p w14:paraId="58F223F1" w14:textId="77777777" w:rsidR="003D4E7C" w:rsidRPr="00347558" w:rsidRDefault="004228CE" w:rsidP="00654FD2">
      <w:pPr>
        <w:ind w:right="2"/>
      </w:pPr>
      <w:r w:rsidRPr="00347558">
        <w:t>Irsko, D13 R20R</w:t>
      </w:r>
      <w:bookmarkEnd w:id="87"/>
      <w:bookmarkEnd w:id="89"/>
    </w:p>
    <w:p w14:paraId="5C59C7B7" w14:textId="77777777" w:rsidR="003D4E7C" w:rsidRPr="00347558" w:rsidRDefault="003D4E7C" w:rsidP="00654FD2">
      <w:pPr>
        <w:ind w:right="2"/>
      </w:pPr>
    </w:p>
    <w:p w14:paraId="37921C6F" w14:textId="77777777" w:rsidR="002B6AA6" w:rsidRDefault="002B6AA6" w:rsidP="00654FD2">
      <w:pPr>
        <w:ind w:right="2"/>
        <w:rPr>
          <w:spacing w:val="-2"/>
        </w:rPr>
      </w:pPr>
    </w:p>
    <w:p w14:paraId="7B59A829" w14:textId="77777777" w:rsidR="002B6AA6" w:rsidRDefault="002B6AA6" w:rsidP="00654FD2">
      <w:pPr>
        <w:ind w:right="2"/>
        <w:rPr>
          <w:spacing w:val="-2"/>
        </w:rPr>
        <w:sectPr w:rsidR="002B6AA6" w:rsidSect="00347558">
          <w:pgSz w:w="11910" w:h="16840" w:code="9"/>
          <w:pgMar w:top="1134" w:right="1418" w:bottom="1134" w:left="1418" w:header="737" w:footer="737" w:gutter="0"/>
          <w:cols w:space="720"/>
        </w:sectPr>
      </w:pPr>
    </w:p>
    <w:p w14:paraId="399524EE" w14:textId="77777777" w:rsidR="00654FD2" w:rsidRDefault="00654FD2" w:rsidP="00B50A89">
      <w:pPr>
        <w:ind w:right="2"/>
        <w:jc w:val="center"/>
        <w:rPr>
          <w:b/>
          <w:bCs/>
        </w:rPr>
      </w:pPr>
      <w:r w:rsidRPr="00BC5A62">
        <w:rPr>
          <w:b/>
          <w:bCs/>
        </w:rPr>
        <w:lastRenderedPageBreak/>
        <w:t>Příbalová informace: informace pro uživatele</w:t>
      </w:r>
    </w:p>
    <w:p w14:paraId="29B69800" w14:textId="77777777" w:rsidR="00654FD2" w:rsidRPr="00BC5A62" w:rsidRDefault="00654FD2" w:rsidP="00B50A89">
      <w:pPr>
        <w:ind w:right="2"/>
        <w:jc w:val="center"/>
        <w:rPr>
          <w:b/>
          <w:bCs/>
        </w:rPr>
      </w:pPr>
    </w:p>
    <w:p w14:paraId="5CF21429" w14:textId="5840ADC9" w:rsidR="00654FD2" w:rsidRPr="00BC5A62" w:rsidRDefault="00654FD2" w:rsidP="00B50A89">
      <w:pPr>
        <w:ind w:right="2"/>
        <w:jc w:val="center"/>
        <w:rPr>
          <w:b/>
          <w:bCs/>
        </w:rPr>
      </w:pPr>
      <w:r w:rsidRPr="00A05783">
        <w:rPr>
          <w:b/>
          <w:bCs/>
        </w:rPr>
        <w:t>Yesintek</w:t>
      </w:r>
      <w:r w:rsidRPr="00BC5A62">
        <w:rPr>
          <w:b/>
          <w:bCs/>
        </w:rPr>
        <w:t xml:space="preserve"> 45 mg injekční roztok v předplněném peru </w:t>
      </w:r>
    </w:p>
    <w:p w14:paraId="4DFC52C5" w14:textId="4457EA49" w:rsidR="00654FD2" w:rsidRPr="00347558" w:rsidRDefault="00654FD2" w:rsidP="00B50A89">
      <w:pPr>
        <w:ind w:right="2"/>
        <w:jc w:val="center"/>
      </w:pPr>
      <w:r>
        <w:t>u</w:t>
      </w:r>
      <w:r w:rsidRPr="00347558">
        <w:t>stekinumab</w:t>
      </w:r>
    </w:p>
    <w:p w14:paraId="64001C4B" w14:textId="77777777" w:rsidR="00654FD2" w:rsidRPr="00347558" w:rsidRDefault="00654FD2" w:rsidP="00B50A89">
      <w:pPr>
        <w:ind w:right="2"/>
        <w:jc w:val="center"/>
      </w:pPr>
    </w:p>
    <w:p w14:paraId="734A4315" w14:textId="77777777" w:rsidR="00654FD2" w:rsidRDefault="00654FD2" w:rsidP="00B50A89">
      <w:pPr>
        <w:pStyle w:val="BodyText"/>
        <w:ind w:right="2"/>
      </w:pPr>
      <w:r>
        <w:t xml:space="preserve">▼ </w:t>
      </w:r>
      <w:r w:rsidRPr="00347558">
        <w:t>Tento přípravek podléhá dalšímu sledování. To umožní rychlé získání nových informací o bezpečnosti. Můžete přispět tím, že nahlásíte jakékoli nežádoucí účinky, které se u Vás vyskytnou. Jak hlásit nežádoucí účinky je popsáno v závěru bodu 4.</w:t>
      </w:r>
    </w:p>
    <w:p w14:paraId="02FC74AB" w14:textId="77777777" w:rsidR="00654FD2" w:rsidRPr="00347558" w:rsidRDefault="00654FD2" w:rsidP="00B50A89">
      <w:pPr>
        <w:pStyle w:val="BodyText"/>
        <w:ind w:left="720" w:right="2"/>
      </w:pPr>
    </w:p>
    <w:p w14:paraId="2A14774C" w14:textId="77777777" w:rsidR="00654FD2" w:rsidRPr="00BC5A62" w:rsidRDefault="00654FD2" w:rsidP="00B50A89">
      <w:pPr>
        <w:ind w:right="2"/>
        <w:rPr>
          <w:b/>
          <w:bCs/>
        </w:rPr>
      </w:pPr>
      <w:r w:rsidRPr="00BC5A62">
        <w:rPr>
          <w:b/>
          <w:bCs/>
        </w:rPr>
        <w:t>Přečtěte si pozorně celou tuto příbalovou informaci dříve, než začnete tento přípravek používat, protože obsahuje pro Vás důležité údaje.</w:t>
      </w:r>
    </w:p>
    <w:p w14:paraId="6E317AC5" w14:textId="77777777" w:rsidR="00654FD2" w:rsidRPr="00BC5A62" w:rsidRDefault="00654FD2" w:rsidP="00B50A89">
      <w:pPr>
        <w:ind w:right="2"/>
        <w:rPr>
          <w:b/>
          <w:bCs/>
        </w:rPr>
      </w:pPr>
    </w:p>
    <w:p w14:paraId="7B3FD871" w14:textId="77777777" w:rsidR="00654FD2" w:rsidRPr="00347558" w:rsidRDefault="00654FD2" w:rsidP="00B50A89">
      <w:pPr>
        <w:ind w:right="2"/>
      </w:pPr>
      <w:r w:rsidRPr="00BC5A62">
        <w:rPr>
          <w:b/>
          <w:bCs/>
        </w:rPr>
        <w:t>Tato příbalová informace byla vytvořena pro osobu používající přípravek</w:t>
      </w:r>
      <w:r w:rsidRPr="00347558">
        <w:t>.</w:t>
      </w:r>
    </w:p>
    <w:p w14:paraId="5B5F5113" w14:textId="77777777" w:rsidR="00654FD2" w:rsidRPr="00347558" w:rsidRDefault="00654FD2" w:rsidP="00B50A89">
      <w:pPr>
        <w:ind w:right="2"/>
      </w:pPr>
    </w:p>
    <w:p w14:paraId="72B620A3" w14:textId="77777777" w:rsidR="00654FD2" w:rsidRPr="00347558" w:rsidRDefault="00654FD2" w:rsidP="00DE2B30">
      <w:pPr>
        <w:pStyle w:val="ListParagraph"/>
        <w:numPr>
          <w:ilvl w:val="0"/>
          <w:numId w:val="30"/>
        </w:numPr>
        <w:ind w:right="2" w:hanging="502"/>
      </w:pPr>
      <w:r w:rsidRPr="00347558">
        <w:t>Ponechte si příbalovou informaci pro případ, že si ji budete potřebovat přečíst znovu.</w:t>
      </w:r>
    </w:p>
    <w:p w14:paraId="500F0C25" w14:textId="7BC3CC6E" w:rsidR="00654FD2" w:rsidRPr="00347558" w:rsidRDefault="00654FD2" w:rsidP="00DE2B30">
      <w:pPr>
        <w:pStyle w:val="ListParagraph"/>
        <w:numPr>
          <w:ilvl w:val="0"/>
          <w:numId w:val="30"/>
        </w:numPr>
        <w:ind w:right="2" w:hanging="502"/>
      </w:pPr>
      <w:r w:rsidRPr="00347558">
        <w:t>Máte-li jakékoli další otázky, zeptejte se svého lékaře nebo lékárníka.</w:t>
      </w:r>
    </w:p>
    <w:p w14:paraId="6C51B5E4" w14:textId="77777777" w:rsidR="00654FD2" w:rsidRPr="00347558" w:rsidRDefault="00654FD2" w:rsidP="00DE2B30">
      <w:pPr>
        <w:pStyle w:val="ListParagraph"/>
        <w:numPr>
          <w:ilvl w:val="0"/>
          <w:numId w:val="30"/>
        </w:numPr>
        <w:ind w:right="2" w:hanging="502"/>
      </w:pPr>
      <w:r w:rsidRPr="00347558">
        <w:t>Tento přípravek byl předepsán výhradně Vám. Nedávejte jej žádné další osobě. Mohl by jí</w:t>
      </w:r>
      <w:r w:rsidR="006E63C1">
        <w:t xml:space="preserve"> </w:t>
      </w:r>
      <w:r w:rsidRPr="00347558">
        <w:t>ublížit, a to i tehdy, má-li stejné známky onemocnění jako Vy.</w:t>
      </w:r>
    </w:p>
    <w:p w14:paraId="15BBCC7D" w14:textId="218696F7" w:rsidR="00654FD2" w:rsidRPr="00347558" w:rsidRDefault="00654FD2" w:rsidP="00DE2B30">
      <w:pPr>
        <w:pStyle w:val="ListParagraph"/>
        <w:numPr>
          <w:ilvl w:val="0"/>
          <w:numId w:val="30"/>
        </w:numPr>
        <w:ind w:right="2" w:hanging="502"/>
      </w:pPr>
      <w:r w:rsidRPr="00347558">
        <w:t>Pokud se u Vás vyskytne kterýkoli z nežádoucích účinků, sdělte to svému lékaři nebo</w:t>
      </w:r>
      <w:r w:rsidR="006E63C1">
        <w:t xml:space="preserve"> </w:t>
      </w:r>
      <w:r w:rsidRPr="00347558">
        <w:t>lékárníkovi. Stejně postupujte v případě jakýchkoli nežádoucích účinků,</w:t>
      </w:r>
      <w:r w:rsidR="006E63C1">
        <w:t xml:space="preserve"> </w:t>
      </w:r>
      <w:r w:rsidRPr="00347558">
        <w:t>které nejsou uvedeny v této příbalové informaci. Viz bod 4.</w:t>
      </w:r>
    </w:p>
    <w:p w14:paraId="60A0972C" w14:textId="77777777" w:rsidR="00654FD2" w:rsidRPr="00347558" w:rsidRDefault="00654FD2" w:rsidP="00B50A89">
      <w:pPr>
        <w:pStyle w:val="ListParagraph"/>
        <w:ind w:left="567" w:right="2"/>
      </w:pPr>
    </w:p>
    <w:p w14:paraId="0BD462EE" w14:textId="77777777" w:rsidR="00654FD2" w:rsidRPr="004E6073" w:rsidRDefault="00654FD2" w:rsidP="00B50A89">
      <w:pPr>
        <w:pStyle w:val="ListParagraph"/>
        <w:ind w:left="0" w:right="2" w:firstLine="0"/>
        <w:rPr>
          <w:b/>
          <w:bCs/>
        </w:rPr>
      </w:pPr>
      <w:r w:rsidRPr="004E6073">
        <w:rPr>
          <w:b/>
          <w:bCs/>
        </w:rPr>
        <w:t>Co naleznete v této příbalové informaci:</w:t>
      </w:r>
    </w:p>
    <w:p w14:paraId="6DE4062C" w14:textId="77777777" w:rsidR="00654FD2" w:rsidRPr="00347558" w:rsidRDefault="00654FD2" w:rsidP="00B50A89">
      <w:pPr>
        <w:pStyle w:val="ListParagraph"/>
        <w:ind w:left="0" w:right="2" w:firstLine="0"/>
      </w:pPr>
    </w:p>
    <w:p w14:paraId="5FCDAB49" w14:textId="435A5713" w:rsidR="00654FD2" w:rsidRPr="00347558" w:rsidRDefault="00654FD2" w:rsidP="00DE2B30">
      <w:pPr>
        <w:pStyle w:val="ListParagraph"/>
        <w:numPr>
          <w:ilvl w:val="0"/>
          <w:numId w:val="36"/>
        </w:numPr>
        <w:ind w:left="567" w:right="2" w:hanging="567"/>
      </w:pPr>
      <w:r w:rsidRPr="00347558">
        <w:t xml:space="preserve">Co je </w:t>
      </w:r>
      <w:r w:rsidRPr="00A05783">
        <w:t>Yesintek</w:t>
      </w:r>
      <w:r w:rsidRPr="00347558">
        <w:t xml:space="preserve"> a k čemu se používá</w:t>
      </w:r>
    </w:p>
    <w:p w14:paraId="7030FF89" w14:textId="7BCB4978" w:rsidR="00654FD2" w:rsidRPr="00347558" w:rsidRDefault="00654FD2" w:rsidP="00DE2B30">
      <w:pPr>
        <w:pStyle w:val="ListParagraph"/>
        <w:numPr>
          <w:ilvl w:val="0"/>
          <w:numId w:val="36"/>
        </w:numPr>
        <w:ind w:left="567" w:right="2" w:hanging="567"/>
      </w:pPr>
      <w:r w:rsidRPr="00347558">
        <w:t xml:space="preserve">Čemu musíte věnovat pozornost, než začnete přípravek </w:t>
      </w:r>
      <w:r w:rsidRPr="00A05783">
        <w:t>Yesintek</w:t>
      </w:r>
      <w:r w:rsidRPr="00347558">
        <w:t xml:space="preserve"> používat</w:t>
      </w:r>
    </w:p>
    <w:p w14:paraId="22C819D1" w14:textId="40CE6B11" w:rsidR="00654FD2" w:rsidRPr="00347558" w:rsidRDefault="00654FD2" w:rsidP="00DE2B30">
      <w:pPr>
        <w:pStyle w:val="ListParagraph"/>
        <w:numPr>
          <w:ilvl w:val="0"/>
          <w:numId w:val="36"/>
        </w:numPr>
        <w:ind w:left="567" w:right="2" w:hanging="567"/>
      </w:pPr>
      <w:r w:rsidRPr="00347558">
        <w:t xml:space="preserve">Jak se </w:t>
      </w:r>
      <w:r w:rsidRPr="00A05783">
        <w:t>Yesintek</w:t>
      </w:r>
      <w:r w:rsidRPr="00347558">
        <w:t xml:space="preserve"> používá</w:t>
      </w:r>
    </w:p>
    <w:p w14:paraId="719321E4" w14:textId="77777777" w:rsidR="00654FD2" w:rsidRPr="00347558" w:rsidRDefault="00654FD2" w:rsidP="00DE2B30">
      <w:pPr>
        <w:pStyle w:val="ListParagraph"/>
        <w:numPr>
          <w:ilvl w:val="0"/>
          <w:numId w:val="36"/>
        </w:numPr>
        <w:ind w:left="567" w:right="2" w:hanging="567"/>
      </w:pPr>
      <w:r w:rsidRPr="00347558">
        <w:t>Možné nežádoucí účinky</w:t>
      </w:r>
    </w:p>
    <w:p w14:paraId="34882629" w14:textId="49EE495C" w:rsidR="00654FD2" w:rsidRPr="00347558" w:rsidRDefault="00654FD2" w:rsidP="00DE2B30">
      <w:pPr>
        <w:pStyle w:val="ListParagraph"/>
        <w:numPr>
          <w:ilvl w:val="0"/>
          <w:numId w:val="36"/>
        </w:numPr>
        <w:ind w:left="567" w:right="2" w:hanging="567"/>
      </w:pPr>
      <w:r w:rsidRPr="00347558">
        <w:t xml:space="preserve">Jak přípravek </w:t>
      </w:r>
      <w:r w:rsidRPr="00A05783">
        <w:t>Yesintek</w:t>
      </w:r>
      <w:r w:rsidRPr="00347558">
        <w:t xml:space="preserve"> uchovávat</w:t>
      </w:r>
    </w:p>
    <w:p w14:paraId="662CAFF6" w14:textId="77777777" w:rsidR="00654FD2" w:rsidRPr="00347558" w:rsidRDefault="00654FD2" w:rsidP="00DE2B30">
      <w:pPr>
        <w:pStyle w:val="ListParagraph"/>
        <w:numPr>
          <w:ilvl w:val="0"/>
          <w:numId w:val="36"/>
        </w:numPr>
        <w:ind w:left="567" w:right="2" w:hanging="567"/>
      </w:pPr>
      <w:r w:rsidRPr="00347558">
        <w:t>Obsah balení a další informace</w:t>
      </w:r>
    </w:p>
    <w:p w14:paraId="5B674BA1" w14:textId="77777777" w:rsidR="00654FD2" w:rsidRDefault="00654FD2" w:rsidP="00B50A89">
      <w:pPr>
        <w:ind w:right="2"/>
      </w:pPr>
    </w:p>
    <w:p w14:paraId="24CD4278" w14:textId="77777777" w:rsidR="00654FD2" w:rsidRPr="00347558" w:rsidRDefault="00654FD2" w:rsidP="00B50A89">
      <w:pPr>
        <w:ind w:right="2"/>
      </w:pPr>
    </w:p>
    <w:p w14:paraId="717BCD68" w14:textId="558134A0" w:rsidR="00654FD2" w:rsidRPr="004E6073" w:rsidRDefault="00654FD2" w:rsidP="00DE2B30">
      <w:pPr>
        <w:pStyle w:val="ListParagraph"/>
        <w:numPr>
          <w:ilvl w:val="0"/>
          <w:numId w:val="37"/>
        </w:numPr>
        <w:ind w:left="567" w:right="2" w:hanging="567"/>
        <w:rPr>
          <w:b/>
          <w:bCs/>
        </w:rPr>
      </w:pPr>
      <w:r w:rsidRPr="004E6073">
        <w:rPr>
          <w:b/>
          <w:bCs/>
        </w:rPr>
        <w:t xml:space="preserve">Co je </w:t>
      </w:r>
      <w:r w:rsidRPr="00A05783">
        <w:rPr>
          <w:b/>
          <w:bCs/>
        </w:rPr>
        <w:t>Yesintek</w:t>
      </w:r>
      <w:r w:rsidRPr="004E6073">
        <w:rPr>
          <w:b/>
          <w:bCs/>
        </w:rPr>
        <w:t xml:space="preserve"> a k čemu se používá</w:t>
      </w:r>
    </w:p>
    <w:p w14:paraId="35840A7D" w14:textId="77777777" w:rsidR="00654FD2" w:rsidRPr="00347558" w:rsidRDefault="00654FD2" w:rsidP="00B50A89">
      <w:pPr>
        <w:ind w:right="2"/>
      </w:pPr>
    </w:p>
    <w:p w14:paraId="2593330E" w14:textId="58CCAEAC" w:rsidR="00654FD2" w:rsidRPr="00BC5A62" w:rsidRDefault="00654FD2" w:rsidP="00B50A89">
      <w:pPr>
        <w:ind w:right="2"/>
        <w:rPr>
          <w:b/>
          <w:bCs/>
        </w:rPr>
      </w:pPr>
      <w:r w:rsidRPr="00BC5A62">
        <w:rPr>
          <w:b/>
          <w:bCs/>
        </w:rPr>
        <w:t xml:space="preserve">Co je </w:t>
      </w:r>
      <w:r w:rsidRPr="00A05783">
        <w:rPr>
          <w:b/>
          <w:bCs/>
        </w:rPr>
        <w:t>Yesintek</w:t>
      </w:r>
    </w:p>
    <w:p w14:paraId="1B1A6B2B" w14:textId="69F28E98" w:rsidR="00654FD2" w:rsidRPr="00347558" w:rsidRDefault="00734D74" w:rsidP="00B50A89">
      <w:pPr>
        <w:ind w:right="2"/>
      </w:pPr>
      <w:r>
        <w:t xml:space="preserve">Přípravek </w:t>
      </w:r>
      <w:r w:rsidR="00654FD2" w:rsidRPr="00A05783">
        <w:t>Yesintek</w:t>
      </w:r>
      <w:r w:rsidR="00654FD2" w:rsidRPr="00347558">
        <w:t xml:space="preserve"> obsahuje léčivou látku </w:t>
      </w:r>
      <w:r w:rsidR="00654FD2" w:rsidRPr="00A05783">
        <w:t>ustekinumab</w:t>
      </w:r>
      <w:r w:rsidR="00654FD2" w:rsidRPr="00347558">
        <w:t>, což je monoklonální protilátka. Monoklonální protilátky jsou proteiny (bílkoviny), které rozeznávají jiné určité proteiny v těle a specificky se na ně vážou</w:t>
      </w:r>
      <w:r w:rsidR="00654FD2">
        <w:t>.</w:t>
      </w:r>
    </w:p>
    <w:p w14:paraId="5F8E043F" w14:textId="77777777" w:rsidR="00654FD2" w:rsidRPr="00347558" w:rsidRDefault="00654FD2" w:rsidP="00B50A89">
      <w:pPr>
        <w:ind w:right="2"/>
      </w:pPr>
    </w:p>
    <w:p w14:paraId="6645C47E" w14:textId="12E28FD6" w:rsidR="00654FD2" w:rsidRPr="00347558" w:rsidRDefault="00654FD2" w:rsidP="00B50A89">
      <w:pPr>
        <w:ind w:right="2"/>
      </w:pPr>
      <w:r w:rsidRPr="00A05783">
        <w:t>Yesintek</w:t>
      </w:r>
      <w:r w:rsidRPr="00347558">
        <w:t xml:space="preserve"> patří do skupiny léčivých přípravků nazývaných imunosupresiva</w:t>
      </w:r>
      <w:r>
        <w:t xml:space="preserve">, </w:t>
      </w:r>
      <w:r w:rsidR="00734D74">
        <w:t xml:space="preserve">což jsou </w:t>
      </w:r>
      <w:r w:rsidRPr="00347558">
        <w:t xml:space="preserve">přípravky, které tlumí </w:t>
      </w:r>
      <w:r w:rsidRPr="0008641E">
        <w:t>část imunitního systému</w:t>
      </w:r>
      <w:r w:rsidRPr="00347558">
        <w:t>.</w:t>
      </w:r>
    </w:p>
    <w:p w14:paraId="1D900D49" w14:textId="77777777" w:rsidR="00654FD2" w:rsidRPr="00347558" w:rsidRDefault="00654FD2" w:rsidP="00B50A89">
      <w:pPr>
        <w:ind w:right="2"/>
      </w:pPr>
    </w:p>
    <w:p w14:paraId="3A5A787F" w14:textId="18B4C568" w:rsidR="00654FD2" w:rsidRPr="00BC5A62" w:rsidRDefault="00654FD2" w:rsidP="00B50A89">
      <w:pPr>
        <w:ind w:right="2"/>
        <w:rPr>
          <w:b/>
          <w:bCs/>
        </w:rPr>
      </w:pPr>
      <w:r w:rsidRPr="00BC5A62">
        <w:rPr>
          <w:b/>
          <w:bCs/>
        </w:rPr>
        <w:t xml:space="preserve">K čemu se </w:t>
      </w:r>
      <w:r w:rsidRPr="00A05783">
        <w:rPr>
          <w:b/>
          <w:bCs/>
        </w:rPr>
        <w:t>Yesintek</w:t>
      </w:r>
      <w:r w:rsidRPr="00BC5A62">
        <w:rPr>
          <w:b/>
          <w:bCs/>
        </w:rPr>
        <w:t xml:space="preserve"> používá</w:t>
      </w:r>
    </w:p>
    <w:p w14:paraId="3BCD64D9" w14:textId="01EB559A" w:rsidR="00654FD2" w:rsidRPr="00347558" w:rsidRDefault="00734D74" w:rsidP="00B50A89">
      <w:pPr>
        <w:ind w:right="2"/>
      </w:pPr>
      <w:r>
        <w:t xml:space="preserve">Přípravek </w:t>
      </w:r>
      <w:r w:rsidR="00654FD2" w:rsidRPr="00A05783">
        <w:t>Yesintek</w:t>
      </w:r>
      <w:r w:rsidR="00654FD2" w:rsidRPr="00347558">
        <w:t xml:space="preserve"> se používá k léčbě následujících zánětlivých onemocnění:</w:t>
      </w:r>
    </w:p>
    <w:p w14:paraId="672C3EFE" w14:textId="3C3FB862" w:rsidR="00654FD2" w:rsidRPr="00347558" w:rsidRDefault="00654FD2" w:rsidP="00DE2B30">
      <w:pPr>
        <w:pStyle w:val="ListParagraph"/>
        <w:numPr>
          <w:ilvl w:val="0"/>
          <w:numId w:val="30"/>
        </w:numPr>
        <w:ind w:left="567" w:right="2" w:hanging="567"/>
      </w:pPr>
      <w:r w:rsidRPr="00347558">
        <w:t>plaková psoriáza – u dospělých</w:t>
      </w:r>
    </w:p>
    <w:p w14:paraId="2779944E" w14:textId="73914D5C" w:rsidR="00654FD2" w:rsidRPr="00347558" w:rsidRDefault="00654FD2" w:rsidP="00DE2B30">
      <w:pPr>
        <w:pStyle w:val="ListParagraph"/>
        <w:numPr>
          <w:ilvl w:val="0"/>
          <w:numId w:val="30"/>
        </w:numPr>
        <w:ind w:left="567" w:right="2" w:hanging="567"/>
      </w:pPr>
      <w:r w:rsidRPr="00347558">
        <w:t>psoriatická artritida – u dospělých</w:t>
      </w:r>
    </w:p>
    <w:p w14:paraId="7E3B3BBD" w14:textId="2851B763" w:rsidR="00654FD2" w:rsidRPr="00347558" w:rsidRDefault="00654FD2" w:rsidP="00DE2B30">
      <w:pPr>
        <w:pStyle w:val="ListParagraph"/>
        <w:numPr>
          <w:ilvl w:val="0"/>
          <w:numId w:val="30"/>
        </w:numPr>
        <w:ind w:left="567" w:right="2" w:hanging="567"/>
      </w:pPr>
      <w:r w:rsidRPr="00347558">
        <w:t>středně těžká až těžká forma Crohnovy choroby – u dospělých</w:t>
      </w:r>
    </w:p>
    <w:p w14:paraId="416FC5D5" w14:textId="77777777" w:rsidR="00654FD2" w:rsidRPr="00347558" w:rsidRDefault="00654FD2" w:rsidP="00B50A89">
      <w:pPr>
        <w:ind w:right="2"/>
      </w:pPr>
    </w:p>
    <w:p w14:paraId="7805661A" w14:textId="77777777" w:rsidR="00654FD2" w:rsidRPr="00BC5A62" w:rsidRDefault="00654FD2" w:rsidP="00B50A89">
      <w:pPr>
        <w:ind w:right="2"/>
        <w:rPr>
          <w:b/>
          <w:bCs/>
        </w:rPr>
      </w:pPr>
      <w:r w:rsidRPr="00BC5A62">
        <w:rPr>
          <w:b/>
          <w:bCs/>
        </w:rPr>
        <w:t>Plaková psoriáza</w:t>
      </w:r>
    </w:p>
    <w:p w14:paraId="022AD89A" w14:textId="12D750C6" w:rsidR="00654FD2" w:rsidRPr="00347558" w:rsidRDefault="00654FD2" w:rsidP="00B50A89">
      <w:pPr>
        <w:ind w:right="2"/>
      </w:pPr>
      <w:r w:rsidRPr="00347558">
        <w:t xml:space="preserve">Plaková psoriáza je kožní onemocnění, které způsobuje zánět kůže a nehtů. </w:t>
      </w:r>
      <w:r w:rsidRPr="00A05783">
        <w:t>Yesintek</w:t>
      </w:r>
      <w:r w:rsidRPr="00347558">
        <w:t xml:space="preserve"> zmírní zánět a jiné </w:t>
      </w:r>
      <w:r w:rsidR="00734D74">
        <w:t>známky</w:t>
      </w:r>
      <w:r w:rsidRPr="00347558">
        <w:t xml:space="preserve"> tohoto onemocnění.</w:t>
      </w:r>
    </w:p>
    <w:p w14:paraId="40C447D0" w14:textId="77777777" w:rsidR="00654FD2" w:rsidRPr="00347558" w:rsidRDefault="00654FD2" w:rsidP="00B50A89">
      <w:pPr>
        <w:ind w:right="2"/>
      </w:pPr>
    </w:p>
    <w:p w14:paraId="4503D56D" w14:textId="514EB59C" w:rsidR="00654FD2" w:rsidRDefault="00734D74" w:rsidP="00B50A89">
      <w:pPr>
        <w:ind w:right="2"/>
      </w:pPr>
      <w:r>
        <w:t xml:space="preserve">Přípravek </w:t>
      </w:r>
      <w:r w:rsidR="00654FD2" w:rsidRPr="00A05783">
        <w:t>Yesintek</w:t>
      </w:r>
      <w:r w:rsidR="00654FD2" w:rsidRPr="00347558">
        <w:t xml:space="preserve"> se používá u dospělých pacientů se středně těžkou až těžkou plakovou psoriázou, kteří nemohou užívat cyklosporin, methotrexát nebo fototerapii</w:t>
      </w:r>
      <w:r>
        <w:t>,</w:t>
      </w:r>
      <w:r w:rsidR="00654FD2" w:rsidRPr="00347558">
        <w:t xml:space="preserve"> nebo </w:t>
      </w:r>
      <w:r>
        <w:t>u kterých tyto léčby nejsou účinné</w:t>
      </w:r>
      <w:r w:rsidR="00654FD2">
        <w:t>.</w:t>
      </w:r>
    </w:p>
    <w:p w14:paraId="3F1F7F6E" w14:textId="77777777" w:rsidR="00654FD2" w:rsidRPr="00BC5A62" w:rsidRDefault="00654FD2" w:rsidP="00B50A89">
      <w:pPr>
        <w:ind w:right="2"/>
        <w:rPr>
          <w:b/>
          <w:bCs/>
        </w:rPr>
      </w:pPr>
      <w:r w:rsidRPr="00BC5A62">
        <w:rPr>
          <w:b/>
          <w:bCs/>
        </w:rPr>
        <w:t>Psoriatická artritida</w:t>
      </w:r>
    </w:p>
    <w:p w14:paraId="366867B8" w14:textId="5399F238" w:rsidR="00654FD2" w:rsidRPr="00347558" w:rsidRDefault="00654FD2" w:rsidP="00B50A89">
      <w:pPr>
        <w:ind w:right="2"/>
      </w:pPr>
      <w:r w:rsidRPr="00347558">
        <w:t xml:space="preserve">Psoriatická artritida je zánětlivé onemocnění kloubů, obvykle doprovázené lupénkou. Jestliže máte </w:t>
      </w:r>
      <w:r w:rsidRPr="00347558">
        <w:lastRenderedPageBreak/>
        <w:t xml:space="preserve">aktivní psoriatickou artritidu, budete nejdříve užívat jiné léky. Jestliže nebudete dostatečně reagovat na tyto přípravky, může Vám být podáván přípravek </w:t>
      </w:r>
      <w:r w:rsidRPr="00A05783">
        <w:t>Yesintek</w:t>
      </w:r>
      <w:r w:rsidRPr="00347558">
        <w:t xml:space="preserve"> pro:</w:t>
      </w:r>
    </w:p>
    <w:p w14:paraId="1A476FC3" w14:textId="53EE324C" w:rsidR="00654FD2" w:rsidRPr="00347558" w:rsidRDefault="00654FD2" w:rsidP="00DE2B30">
      <w:pPr>
        <w:pStyle w:val="ListParagraph"/>
        <w:numPr>
          <w:ilvl w:val="0"/>
          <w:numId w:val="38"/>
        </w:numPr>
        <w:ind w:left="567" w:right="2" w:hanging="567"/>
      </w:pPr>
      <w:r w:rsidRPr="00347558">
        <w:t>zmírnění známek a příznaků onemocnění,</w:t>
      </w:r>
    </w:p>
    <w:p w14:paraId="41975160" w14:textId="740C7349" w:rsidR="00654FD2" w:rsidRPr="00347558" w:rsidRDefault="00654FD2" w:rsidP="00DE2B30">
      <w:pPr>
        <w:pStyle w:val="ListParagraph"/>
        <w:numPr>
          <w:ilvl w:val="0"/>
          <w:numId w:val="38"/>
        </w:numPr>
        <w:ind w:left="567" w:right="2" w:hanging="567"/>
      </w:pPr>
      <w:r w:rsidRPr="00347558">
        <w:t>zlepšení fyzického stavu,</w:t>
      </w:r>
    </w:p>
    <w:p w14:paraId="651998EE" w14:textId="1CAFA405" w:rsidR="00654FD2" w:rsidRPr="00347558" w:rsidRDefault="00654FD2" w:rsidP="00DE2B30">
      <w:pPr>
        <w:pStyle w:val="ListParagraph"/>
        <w:numPr>
          <w:ilvl w:val="0"/>
          <w:numId w:val="38"/>
        </w:numPr>
        <w:ind w:left="567" w:right="2" w:hanging="567"/>
      </w:pPr>
      <w:r w:rsidRPr="00347558">
        <w:t>zpomalení poškození kloubů.</w:t>
      </w:r>
    </w:p>
    <w:p w14:paraId="220CC020" w14:textId="77777777" w:rsidR="00654FD2" w:rsidRPr="00347558" w:rsidRDefault="00654FD2" w:rsidP="00B50A89">
      <w:pPr>
        <w:ind w:right="2"/>
      </w:pPr>
    </w:p>
    <w:p w14:paraId="5E33410C" w14:textId="77777777" w:rsidR="00654FD2" w:rsidRPr="00BC5A62" w:rsidRDefault="00654FD2" w:rsidP="00B50A89">
      <w:pPr>
        <w:ind w:right="2"/>
        <w:rPr>
          <w:b/>
          <w:bCs/>
        </w:rPr>
      </w:pPr>
      <w:r w:rsidRPr="00BC5A62">
        <w:rPr>
          <w:b/>
          <w:bCs/>
        </w:rPr>
        <w:t>Crohnova choroba</w:t>
      </w:r>
    </w:p>
    <w:p w14:paraId="6F5356C1" w14:textId="1B1779C4" w:rsidR="00654FD2" w:rsidRPr="00347558" w:rsidRDefault="00654FD2" w:rsidP="00B50A89">
      <w:pPr>
        <w:ind w:right="2"/>
      </w:pPr>
      <w:r w:rsidRPr="00347558">
        <w:t xml:space="preserve">Crohnova choroba je zánětlivé onemocnění střev. Pokud máte Crohnovu chorobu, budou Vám nejdříve podávány jiné léky. Pokud na tyto léky nebudete dostatečně reagovat nebo pokud je nebudete dobře snášet, může Vám být podáván přípravek </w:t>
      </w:r>
      <w:r w:rsidRPr="00A05783">
        <w:t>Yesintek</w:t>
      </w:r>
      <w:r w:rsidR="00443FAF">
        <w:t xml:space="preserve"> ke zmírnění</w:t>
      </w:r>
      <w:r w:rsidRPr="00347558">
        <w:t xml:space="preserve"> znám</w:t>
      </w:r>
      <w:r w:rsidR="00443FAF">
        <w:t>e</w:t>
      </w:r>
      <w:r w:rsidRPr="00347558">
        <w:t>k a příznak</w:t>
      </w:r>
      <w:r w:rsidR="00443FAF">
        <w:t>ů</w:t>
      </w:r>
      <w:r w:rsidRPr="00347558">
        <w:t xml:space="preserve"> onemocnění.</w:t>
      </w:r>
    </w:p>
    <w:p w14:paraId="6B340B71" w14:textId="77777777" w:rsidR="00654FD2" w:rsidRPr="00347558" w:rsidRDefault="00654FD2" w:rsidP="00B50A89">
      <w:pPr>
        <w:ind w:right="2"/>
      </w:pPr>
    </w:p>
    <w:p w14:paraId="46A7EC74" w14:textId="77777777" w:rsidR="00654FD2" w:rsidRPr="00347558" w:rsidRDefault="00654FD2" w:rsidP="00B50A89">
      <w:pPr>
        <w:ind w:right="2"/>
      </w:pPr>
    </w:p>
    <w:p w14:paraId="33270877" w14:textId="6EA70AC0" w:rsidR="00654FD2" w:rsidRPr="004E6073" w:rsidRDefault="00654FD2" w:rsidP="00DE2B30">
      <w:pPr>
        <w:pStyle w:val="ListParagraph"/>
        <w:numPr>
          <w:ilvl w:val="0"/>
          <w:numId w:val="37"/>
        </w:numPr>
        <w:ind w:left="567" w:right="2" w:hanging="567"/>
        <w:rPr>
          <w:b/>
          <w:bCs/>
        </w:rPr>
      </w:pPr>
      <w:r w:rsidRPr="004E6073">
        <w:rPr>
          <w:b/>
          <w:bCs/>
        </w:rPr>
        <w:t xml:space="preserve">Čemu musíte věnovat pozornost, než začnete přípravek </w:t>
      </w:r>
      <w:r w:rsidRPr="00A05783">
        <w:rPr>
          <w:b/>
          <w:bCs/>
        </w:rPr>
        <w:t>Yesintek</w:t>
      </w:r>
      <w:r w:rsidRPr="004E6073">
        <w:rPr>
          <w:b/>
          <w:bCs/>
        </w:rPr>
        <w:t xml:space="preserve"> používat</w:t>
      </w:r>
    </w:p>
    <w:p w14:paraId="7B7C8D67" w14:textId="77777777" w:rsidR="00654FD2" w:rsidRPr="00347558" w:rsidRDefault="00654FD2" w:rsidP="00B50A89">
      <w:pPr>
        <w:ind w:right="2"/>
      </w:pPr>
    </w:p>
    <w:p w14:paraId="74498FE4" w14:textId="19544A95" w:rsidR="00654FD2" w:rsidRPr="00BC5A62" w:rsidRDefault="00654FD2" w:rsidP="00B50A89">
      <w:pPr>
        <w:ind w:right="2"/>
        <w:rPr>
          <w:b/>
          <w:bCs/>
        </w:rPr>
      </w:pPr>
      <w:r w:rsidRPr="00BC5A62">
        <w:rPr>
          <w:b/>
          <w:bCs/>
        </w:rPr>
        <w:t xml:space="preserve">Nepoužívejte přípravek </w:t>
      </w:r>
      <w:r w:rsidRPr="00A05783">
        <w:rPr>
          <w:b/>
          <w:bCs/>
        </w:rPr>
        <w:t>Yesintek</w:t>
      </w:r>
    </w:p>
    <w:p w14:paraId="45221830" w14:textId="51BE0015" w:rsidR="00654FD2" w:rsidRPr="00347558" w:rsidRDefault="00654FD2" w:rsidP="00DE2B30">
      <w:pPr>
        <w:pStyle w:val="ListParagraph"/>
        <w:numPr>
          <w:ilvl w:val="0"/>
          <w:numId w:val="39"/>
        </w:numPr>
        <w:ind w:left="567" w:right="2" w:hanging="567"/>
      </w:pPr>
      <w:r w:rsidRPr="00367FBF">
        <w:rPr>
          <w:b/>
          <w:bCs/>
        </w:rPr>
        <w:t xml:space="preserve">jestliže jste alergický(á) na </w:t>
      </w:r>
      <w:r w:rsidRPr="00A05783">
        <w:rPr>
          <w:b/>
          <w:bCs/>
        </w:rPr>
        <w:t>ustekinumab</w:t>
      </w:r>
      <w:r w:rsidRPr="00367FBF">
        <w:rPr>
          <w:b/>
          <w:bCs/>
        </w:rPr>
        <w:t xml:space="preserve"> </w:t>
      </w:r>
      <w:r w:rsidRPr="00347558">
        <w:t>nebo na kteroukoli další složku tohoto přípravku (uvedenou v bodě 6).</w:t>
      </w:r>
    </w:p>
    <w:p w14:paraId="4806B4BE" w14:textId="77777777" w:rsidR="00654FD2" w:rsidRDefault="00654FD2" w:rsidP="00DE2B30">
      <w:pPr>
        <w:pStyle w:val="ListParagraph"/>
        <w:numPr>
          <w:ilvl w:val="0"/>
          <w:numId w:val="39"/>
        </w:numPr>
        <w:ind w:left="567" w:right="2" w:hanging="567"/>
      </w:pPr>
      <w:r w:rsidRPr="00367FBF">
        <w:rPr>
          <w:b/>
          <w:bCs/>
        </w:rPr>
        <w:t>jestliže máte aktivní infekci</w:t>
      </w:r>
      <w:r w:rsidRPr="00347558">
        <w:t xml:space="preserve"> považovanou Vaším lékařem za závažnou.</w:t>
      </w:r>
    </w:p>
    <w:p w14:paraId="4450A58E" w14:textId="01160A30" w:rsidR="00654FD2" w:rsidRPr="00347558" w:rsidRDefault="00654FD2" w:rsidP="00DE2B30">
      <w:pPr>
        <w:pStyle w:val="ListParagraph"/>
        <w:numPr>
          <w:ilvl w:val="0"/>
          <w:numId w:val="39"/>
        </w:numPr>
        <w:ind w:left="567" w:right="2" w:hanging="567"/>
      </w:pPr>
      <w:r w:rsidRPr="00347558">
        <w:t xml:space="preserve">Pokud si nejste jistý(á), jestli se Vás cokoli z výše uvedeného týká, poraďte se se svým lékařem nebo lékárníkem dříve, než začnete přípravek </w:t>
      </w:r>
      <w:r w:rsidRPr="00A05783">
        <w:t>Yesintek</w:t>
      </w:r>
      <w:r w:rsidRPr="00347558">
        <w:t xml:space="preserve"> používat.</w:t>
      </w:r>
    </w:p>
    <w:p w14:paraId="64EC0BD4" w14:textId="77777777" w:rsidR="00654FD2" w:rsidRPr="00347558" w:rsidRDefault="00654FD2" w:rsidP="00B50A89">
      <w:pPr>
        <w:ind w:right="2"/>
      </w:pPr>
    </w:p>
    <w:p w14:paraId="4E8EBCA6" w14:textId="77777777" w:rsidR="00654FD2" w:rsidRPr="00BC5A62" w:rsidRDefault="00654FD2" w:rsidP="00B50A89">
      <w:pPr>
        <w:ind w:right="2"/>
        <w:rPr>
          <w:b/>
          <w:bCs/>
        </w:rPr>
      </w:pPr>
      <w:r w:rsidRPr="00BC5A62">
        <w:rPr>
          <w:b/>
          <w:bCs/>
        </w:rPr>
        <w:t xml:space="preserve">Upozornění a opatření </w:t>
      </w:r>
    </w:p>
    <w:p w14:paraId="54E81714" w14:textId="7DA341A5" w:rsidR="00654FD2" w:rsidRPr="00347558" w:rsidRDefault="00654FD2" w:rsidP="00B50A89">
      <w:pPr>
        <w:ind w:right="2"/>
      </w:pPr>
      <w:r w:rsidRPr="00347558">
        <w:t xml:space="preserve">Před použitím přípravku </w:t>
      </w:r>
      <w:r w:rsidRPr="00A05783">
        <w:t>Yesintek</w:t>
      </w:r>
      <w:r w:rsidRPr="00347558">
        <w:t xml:space="preserve"> se poraďte se svým lékařem. Před zahájením každé léčby Vás lékař vyšetří. Ujistěte se, že jste před zahájením léčby řekl(a) svému lékaři o všech nemocech, které máte. Také informujte svého lékaře, pokud jste byl(a) v nedávné době v blízkosti někoho, kdo by mohl mít tuberkulózu. </w:t>
      </w:r>
      <w:r w:rsidR="009E4723">
        <w:t>L</w:t>
      </w:r>
      <w:r w:rsidRPr="00347558">
        <w:t xml:space="preserve">ékař Vás vyšetří a udělá test na tuberkulózu, než dostanete přípravek </w:t>
      </w:r>
      <w:r w:rsidRPr="00A05783">
        <w:t>Yesintek</w:t>
      </w:r>
      <w:r w:rsidRPr="00347558">
        <w:t>. Pokud si lékař myslí, že je u Vás riziko tuberkulózy, můžete dostat léky na její léčbu.</w:t>
      </w:r>
    </w:p>
    <w:p w14:paraId="66CA2DE2" w14:textId="77777777" w:rsidR="00654FD2" w:rsidRPr="00347558" w:rsidRDefault="00654FD2" w:rsidP="00B50A89">
      <w:pPr>
        <w:ind w:right="2"/>
      </w:pPr>
    </w:p>
    <w:p w14:paraId="754F2C36" w14:textId="77777777" w:rsidR="00654FD2" w:rsidRPr="00BC5A62" w:rsidRDefault="00654FD2" w:rsidP="00B50A89">
      <w:pPr>
        <w:ind w:right="2"/>
        <w:rPr>
          <w:b/>
          <w:bCs/>
        </w:rPr>
      </w:pPr>
      <w:r w:rsidRPr="00BC5A62">
        <w:rPr>
          <w:b/>
          <w:bCs/>
        </w:rPr>
        <w:t xml:space="preserve">Dejte pozor na závažné nežádoucí účinky </w:t>
      </w:r>
    </w:p>
    <w:p w14:paraId="79601025" w14:textId="127C3987" w:rsidR="00654FD2" w:rsidRPr="00347558" w:rsidRDefault="00654FD2" w:rsidP="00B50A89">
      <w:pPr>
        <w:ind w:right="2"/>
      </w:pPr>
      <w:r w:rsidRPr="00A05783">
        <w:t>Yesintek</w:t>
      </w:r>
      <w:r w:rsidRPr="00347558">
        <w:t xml:space="preserve"> může </w:t>
      </w:r>
      <w:r w:rsidR="009E4723">
        <w:t>z</w:t>
      </w:r>
      <w:r w:rsidRPr="00347558">
        <w:t xml:space="preserve">působit závažné nežádoucí účinky zahrnující alergické reakce a infekce. Musíte dávat pozor na některé </w:t>
      </w:r>
      <w:r w:rsidR="009E4723">
        <w:t>známky</w:t>
      </w:r>
      <w:r w:rsidRPr="00347558">
        <w:t xml:space="preserve"> onemocnění, pokud používáte přípravek </w:t>
      </w:r>
      <w:r w:rsidRPr="00A05783">
        <w:t>Yesintek</w:t>
      </w:r>
      <w:r w:rsidRPr="00347558">
        <w:t>, viz „Možné nežádoucí účinky“ uvedené v bodě 4 obsahující úplný seznam nežádoucích účinků.</w:t>
      </w:r>
    </w:p>
    <w:p w14:paraId="75585772" w14:textId="77777777" w:rsidR="00654FD2" w:rsidRPr="00347558" w:rsidRDefault="00654FD2" w:rsidP="00B50A89">
      <w:pPr>
        <w:ind w:right="2"/>
      </w:pPr>
    </w:p>
    <w:p w14:paraId="591FA1EE" w14:textId="42B7BC52" w:rsidR="00654FD2" w:rsidRPr="00347558" w:rsidRDefault="00654FD2" w:rsidP="00654FD2">
      <w:pPr>
        <w:pStyle w:val="Heading2"/>
        <w:ind w:left="0" w:right="2"/>
        <w:rPr>
          <w:b w:val="0"/>
        </w:rPr>
      </w:pPr>
      <w:r w:rsidRPr="00347558">
        <w:t>Než</w:t>
      </w:r>
      <w:r w:rsidRPr="00347558">
        <w:rPr>
          <w:spacing w:val="-8"/>
        </w:rPr>
        <w:t xml:space="preserve"> </w:t>
      </w:r>
      <w:r w:rsidRPr="00347558">
        <w:t>začnete</w:t>
      </w:r>
      <w:r w:rsidRPr="00347558">
        <w:rPr>
          <w:spacing w:val="-5"/>
        </w:rPr>
        <w:t xml:space="preserve"> </w:t>
      </w:r>
      <w:r w:rsidRPr="00347558">
        <w:t>přípravek</w:t>
      </w:r>
      <w:r w:rsidRPr="00347558">
        <w:rPr>
          <w:spacing w:val="-5"/>
        </w:rPr>
        <w:t xml:space="preserve"> </w:t>
      </w:r>
      <w:r w:rsidRPr="00A05783">
        <w:t>Yesintek</w:t>
      </w:r>
      <w:r w:rsidRPr="00347558">
        <w:t xml:space="preserve"> používat,</w:t>
      </w:r>
      <w:r w:rsidRPr="00347558">
        <w:rPr>
          <w:spacing w:val="-5"/>
        </w:rPr>
        <w:t xml:space="preserve"> </w:t>
      </w:r>
      <w:r w:rsidRPr="00347558">
        <w:t>poraďte</w:t>
      </w:r>
      <w:r w:rsidRPr="00347558">
        <w:rPr>
          <w:spacing w:val="-5"/>
        </w:rPr>
        <w:t xml:space="preserve"> </w:t>
      </w:r>
      <w:r w:rsidRPr="00347558">
        <w:t>se</w:t>
      </w:r>
      <w:r w:rsidRPr="00347558">
        <w:rPr>
          <w:spacing w:val="-5"/>
        </w:rPr>
        <w:t xml:space="preserve"> </w:t>
      </w:r>
      <w:r w:rsidRPr="00347558">
        <w:t>se</w:t>
      </w:r>
      <w:r w:rsidRPr="00347558">
        <w:rPr>
          <w:spacing w:val="-5"/>
        </w:rPr>
        <w:t xml:space="preserve"> </w:t>
      </w:r>
      <w:r w:rsidRPr="00347558">
        <w:t>svým</w:t>
      </w:r>
      <w:r w:rsidRPr="00347558">
        <w:rPr>
          <w:spacing w:val="-5"/>
        </w:rPr>
        <w:t xml:space="preserve"> </w:t>
      </w:r>
      <w:r w:rsidRPr="00347558">
        <w:rPr>
          <w:spacing w:val="-2"/>
        </w:rPr>
        <w:t>lékařem</w:t>
      </w:r>
      <w:r w:rsidRPr="00347558">
        <w:rPr>
          <w:b w:val="0"/>
          <w:spacing w:val="-2"/>
        </w:rPr>
        <w:t>:</w:t>
      </w:r>
    </w:p>
    <w:p w14:paraId="2D94087F" w14:textId="1DC06C2F" w:rsidR="00654FD2" w:rsidRPr="00347558" w:rsidRDefault="00654FD2" w:rsidP="00654FD2">
      <w:pPr>
        <w:pStyle w:val="ListParagraph"/>
        <w:numPr>
          <w:ilvl w:val="1"/>
          <w:numId w:val="7"/>
        </w:numPr>
        <w:tabs>
          <w:tab w:val="left" w:pos="567"/>
        </w:tabs>
        <w:ind w:left="567" w:right="2"/>
      </w:pPr>
      <w:r w:rsidRPr="00347558">
        <w:rPr>
          <w:b/>
        </w:rPr>
        <w:t>Pokud</w:t>
      </w:r>
      <w:r w:rsidRPr="00347558">
        <w:rPr>
          <w:b/>
          <w:spacing w:val="-3"/>
        </w:rPr>
        <w:t xml:space="preserve"> </w:t>
      </w:r>
      <w:r w:rsidRPr="00347558">
        <w:rPr>
          <w:b/>
        </w:rPr>
        <w:t>jste</w:t>
      </w:r>
      <w:r w:rsidRPr="00347558">
        <w:rPr>
          <w:b/>
          <w:spacing w:val="-3"/>
        </w:rPr>
        <w:t xml:space="preserve"> </w:t>
      </w:r>
      <w:r w:rsidRPr="00347558">
        <w:rPr>
          <w:b/>
        </w:rPr>
        <w:t>někdy</w:t>
      </w:r>
      <w:r w:rsidRPr="00347558">
        <w:rPr>
          <w:b/>
          <w:spacing w:val="-3"/>
        </w:rPr>
        <w:t xml:space="preserve"> </w:t>
      </w:r>
      <w:r w:rsidRPr="00347558">
        <w:rPr>
          <w:b/>
        </w:rPr>
        <w:t>měl(a)</w:t>
      </w:r>
      <w:r w:rsidRPr="00347558">
        <w:rPr>
          <w:b/>
          <w:spacing w:val="-3"/>
        </w:rPr>
        <w:t xml:space="preserve"> </w:t>
      </w:r>
      <w:r w:rsidRPr="00347558">
        <w:rPr>
          <w:b/>
        </w:rPr>
        <w:t>alergickou</w:t>
      </w:r>
      <w:r w:rsidRPr="00347558">
        <w:rPr>
          <w:b/>
          <w:spacing w:val="-3"/>
        </w:rPr>
        <w:t xml:space="preserve"> </w:t>
      </w:r>
      <w:r w:rsidRPr="00347558">
        <w:rPr>
          <w:b/>
        </w:rPr>
        <w:t>reakci</w:t>
      </w:r>
      <w:r w:rsidRPr="00347558">
        <w:rPr>
          <w:b/>
          <w:spacing w:val="-2"/>
        </w:rPr>
        <w:t xml:space="preserve"> </w:t>
      </w:r>
      <w:r w:rsidRPr="00367FBF">
        <w:rPr>
          <w:b/>
          <w:bCs/>
        </w:rPr>
        <w:t>na</w:t>
      </w:r>
      <w:r w:rsidRPr="00367FBF">
        <w:rPr>
          <w:b/>
          <w:bCs/>
          <w:spacing w:val="-3"/>
        </w:rPr>
        <w:t xml:space="preserve"> </w:t>
      </w:r>
      <w:r w:rsidRPr="00367FBF">
        <w:rPr>
          <w:b/>
          <w:bCs/>
        </w:rPr>
        <w:t>přípravek</w:t>
      </w:r>
      <w:r w:rsidRPr="00367FBF">
        <w:rPr>
          <w:b/>
          <w:bCs/>
          <w:spacing w:val="-3"/>
        </w:rPr>
        <w:t xml:space="preserve"> </w:t>
      </w:r>
      <w:r w:rsidRPr="00A05783">
        <w:rPr>
          <w:b/>
          <w:bCs/>
        </w:rPr>
        <w:t>Yesintek</w:t>
      </w:r>
      <w:r w:rsidRPr="00367FBF">
        <w:rPr>
          <w:b/>
          <w:bCs/>
        </w:rPr>
        <w:t>.</w:t>
      </w:r>
      <w:r w:rsidRPr="00347558">
        <w:rPr>
          <w:spacing w:val="-3"/>
        </w:rPr>
        <w:t xml:space="preserve"> </w:t>
      </w:r>
      <w:r w:rsidRPr="00347558">
        <w:t>Poraďte</w:t>
      </w:r>
      <w:r w:rsidRPr="00347558">
        <w:rPr>
          <w:spacing w:val="-3"/>
        </w:rPr>
        <w:t xml:space="preserve"> </w:t>
      </w:r>
      <w:r w:rsidRPr="00347558">
        <w:t>se</w:t>
      </w:r>
      <w:r w:rsidRPr="00347558">
        <w:rPr>
          <w:spacing w:val="-3"/>
        </w:rPr>
        <w:t xml:space="preserve"> </w:t>
      </w:r>
      <w:r w:rsidRPr="00347558">
        <w:t>se</w:t>
      </w:r>
      <w:r w:rsidRPr="00347558">
        <w:rPr>
          <w:spacing w:val="-3"/>
        </w:rPr>
        <w:t xml:space="preserve"> </w:t>
      </w:r>
      <w:r w:rsidRPr="00347558">
        <w:t>svým</w:t>
      </w:r>
      <w:r w:rsidRPr="00347558">
        <w:rPr>
          <w:spacing w:val="-3"/>
        </w:rPr>
        <w:t xml:space="preserve"> </w:t>
      </w:r>
      <w:r w:rsidRPr="00347558">
        <w:t>lékařem, pokud si nejste jistý(á).</w:t>
      </w:r>
    </w:p>
    <w:p w14:paraId="2316AC3B" w14:textId="3821C87E" w:rsidR="00654FD2" w:rsidRPr="00347558" w:rsidRDefault="00654FD2" w:rsidP="00654FD2">
      <w:pPr>
        <w:pStyle w:val="ListParagraph"/>
        <w:numPr>
          <w:ilvl w:val="1"/>
          <w:numId w:val="7"/>
        </w:numPr>
        <w:tabs>
          <w:tab w:val="left" w:pos="567"/>
        </w:tabs>
        <w:ind w:left="567" w:right="2"/>
      </w:pPr>
      <w:r w:rsidRPr="00347558">
        <w:rPr>
          <w:b/>
        </w:rPr>
        <w:t xml:space="preserve">Pokud jste </w:t>
      </w:r>
      <w:r w:rsidR="009E4723">
        <w:rPr>
          <w:b/>
        </w:rPr>
        <w:t xml:space="preserve">někdy </w:t>
      </w:r>
      <w:r w:rsidRPr="00347558">
        <w:rPr>
          <w:b/>
        </w:rPr>
        <w:t xml:space="preserve">měl(a) jakýkoli typ nádoru. </w:t>
      </w:r>
      <w:r w:rsidRPr="00347558">
        <w:t>Imunosupresiva, jako je</w:t>
      </w:r>
      <w:r w:rsidR="009E4723">
        <w:t xml:space="preserve"> přípravek</w:t>
      </w:r>
      <w:r w:rsidRPr="00347558">
        <w:t xml:space="preserve"> </w:t>
      </w:r>
      <w:r w:rsidRPr="00A05783">
        <w:t>Yesintek</w:t>
      </w:r>
      <w:r w:rsidRPr="00347558">
        <w:t>, snižují</w:t>
      </w:r>
      <w:r w:rsidRPr="00347558">
        <w:rPr>
          <w:spacing w:val="-3"/>
        </w:rPr>
        <w:t xml:space="preserve"> </w:t>
      </w:r>
      <w:r w:rsidRPr="00347558">
        <w:t>činnost</w:t>
      </w:r>
      <w:r w:rsidRPr="00347558">
        <w:rPr>
          <w:spacing w:val="-3"/>
        </w:rPr>
        <w:t xml:space="preserve"> </w:t>
      </w:r>
      <w:r w:rsidRPr="00347558">
        <w:t>imunitního</w:t>
      </w:r>
      <w:r w:rsidRPr="00347558">
        <w:rPr>
          <w:spacing w:val="-3"/>
        </w:rPr>
        <w:t xml:space="preserve"> </w:t>
      </w:r>
      <w:r w:rsidRPr="00347558">
        <w:t>systému,</w:t>
      </w:r>
      <w:r w:rsidRPr="00347558">
        <w:rPr>
          <w:spacing w:val="-3"/>
        </w:rPr>
        <w:t xml:space="preserve"> </w:t>
      </w:r>
      <w:r w:rsidRPr="00347558">
        <w:t>což</w:t>
      </w:r>
      <w:r w:rsidRPr="00347558">
        <w:rPr>
          <w:spacing w:val="-3"/>
        </w:rPr>
        <w:t xml:space="preserve"> </w:t>
      </w:r>
      <w:r w:rsidRPr="00347558">
        <w:t>může</w:t>
      </w:r>
      <w:r w:rsidRPr="00347558">
        <w:rPr>
          <w:spacing w:val="-3"/>
        </w:rPr>
        <w:t xml:space="preserve"> </w:t>
      </w:r>
      <w:r w:rsidRPr="00347558">
        <w:t>zvýšit riziko výskytu nádoru.</w:t>
      </w:r>
    </w:p>
    <w:p w14:paraId="37DA20D6" w14:textId="77777777" w:rsidR="00654FD2" w:rsidRPr="00347558" w:rsidRDefault="00654FD2" w:rsidP="00B3552E">
      <w:pPr>
        <w:pStyle w:val="Heading2"/>
        <w:numPr>
          <w:ilvl w:val="1"/>
          <w:numId w:val="7"/>
        </w:numPr>
        <w:tabs>
          <w:tab w:val="left" w:pos="567"/>
        </w:tabs>
        <w:ind w:left="567" w:right="2" w:hanging="566"/>
      </w:pPr>
      <w:r w:rsidRPr="00347558">
        <w:t>Pokud</w:t>
      </w:r>
      <w:r w:rsidRPr="002B6AA6">
        <w:rPr>
          <w:spacing w:val="-6"/>
        </w:rPr>
        <w:t xml:space="preserve"> </w:t>
      </w:r>
      <w:r w:rsidRPr="00347558">
        <w:t>jste</w:t>
      </w:r>
      <w:r w:rsidRPr="002B6AA6">
        <w:rPr>
          <w:spacing w:val="-5"/>
        </w:rPr>
        <w:t xml:space="preserve"> </w:t>
      </w:r>
      <w:r w:rsidRPr="00347558">
        <w:t>byl(a)</w:t>
      </w:r>
      <w:r w:rsidRPr="002B6AA6">
        <w:rPr>
          <w:spacing w:val="-4"/>
        </w:rPr>
        <w:t xml:space="preserve"> </w:t>
      </w:r>
      <w:r w:rsidRPr="00347558">
        <w:t>léčen(a)</w:t>
      </w:r>
      <w:r w:rsidRPr="002B6AA6">
        <w:rPr>
          <w:spacing w:val="-8"/>
        </w:rPr>
        <w:t xml:space="preserve"> </w:t>
      </w:r>
      <w:r w:rsidRPr="00347558">
        <w:t>pro</w:t>
      </w:r>
      <w:r w:rsidRPr="002B6AA6">
        <w:rPr>
          <w:spacing w:val="-5"/>
        </w:rPr>
        <w:t xml:space="preserve"> </w:t>
      </w:r>
      <w:r w:rsidRPr="00347558">
        <w:t>psoriázu</w:t>
      </w:r>
      <w:r w:rsidRPr="002B6AA6">
        <w:rPr>
          <w:spacing w:val="-5"/>
        </w:rPr>
        <w:t xml:space="preserve"> </w:t>
      </w:r>
      <w:r w:rsidRPr="00347558">
        <w:t>jinými</w:t>
      </w:r>
      <w:r w:rsidRPr="002B6AA6">
        <w:rPr>
          <w:spacing w:val="-6"/>
        </w:rPr>
        <w:t xml:space="preserve"> </w:t>
      </w:r>
      <w:r w:rsidRPr="00347558">
        <w:t>biologickými</w:t>
      </w:r>
      <w:r w:rsidRPr="002B6AA6">
        <w:rPr>
          <w:spacing w:val="-6"/>
        </w:rPr>
        <w:t xml:space="preserve"> </w:t>
      </w:r>
      <w:r w:rsidRPr="00347558">
        <w:t>léky</w:t>
      </w:r>
      <w:r w:rsidRPr="002B6AA6">
        <w:rPr>
          <w:spacing w:val="-6"/>
        </w:rPr>
        <w:t xml:space="preserve"> </w:t>
      </w:r>
      <w:r w:rsidRPr="00347558">
        <w:t>(lék</w:t>
      </w:r>
      <w:r w:rsidRPr="002B6AA6">
        <w:rPr>
          <w:spacing w:val="-5"/>
        </w:rPr>
        <w:t xml:space="preserve"> </w:t>
      </w:r>
      <w:r w:rsidRPr="002B6AA6">
        <w:rPr>
          <w:spacing w:val="-2"/>
        </w:rPr>
        <w:t>vyrobený</w:t>
      </w:r>
      <w:r w:rsidR="002B6AA6">
        <w:rPr>
          <w:spacing w:val="-2"/>
        </w:rPr>
        <w:t xml:space="preserve"> </w:t>
      </w:r>
      <w:r w:rsidRPr="002B6AA6">
        <w:t>z</w:t>
      </w:r>
      <w:r w:rsidRPr="002B6AA6">
        <w:rPr>
          <w:spacing w:val="-7"/>
        </w:rPr>
        <w:t xml:space="preserve"> </w:t>
      </w:r>
      <w:r w:rsidRPr="002B6AA6">
        <w:t>biologického</w:t>
      </w:r>
      <w:r w:rsidRPr="002B6AA6">
        <w:rPr>
          <w:spacing w:val="-5"/>
        </w:rPr>
        <w:t xml:space="preserve"> </w:t>
      </w:r>
      <w:r w:rsidRPr="002B6AA6">
        <w:t>zdroje</w:t>
      </w:r>
      <w:r w:rsidRPr="002B6AA6">
        <w:rPr>
          <w:spacing w:val="-5"/>
        </w:rPr>
        <w:t xml:space="preserve"> </w:t>
      </w:r>
      <w:r w:rsidRPr="002B6AA6">
        <w:t>a</w:t>
      </w:r>
      <w:r w:rsidRPr="002B6AA6">
        <w:rPr>
          <w:spacing w:val="-4"/>
        </w:rPr>
        <w:t xml:space="preserve"> </w:t>
      </w:r>
      <w:r w:rsidRPr="002B6AA6">
        <w:t>obvykle</w:t>
      </w:r>
      <w:r w:rsidRPr="002B6AA6">
        <w:rPr>
          <w:spacing w:val="-6"/>
        </w:rPr>
        <w:t xml:space="preserve"> </w:t>
      </w:r>
      <w:r w:rsidRPr="002B6AA6">
        <w:t>podávaný</w:t>
      </w:r>
      <w:r w:rsidRPr="002B6AA6">
        <w:rPr>
          <w:spacing w:val="-7"/>
        </w:rPr>
        <w:t xml:space="preserve"> </w:t>
      </w:r>
      <w:r w:rsidRPr="002B6AA6">
        <w:t>injekcí)</w:t>
      </w:r>
      <w:r w:rsidRPr="002B6AA6">
        <w:rPr>
          <w:spacing w:val="-3"/>
        </w:rPr>
        <w:t xml:space="preserve"> </w:t>
      </w:r>
      <w:r w:rsidRPr="00347558">
        <w:t>–</w:t>
      </w:r>
      <w:r w:rsidRPr="004F672C">
        <w:rPr>
          <w:b w:val="0"/>
          <w:bCs w:val="0"/>
          <w:spacing w:val="-7"/>
        </w:rPr>
        <w:t xml:space="preserve"> </w:t>
      </w:r>
      <w:r w:rsidRPr="004F672C">
        <w:rPr>
          <w:b w:val="0"/>
          <w:bCs w:val="0"/>
        </w:rPr>
        <w:t>může</w:t>
      </w:r>
      <w:r w:rsidRPr="004F672C">
        <w:rPr>
          <w:b w:val="0"/>
          <w:bCs w:val="0"/>
          <w:spacing w:val="-6"/>
        </w:rPr>
        <w:t xml:space="preserve"> </w:t>
      </w:r>
      <w:r w:rsidRPr="004F672C">
        <w:rPr>
          <w:b w:val="0"/>
          <w:bCs w:val="0"/>
        </w:rPr>
        <w:t>být</w:t>
      </w:r>
      <w:r w:rsidRPr="004F672C">
        <w:rPr>
          <w:b w:val="0"/>
          <w:bCs w:val="0"/>
          <w:spacing w:val="-5"/>
        </w:rPr>
        <w:t xml:space="preserve"> </w:t>
      </w:r>
      <w:r w:rsidRPr="004F672C">
        <w:rPr>
          <w:b w:val="0"/>
          <w:bCs w:val="0"/>
        </w:rPr>
        <w:t>vyšší</w:t>
      </w:r>
      <w:r w:rsidRPr="004F672C">
        <w:rPr>
          <w:b w:val="0"/>
          <w:bCs w:val="0"/>
          <w:spacing w:val="-5"/>
        </w:rPr>
        <w:t xml:space="preserve"> </w:t>
      </w:r>
      <w:r w:rsidRPr="004F672C">
        <w:rPr>
          <w:b w:val="0"/>
          <w:bCs w:val="0"/>
        </w:rPr>
        <w:t>riziko</w:t>
      </w:r>
      <w:r w:rsidRPr="004F672C">
        <w:rPr>
          <w:b w:val="0"/>
          <w:bCs w:val="0"/>
          <w:spacing w:val="-5"/>
        </w:rPr>
        <w:t xml:space="preserve"> </w:t>
      </w:r>
      <w:r w:rsidRPr="004F672C">
        <w:rPr>
          <w:b w:val="0"/>
          <w:bCs w:val="0"/>
        </w:rPr>
        <w:t>vzniku</w:t>
      </w:r>
      <w:r w:rsidRPr="004F672C">
        <w:rPr>
          <w:b w:val="0"/>
          <w:bCs w:val="0"/>
          <w:spacing w:val="-5"/>
        </w:rPr>
        <w:t xml:space="preserve"> </w:t>
      </w:r>
      <w:r w:rsidRPr="004F672C">
        <w:rPr>
          <w:b w:val="0"/>
          <w:bCs w:val="0"/>
          <w:spacing w:val="-2"/>
        </w:rPr>
        <w:t>nádoru.</w:t>
      </w:r>
    </w:p>
    <w:p w14:paraId="462A7D92" w14:textId="149EE804" w:rsidR="00654FD2" w:rsidRPr="00347558" w:rsidRDefault="00654FD2" w:rsidP="00654FD2">
      <w:pPr>
        <w:pStyle w:val="Heading2"/>
        <w:numPr>
          <w:ilvl w:val="1"/>
          <w:numId w:val="7"/>
        </w:numPr>
        <w:tabs>
          <w:tab w:val="left" w:pos="567"/>
        </w:tabs>
        <w:ind w:left="567" w:right="2" w:hanging="566"/>
      </w:pPr>
      <w:r w:rsidRPr="00347558">
        <w:t>Pokud</w:t>
      </w:r>
      <w:r w:rsidRPr="00347558">
        <w:rPr>
          <w:spacing w:val="-5"/>
        </w:rPr>
        <w:t xml:space="preserve"> </w:t>
      </w:r>
      <w:r w:rsidRPr="00347558">
        <w:t>máte</w:t>
      </w:r>
      <w:r w:rsidRPr="00347558">
        <w:rPr>
          <w:spacing w:val="-5"/>
        </w:rPr>
        <w:t xml:space="preserve"> </w:t>
      </w:r>
      <w:r w:rsidRPr="00347558">
        <w:t>nebo</w:t>
      </w:r>
      <w:r w:rsidRPr="00347558">
        <w:rPr>
          <w:spacing w:val="-4"/>
        </w:rPr>
        <w:t xml:space="preserve"> </w:t>
      </w:r>
      <w:r w:rsidRPr="00347558">
        <w:t>jste</w:t>
      </w:r>
      <w:r w:rsidRPr="00347558">
        <w:rPr>
          <w:spacing w:val="-5"/>
        </w:rPr>
        <w:t xml:space="preserve"> </w:t>
      </w:r>
      <w:r w:rsidR="00AC1E97">
        <w:rPr>
          <w:spacing w:val="-5"/>
        </w:rPr>
        <w:t xml:space="preserve">nedávno </w:t>
      </w:r>
      <w:r w:rsidRPr="00347558">
        <w:t>měl(a)</w:t>
      </w:r>
      <w:r w:rsidRPr="00347558">
        <w:rPr>
          <w:spacing w:val="-4"/>
        </w:rPr>
        <w:t xml:space="preserve"> </w:t>
      </w:r>
      <w:r w:rsidRPr="00347558">
        <w:rPr>
          <w:spacing w:val="-2"/>
        </w:rPr>
        <w:t>infekci.</w:t>
      </w:r>
    </w:p>
    <w:p w14:paraId="67201CFC" w14:textId="1E878812" w:rsidR="00654FD2" w:rsidRPr="00347558" w:rsidRDefault="00654FD2" w:rsidP="00654FD2">
      <w:pPr>
        <w:pStyle w:val="ListParagraph"/>
        <w:numPr>
          <w:ilvl w:val="1"/>
          <w:numId w:val="7"/>
        </w:numPr>
        <w:tabs>
          <w:tab w:val="left" w:pos="567"/>
        </w:tabs>
        <w:ind w:left="567" w:right="2" w:hanging="566"/>
      </w:pPr>
      <w:r w:rsidRPr="00347558">
        <w:rPr>
          <w:b/>
        </w:rPr>
        <w:t>Pokud</w:t>
      </w:r>
      <w:r w:rsidRPr="00347558">
        <w:rPr>
          <w:b/>
          <w:spacing w:val="-7"/>
        </w:rPr>
        <w:t xml:space="preserve"> </w:t>
      </w:r>
      <w:r w:rsidRPr="00347558">
        <w:rPr>
          <w:b/>
        </w:rPr>
        <w:t>máte</w:t>
      </w:r>
      <w:r w:rsidRPr="00347558">
        <w:rPr>
          <w:b/>
          <w:spacing w:val="-4"/>
        </w:rPr>
        <w:t xml:space="preserve"> </w:t>
      </w:r>
      <w:r w:rsidR="00AC1E97">
        <w:rPr>
          <w:b/>
        </w:rPr>
        <w:t>jakékoli</w:t>
      </w:r>
      <w:r w:rsidRPr="00347558">
        <w:rPr>
          <w:b/>
          <w:spacing w:val="-5"/>
        </w:rPr>
        <w:t xml:space="preserve"> </w:t>
      </w:r>
      <w:r w:rsidRPr="00347558">
        <w:rPr>
          <w:b/>
        </w:rPr>
        <w:t>nové</w:t>
      </w:r>
      <w:r w:rsidRPr="00347558">
        <w:rPr>
          <w:b/>
          <w:spacing w:val="-4"/>
        </w:rPr>
        <w:t xml:space="preserve"> </w:t>
      </w:r>
      <w:r w:rsidRPr="00347558">
        <w:rPr>
          <w:b/>
        </w:rPr>
        <w:t>nebo</w:t>
      </w:r>
      <w:r w:rsidRPr="00347558">
        <w:rPr>
          <w:b/>
          <w:spacing w:val="-4"/>
        </w:rPr>
        <w:t xml:space="preserve"> </w:t>
      </w:r>
      <w:r w:rsidRPr="00347558">
        <w:rPr>
          <w:b/>
        </w:rPr>
        <w:t>měnící</w:t>
      </w:r>
      <w:r w:rsidRPr="00347558">
        <w:rPr>
          <w:b/>
          <w:spacing w:val="-5"/>
        </w:rPr>
        <w:t xml:space="preserve"> </w:t>
      </w:r>
      <w:r w:rsidRPr="00347558">
        <w:rPr>
          <w:b/>
        </w:rPr>
        <w:t>se</w:t>
      </w:r>
      <w:r w:rsidRPr="00347558">
        <w:rPr>
          <w:b/>
          <w:spacing w:val="-4"/>
        </w:rPr>
        <w:t xml:space="preserve"> </w:t>
      </w:r>
      <w:r w:rsidR="00AC1E97">
        <w:rPr>
          <w:b/>
        </w:rPr>
        <w:t>léze</w:t>
      </w:r>
      <w:r w:rsidRPr="00347558">
        <w:rPr>
          <w:b/>
          <w:spacing w:val="-5"/>
        </w:rPr>
        <w:t xml:space="preserve"> </w:t>
      </w:r>
      <w:r w:rsidR="00AC1E97">
        <w:rPr>
          <w:b/>
          <w:spacing w:val="-5"/>
        </w:rPr>
        <w:t xml:space="preserve">(ložiska poškozené kůže) </w:t>
      </w:r>
      <w:r w:rsidRPr="00347558">
        <w:t>v</w:t>
      </w:r>
      <w:r w:rsidRPr="00347558">
        <w:rPr>
          <w:spacing w:val="-6"/>
        </w:rPr>
        <w:t xml:space="preserve"> </w:t>
      </w:r>
      <w:r w:rsidRPr="00347558">
        <w:t>míst</w:t>
      </w:r>
      <w:r w:rsidR="00AC1E97">
        <w:t>ech</w:t>
      </w:r>
      <w:r w:rsidRPr="00347558">
        <w:rPr>
          <w:spacing w:val="-4"/>
        </w:rPr>
        <w:t xml:space="preserve"> </w:t>
      </w:r>
      <w:r w:rsidRPr="00347558">
        <w:t>s</w:t>
      </w:r>
      <w:r w:rsidRPr="00347558">
        <w:rPr>
          <w:spacing w:val="-3"/>
        </w:rPr>
        <w:t xml:space="preserve"> </w:t>
      </w:r>
      <w:r w:rsidRPr="00347558">
        <w:t>psoriázou</w:t>
      </w:r>
      <w:r w:rsidRPr="00347558">
        <w:rPr>
          <w:spacing w:val="-4"/>
        </w:rPr>
        <w:t xml:space="preserve"> </w:t>
      </w:r>
      <w:r w:rsidRPr="00347558">
        <w:t>nebo</w:t>
      </w:r>
      <w:r w:rsidRPr="00347558">
        <w:rPr>
          <w:spacing w:val="-5"/>
        </w:rPr>
        <w:t xml:space="preserve"> </w:t>
      </w:r>
      <w:r w:rsidRPr="00347558">
        <w:t>na</w:t>
      </w:r>
      <w:r w:rsidRPr="00347558">
        <w:rPr>
          <w:spacing w:val="-4"/>
        </w:rPr>
        <w:t xml:space="preserve"> </w:t>
      </w:r>
      <w:r w:rsidRPr="00347558">
        <w:t>normální</w:t>
      </w:r>
      <w:r w:rsidRPr="00347558">
        <w:rPr>
          <w:spacing w:val="-4"/>
        </w:rPr>
        <w:t xml:space="preserve"> </w:t>
      </w:r>
      <w:r w:rsidRPr="00347558">
        <w:rPr>
          <w:spacing w:val="-2"/>
        </w:rPr>
        <w:t>kůži.</w:t>
      </w:r>
    </w:p>
    <w:p w14:paraId="5604CC4F" w14:textId="1EC06D02" w:rsidR="00654FD2" w:rsidRPr="00347558" w:rsidRDefault="00654FD2" w:rsidP="00654FD2">
      <w:pPr>
        <w:pStyle w:val="ListParagraph"/>
        <w:numPr>
          <w:ilvl w:val="1"/>
          <w:numId w:val="7"/>
        </w:numPr>
        <w:tabs>
          <w:tab w:val="left" w:pos="567"/>
        </w:tabs>
        <w:ind w:left="567" w:right="2" w:hanging="566"/>
      </w:pPr>
      <w:r w:rsidRPr="00347558">
        <w:rPr>
          <w:b/>
        </w:rPr>
        <w:t>Pokud podstupujete jin</w:t>
      </w:r>
      <w:r w:rsidR="00CD6EAF">
        <w:rPr>
          <w:b/>
        </w:rPr>
        <w:t>ou</w:t>
      </w:r>
      <w:r w:rsidRPr="00347558">
        <w:rPr>
          <w:b/>
        </w:rPr>
        <w:t xml:space="preserve"> léčb</w:t>
      </w:r>
      <w:r w:rsidR="00CD6EAF">
        <w:rPr>
          <w:b/>
        </w:rPr>
        <w:t>u</w:t>
      </w:r>
      <w:r w:rsidRPr="00347558">
        <w:rPr>
          <w:b/>
        </w:rPr>
        <w:t xml:space="preserve"> psoriázy nebo psoriatické artritidy – např. </w:t>
      </w:r>
      <w:r w:rsidRPr="00347558">
        <w:t xml:space="preserve">užíváte </w:t>
      </w:r>
      <w:r w:rsidRPr="00CD6EAF">
        <w:t>jakákoli jiná imunosupresiva nebo podstupujete fototerapii (kdy je tělo léčeno specifickým</w:t>
      </w:r>
      <w:r w:rsidRPr="00347558">
        <w:t xml:space="preserve"> ultrafialovým (UV) světlem). Tyto léčby mohou také snížit činnost imunitního systému. Kombinace výše uveden</w:t>
      </w:r>
      <w:r w:rsidR="00CD6EAF">
        <w:t>é</w:t>
      </w:r>
      <w:r w:rsidRPr="00347558">
        <w:rPr>
          <w:spacing w:val="-3"/>
        </w:rPr>
        <w:t xml:space="preserve"> </w:t>
      </w:r>
      <w:r w:rsidRPr="00347558">
        <w:t>léčb</w:t>
      </w:r>
      <w:r w:rsidR="00CD6EAF">
        <w:t>y</w:t>
      </w:r>
      <w:r w:rsidRPr="00347558">
        <w:rPr>
          <w:spacing w:val="-5"/>
        </w:rPr>
        <w:t xml:space="preserve"> </w:t>
      </w:r>
      <w:r w:rsidR="00CD6EAF">
        <w:t>s</w:t>
      </w:r>
      <w:r w:rsidRPr="00347558">
        <w:rPr>
          <w:spacing w:val="-3"/>
        </w:rPr>
        <w:t xml:space="preserve"> </w:t>
      </w:r>
      <w:r w:rsidRPr="00347558">
        <w:t>přípravkem</w:t>
      </w:r>
      <w:r w:rsidRPr="00347558">
        <w:rPr>
          <w:spacing w:val="-3"/>
        </w:rPr>
        <w:t xml:space="preserve"> </w:t>
      </w:r>
      <w:r w:rsidRPr="00A05783">
        <w:t>Yesintek</w:t>
      </w:r>
      <w:r w:rsidRPr="00347558">
        <w:t xml:space="preserve"> nebyla</w:t>
      </w:r>
      <w:r w:rsidRPr="00347558">
        <w:rPr>
          <w:spacing w:val="-3"/>
        </w:rPr>
        <w:t xml:space="preserve"> </w:t>
      </w:r>
      <w:r w:rsidRPr="00347558">
        <w:t>dosud</w:t>
      </w:r>
      <w:r w:rsidRPr="00347558">
        <w:rPr>
          <w:spacing w:val="-3"/>
        </w:rPr>
        <w:t xml:space="preserve"> </w:t>
      </w:r>
      <w:r w:rsidRPr="00347558">
        <w:t>studována.</w:t>
      </w:r>
      <w:r w:rsidRPr="00347558">
        <w:rPr>
          <w:spacing w:val="-3"/>
        </w:rPr>
        <w:t xml:space="preserve"> </w:t>
      </w:r>
      <w:r w:rsidRPr="00347558">
        <w:t>Nicméně</w:t>
      </w:r>
      <w:r w:rsidRPr="00347558">
        <w:rPr>
          <w:spacing w:val="-3"/>
        </w:rPr>
        <w:t xml:space="preserve"> </w:t>
      </w:r>
      <w:r w:rsidRPr="00347558">
        <w:t>může</w:t>
      </w:r>
      <w:r w:rsidRPr="00347558">
        <w:rPr>
          <w:spacing w:val="-3"/>
        </w:rPr>
        <w:t xml:space="preserve"> </w:t>
      </w:r>
      <w:r w:rsidRPr="00347558">
        <w:t>zvyšovat</w:t>
      </w:r>
      <w:r w:rsidRPr="00347558">
        <w:rPr>
          <w:spacing w:val="-3"/>
        </w:rPr>
        <w:t xml:space="preserve"> </w:t>
      </w:r>
      <w:r w:rsidRPr="00347558">
        <w:t>rizika onemocnění souvisejících s oslabením imunitního systému.</w:t>
      </w:r>
    </w:p>
    <w:p w14:paraId="111EC799" w14:textId="5722960E" w:rsidR="00654FD2" w:rsidRPr="00347558" w:rsidRDefault="00654FD2" w:rsidP="00654FD2">
      <w:pPr>
        <w:pStyle w:val="ListParagraph"/>
        <w:numPr>
          <w:ilvl w:val="1"/>
          <w:numId w:val="7"/>
        </w:numPr>
        <w:tabs>
          <w:tab w:val="left" w:pos="567"/>
        </w:tabs>
        <w:ind w:left="567" w:right="2"/>
      </w:pPr>
      <w:r w:rsidRPr="00347558">
        <w:rPr>
          <w:b/>
        </w:rPr>
        <w:t>Pokud</w:t>
      </w:r>
      <w:r w:rsidRPr="00347558">
        <w:rPr>
          <w:b/>
          <w:spacing w:val="-2"/>
        </w:rPr>
        <w:t xml:space="preserve"> </w:t>
      </w:r>
      <w:r w:rsidRPr="00347558">
        <w:rPr>
          <w:b/>
        </w:rPr>
        <w:t>dostáváte</w:t>
      </w:r>
      <w:r w:rsidRPr="00347558">
        <w:rPr>
          <w:b/>
          <w:spacing w:val="-2"/>
        </w:rPr>
        <w:t xml:space="preserve"> </w:t>
      </w:r>
      <w:r w:rsidRPr="00347558">
        <w:rPr>
          <w:b/>
        </w:rPr>
        <w:t>a</w:t>
      </w:r>
      <w:r w:rsidRPr="00347558">
        <w:rPr>
          <w:b/>
          <w:spacing w:val="-2"/>
        </w:rPr>
        <w:t xml:space="preserve"> </w:t>
      </w:r>
      <w:r w:rsidRPr="00347558">
        <w:rPr>
          <w:b/>
        </w:rPr>
        <w:t>nebo</w:t>
      </w:r>
      <w:r w:rsidRPr="00347558">
        <w:rPr>
          <w:b/>
          <w:spacing w:val="-2"/>
        </w:rPr>
        <w:t xml:space="preserve"> </w:t>
      </w:r>
      <w:r w:rsidRPr="00347558">
        <w:rPr>
          <w:b/>
        </w:rPr>
        <w:t>jste</w:t>
      </w:r>
      <w:r w:rsidRPr="00347558">
        <w:rPr>
          <w:b/>
          <w:spacing w:val="-2"/>
        </w:rPr>
        <w:t xml:space="preserve"> </w:t>
      </w:r>
      <w:r w:rsidRPr="00347558">
        <w:rPr>
          <w:b/>
        </w:rPr>
        <w:t>v</w:t>
      </w:r>
      <w:r w:rsidRPr="00347558">
        <w:rPr>
          <w:b/>
          <w:spacing w:val="-4"/>
        </w:rPr>
        <w:t xml:space="preserve"> </w:t>
      </w:r>
      <w:r w:rsidRPr="00347558">
        <w:rPr>
          <w:b/>
        </w:rPr>
        <w:t>minulosti</w:t>
      </w:r>
      <w:r w:rsidRPr="00347558">
        <w:rPr>
          <w:b/>
          <w:spacing w:val="-2"/>
        </w:rPr>
        <w:t xml:space="preserve"> </w:t>
      </w:r>
      <w:r w:rsidRPr="00347558">
        <w:rPr>
          <w:b/>
        </w:rPr>
        <w:t>dostával(a)</w:t>
      </w:r>
      <w:r w:rsidRPr="00347558">
        <w:rPr>
          <w:b/>
          <w:spacing w:val="-3"/>
        </w:rPr>
        <w:t xml:space="preserve"> </w:t>
      </w:r>
      <w:r w:rsidRPr="00347558">
        <w:rPr>
          <w:b/>
        </w:rPr>
        <w:t>injekce</w:t>
      </w:r>
      <w:r w:rsidRPr="00347558">
        <w:rPr>
          <w:b/>
          <w:spacing w:val="-2"/>
        </w:rPr>
        <w:t xml:space="preserve"> </w:t>
      </w:r>
      <w:r w:rsidRPr="00347558">
        <w:rPr>
          <w:b/>
        </w:rPr>
        <w:t>na</w:t>
      </w:r>
      <w:r w:rsidRPr="00347558">
        <w:rPr>
          <w:b/>
          <w:spacing w:val="-2"/>
        </w:rPr>
        <w:t xml:space="preserve"> </w:t>
      </w:r>
      <w:r w:rsidRPr="00347558">
        <w:rPr>
          <w:b/>
        </w:rPr>
        <w:t>léčbu</w:t>
      </w:r>
      <w:r w:rsidRPr="00347558">
        <w:rPr>
          <w:b/>
          <w:spacing w:val="-2"/>
        </w:rPr>
        <w:t xml:space="preserve"> </w:t>
      </w:r>
      <w:r w:rsidRPr="00347558">
        <w:rPr>
          <w:b/>
        </w:rPr>
        <w:t>alergie</w:t>
      </w:r>
      <w:r w:rsidRPr="00347558">
        <w:rPr>
          <w:b/>
          <w:spacing w:val="-2"/>
        </w:rPr>
        <w:t xml:space="preserve"> </w:t>
      </w:r>
      <w:r w:rsidRPr="00347558">
        <w:rPr>
          <w:b/>
        </w:rPr>
        <w:t>–</w:t>
      </w:r>
      <w:r w:rsidRPr="00347558">
        <w:rPr>
          <w:b/>
          <w:spacing w:val="-4"/>
        </w:rPr>
        <w:t xml:space="preserve"> </w:t>
      </w:r>
      <w:r w:rsidRPr="00347558">
        <w:t>není</w:t>
      </w:r>
      <w:r w:rsidRPr="00347558">
        <w:rPr>
          <w:spacing w:val="-2"/>
        </w:rPr>
        <w:t xml:space="preserve"> </w:t>
      </w:r>
      <w:r w:rsidRPr="00347558">
        <w:t xml:space="preserve">známo, zda </w:t>
      </w:r>
      <w:r w:rsidRPr="00A05783">
        <w:t>Yesintek</w:t>
      </w:r>
      <w:r w:rsidRPr="00347558">
        <w:t xml:space="preserve"> může ovlivnit jejich účinek.</w:t>
      </w:r>
    </w:p>
    <w:p w14:paraId="64DBE457" w14:textId="77777777" w:rsidR="00654FD2" w:rsidRPr="00347558" w:rsidRDefault="00654FD2" w:rsidP="00654FD2">
      <w:pPr>
        <w:pStyle w:val="ListParagraph"/>
        <w:numPr>
          <w:ilvl w:val="1"/>
          <w:numId w:val="7"/>
        </w:numPr>
        <w:tabs>
          <w:tab w:val="left" w:pos="567"/>
        </w:tabs>
        <w:ind w:left="567" w:right="2" w:hanging="566"/>
      </w:pPr>
      <w:r w:rsidRPr="00347558">
        <w:rPr>
          <w:b/>
        </w:rPr>
        <w:t>Pokud</w:t>
      </w:r>
      <w:r w:rsidRPr="00347558">
        <w:rPr>
          <w:b/>
          <w:spacing w:val="-4"/>
        </w:rPr>
        <w:t xml:space="preserve"> </w:t>
      </w:r>
      <w:r w:rsidRPr="00347558">
        <w:rPr>
          <w:b/>
        </w:rPr>
        <w:t>je</w:t>
      </w:r>
      <w:r w:rsidRPr="00347558">
        <w:rPr>
          <w:b/>
          <w:spacing w:val="-3"/>
        </w:rPr>
        <w:t xml:space="preserve"> </w:t>
      </w:r>
      <w:r w:rsidRPr="00347558">
        <w:rPr>
          <w:b/>
        </w:rPr>
        <w:t>vám</w:t>
      </w:r>
      <w:r w:rsidRPr="00347558">
        <w:rPr>
          <w:b/>
          <w:spacing w:val="-3"/>
        </w:rPr>
        <w:t xml:space="preserve"> </w:t>
      </w:r>
      <w:r w:rsidRPr="00347558">
        <w:rPr>
          <w:b/>
        </w:rPr>
        <w:t>více</w:t>
      </w:r>
      <w:r w:rsidRPr="00347558">
        <w:rPr>
          <w:b/>
          <w:spacing w:val="-4"/>
        </w:rPr>
        <w:t xml:space="preserve"> </w:t>
      </w:r>
      <w:r w:rsidRPr="00347558">
        <w:rPr>
          <w:b/>
        </w:rPr>
        <w:t>než</w:t>
      </w:r>
      <w:r w:rsidRPr="00347558">
        <w:rPr>
          <w:b/>
          <w:spacing w:val="-3"/>
        </w:rPr>
        <w:t xml:space="preserve"> </w:t>
      </w:r>
      <w:r w:rsidRPr="00347558">
        <w:rPr>
          <w:b/>
        </w:rPr>
        <w:t>65</w:t>
      </w:r>
      <w:r w:rsidRPr="00347558">
        <w:rPr>
          <w:b/>
          <w:spacing w:val="-5"/>
        </w:rPr>
        <w:t xml:space="preserve"> </w:t>
      </w:r>
      <w:r w:rsidRPr="00347558">
        <w:rPr>
          <w:b/>
        </w:rPr>
        <w:t>let</w:t>
      </w:r>
      <w:r w:rsidRPr="00347558">
        <w:rPr>
          <w:b/>
          <w:spacing w:val="-5"/>
        </w:rPr>
        <w:t xml:space="preserve"> </w:t>
      </w:r>
      <w:r w:rsidRPr="00347558">
        <w:t>–</w:t>
      </w:r>
      <w:r w:rsidRPr="00347558">
        <w:rPr>
          <w:spacing w:val="-2"/>
        </w:rPr>
        <w:t xml:space="preserve"> </w:t>
      </w:r>
      <w:r w:rsidRPr="00347558">
        <w:t>můžete</w:t>
      </w:r>
      <w:r w:rsidRPr="00347558">
        <w:rPr>
          <w:spacing w:val="-3"/>
        </w:rPr>
        <w:t xml:space="preserve"> </w:t>
      </w:r>
      <w:r w:rsidRPr="00347558">
        <w:t>být</w:t>
      </w:r>
      <w:r w:rsidRPr="00347558">
        <w:rPr>
          <w:spacing w:val="-4"/>
        </w:rPr>
        <w:t xml:space="preserve"> </w:t>
      </w:r>
      <w:r w:rsidRPr="00347558">
        <w:t>více</w:t>
      </w:r>
      <w:r w:rsidRPr="00347558">
        <w:rPr>
          <w:spacing w:val="-3"/>
        </w:rPr>
        <w:t xml:space="preserve"> </w:t>
      </w:r>
      <w:r w:rsidRPr="00347558">
        <w:t>náchylní</w:t>
      </w:r>
      <w:r w:rsidRPr="00347558">
        <w:rPr>
          <w:spacing w:val="-3"/>
        </w:rPr>
        <w:t xml:space="preserve"> </w:t>
      </w:r>
      <w:r w:rsidRPr="00347558">
        <w:t>k</w:t>
      </w:r>
      <w:r w:rsidRPr="00347558">
        <w:rPr>
          <w:spacing w:val="-6"/>
        </w:rPr>
        <w:t xml:space="preserve"> </w:t>
      </w:r>
      <w:r w:rsidRPr="00347558">
        <w:rPr>
          <w:spacing w:val="-2"/>
        </w:rPr>
        <w:t>infekcím.</w:t>
      </w:r>
    </w:p>
    <w:p w14:paraId="62D3BA71" w14:textId="77777777" w:rsidR="002B6AA6" w:rsidRDefault="002B6AA6" w:rsidP="00654FD2">
      <w:pPr>
        <w:pStyle w:val="BodyText"/>
        <w:ind w:left="1" w:right="2"/>
      </w:pPr>
    </w:p>
    <w:p w14:paraId="6FA45CE9" w14:textId="64E376FE" w:rsidR="00654FD2" w:rsidRPr="00347558" w:rsidRDefault="00654FD2" w:rsidP="00654FD2">
      <w:pPr>
        <w:pStyle w:val="BodyText"/>
        <w:ind w:left="1" w:right="2"/>
      </w:pPr>
      <w:r w:rsidRPr="00347558">
        <w:t>Jestliže</w:t>
      </w:r>
      <w:r w:rsidRPr="00347558">
        <w:rPr>
          <w:spacing w:val="-2"/>
        </w:rPr>
        <w:t xml:space="preserve"> </w:t>
      </w:r>
      <w:r w:rsidRPr="00347558">
        <w:t>si</w:t>
      </w:r>
      <w:r w:rsidRPr="00347558">
        <w:rPr>
          <w:spacing w:val="-2"/>
        </w:rPr>
        <w:t xml:space="preserve"> </w:t>
      </w:r>
      <w:r w:rsidRPr="00347558">
        <w:t>nejste</w:t>
      </w:r>
      <w:r w:rsidRPr="00347558">
        <w:rPr>
          <w:spacing w:val="-2"/>
        </w:rPr>
        <w:t xml:space="preserve"> </w:t>
      </w:r>
      <w:r w:rsidRPr="00347558">
        <w:t>jistý(á),</w:t>
      </w:r>
      <w:r w:rsidRPr="00347558">
        <w:rPr>
          <w:spacing w:val="-2"/>
        </w:rPr>
        <w:t xml:space="preserve"> </w:t>
      </w:r>
      <w:r w:rsidRPr="00347558">
        <w:t>zda</w:t>
      </w:r>
      <w:r w:rsidRPr="00347558">
        <w:rPr>
          <w:spacing w:val="-2"/>
        </w:rPr>
        <w:t xml:space="preserve"> </w:t>
      </w:r>
      <w:r w:rsidRPr="00347558">
        <w:t>se</w:t>
      </w:r>
      <w:r w:rsidRPr="00347558">
        <w:rPr>
          <w:spacing w:val="-2"/>
        </w:rPr>
        <w:t xml:space="preserve"> </w:t>
      </w:r>
      <w:r w:rsidRPr="00347558">
        <w:t>Vás</w:t>
      </w:r>
      <w:r w:rsidRPr="00347558">
        <w:rPr>
          <w:spacing w:val="-2"/>
        </w:rPr>
        <w:t xml:space="preserve"> </w:t>
      </w:r>
      <w:r w:rsidRPr="00347558">
        <w:t>cokoli</w:t>
      </w:r>
      <w:r w:rsidRPr="00347558">
        <w:rPr>
          <w:spacing w:val="-2"/>
        </w:rPr>
        <w:t xml:space="preserve"> </w:t>
      </w:r>
      <w:r w:rsidRPr="00347558">
        <w:t>z</w:t>
      </w:r>
      <w:r w:rsidRPr="00347558">
        <w:rPr>
          <w:spacing w:val="-2"/>
        </w:rPr>
        <w:t xml:space="preserve"> </w:t>
      </w:r>
      <w:r w:rsidRPr="00347558">
        <w:t>výše</w:t>
      </w:r>
      <w:r w:rsidRPr="00347558">
        <w:rPr>
          <w:spacing w:val="-2"/>
        </w:rPr>
        <w:t xml:space="preserve"> </w:t>
      </w:r>
      <w:r w:rsidRPr="00347558">
        <w:t>uvedeného</w:t>
      </w:r>
      <w:r w:rsidRPr="00347558">
        <w:rPr>
          <w:spacing w:val="-2"/>
        </w:rPr>
        <w:t xml:space="preserve"> </w:t>
      </w:r>
      <w:r w:rsidRPr="00347558">
        <w:t>týká,</w:t>
      </w:r>
      <w:r w:rsidRPr="00347558">
        <w:rPr>
          <w:spacing w:val="-2"/>
        </w:rPr>
        <w:t xml:space="preserve"> </w:t>
      </w:r>
      <w:r w:rsidRPr="00347558">
        <w:t>řekněte</w:t>
      </w:r>
      <w:r w:rsidRPr="00347558">
        <w:rPr>
          <w:spacing w:val="-2"/>
        </w:rPr>
        <w:t xml:space="preserve"> </w:t>
      </w:r>
      <w:r w:rsidRPr="00347558">
        <w:t>to</w:t>
      </w:r>
      <w:r w:rsidRPr="00347558">
        <w:rPr>
          <w:spacing w:val="-2"/>
        </w:rPr>
        <w:t xml:space="preserve"> </w:t>
      </w:r>
      <w:r w:rsidRPr="00347558">
        <w:t>lékaři</w:t>
      </w:r>
      <w:r w:rsidRPr="00347558">
        <w:rPr>
          <w:spacing w:val="-2"/>
        </w:rPr>
        <w:t xml:space="preserve"> </w:t>
      </w:r>
      <w:r w:rsidRPr="00347558">
        <w:t>nebo</w:t>
      </w:r>
      <w:r w:rsidRPr="00347558">
        <w:rPr>
          <w:spacing w:val="-2"/>
        </w:rPr>
        <w:t xml:space="preserve"> </w:t>
      </w:r>
      <w:r w:rsidRPr="00347558">
        <w:t xml:space="preserve">lékárníkovi dříve, než Vám bude aplikována </w:t>
      </w:r>
      <w:r w:rsidRPr="00A05783">
        <w:t>Yesintek</w:t>
      </w:r>
      <w:r w:rsidRPr="00347558">
        <w:t>.</w:t>
      </w:r>
    </w:p>
    <w:p w14:paraId="0F8D4B03" w14:textId="77777777" w:rsidR="00654FD2" w:rsidRPr="00347558" w:rsidRDefault="00654FD2" w:rsidP="00B50A89">
      <w:pPr>
        <w:ind w:right="2"/>
      </w:pPr>
    </w:p>
    <w:p w14:paraId="3A836903" w14:textId="3CE1B11A" w:rsidR="00654FD2" w:rsidRPr="00347558" w:rsidRDefault="00654FD2" w:rsidP="00B50A89">
      <w:pPr>
        <w:ind w:right="2"/>
      </w:pPr>
      <w:r w:rsidRPr="00347558">
        <w:t xml:space="preserve">U některých pacientů se během léčby </w:t>
      </w:r>
      <w:r w:rsidRPr="00A05783">
        <w:t>ustekinumab</w:t>
      </w:r>
      <w:r w:rsidRPr="00347558">
        <w:t xml:space="preserve">em vyskytly reakce podobné lupusu včetně kožního </w:t>
      </w:r>
      <w:r w:rsidRPr="00347558">
        <w:lastRenderedPageBreak/>
        <w:t xml:space="preserve">lupusu nebo syndromu podobnému lupusu. Pokud se u Vás na místech kůže vystavených slunečnímu světlu objeví červená, vystupující, olupující se vyrážka, někdy s tmavším okrajem, nebo pokud </w:t>
      </w:r>
      <w:r w:rsidR="00CD6EAF">
        <w:t>je</w:t>
      </w:r>
      <w:r w:rsidRPr="00347558">
        <w:t xml:space="preserve"> doprovázena bolestmi kloubů, poraďte se ihned se svým lékařem.</w:t>
      </w:r>
    </w:p>
    <w:p w14:paraId="5E607766" w14:textId="77777777" w:rsidR="00654FD2" w:rsidRPr="00347558" w:rsidRDefault="00654FD2" w:rsidP="00B50A89">
      <w:pPr>
        <w:ind w:right="2"/>
      </w:pPr>
    </w:p>
    <w:p w14:paraId="35D15FB1" w14:textId="0DB1D4E3" w:rsidR="00654FD2" w:rsidRPr="00BC5A62" w:rsidRDefault="00654FD2" w:rsidP="00B50A89">
      <w:pPr>
        <w:ind w:right="2"/>
        <w:rPr>
          <w:b/>
          <w:bCs/>
        </w:rPr>
      </w:pPr>
      <w:r w:rsidRPr="00BC5A62">
        <w:rPr>
          <w:b/>
          <w:bCs/>
        </w:rPr>
        <w:t>Srdeční infarkt a mozková mrtvice</w:t>
      </w:r>
      <w:r w:rsidR="00CD6EAF">
        <w:rPr>
          <w:b/>
          <w:bCs/>
        </w:rPr>
        <w:t xml:space="preserve"> (cévní mozková příhoda)</w:t>
      </w:r>
      <w:r w:rsidRPr="00BC5A62">
        <w:rPr>
          <w:b/>
          <w:bCs/>
        </w:rPr>
        <w:t xml:space="preserve"> </w:t>
      </w:r>
    </w:p>
    <w:p w14:paraId="3C50E8C3" w14:textId="214AB7D7" w:rsidR="00654FD2" w:rsidRPr="00347558" w:rsidRDefault="00654FD2" w:rsidP="00B50A89">
      <w:pPr>
        <w:ind w:right="2"/>
      </w:pPr>
      <w:r w:rsidRPr="00347558">
        <w:t xml:space="preserve">Ve studii u pacientů s psoriázou léčených </w:t>
      </w:r>
      <w:r w:rsidRPr="00B47918">
        <w:t>ustekinumab</w:t>
      </w:r>
      <w:r w:rsidR="00CD6EAF">
        <w:t>em</w:t>
      </w:r>
      <w:r w:rsidRPr="00347558">
        <w:t xml:space="preserve"> byly pozorovány srdeční infarkt a </w:t>
      </w:r>
      <w:r w:rsidR="00CD6EAF">
        <w:t>cévní mozková příhoda (</w:t>
      </w:r>
      <w:r w:rsidRPr="00347558">
        <w:t>mozková mrtvice</w:t>
      </w:r>
      <w:r w:rsidR="00CD6EAF">
        <w:t>)</w:t>
      </w:r>
      <w:r w:rsidRPr="00347558">
        <w:t>. Lékař bude u Vás pravidelně kontrolovat rizikové faktory pro srdeční onemocnění a mozkovou mrtvici, aby zajistil, že budete náležitě léčen(a). Ihned vyhledejte lékařskou pomoc, pokud se u Vás objeví bolest na hrudi, slabost nebo neobvyklý pocit na jedné straně těla, pokles svalů v obličeji nebo poruchy řeči nebo zraku.</w:t>
      </w:r>
    </w:p>
    <w:p w14:paraId="06FE440E" w14:textId="77777777" w:rsidR="00654FD2" w:rsidRPr="00347558" w:rsidRDefault="00654FD2" w:rsidP="00B50A89">
      <w:pPr>
        <w:ind w:right="2"/>
      </w:pPr>
    </w:p>
    <w:p w14:paraId="63857DF0" w14:textId="77777777" w:rsidR="00654FD2" w:rsidRPr="00BC5A62" w:rsidRDefault="00654FD2" w:rsidP="00B50A89">
      <w:pPr>
        <w:ind w:right="2"/>
        <w:rPr>
          <w:b/>
          <w:bCs/>
        </w:rPr>
      </w:pPr>
      <w:bookmarkStart w:id="90" w:name="_Hlk210221251"/>
      <w:r w:rsidRPr="00BC5A62">
        <w:rPr>
          <w:b/>
          <w:bCs/>
        </w:rPr>
        <w:t>Děti a dospívající</w:t>
      </w:r>
      <w:bookmarkEnd w:id="90"/>
      <w:r w:rsidRPr="00BC5A62">
        <w:rPr>
          <w:b/>
          <w:bCs/>
        </w:rPr>
        <w:t xml:space="preserve"> </w:t>
      </w:r>
    </w:p>
    <w:p w14:paraId="133D4A84" w14:textId="54891EB8" w:rsidR="00654FD2" w:rsidRPr="00CB5940" w:rsidRDefault="00654FD2" w:rsidP="00B50A89">
      <w:pPr>
        <w:ind w:right="2"/>
      </w:pPr>
      <w:r w:rsidRPr="00347558">
        <w:t xml:space="preserve">Přípravek </w:t>
      </w:r>
      <w:r w:rsidRPr="00A05783">
        <w:t>Yesintek</w:t>
      </w:r>
      <w:r w:rsidRPr="00347558">
        <w:t xml:space="preserve"> v předplněném peru se nedoporučuje používat u dětí a dospívajících mladších 18 let s psoriázou, protože u této věkové skupiny nebyl studován. U dětí </w:t>
      </w:r>
      <w:r w:rsidR="00CD6EAF">
        <w:t>od</w:t>
      </w:r>
      <w:r w:rsidRPr="00347558">
        <w:t xml:space="preserve"> 6 let a dospívajících s psoriázou se má místo toho používat předplněná injekční stříkačka nebo injekční </w:t>
      </w:r>
      <w:r w:rsidRPr="00F40AF4">
        <w:t>lahvička</w:t>
      </w:r>
      <w:r w:rsidRPr="00CB5940">
        <w:t xml:space="preserve">. </w:t>
      </w:r>
    </w:p>
    <w:p w14:paraId="316053C4" w14:textId="77777777" w:rsidR="00654FD2" w:rsidRPr="00CB5940" w:rsidRDefault="00654FD2" w:rsidP="00B50A89">
      <w:pPr>
        <w:ind w:right="2"/>
      </w:pPr>
    </w:p>
    <w:p w14:paraId="577A4751" w14:textId="5D5ED495" w:rsidR="00654FD2" w:rsidRPr="00347558" w:rsidRDefault="00654FD2" w:rsidP="00B50A89">
      <w:pPr>
        <w:ind w:right="2"/>
      </w:pPr>
      <w:r w:rsidRPr="00F40AF4">
        <w:t xml:space="preserve">Přípravek </w:t>
      </w:r>
      <w:r>
        <w:t>Yesintek</w:t>
      </w:r>
      <w:r w:rsidRPr="00F40AF4">
        <w:t xml:space="preserve"> se nedoporučuje používat u dětí a dospívajících mladších 18 let s psoriatickou artritidou nebo Crohnovou chorobou</w:t>
      </w:r>
      <w:r w:rsidR="00CD6EAF">
        <w:t>,</w:t>
      </w:r>
      <w:r w:rsidRPr="00F40AF4">
        <w:t xml:space="preserve"> protože nebyl u této věkové skupiny studován.</w:t>
      </w:r>
    </w:p>
    <w:p w14:paraId="090EC259" w14:textId="77777777" w:rsidR="00654FD2" w:rsidRPr="00347558" w:rsidRDefault="00654FD2" w:rsidP="00B50A89">
      <w:pPr>
        <w:ind w:right="2"/>
      </w:pPr>
    </w:p>
    <w:p w14:paraId="16429498" w14:textId="2B6C5B60" w:rsidR="00654FD2" w:rsidRPr="00BC5A62" w:rsidRDefault="00654FD2" w:rsidP="00B50A89">
      <w:pPr>
        <w:ind w:right="2"/>
        <w:rPr>
          <w:b/>
          <w:bCs/>
        </w:rPr>
      </w:pPr>
      <w:r w:rsidRPr="00E36A40">
        <w:rPr>
          <w:b/>
          <w:bCs/>
        </w:rPr>
        <w:t xml:space="preserve">Další léčivé přípravky, vakcíny a přípravek </w:t>
      </w:r>
      <w:r w:rsidRPr="00A05783">
        <w:rPr>
          <w:b/>
          <w:bCs/>
        </w:rPr>
        <w:t>Yesintek</w:t>
      </w:r>
    </w:p>
    <w:p w14:paraId="134B50E8" w14:textId="77777777" w:rsidR="00654FD2" w:rsidRPr="00347558" w:rsidRDefault="00654FD2" w:rsidP="00B50A89">
      <w:pPr>
        <w:ind w:right="2"/>
      </w:pPr>
      <w:r w:rsidRPr="00347558">
        <w:t>Informujte svého lékaře nebo lékárníka:</w:t>
      </w:r>
    </w:p>
    <w:p w14:paraId="4B6B84E9" w14:textId="77777777" w:rsidR="00654FD2" w:rsidRPr="00347558" w:rsidRDefault="00654FD2" w:rsidP="00DE2B30">
      <w:pPr>
        <w:pStyle w:val="ListParagraph"/>
        <w:numPr>
          <w:ilvl w:val="0"/>
          <w:numId w:val="40"/>
        </w:numPr>
        <w:ind w:left="567" w:right="2" w:hanging="567"/>
      </w:pPr>
      <w:r w:rsidRPr="00347558">
        <w:t>všech lécích, které užíváte, které jste v nedávné době užíval(a) nebo které možná budete</w:t>
      </w:r>
    </w:p>
    <w:p w14:paraId="76D6B40F" w14:textId="77777777" w:rsidR="00654FD2" w:rsidRPr="00347558" w:rsidRDefault="00654FD2" w:rsidP="00B50A89">
      <w:pPr>
        <w:pStyle w:val="ListParagraph"/>
        <w:ind w:left="567" w:right="2" w:firstLine="0"/>
      </w:pPr>
      <w:r w:rsidRPr="00347558">
        <w:t>užívat.</w:t>
      </w:r>
    </w:p>
    <w:p w14:paraId="25C6A65A" w14:textId="76FA463E" w:rsidR="00654FD2" w:rsidRDefault="00654FD2" w:rsidP="00DE2B30">
      <w:pPr>
        <w:pStyle w:val="ListParagraph"/>
        <w:numPr>
          <w:ilvl w:val="0"/>
          <w:numId w:val="40"/>
        </w:numPr>
        <w:ind w:left="567" w:right="2" w:hanging="567"/>
      </w:pPr>
      <w:r w:rsidRPr="00347558">
        <w:t>Pokud jste byl(a) nedávno očkován(a) nebo máte být očkován(a). Během léčby přípravkem</w:t>
      </w:r>
      <w:r>
        <w:t xml:space="preserve"> </w:t>
      </w:r>
      <w:r w:rsidRPr="00A05783">
        <w:t>Yesintek</w:t>
      </w:r>
      <w:r w:rsidRPr="00347558">
        <w:t xml:space="preserve"> byste neměl(a) být očkován(a) jistými typy vakcín (živými vakcínami).</w:t>
      </w:r>
    </w:p>
    <w:p w14:paraId="50E88AC2" w14:textId="3F4CAF52" w:rsidR="00654FD2" w:rsidRPr="00347558" w:rsidRDefault="00654FD2" w:rsidP="00DE2B30">
      <w:pPr>
        <w:pStyle w:val="ListParagraph"/>
        <w:numPr>
          <w:ilvl w:val="0"/>
          <w:numId w:val="40"/>
        </w:numPr>
        <w:ind w:left="567" w:right="2" w:hanging="567"/>
      </w:pPr>
      <w:r w:rsidRPr="00347558">
        <w:t xml:space="preserve">Pokud Vám byl přípravek </w:t>
      </w:r>
      <w:r w:rsidRPr="00A05783">
        <w:t>Yesintek</w:t>
      </w:r>
      <w:r w:rsidRPr="00347558">
        <w:t xml:space="preserve"> podáván během těhotenství, informujte o své léčbě</w:t>
      </w:r>
      <w:r>
        <w:t xml:space="preserve"> </w:t>
      </w:r>
      <w:r w:rsidRPr="00347558">
        <w:t xml:space="preserve">přípravkem </w:t>
      </w:r>
      <w:r w:rsidRPr="00A05783">
        <w:t>Yesintek</w:t>
      </w:r>
      <w:r w:rsidRPr="00347558">
        <w:t xml:space="preserve"> lékaře Vašeho dítěte před tím, než </w:t>
      </w:r>
      <w:r w:rsidR="00CD6EAF">
        <w:t xml:space="preserve">dítě </w:t>
      </w:r>
      <w:r w:rsidRPr="00347558">
        <w:t>dostane jakoukoli vakcínu, včetně živých</w:t>
      </w:r>
      <w:r>
        <w:t xml:space="preserve"> </w:t>
      </w:r>
      <w:r w:rsidRPr="00347558">
        <w:t>vakcín, jako je BCG vakcína (používaná k prevenci tuberkulózy). Živé vakcíny se nedoporučují</w:t>
      </w:r>
      <w:r>
        <w:t xml:space="preserve"> </w:t>
      </w:r>
      <w:r w:rsidRPr="00347558">
        <w:t xml:space="preserve">pro Vaše dítě v prvních dvanácti měsících po narození, pokud jste přípravek </w:t>
      </w:r>
      <w:r w:rsidRPr="00A05783">
        <w:t>Yesintek</w:t>
      </w:r>
      <w:r w:rsidRPr="00347558">
        <w:t xml:space="preserve"> dostávala</w:t>
      </w:r>
      <w:r>
        <w:t xml:space="preserve"> </w:t>
      </w:r>
      <w:r w:rsidRPr="00347558">
        <w:t>během těhotenství, ledaže by lékař Vašeho dítěte doporučil jinak.</w:t>
      </w:r>
    </w:p>
    <w:p w14:paraId="042019EF" w14:textId="77777777" w:rsidR="00654FD2" w:rsidRPr="00347558" w:rsidRDefault="00654FD2" w:rsidP="00B50A89">
      <w:pPr>
        <w:pStyle w:val="ListParagraph"/>
        <w:ind w:left="0" w:right="2" w:firstLine="0"/>
      </w:pPr>
    </w:p>
    <w:p w14:paraId="5E8F970D" w14:textId="77777777" w:rsidR="00654FD2" w:rsidRPr="00E36A40" w:rsidRDefault="00654FD2" w:rsidP="00B50A89">
      <w:pPr>
        <w:pStyle w:val="ListParagraph"/>
        <w:ind w:left="0" w:right="2" w:firstLine="0"/>
        <w:rPr>
          <w:b/>
          <w:bCs/>
        </w:rPr>
      </w:pPr>
      <w:r w:rsidRPr="00E36A40">
        <w:rPr>
          <w:b/>
          <w:bCs/>
        </w:rPr>
        <w:t>Těhotenství a kojení</w:t>
      </w:r>
    </w:p>
    <w:p w14:paraId="45A2B486" w14:textId="77777777" w:rsidR="00654FD2" w:rsidRPr="00347558" w:rsidRDefault="00654FD2" w:rsidP="00DE2B30">
      <w:pPr>
        <w:pStyle w:val="ListParagraph"/>
        <w:numPr>
          <w:ilvl w:val="0"/>
          <w:numId w:val="40"/>
        </w:numPr>
        <w:ind w:left="567" w:right="2" w:hanging="567"/>
      </w:pPr>
      <w:r w:rsidRPr="00347558">
        <w:t>Pokud jste těhotná, domníváte se, že můžete být těhotná, nebo plánujete otěhotnět, poraďte se se</w:t>
      </w:r>
      <w:r>
        <w:t xml:space="preserve"> </w:t>
      </w:r>
      <w:r w:rsidRPr="00347558">
        <w:t>svým lékařem dříve, než začnete tento přípravek používat.</w:t>
      </w:r>
    </w:p>
    <w:p w14:paraId="0DF45A9D" w14:textId="42DE797D" w:rsidR="00654FD2" w:rsidRPr="00347558" w:rsidRDefault="00654FD2" w:rsidP="00DE2B30">
      <w:pPr>
        <w:pStyle w:val="ListParagraph"/>
        <w:numPr>
          <w:ilvl w:val="0"/>
          <w:numId w:val="40"/>
        </w:numPr>
        <w:ind w:left="567" w:right="2" w:hanging="567"/>
      </w:pPr>
      <w:r w:rsidRPr="00347558">
        <w:t xml:space="preserve">U dětí vystavených přípravku </w:t>
      </w:r>
      <w:r w:rsidRPr="00A05783">
        <w:t>Yesintek</w:t>
      </w:r>
      <w:r w:rsidRPr="00347558">
        <w:t xml:space="preserve"> v děloze nebylo pozorováno vyšší riziko vrozených vad.</w:t>
      </w:r>
      <w:r>
        <w:t xml:space="preserve"> </w:t>
      </w:r>
      <w:r w:rsidRPr="00347558">
        <w:t xml:space="preserve">Zkušenosti s přípravkem </w:t>
      </w:r>
      <w:r w:rsidRPr="00A05783">
        <w:t>Yesintek</w:t>
      </w:r>
      <w:r w:rsidRPr="00347558">
        <w:t xml:space="preserve"> u těhotných žen jsou však omezené. Z tohoto důvodu je vhodné</w:t>
      </w:r>
      <w:r>
        <w:t xml:space="preserve"> </w:t>
      </w:r>
      <w:r w:rsidRPr="00347558">
        <w:t xml:space="preserve">se vyvarovat používání přípravku </w:t>
      </w:r>
      <w:r w:rsidRPr="00A05783">
        <w:t>Yesintek</w:t>
      </w:r>
      <w:r w:rsidRPr="00347558">
        <w:t xml:space="preserve"> v těhotenství.</w:t>
      </w:r>
    </w:p>
    <w:p w14:paraId="7244FC05" w14:textId="2C39B03A" w:rsidR="00654FD2" w:rsidRPr="00347558" w:rsidRDefault="00654FD2" w:rsidP="00DE2B30">
      <w:pPr>
        <w:pStyle w:val="ListParagraph"/>
        <w:numPr>
          <w:ilvl w:val="0"/>
          <w:numId w:val="40"/>
        </w:numPr>
        <w:ind w:left="567" w:right="2" w:hanging="567"/>
      </w:pPr>
      <w:r w:rsidRPr="00347558">
        <w:t>Jste-li žena</w:t>
      </w:r>
      <w:r w:rsidR="00D47ED3">
        <w:t>, která může otěhotnět</w:t>
      </w:r>
      <w:r w:rsidRPr="00347558">
        <w:t>, doporučuje se neotěhotnět</w:t>
      </w:r>
      <w:r w:rsidR="00D47ED3">
        <w:t>,</w:t>
      </w:r>
      <w:r w:rsidRPr="00347558">
        <w:t xml:space="preserve"> a během léčby přípravkem </w:t>
      </w:r>
      <w:r w:rsidRPr="00A05783">
        <w:t>Yesintek</w:t>
      </w:r>
      <w:r w:rsidRPr="00347558">
        <w:t xml:space="preserve"> a</w:t>
      </w:r>
      <w:r>
        <w:t xml:space="preserve"> </w:t>
      </w:r>
      <w:r w:rsidRPr="00347558">
        <w:t>ještě nejméně 15 týdnů po jejím ukončení musíte používat adekvátní antikoncepci.</w:t>
      </w:r>
    </w:p>
    <w:p w14:paraId="5B85347D" w14:textId="277FD8B6" w:rsidR="00654FD2" w:rsidRPr="00347558" w:rsidRDefault="00654FD2" w:rsidP="00DE2B30">
      <w:pPr>
        <w:pStyle w:val="ListParagraph"/>
        <w:numPr>
          <w:ilvl w:val="0"/>
          <w:numId w:val="40"/>
        </w:numPr>
        <w:ind w:left="567" w:right="2" w:hanging="567"/>
      </w:pPr>
      <w:r w:rsidRPr="00347558">
        <w:t xml:space="preserve">Přípravek </w:t>
      </w:r>
      <w:r w:rsidRPr="00A05783">
        <w:t>Yesintek</w:t>
      </w:r>
      <w:r w:rsidRPr="00347558">
        <w:t xml:space="preserve"> může prostupovat placentou do nenarozeného dítěte. Pokud jste během</w:t>
      </w:r>
      <w:r>
        <w:t xml:space="preserve"> </w:t>
      </w:r>
      <w:r w:rsidRPr="00347558">
        <w:t xml:space="preserve">těhotenství </w:t>
      </w:r>
      <w:r w:rsidR="00D47ED3" w:rsidRPr="00347558">
        <w:t xml:space="preserve">dostávala </w:t>
      </w:r>
      <w:r w:rsidRPr="00347558">
        <w:t xml:space="preserve">přípravek </w:t>
      </w:r>
      <w:r w:rsidRPr="00A05783">
        <w:t>Yesintek</w:t>
      </w:r>
      <w:r w:rsidRPr="00347558">
        <w:t>, může být u Vašeho dítěte větší riziko infekce.</w:t>
      </w:r>
    </w:p>
    <w:p w14:paraId="203B962C" w14:textId="79519987" w:rsidR="00654FD2" w:rsidRPr="00347558" w:rsidRDefault="00654FD2" w:rsidP="00DE2B30">
      <w:pPr>
        <w:pStyle w:val="ListParagraph"/>
        <w:numPr>
          <w:ilvl w:val="0"/>
          <w:numId w:val="40"/>
        </w:numPr>
        <w:tabs>
          <w:tab w:val="left" w:pos="567"/>
        </w:tabs>
        <w:ind w:left="567" w:right="2" w:hanging="567"/>
      </w:pPr>
      <w:r w:rsidRPr="00347558">
        <w:t xml:space="preserve">Pokud jste během těhotenství dostávala přípravek </w:t>
      </w:r>
      <w:r w:rsidRPr="00A05783">
        <w:t>Yesintek</w:t>
      </w:r>
      <w:r w:rsidRPr="00347558">
        <w:t>, je důležité o tom informovat lékaře</w:t>
      </w:r>
      <w:r>
        <w:t xml:space="preserve"> </w:t>
      </w:r>
      <w:r w:rsidRPr="00347558">
        <w:t>Vašeho dítěte a další zdravotnické pracovníky před tím, než</w:t>
      </w:r>
      <w:r w:rsidR="00D47ED3">
        <w:t xml:space="preserve"> dítě</w:t>
      </w:r>
      <w:r w:rsidRPr="00347558">
        <w:t xml:space="preserve"> dostane jakoukoli vakcínu. Živé</w:t>
      </w:r>
      <w:r>
        <w:t xml:space="preserve"> </w:t>
      </w:r>
      <w:r w:rsidRPr="00347558">
        <w:t>vakcíny, jako je BCG vakcína (používaná k prevenci tuberkulózy)</w:t>
      </w:r>
      <w:r w:rsidR="00D47ED3">
        <w:t>,</w:t>
      </w:r>
      <w:r w:rsidRPr="00347558">
        <w:t xml:space="preserve"> se u Vašeho dítěte nedoporučují v prvních dvanácti měsících po narození, pokud jste přípravek </w:t>
      </w:r>
      <w:r w:rsidRPr="00A05783">
        <w:t>Yesintek</w:t>
      </w:r>
      <w:r w:rsidRPr="00347558">
        <w:t xml:space="preserve"> dostávala během těhotenství, ledaže by lékař Vašeho dítěte doporučil jinak.</w:t>
      </w:r>
    </w:p>
    <w:p w14:paraId="28FCEC01" w14:textId="7F8C1DB9" w:rsidR="00654FD2" w:rsidRPr="00347558" w:rsidRDefault="00654FD2" w:rsidP="00DE2B30">
      <w:pPr>
        <w:pStyle w:val="ListParagraph"/>
        <w:numPr>
          <w:ilvl w:val="0"/>
          <w:numId w:val="40"/>
        </w:numPr>
        <w:ind w:left="567" w:right="2" w:hanging="567"/>
      </w:pPr>
      <w:r w:rsidRPr="00A05783">
        <w:t>Ustekinumab</w:t>
      </w:r>
      <w:r w:rsidRPr="00347558">
        <w:t xml:space="preserve"> může ve velmi malých množstvích prostupovat do mateřského mléka. Informujte lékaře, pokud kojíte, nebo plánujete kojit. Vy a Váš </w:t>
      </w:r>
      <w:r w:rsidR="00D47ED3">
        <w:t>lékař</w:t>
      </w:r>
      <w:r w:rsidRPr="00347558">
        <w:t xml:space="preserve"> rozhodnete, zda budete kojit nebo používat přípravek </w:t>
      </w:r>
      <w:r w:rsidRPr="00A05783">
        <w:t>Yesintek</w:t>
      </w:r>
      <w:r w:rsidRPr="00347558">
        <w:t xml:space="preserve"> – nedělejte obojí.</w:t>
      </w:r>
    </w:p>
    <w:p w14:paraId="09F6A9EC" w14:textId="77777777" w:rsidR="00654FD2" w:rsidRPr="00347558" w:rsidRDefault="00654FD2" w:rsidP="00B50A89">
      <w:pPr>
        <w:ind w:right="2"/>
      </w:pPr>
    </w:p>
    <w:p w14:paraId="56E1881E" w14:textId="77777777" w:rsidR="00654FD2" w:rsidRPr="00BC5A62" w:rsidRDefault="00654FD2" w:rsidP="00B50A89">
      <w:pPr>
        <w:ind w:right="2"/>
        <w:rPr>
          <w:b/>
          <w:bCs/>
        </w:rPr>
      </w:pPr>
      <w:r w:rsidRPr="00BC5A62">
        <w:rPr>
          <w:b/>
          <w:bCs/>
        </w:rPr>
        <w:t>Řízení dopravních prostředků a obsluha strojů</w:t>
      </w:r>
    </w:p>
    <w:p w14:paraId="252FC862" w14:textId="3CEC31ED" w:rsidR="00654FD2" w:rsidRPr="00347558" w:rsidRDefault="00654FD2" w:rsidP="00B50A89">
      <w:pPr>
        <w:ind w:right="2"/>
      </w:pPr>
      <w:r w:rsidRPr="00A05783">
        <w:t>Yesintek</w:t>
      </w:r>
      <w:r w:rsidRPr="00347558">
        <w:t xml:space="preserve"> nemá </w:t>
      </w:r>
      <w:r w:rsidR="00D47ED3">
        <w:t xml:space="preserve">žádný nebo má </w:t>
      </w:r>
      <w:r w:rsidR="00D47ED3" w:rsidRPr="50B266DF">
        <w:t>zanedbatelný</w:t>
      </w:r>
      <w:r w:rsidRPr="00347558">
        <w:t xml:space="preserve"> vliv na schopnost řídit nebo obsluhovat stroje.</w:t>
      </w:r>
    </w:p>
    <w:p w14:paraId="35271724" w14:textId="77777777" w:rsidR="00654FD2" w:rsidRPr="00347558" w:rsidRDefault="00654FD2" w:rsidP="00B50A89">
      <w:pPr>
        <w:ind w:right="2"/>
      </w:pPr>
    </w:p>
    <w:p w14:paraId="37AF9B1E" w14:textId="3C551B27" w:rsidR="00654FD2" w:rsidRPr="00153FFA" w:rsidRDefault="00654FD2" w:rsidP="00654FD2">
      <w:pPr>
        <w:pStyle w:val="BodyText"/>
        <w:kinsoku w:val="0"/>
        <w:overflowPunct w:val="0"/>
        <w:ind w:right="2"/>
        <w:rPr>
          <w:b/>
          <w:bCs/>
        </w:rPr>
      </w:pPr>
      <w:r w:rsidRPr="00A05783">
        <w:rPr>
          <w:b/>
          <w:bCs/>
        </w:rPr>
        <w:t>Yesintek</w:t>
      </w:r>
      <w:r w:rsidRPr="00153FFA">
        <w:rPr>
          <w:b/>
          <w:bCs/>
        </w:rPr>
        <w:t xml:space="preserve"> obsahuje </w:t>
      </w:r>
      <w:r w:rsidR="00D47ED3">
        <w:rPr>
          <w:b/>
          <w:bCs/>
        </w:rPr>
        <w:t>p</w:t>
      </w:r>
      <w:r w:rsidRPr="00153FFA">
        <w:rPr>
          <w:b/>
          <w:bCs/>
        </w:rPr>
        <w:t>olysorb</w:t>
      </w:r>
      <w:r w:rsidR="00D47ED3">
        <w:rPr>
          <w:b/>
          <w:bCs/>
        </w:rPr>
        <w:t>á</w:t>
      </w:r>
      <w:r w:rsidRPr="00153FFA">
        <w:rPr>
          <w:b/>
          <w:bCs/>
        </w:rPr>
        <w:t xml:space="preserve">t 80 (E 433) </w:t>
      </w:r>
    </w:p>
    <w:p w14:paraId="66DE9BF9" w14:textId="45695BDF" w:rsidR="00654FD2" w:rsidRPr="00153FFA" w:rsidRDefault="00654FD2" w:rsidP="00654FD2">
      <w:pPr>
        <w:pStyle w:val="BodyText"/>
        <w:kinsoku w:val="0"/>
        <w:overflowPunct w:val="0"/>
        <w:ind w:right="2"/>
      </w:pPr>
      <w:r w:rsidRPr="00153FFA">
        <w:t xml:space="preserve">Tento léčivý přípravek obsahuje 0,02 mg polysorbátu 80 (E 433) v </w:t>
      </w:r>
      <w:r w:rsidR="00D47ED3">
        <w:t>jednom</w:t>
      </w:r>
      <w:r w:rsidRPr="00153FFA">
        <w:t xml:space="preserve"> předplněném peru 45 mg/0,5 ml, což odpovídá 0,02 mg/0,5 ml (0,0003 mg/kg/den). Polysorbáty mohou způsobit alergické reakce. Informujte svého lékaře, pokud máte </w:t>
      </w:r>
      <w:r w:rsidR="00D47ED3">
        <w:t>jakékoli</w:t>
      </w:r>
      <w:r w:rsidRPr="00153FFA">
        <w:t xml:space="preserve"> alergie</w:t>
      </w:r>
      <w:r w:rsidR="00D47ED3">
        <w:t>.</w:t>
      </w:r>
    </w:p>
    <w:p w14:paraId="051283A4" w14:textId="77777777" w:rsidR="00654FD2" w:rsidRPr="00347558" w:rsidRDefault="00654FD2" w:rsidP="00B50A89">
      <w:pPr>
        <w:ind w:right="2"/>
      </w:pPr>
    </w:p>
    <w:p w14:paraId="3250D86F" w14:textId="77777777" w:rsidR="00654FD2" w:rsidRPr="00347558" w:rsidRDefault="00654FD2" w:rsidP="00B50A89">
      <w:pPr>
        <w:ind w:right="2"/>
      </w:pPr>
    </w:p>
    <w:p w14:paraId="628BFA75" w14:textId="75F664EE" w:rsidR="00654FD2" w:rsidRPr="00E36A40" w:rsidRDefault="00654FD2" w:rsidP="00DE2B30">
      <w:pPr>
        <w:pStyle w:val="ListParagraph"/>
        <w:numPr>
          <w:ilvl w:val="0"/>
          <w:numId w:val="37"/>
        </w:numPr>
        <w:ind w:left="567" w:right="2" w:hanging="567"/>
        <w:rPr>
          <w:b/>
          <w:bCs/>
        </w:rPr>
      </w:pPr>
      <w:r w:rsidRPr="00E36A40">
        <w:rPr>
          <w:b/>
          <w:bCs/>
        </w:rPr>
        <w:t xml:space="preserve">Jak se </w:t>
      </w:r>
      <w:r w:rsidRPr="00A05783">
        <w:rPr>
          <w:b/>
          <w:bCs/>
        </w:rPr>
        <w:t>Yesintek</w:t>
      </w:r>
      <w:r w:rsidRPr="00E36A40">
        <w:rPr>
          <w:b/>
          <w:bCs/>
        </w:rPr>
        <w:t xml:space="preserve"> používá</w:t>
      </w:r>
    </w:p>
    <w:p w14:paraId="356B02AB" w14:textId="5A2A5CD4" w:rsidR="00654FD2" w:rsidRPr="00347558" w:rsidRDefault="00D47ED3" w:rsidP="00B50A89">
      <w:pPr>
        <w:ind w:right="2"/>
      </w:pPr>
      <w:r>
        <w:t xml:space="preserve">Přípravek </w:t>
      </w:r>
      <w:r w:rsidR="00654FD2" w:rsidRPr="00A05783">
        <w:t>Yesintek</w:t>
      </w:r>
      <w:r w:rsidR="00654FD2" w:rsidRPr="00347558">
        <w:t xml:space="preserve"> je určen pro použití pod vedením a dohledem lékaře se zkušenostmi s léčbou onemocnění, na které je přípravek </w:t>
      </w:r>
      <w:r w:rsidR="00654FD2" w:rsidRPr="00A05783">
        <w:t>Yesintek</w:t>
      </w:r>
      <w:r w:rsidR="00654FD2" w:rsidRPr="00347558">
        <w:t xml:space="preserve"> určen.</w:t>
      </w:r>
    </w:p>
    <w:p w14:paraId="65522173" w14:textId="77777777" w:rsidR="00654FD2" w:rsidRPr="00347558" w:rsidRDefault="00654FD2" w:rsidP="00B50A89">
      <w:pPr>
        <w:ind w:right="2"/>
      </w:pPr>
    </w:p>
    <w:p w14:paraId="1ADA35FC" w14:textId="77777777" w:rsidR="00654FD2" w:rsidRPr="00347558" w:rsidRDefault="00654FD2" w:rsidP="00B50A89">
      <w:pPr>
        <w:ind w:right="2"/>
      </w:pPr>
      <w:r w:rsidRPr="00347558">
        <w:t>Vždy používejte tento přípravek přesně podle pokynů svého lékaře. Pokud si nejste jistý(á), poraďte se se svým lékařem. Poraďte se se svým lékařem o tom, kdy máte dostat injekci a kdy je další kontrola.</w:t>
      </w:r>
    </w:p>
    <w:p w14:paraId="4055CC07" w14:textId="77777777" w:rsidR="00654FD2" w:rsidRPr="00347558" w:rsidRDefault="00654FD2" w:rsidP="00B50A89">
      <w:pPr>
        <w:ind w:right="2"/>
      </w:pPr>
    </w:p>
    <w:p w14:paraId="36810D53" w14:textId="26381D97" w:rsidR="00654FD2" w:rsidRPr="00E36A40" w:rsidRDefault="00654FD2" w:rsidP="00B50A89">
      <w:pPr>
        <w:ind w:right="2"/>
        <w:rPr>
          <w:b/>
          <w:bCs/>
        </w:rPr>
      </w:pPr>
      <w:r w:rsidRPr="00E36A40">
        <w:rPr>
          <w:b/>
          <w:bCs/>
        </w:rPr>
        <w:t xml:space="preserve">Jaká dávka přípravku </w:t>
      </w:r>
      <w:r w:rsidRPr="00A05783">
        <w:rPr>
          <w:b/>
          <w:bCs/>
        </w:rPr>
        <w:t>Yesintek</w:t>
      </w:r>
      <w:r w:rsidRPr="00E36A40">
        <w:rPr>
          <w:b/>
          <w:bCs/>
        </w:rPr>
        <w:t xml:space="preserve"> se podává </w:t>
      </w:r>
    </w:p>
    <w:p w14:paraId="0FE8E865" w14:textId="51D3E4E6" w:rsidR="00654FD2" w:rsidRPr="00347558" w:rsidRDefault="00654FD2" w:rsidP="00B50A89">
      <w:pPr>
        <w:ind w:right="2"/>
      </w:pPr>
      <w:r w:rsidRPr="00347558">
        <w:t xml:space="preserve">Lékař rozhodne, jakou dávku přípravku </w:t>
      </w:r>
      <w:r w:rsidRPr="00A05783">
        <w:t>Yesintek</w:t>
      </w:r>
      <w:r w:rsidRPr="00347558">
        <w:t xml:space="preserve"> budete potřebovat a po jak dlouhou dobu Vám bude přípravek podáván</w:t>
      </w:r>
      <w:r>
        <w:t>.</w:t>
      </w:r>
    </w:p>
    <w:p w14:paraId="752829DA" w14:textId="77777777" w:rsidR="00654FD2" w:rsidRPr="00347558" w:rsidRDefault="00654FD2" w:rsidP="00B50A89">
      <w:pPr>
        <w:ind w:right="2"/>
      </w:pPr>
    </w:p>
    <w:p w14:paraId="20DA951F" w14:textId="77777777" w:rsidR="00654FD2" w:rsidRPr="00E36A40" w:rsidRDefault="00654FD2" w:rsidP="00B50A89">
      <w:pPr>
        <w:ind w:right="2"/>
        <w:rPr>
          <w:b/>
          <w:bCs/>
        </w:rPr>
      </w:pPr>
      <w:r w:rsidRPr="00E36A40">
        <w:rPr>
          <w:b/>
          <w:bCs/>
        </w:rPr>
        <w:t>Dospělí ve věku od 18 let a starší</w:t>
      </w:r>
    </w:p>
    <w:p w14:paraId="7C9782BA" w14:textId="77777777" w:rsidR="00654FD2" w:rsidRPr="00BC5A62" w:rsidRDefault="00654FD2" w:rsidP="00B50A89">
      <w:pPr>
        <w:ind w:right="2"/>
        <w:rPr>
          <w:b/>
          <w:bCs/>
        </w:rPr>
      </w:pPr>
      <w:r w:rsidRPr="00E36A40">
        <w:rPr>
          <w:b/>
          <w:bCs/>
        </w:rPr>
        <w:t>Psoriáza nebo psoriatická artritida</w:t>
      </w:r>
    </w:p>
    <w:p w14:paraId="5B7F09D0" w14:textId="4CC7DC92" w:rsidR="00654FD2" w:rsidRPr="00347558" w:rsidRDefault="00D47ED3" w:rsidP="00DE2B30">
      <w:pPr>
        <w:pStyle w:val="ListParagraph"/>
        <w:numPr>
          <w:ilvl w:val="0"/>
          <w:numId w:val="56"/>
        </w:numPr>
        <w:ind w:left="567" w:right="2" w:hanging="567"/>
      </w:pPr>
      <w:r>
        <w:t>D</w:t>
      </w:r>
      <w:r w:rsidR="00654FD2" w:rsidRPr="00347558">
        <w:t xml:space="preserve">oporučená počáteční dávka je 45 mg přípravku </w:t>
      </w:r>
      <w:r w:rsidR="00654FD2" w:rsidRPr="00A05783">
        <w:t>Yesintek</w:t>
      </w:r>
      <w:r w:rsidR="00654FD2" w:rsidRPr="00347558">
        <w:t>. Pacienti s tělesnou hmotností</w:t>
      </w:r>
      <w:r w:rsidR="00654FD2">
        <w:t xml:space="preserve"> </w:t>
      </w:r>
      <w:r w:rsidR="00654FD2" w:rsidRPr="00347558">
        <w:t>více než 100 kilogramů (kg) mohou zahájit léčbu dávkou 90 mg místo 45 mg.</w:t>
      </w:r>
    </w:p>
    <w:p w14:paraId="33A84E4D" w14:textId="77777777" w:rsidR="00654FD2" w:rsidRPr="00347558" w:rsidRDefault="00654FD2" w:rsidP="00DE2B30">
      <w:pPr>
        <w:pStyle w:val="ListParagraph"/>
        <w:numPr>
          <w:ilvl w:val="0"/>
          <w:numId w:val="40"/>
        </w:numPr>
        <w:ind w:left="567" w:right="2" w:hanging="567"/>
      </w:pPr>
      <w:r w:rsidRPr="00347558">
        <w:t>Po počáteční dávce dostanete další dávku za 4 týdny a dále každých 12 týdnů. Následující</w:t>
      </w:r>
      <w:r>
        <w:t xml:space="preserve"> </w:t>
      </w:r>
      <w:r w:rsidRPr="00347558">
        <w:t>dávky jsou obvykle stejné jako počáteční dávka.</w:t>
      </w:r>
    </w:p>
    <w:p w14:paraId="5AD09C5D" w14:textId="77777777" w:rsidR="00654FD2" w:rsidRPr="00347558" w:rsidRDefault="00654FD2" w:rsidP="00B50A89">
      <w:pPr>
        <w:pStyle w:val="ListParagraph"/>
        <w:ind w:left="0" w:right="2" w:firstLine="0"/>
      </w:pPr>
    </w:p>
    <w:p w14:paraId="100B8510" w14:textId="77777777" w:rsidR="00654FD2" w:rsidRPr="00E36A40" w:rsidRDefault="00654FD2" w:rsidP="00B50A89">
      <w:pPr>
        <w:pStyle w:val="ListParagraph"/>
        <w:ind w:left="0" w:right="2" w:firstLine="0"/>
        <w:rPr>
          <w:b/>
          <w:bCs/>
        </w:rPr>
      </w:pPr>
      <w:r w:rsidRPr="00E36A40">
        <w:rPr>
          <w:b/>
          <w:bCs/>
        </w:rPr>
        <w:t xml:space="preserve">Crohnova choroba </w:t>
      </w:r>
    </w:p>
    <w:p w14:paraId="24FC7228" w14:textId="4A28AE3F" w:rsidR="00654FD2" w:rsidRPr="00347558" w:rsidRDefault="00654FD2" w:rsidP="00DE2B30">
      <w:pPr>
        <w:pStyle w:val="ListParagraph"/>
        <w:numPr>
          <w:ilvl w:val="0"/>
          <w:numId w:val="40"/>
        </w:numPr>
        <w:ind w:left="567" w:right="2" w:hanging="567"/>
      </w:pPr>
      <w:r w:rsidRPr="00347558">
        <w:t xml:space="preserve">Během léčby Vám první dávku přípravku </w:t>
      </w:r>
      <w:r w:rsidRPr="00A05783">
        <w:t>Yesintek</w:t>
      </w:r>
      <w:r w:rsidRPr="00347558">
        <w:t xml:space="preserve"> </w:t>
      </w:r>
      <w:r w:rsidR="00D47ED3" w:rsidRPr="00347558">
        <w:t xml:space="preserve">přibližně 6 mg/kg </w:t>
      </w:r>
      <w:r w:rsidRPr="00347558">
        <w:t xml:space="preserve">podá lékař kapačkou do žíly na paži (intravenózní infuze). Po zahajovací dávce dostanete po 8 týdnech další dávku 90 mg přípravku </w:t>
      </w:r>
      <w:r w:rsidRPr="00A05783">
        <w:t>Yesintek</w:t>
      </w:r>
      <w:r w:rsidRPr="00347558">
        <w:t xml:space="preserve"> injekcí pod kůži (subkutánně), a poté ji budete dostávat každých 12 týdnů.</w:t>
      </w:r>
    </w:p>
    <w:p w14:paraId="03B43CFB" w14:textId="564DC99C" w:rsidR="00654FD2" w:rsidRPr="00347558" w:rsidRDefault="00654FD2" w:rsidP="00DE2B30">
      <w:pPr>
        <w:pStyle w:val="ListParagraph"/>
        <w:numPr>
          <w:ilvl w:val="0"/>
          <w:numId w:val="40"/>
        </w:numPr>
        <w:ind w:left="567" w:right="2" w:hanging="567"/>
      </w:pPr>
      <w:r w:rsidRPr="00347558">
        <w:t>Některým pacientům se po první podkožní injekci může</w:t>
      </w:r>
      <w:r w:rsidR="00D47ED3">
        <w:t xml:space="preserve"> dávka</w:t>
      </w:r>
      <w:r w:rsidRPr="00347558">
        <w:t xml:space="preserve"> 90 mg přípravku </w:t>
      </w:r>
      <w:r w:rsidRPr="00A05783">
        <w:t>Yesintek</w:t>
      </w:r>
      <w:r w:rsidRPr="00347558">
        <w:t xml:space="preserve"> podávat každých 8 týdnů. </w:t>
      </w:r>
      <w:r w:rsidR="00D47ED3">
        <w:t>L</w:t>
      </w:r>
      <w:r w:rsidRPr="00347558">
        <w:t>ékař rozhodne, kdy dostanete další dávku</w:t>
      </w:r>
      <w:r>
        <w:t>.</w:t>
      </w:r>
    </w:p>
    <w:p w14:paraId="3494117F" w14:textId="77777777" w:rsidR="00654FD2" w:rsidRPr="00347558" w:rsidRDefault="00654FD2" w:rsidP="00B50A89">
      <w:pPr>
        <w:ind w:right="2"/>
      </w:pPr>
    </w:p>
    <w:p w14:paraId="2F700456" w14:textId="013C5877" w:rsidR="00654FD2" w:rsidRPr="00E36A40" w:rsidRDefault="00654FD2" w:rsidP="00B50A89">
      <w:pPr>
        <w:ind w:right="2"/>
        <w:rPr>
          <w:b/>
          <w:bCs/>
        </w:rPr>
      </w:pPr>
      <w:r w:rsidRPr="00E36A40">
        <w:rPr>
          <w:b/>
          <w:bCs/>
        </w:rPr>
        <w:t xml:space="preserve">Jak se </w:t>
      </w:r>
      <w:r w:rsidRPr="00A05783">
        <w:rPr>
          <w:b/>
          <w:bCs/>
        </w:rPr>
        <w:t>Yesintek</w:t>
      </w:r>
      <w:r w:rsidRPr="00E36A40">
        <w:rPr>
          <w:b/>
          <w:bCs/>
        </w:rPr>
        <w:t xml:space="preserve"> používá</w:t>
      </w:r>
    </w:p>
    <w:p w14:paraId="776330DA" w14:textId="2C5ADF53" w:rsidR="00654FD2" w:rsidRPr="00347558" w:rsidRDefault="00D47ED3" w:rsidP="00DE2B30">
      <w:pPr>
        <w:pStyle w:val="ListParagraph"/>
        <w:numPr>
          <w:ilvl w:val="0"/>
          <w:numId w:val="57"/>
        </w:numPr>
        <w:tabs>
          <w:tab w:val="left" w:pos="567"/>
        </w:tabs>
        <w:ind w:left="567" w:right="2" w:hanging="567"/>
      </w:pPr>
      <w:r>
        <w:t xml:space="preserve">Přípravek </w:t>
      </w:r>
      <w:r w:rsidR="00654FD2" w:rsidRPr="00A05783">
        <w:t>Yesintek</w:t>
      </w:r>
      <w:r w:rsidR="00654FD2" w:rsidRPr="00347558">
        <w:t xml:space="preserve"> se podává ve formě injekce pod kůži (subkutánně). Při zahájení léčby může přípravek</w:t>
      </w:r>
      <w:r w:rsidR="00654FD2">
        <w:t xml:space="preserve"> </w:t>
      </w:r>
      <w:r w:rsidR="00654FD2" w:rsidRPr="00A05783">
        <w:t>Yesintek</w:t>
      </w:r>
      <w:r w:rsidR="00654FD2" w:rsidRPr="00347558">
        <w:t xml:space="preserve"> injikovat lékař nebo zdravotní sestra.</w:t>
      </w:r>
    </w:p>
    <w:p w14:paraId="335624B1" w14:textId="704D2472" w:rsidR="00654FD2" w:rsidRPr="00347558" w:rsidRDefault="00654FD2" w:rsidP="00DE2B30">
      <w:pPr>
        <w:pStyle w:val="ListParagraph"/>
        <w:numPr>
          <w:ilvl w:val="0"/>
          <w:numId w:val="57"/>
        </w:numPr>
        <w:tabs>
          <w:tab w:val="left" w:pos="567"/>
          <w:tab w:val="left" w:pos="1276"/>
        </w:tabs>
        <w:ind w:left="567" w:right="2" w:hanging="567"/>
      </w:pPr>
      <w:r w:rsidRPr="00347558">
        <w:t xml:space="preserve">Nicméně Vy a lékař se můžete dohodnout, že si přípravek </w:t>
      </w:r>
      <w:r w:rsidRPr="00A05783">
        <w:t>Yesintek</w:t>
      </w:r>
      <w:r w:rsidRPr="00347558">
        <w:t xml:space="preserve"> budete </w:t>
      </w:r>
      <w:r w:rsidR="006B791E">
        <w:t>injekčně podávat</w:t>
      </w:r>
      <w:r w:rsidRPr="00347558">
        <w:t xml:space="preserve"> sám</w:t>
      </w:r>
      <w:r>
        <w:t xml:space="preserve"> </w:t>
      </w:r>
      <w:r w:rsidRPr="00347558">
        <w:t xml:space="preserve">(sama). V tomto případě budete zacvičen(a), jak si máte přípravek </w:t>
      </w:r>
      <w:r w:rsidRPr="00A05783">
        <w:t>Yesintek</w:t>
      </w:r>
      <w:r w:rsidRPr="00347558">
        <w:t xml:space="preserve"> </w:t>
      </w:r>
      <w:r w:rsidR="006B791E">
        <w:t>podávat</w:t>
      </w:r>
      <w:r w:rsidRPr="00347558">
        <w:t>.</w:t>
      </w:r>
    </w:p>
    <w:p w14:paraId="0ACA59C5" w14:textId="3C43CF5C" w:rsidR="00654FD2" w:rsidRDefault="00654FD2" w:rsidP="00DE2B30">
      <w:pPr>
        <w:pStyle w:val="ListParagraph"/>
        <w:numPr>
          <w:ilvl w:val="0"/>
          <w:numId w:val="57"/>
        </w:numPr>
        <w:tabs>
          <w:tab w:val="left" w:pos="567"/>
        </w:tabs>
        <w:ind w:left="567" w:right="2" w:hanging="567"/>
      </w:pPr>
      <w:r w:rsidRPr="00347558">
        <w:t xml:space="preserve">Další informace o tom, jak </w:t>
      </w:r>
      <w:r w:rsidR="006B791E">
        <w:t>injekčně podávat</w:t>
      </w:r>
      <w:r w:rsidRPr="00347558">
        <w:t xml:space="preserve"> přípravek </w:t>
      </w:r>
      <w:r w:rsidRPr="00A05783">
        <w:t>Yesintek</w:t>
      </w:r>
      <w:r w:rsidRPr="00347558">
        <w:t>, jsou uvedeny v bodě „Návod k</w:t>
      </w:r>
      <w:r>
        <w:t> </w:t>
      </w:r>
      <w:r w:rsidR="006B791E">
        <w:t>použití</w:t>
      </w:r>
      <w:r w:rsidRPr="00347558">
        <w:t>“ na konci této příbalové informace.</w:t>
      </w:r>
    </w:p>
    <w:p w14:paraId="0092B7A1" w14:textId="77777777" w:rsidR="00654FD2" w:rsidRPr="00347558" w:rsidRDefault="00654FD2" w:rsidP="00DE2B30">
      <w:pPr>
        <w:pStyle w:val="ListParagraph"/>
        <w:numPr>
          <w:ilvl w:val="0"/>
          <w:numId w:val="57"/>
        </w:numPr>
        <w:tabs>
          <w:tab w:val="left" w:pos="567"/>
        </w:tabs>
        <w:ind w:left="567" w:right="2" w:hanging="567"/>
      </w:pPr>
      <w:r w:rsidRPr="00347558">
        <w:t>Jestliže máte jakékoli otázky o tom, jak si injekci aplikovat, zeptejte se lékaře.</w:t>
      </w:r>
    </w:p>
    <w:p w14:paraId="179B58EF" w14:textId="77777777" w:rsidR="00654FD2" w:rsidRPr="00347558" w:rsidRDefault="00654FD2" w:rsidP="00B50A89">
      <w:pPr>
        <w:pStyle w:val="ListParagraph"/>
        <w:ind w:left="0" w:right="2" w:firstLine="0"/>
      </w:pPr>
    </w:p>
    <w:p w14:paraId="3DAF7A34" w14:textId="1076D990" w:rsidR="00654FD2" w:rsidRPr="00BC5A62" w:rsidRDefault="00654FD2" w:rsidP="00B50A89">
      <w:pPr>
        <w:pStyle w:val="ListParagraph"/>
        <w:ind w:left="0" w:right="2" w:firstLine="0"/>
        <w:rPr>
          <w:b/>
          <w:bCs/>
        </w:rPr>
      </w:pPr>
      <w:r w:rsidRPr="00BC5A62">
        <w:rPr>
          <w:b/>
          <w:bCs/>
        </w:rPr>
        <w:t xml:space="preserve">Jestliže jste použil(a) více přípravku </w:t>
      </w:r>
      <w:r w:rsidRPr="00A05783">
        <w:rPr>
          <w:b/>
          <w:bCs/>
        </w:rPr>
        <w:t>Yesintek</w:t>
      </w:r>
      <w:r w:rsidRPr="00BC5A62">
        <w:rPr>
          <w:b/>
          <w:bCs/>
        </w:rPr>
        <w:t>, než jste měl(a)</w:t>
      </w:r>
    </w:p>
    <w:p w14:paraId="0FEFF6C5" w14:textId="31E46B96" w:rsidR="00654FD2" w:rsidRPr="00347558" w:rsidRDefault="00654FD2" w:rsidP="00B50A89">
      <w:pPr>
        <w:pStyle w:val="ListParagraph"/>
        <w:ind w:left="0" w:right="2" w:firstLine="0"/>
      </w:pPr>
      <w:r w:rsidRPr="00347558">
        <w:t xml:space="preserve">Jestliže jste si </w:t>
      </w:r>
      <w:r w:rsidR="006B791E">
        <w:t>injekčně podal</w:t>
      </w:r>
      <w:r w:rsidRPr="00347558">
        <w:t xml:space="preserve">(a) nebo Vám bylo </w:t>
      </w:r>
      <w:r w:rsidR="006B791E">
        <w:t>podáno</w:t>
      </w:r>
      <w:r w:rsidRPr="00347558">
        <w:t xml:space="preserve"> příliš mnoho přípravku </w:t>
      </w:r>
      <w:r w:rsidRPr="00A05783">
        <w:t>Yesintek</w:t>
      </w:r>
      <w:r w:rsidRPr="00347558">
        <w:t>, okamžitě to řekněte lékaři nebo lékárníkovi. Vždy s sebou vezměte krabičku od léku, i když je prázdn</w:t>
      </w:r>
      <w:r w:rsidR="006B791E">
        <w:t>á</w:t>
      </w:r>
      <w:r w:rsidRPr="00347558">
        <w:t>.</w:t>
      </w:r>
    </w:p>
    <w:p w14:paraId="03DAA582" w14:textId="77777777" w:rsidR="00654FD2" w:rsidRPr="00347558" w:rsidRDefault="00654FD2" w:rsidP="00B50A89">
      <w:pPr>
        <w:pStyle w:val="ListParagraph"/>
        <w:ind w:left="0" w:right="2" w:firstLine="0"/>
      </w:pPr>
    </w:p>
    <w:p w14:paraId="760C19B4" w14:textId="23002698" w:rsidR="00654FD2" w:rsidRPr="00BC5A62" w:rsidRDefault="00654FD2" w:rsidP="00B50A89">
      <w:pPr>
        <w:pStyle w:val="ListParagraph"/>
        <w:ind w:left="0" w:right="2" w:firstLine="0"/>
        <w:rPr>
          <w:b/>
          <w:bCs/>
        </w:rPr>
      </w:pPr>
      <w:r w:rsidRPr="00BC5A62">
        <w:rPr>
          <w:b/>
          <w:bCs/>
        </w:rPr>
        <w:t xml:space="preserve">Jestliže jste zapomněl(a) použít přípravek </w:t>
      </w:r>
      <w:r w:rsidRPr="00A05783">
        <w:rPr>
          <w:b/>
          <w:bCs/>
        </w:rPr>
        <w:t>Yesintek</w:t>
      </w:r>
    </w:p>
    <w:p w14:paraId="49431869" w14:textId="57D56B89" w:rsidR="00654FD2" w:rsidRPr="00347558" w:rsidRDefault="00654FD2" w:rsidP="00B50A89">
      <w:pPr>
        <w:pStyle w:val="ListParagraph"/>
        <w:ind w:left="0" w:right="2" w:firstLine="0"/>
      </w:pPr>
      <w:r w:rsidRPr="00347558">
        <w:t xml:space="preserve">Jestliže jste si zapomněl(a) </w:t>
      </w:r>
      <w:r w:rsidR="006B791E">
        <w:t>podat</w:t>
      </w:r>
      <w:r w:rsidRPr="00347558">
        <w:t xml:space="preserve"> dávku, kontaktujte lékaře nebo lékárníka. Nezdvojnásobujte následující dávku, abyste nahradil(a) vynechanou dávku</w:t>
      </w:r>
      <w:r w:rsidR="006B791E">
        <w:t>.</w:t>
      </w:r>
    </w:p>
    <w:p w14:paraId="2E0C3E1A" w14:textId="77777777" w:rsidR="00654FD2" w:rsidRPr="00347558" w:rsidRDefault="00654FD2" w:rsidP="00B50A89">
      <w:pPr>
        <w:pStyle w:val="ListParagraph"/>
        <w:ind w:left="0" w:right="2" w:firstLine="0"/>
      </w:pPr>
    </w:p>
    <w:p w14:paraId="26B729A3" w14:textId="318B4A33" w:rsidR="00654FD2" w:rsidRPr="00BC5A62" w:rsidRDefault="00654FD2" w:rsidP="00B50A89">
      <w:pPr>
        <w:pStyle w:val="ListParagraph"/>
        <w:ind w:left="0" w:right="2" w:firstLine="0"/>
        <w:rPr>
          <w:b/>
          <w:bCs/>
        </w:rPr>
      </w:pPr>
      <w:r w:rsidRPr="00BC5A62">
        <w:rPr>
          <w:b/>
          <w:bCs/>
        </w:rPr>
        <w:t xml:space="preserve">Jestliže jste přestal(a) používat přípravek </w:t>
      </w:r>
      <w:r w:rsidRPr="00A05783">
        <w:rPr>
          <w:b/>
          <w:bCs/>
        </w:rPr>
        <w:t>Yesintek</w:t>
      </w:r>
    </w:p>
    <w:p w14:paraId="5BC522E9" w14:textId="6E76655C" w:rsidR="00654FD2" w:rsidRPr="00347558" w:rsidRDefault="00654FD2" w:rsidP="00B50A89">
      <w:pPr>
        <w:pStyle w:val="ListParagraph"/>
        <w:ind w:left="0" w:right="2" w:firstLine="0"/>
      </w:pPr>
      <w:r w:rsidRPr="00347558">
        <w:t xml:space="preserve">Není nebezpečné přestat přípravek </w:t>
      </w:r>
      <w:r w:rsidRPr="00A05783">
        <w:t>Yesintek</w:t>
      </w:r>
      <w:r w:rsidRPr="00347558">
        <w:t xml:space="preserve"> používat. Pokud však přestanete, mohou se příznaky vrátit.</w:t>
      </w:r>
      <w:r>
        <w:t xml:space="preserve"> </w:t>
      </w:r>
      <w:r w:rsidRPr="00347558">
        <w:t>Máte-li jakékoli další otázky týkající se používání tohoto přípravku, zeptejte se svého lékaře nebo lékárníka.</w:t>
      </w:r>
    </w:p>
    <w:p w14:paraId="34D93689" w14:textId="77777777" w:rsidR="00654FD2" w:rsidRPr="00347558" w:rsidRDefault="00654FD2" w:rsidP="00B50A89">
      <w:pPr>
        <w:pStyle w:val="ListParagraph"/>
        <w:ind w:left="0" w:right="2" w:firstLine="0"/>
      </w:pPr>
    </w:p>
    <w:p w14:paraId="0C0E0335" w14:textId="77777777" w:rsidR="00654FD2" w:rsidRPr="00347558" w:rsidRDefault="00654FD2" w:rsidP="00B50A89">
      <w:pPr>
        <w:pStyle w:val="ListParagraph"/>
        <w:ind w:left="0" w:right="2" w:firstLine="0"/>
      </w:pPr>
    </w:p>
    <w:p w14:paraId="109DCF24" w14:textId="77777777" w:rsidR="00654FD2" w:rsidRPr="00E36A40" w:rsidRDefault="00654FD2" w:rsidP="00DE2B30">
      <w:pPr>
        <w:pStyle w:val="ListParagraph"/>
        <w:numPr>
          <w:ilvl w:val="0"/>
          <w:numId w:val="37"/>
        </w:numPr>
        <w:ind w:left="567" w:right="2" w:hanging="567"/>
        <w:rPr>
          <w:b/>
          <w:bCs/>
        </w:rPr>
      </w:pPr>
      <w:r w:rsidRPr="00E36A40">
        <w:rPr>
          <w:b/>
          <w:bCs/>
        </w:rPr>
        <w:t>Možné nežádoucí účinky</w:t>
      </w:r>
    </w:p>
    <w:p w14:paraId="1120451D" w14:textId="77777777" w:rsidR="00654FD2" w:rsidRPr="00347558" w:rsidRDefault="00654FD2" w:rsidP="00B50A89">
      <w:pPr>
        <w:ind w:right="2"/>
      </w:pPr>
    </w:p>
    <w:p w14:paraId="1E082362" w14:textId="77777777" w:rsidR="00654FD2" w:rsidRPr="00347558" w:rsidRDefault="00654FD2" w:rsidP="00B50A89">
      <w:pPr>
        <w:ind w:right="2"/>
      </w:pPr>
      <w:r w:rsidRPr="00347558">
        <w:t>Podobně jako všechny léky, může mít i tento přípravek nežádoucí účinky, které se ale nemusí vyskytnout u každého.</w:t>
      </w:r>
    </w:p>
    <w:p w14:paraId="394222C5" w14:textId="77777777" w:rsidR="00654FD2" w:rsidRPr="00347558" w:rsidRDefault="00654FD2" w:rsidP="00B50A89">
      <w:pPr>
        <w:ind w:right="2"/>
      </w:pPr>
    </w:p>
    <w:p w14:paraId="393CB3F0" w14:textId="77777777" w:rsidR="00654FD2" w:rsidRPr="00BC5A62" w:rsidRDefault="00654FD2" w:rsidP="00B50A89">
      <w:pPr>
        <w:ind w:right="2"/>
        <w:rPr>
          <w:b/>
          <w:bCs/>
        </w:rPr>
      </w:pPr>
      <w:r w:rsidRPr="00BC5A62">
        <w:rPr>
          <w:b/>
          <w:bCs/>
        </w:rPr>
        <w:t>Závažné nežádoucí účinky</w:t>
      </w:r>
    </w:p>
    <w:p w14:paraId="68CFC5E4" w14:textId="4F1B789A" w:rsidR="00654FD2" w:rsidRPr="00347558" w:rsidRDefault="00654FD2" w:rsidP="00B50A89">
      <w:pPr>
        <w:ind w:right="2"/>
      </w:pPr>
      <w:r w:rsidRPr="00347558">
        <w:lastRenderedPageBreak/>
        <w:t>U některých pacientů se mohou vyskytnout závažné nežádoucí účinky</w:t>
      </w:r>
      <w:r w:rsidR="006B791E">
        <w:t>, které</w:t>
      </w:r>
      <w:r w:rsidRPr="00347558">
        <w:t xml:space="preserve"> mohou vyžadovat neodkladnou léčbu.</w:t>
      </w:r>
    </w:p>
    <w:p w14:paraId="05E7B584" w14:textId="77777777" w:rsidR="00654FD2" w:rsidRPr="00347558" w:rsidRDefault="00654FD2" w:rsidP="00B50A89">
      <w:pPr>
        <w:ind w:right="2"/>
      </w:pPr>
    </w:p>
    <w:p w14:paraId="252B3BD5" w14:textId="12572B67" w:rsidR="00654FD2" w:rsidRDefault="00654FD2" w:rsidP="00B50A89">
      <w:pPr>
        <w:ind w:right="2"/>
        <w:rPr>
          <w:b/>
          <w:bCs/>
        </w:rPr>
      </w:pPr>
      <w:r w:rsidRPr="00BC5A62">
        <w:rPr>
          <w:b/>
          <w:bCs/>
        </w:rPr>
        <w:t xml:space="preserve">Alergické reakce – mohou vyžadovat neodkladnou léčbu. Kontaktujte lékaře nebo vyhledejte okamžitě lékařskou pomoc, jestliže zaznamenáte </w:t>
      </w:r>
      <w:r w:rsidR="006B791E">
        <w:rPr>
          <w:b/>
          <w:bCs/>
        </w:rPr>
        <w:t>kteroukoli</w:t>
      </w:r>
      <w:r w:rsidRPr="00BC5A62">
        <w:rPr>
          <w:b/>
          <w:bCs/>
        </w:rPr>
        <w:t xml:space="preserve"> z</w:t>
      </w:r>
      <w:r w:rsidR="006B791E">
        <w:rPr>
          <w:b/>
          <w:bCs/>
        </w:rPr>
        <w:t> </w:t>
      </w:r>
      <w:r w:rsidRPr="00BC5A62">
        <w:rPr>
          <w:b/>
          <w:bCs/>
        </w:rPr>
        <w:t>těchto</w:t>
      </w:r>
      <w:r w:rsidR="006B791E">
        <w:rPr>
          <w:b/>
          <w:bCs/>
        </w:rPr>
        <w:t xml:space="preserve"> známek</w:t>
      </w:r>
      <w:r w:rsidRPr="00BC5A62">
        <w:rPr>
          <w:b/>
          <w:bCs/>
        </w:rPr>
        <w:t>.</w:t>
      </w:r>
    </w:p>
    <w:p w14:paraId="06A31AAC" w14:textId="77777777" w:rsidR="006E63C1" w:rsidRPr="00BC5A62" w:rsidRDefault="006E63C1" w:rsidP="00B50A89">
      <w:pPr>
        <w:ind w:right="2"/>
        <w:rPr>
          <w:b/>
          <w:bCs/>
        </w:rPr>
      </w:pPr>
    </w:p>
    <w:p w14:paraId="3A42E61E" w14:textId="7549D708" w:rsidR="00654FD2" w:rsidRPr="00347558" w:rsidRDefault="00654FD2" w:rsidP="00DE2B30">
      <w:pPr>
        <w:pStyle w:val="ListParagraph"/>
        <w:numPr>
          <w:ilvl w:val="0"/>
          <w:numId w:val="41"/>
        </w:numPr>
        <w:ind w:left="567" w:right="2" w:hanging="567"/>
      </w:pPr>
      <w:r w:rsidRPr="00347558">
        <w:t xml:space="preserve">Závažné alergické reakce (anafylaxe) jsou u pacientů používajících </w:t>
      </w:r>
      <w:r w:rsidRPr="003F32FF">
        <w:t>ustekinumab</w:t>
      </w:r>
      <w:r w:rsidRPr="00347558">
        <w:t xml:space="preserve"> vzácné (mohou postihnout až 1 </w:t>
      </w:r>
      <w:r w:rsidR="006B791E">
        <w:t>osobu</w:t>
      </w:r>
      <w:r w:rsidRPr="00347558">
        <w:t xml:space="preserve"> z 1 000). </w:t>
      </w:r>
      <w:r w:rsidR="006B791E">
        <w:t>Známky</w:t>
      </w:r>
      <w:r w:rsidRPr="00347558">
        <w:t xml:space="preserve"> zahrnují:</w:t>
      </w:r>
    </w:p>
    <w:p w14:paraId="3382D821" w14:textId="77777777" w:rsidR="00654FD2" w:rsidRPr="00347558" w:rsidRDefault="00654FD2" w:rsidP="00DE2B30">
      <w:pPr>
        <w:pStyle w:val="ListParagraph"/>
        <w:numPr>
          <w:ilvl w:val="0"/>
          <w:numId w:val="41"/>
        </w:numPr>
        <w:ind w:left="567" w:right="2" w:hanging="567"/>
      </w:pPr>
      <w:r w:rsidRPr="00347558">
        <w:t>dýchací nebo polykací potíže</w:t>
      </w:r>
    </w:p>
    <w:p w14:paraId="3DAA2B8D" w14:textId="77777777" w:rsidR="00654FD2" w:rsidRPr="00347558" w:rsidRDefault="00654FD2" w:rsidP="00DE2B30">
      <w:pPr>
        <w:pStyle w:val="ListParagraph"/>
        <w:numPr>
          <w:ilvl w:val="0"/>
          <w:numId w:val="41"/>
        </w:numPr>
        <w:ind w:left="567" w:right="2" w:hanging="567"/>
      </w:pPr>
      <w:r w:rsidRPr="00347558">
        <w:t>nízký krevní tlak, který může způsobit závratě nebo točení hlavy</w:t>
      </w:r>
    </w:p>
    <w:p w14:paraId="44559797" w14:textId="2CCB34B6" w:rsidR="00654FD2" w:rsidRPr="00347558" w:rsidRDefault="00654FD2" w:rsidP="00DE2B30">
      <w:pPr>
        <w:pStyle w:val="ListParagraph"/>
        <w:numPr>
          <w:ilvl w:val="0"/>
          <w:numId w:val="41"/>
        </w:numPr>
        <w:ind w:left="567" w:right="2" w:hanging="567"/>
      </w:pPr>
      <w:r w:rsidRPr="00347558">
        <w:t xml:space="preserve">otok obličeje, rtů, úst nebo </w:t>
      </w:r>
      <w:r w:rsidR="006B791E">
        <w:t>hrdla</w:t>
      </w:r>
      <w:r w:rsidRPr="00347558">
        <w:t>.</w:t>
      </w:r>
    </w:p>
    <w:p w14:paraId="22A54DC1" w14:textId="65C553EC" w:rsidR="00654FD2" w:rsidRPr="00347558" w:rsidRDefault="00654FD2" w:rsidP="00DE2B30">
      <w:pPr>
        <w:pStyle w:val="ListParagraph"/>
        <w:numPr>
          <w:ilvl w:val="0"/>
          <w:numId w:val="41"/>
        </w:numPr>
        <w:ind w:left="567" w:right="2" w:hanging="567"/>
      </w:pPr>
      <w:r w:rsidRPr="00347558">
        <w:t xml:space="preserve">Časté </w:t>
      </w:r>
      <w:r w:rsidR="006B791E">
        <w:t>známky</w:t>
      </w:r>
      <w:r w:rsidRPr="00347558">
        <w:t xml:space="preserve"> alergické reakce zahrnují kožní vyrážku a kopřivku (mohou postihnout až 1 </w:t>
      </w:r>
      <w:r w:rsidR="006B791E">
        <w:t>osobu</w:t>
      </w:r>
      <w:r w:rsidRPr="00347558">
        <w:t xml:space="preserve"> ze 100).</w:t>
      </w:r>
    </w:p>
    <w:p w14:paraId="3AA4AD0C" w14:textId="77777777" w:rsidR="00654FD2" w:rsidRPr="00347558" w:rsidRDefault="00654FD2" w:rsidP="00B50A89">
      <w:pPr>
        <w:ind w:right="2"/>
      </w:pPr>
    </w:p>
    <w:p w14:paraId="5A8F6738" w14:textId="293F2578" w:rsidR="00654FD2" w:rsidRPr="00BC5A62" w:rsidRDefault="00654FD2" w:rsidP="00B50A89">
      <w:pPr>
        <w:ind w:right="2"/>
        <w:rPr>
          <w:b/>
          <w:bCs/>
        </w:rPr>
      </w:pPr>
      <w:r w:rsidRPr="00BC5A62">
        <w:rPr>
          <w:b/>
          <w:bCs/>
        </w:rPr>
        <w:t xml:space="preserve">Ve vzácných případech byly u pacientů léčených </w:t>
      </w:r>
      <w:r w:rsidRPr="00A05783">
        <w:rPr>
          <w:b/>
          <w:bCs/>
        </w:rPr>
        <w:t>ustekinumab</w:t>
      </w:r>
      <w:r w:rsidRPr="00BC5A62">
        <w:rPr>
          <w:b/>
          <w:bCs/>
        </w:rPr>
        <w:t xml:space="preserve">em hlášeny alergické plicní reakce a zápal plic. Pokud se u Vás vyvinou příznaky jako kašel, dušnost a </w:t>
      </w:r>
      <w:r w:rsidR="006B791E">
        <w:rPr>
          <w:b/>
          <w:bCs/>
        </w:rPr>
        <w:t>horečka</w:t>
      </w:r>
      <w:r w:rsidRPr="00BC5A62">
        <w:rPr>
          <w:b/>
          <w:bCs/>
        </w:rPr>
        <w:t>, ihned to sdělte svému lékaři.</w:t>
      </w:r>
    </w:p>
    <w:p w14:paraId="4A77C295" w14:textId="77777777" w:rsidR="00654FD2" w:rsidRPr="00347558" w:rsidRDefault="00654FD2" w:rsidP="00B50A89">
      <w:pPr>
        <w:ind w:right="2"/>
      </w:pPr>
    </w:p>
    <w:p w14:paraId="6F70B5E7" w14:textId="6C8BF64F" w:rsidR="00654FD2" w:rsidRPr="00347558" w:rsidRDefault="00654FD2" w:rsidP="00B50A89">
      <w:pPr>
        <w:ind w:right="2"/>
      </w:pPr>
      <w:r w:rsidRPr="00347558">
        <w:t xml:space="preserve">Pokud se u Vás vyskytne závažná alergická reakce, lékař může rozhodnout, že už přípravek </w:t>
      </w:r>
      <w:r w:rsidRPr="00A05783">
        <w:t>Yesintek</w:t>
      </w:r>
      <w:r w:rsidRPr="00347558">
        <w:t xml:space="preserve"> </w:t>
      </w:r>
      <w:r w:rsidR="006B791E">
        <w:t>nebudete</w:t>
      </w:r>
      <w:r w:rsidRPr="00347558">
        <w:t xml:space="preserve"> používat.</w:t>
      </w:r>
    </w:p>
    <w:p w14:paraId="51FF4EB6" w14:textId="77777777" w:rsidR="00654FD2" w:rsidRPr="00347558" w:rsidRDefault="00654FD2" w:rsidP="00B50A89">
      <w:pPr>
        <w:ind w:right="2"/>
      </w:pPr>
    </w:p>
    <w:p w14:paraId="4A7B7641" w14:textId="7104E049" w:rsidR="00654FD2" w:rsidRPr="00BC5A62" w:rsidRDefault="00654FD2" w:rsidP="00B50A89">
      <w:pPr>
        <w:ind w:right="2"/>
        <w:rPr>
          <w:b/>
          <w:bCs/>
        </w:rPr>
      </w:pPr>
      <w:r w:rsidRPr="00BC5A62">
        <w:rPr>
          <w:b/>
          <w:bCs/>
        </w:rPr>
        <w:t xml:space="preserve">Infekce – můžete potřebovat okamžitou léčbu. Neprodleně informujte lékaře, pokud zaznamenáte </w:t>
      </w:r>
      <w:r w:rsidR="006B791E">
        <w:rPr>
          <w:b/>
          <w:bCs/>
        </w:rPr>
        <w:t>kteroukoli</w:t>
      </w:r>
      <w:r w:rsidRPr="00BC5A62">
        <w:rPr>
          <w:b/>
          <w:bCs/>
        </w:rPr>
        <w:t xml:space="preserve"> z</w:t>
      </w:r>
      <w:r w:rsidR="006B791E">
        <w:rPr>
          <w:b/>
          <w:bCs/>
        </w:rPr>
        <w:t> </w:t>
      </w:r>
      <w:r w:rsidRPr="00BC5A62">
        <w:rPr>
          <w:b/>
          <w:bCs/>
        </w:rPr>
        <w:t>následujících</w:t>
      </w:r>
      <w:r w:rsidR="006B791E">
        <w:rPr>
          <w:b/>
          <w:bCs/>
        </w:rPr>
        <w:t xml:space="preserve"> známek</w:t>
      </w:r>
      <w:r w:rsidRPr="00BC5A62">
        <w:rPr>
          <w:b/>
          <w:bCs/>
        </w:rPr>
        <w:t>.</w:t>
      </w:r>
    </w:p>
    <w:p w14:paraId="7D748928" w14:textId="750DCDC7" w:rsidR="00654FD2" w:rsidRPr="00347558" w:rsidRDefault="00654FD2" w:rsidP="00DE2B30">
      <w:pPr>
        <w:pStyle w:val="ListParagraph"/>
        <w:numPr>
          <w:ilvl w:val="0"/>
          <w:numId w:val="42"/>
        </w:numPr>
        <w:ind w:left="567" w:right="2" w:hanging="567"/>
      </w:pPr>
      <w:r w:rsidRPr="00347558">
        <w:t xml:space="preserve">Časté jsou infekce nosu nebo krku a </w:t>
      </w:r>
      <w:r w:rsidR="006B791E">
        <w:t>nachlazení</w:t>
      </w:r>
      <w:r w:rsidRPr="00347558">
        <w:t xml:space="preserve"> (mohou postihnout až 1 </w:t>
      </w:r>
      <w:r w:rsidR="006B791E">
        <w:t>osobu</w:t>
      </w:r>
      <w:r w:rsidRPr="00347558">
        <w:t xml:space="preserve"> z 10).</w:t>
      </w:r>
    </w:p>
    <w:p w14:paraId="7ABEB2CC" w14:textId="2D9C48B9" w:rsidR="00654FD2" w:rsidRPr="00347558" w:rsidRDefault="00654FD2" w:rsidP="00DE2B30">
      <w:pPr>
        <w:pStyle w:val="ListParagraph"/>
        <w:numPr>
          <w:ilvl w:val="0"/>
          <w:numId w:val="42"/>
        </w:numPr>
        <w:ind w:left="567" w:right="2" w:hanging="567"/>
      </w:pPr>
      <w:r w:rsidRPr="00347558">
        <w:t xml:space="preserve">Méně časté jsou infekce dolních dýchacích cest (mohou postihnout až 1 </w:t>
      </w:r>
      <w:r w:rsidR="006B791E">
        <w:t>osobu</w:t>
      </w:r>
      <w:r w:rsidRPr="00347558">
        <w:t xml:space="preserve"> ze 100).</w:t>
      </w:r>
    </w:p>
    <w:p w14:paraId="00DE3247" w14:textId="67E20860" w:rsidR="00654FD2" w:rsidRPr="00347558" w:rsidRDefault="00654FD2" w:rsidP="00DE2B30">
      <w:pPr>
        <w:pStyle w:val="ListParagraph"/>
        <w:numPr>
          <w:ilvl w:val="0"/>
          <w:numId w:val="42"/>
        </w:numPr>
        <w:ind w:left="567" w:right="2" w:hanging="567"/>
      </w:pPr>
      <w:r w:rsidRPr="00347558">
        <w:t>Méně časté jsou záněty podkoží (</w:t>
      </w:r>
      <w:r w:rsidR="006B791E">
        <w:t>flegmóna</w:t>
      </w:r>
      <w:r w:rsidRPr="00347558">
        <w:t xml:space="preserve">) (mohou postihnout až 1 </w:t>
      </w:r>
      <w:r w:rsidR="006B791E">
        <w:t>osobu</w:t>
      </w:r>
      <w:r w:rsidRPr="00347558">
        <w:t xml:space="preserve"> ze 100).</w:t>
      </w:r>
    </w:p>
    <w:p w14:paraId="673B6C23" w14:textId="77777777" w:rsidR="00654FD2" w:rsidRPr="00347558" w:rsidRDefault="00654FD2" w:rsidP="00DE2B30">
      <w:pPr>
        <w:pStyle w:val="ListParagraph"/>
        <w:numPr>
          <w:ilvl w:val="0"/>
          <w:numId w:val="42"/>
        </w:numPr>
        <w:ind w:left="567" w:right="2" w:hanging="567"/>
      </w:pPr>
      <w:r w:rsidRPr="00347558">
        <w:t>Méně častý je pásový opar (typ bolestivé vyrážky s puchýři) (může postihnout až 1</w:t>
      </w:r>
    </w:p>
    <w:p w14:paraId="6DB06A35" w14:textId="6568295C" w:rsidR="00654FD2" w:rsidRDefault="006B791E" w:rsidP="00B50A89">
      <w:pPr>
        <w:pStyle w:val="ListParagraph"/>
        <w:ind w:left="1134" w:right="2"/>
      </w:pPr>
      <w:r>
        <w:t>osobu</w:t>
      </w:r>
      <w:r w:rsidR="00654FD2" w:rsidRPr="00347558">
        <w:t xml:space="preserve"> ze 100).</w:t>
      </w:r>
    </w:p>
    <w:p w14:paraId="23E76359" w14:textId="044B20C8" w:rsidR="00654FD2" w:rsidRDefault="00654FD2" w:rsidP="00DE2B30">
      <w:pPr>
        <w:pStyle w:val="ListParagraph"/>
        <w:numPr>
          <w:ilvl w:val="0"/>
          <w:numId w:val="42"/>
        </w:numPr>
        <w:ind w:left="567" w:right="2" w:hanging="567"/>
      </w:pPr>
      <w:r w:rsidRPr="00347558">
        <w:t xml:space="preserve">Přípravek </w:t>
      </w:r>
      <w:r w:rsidRPr="00A05783">
        <w:t>Yesintek</w:t>
      </w:r>
      <w:r w:rsidRPr="00347558">
        <w:t xml:space="preserve"> může způsobit, že budete hůře bojovat s infekcemi. Některé infekce mohou mít závažnější průběh a mohou zahrnovat infekce vyvolávané viry, plísněmi, bakteriemi (včetně tuberkulózy) nebo parazity, včetně infekcí, které se vyskytují hlavně u lidí s oslabeným imunitním systémem (oportunní infekce). U pacientů léčených </w:t>
      </w:r>
      <w:r w:rsidRPr="00A05783">
        <w:t>ustekinumab</w:t>
      </w:r>
      <w:r w:rsidRPr="00347558">
        <w:t>em byly hlášeny oportunní infekce mozku (encefalitida, meningitida), plic a oka.</w:t>
      </w:r>
    </w:p>
    <w:p w14:paraId="7EDB1CFA" w14:textId="77777777" w:rsidR="00654FD2" w:rsidRPr="00347558" w:rsidRDefault="00654FD2" w:rsidP="00B50A89">
      <w:pPr>
        <w:pStyle w:val="ListParagraph"/>
        <w:ind w:left="0" w:right="2" w:firstLine="0"/>
      </w:pPr>
    </w:p>
    <w:p w14:paraId="36F3A63F" w14:textId="2DE28AA0" w:rsidR="00654FD2" w:rsidRPr="00347558" w:rsidRDefault="00654FD2" w:rsidP="00B50A89">
      <w:pPr>
        <w:pStyle w:val="ListParagraph"/>
        <w:ind w:left="0" w:right="2" w:firstLine="0"/>
      </w:pPr>
      <w:r w:rsidRPr="00347558">
        <w:t xml:space="preserve">Během používání přípravku </w:t>
      </w:r>
      <w:r w:rsidRPr="00A05783">
        <w:t>Yesintek</w:t>
      </w:r>
      <w:r w:rsidRPr="00347558">
        <w:t xml:space="preserve"> </w:t>
      </w:r>
      <w:r w:rsidR="00D74129">
        <w:t>musíte dávat pozor na známky</w:t>
      </w:r>
      <w:r w:rsidRPr="00347558">
        <w:t xml:space="preserve"> infekce. Ty zahrnují:</w:t>
      </w:r>
    </w:p>
    <w:p w14:paraId="3C3D8971" w14:textId="77777777" w:rsidR="00654FD2" w:rsidRPr="00347558" w:rsidRDefault="00654FD2" w:rsidP="00DE2B30">
      <w:pPr>
        <w:pStyle w:val="ListParagraph"/>
        <w:numPr>
          <w:ilvl w:val="0"/>
          <w:numId w:val="43"/>
        </w:numPr>
        <w:ind w:left="567" w:right="2" w:hanging="567"/>
      </w:pPr>
      <w:r w:rsidRPr="00347558">
        <w:t>horečku, příznaky podobné chřipce, noční pocení, úbytek tělesné hmotnosti</w:t>
      </w:r>
    </w:p>
    <w:p w14:paraId="1FCE83A0" w14:textId="66ECD7B1" w:rsidR="00654FD2" w:rsidRPr="00347558" w:rsidRDefault="00654FD2" w:rsidP="00DE2B30">
      <w:pPr>
        <w:pStyle w:val="ListParagraph"/>
        <w:numPr>
          <w:ilvl w:val="0"/>
          <w:numId w:val="43"/>
        </w:numPr>
        <w:ind w:left="567" w:right="2" w:hanging="567"/>
      </w:pPr>
      <w:r w:rsidRPr="00347558">
        <w:t>pocit únavy nebo dušnost</w:t>
      </w:r>
      <w:r w:rsidR="00D74129">
        <w:t>;</w:t>
      </w:r>
      <w:r w:rsidRPr="00347558">
        <w:t xml:space="preserve"> kašel, který neustupuje</w:t>
      </w:r>
    </w:p>
    <w:p w14:paraId="509C6738" w14:textId="42041372" w:rsidR="00654FD2" w:rsidRPr="00347558" w:rsidRDefault="00654FD2" w:rsidP="00DE2B30">
      <w:pPr>
        <w:pStyle w:val="ListParagraph"/>
        <w:numPr>
          <w:ilvl w:val="0"/>
          <w:numId w:val="43"/>
        </w:numPr>
        <w:ind w:left="567" w:right="2" w:hanging="567"/>
      </w:pPr>
      <w:r w:rsidRPr="00347558">
        <w:t>horkou, červenou a bolestivou kůži</w:t>
      </w:r>
      <w:r w:rsidR="00D74129">
        <w:t>,</w:t>
      </w:r>
      <w:r w:rsidRPr="00347558">
        <w:t xml:space="preserve"> nebo bolestivou kožní vyrážku s puchýři</w:t>
      </w:r>
    </w:p>
    <w:p w14:paraId="1B309DDF" w14:textId="77777777" w:rsidR="00654FD2" w:rsidRPr="00347558" w:rsidRDefault="00654FD2" w:rsidP="00DE2B30">
      <w:pPr>
        <w:pStyle w:val="ListParagraph"/>
        <w:numPr>
          <w:ilvl w:val="0"/>
          <w:numId w:val="43"/>
        </w:numPr>
        <w:ind w:left="567" w:right="2" w:hanging="567"/>
      </w:pPr>
      <w:r w:rsidRPr="00347558">
        <w:t>pálení při močení</w:t>
      </w:r>
    </w:p>
    <w:p w14:paraId="33253546" w14:textId="77777777" w:rsidR="00654FD2" w:rsidRPr="00347558" w:rsidRDefault="00654FD2" w:rsidP="00DE2B30">
      <w:pPr>
        <w:pStyle w:val="ListParagraph"/>
        <w:numPr>
          <w:ilvl w:val="0"/>
          <w:numId w:val="43"/>
        </w:numPr>
        <w:ind w:left="567" w:right="2" w:hanging="567"/>
      </w:pPr>
      <w:r w:rsidRPr="00347558">
        <w:t>průjem</w:t>
      </w:r>
    </w:p>
    <w:p w14:paraId="3579A049" w14:textId="77777777" w:rsidR="00654FD2" w:rsidRPr="00347558" w:rsidRDefault="00654FD2" w:rsidP="00DE2B30">
      <w:pPr>
        <w:pStyle w:val="ListParagraph"/>
        <w:numPr>
          <w:ilvl w:val="0"/>
          <w:numId w:val="43"/>
        </w:numPr>
        <w:ind w:left="567" w:right="2" w:hanging="567"/>
      </w:pPr>
      <w:r w:rsidRPr="00347558">
        <w:t>poruchy vidění nebo ztrátu zraku</w:t>
      </w:r>
    </w:p>
    <w:p w14:paraId="1606F2E7" w14:textId="77777777" w:rsidR="00654FD2" w:rsidRPr="00347558" w:rsidRDefault="00654FD2" w:rsidP="00DE2B30">
      <w:pPr>
        <w:pStyle w:val="ListParagraph"/>
        <w:numPr>
          <w:ilvl w:val="0"/>
          <w:numId w:val="43"/>
        </w:numPr>
        <w:ind w:left="567" w:right="2" w:hanging="567"/>
      </w:pPr>
      <w:r w:rsidRPr="00347558">
        <w:t>bolest hlavy, ztuhlost šíje, citlivost na světlo, pocit na zvracení nebo zmatenost.</w:t>
      </w:r>
    </w:p>
    <w:p w14:paraId="23A14E5A" w14:textId="77777777" w:rsidR="00654FD2" w:rsidRPr="00347558" w:rsidRDefault="00654FD2" w:rsidP="00B50A89">
      <w:pPr>
        <w:ind w:right="2"/>
      </w:pPr>
    </w:p>
    <w:p w14:paraId="7E47A2A4" w14:textId="21637F1E" w:rsidR="00654FD2" w:rsidRPr="00347558" w:rsidRDefault="00654FD2" w:rsidP="00B50A89">
      <w:pPr>
        <w:ind w:right="2"/>
      </w:pPr>
      <w:r w:rsidRPr="00347558">
        <w:t xml:space="preserve">Informujte neprodleně svého lékaře, pokud zaznamenáte </w:t>
      </w:r>
      <w:r w:rsidR="00D74129">
        <w:t>kteroukoli</w:t>
      </w:r>
      <w:r w:rsidRPr="00347558">
        <w:t xml:space="preserve"> z výše uvedených </w:t>
      </w:r>
      <w:r w:rsidR="00D74129">
        <w:t>známek</w:t>
      </w:r>
      <w:r w:rsidRPr="00347558">
        <w:t xml:space="preserve"> infekce. </w:t>
      </w:r>
      <w:r w:rsidR="00D74129">
        <w:t>Může jít o</w:t>
      </w:r>
      <w:r w:rsidRPr="00347558">
        <w:t xml:space="preserve"> známk</w:t>
      </w:r>
      <w:r w:rsidR="00D74129">
        <w:t>y</w:t>
      </w:r>
      <w:r w:rsidRPr="00347558">
        <w:t xml:space="preserve"> infekcí jako infekce dolních dýchacích cest, kožní infekce, pásový opar nebo oportunní infekce, které mohou mít závažné komplikace. Informujte lékaře, pokud máte jakoukoliv infekci, která neodeznívá nebo se opakovaně vrací. Lékař může rozhodnout, že </w:t>
      </w:r>
      <w:r w:rsidR="00D74129">
        <w:t>nebudete</w:t>
      </w:r>
      <w:r w:rsidRPr="00347558">
        <w:t xml:space="preserve"> používat přípravek </w:t>
      </w:r>
      <w:r w:rsidRPr="00A05783">
        <w:t>Yesintek</w:t>
      </w:r>
      <w:r w:rsidRPr="00347558">
        <w:t>, dokud infekce nevymizí. Také informujte lékaře, pokud máte otevřené rány nebo boláky, protože se mohou infikovat.</w:t>
      </w:r>
    </w:p>
    <w:p w14:paraId="1D376684" w14:textId="77777777" w:rsidR="00654FD2" w:rsidRPr="00347558" w:rsidRDefault="00654FD2" w:rsidP="00B50A89">
      <w:pPr>
        <w:ind w:right="2"/>
      </w:pPr>
    </w:p>
    <w:p w14:paraId="71649005" w14:textId="1B7406A0" w:rsidR="00654FD2" w:rsidRPr="00BC5A62" w:rsidRDefault="00654FD2" w:rsidP="00B50A89">
      <w:pPr>
        <w:ind w:right="2"/>
        <w:rPr>
          <w:b/>
          <w:bCs/>
        </w:rPr>
      </w:pPr>
      <w:r w:rsidRPr="00BC5A62">
        <w:rPr>
          <w:b/>
          <w:bCs/>
        </w:rPr>
        <w:t xml:space="preserve">Olupování kůže – zhoršující se zčervenání a olupování kůže na větší ploše těla může být příznakem erytrodermické psoriázy nebo exfoliativní dermatitidy, což jsou závažné kožní stavy. Pokud zaznamenáte </w:t>
      </w:r>
      <w:r w:rsidR="00D74129">
        <w:rPr>
          <w:b/>
          <w:bCs/>
        </w:rPr>
        <w:t>kteroukoli</w:t>
      </w:r>
      <w:r w:rsidRPr="00BC5A62">
        <w:rPr>
          <w:b/>
          <w:bCs/>
        </w:rPr>
        <w:t xml:space="preserve"> z těchto </w:t>
      </w:r>
      <w:r w:rsidR="00D74129">
        <w:rPr>
          <w:b/>
          <w:bCs/>
        </w:rPr>
        <w:t>známek</w:t>
      </w:r>
      <w:r w:rsidRPr="00BC5A62">
        <w:rPr>
          <w:b/>
          <w:bCs/>
        </w:rPr>
        <w:t>, neprodleně informujte svého lékaře.</w:t>
      </w:r>
    </w:p>
    <w:p w14:paraId="39F60741" w14:textId="77777777" w:rsidR="00654FD2" w:rsidRPr="00BC5A62" w:rsidRDefault="00654FD2" w:rsidP="00B50A89">
      <w:pPr>
        <w:ind w:right="2"/>
        <w:rPr>
          <w:b/>
          <w:bCs/>
        </w:rPr>
      </w:pPr>
    </w:p>
    <w:p w14:paraId="2E8110C5" w14:textId="77777777" w:rsidR="00654FD2" w:rsidRPr="00BC5A62" w:rsidRDefault="00654FD2" w:rsidP="00B50A89">
      <w:pPr>
        <w:ind w:right="2"/>
        <w:rPr>
          <w:b/>
          <w:bCs/>
        </w:rPr>
      </w:pPr>
      <w:r w:rsidRPr="00BC5A62">
        <w:rPr>
          <w:b/>
          <w:bCs/>
        </w:rPr>
        <w:t>Další nežádoucí účinky</w:t>
      </w:r>
    </w:p>
    <w:p w14:paraId="286D2C56" w14:textId="77777777" w:rsidR="00654FD2" w:rsidRPr="00BC5A62" w:rsidRDefault="00654FD2" w:rsidP="00B50A89">
      <w:pPr>
        <w:ind w:right="2"/>
        <w:rPr>
          <w:b/>
          <w:bCs/>
        </w:rPr>
      </w:pPr>
    </w:p>
    <w:p w14:paraId="7F4A9FC0" w14:textId="77777777" w:rsidR="00654FD2" w:rsidRPr="00347558" w:rsidRDefault="00654FD2" w:rsidP="00B50A89">
      <w:pPr>
        <w:ind w:right="2"/>
      </w:pPr>
      <w:r w:rsidRPr="00BC5A62">
        <w:rPr>
          <w:b/>
          <w:bCs/>
        </w:rPr>
        <w:lastRenderedPageBreak/>
        <w:t>Časté nežádoucí účinky</w:t>
      </w:r>
      <w:r w:rsidRPr="00347558">
        <w:t xml:space="preserve"> (mohou postihnout až 1 z 10 osob)</w:t>
      </w:r>
      <w:r>
        <w:t>:</w:t>
      </w:r>
    </w:p>
    <w:p w14:paraId="6CDF9803" w14:textId="77777777" w:rsidR="00654FD2" w:rsidRPr="00347558" w:rsidRDefault="00654FD2" w:rsidP="00DE2B30">
      <w:pPr>
        <w:pStyle w:val="ListParagraph"/>
        <w:numPr>
          <w:ilvl w:val="0"/>
          <w:numId w:val="44"/>
        </w:numPr>
        <w:ind w:left="567" w:right="2" w:hanging="567"/>
      </w:pPr>
      <w:r w:rsidRPr="00347558">
        <w:t>Průjem</w:t>
      </w:r>
    </w:p>
    <w:p w14:paraId="58D79051" w14:textId="77777777" w:rsidR="00654FD2" w:rsidRPr="00347558" w:rsidRDefault="00654FD2" w:rsidP="00DE2B30">
      <w:pPr>
        <w:pStyle w:val="ListParagraph"/>
        <w:numPr>
          <w:ilvl w:val="0"/>
          <w:numId w:val="44"/>
        </w:numPr>
        <w:ind w:left="567" w:right="2" w:hanging="567"/>
      </w:pPr>
      <w:r w:rsidRPr="00347558">
        <w:t>Pocit na zvracení</w:t>
      </w:r>
    </w:p>
    <w:p w14:paraId="60C85C8C" w14:textId="77777777" w:rsidR="00654FD2" w:rsidRPr="00347558" w:rsidRDefault="00654FD2" w:rsidP="00DE2B30">
      <w:pPr>
        <w:pStyle w:val="ListParagraph"/>
        <w:numPr>
          <w:ilvl w:val="0"/>
          <w:numId w:val="44"/>
        </w:numPr>
        <w:ind w:left="567" w:right="2" w:hanging="567"/>
      </w:pPr>
      <w:r w:rsidRPr="00347558">
        <w:t>Zvracení</w:t>
      </w:r>
    </w:p>
    <w:p w14:paraId="019360FF" w14:textId="77777777" w:rsidR="00654FD2" w:rsidRPr="00347558" w:rsidRDefault="00654FD2" w:rsidP="00DE2B30">
      <w:pPr>
        <w:pStyle w:val="ListParagraph"/>
        <w:numPr>
          <w:ilvl w:val="0"/>
          <w:numId w:val="44"/>
        </w:numPr>
        <w:ind w:left="567" w:right="2" w:hanging="567"/>
      </w:pPr>
      <w:r w:rsidRPr="00347558">
        <w:t>Pocit únavy</w:t>
      </w:r>
    </w:p>
    <w:p w14:paraId="0DFCCCF7" w14:textId="77777777" w:rsidR="00654FD2" w:rsidRPr="00347558" w:rsidRDefault="00654FD2" w:rsidP="00DE2B30">
      <w:pPr>
        <w:pStyle w:val="ListParagraph"/>
        <w:numPr>
          <w:ilvl w:val="0"/>
          <w:numId w:val="44"/>
        </w:numPr>
        <w:ind w:left="567" w:right="2" w:hanging="567"/>
      </w:pPr>
      <w:r w:rsidRPr="00347558">
        <w:t>Pocit závratě</w:t>
      </w:r>
    </w:p>
    <w:p w14:paraId="364FC74B" w14:textId="77777777" w:rsidR="00654FD2" w:rsidRPr="00347558" w:rsidRDefault="00654FD2" w:rsidP="00DE2B30">
      <w:pPr>
        <w:pStyle w:val="ListParagraph"/>
        <w:numPr>
          <w:ilvl w:val="0"/>
          <w:numId w:val="44"/>
        </w:numPr>
        <w:ind w:left="567" w:right="2" w:hanging="567"/>
      </w:pPr>
      <w:r w:rsidRPr="00347558">
        <w:t>Bolest hlavy</w:t>
      </w:r>
    </w:p>
    <w:p w14:paraId="2D9D69FE" w14:textId="1B3822C6" w:rsidR="00654FD2" w:rsidRPr="00347558" w:rsidRDefault="00654FD2" w:rsidP="00DE2B30">
      <w:pPr>
        <w:pStyle w:val="ListParagraph"/>
        <w:numPr>
          <w:ilvl w:val="0"/>
          <w:numId w:val="44"/>
        </w:numPr>
        <w:ind w:left="567" w:right="2" w:hanging="567"/>
      </w:pPr>
      <w:r w:rsidRPr="00347558">
        <w:t>Svědění (pruritus)</w:t>
      </w:r>
    </w:p>
    <w:p w14:paraId="0AF7FA10" w14:textId="77777777" w:rsidR="00654FD2" w:rsidRPr="00347558" w:rsidRDefault="00654FD2" w:rsidP="00DE2B30">
      <w:pPr>
        <w:pStyle w:val="ListParagraph"/>
        <w:numPr>
          <w:ilvl w:val="0"/>
          <w:numId w:val="44"/>
        </w:numPr>
        <w:ind w:left="567" w:right="2" w:hanging="567"/>
      </w:pPr>
      <w:r w:rsidRPr="00347558">
        <w:t>Bolest zad, svalů nebo kloubů</w:t>
      </w:r>
    </w:p>
    <w:p w14:paraId="6640E18C" w14:textId="77777777" w:rsidR="00654FD2" w:rsidRPr="00347558" w:rsidRDefault="00654FD2" w:rsidP="00DE2B30">
      <w:pPr>
        <w:pStyle w:val="ListParagraph"/>
        <w:numPr>
          <w:ilvl w:val="0"/>
          <w:numId w:val="44"/>
        </w:numPr>
        <w:ind w:left="567" w:right="2" w:hanging="567"/>
      </w:pPr>
      <w:r w:rsidRPr="00347558">
        <w:t>Bolest v krku</w:t>
      </w:r>
    </w:p>
    <w:p w14:paraId="6219985E" w14:textId="77777777" w:rsidR="00654FD2" w:rsidRPr="00347558" w:rsidRDefault="00654FD2" w:rsidP="00DE2B30">
      <w:pPr>
        <w:pStyle w:val="ListParagraph"/>
        <w:numPr>
          <w:ilvl w:val="0"/>
          <w:numId w:val="44"/>
        </w:numPr>
        <w:ind w:left="567" w:right="2" w:hanging="567"/>
      </w:pPr>
      <w:r w:rsidRPr="00347558">
        <w:t>Zarudnutí a bolest v místě vpichu injekce</w:t>
      </w:r>
    </w:p>
    <w:p w14:paraId="0AF72631" w14:textId="77777777" w:rsidR="00654FD2" w:rsidRPr="00347558" w:rsidRDefault="00654FD2" w:rsidP="00DE2B30">
      <w:pPr>
        <w:pStyle w:val="ListParagraph"/>
        <w:numPr>
          <w:ilvl w:val="0"/>
          <w:numId w:val="44"/>
        </w:numPr>
        <w:ind w:left="567" w:right="2" w:hanging="567"/>
      </w:pPr>
      <w:r w:rsidRPr="00347558">
        <w:t>Infekce vedlejších nosních dutin</w:t>
      </w:r>
    </w:p>
    <w:p w14:paraId="4680E9B0" w14:textId="77777777" w:rsidR="00654FD2" w:rsidRPr="00347558" w:rsidRDefault="00654FD2" w:rsidP="00B50A89">
      <w:pPr>
        <w:ind w:right="2"/>
      </w:pPr>
    </w:p>
    <w:p w14:paraId="5A91CE24" w14:textId="77777777" w:rsidR="00654FD2" w:rsidRPr="00347558" w:rsidRDefault="00654FD2" w:rsidP="00B50A89">
      <w:pPr>
        <w:ind w:right="2"/>
      </w:pPr>
      <w:r w:rsidRPr="00BC5A62">
        <w:rPr>
          <w:b/>
          <w:bCs/>
        </w:rPr>
        <w:t>Méně časté nežádoucí účinky</w:t>
      </w:r>
      <w:r w:rsidRPr="00347558">
        <w:t xml:space="preserve"> (mohou postihnout až 1 osobu ze 100)</w:t>
      </w:r>
      <w:r>
        <w:t>:</w:t>
      </w:r>
    </w:p>
    <w:p w14:paraId="269E26AD" w14:textId="77777777" w:rsidR="00654FD2" w:rsidRPr="00347558" w:rsidRDefault="00654FD2" w:rsidP="00DE2B30">
      <w:pPr>
        <w:pStyle w:val="ListParagraph"/>
        <w:numPr>
          <w:ilvl w:val="0"/>
          <w:numId w:val="44"/>
        </w:numPr>
        <w:ind w:left="567" w:right="2" w:hanging="567"/>
      </w:pPr>
      <w:r w:rsidRPr="00347558">
        <w:t>Zubní infekce</w:t>
      </w:r>
    </w:p>
    <w:p w14:paraId="1C3E8E65" w14:textId="77777777" w:rsidR="00654FD2" w:rsidRPr="00347558" w:rsidRDefault="00654FD2" w:rsidP="00DE2B30">
      <w:pPr>
        <w:pStyle w:val="ListParagraph"/>
        <w:numPr>
          <w:ilvl w:val="0"/>
          <w:numId w:val="44"/>
        </w:numPr>
        <w:ind w:left="567" w:right="2" w:hanging="567"/>
      </w:pPr>
      <w:r w:rsidRPr="00347558">
        <w:t>Kvasinkové vaginální infekce</w:t>
      </w:r>
    </w:p>
    <w:p w14:paraId="26E98079" w14:textId="77777777" w:rsidR="00654FD2" w:rsidRPr="00347558" w:rsidRDefault="00654FD2" w:rsidP="00DE2B30">
      <w:pPr>
        <w:pStyle w:val="ListParagraph"/>
        <w:numPr>
          <w:ilvl w:val="0"/>
          <w:numId w:val="44"/>
        </w:numPr>
        <w:ind w:left="567" w:right="2" w:hanging="567"/>
      </w:pPr>
      <w:r w:rsidRPr="00347558">
        <w:t>Deprese</w:t>
      </w:r>
    </w:p>
    <w:p w14:paraId="66F27C3E" w14:textId="77777777" w:rsidR="00654FD2" w:rsidRPr="00347558" w:rsidRDefault="00654FD2" w:rsidP="00DE2B30">
      <w:pPr>
        <w:pStyle w:val="ListParagraph"/>
        <w:numPr>
          <w:ilvl w:val="0"/>
          <w:numId w:val="44"/>
        </w:numPr>
        <w:ind w:left="567" w:right="2" w:hanging="567"/>
      </w:pPr>
      <w:r w:rsidRPr="00347558">
        <w:t>Ucpaný nebo plný nos</w:t>
      </w:r>
    </w:p>
    <w:p w14:paraId="7F955200" w14:textId="72B91196" w:rsidR="00654FD2" w:rsidRPr="00347558" w:rsidRDefault="00654FD2" w:rsidP="00DE2B30">
      <w:pPr>
        <w:pStyle w:val="ListParagraph"/>
        <w:numPr>
          <w:ilvl w:val="0"/>
          <w:numId w:val="44"/>
        </w:numPr>
        <w:ind w:left="567" w:right="2" w:hanging="567"/>
      </w:pPr>
      <w:r w:rsidRPr="00347558">
        <w:t xml:space="preserve">Krvácení, </w:t>
      </w:r>
      <w:r w:rsidR="00D74129">
        <w:t>zhmoždění</w:t>
      </w:r>
      <w:r w:rsidRPr="00347558">
        <w:t>, zatvrdnutí, otok a svědění v místě vpichu injekce</w:t>
      </w:r>
    </w:p>
    <w:p w14:paraId="1E77D764" w14:textId="77777777" w:rsidR="00654FD2" w:rsidRPr="00347558" w:rsidRDefault="00654FD2" w:rsidP="00DE2B30">
      <w:pPr>
        <w:pStyle w:val="ListParagraph"/>
        <w:numPr>
          <w:ilvl w:val="0"/>
          <w:numId w:val="44"/>
        </w:numPr>
        <w:ind w:left="567" w:right="2" w:hanging="567"/>
      </w:pPr>
      <w:r w:rsidRPr="00347558">
        <w:t>Pocit slabosti</w:t>
      </w:r>
    </w:p>
    <w:p w14:paraId="768EE7DF" w14:textId="25B700A8" w:rsidR="00654FD2" w:rsidRPr="00347558" w:rsidRDefault="00654FD2" w:rsidP="00DE2B30">
      <w:pPr>
        <w:pStyle w:val="ListParagraph"/>
        <w:numPr>
          <w:ilvl w:val="0"/>
          <w:numId w:val="44"/>
        </w:numPr>
        <w:ind w:left="567" w:right="2" w:hanging="567"/>
      </w:pPr>
      <w:r w:rsidRPr="00347558">
        <w:t>Pokles očního víčka a ochablé svaly na jedné straně obličeje (obrna lícního nervu nebo</w:t>
      </w:r>
      <w:r w:rsidR="006E63C1">
        <w:t xml:space="preserve"> </w:t>
      </w:r>
      <w:r w:rsidRPr="00347558">
        <w:t>Bellova obrna), které je většinou přechodné</w:t>
      </w:r>
    </w:p>
    <w:p w14:paraId="63626054" w14:textId="78A0EFB7" w:rsidR="00654FD2" w:rsidRPr="00347558" w:rsidRDefault="00654FD2" w:rsidP="00DE2B30">
      <w:pPr>
        <w:pStyle w:val="ListParagraph"/>
        <w:numPr>
          <w:ilvl w:val="0"/>
          <w:numId w:val="44"/>
        </w:numPr>
        <w:ind w:left="567" w:right="2" w:hanging="567"/>
      </w:pPr>
      <w:r w:rsidRPr="00347558">
        <w:t>Změna psoriázy se zarudnutím a nové malé, žluté nebo bílé puchýře na kůži, někdy</w:t>
      </w:r>
      <w:r w:rsidR="006E63C1">
        <w:t xml:space="preserve"> </w:t>
      </w:r>
      <w:r w:rsidRPr="00347558">
        <w:t>doprovázené horečkou (pustulózní psoriáza)</w:t>
      </w:r>
    </w:p>
    <w:p w14:paraId="50165C58" w14:textId="77777777" w:rsidR="00654FD2" w:rsidRPr="00347558" w:rsidRDefault="00654FD2" w:rsidP="00DE2B30">
      <w:pPr>
        <w:pStyle w:val="ListParagraph"/>
        <w:numPr>
          <w:ilvl w:val="0"/>
          <w:numId w:val="44"/>
        </w:numPr>
        <w:ind w:left="567" w:right="2" w:hanging="567"/>
      </w:pPr>
      <w:r w:rsidRPr="00347558">
        <w:t>Olupování kůže (kožní exfoliace)</w:t>
      </w:r>
    </w:p>
    <w:p w14:paraId="04E1700B" w14:textId="77777777" w:rsidR="00654FD2" w:rsidRPr="00347558" w:rsidRDefault="00654FD2" w:rsidP="00DE2B30">
      <w:pPr>
        <w:pStyle w:val="ListParagraph"/>
        <w:numPr>
          <w:ilvl w:val="0"/>
          <w:numId w:val="44"/>
        </w:numPr>
        <w:ind w:left="567" w:right="2" w:hanging="567"/>
      </w:pPr>
      <w:r w:rsidRPr="00347558">
        <w:t>Akné</w:t>
      </w:r>
    </w:p>
    <w:p w14:paraId="579401D4" w14:textId="77777777" w:rsidR="00654FD2" w:rsidRPr="00347558" w:rsidRDefault="00654FD2" w:rsidP="00B50A89">
      <w:pPr>
        <w:ind w:right="2"/>
      </w:pPr>
    </w:p>
    <w:p w14:paraId="641705D1" w14:textId="77777777" w:rsidR="00654FD2" w:rsidRPr="00347558" w:rsidRDefault="00654FD2" w:rsidP="00B50A89">
      <w:pPr>
        <w:ind w:right="2"/>
      </w:pPr>
      <w:r w:rsidRPr="00BC5A62">
        <w:rPr>
          <w:b/>
          <w:bCs/>
        </w:rPr>
        <w:t>Vzácné nežádoucí účinky</w:t>
      </w:r>
      <w:r w:rsidRPr="00347558">
        <w:t xml:space="preserve"> (mohou postihnout až 1 osobu z 1 000)</w:t>
      </w:r>
      <w:r>
        <w:t>:</w:t>
      </w:r>
    </w:p>
    <w:p w14:paraId="62472107" w14:textId="77777777" w:rsidR="00654FD2" w:rsidRPr="00347558" w:rsidRDefault="00654FD2" w:rsidP="00DE2B30">
      <w:pPr>
        <w:pStyle w:val="ListParagraph"/>
        <w:numPr>
          <w:ilvl w:val="0"/>
          <w:numId w:val="44"/>
        </w:numPr>
        <w:ind w:left="567" w:right="2" w:hanging="567"/>
      </w:pPr>
      <w:r w:rsidRPr="00347558">
        <w:t>Zčervenání a olupování kůže na větší ploše těla, které může být svědivé nebo bolestivé</w:t>
      </w:r>
      <w:r w:rsidR="006E63C1">
        <w:t xml:space="preserve"> </w:t>
      </w:r>
      <w:r w:rsidRPr="00347558">
        <w:t>(exfoliativní dermatitida). Podobné příznaky se někdy objeví jako přirozená změna</w:t>
      </w:r>
      <w:r w:rsidR="006E63C1">
        <w:t xml:space="preserve"> </w:t>
      </w:r>
      <w:r w:rsidRPr="00347558">
        <w:t>charakteristických příznaků psoriázy (erytrodermická psoriáza)</w:t>
      </w:r>
    </w:p>
    <w:p w14:paraId="5DCAFE48" w14:textId="77777777" w:rsidR="00654FD2" w:rsidRPr="00347558" w:rsidRDefault="00654FD2" w:rsidP="00DE2B30">
      <w:pPr>
        <w:pStyle w:val="ListParagraph"/>
        <w:numPr>
          <w:ilvl w:val="0"/>
          <w:numId w:val="44"/>
        </w:numPr>
        <w:ind w:left="567" w:right="2" w:hanging="567"/>
      </w:pPr>
      <w:r w:rsidRPr="00347558">
        <w:t>Zánět malých krevních cév, který může vést ke kožní vyrážce s malými červenými nebo</w:t>
      </w:r>
      <w:r w:rsidR="006E63C1">
        <w:t xml:space="preserve"> </w:t>
      </w:r>
      <w:r w:rsidRPr="00347558">
        <w:t>fialovými hrbolky, horečce nebo bolesti kloubů (vaskulitida)</w:t>
      </w:r>
    </w:p>
    <w:p w14:paraId="4F89E9D8" w14:textId="77777777" w:rsidR="00654FD2" w:rsidRDefault="00654FD2" w:rsidP="00B50A89">
      <w:pPr>
        <w:pStyle w:val="ListParagraph"/>
        <w:ind w:left="567" w:right="2"/>
      </w:pPr>
    </w:p>
    <w:p w14:paraId="78DCED90" w14:textId="77777777" w:rsidR="00654FD2" w:rsidRPr="00347558" w:rsidRDefault="00654FD2" w:rsidP="00B50A89">
      <w:pPr>
        <w:pStyle w:val="ListParagraph"/>
        <w:ind w:left="567" w:right="2"/>
      </w:pPr>
      <w:r w:rsidRPr="00BC5A62">
        <w:rPr>
          <w:b/>
          <w:bCs/>
        </w:rPr>
        <w:t>Velmi vzácné nežádoucí účinky</w:t>
      </w:r>
      <w:r w:rsidRPr="00347558">
        <w:t xml:space="preserve"> (mohou postihnout až 1 osobu z 10 000)</w:t>
      </w:r>
      <w:r>
        <w:t>:</w:t>
      </w:r>
    </w:p>
    <w:p w14:paraId="44CB6EE6" w14:textId="77777777" w:rsidR="00D74129" w:rsidRDefault="00654FD2" w:rsidP="00DE2B30">
      <w:pPr>
        <w:pStyle w:val="ListParagraph"/>
        <w:numPr>
          <w:ilvl w:val="0"/>
          <w:numId w:val="44"/>
        </w:numPr>
        <w:ind w:left="567" w:right="2" w:hanging="567"/>
      </w:pPr>
      <w:r w:rsidRPr="00347558">
        <w:t>Puchýře na kůži, které mohou být červené, svědivé a bolestivé (bulózní pemfigoid)</w:t>
      </w:r>
      <w:r w:rsidR="006E63C1">
        <w:t xml:space="preserve"> </w:t>
      </w:r>
    </w:p>
    <w:p w14:paraId="6D42653F" w14:textId="51194108" w:rsidR="00654FD2" w:rsidRPr="00347558" w:rsidRDefault="00654FD2" w:rsidP="00D74129">
      <w:pPr>
        <w:pStyle w:val="ListParagraph"/>
        <w:numPr>
          <w:ilvl w:val="0"/>
          <w:numId w:val="44"/>
        </w:numPr>
        <w:ind w:left="567" w:right="2" w:hanging="567"/>
      </w:pPr>
      <w:r w:rsidRPr="00347558">
        <w:t>Kožní lupus nebo syndrom podobný lupusu (červená, vystupující olupující se vyrážka na</w:t>
      </w:r>
      <w:r w:rsidR="00D74129">
        <w:t xml:space="preserve"> </w:t>
      </w:r>
      <w:r w:rsidRPr="00347558">
        <w:t>místech kůže vystavených slunci, případně s bolestmi kloubů).</w:t>
      </w:r>
    </w:p>
    <w:p w14:paraId="27332204" w14:textId="77777777" w:rsidR="00654FD2" w:rsidRPr="00347558" w:rsidRDefault="00654FD2" w:rsidP="00B50A89">
      <w:pPr>
        <w:ind w:right="2"/>
      </w:pPr>
    </w:p>
    <w:p w14:paraId="6FACBE4E" w14:textId="77777777" w:rsidR="00654FD2" w:rsidRPr="00BC5A62" w:rsidRDefault="00654FD2" w:rsidP="00B50A89">
      <w:pPr>
        <w:ind w:right="2"/>
        <w:rPr>
          <w:b/>
          <w:bCs/>
        </w:rPr>
      </w:pPr>
      <w:r w:rsidRPr="00BC5A62">
        <w:rPr>
          <w:b/>
          <w:bCs/>
        </w:rPr>
        <w:t>Hlášení nežádoucích účinků</w:t>
      </w:r>
    </w:p>
    <w:p w14:paraId="510DA1C8" w14:textId="77777777" w:rsidR="00654FD2" w:rsidRPr="00347558" w:rsidRDefault="00654FD2" w:rsidP="00B50A89">
      <w:pPr>
        <w:ind w:right="2"/>
      </w:pPr>
      <w:r w:rsidRPr="00347558">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w:t>
      </w:r>
      <w:r>
        <w:rPr>
          <w:highlight w:val="lightGray"/>
        </w:rPr>
        <w:t>prostřednictvím národního systému hlášení nežádoucích účinků uvedeného v Dodatku V.</w:t>
      </w:r>
      <w:r w:rsidRPr="00347558">
        <w:t xml:space="preserve"> Nahlášením nežádoucích účinků můžete přispět k získání více informací o bezpečnosti tohoto přípravku.</w:t>
      </w:r>
    </w:p>
    <w:p w14:paraId="130461C8" w14:textId="77777777" w:rsidR="00654FD2" w:rsidRPr="00347558" w:rsidRDefault="00654FD2" w:rsidP="00B50A89">
      <w:pPr>
        <w:ind w:right="2"/>
      </w:pPr>
    </w:p>
    <w:p w14:paraId="2A27ED41" w14:textId="77777777" w:rsidR="00654FD2" w:rsidRPr="00347558" w:rsidRDefault="00654FD2" w:rsidP="00B50A89">
      <w:pPr>
        <w:ind w:right="2"/>
      </w:pPr>
    </w:p>
    <w:p w14:paraId="58C5A7E9" w14:textId="50E0ABFE" w:rsidR="00654FD2" w:rsidRPr="00E36A40" w:rsidRDefault="00654FD2" w:rsidP="00DE2B30">
      <w:pPr>
        <w:pStyle w:val="ListParagraph"/>
        <w:numPr>
          <w:ilvl w:val="0"/>
          <w:numId w:val="37"/>
        </w:numPr>
        <w:ind w:left="284" w:right="2"/>
        <w:rPr>
          <w:b/>
          <w:bCs/>
        </w:rPr>
      </w:pPr>
      <w:r w:rsidRPr="00E36A40">
        <w:rPr>
          <w:b/>
          <w:bCs/>
        </w:rPr>
        <w:t xml:space="preserve">Jak přípravek </w:t>
      </w:r>
      <w:r w:rsidRPr="00A05783">
        <w:rPr>
          <w:b/>
          <w:bCs/>
        </w:rPr>
        <w:t>Yesintek</w:t>
      </w:r>
      <w:r w:rsidRPr="00E36A40">
        <w:rPr>
          <w:b/>
          <w:bCs/>
        </w:rPr>
        <w:t xml:space="preserve"> uchovávat</w:t>
      </w:r>
    </w:p>
    <w:p w14:paraId="31C7728F" w14:textId="77777777" w:rsidR="00654FD2" w:rsidRPr="00347558" w:rsidRDefault="00654FD2" w:rsidP="00B50A89">
      <w:pPr>
        <w:pStyle w:val="ListParagraph"/>
        <w:ind w:left="0" w:right="2" w:firstLine="0"/>
      </w:pPr>
    </w:p>
    <w:p w14:paraId="4B82946A" w14:textId="77777777" w:rsidR="00654FD2" w:rsidRPr="00347558" w:rsidRDefault="00654FD2" w:rsidP="00DE2B30">
      <w:pPr>
        <w:pStyle w:val="ListParagraph"/>
        <w:numPr>
          <w:ilvl w:val="0"/>
          <w:numId w:val="45"/>
        </w:numPr>
        <w:ind w:left="567" w:right="2" w:hanging="567"/>
      </w:pPr>
      <w:r w:rsidRPr="00347558">
        <w:t>Uchovávejte tento přípravek mimo dohled a dosah dětí.</w:t>
      </w:r>
    </w:p>
    <w:p w14:paraId="6B8496C0" w14:textId="77777777" w:rsidR="00654FD2" w:rsidRPr="00347558" w:rsidRDefault="00654FD2" w:rsidP="00DE2B30">
      <w:pPr>
        <w:pStyle w:val="ListParagraph"/>
        <w:numPr>
          <w:ilvl w:val="0"/>
          <w:numId w:val="45"/>
        </w:numPr>
        <w:ind w:left="567" w:right="2" w:hanging="567"/>
      </w:pPr>
      <w:r w:rsidRPr="00347558">
        <w:t>Uchovávejte v chladničce (2 °C – 8 °C). Chraňte před mrazem.</w:t>
      </w:r>
    </w:p>
    <w:p w14:paraId="58982156" w14:textId="77777777" w:rsidR="00654FD2" w:rsidRPr="00347558" w:rsidRDefault="00654FD2" w:rsidP="00DE2B30">
      <w:pPr>
        <w:pStyle w:val="ListParagraph"/>
        <w:numPr>
          <w:ilvl w:val="0"/>
          <w:numId w:val="45"/>
        </w:numPr>
        <w:ind w:left="567" w:right="2" w:hanging="567"/>
      </w:pPr>
      <w:r w:rsidRPr="00347558">
        <w:t>Uchovávejte předplněné pero v krabičce, aby byl přípravek chráněn před světlem.</w:t>
      </w:r>
    </w:p>
    <w:p w14:paraId="5F43B522" w14:textId="6E8037B3" w:rsidR="00654FD2" w:rsidRPr="00347558" w:rsidRDefault="00654FD2" w:rsidP="00DE2B30">
      <w:pPr>
        <w:pStyle w:val="ListParagraph"/>
        <w:numPr>
          <w:ilvl w:val="0"/>
          <w:numId w:val="45"/>
        </w:numPr>
        <w:ind w:left="567" w:right="2" w:hanging="567"/>
      </w:pPr>
      <w:r w:rsidRPr="00347558">
        <w:t xml:space="preserve">V případě potřeby mohou být jednotlivá předplněná pera </w:t>
      </w:r>
      <w:r w:rsidRPr="00A05783">
        <w:t>Yesintek</w:t>
      </w:r>
      <w:r w:rsidRPr="00347558">
        <w:t xml:space="preserve"> také uchovávána při pokojové</w:t>
      </w:r>
      <w:r>
        <w:t xml:space="preserve"> </w:t>
      </w:r>
      <w:r w:rsidRPr="00347558">
        <w:t>teplotě do 30 °C maximálně po jedno období v délce až 30 dní v krabičce, aby byl</w:t>
      </w:r>
      <w:r w:rsidR="00CC672C">
        <w:t xml:space="preserve"> přípravek </w:t>
      </w:r>
      <w:r w:rsidRPr="00347558">
        <w:t xml:space="preserve">chráněn před světlem. Zaznamenejte si datum, kdy je předplněné pero poprvé </w:t>
      </w:r>
      <w:r w:rsidRPr="00347558">
        <w:lastRenderedPageBreak/>
        <w:t>vyjmuto z</w:t>
      </w:r>
      <w:r w:rsidR="00CC672C">
        <w:t xml:space="preserve"> </w:t>
      </w:r>
      <w:r w:rsidRPr="00347558">
        <w:t xml:space="preserve">chladničky, a datum likvidace do místa určeného na </w:t>
      </w:r>
      <w:r w:rsidR="00CC672C">
        <w:t>krabičce</w:t>
      </w:r>
      <w:r w:rsidRPr="00347558">
        <w:t>. Datum likvidace nesmí</w:t>
      </w:r>
      <w:r w:rsidR="00CC672C">
        <w:t xml:space="preserve"> </w:t>
      </w:r>
      <w:r w:rsidRPr="00347558">
        <w:t>překročit původní datum použitelnosti vytištěné na krabičce. Jakmile bylo předplněné pero</w:t>
      </w:r>
      <w:r w:rsidR="00CC672C">
        <w:t xml:space="preserve"> </w:t>
      </w:r>
      <w:r w:rsidRPr="00347558">
        <w:t>uchováváno při pokojové teplotě (do 30 °C), ne</w:t>
      </w:r>
      <w:r w:rsidR="00CC672C">
        <w:t>smí</w:t>
      </w:r>
      <w:r w:rsidRPr="00347558">
        <w:t xml:space="preserve"> se vracet do chladničky. Zlikvidujte</w:t>
      </w:r>
      <w:r w:rsidR="006E63C1">
        <w:t xml:space="preserve"> </w:t>
      </w:r>
      <w:r w:rsidRPr="00347558">
        <w:t>předplněné pero, pokud se nepoužije při uchovávání při pokojové teplotě do 30 dnů nebo do</w:t>
      </w:r>
      <w:r w:rsidR="006E63C1">
        <w:t xml:space="preserve"> </w:t>
      </w:r>
      <w:r w:rsidRPr="00347558">
        <w:t>původního data použitelnosti, podle toho, co nastane dříve.</w:t>
      </w:r>
    </w:p>
    <w:p w14:paraId="4388D1D6" w14:textId="47E5B9C6" w:rsidR="00654FD2" w:rsidRPr="00347558" w:rsidRDefault="00654FD2" w:rsidP="00DE2B30">
      <w:pPr>
        <w:pStyle w:val="ListParagraph"/>
        <w:numPr>
          <w:ilvl w:val="0"/>
          <w:numId w:val="45"/>
        </w:numPr>
        <w:ind w:left="567" w:right="2" w:hanging="567"/>
      </w:pPr>
      <w:r w:rsidRPr="00347558">
        <w:t xml:space="preserve">Netřepejte předplněným perem s přípravkem </w:t>
      </w:r>
      <w:r w:rsidRPr="00A05783">
        <w:t>Yesintek</w:t>
      </w:r>
      <w:r w:rsidRPr="00347558">
        <w:t>. Dlouhé intenzivní třepání může lék</w:t>
      </w:r>
      <w:r>
        <w:t xml:space="preserve"> </w:t>
      </w:r>
      <w:r w:rsidRPr="00347558">
        <w:t>poškodit.</w:t>
      </w:r>
    </w:p>
    <w:p w14:paraId="72E6DB93" w14:textId="77777777" w:rsidR="00654FD2" w:rsidRPr="00347558" w:rsidRDefault="00654FD2" w:rsidP="00B50A89">
      <w:pPr>
        <w:pStyle w:val="ListParagraph"/>
        <w:ind w:left="0" w:right="2" w:firstLine="0"/>
      </w:pPr>
    </w:p>
    <w:p w14:paraId="1D8298A1" w14:textId="77777777" w:rsidR="00654FD2" w:rsidRPr="00BC5A62" w:rsidRDefault="00654FD2" w:rsidP="00B50A89">
      <w:pPr>
        <w:pStyle w:val="ListParagraph"/>
        <w:ind w:left="0" w:right="2" w:firstLine="0"/>
        <w:rPr>
          <w:b/>
          <w:bCs/>
        </w:rPr>
      </w:pPr>
      <w:r w:rsidRPr="00BC5A62">
        <w:rPr>
          <w:b/>
          <w:bCs/>
        </w:rPr>
        <w:t>Nepoužívejte tento přípravek:</w:t>
      </w:r>
    </w:p>
    <w:p w14:paraId="362626A4" w14:textId="77777777" w:rsidR="00654FD2" w:rsidRPr="00347558" w:rsidRDefault="00654FD2" w:rsidP="00DE2B30">
      <w:pPr>
        <w:pStyle w:val="ListParagraph"/>
        <w:numPr>
          <w:ilvl w:val="0"/>
          <w:numId w:val="45"/>
        </w:numPr>
        <w:ind w:left="567" w:right="2" w:hanging="567"/>
      </w:pPr>
      <w:r w:rsidRPr="00347558">
        <w:t>Po uplynutí doby použitelnosti uvedené na štítku a na krabičce za „EXP“. Doba použitelnosti se</w:t>
      </w:r>
      <w:r>
        <w:t xml:space="preserve"> </w:t>
      </w:r>
      <w:r w:rsidRPr="00347558">
        <w:t>vztahuje k poslednímu dni uvedeného měsíce.</w:t>
      </w:r>
    </w:p>
    <w:p w14:paraId="70A5265C" w14:textId="5314C28F" w:rsidR="00654FD2" w:rsidRPr="00347558" w:rsidRDefault="00654FD2" w:rsidP="00DE2B30">
      <w:pPr>
        <w:pStyle w:val="ListParagraph"/>
        <w:numPr>
          <w:ilvl w:val="0"/>
          <w:numId w:val="45"/>
        </w:numPr>
        <w:ind w:left="567" w:right="2" w:hanging="567"/>
      </w:pPr>
      <w:r w:rsidRPr="00347558">
        <w:t>Jestliže má tekutina změněnou barvu, je zakalená nebo v ní uvidíte plavat jiné cizí částice (viz</w:t>
      </w:r>
      <w:r w:rsidR="006E63C1">
        <w:t xml:space="preserve"> </w:t>
      </w:r>
      <w:r w:rsidRPr="00347558">
        <w:t xml:space="preserve">bod 6 „Jak </w:t>
      </w:r>
      <w:r w:rsidRPr="00A05783">
        <w:t>Yesintek</w:t>
      </w:r>
      <w:r w:rsidRPr="00347558">
        <w:t xml:space="preserve"> vypadá a co obsahuje toto balení“).</w:t>
      </w:r>
    </w:p>
    <w:p w14:paraId="0ABD8DE3" w14:textId="77777777" w:rsidR="00654FD2" w:rsidRPr="00347558" w:rsidRDefault="00654FD2" w:rsidP="00DE2B30">
      <w:pPr>
        <w:pStyle w:val="ListParagraph"/>
        <w:numPr>
          <w:ilvl w:val="0"/>
          <w:numId w:val="45"/>
        </w:numPr>
        <w:ind w:left="567" w:right="2" w:hanging="567"/>
      </w:pPr>
      <w:r w:rsidRPr="00347558">
        <w:t>Jestliže víte nebo si myslíte, že přípravek mohl být vystaven extrémním teplotám (např.</w:t>
      </w:r>
      <w:r w:rsidR="006E63C1">
        <w:t xml:space="preserve"> </w:t>
      </w:r>
      <w:r w:rsidRPr="00347558">
        <w:t>náhodně zmrznul nebo byl zahřátý).</w:t>
      </w:r>
    </w:p>
    <w:p w14:paraId="24F8F7B0" w14:textId="77777777" w:rsidR="00654FD2" w:rsidRDefault="00654FD2" w:rsidP="00DE2B30">
      <w:pPr>
        <w:pStyle w:val="ListParagraph"/>
        <w:numPr>
          <w:ilvl w:val="0"/>
          <w:numId w:val="45"/>
        </w:numPr>
        <w:ind w:left="567" w:right="2" w:hanging="567"/>
      </w:pPr>
      <w:r w:rsidRPr="00347558">
        <w:t>Jestliže bylo přípravkem silně třepáno.</w:t>
      </w:r>
    </w:p>
    <w:p w14:paraId="7E42D394" w14:textId="2ADE5E8A" w:rsidR="00654FD2" w:rsidRPr="00347558" w:rsidRDefault="00654FD2" w:rsidP="00DE2B30">
      <w:pPr>
        <w:pStyle w:val="ListParagraph"/>
        <w:numPr>
          <w:ilvl w:val="0"/>
          <w:numId w:val="45"/>
        </w:numPr>
        <w:ind w:left="567" w:right="2" w:hanging="567"/>
      </w:pPr>
      <w:r w:rsidRPr="00A05783">
        <w:t>Yesintek</w:t>
      </w:r>
      <w:r w:rsidRPr="00347558">
        <w:t xml:space="preserve"> je </w:t>
      </w:r>
      <w:r w:rsidR="00CC672C">
        <w:t xml:space="preserve">určen </w:t>
      </w:r>
      <w:r w:rsidRPr="00347558">
        <w:t xml:space="preserve">pouze </w:t>
      </w:r>
      <w:r w:rsidR="00CC672C">
        <w:t>k</w:t>
      </w:r>
      <w:r w:rsidRPr="00347558">
        <w:t xml:space="preserve"> jednorázové</w:t>
      </w:r>
      <w:r w:rsidR="00CC672C">
        <w:t>mu</w:t>
      </w:r>
      <w:r w:rsidRPr="00347558">
        <w:t xml:space="preserve"> použití. </w:t>
      </w:r>
      <w:r w:rsidR="00CC672C">
        <w:t>Veškerý</w:t>
      </w:r>
      <w:r w:rsidRPr="00347558">
        <w:t xml:space="preserve"> nepoužitý přípravek</w:t>
      </w:r>
      <w:r w:rsidR="00CC672C">
        <w:t>, který zůstal</w:t>
      </w:r>
      <w:r w:rsidRPr="00347558">
        <w:t xml:space="preserve"> v předplněném peru</w:t>
      </w:r>
      <w:r w:rsidR="00CC672C">
        <w:t>,</w:t>
      </w:r>
      <w:r w:rsidRPr="00347558">
        <w:t xml:space="preserve"> musí být zlikvidován. Nevyhazujte žádné léčivé přípravky do odpadních vod nebo domácího odpadu. Zeptejte se svého lékárníka, jak naložit s přípravky, které již nepoužíváte. Tato opatření pomáhají chránit životní prostředí.</w:t>
      </w:r>
    </w:p>
    <w:p w14:paraId="64BBE141" w14:textId="77777777" w:rsidR="00654FD2" w:rsidRDefault="00654FD2" w:rsidP="00B50A89">
      <w:pPr>
        <w:ind w:right="2"/>
      </w:pPr>
    </w:p>
    <w:p w14:paraId="16BD6AA2" w14:textId="77777777" w:rsidR="00654FD2" w:rsidRPr="00347558" w:rsidRDefault="00654FD2" w:rsidP="00B50A89">
      <w:pPr>
        <w:ind w:right="2"/>
      </w:pPr>
    </w:p>
    <w:p w14:paraId="7BB09187" w14:textId="77777777" w:rsidR="00654FD2" w:rsidRPr="005B4D40" w:rsidRDefault="00654FD2" w:rsidP="00DE2B30">
      <w:pPr>
        <w:pStyle w:val="ListParagraph"/>
        <w:numPr>
          <w:ilvl w:val="0"/>
          <w:numId w:val="37"/>
        </w:numPr>
        <w:ind w:left="567" w:right="2" w:hanging="567"/>
        <w:rPr>
          <w:b/>
          <w:bCs/>
        </w:rPr>
      </w:pPr>
      <w:r w:rsidRPr="005B4D40">
        <w:rPr>
          <w:b/>
          <w:bCs/>
        </w:rPr>
        <w:t>Obsah balení a další informace</w:t>
      </w:r>
    </w:p>
    <w:p w14:paraId="3FCBEF97" w14:textId="77777777" w:rsidR="00654FD2" w:rsidRPr="00347558" w:rsidRDefault="00654FD2" w:rsidP="00B50A89">
      <w:pPr>
        <w:ind w:right="2"/>
      </w:pPr>
    </w:p>
    <w:p w14:paraId="0DB33DF7" w14:textId="2FDD8AE8" w:rsidR="00654FD2" w:rsidRPr="00BC5A62" w:rsidRDefault="00654FD2" w:rsidP="00B50A89">
      <w:pPr>
        <w:ind w:right="2"/>
        <w:rPr>
          <w:b/>
          <w:bCs/>
        </w:rPr>
      </w:pPr>
      <w:r w:rsidRPr="00E36A40">
        <w:rPr>
          <w:b/>
          <w:bCs/>
        </w:rPr>
        <w:t xml:space="preserve">Co </w:t>
      </w:r>
      <w:r w:rsidRPr="00A05783">
        <w:rPr>
          <w:b/>
          <w:bCs/>
        </w:rPr>
        <w:t>Yesintek</w:t>
      </w:r>
      <w:r w:rsidRPr="00E36A40">
        <w:rPr>
          <w:b/>
          <w:bCs/>
        </w:rPr>
        <w:t xml:space="preserve"> obsahuje</w:t>
      </w:r>
    </w:p>
    <w:p w14:paraId="305CD27F" w14:textId="2560658D" w:rsidR="00654FD2" w:rsidRPr="00347558" w:rsidRDefault="00654FD2" w:rsidP="00DE2B30">
      <w:pPr>
        <w:pStyle w:val="ListParagraph"/>
        <w:numPr>
          <w:ilvl w:val="0"/>
          <w:numId w:val="45"/>
        </w:numPr>
        <w:ind w:left="567" w:right="2" w:hanging="567"/>
      </w:pPr>
      <w:r w:rsidRPr="00347558">
        <w:t xml:space="preserve">Léčivou látkou je </w:t>
      </w:r>
      <w:r w:rsidRPr="00A05783">
        <w:t>ustekinumab</w:t>
      </w:r>
      <w:r w:rsidRPr="00347558">
        <w:t xml:space="preserve">. Jedno předplněné pero obsahuje 45 mg </w:t>
      </w:r>
      <w:r w:rsidRPr="00A05783">
        <w:t>ustekinumab</w:t>
      </w:r>
      <w:r w:rsidRPr="00347558">
        <w:t>u v 0,5 ml.</w:t>
      </w:r>
    </w:p>
    <w:p w14:paraId="74041A97" w14:textId="4243ED26" w:rsidR="00654FD2" w:rsidRPr="00367FBF" w:rsidRDefault="00654FD2" w:rsidP="00DE2B30">
      <w:pPr>
        <w:pStyle w:val="ListParagraph"/>
        <w:numPr>
          <w:ilvl w:val="0"/>
          <w:numId w:val="45"/>
        </w:numPr>
        <w:ind w:left="567" w:right="2" w:hanging="567"/>
      </w:pPr>
      <w:r w:rsidRPr="00347558">
        <w:t xml:space="preserve">Pomocnými látkami jsou </w:t>
      </w:r>
      <w:r w:rsidRPr="00367FBF">
        <w:t xml:space="preserve">histidin, monohydrát histidin-hydrochloridu, polysorbát 80 (E 433), sacharóza, hydroxid sodný (k úpravě pH), kyselina chlorovodíková (k úpravě pH) a voda </w:t>
      </w:r>
      <w:r w:rsidR="00CC672C">
        <w:t>pro</w:t>
      </w:r>
      <w:r w:rsidRPr="00367FBF">
        <w:t xml:space="preserve"> injekci.</w:t>
      </w:r>
    </w:p>
    <w:p w14:paraId="5C7D057F" w14:textId="77777777" w:rsidR="00654FD2" w:rsidRDefault="00654FD2" w:rsidP="00B50A89">
      <w:pPr>
        <w:pStyle w:val="ListParagraph"/>
        <w:ind w:left="0" w:right="2" w:firstLine="0"/>
      </w:pPr>
    </w:p>
    <w:p w14:paraId="4348AFAE" w14:textId="42ED93B6" w:rsidR="00654FD2" w:rsidRPr="00153FFA" w:rsidRDefault="00654FD2" w:rsidP="00654FD2">
      <w:pPr>
        <w:pStyle w:val="Heading2"/>
        <w:kinsoku w:val="0"/>
        <w:overflowPunct w:val="0"/>
        <w:ind w:left="0" w:right="2"/>
        <w:rPr>
          <w:spacing w:val="-4"/>
        </w:rPr>
      </w:pPr>
      <w:r w:rsidRPr="00153FFA">
        <w:t xml:space="preserve">Jak </w:t>
      </w:r>
      <w:r w:rsidRPr="00A05783">
        <w:t>Yesintek</w:t>
      </w:r>
      <w:r w:rsidRPr="00153FFA">
        <w:t xml:space="preserve"> vypadá a co obsahuje toto balení</w:t>
      </w:r>
    </w:p>
    <w:p w14:paraId="5688782E" w14:textId="3B257CE7" w:rsidR="00654FD2" w:rsidRPr="00153FFA" w:rsidRDefault="00654FD2" w:rsidP="00654FD2">
      <w:pPr>
        <w:pStyle w:val="BodyText"/>
        <w:kinsoku w:val="0"/>
        <w:overflowPunct w:val="0"/>
        <w:ind w:right="2"/>
      </w:pPr>
      <w:r w:rsidRPr="00A05783">
        <w:t>Yesintek</w:t>
      </w:r>
      <w:r w:rsidRPr="00153FFA">
        <w:t xml:space="preserve"> je čirý, bezbarvý až světle žlutý injekční roztok. Dodává se v krabičce obsahující 1 jednodávkové, skleněné 1ml předplněné pero. Jedno předplněné pero obsahuje  45 mg </w:t>
      </w:r>
      <w:r w:rsidR="00CC672C" w:rsidRPr="00A05783">
        <w:t>ustekinumab</w:t>
      </w:r>
      <w:r w:rsidR="00CC672C" w:rsidRPr="00153FFA">
        <w:t>u</w:t>
      </w:r>
      <w:r w:rsidR="00CC672C">
        <w:t xml:space="preserve"> </w:t>
      </w:r>
      <w:r w:rsidRPr="00153FFA">
        <w:t>v 0,5 ml injekčního roztoku.</w:t>
      </w:r>
    </w:p>
    <w:p w14:paraId="4C7771F9" w14:textId="77777777" w:rsidR="00654FD2" w:rsidRDefault="00654FD2" w:rsidP="00654FD2">
      <w:pPr>
        <w:pStyle w:val="BodyText"/>
        <w:kinsoku w:val="0"/>
        <w:overflowPunct w:val="0"/>
        <w:ind w:right="2"/>
        <w:rPr>
          <w:b/>
          <w:bCs/>
        </w:rPr>
      </w:pPr>
    </w:p>
    <w:p w14:paraId="1D5C4190" w14:textId="77777777" w:rsidR="00654FD2" w:rsidRDefault="00654FD2" w:rsidP="00654FD2">
      <w:pPr>
        <w:ind w:right="2"/>
        <w:rPr>
          <w:b/>
        </w:rPr>
      </w:pPr>
      <w:r w:rsidRPr="00347558">
        <w:rPr>
          <w:b/>
        </w:rPr>
        <w:t>Držitel</w:t>
      </w:r>
      <w:r w:rsidRPr="00347558">
        <w:rPr>
          <w:b/>
          <w:spacing w:val="-11"/>
        </w:rPr>
        <w:t xml:space="preserve"> </w:t>
      </w:r>
      <w:r w:rsidRPr="00347558">
        <w:rPr>
          <w:b/>
        </w:rPr>
        <w:t>rozhodnutí</w:t>
      </w:r>
      <w:r w:rsidRPr="00347558">
        <w:rPr>
          <w:b/>
          <w:spacing w:val="-11"/>
        </w:rPr>
        <w:t xml:space="preserve"> </w:t>
      </w:r>
      <w:r w:rsidRPr="00347558">
        <w:rPr>
          <w:b/>
        </w:rPr>
        <w:t>o</w:t>
      </w:r>
      <w:r w:rsidRPr="00347558">
        <w:rPr>
          <w:b/>
          <w:spacing w:val="-11"/>
        </w:rPr>
        <w:t xml:space="preserve"> </w:t>
      </w:r>
      <w:r w:rsidRPr="00347558">
        <w:rPr>
          <w:b/>
        </w:rPr>
        <w:t xml:space="preserve">registraci </w:t>
      </w:r>
    </w:p>
    <w:p w14:paraId="774BFE8F" w14:textId="77777777" w:rsidR="00654FD2" w:rsidRPr="00347558" w:rsidRDefault="00654FD2" w:rsidP="00654FD2">
      <w:pPr>
        <w:ind w:right="2"/>
        <w:rPr>
          <w:b/>
        </w:rPr>
      </w:pPr>
    </w:p>
    <w:p w14:paraId="3971BE91" w14:textId="77777777" w:rsidR="00654FD2" w:rsidRPr="00347558" w:rsidRDefault="00654FD2" w:rsidP="00654FD2">
      <w:pPr>
        <w:ind w:right="2"/>
        <w:rPr>
          <w:b/>
          <w:bCs/>
        </w:rPr>
      </w:pPr>
      <w:r w:rsidRPr="00347558">
        <w:rPr>
          <w:b/>
          <w:bCs/>
        </w:rPr>
        <w:t>Biosimilar Collaborations Ireland Limited</w:t>
      </w:r>
    </w:p>
    <w:p w14:paraId="5BA89C03" w14:textId="77777777" w:rsidR="00654FD2" w:rsidRPr="00347558" w:rsidRDefault="00654FD2" w:rsidP="00654FD2">
      <w:pPr>
        <w:pStyle w:val="BodyText"/>
        <w:ind w:right="2"/>
      </w:pPr>
      <w:r w:rsidRPr="00347558">
        <w:t>Unit 35/36 Grange Parade,</w:t>
      </w:r>
    </w:p>
    <w:p w14:paraId="6E760909" w14:textId="77777777" w:rsidR="00654FD2" w:rsidRPr="00347558" w:rsidRDefault="00654FD2" w:rsidP="00654FD2">
      <w:pPr>
        <w:pStyle w:val="BodyText"/>
        <w:ind w:right="2"/>
      </w:pPr>
      <w:r w:rsidRPr="00347558">
        <w:t>Baldoyle Industrial Estate,</w:t>
      </w:r>
    </w:p>
    <w:p w14:paraId="41459854" w14:textId="77777777" w:rsidR="00654FD2" w:rsidRPr="00347558" w:rsidRDefault="00654FD2" w:rsidP="00654FD2">
      <w:pPr>
        <w:pStyle w:val="BodyText"/>
        <w:ind w:right="2"/>
      </w:pPr>
      <w:r w:rsidRPr="00347558">
        <w:t>Dublin 13, DUBLIN</w:t>
      </w:r>
    </w:p>
    <w:p w14:paraId="25F1A44F" w14:textId="77777777" w:rsidR="00654FD2" w:rsidRPr="00B06727" w:rsidRDefault="00654FD2" w:rsidP="00654FD2">
      <w:pPr>
        <w:pStyle w:val="BodyText"/>
        <w:ind w:right="2"/>
      </w:pPr>
      <w:r w:rsidRPr="00347558">
        <w:t>Irsko, D13 R20R</w:t>
      </w:r>
    </w:p>
    <w:p w14:paraId="423943B7" w14:textId="77777777" w:rsidR="00654FD2" w:rsidRDefault="00654FD2" w:rsidP="00654FD2">
      <w:pPr>
        <w:pStyle w:val="Heading2"/>
        <w:ind w:left="0" w:right="2"/>
        <w:rPr>
          <w:spacing w:val="-2"/>
        </w:rPr>
      </w:pPr>
    </w:p>
    <w:p w14:paraId="29E7953B" w14:textId="77777777" w:rsidR="00654FD2" w:rsidRPr="00347558" w:rsidRDefault="00654FD2" w:rsidP="00654FD2">
      <w:pPr>
        <w:pStyle w:val="Heading2"/>
        <w:ind w:left="0" w:right="2"/>
      </w:pPr>
      <w:r w:rsidRPr="00347558">
        <w:rPr>
          <w:spacing w:val="-2"/>
        </w:rPr>
        <w:t>Výrobce</w:t>
      </w:r>
    </w:p>
    <w:p w14:paraId="3454B26E" w14:textId="77777777" w:rsidR="00654FD2" w:rsidRPr="00347558" w:rsidRDefault="00654FD2" w:rsidP="00654FD2">
      <w:pPr>
        <w:ind w:right="2"/>
        <w:rPr>
          <w:b/>
          <w:bCs/>
        </w:rPr>
      </w:pPr>
      <w:r w:rsidRPr="00347558">
        <w:rPr>
          <w:b/>
          <w:bCs/>
        </w:rPr>
        <w:t>Biosimilar Collaborations Ireland Limited</w:t>
      </w:r>
    </w:p>
    <w:p w14:paraId="304DF011" w14:textId="77777777" w:rsidR="00654FD2" w:rsidRPr="00347558" w:rsidRDefault="00654FD2" w:rsidP="00654FD2">
      <w:pPr>
        <w:pStyle w:val="BodyText"/>
        <w:ind w:right="2"/>
      </w:pPr>
      <w:r w:rsidRPr="00347558">
        <w:t xml:space="preserve">Block B, The Crescent Building, </w:t>
      </w:r>
    </w:p>
    <w:p w14:paraId="38FF884E" w14:textId="77777777" w:rsidR="00654FD2" w:rsidRPr="00347558" w:rsidRDefault="00654FD2" w:rsidP="00654FD2">
      <w:pPr>
        <w:pStyle w:val="BodyText"/>
        <w:ind w:right="2"/>
      </w:pPr>
      <w:r w:rsidRPr="00347558">
        <w:t>Santry Demesne,</w:t>
      </w:r>
    </w:p>
    <w:p w14:paraId="74E89805" w14:textId="28358974" w:rsidR="00654FD2" w:rsidRPr="00347558" w:rsidRDefault="00654FD2" w:rsidP="00654FD2">
      <w:pPr>
        <w:pStyle w:val="BodyText"/>
        <w:ind w:right="2"/>
      </w:pPr>
      <w:r w:rsidRPr="00347558">
        <w:t>Dublin,</w:t>
      </w:r>
      <w:r>
        <w:t xml:space="preserve"> </w:t>
      </w:r>
      <w:r w:rsidRPr="00347558">
        <w:t>D09 C6X8</w:t>
      </w:r>
    </w:p>
    <w:p w14:paraId="1A1CF493" w14:textId="77777777" w:rsidR="00654FD2" w:rsidRPr="00347558" w:rsidRDefault="00654FD2" w:rsidP="00654FD2">
      <w:pPr>
        <w:pStyle w:val="BodyText"/>
        <w:ind w:right="2"/>
      </w:pPr>
      <w:r w:rsidRPr="00347558">
        <w:t>Irsko</w:t>
      </w:r>
    </w:p>
    <w:p w14:paraId="63DF6F83" w14:textId="77777777" w:rsidR="00654FD2" w:rsidRPr="00347558" w:rsidRDefault="00654FD2" w:rsidP="00B50A89">
      <w:pPr>
        <w:pStyle w:val="ListParagraph"/>
        <w:ind w:left="0" w:right="2" w:firstLine="0"/>
      </w:pPr>
    </w:p>
    <w:p w14:paraId="0DC5D2B4" w14:textId="77777777" w:rsidR="00654FD2" w:rsidRPr="00347558" w:rsidRDefault="00654FD2" w:rsidP="00B50A89">
      <w:pPr>
        <w:pStyle w:val="BodyText"/>
        <w:ind w:right="2"/>
      </w:pPr>
      <w:r w:rsidRPr="00347558">
        <w:t>Další</w:t>
      </w:r>
      <w:r w:rsidRPr="00347558">
        <w:rPr>
          <w:spacing w:val="-6"/>
        </w:rPr>
        <w:t xml:space="preserve"> </w:t>
      </w:r>
      <w:r w:rsidRPr="00347558">
        <w:t>informace</w:t>
      </w:r>
      <w:r w:rsidRPr="00347558">
        <w:rPr>
          <w:spacing w:val="-7"/>
        </w:rPr>
        <w:t xml:space="preserve"> </w:t>
      </w:r>
      <w:r w:rsidRPr="00347558">
        <w:t>o</w:t>
      </w:r>
      <w:r w:rsidRPr="00347558">
        <w:rPr>
          <w:spacing w:val="-6"/>
        </w:rPr>
        <w:t xml:space="preserve"> </w:t>
      </w:r>
      <w:r w:rsidRPr="00347558">
        <w:t>tomto</w:t>
      </w:r>
      <w:r w:rsidRPr="00347558">
        <w:rPr>
          <w:spacing w:val="-6"/>
        </w:rPr>
        <w:t xml:space="preserve"> </w:t>
      </w:r>
      <w:r w:rsidRPr="00347558">
        <w:t>přípravku</w:t>
      </w:r>
      <w:r w:rsidRPr="00347558">
        <w:rPr>
          <w:spacing w:val="-6"/>
        </w:rPr>
        <w:t xml:space="preserve"> </w:t>
      </w:r>
      <w:r w:rsidRPr="00347558">
        <w:t>získáte</w:t>
      </w:r>
      <w:r w:rsidRPr="00347558">
        <w:rPr>
          <w:spacing w:val="-6"/>
        </w:rPr>
        <w:t xml:space="preserve"> </w:t>
      </w:r>
      <w:r w:rsidRPr="00347558">
        <w:t>u</w:t>
      </w:r>
      <w:r w:rsidRPr="00347558">
        <w:rPr>
          <w:spacing w:val="-6"/>
        </w:rPr>
        <w:t xml:space="preserve"> </w:t>
      </w:r>
      <w:r w:rsidRPr="00347558">
        <w:t>místního</w:t>
      </w:r>
      <w:r w:rsidRPr="00347558">
        <w:rPr>
          <w:spacing w:val="-6"/>
        </w:rPr>
        <w:t xml:space="preserve"> </w:t>
      </w:r>
      <w:r w:rsidRPr="00347558">
        <w:t>zástupce</w:t>
      </w:r>
      <w:r w:rsidRPr="00347558">
        <w:rPr>
          <w:spacing w:val="-6"/>
        </w:rPr>
        <w:t xml:space="preserve"> </w:t>
      </w:r>
      <w:r w:rsidRPr="00347558">
        <w:t>držitele</w:t>
      </w:r>
      <w:r w:rsidRPr="00347558">
        <w:rPr>
          <w:spacing w:val="-6"/>
        </w:rPr>
        <w:t xml:space="preserve"> </w:t>
      </w:r>
      <w:r w:rsidRPr="00347558">
        <w:t>rozhodnutí</w:t>
      </w:r>
      <w:r w:rsidRPr="00347558">
        <w:rPr>
          <w:spacing w:val="-6"/>
        </w:rPr>
        <w:t xml:space="preserve"> </w:t>
      </w:r>
      <w:r w:rsidRPr="00347558">
        <w:t>o</w:t>
      </w:r>
      <w:r w:rsidRPr="00347558">
        <w:rPr>
          <w:spacing w:val="-6"/>
        </w:rPr>
        <w:t xml:space="preserve"> </w:t>
      </w:r>
      <w:r w:rsidRPr="00347558">
        <w:rPr>
          <w:spacing w:val="-2"/>
        </w:rPr>
        <w:t>registraci:</w:t>
      </w:r>
    </w:p>
    <w:p w14:paraId="7930FC42" w14:textId="77777777" w:rsidR="00654FD2" w:rsidRPr="00347558" w:rsidRDefault="00654FD2" w:rsidP="00B50A89">
      <w:pPr>
        <w:pStyle w:val="ListParagraph"/>
        <w:ind w:left="0" w:right="2" w:firstLine="0"/>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82"/>
        <w:gridCol w:w="4582"/>
      </w:tblGrid>
      <w:tr w:rsidR="004A6693" w:rsidRPr="00D11562" w14:paraId="3240B031" w14:textId="77777777" w:rsidTr="009A1FFD">
        <w:trPr>
          <w:tblCellSpacing w:w="15" w:type="dxa"/>
        </w:trPr>
        <w:tc>
          <w:tcPr>
            <w:tcW w:w="0" w:type="auto"/>
            <w:vAlign w:val="center"/>
            <w:hideMark/>
          </w:tcPr>
          <w:p w14:paraId="0F316F9C" w14:textId="77777777" w:rsidR="004A6693" w:rsidRPr="00CD727E" w:rsidRDefault="004A6693" w:rsidP="009A1FFD">
            <w:pPr>
              <w:pStyle w:val="BodyText"/>
            </w:pPr>
            <w:r w:rsidRPr="00CD727E">
              <w:rPr>
                <w:b/>
                <w:bCs/>
              </w:rPr>
              <w:t>België/Belgique/Belgien</w:t>
            </w:r>
          </w:p>
          <w:p w14:paraId="76937348" w14:textId="77777777" w:rsidR="004A6693" w:rsidRPr="00CD727E" w:rsidRDefault="004A6693" w:rsidP="009A1FFD">
            <w:pPr>
              <w:pStyle w:val="BodyText"/>
            </w:pPr>
            <w:r w:rsidRPr="00CD727E">
              <w:t>Biocon Biologics BelgiumBV Tél/Tel: 0080008250910</w:t>
            </w:r>
          </w:p>
        </w:tc>
        <w:tc>
          <w:tcPr>
            <w:tcW w:w="0" w:type="auto"/>
            <w:vAlign w:val="center"/>
            <w:hideMark/>
          </w:tcPr>
          <w:p w14:paraId="11BA9987" w14:textId="77777777" w:rsidR="004A6693" w:rsidRPr="00D11562" w:rsidRDefault="004A6693" w:rsidP="009A1FFD">
            <w:pPr>
              <w:pStyle w:val="BodyText"/>
              <w:rPr>
                <w:lang w:val="en-IN"/>
              </w:rPr>
            </w:pPr>
            <w:r w:rsidRPr="00D11562">
              <w:rPr>
                <w:b/>
                <w:bCs/>
                <w:lang w:val="en-IN"/>
              </w:rPr>
              <w:t>Lietuva</w:t>
            </w:r>
          </w:p>
          <w:p w14:paraId="3EA099FF" w14:textId="77777777" w:rsidR="004A6693" w:rsidRPr="00D11562" w:rsidRDefault="004A6693" w:rsidP="009A1FFD">
            <w:pPr>
              <w:pStyle w:val="BodyText"/>
              <w:rPr>
                <w:lang w:val="en-IN"/>
              </w:rPr>
            </w:pPr>
            <w:r w:rsidRPr="00D11562">
              <w:rPr>
                <w:lang w:val="en-IN"/>
              </w:rPr>
              <w:t>Biosimilar Collaborations Ireland Limited Tel: 0080008250910</w:t>
            </w:r>
          </w:p>
        </w:tc>
      </w:tr>
      <w:tr w:rsidR="004A6693" w:rsidRPr="00D11562" w14:paraId="0440FA9D" w14:textId="77777777" w:rsidTr="009A1FFD">
        <w:trPr>
          <w:tblCellSpacing w:w="15" w:type="dxa"/>
        </w:trPr>
        <w:tc>
          <w:tcPr>
            <w:tcW w:w="0" w:type="auto"/>
            <w:vAlign w:val="center"/>
            <w:hideMark/>
          </w:tcPr>
          <w:p w14:paraId="76B4187F" w14:textId="77777777" w:rsidR="004A6693" w:rsidRPr="00D11562" w:rsidRDefault="004A6693" w:rsidP="009A1FFD">
            <w:pPr>
              <w:pStyle w:val="BodyText"/>
              <w:rPr>
                <w:lang w:val="en-IN"/>
              </w:rPr>
            </w:pPr>
            <w:r w:rsidRPr="00D11562">
              <w:rPr>
                <w:b/>
                <w:bCs/>
                <w:lang w:val="en-IN"/>
              </w:rPr>
              <w:t>България</w:t>
            </w:r>
          </w:p>
          <w:p w14:paraId="761CB206" w14:textId="77777777" w:rsidR="004A6693" w:rsidRPr="00D11562" w:rsidRDefault="004A6693" w:rsidP="009A1FFD">
            <w:pPr>
              <w:pStyle w:val="BodyText"/>
              <w:rPr>
                <w:lang w:val="en-IN"/>
              </w:rPr>
            </w:pPr>
            <w:r w:rsidRPr="00D11562">
              <w:rPr>
                <w:lang w:val="en-IN"/>
              </w:rPr>
              <w:lastRenderedPageBreak/>
              <w:t>Biosimilar Collaborations Ireland Limited</w:t>
            </w:r>
          </w:p>
          <w:p w14:paraId="45E693FB" w14:textId="77777777" w:rsidR="004A6693" w:rsidRPr="00D11562" w:rsidRDefault="004A6693" w:rsidP="009A1FFD">
            <w:pPr>
              <w:pStyle w:val="BodyText"/>
              <w:rPr>
                <w:lang w:val="en-IN"/>
              </w:rPr>
            </w:pPr>
            <w:r w:rsidRPr="00D11562">
              <w:rPr>
                <w:lang w:val="en-IN"/>
              </w:rPr>
              <w:t>Тел: 0080008250910</w:t>
            </w:r>
          </w:p>
        </w:tc>
        <w:tc>
          <w:tcPr>
            <w:tcW w:w="0" w:type="auto"/>
            <w:vAlign w:val="center"/>
            <w:hideMark/>
          </w:tcPr>
          <w:p w14:paraId="39C7CB24" w14:textId="77777777" w:rsidR="004A6693" w:rsidRPr="00CD727E" w:rsidRDefault="004A6693" w:rsidP="009A1FFD">
            <w:pPr>
              <w:pStyle w:val="BodyText"/>
              <w:rPr>
                <w:lang w:val="pt-PT"/>
              </w:rPr>
            </w:pPr>
            <w:r w:rsidRPr="00CD727E">
              <w:rPr>
                <w:b/>
                <w:bCs/>
                <w:lang w:val="pt-PT"/>
              </w:rPr>
              <w:lastRenderedPageBreak/>
              <w:t>Luxembourg/Luxemburg  </w:t>
            </w:r>
          </w:p>
          <w:p w14:paraId="40C8FE71" w14:textId="77777777" w:rsidR="004A6693" w:rsidRPr="00CD727E" w:rsidRDefault="004A6693" w:rsidP="009A1FFD">
            <w:pPr>
              <w:pStyle w:val="BodyText"/>
              <w:rPr>
                <w:ins w:id="91" w:author="Biocon Biologics" w:date="2026-01-14T09:26:00Z"/>
                <w:lang w:val="pt-PT"/>
              </w:rPr>
            </w:pPr>
            <w:ins w:id="92" w:author="Biocon Biologics" w:date="2026-01-14T09:26:00Z">
              <w:r w:rsidRPr="00CD727E">
                <w:rPr>
                  <w:lang w:val="pt-PT"/>
                </w:rPr>
                <w:lastRenderedPageBreak/>
                <w:t>Biosimilar Collaborations Ireland Limited</w:t>
              </w:r>
            </w:ins>
          </w:p>
          <w:p w14:paraId="79D61122" w14:textId="77777777" w:rsidR="004A6693" w:rsidRPr="00CD727E" w:rsidRDefault="004A6693" w:rsidP="009A1FFD">
            <w:pPr>
              <w:pStyle w:val="BodyText"/>
              <w:rPr>
                <w:ins w:id="93" w:author="Biocon Biologics" w:date="2026-01-14T09:26:00Z"/>
                <w:lang w:val="pt-PT"/>
              </w:rPr>
            </w:pPr>
            <w:del w:id="94" w:author="Biocon Biologics" w:date="2026-01-14T09:26:00Z">
              <w:r w:rsidRPr="00CD727E" w:rsidDel="00D11562">
                <w:rPr>
                  <w:lang w:val="pt-PT"/>
                </w:rPr>
                <w:delText>Biocon Biologics France S.A.S</w:delText>
              </w:r>
            </w:del>
            <w:r w:rsidRPr="00CD727E">
              <w:rPr>
                <w:lang w:val="pt-PT"/>
              </w:rPr>
              <w:t xml:space="preserve"> </w:t>
            </w:r>
          </w:p>
          <w:p w14:paraId="245C4E9F" w14:textId="77777777" w:rsidR="004A6693" w:rsidRPr="00D11562" w:rsidRDefault="004A6693" w:rsidP="009A1FFD">
            <w:pPr>
              <w:pStyle w:val="BodyText"/>
              <w:rPr>
                <w:lang w:val="en-IN"/>
              </w:rPr>
            </w:pPr>
            <w:r w:rsidRPr="00D11562">
              <w:rPr>
                <w:lang w:val="en-IN"/>
              </w:rPr>
              <w:t>Tél/Tel: 0080008250910</w:t>
            </w:r>
          </w:p>
        </w:tc>
      </w:tr>
      <w:tr w:rsidR="004A6693" w:rsidRPr="00D11562" w14:paraId="0B08F045" w14:textId="77777777" w:rsidTr="009A1FFD">
        <w:trPr>
          <w:tblCellSpacing w:w="15" w:type="dxa"/>
        </w:trPr>
        <w:tc>
          <w:tcPr>
            <w:tcW w:w="0" w:type="auto"/>
            <w:vAlign w:val="center"/>
            <w:hideMark/>
          </w:tcPr>
          <w:p w14:paraId="4BDB0C23" w14:textId="77777777" w:rsidR="004A6693" w:rsidRPr="00D11562" w:rsidRDefault="004A6693" w:rsidP="009A1FFD">
            <w:pPr>
              <w:pStyle w:val="BodyText"/>
              <w:rPr>
                <w:lang w:val="en-IN"/>
              </w:rPr>
            </w:pPr>
            <w:r w:rsidRPr="00D11562">
              <w:rPr>
                <w:b/>
                <w:bCs/>
                <w:lang w:val="en-IN"/>
              </w:rPr>
              <w:lastRenderedPageBreak/>
              <w:t>Česká republika</w:t>
            </w:r>
          </w:p>
          <w:p w14:paraId="2D6D6FE9" w14:textId="77777777" w:rsidR="004A6693" w:rsidRPr="00D11562" w:rsidRDefault="004A6693" w:rsidP="009A1FFD">
            <w:pPr>
              <w:pStyle w:val="BodyText"/>
              <w:rPr>
                <w:lang w:val="en-IN"/>
              </w:rPr>
            </w:pPr>
            <w:r w:rsidRPr="00D11562">
              <w:rPr>
                <w:lang w:val="en-IN"/>
              </w:rPr>
              <w:t>Biocon Biologics GermanyGmbH</w:t>
            </w:r>
          </w:p>
          <w:p w14:paraId="5A6B0546" w14:textId="77777777" w:rsidR="004A6693" w:rsidRPr="00D11562" w:rsidRDefault="004A6693" w:rsidP="009A1FFD">
            <w:pPr>
              <w:pStyle w:val="BodyText"/>
              <w:rPr>
                <w:lang w:val="en-IN"/>
              </w:rPr>
            </w:pPr>
            <w:r w:rsidRPr="00D11562">
              <w:rPr>
                <w:lang w:val="en-IN"/>
              </w:rPr>
              <w:t>Tel: 0080008250910</w:t>
            </w:r>
          </w:p>
        </w:tc>
        <w:tc>
          <w:tcPr>
            <w:tcW w:w="0" w:type="auto"/>
            <w:vAlign w:val="center"/>
            <w:hideMark/>
          </w:tcPr>
          <w:p w14:paraId="56B64125" w14:textId="77777777" w:rsidR="004A6693" w:rsidRPr="00D11562" w:rsidRDefault="004A6693" w:rsidP="009A1FFD">
            <w:pPr>
              <w:pStyle w:val="BodyText"/>
              <w:rPr>
                <w:lang w:val="en-IN"/>
              </w:rPr>
            </w:pPr>
            <w:r w:rsidRPr="00D11562">
              <w:rPr>
                <w:b/>
                <w:bCs/>
                <w:lang w:val="en-IN"/>
              </w:rPr>
              <w:t>Magyarország</w:t>
            </w:r>
          </w:p>
          <w:p w14:paraId="28EE05CE" w14:textId="77777777" w:rsidR="004A6693" w:rsidRPr="00D11562" w:rsidRDefault="004A6693" w:rsidP="009A1FFD">
            <w:pPr>
              <w:pStyle w:val="BodyText"/>
              <w:rPr>
                <w:lang w:val="en-IN"/>
              </w:rPr>
            </w:pPr>
            <w:r w:rsidRPr="00D11562">
              <w:rPr>
                <w:lang w:val="en-IN"/>
              </w:rPr>
              <w:t>Biosimilar Collaborations Ireland Limited</w:t>
            </w:r>
          </w:p>
          <w:p w14:paraId="4E616FC0" w14:textId="77777777" w:rsidR="004A6693" w:rsidRPr="00D11562" w:rsidRDefault="004A6693" w:rsidP="009A1FFD">
            <w:pPr>
              <w:pStyle w:val="BodyText"/>
              <w:rPr>
                <w:lang w:val="en-IN"/>
              </w:rPr>
            </w:pPr>
            <w:r w:rsidRPr="00D11562">
              <w:rPr>
                <w:lang w:val="en-IN"/>
              </w:rPr>
              <w:t>Tel.: 0080008250910</w:t>
            </w:r>
          </w:p>
        </w:tc>
      </w:tr>
      <w:tr w:rsidR="004A6693" w:rsidRPr="00D11562" w14:paraId="75646AE9" w14:textId="77777777" w:rsidTr="009A1FFD">
        <w:trPr>
          <w:tblCellSpacing w:w="15" w:type="dxa"/>
        </w:trPr>
        <w:tc>
          <w:tcPr>
            <w:tcW w:w="0" w:type="auto"/>
            <w:vAlign w:val="center"/>
            <w:hideMark/>
          </w:tcPr>
          <w:p w14:paraId="70F64089" w14:textId="77777777" w:rsidR="004A6693" w:rsidRPr="00CD727E" w:rsidRDefault="004A6693" w:rsidP="009A1FFD">
            <w:pPr>
              <w:pStyle w:val="BodyText"/>
              <w:rPr>
                <w:lang w:val="sv-SE"/>
              </w:rPr>
            </w:pPr>
            <w:r w:rsidRPr="00CD727E">
              <w:rPr>
                <w:b/>
                <w:bCs/>
                <w:lang w:val="sv-SE"/>
              </w:rPr>
              <w:t>Danmark</w:t>
            </w:r>
          </w:p>
          <w:p w14:paraId="3216ADD3" w14:textId="77777777" w:rsidR="004A6693" w:rsidRPr="00CD727E" w:rsidRDefault="004A6693" w:rsidP="009A1FFD">
            <w:pPr>
              <w:pStyle w:val="BodyText"/>
              <w:rPr>
                <w:lang w:val="sv-SE"/>
              </w:rPr>
            </w:pPr>
            <w:r w:rsidRPr="00CD727E">
              <w:rPr>
                <w:lang w:val="sv-SE"/>
              </w:rPr>
              <w:t>Biocon Biologics FinlandOY</w:t>
            </w:r>
          </w:p>
          <w:p w14:paraId="2B173A6A" w14:textId="77777777" w:rsidR="004A6693" w:rsidRPr="00CD727E" w:rsidRDefault="004A6693" w:rsidP="009A1FFD">
            <w:pPr>
              <w:pStyle w:val="BodyText"/>
              <w:rPr>
                <w:lang w:val="sv-SE"/>
              </w:rPr>
            </w:pPr>
            <w:r w:rsidRPr="00CD727E">
              <w:rPr>
                <w:lang w:val="sv-SE"/>
              </w:rPr>
              <w:t>Tlf: 0080008250910</w:t>
            </w:r>
          </w:p>
        </w:tc>
        <w:tc>
          <w:tcPr>
            <w:tcW w:w="0" w:type="auto"/>
            <w:vAlign w:val="center"/>
            <w:hideMark/>
          </w:tcPr>
          <w:p w14:paraId="3528C847" w14:textId="77777777" w:rsidR="004A6693" w:rsidRPr="00D11562" w:rsidRDefault="004A6693" w:rsidP="009A1FFD">
            <w:pPr>
              <w:pStyle w:val="BodyText"/>
              <w:rPr>
                <w:lang w:val="en-IN"/>
              </w:rPr>
            </w:pPr>
            <w:r w:rsidRPr="00D11562">
              <w:rPr>
                <w:b/>
                <w:bCs/>
                <w:lang w:val="en-IN"/>
              </w:rPr>
              <w:t>Malta</w:t>
            </w:r>
          </w:p>
          <w:p w14:paraId="7898287A" w14:textId="77777777" w:rsidR="004A6693" w:rsidRPr="00D11562" w:rsidRDefault="004A6693" w:rsidP="009A1FFD">
            <w:pPr>
              <w:pStyle w:val="BodyText"/>
              <w:rPr>
                <w:lang w:val="en-IN"/>
              </w:rPr>
            </w:pPr>
            <w:r w:rsidRPr="00D11562">
              <w:rPr>
                <w:lang w:val="en-IN"/>
              </w:rPr>
              <w:t>Biosimilar Collaborations Ireland Limited</w:t>
            </w:r>
          </w:p>
          <w:p w14:paraId="0055C49D" w14:textId="77777777" w:rsidR="004A6693" w:rsidRPr="00D11562" w:rsidRDefault="004A6693" w:rsidP="009A1FFD">
            <w:pPr>
              <w:pStyle w:val="BodyText"/>
              <w:rPr>
                <w:lang w:val="en-IN"/>
              </w:rPr>
            </w:pPr>
            <w:r w:rsidRPr="00D11562">
              <w:rPr>
                <w:lang w:val="en-IN"/>
              </w:rPr>
              <w:t>Tel.: 0080008250910</w:t>
            </w:r>
          </w:p>
        </w:tc>
      </w:tr>
      <w:tr w:rsidR="004A6693" w:rsidRPr="00D11562" w14:paraId="0622D42D" w14:textId="77777777" w:rsidTr="009A1FFD">
        <w:trPr>
          <w:tblCellSpacing w:w="15" w:type="dxa"/>
        </w:trPr>
        <w:tc>
          <w:tcPr>
            <w:tcW w:w="0" w:type="auto"/>
            <w:vAlign w:val="center"/>
            <w:hideMark/>
          </w:tcPr>
          <w:p w14:paraId="28666F79" w14:textId="77777777" w:rsidR="004A6693" w:rsidRPr="00CD727E" w:rsidRDefault="004A6693" w:rsidP="009A1FFD">
            <w:pPr>
              <w:pStyle w:val="BodyText"/>
              <w:rPr>
                <w:lang w:val="de-DE"/>
              </w:rPr>
            </w:pPr>
            <w:r w:rsidRPr="00CD727E">
              <w:rPr>
                <w:b/>
                <w:bCs/>
                <w:lang w:val="de-DE"/>
              </w:rPr>
              <w:t>Deutschland</w:t>
            </w:r>
          </w:p>
          <w:p w14:paraId="7CCF3C5C" w14:textId="77777777" w:rsidR="004A6693" w:rsidRPr="00CD727E" w:rsidRDefault="004A6693" w:rsidP="009A1FFD">
            <w:pPr>
              <w:pStyle w:val="BodyText"/>
              <w:rPr>
                <w:lang w:val="de-DE"/>
              </w:rPr>
            </w:pPr>
            <w:r w:rsidRPr="00CD727E">
              <w:rPr>
                <w:lang w:val="de-DE"/>
              </w:rPr>
              <w:t>Biocon Biologics Germany GmbH</w:t>
            </w:r>
          </w:p>
          <w:p w14:paraId="354B9999" w14:textId="77777777" w:rsidR="004A6693" w:rsidRPr="00CD727E" w:rsidRDefault="004A6693" w:rsidP="009A1FFD">
            <w:pPr>
              <w:pStyle w:val="BodyText"/>
              <w:rPr>
                <w:lang w:val="de-DE"/>
              </w:rPr>
            </w:pPr>
            <w:r w:rsidRPr="00CD727E">
              <w:rPr>
                <w:lang w:val="de-DE"/>
              </w:rPr>
              <w:t>Tel: 0080008250910</w:t>
            </w:r>
          </w:p>
        </w:tc>
        <w:tc>
          <w:tcPr>
            <w:tcW w:w="0" w:type="auto"/>
            <w:vAlign w:val="center"/>
            <w:hideMark/>
          </w:tcPr>
          <w:p w14:paraId="305045F2" w14:textId="77777777" w:rsidR="004A6693" w:rsidRPr="00D11562" w:rsidRDefault="004A6693" w:rsidP="009A1FFD">
            <w:pPr>
              <w:pStyle w:val="BodyText"/>
              <w:rPr>
                <w:lang w:val="en-IN"/>
              </w:rPr>
            </w:pPr>
            <w:r w:rsidRPr="00D11562">
              <w:rPr>
                <w:b/>
                <w:bCs/>
                <w:lang w:val="en-IN"/>
              </w:rPr>
              <w:t>Nederland</w:t>
            </w:r>
          </w:p>
          <w:p w14:paraId="129813B5" w14:textId="77777777" w:rsidR="004A6693" w:rsidRPr="00D11562" w:rsidRDefault="004A6693" w:rsidP="009A1FFD">
            <w:pPr>
              <w:pStyle w:val="BodyText"/>
              <w:rPr>
                <w:ins w:id="95" w:author="Biocon Biologics" w:date="2026-01-14T09:26:00Z"/>
                <w:lang w:val="en-IN"/>
              </w:rPr>
            </w:pPr>
            <w:ins w:id="96" w:author="Biocon Biologics" w:date="2026-01-14T09:26:00Z">
              <w:r w:rsidRPr="00D11562">
                <w:rPr>
                  <w:lang w:val="en-IN"/>
                </w:rPr>
                <w:t>Biosimilar Collaborations Ireland Limited</w:t>
              </w:r>
            </w:ins>
          </w:p>
          <w:p w14:paraId="6F38C278" w14:textId="77777777" w:rsidR="004A6693" w:rsidRPr="00D11562" w:rsidDel="00D11562" w:rsidRDefault="004A6693" w:rsidP="009A1FFD">
            <w:pPr>
              <w:pStyle w:val="BodyText"/>
              <w:rPr>
                <w:del w:id="97" w:author="Biocon Biologics" w:date="2026-01-14T09:26:00Z"/>
                <w:lang w:val="en-IN"/>
              </w:rPr>
            </w:pPr>
            <w:del w:id="98" w:author="Biocon Biologics" w:date="2026-01-14T09:26:00Z">
              <w:r w:rsidRPr="00D11562" w:rsidDel="00D11562">
                <w:rPr>
                  <w:lang w:val="en-IN"/>
                </w:rPr>
                <w:delText>Biocon Biologics FranceS.A.S</w:delText>
              </w:r>
            </w:del>
          </w:p>
          <w:p w14:paraId="6F896CE1" w14:textId="77777777" w:rsidR="004A6693" w:rsidRPr="00D11562" w:rsidRDefault="004A6693" w:rsidP="009A1FFD">
            <w:pPr>
              <w:pStyle w:val="BodyText"/>
              <w:rPr>
                <w:lang w:val="en-IN"/>
              </w:rPr>
            </w:pPr>
            <w:r w:rsidRPr="00D11562">
              <w:rPr>
                <w:lang w:val="en-IN"/>
              </w:rPr>
              <w:t>Tel: 0080008250910</w:t>
            </w:r>
          </w:p>
        </w:tc>
      </w:tr>
      <w:tr w:rsidR="004A6693" w:rsidRPr="00D11562" w14:paraId="37A658A2" w14:textId="77777777" w:rsidTr="009A1FFD">
        <w:trPr>
          <w:tblCellSpacing w:w="15" w:type="dxa"/>
        </w:trPr>
        <w:tc>
          <w:tcPr>
            <w:tcW w:w="0" w:type="auto"/>
            <w:vAlign w:val="center"/>
            <w:hideMark/>
          </w:tcPr>
          <w:p w14:paraId="01326D23" w14:textId="77777777" w:rsidR="004A6693" w:rsidRPr="00D11562" w:rsidRDefault="004A6693" w:rsidP="009A1FFD">
            <w:pPr>
              <w:pStyle w:val="BodyText"/>
              <w:rPr>
                <w:lang w:val="en-IN"/>
              </w:rPr>
            </w:pPr>
            <w:r w:rsidRPr="00D11562">
              <w:rPr>
                <w:b/>
                <w:bCs/>
                <w:lang w:val="en-IN"/>
              </w:rPr>
              <w:t>Eesti</w:t>
            </w:r>
          </w:p>
          <w:p w14:paraId="06918054" w14:textId="77777777" w:rsidR="004A6693" w:rsidRPr="00D11562" w:rsidRDefault="004A6693" w:rsidP="009A1FFD">
            <w:pPr>
              <w:pStyle w:val="BodyText"/>
              <w:rPr>
                <w:lang w:val="en-IN"/>
              </w:rPr>
            </w:pPr>
            <w:r w:rsidRPr="00D11562">
              <w:rPr>
                <w:lang w:val="en-IN"/>
              </w:rPr>
              <w:t>Biosimilar Collaborations Ireland Limited</w:t>
            </w:r>
          </w:p>
          <w:p w14:paraId="16F4DB3B" w14:textId="77777777" w:rsidR="004A6693" w:rsidRPr="00D11562" w:rsidRDefault="004A6693" w:rsidP="009A1FFD">
            <w:pPr>
              <w:pStyle w:val="BodyText"/>
              <w:rPr>
                <w:lang w:val="en-IN"/>
              </w:rPr>
            </w:pPr>
            <w:r w:rsidRPr="00D11562">
              <w:rPr>
                <w:lang w:val="en-IN"/>
              </w:rPr>
              <w:t>Tel: 0080008250910</w:t>
            </w:r>
          </w:p>
        </w:tc>
        <w:tc>
          <w:tcPr>
            <w:tcW w:w="0" w:type="auto"/>
            <w:vAlign w:val="center"/>
            <w:hideMark/>
          </w:tcPr>
          <w:p w14:paraId="4A8B14B2" w14:textId="77777777" w:rsidR="004A6693" w:rsidRPr="00CD727E" w:rsidRDefault="004A6693" w:rsidP="009A1FFD">
            <w:pPr>
              <w:pStyle w:val="BodyText"/>
              <w:rPr>
                <w:lang w:val="sv-SE"/>
              </w:rPr>
            </w:pPr>
            <w:r w:rsidRPr="00CD727E">
              <w:rPr>
                <w:b/>
                <w:bCs/>
                <w:lang w:val="sv-SE"/>
              </w:rPr>
              <w:t>Norge</w:t>
            </w:r>
          </w:p>
          <w:p w14:paraId="54A5DC51" w14:textId="77777777" w:rsidR="004A6693" w:rsidRPr="00CD727E" w:rsidRDefault="004A6693" w:rsidP="009A1FFD">
            <w:pPr>
              <w:pStyle w:val="BodyText"/>
              <w:rPr>
                <w:lang w:val="sv-SE"/>
              </w:rPr>
            </w:pPr>
            <w:r w:rsidRPr="00CD727E">
              <w:rPr>
                <w:lang w:val="sv-SE"/>
              </w:rPr>
              <w:t>Biocon Biologics FinlandOY</w:t>
            </w:r>
          </w:p>
          <w:p w14:paraId="7A01F1CE" w14:textId="77777777" w:rsidR="004A6693" w:rsidRPr="00CD727E" w:rsidRDefault="004A6693" w:rsidP="009A1FFD">
            <w:pPr>
              <w:pStyle w:val="BodyText"/>
              <w:rPr>
                <w:lang w:val="sv-SE"/>
              </w:rPr>
            </w:pPr>
            <w:r w:rsidRPr="00CD727E">
              <w:rPr>
                <w:lang w:val="sv-SE"/>
              </w:rPr>
              <w:t>Tlf: +47 800 62 671</w:t>
            </w:r>
          </w:p>
        </w:tc>
      </w:tr>
      <w:tr w:rsidR="004A6693" w:rsidRPr="00D11562" w14:paraId="785AA913" w14:textId="77777777" w:rsidTr="009A1FFD">
        <w:trPr>
          <w:tblCellSpacing w:w="15" w:type="dxa"/>
        </w:trPr>
        <w:tc>
          <w:tcPr>
            <w:tcW w:w="0" w:type="auto"/>
            <w:vAlign w:val="center"/>
            <w:hideMark/>
          </w:tcPr>
          <w:p w14:paraId="03A30ECE" w14:textId="77777777" w:rsidR="004A6693" w:rsidRPr="00CD727E" w:rsidRDefault="004A6693" w:rsidP="009A1FFD">
            <w:pPr>
              <w:pStyle w:val="BodyText"/>
            </w:pPr>
            <w:r w:rsidRPr="00D11562">
              <w:rPr>
                <w:b/>
                <w:bCs/>
                <w:lang w:val="en-IN"/>
              </w:rPr>
              <w:t>Ελλάδα</w:t>
            </w:r>
          </w:p>
          <w:p w14:paraId="217BA10C" w14:textId="77777777" w:rsidR="004A6693" w:rsidRPr="00CD727E" w:rsidRDefault="004A6693" w:rsidP="009A1FFD">
            <w:pPr>
              <w:pStyle w:val="BodyText"/>
            </w:pPr>
            <w:r w:rsidRPr="00CD727E">
              <w:t>Biocon Biologics Greece</w:t>
            </w:r>
          </w:p>
          <w:p w14:paraId="1EDE0348" w14:textId="77777777" w:rsidR="004A6693" w:rsidRPr="00CD727E" w:rsidRDefault="004A6693" w:rsidP="009A1FFD">
            <w:pPr>
              <w:pStyle w:val="BodyText"/>
            </w:pPr>
            <w:r w:rsidRPr="00D11562">
              <w:rPr>
                <w:lang w:val="en-IN"/>
              </w:rPr>
              <w:t>ΜΟΝΟΠΡΟΣΩΠΗ</w:t>
            </w:r>
            <w:r w:rsidRPr="00CD727E">
              <w:t xml:space="preserve"> </w:t>
            </w:r>
            <w:r w:rsidRPr="00D11562">
              <w:rPr>
                <w:lang w:val="en-IN"/>
              </w:rPr>
              <w:t>Ι</w:t>
            </w:r>
            <w:r w:rsidRPr="00CD727E">
              <w:t>.</w:t>
            </w:r>
            <w:r w:rsidRPr="00D11562">
              <w:rPr>
                <w:lang w:val="en-IN"/>
              </w:rPr>
              <w:t>Κ</w:t>
            </w:r>
            <w:r w:rsidRPr="00CD727E">
              <w:t>.</w:t>
            </w:r>
            <w:r w:rsidRPr="00D11562">
              <w:rPr>
                <w:lang w:val="en-IN"/>
              </w:rPr>
              <w:t>Ε</w:t>
            </w:r>
          </w:p>
          <w:p w14:paraId="4630A44B" w14:textId="77777777" w:rsidR="004A6693" w:rsidRPr="00D11562" w:rsidRDefault="004A6693" w:rsidP="009A1FFD">
            <w:pPr>
              <w:pStyle w:val="BodyText"/>
              <w:rPr>
                <w:lang w:val="en-IN"/>
              </w:rPr>
            </w:pPr>
            <w:r w:rsidRPr="00D11562">
              <w:rPr>
                <w:lang w:val="en-IN"/>
              </w:rPr>
              <w:t>Τηλ.: 0080008250910</w:t>
            </w:r>
          </w:p>
        </w:tc>
        <w:tc>
          <w:tcPr>
            <w:tcW w:w="0" w:type="auto"/>
            <w:vAlign w:val="center"/>
            <w:hideMark/>
          </w:tcPr>
          <w:p w14:paraId="531BA17E" w14:textId="77777777" w:rsidR="004A6693" w:rsidRPr="00CD727E" w:rsidRDefault="004A6693" w:rsidP="009A1FFD">
            <w:pPr>
              <w:pStyle w:val="BodyText"/>
              <w:rPr>
                <w:lang w:val="de-DE"/>
              </w:rPr>
            </w:pPr>
            <w:r w:rsidRPr="00CD727E">
              <w:rPr>
                <w:b/>
                <w:bCs/>
                <w:lang w:val="de-DE"/>
              </w:rPr>
              <w:t>Österreich</w:t>
            </w:r>
          </w:p>
          <w:p w14:paraId="660F4D37" w14:textId="77777777" w:rsidR="004A6693" w:rsidRPr="00CD727E" w:rsidRDefault="004A6693" w:rsidP="009A1FFD">
            <w:pPr>
              <w:pStyle w:val="BodyText"/>
              <w:rPr>
                <w:lang w:val="de-DE"/>
              </w:rPr>
            </w:pPr>
            <w:r w:rsidRPr="00CD727E">
              <w:rPr>
                <w:lang w:val="de-DE"/>
              </w:rPr>
              <w:t>Biocon Biologics GermanyGmbH</w:t>
            </w:r>
          </w:p>
          <w:p w14:paraId="74122D24" w14:textId="77777777" w:rsidR="004A6693" w:rsidRPr="00CD727E" w:rsidRDefault="004A6693" w:rsidP="009A1FFD">
            <w:pPr>
              <w:pStyle w:val="BodyText"/>
              <w:rPr>
                <w:lang w:val="de-DE"/>
              </w:rPr>
            </w:pPr>
            <w:r w:rsidRPr="00CD727E">
              <w:rPr>
                <w:lang w:val="de-DE"/>
              </w:rPr>
              <w:t>Tel: 0080008250910</w:t>
            </w:r>
          </w:p>
        </w:tc>
      </w:tr>
      <w:tr w:rsidR="004A6693" w:rsidRPr="00D11562" w14:paraId="342C1AFB" w14:textId="77777777" w:rsidTr="009A1FFD">
        <w:trPr>
          <w:tblCellSpacing w:w="15" w:type="dxa"/>
        </w:trPr>
        <w:tc>
          <w:tcPr>
            <w:tcW w:w="0" w:type="auto"/>
            <w:vAlign w:val="center"/>
            <w:hideMark/>
          </w:tcPr>
          <w:p w14:paraId="4915266D" w14:textId="77777777" w:rsidR="004A6693" w:rsidRPr="00CD727E" w:rsidRDefault="004A6693" w:rsidP="009A1FFD">
            <w:pPr>
              <w:pStyle w:val="BodyText"/>
              <w:rPr>
                <w:lang w:val="es-ES"/>
              </w:rPr>
            </w:pPr>
            <w:r w:rsidRPr="00CD727E">
              <w:rPr>
                <w:b/>
                <w:bCs/>
                <w:lang w:val="es-ES"/>
              </w:rPr>
              <w:t>España</w:t>
            </w:r>
          </w:p>
          <w:p w14:paraId="4B700C6C" w14:textId="77777777" w:rsidR="004A6693" w:rsidRPr="00CD727E" w:rsidRDefault="004A6693" w:rsidP="009A1FFD">
            <w:pPr>
              <w:pStyle w:val="BodyText"/>
              <w:rPr>
                <w:lang w:val="es-ES"/>
              </w:rPr>
            </w:pPr>
            <w:r w:rsidRPr="00CD727E">
              <w:rPr>
                <w:lang w:val="es-ES"/>
              </w:rPr>
              <w:t>Biocon Biologics SpainS.L.</w:t>
            </w:r>
          </w:p>
          <w:p w14:paraId="2499697F" w14:textId="77777777" w:rsidR="004A6693" w:rsidRPr="00D11562" w:rsidRDefault="004A6693" w:rsidP="009A1FFD">
            <w:pPr>
              <w:pStyle w:val="BodyText"/>
              <w:rPr>
                <w:lang w:val="en-IN"/>
              </w:rPr>
            </w:pPr>
            <w:r w:rsidRPr="00D11562">
              <w:rPr>
                <w:lang w:val="en-IN"/>
              </w:rPr>
              <w:t>Tel: 0080008250910</w:t>
            </w:r>
          </w:p>
        </w:tc>
        <w:tc>
          <w:tcPr>
            <w:tcW w:w="0" w:type="auto"/>
            <w:vAlign w:val="center"/>
            <w:hideMark/>
          </w:tcPr>
          <w:p w14:paraId="2C70F3F2" w14:textId="77777777" w:rsidR="004A6693" w:rsidRPr="00D11562" w:rsidRDefault="004A6693" w:rsidP="009A1FFD">
            <w:pPr>
              <w:pStyle w:val="BodyText"/>
              <w:rPr>
                <w:lang w:val="en-IN"/>
              </w:rPr>
            </w:pPr>
            <w:r w:rsidRPr="00D11562">
              <w:rPr>
                <w:b/>
                <w:bCs/>
                <w:lang w:val="en-IN"/>
              </w:rPr>
              <w:t>Polska</w:t>
            </w:r>
          </w:p>
          <w:p w14:paraId="044B5758" w14:textId="77777777" w:rsidR="004A6693" w:rsidRPr="00D11562" w:rsidRDefault="004A6693" w:rsidP="009A1FFD">
            <w:pPr>
              <w:pStyle w:val="BodyText"/>
              <w:rPr>
                <w:lang w:val="en-IN"/>
              </w:rPr>
            </w:pPr>
            <w:r w:rsidRPr="00D11562">
              <w:rPr>
                <w:lang w:val="en-IN"/>
              </w:rPr>
              <w:t>Biosimilar Collaborations Ireland Limited</w:t>
            </w:r>
          </w:p>
          <w:p w14:paraId="596288EF" w14:textId="77777777" w:rsidR="004A6693" w:rsidRPr="00D11562" w:rsidRDefault="004A6693" w:rsidP="009A1FFD">
            <w:pPr>
              <w:pStyle w:val="BodyText"/>
              <w:rPr>
                <w:lang w:val="en-IN"/>
              </w:rPr>
            </w:pPr>
            <w:r w:rsidRPr="00D11562">
              <w:rPr>
                <w:lang w:val="en-IN"/>
              </w:rPr>
              <w:t>Tel: 0080008250910</w:t>
            </w:r>
          </w:p>
        </w:tc>
      </w:tr>
      <w:tr w:rsidR="004A6693" w:rsidRPr="00D11562" w14:paraId="561F05AF" w14:textId="77777777" w:rsidTr="009A1FFD">
        <w:trPr>
          <w:tblCellSpacing w:w="15" w:type="dxa"/>
        </w:trPr>
        <w:tc>
          <w:tcPr>
            <w:tcW w:w="0" w:type="auto"/>
            <w:vAlign w:val="center"/>
            <w:hideMark/>
          </w:tcPr>
          <w:p w14:paraId="1B13E714" w14:textId="77777777" w:rsidR="004A6693" w:rsidRPr="00CD727E" w:rsidRDefault="004A6693" w:rsidP="009A1FFD">
            <w:pPr>
              <w:pStyle w:val="BodyText"/>
              <w:rPr>
                <w:lang w:val="fr-FR"/>
              </w:rPr>
            </w:pPr>
            <w:r w:rsidRPr="00CD727E">
              <w:rPr>
                <w:b/>
                <w:bCs/>
                <w:lang w:val="fr-FR"/>
              </w:rPr>
              <w:t>France</w:t>
            </w:r>
          </w:p>
          <w:p w14:paraId="6594A036" w14:textId="77777777" w:rsidR="004A6693" w:rsidRPr="00CD727E" w:rsidRDefault="004A6693" w:rsidP="009A1FFD">
            <w:pPr>
              <w:pStyle w:val="BodyText"/>
              <w:rPr>
                <w:lang w:val="fr-FR"/>
              </w:rPr>
            </w:pPr>
            <w:r w:rsidRPr="00CD727E">
              <w:rPr>
                <w:lang w:val="fr-FR"/>
              </w:rPr>
              <w:t>Biocon Biologics FranceS.A.S</w:t>
            </w:r>
          </w:p>
          <w:p w14:paraId="11D32F6E" w14:textId="77777777" w:rsidR="004A6693" w:rsidRPr="00CD727E" w:rsidRDefault="004A6693" w:rsidP="009A1FFD">
            <w:pPr>
              <w:pStyle w:val="BodyText"/>
              <w:rPr>
                <w:lang w:val="fr-FR"/>
              </w:rPr>
            </w:pPr>
            <w:r w:rsidRPr="00CD727E">
              <w:rPr>
                <w:lang w:val="fr-FR"/>
              </w:rPr>
              <w:t>Tel: 0080008250910</w:t>
            </w:r>
          </w:p>
        </w:tc>
        <w:tc>
          <w:tcPr>
            <w:tcW w:w="0" w:type="auto"/>
            <w:vAlign w:val="center"/>
            <w:hideMark/>
          </w:tcPr>
          <w:p w14:paraId="6DCF5371" w14:textId="77777777" w:rsidR="004A6693" w:rsidRPr="00D11562" w:rsidRDefault="004A6693" w:rsidP="009A1FFD">
            <w:pPr>
              <w:pStyle w:val="BodyText"/>
              <w:rPr>
                <w:lang w:val="en-IN"/>
              </w:rPr>
            </w:pPr>
            <w:r w:rsidRPr="00D11562">
              <w:rPr>
                <w:b/>
                <w:bCs/>
                <w:lang w:val="en-IN"/>
              </w:rPr>
              <w:t>Portugal</w:t>
            </w:r>
          </w:p>
          <w:p w14:paraId="45C11701" w14:textId="77777777" w:rsidR="004A6693" w:rsidRPr="00D11562" w:rsidRDefault="004A6693" w:rsidP="009A1FFD">
            <w:pPr>
              <w:pStyle w:val="BodyText"/>
              <w:rPr>
                <w:lang w:val="en-IN"/>
              </w:rPr>
            </w:pPr>
            <w:r w:rsidRPr="00D11562">
              <w:rPr>
                <w:lang w:val="en-IN"/>
              </w:rPr>
              <w:t>Biocon Biologics SpainS.L.</w:t>
            </w:r>
          </w:p>
          <w:p w14:paraId="1B9C4C12" w14:textId="77777777" w:rsidR="004A6693" w:rsidRPr="00D11562" w:rsidRDefault="004A6693" w:rsidP="009A1FFD">
            <w:pPr>
              <w:pStyle w:val="BodyText"/>
              <w:rPr>
                <w:lang w:val="en-IN"/>
              </w:rPr>
            </w:pPr>
            <w:r w:rsidRPr="00D11562">
              <w:rPr>
                <w:lang w:val="en-IN"/>
              </w:rPr>
              <w:t>Tel: 0080008250910</w:t>
            </w:r>
          </w:p>
        </w:tc>
      </w:tr>
      <w:tr w:rsidR="004A6693" w:rsidRPr="00D11562" w14:paraId="1822E29D" w14:textId="77777777" w:rsidTr="009A1FFD">
        <w:trPr>
          <w:tblCellSpacing w:w="15" w:type="dxa"/>
        </w:trPr>
        <w:tc>
          <w:tcPr>
            <w:tcW w:w="0" w:type="auto"/>
            <w:vAlign w:val="center"/>
            <w:hideMark/>
          </w:tcPr>
          <w:p w14:paraId="7F29FEC9" w14:textId="77777777" w:rsidR="004A6693" w:rsidRPr="00CD727E" w:rsidRDefault="004A6693" w:rsidP="009A1FFD">
            <w:pPr>
              <w:pStyle w:val="BodyText"/>
            </w:pPr>
            <w:r w:rsidRPr="00CD727E">
              <w:rPr>
                <w:b/>
                <w:bCs/>
              </w:rPr>
              <w:t>Hrvatska</w:t>
            </w:r>
          </w:p>
          <w:p w14:paraId="09205AA9" w14:textId="77777777" w:rsidR="004A6693" w:rsidRPr="00CD727E" w:rsidRDefault="004A6693" w:rsidP="009A1FFD">
            <w:pPr>
              <w:pStyle w:val="BodyText"/>
            </w:pPr>
            <w:r w:rsidRPr="00CD727E">
              <w:t>Biocon Biologics GermanyGmbH</w:t>
            </w:r>
          </w:p>
          <w:p w14:paraId="3942BFC4" w14:textId="77777777" w:rsidR="004A6693" w:rsidRPr="00CD727E" w:rsidRDefault="004A6693" w:rsidP="009A1FFD">
            <w:pPr>
              <w:pStyle w:val="BodyText"/>
            </w:pPr>
            <w:r w:rsidRPr="00CD727E">
              <w:t>Tel: 0080008250910</w:t>
            </w:r>
          </w:p>
        </w:tc>
        <w:tc>
          <w:tcPr>
            <w:tcW w:w="0" w:type="auto"/>
            <w:vAlign w:val="center"/>
            <w:hideMark/>
          </w:tcPr>
          <w:p w14:paraId="50C388C9" w14:textId="77777777" w:rsidR="004A6693" w:rsidRPr="00D11562" w:rsidRDefault="004A6693" w:rsidP="009A1FFD">
            <w:pPr>
              <w:pStyle w:val="BodyText"/>
              <w:rPr>
                <w:lang w:val="en-IN"/>
              </w:rPr>
            </w:pPr>
            <w:r w:rsidRPr="00D11562">
              <w:rPr>
                <w:b/>
                <w:bCs/>
                <w:lang w:val="en-IN"/>
              </w:rPr>
              <w:t>România</w:t>
            </w:r>
          </w:p>
          <w:p w14:paraId="786364E7" w14:textId="77777777" w:rsidR="004A6693" w:rsidRPr="00D11562" w:rsidRDefault="004A6693" w:rsidP="009A1FFD">
            <w:pPr>
              <w:pStyle w:val="BodyText"/>
              <w:rPr>
                <w:lang w:val="en-IN"/>
              </w:rPr>
            </w:pPr>
            <w:r w:rsidRPr="00D11562">
              <w:rPr>
                <w:lang w:val="en-IN"/>
              </w:rPr>
              <w:t>Biosimilar Collaborations Ireland Limited Tel: 0080008250910</w:t>
            </w:r>
          </w:p>
        </w:tc>
      </w:tr>
      <w:tr w:rsidR="004A6693" w:rsidRPr="00D11562" w14:paraId="7258C7DD" w14:textId="77777777" w:rsidTr="009A1FFD">
        <w:trPr>
          <w:tblCellSpacing w:w="15" w:type="dxa"/>
        </w:trPr>
        <w:tc>
          <w:tcPr>
            <w:tcW w:w="0" w:type="auto"/>
            <w:vAlign w:val="center"/>
            <w:hideMark/>
          </w:tcPr>
          <w:p w14:paraId="0D5C5BB5" w14:textId="77777777" w:rsidR="004A6693" w:rsidRPr="00D11562" w:rsidRDefault="004A6693" w:rsidP="009A1FFD">
            <w:pPr>
              <w:pStyle w:val="BodyText"/>
              <w:rPr>
                <w:lang w:val="en-IN"/>
              </w:rPr>
            </w:pPr>
            <w:r w:rsidRPr="00D11562">
              <w:rPr>
                <w:b/>
                <w:bCs/>
                <w:lang w:val="en-IN"/>
              </w:rPr>
              <w:t>Ireland</w:t>
            </w:r>
          </w:p>
          <w:p w14:paraId="2B36EAD9" w14:textId="77777777" w:rsidR="004A6693" w:rsidRPr="00D11562" w:rsidRDefault="004A6693" w:rsidP="009A1FFD">
            <w:pPr>
              <w:pStyle w:val="BodyText"/>
              <w:rPr>
                <w:lang w:val="en-IN"/>
              </w:rPr>
            </w:pPr>
            <w:r w:rsidRPr="00D11562">
              <w:rPr>
                <w:lang w:val="en-IN"/>
              </w:rPr>
              <w:t>Biosimilar Collaborations Ireland Limited</w:t>
            </w:r>
          </w:p>
          <w:p w14:paraId="74DC543B" w14:textId="77777777" w:rsidR="004A6693" w:rsidRPr="00D11562" w:rsidRDefault="004A6693" w:rsidP="009A1FFD">
            <w:pPr>
              <w:pStyle w:val="BodyText"/>
              <w:rPr>
                <w:lang w:val="en-IN"/>
              </w:rPr>
            </w:pPr>
            <w:r w:rsidRPr="00D11562">
              <w:rPr>
                <w:lang w:val="en-IN"/>
              </w:rPr>
              <w:t>Tel: 1800777 794</w:t>
            </w:r>
          </w:p>
        </w:tc>
        <w:tc>
          <w:tcPr>
            <w:tcW w:w="0" w:type="auto"/>
            <w:vAlign w:val="center"/>
            <w:hideMark/>
          </w:tcPr>
          <w:p w14:paraId="43984DA0" w14:textId="77777777" w:rsidR="004A6693" w:rsidRPr="00D11562" w:rsidRDefault="004A6693" w:rsidP="009A1FFD">
            <w:pPr>
              <w:pStyle w:val="BodyText"/>
              <w:rPr>
                <w:lang w:val="en-IN"/>
              </w:rPr>
            </w:pPr>
            <w:r w:rsidRPr="00D11562">
              <w:rPr>
                <w:b/>
                <w:bCs/>
                <w:lang w:val="en-IN"/>
              </w:rPr>
              <w:t>Slovenija</w:t>
            </w:r>
          </w:p>
          <w:p w14:paraId="44E6C612" w14:textId="77777777" w:rsidR="004A6693" w:rsidRPr="00D11562" w:rsidRDefault="004A6693" w:rsidP="009A1FFD">
            <w:pPr>
              <w:pStyle w:val="BodyText"/>
              <w:rPr>
                <w:lang w:val="en-IN"/>
              </w:rPr>
            </w:pPr>
            <w:r w:rsidRPr="00D11562">
              <w:rPr>
                <w:lang w:val="en-IN"/>
              </w:rPr>
              <w:t>Biosimilar Collaborations Ireland Limited</w:t>
            </w:r>
          </w:p>
          <w:p w14:paraId="64497D4C" w14:textId="77777777" w:rsidR="004A6693" w:rsidRPr="00D11562" w:rsidRDefault="004A6693" w:rsidP="009A1FFD">
            <w:pPr>
              <w:pStyle w:val="BodyText"/>
              <w:rPr>
                <w:lang w:val="en-IN"/>
              </w:rPr>
            </w:pPr>
            <w:r w:rsidRPr="00D11562">
              <w:rPr>
                <w:lang w:val="en-IN"/>
              </w:rPr>
              <w:t>Tel: 0080008250910</w:t>
            </w:r>
          </w:p>
        </w:tc>
      </w:tr>
      <w:tr w:rsidR="004A6693" w:rsidRPr="00D11562" w14:paraId="4AFD11BE" w14:textId="77777777" w:rsidTr="009A1FFD">
        <w:trPr>
          <w:tblCellSpacing w:w="15" w:type="dxa"/>
        </w:trPr>
        <w:tc>
          <w:tcPr>
            <w:tcW w:w="0" w:type="auto"/>
            <w:vAlign w:val="center"/>
            <w:hideMark/>
          </w:tcPr>
          <w:p w14:paraId="52F861C5" w14:textId="77777777" w:rsidR="004A6693" w:rsidRPr="00CD727E" w:rsidRDefault="004A6693" w:rsidP="009A1FFD">
            <w:pPr>
              <w:pStyle w:val="BodyText"/>
            </w:pPr>
            <w:r w:rsidRPr="00CD727E">
              <w:rPr>
                <w:b/>
                <w:bCs/>
              </w:rPr>
              <w:t>Ísland</w:t>
            </w:r>
          </w:p>
          <w:p w14:paraId="1DCB9F68" w14:textId="77777777" w:rsidR="004A6693" w:rsidRPr="00CD727E" w:rsidRDefault="004A6693" w:rsidP="009A1FFD">
            <w:pPr>
              <w:pStyle w:val="BodyText"/>
            </w:pPr>
            <w:r w:rsidRPr="00CD727E">
              <w:t>Biocon Biologics FinlandOY Sími: +345 800 4316</w:t>
            </w:r>
          </w:p>
        </w:tc>
        <w:tc>
          <w:tcPr>
            <w:tcW w:w="0" w:type="auto"/>
            <w:vAlign w:val="center"/>
            <w:hideMark/>
          </w:tcPr>
          <w:p w14:paraId="27AF0E48" w14:textId="77777777" w:rsidR="004A6693" w:rsidRPr="00CD727E" w:rsidRDefault="004A6693" w:rsidP="009A1FFD">
            <w:pPr>
              <w:pStyle w:val="BodyText"/>
            </w:pPr>
            <w:r w:rsidRPr="00CD727E">
              <w:rPr>
                <w:b/>
                <w:bCs/>
              </w:rPr>
              <w:t>Slovenská republika</w:t>
            </w:r>
          </w:p>
          <w:p w14:paraId="01C3AE29" w14:textId="77777777" w:rsidR="004A6693" w:rsidRPr="00CD727E" w:rsidRDefault="004A6693" w:rsidP="009A1FFD">
            <w:pPr>
              <w:pStyle w:val="BodyText"/>
            </w:pPr>
            <w:r w:rsidRPr="00CD727E">
              <w:t>Biocon Biologics Germany GmbH Tel: 0080008250910</w:t>
            </w:r>
          </w:p>
        </w:tc>
      </w:tr>
      <w:tr w:rsidR="004A6693" w:rsidRPr="00D11562" w14:paraId="37DA78C4" w14:textId="77777777" w:rsidTr="009A1FFD">
        <w:trPr>
          <w:tblCellSpacing w:w="15" w:type="dxa"/>
        </w:trPr>
        <w:tc>
          <w:tcPr>
            <w:tcW w:w="0" w:type="auto"/>
            <w:vAlign w:val="center"/>
            <w:hideMark/>
          </w:tcPr>
          <w:p w14:paraId="699E7E5D" w14:textId="77777777" w:rsidR="004A6693" w:rsidRPr="00CD727E" w:rsidRDefault="004A6693" w:rsidP="009A1FFD">
            <w:pPr>
              <w:pStyle w:val="BodyText"/>
              <w:rPr>
                <w:lang w:val="it-IT"/>
              </w:rPr>
            </w:pPr>
            <w:r w:rsidRPr="00CD727E">
              <w:rPr>
                <w:b/>
                <w:bCs/>
                <w:lang w:val="it-IT"/>
              </w:rPr>
              <w:t>Italia</w:t>
            </w:r>
          </w:p>
          <w:p w14:paraId="0062AC8D" w14:textId="77777777" w:rsidR="004A6693" w:rsidRPr="00CD727E" w:rsidRDefault="004A6693" w:rsidP="009A1FFD">
            <w:pPr>
              <w:pStyle w:val="BodyText"/>
              <w:rPr>
                <w:lang w:val="it-IT"/>
              </w:rPr>
            </w:pPr>
            <w:r w:rsidRPr="00CD727E">
              <w:rPr>
                <w:lang w:val="it-IT"/>
              </w:rPr>
              <w:t>Biocon Biologics SpainS.L</w:t>
            </w:r>
            <w:r w:rsidRPr="00CD727E">
              <w:rPr>
                <w:b/>
                <w:bCs/>
                <w:lang w:val="it-IT"/>
              </w:rPr>
              <w:t>.</w:t>
            </w:r>
          </w:p>
          <w:p w14:paraId="64824CE0" w14:textId="77777777" w:rsidR="004A6693" w:rsidRPr="00D11562" w:rsidRDefault="004A6693" w:rsidP="009A1FFD">
            <w:pPr>
              <w:pStyle w:val="BodyText"/>
              <w:rPr>
                <w:lang w:val="en-IN"/>
              </w:rPr>
            </w:pPr>
            <w:r w:rsidRPr="00D11562">
              <w:rPr>
                <w:lang w:val="en-IN"/>
              </w:rPr>
              <w:t>Tel: 0080008250910</w:t>
            </w:r>
          </w:p>
        </w:tc>
        <w:tc>
          <w:tcPr>
            <w:tcW w:w="0" w:type="auto"/>
            <w:vAlign w:val="center"/>
            <w:hideMark/>
          </w:tcPr>
          <w:p w14:paraId="75CC1B4B" w14:textId="77777777" w:rsidR="004A6693" w:rsidRPr="00CD727E" w:rsidRDefault="004A6693" w:rsidP="009A1FFD">
            <w:pPr>
              <w:pStyle w:val="BodyText"/>
              <w:rPr>
                <w:lang w:val="sv-SE"/>
              </w:rPr>
            </w:pPr>
            <w:r w:rsidRPr="00CD727E">
              <w:rPr>
                <w:b/>
                <w:bCs/>
                <w:lang w:val="sv-SE"/>
              </w:rPr>
              <w:t>Suomi/Finland</w:t>
            </w:r>
          </w:p>
          <w:p w14:paraId="32400661" w14:textId="77777777" w:rsidR="004A6693" w:rsidRPr="00CD727E" w:rsidRDefault="004A6693" w:rsidP="009A1FFD">
            <w:pPr>
              <w:pStyle w:val="BodyText"/>
              <w:rPr>
                <w:lang w:val="sv-SE"/>
              </w:rPr>
            </w:pPr>
            <w:r w:rsidRPr="00CD727E">
              <w:rPr>
                <w:b/>
                <w:bCs/>
                <w:lang w:val="sv-SE"/>
              </w:rPr>
              <w:t>Biocon Biologics Finland OY</w:t>
            </w:r>
          </w:p>
          <w:p w14:paraId="5D419413" w14:textId="77777777" w:rsidR="004A6693" w:rsidRPr="00D11562" w:rsidRDefault="004A6693" w:rsidP="009A1FFD">
            <w:pPr>
              <w:pStyle w:val="BodyText"/>
              <w:rPr>
                <w:lang w:val="en-IN"/>
              </w:rPr>
            </w:pPr>
            <w:r w:rsidRPr="00D11562">
              <w:rPr>
                <w:lang w:val="en-IN"/>
              </w:rPr>
              <w:t>Puh/Tel: 99980008250910</w:t>
            </w:r>
          </w:p>
        </w:tc>
      </w:tr>
      <w:tr w:rsidR="004A6693" w:rsidRPr="00D11562" w14:paraId="348944F9" w14:textId="77777777" w:rsidTr="009A1FFD">
        <w:trPr>
          <w:tblCellSpacing w:w="15" w:type="dxa"/>
        </w:trPr>
        <w:tc>
          <w:tcPr>
            <w:tcW w:w="0" w:type="auto"/>
            <w:vAlign w:val="center"/>
            <w:hideMark/>
          </w:tcPr>
          <w:p w14:paraId="5357C534" w14:textId="77777777" w:rsidR="004A6693" w:rsidRPr="00D11562" w:rsidRDefault="004A6693" w:rsidP="009A1FFD">
            <w:pPr>
              <w:pStyle w:val="BodyText"/>
              <w:rPr>
                <w:lang w:val="en-IN"/>
              </w:rPr>
            </w:pPr>
            <w:r w:rsidRPr="00D11562">
              <w:rPr>
                <w:b/>
                <w:bCs/>
                <w:lang w:val="en-IN"/>
              </w:rPr>
              <w:t>Κύπρος</w:t>
            </w:r>
          </w:p>
          <w:p w14:paraId="69353919" w14:textId="77777777" w:rsidR="004A6693" w:rsidRPr="00D11562" w:rsidRDefault="004A6693" w:rsidP="009A1FFD">
            <w:pPr>
              <w:pStyle w:val="BodyText"/>
              <w:rPr>
                <w:lang w:val="en-IN"/>
              </w:rPr>
            </w:pPr>
            <w:r w:rsidRPr="00D11562">
              <w:rPr>
                <w:lang w:val="en-IN"/>
              </w:rPr>
              <w:t>Biosimilar Collaborations Ireland Limited</w:t>
            </w:r>
          </w:p>
          <w:p w14:paraId="39DC72C9" w14:textId="77777777" w:rsidR="004A6693" w:rsidRPr="00D11562" w:rsidRDefault="004A6693" w:rsidP="009A1FFD">
            <w:pPr>
              <w:pStyle w:val="BodyText"/>
              <w:rPr>
                <w:lang w:val="en-IN"/>
              </w:rPr>
            </w:pPr>
            <w:r w:rsidRPr="00D11562">
              <w:rPr>
                <w:lang w:val="en-IN"/>
              </w:rPr>
              <w:t>Τηλ: 0080008250910</w:t>
            </w:r>
          </w:p>
        </w:tc>
        <w:tc>
          <w:tcPr>
            <w:tcW w:w="0" w:type="auto"/>
            <w:vAlign w:val="center"/>
            <w:hideMark/>
          </w:tcPr>
          <w:p w14:paraId="592C68C7" w14:textId="77777777" w:rsidR="004A6693" w:rsidRPr="00CD727E" w:rsidRDefault="004A6693" w:rsidP="009A1FFD">
            <w:pPr>
              <w:pStyle w:val="BodyText"/>
              <w:rPr>
                <w:lang w:val="sv-SE"/>
              </w:rPr>
            </w:pPr>
            <w:r w:rsidRPr="00CD727E">
              <w:rPr>
                <w:b/>
                <w:bCs/>
                <w:lang w:val="sv-SE"/>
              </w:rPr>
              <w:t>Sverige</w:t>
            </w:r>
          </w:p>
          <w:p w14:paraId="17BC7961" w14:textId="77777777" w:rsidR="004A6693" w:rsidRPr="00CD727E" w:rsidRDefault="004A6693" w:rsidP="009A1FFD">
            <w:pPr>
              <w:pStyle w:val="BodyText"/>
              <w:rPr>
                <w:lang w:val="sv-SE"/>
              </w:rPr>
            </w:pPr>
            <w:r w:rsidRPr="00CD727E">
              <w:rPr>
                <w:lang w:val="sv-SE"/>
              </w:rPr>
              <w:t>Biocon Biologics Finland OY Tel: 0080008250910</w:t>
            </w:r>
          </w:p>
        </w:tc>
      </w:tr>
      <w:tr w:rsidR="004A6693" w:rsidRPr="00D11562" w14:paraId="192EBBEF" w14:textId="77777777" w:rsidTr="009A1FFD">
        <w:trPr>
          <w:tblCellSpacing w:w="15" w:type="dxa"/>
        </w:trPr>
        <w:tc>
          <w:tcPr>
            <w:tcW w:w="0" w:type="auto"/>
            <w:vAlign w:val="center"/>
            <w:hideMark/>
          </w:tcPr>
          <w:p w14:paraId="1127C9EB" w14:textId="77777777" w:rsidR="004A6693" w:rsidRPr="00D11562" w:rsidRDefault="004A6693" w:rsidP="009A1FFD">
            <w:pPr>
              <w:pStyle w:val="BodyText"/>
              <w:rPr>
                <w:lang w:val="en-IN"/>
              </w:rPr>
            </w:pPr>
            <w:r w:rsidRPr="00D11562">
              <w:rPr>
                <w:b/>
                <w:bCs/>
                <w:lang w:val="en-IN"/>
              </w:rPr>
              <w:t>Latvija</w:t>
            </w:r>
          </w:p>
          <w:p w14:paraId="3E79FE75" w14:textId="77777777" w:rsidR="004A6693" w:rsidRPr="00D11562" w:rsidRDefault="004A6693" w:rsidP="009A1FFD">
            <w:pPr>
              <w:pStyle w:val="BodyText"/>
              <w:rPr>
                <w:lang w:val="en-IN"/>
              </w:rPr>
            </w:pPr>
            <w:r w:rsidRPr="00D11562">
              <w:rPr>
                <w:lang w:val="en-IN"/>
              </w:rPr>
              <w:t>Biosimilar Collaborations Ireland Limited Tel: 0080008250910</w:t>
            </w:r>
          </w:p>
        </w:tc>
        <w:tc>
          <w:tcPr>
            <w:tcW w:w="0" w:type="auto"/>
            <w:vAlign w:val="center"/>
            <w:hideMark/>
          </w:tcPr>
          <w:p w14:paraId="6923B048" w14:textId="77777777" w:rsidR="004A6693" w:rsidRPr="00D11562" w:rsidRDefault="004A6693" w:rsidP="009A1FFD">
            <w:pPr>
              <w:pStyle w:val="BodyText"/>
              <w:rPr>
                <w:lang w:val="en-IN"/>
              </w:rPr>
            </w:pPr>
            <w:r w:rsidRPr="00D11562">
              <w:rPr>
                <w:lang w:val="en-IN"/>
              </w:rPr>
              <w:t> </w:t>
            </w:r>
          </w:p>
        </w:tc>
      </w:tr>
    </w:tbl>
    <w:p w14:paraId="3392BC25" w14:textId="77777777" w:rsidR="00654FD2" w:rsidRPr="00347558" w:rsidRDefault="00654FD2" w:rsidP="00B50A89">
      <w:pPr>
        <w:pStyle w:val="ListParagraph"/>
        <w:ind w:left="0" w:right="2" w:firstLine="0"/>
      </w:pPr>
    </w:p>
    <w:p w14:paraId="1F48B3D5" w14:textId="77777777" w:rsidR="00654FD2" w:rsidRPr="00347558" w:rsidRDefault="00654FD2" w:rsidP="00B50A89">
      <w:pPr>
        <w:pStyle w:val="Heading2"/>
        <w:ind w:left="0" w:right="2"/>
      </w:pPr>
      <w:r w:rsidRPr="00347558">
        <w:t>Tato</w:t>
      </w:r>
      <w:r w:rsidRPr="00347558">
        <w:rPr>
          <w:spacing w:val="-9"/>
        </w:rPr>
        <w:t xml:space="preserve"> </w:t>
      </w:r>
      <w:r w:rsidRPr="00347558">
        <w:t>příbalová</w:t>
      </w:r>
      <w:r w:rsidRPr="00347558">
        <w:rPr>
          <w:spacing w:val="-7"/>
        </w:rPr>
        <w:t xml:space="preserve"> </w:t>
      </w:r>
      <w:r w:rsidRPr="00347558">
        <w:t>informace</w:t>
      </w:r>
      <w:r w:rsidRPr="00347558">
        <w:rPr>
          <w:spacing w:val="-7"/>
        </w:rPr>
        <w:t xml:space="preserve"> </w:t>
      </w:r>
      <w:r w:rsidRPr="00347558">
        <w:t>byla</w:t>
      </w:r>
      <w:r w:rsidRPr="00347558">
        <w:rPr>
          <w:spacing w:val="-7"/>
        </w:rPr>
        <w:t xml:space="preserve"> </w:t>
      </w:r>
      <w:r w:rsidRPr="00347558">
        <w:t>naposledy</w:t>
      </w:r>
      <w:r w:rsidRPr="00347558">
        <w:rPr>
          <w:spacing w:val="-7"/>
        </w:rPr>
        <w:t xml:space="preserve"> </w:t>
      </w:r>
      <w:r w:rsidRPr="00347558">
        <w:rPr>
          <w:spacing w:val="-2"/>
        </w:rPr>
        <w:t>revidována</w:t>
      </w:r>
    </w:p>
    <w:p w14:paraId="4327A46E" w14:textId="77777777" w:rsidR="00654FD2" w:rsidRPr="00347558" w:rsidRDefault="00654FD2" w:rsidP="00B50A89">
      <w:pPr>
        <w:pStyle w:val="ListParagraph"/>
        <w:ind w:left="0" w:right="2" w:firstLine="0"/>
      </w:pPr>
    </w:p>
    <w:p w14:paraId="62DBF6B0" w14:textId="77777777" w:rsidR="00654FD2" w:rsidRPr="00347558" w:rsidRDefault="00654FD2" w:rsidP="00B50A89">
      <w:pPr>
        <w:pStyle w:val="Heading2"/>
        <w:ind w:left="0" w:right="2"/>
      </w:pPr>
      <w:r w:rsidRPr="00347558">
        <w:t>Další zdroje informací</w:t>
      </w:r>
    </w:p>
    <w:p w14:paraId="2B9398E7" w14:textId="77777777" w:rsidR="00654FD2" w:rsidRPr="00347558" w:rsidRDefault="00654FD2" w:rsidP="00B50A89">
      <w:pPr>
        <w:pStyle w:val="ListParagraph"/>
        <w:ind w:left="0" w:right="2" w:firstLine="0"/>
      </w:pPr>
    </w:p>
    <w:p w14:paraId="585D9D06" w14:textId="77777777" w:rsidR="00654FD2" w:rsidRPr="00347558" w:rsidRDefault="00654FD2" w:rsidP="00B50A89">
      <w:pPr>
        <w:pStyle w:val="BodyText"/>
        <w:ind w:right="2"/>
      </w:pPr>
      <w:r w:rsidRPr="00347558">
        <w:t>Podrobné</w:t>
      </w:r>
      <w:r w:rsidRPr="00347558">
        <w:rPr>
          <w:spacing w:val="-3"/>
        </w:rPr>
        <w:t xml:space="preserve"> </w:t>
      </w:r>
      <w:r w:rsidRPr="00347558">
        <w:t>informace</w:t>
      </w:r>
      <w:r w:rsidRPr="00347558">
        <w:rPr>
          <w:spacing w:val="-3"/>
        </w:rPr>
        <w:t xml:space="preserve"> </w:t>
      </w:r>
      <w:r w:rsidRPr="00347558">
        <w:t>o</w:t>
      </w:r>
      <w:r w:rsidRPr="00347558">
        <w:rPr>
          <w:spacing w:val="-3"/>
        </w:rPr>
        <w:t xml:space="preserve"> </w:t>
      </w:r>
      <w:r w:rsidRPr="00347558">
        <w:t>tomto</w:t>
      </w:r>
      <w:r w:rsidRPr="00347558">
        <w:rPr>
          <w:spacing w:val="-3"/>
        </w:rPr>
        <w:t xml:space="preserve"> </w:t>
      </w:r>
      <w:r w:rsidRPr="00347558">
        <w:t>léčivém</w:t>
      </w:r>
      <w:r w:rsidRPr="00347558">
        <w:rPr>
          <w:spacing w:val="-3"/>
        </w:rPr>
        <w:t xml:space="preserve"> </w:t>
      </w:r>
      <w:r w:rsidRPr="00347558">
        <w:t>přípravku</w:t>
      </w:r>
      <w:r w:rsidRPr="00347558">
        <w:rPr>
          <w:spacing w:val="-3"/>
        </w:rPr>
        <w:t xml:space="preserve"> </w:t>
      </w:r>
      <w:r w:rsidRPr="00347558">
        <w:t>jsou</w:t>
      </w:r>
      <w:r w:rsidRPr="00347558">
        <w:rPr>
          <w:spacing w:val="-3"/>
        </w:rPr>
        <w:t xml:space="preserve"> </w:t>
      </w:r>
      <w:r w:rsidRPr="00347558">
        <w:t>k</w:t>
      </w:r>
      <w:r w:rsidRPr="00347558">
        <w:rPr>
          <w:spacing w:val="-3"/>
        </w:rPr>
        <w:t xml:space="preserve"> </w:t>
      </w:r>
      <w:r w:rsidRPr="00347558">
        <w:t>dispozici</w:t>
      </w:r>
      <w:r w:rsidRPr="00347558">
        <w:rPr>
          <w:spacing w:val="-3"/>
        </w:rPr>
        <w:t xml:space="preserve"> </w:t>
      </w:r>
      <w:r w:rsidRPr="00347558">
        <w:t>na</w:t>
      </w:r>
      <w:r w:rsidRPr="00347558">
        <w:rPr>
          <w:spacing w:val="-3"/>
        </w:rPr>
        <w:t xml:space="preserve"> </w:t>
      </w:r>
      <w:r w:rsidRPr="00347558">
        <w:t>webových</w:t>
      </w:r>
      <w:r w:rsidRPr="00347558">
        <w:rPr>
          <w:spacing w:val="-3"/>
        </w:rPr>
        <w:t xml:space="preserve"> </w:t>
      </w:r>
      <w:r w:rsidRPr="00347558">
        <w:t>stránkách</w:t>
      </w:r>
      <w:r w:rsidRPr="00347558">
        <w:rPr>
          <w:spacing w:val="-4"/>
        </w:rPr>
        <w:t xml:space="preserve"> </w:t>
      </w:r>
      <w:r w:rsidRPr="00347558">
        <w:t xml:space="preserve">Evropské agentury pro léčivé přípravky </w:t>
      </w:r>
      <w:hyperlink r:id="rId43" w:history="1">
        <w:r w:rsidR="006E63C1" w:rsidRPr="00261D14">
          <w:rPr>
            <w:rStyle w:val="Hyperlink"/>
          </w:rPr>
          <w:t>https://www.ema.europa.eu.</w:t>
        </w:r>
      </w:hyperlink>
    </w:p>
    <w:p w14:paraId="1A5DD77C" w14:textId="77777777" w:rsidR="00654FD2" w:rsidRPr="00153FFA" w:rsidRDefault="00654FD2" w:rsidP="00654FD2">
      <w:pPr>
        <w:pStyle w:val="Heading2"/>
        <w:kinsoku w:val="0"/>
        <w:overflowPunct w:val="0"/>
        <w:ind w:left="0" w:right="2"/>
        <w:jc w:val="center"/>
      </w:pPr>
      <w:r w:rsidRPr="00347558">
        <w:br w:type="page"/>
      </w:r>
      <w:r w:rsidRPr="00153FFA">
        <w:lastRenderedPageBreak/>
        <w:t xml:space="preserve">Návod k použití </w:t>
      </w:r>
    </w:p>
    <w:p w14:paraId="1D205D88" w14:textId="19B62DCD" w:rsidR="00654FD2" w:rsidRPr="00153FFA" w:rsidRDefault="00654FD2" w:rsidP="00654FD2">
      <w:pPr>
        <w:pStyle w:val="Heading2"/>
        <w:kinsoku w:val="0"/>
        <w:overflowPunct w:val="0"/>
        <w:ind w:left="0" w:right="2"/>
        <w:jc w:val="center"/>
      </w:pPr>
      <w:r w:rsidRPr="00153FFA">
        <w:rPr>
          <w:spacing w:val="-2"/>
        </w:rPr>
        <w:t xml:space="preserve">Injekce </w:t>
      </w:r>
      <w:r w:rsidRPr="00A05783">
        <w:rPr>
          <w:spacing w:val="-2"/>
        </w:rPr>
        <w:t>Yesintek</w:t>
      </w:r>
      <w:r w:rsidRPr="00153FFA">
        <w:rPr>
          <w:spacing w:val="-2"/>
        </w:rPr>
        <w:t xml:space="preserve"> (</w:t>
      </w:r>
      <w:r w:rsidRPr="00A05783">
        <w:rPr>
          <w:spacing w:val="-2"/>
        </w:rPr>
        <w:t>ustekinumab</w:t>
      </w:r>
      <w:r w:rsidRPr="00153FFA">
        <w:rPr>
          <w:spacing w:val="-2"/>
        </w:rPr>
        <w:t xml:space="preserve">) pro subkutánní podání </w:t>
      </w:r>
      <w:r>
        <w:rPr>
          <w:spacing w:val="-2"/>
        </w:rPr>
        <w:br/>
      </w:r>
      <w:r w:rsidRPr="00153FFA">
        <w:rPr>
          <w:spacing w:val="-2"/>
        </w:rPr>
        <w:t>Předplněné pero</w:t>
      </w:r>
    </w:p>
    <w:p w14:paraId="7DB0E7B2" w14:textId="77777777" w:rsidR="00654FD2" w:rsidRPr="00153FFA" w:rsidRDefault="00654FD2" w:rsidP="00654FD2">
      <w:pPr>
        <w:pStyle w:val="BodyText"/>
        <w:kinsoku w:val="0"/>
        <w:overflowPunct w:val="0"/>
        <w:ind w:right="2"/>
        <w:rPr>
          <w:b/>
          <w:bCs/>
          <w:highlight w:val="yellow"/>
        </w:rPr>
      </w:pPr>
    </w:p>
    <w:p w14:paraId="06B587D6" w14:textId="31E1447F" w:rsidR="00654FD2" w:rsidRPr="00153FFA" w:rsidRDefault="00654FD2" w:rsidP="00654FD2">
      <w:pPr>
        <w:ind w:right="2"/>
      </w:pPr>
      <w:r w:rsidRPr="00153FFA">
        <w:t xml:space="preserve">Přečtěte si tento návod k použití pokaždé, když použijete předplněné pero </w:t>
      </w:r>
      <w:r w:rsidRPr="00A05783">
        <w:t>Yesintek</w:t>
      </w:r>
      <w:r w:rsidRPr="00153FFA">
        <w:t>. Mohou se objevit nové informace. Tyto informace nenahrazují rozhovor s</w:t>
      </w:r>
      <w:r w:rsidR="00CC672C">
        <w:t>e zdravotnickým pracovníkem</w:t>
      </w:r>
      <w:r w:rsidRPr="00153FFA">
        <w:t xml:space="preserve"> o vašem zdravotním stavu nebo léčbě.</w:t>
      </w:r>
    </w:p>
    <w:p w14:paraId="7D28CD11" w14:textId="77777777" w:rsidR="00654FD2" w:rsidRPr="00153FFA" w:rsidRDefault="00654FD2" w:rsidP="00654FD2">
      <w:pPr>
        <w:ind w:right="2"/>
        <w:rPr>
          <w:b/>
          <w:bCs/>
        </w:rPr>
      </w:pPr>
    </w:p>
    <w:p w14:paraId="21500B73" w14:textId="65A9F037" w:rsidR="00654FD2" w:rsidRPr="00153FFA" w:rsidRDefault="00654FD2" w:rsidP="00654FD2">
      <w:pPr>
        <w:widowControl/>
        <w:ind w:right="2"/>
        <w:rPr>
          <w:b/>
          <w:bCs/>
          <w:color w:val="191917"/>
        </w:rPr>
      </w:pPr>
      <w:r w:rsidRPr="00153FFA">
        <w:rPr>
          <w:b/>
          <w:bCs/>
          <w:color w:val="191917"/>
        </w:rPr>
        <w:t>Důležité informace, které musíte vědět před</w:t>
      </w:r>
      <w:r w:rsidR="00CC672C">
        <w:rPr>
          <w:b/>
          <w:bCs/>
          <w:color w:val="191917"/>
        </w:rPr>
        <w:t xml:space="preserve"> podáním</w:t>
      </w:r>
      <w:r w:rsidRPr="00153FFA">
        <w:rPr>
          <w:b/>
          <w:bCs/>
          <w:color w:val="191917"/>
        </w:rPr>
        <w:t xml:space="preserve"> injekc</w:t>
      </w:r>
      <w:r w:rsidR="00CC672C">
        <w:rPr>
          <w:b/>
          <w:bCs/>
          <w:color w:val="191917"/>
        </w:rPr>
        <w:t>e přípravku</w:t>
      </w:r>
      <w:r w:rsidRPr="00153FFA">
        <w:rPr>
          <w:b/>
          <w:bCs/>
          <w:color w:val="191917"/>
        </w:rPr>
        <w:t xml:space="preserve"> </w:t>
      </w:r>
      <w:r w:rsidRPr="00A05783">
        <w:rPr>
          <w:b/>
          <w:bCs/>
          <w:color w:val="191917"/>
        </w:rPr>
        <w:t>Yesintek</w:t>
      </w:r>
    </w:p>
    <w:p w14:paraId="16D40170" w14:textId="77777777" w:rsidR="00654FD2" w:rsidRPr="00153FFA" w:rsidRDefault="00654FD2" w:rsidP="00654FD2">
      <w:pPr>
        <w:widowControl/>
        <w:ind w:right="2"/>
        <w:rPr>
          <w:b/>
          <w:bCs/>
          <w:color w:val="191917"/>
        </w:rPr>
      </w:pPr>
    </w:p>
    <w:p w14:paraId="5E47E42D" w14:textId="6F2A2EF0" w:rsidR="00654FD2" w:rsidRPr="00153FFA" w:rsidRDefault="00654FD2" w:rsidP="00DE2B30">
      <w:pPr>
        <w:pStyle w:val="ListParagraph"/>
        <w:numPr>
          <w:ilvl w:val="0"/>
          <w:numId w:val="59"/>
        </w:numPr>
        <w:tabs>
          <w:tab w:val="left" w:pos="1134"/>
        </w:tabs>
        <w:kinsoku w:val="0"/>
        <w:overflowPunct w:val="0"/>
        <w:adjustRightInd w:val="0"/>
        <w:ind w:right="2"/>
      </w:pPr>
      <w:r w:rsidRPr="00A05783">
        <w:t>Yesintek</w:t>
      </w:r>
      <w:r w:rsidRPr="00153FFA">
        <w:t xml:space="preserve"> je lék na předpis, který se podává injekčně pod kůži (subkutánně) z předplněného pera s jednorázovou dávkou.</w:t>
      </w:r>
    </w:p>
    <w:p w14:paraId="07097EEC" w14:textId="7B39CE63" w:rsidR="00654FD2" w:rsidRPr="00153FFA" w:rsidRDefault="00654FD2" w:rsidP="00DE2B30">
      <w:pPr>
        <w:pStyle w:val="ListParagraph"/>
        <w:numPr>
          <w:ilvl w:val="0"/>
          <w:numId w:val="59"/>
        </w:numPr>
        <w:tabs>
          <w:tab w:val="left" w:pos="1134"/>
        </w:tabs>
        <w:kinsoku w:val="0"/>
        <w:overflowPunct w:val="0"/>
        <w:adjustRightInd w:val="0"/>
        <w:ind w:right="2"/>
      </w:pPr>
      <w:r w:rsidRPr="00153FFA">
        <w:t xml:space="preserve">Předplněné pero </w:t>
      </w:r>
      <w:r w:rsidRPr="00A05783">
        <w:t>Yesintek</w:t>
      </w:r>
      <w:r w:rsidRPr="00153FFA">
        <w:t xml:space="preserve"> znovu nepoužívejte. Pro každou injekci vždy používejte nové předplněné pero </w:t>
      </w:r>
      <w:r w:rsidRPr="00A05783">
        <w:t>Yesintek</w:t>
      </w:r>
      <w:r w:rsidRPr="00153FFA">
        <w:t>.</w:t>
      </w:r>
    </w:p>
    <w:p w14:paraId="1256DEC8" w14:textId="0AD95543" w:rsidR="00654FD2" w:rsidRPr="00153FFA" w:rsidRDefault="00CF7F04" w:rsidP="00DE2B30">
      <w:pPr>
        <w:pStyle w:val="ListParagraph"/>
        <w:numPr>
          <w:ilvl w:val="0"/>
          <w:numId w:val="59"/>
        </w:numPr>
        <w:tabs>
          <w:tab w:val="left" w:pos="1134"/>
        </w:tabs>
        <w:kinsoku w:val="0"/>
        <w:overflowPunct w:val="0"/>
        <w:adjustRightInd w:val="0"/>
        <w:ind w:right="2"/>
      </w:pPr>
      <w:r>
        <w:t>Zdravotnický pracovník</w:t>
      </w:r>
      <w:r w:rsidR="00654FD2" w:rsidRPr="00153FFA">
        <w:t xml:space="preserve"> může rozhodnout, že vám pečovatel může </w:t>
      </w:r>
      <w:r>
        <w:t>podávat</w:t>
      </w:r>
      <w:r w:rsidR="00654FD2" w:rsidRPr="00153FFA">
        <w:t xml:space="preserve"> injekce doma. Vy i váš pečovatel </w:t>
      </w:r>
      <w:r>
        <w:t xml:space="preserve">musíte </w:t>
      </w:r>
      <w:r w:rsidR="00654FD2" w:rsidRPr="00153FFA">
        <w:t>být před prvním použitím proškoleni o správném způsobu přípravy a</w:t>
      </w:r>
      <w:r>
        <w:t xml:space="preserve"> podání</w:t>
      </w:r>
      <w:r w:rsidR="00654FD2" w:rsidRPr="00153FFA">
        <w:t xml:space="preserve"> injekce přípravku </w:t>
      </w:r>
      <w:r w:rsidR="00654FD2" w:rsidRPr="00A05783">
        <w:t>Yesintek</w:t>
      </w:r>
      <w:r w:rsidR="00654FD2" w:rsidRPr="00153FFA">
        <w:t>.</w:t>
      </w:r>
    </w:p>
    <w:p w14:paraId="29AD573B" w14:textId="376E37C0" w:rsidR="00654FD2" w:rsidRPr="00153FFA" w:rsidRDefault="00654FD2" w:rsidP="00DE2B30">
      <w:pPr>
        <w:pStyle w:val="ListParagraph"/>
        <w:numPr>
          <w:ilvl w:val="0"/>
          <w:numId w:val="59"/>
        </w:numPr>
        <w:tabs>
          <w:tab w:val="left" w:pos="1134"/>
        </w:tabs>
        <w:kinsoku w:val="0"/>
        <w:overflowPunct w:val="0"/>
        <w:adjustRightInd w:val="0"/>
        <w:ind w:right="2"/>
      </w:pPr>
      <w:r w:rsidRPr="00153FFA">
        <w:t xml:space="preserve">Neaplikujte </w:t>
      </w:r>
      <w:r w:rsidR="00CF7F04">
        <w:t xml:space="preserve">injekci </w:t>
      </w:r>
      <w:r w:rsidRPr="00153FFA">
        <w:t xml:space="preserve">sobě ani nikomu jinému, dokud vám </w:t>
      </w:r>
      <w:r w:rsidR="00CF7F04">
        <w:t>zdravotnický pracovník</w:t>
      </w:r>
      <w:r w:rsidRPr="00153FFA">
        <w:t xml:space="preserve"> neukáže, jak si aplikovat přípravek </w:t>
      </w:r>
      <w:r w:rsidRPr="00A05783">
        <w:t>Yesintek</w:t>
      </w:r>
      <w:r w:rsidRPr="00153FFA">
        <w:t xml:space="preserve"> správným způsobem.</w:t>
      </w:r>
    </w:p>
    <w:p w14:paraId="79F82B3A" w14:textId="14F1D9AB" w:rsidR="00654FD2" w:rsidRPr="00153FFA" w:rsidRDefault="00654FD2" w:rsidP="00DE2B30">
      <w:pPr>
        <w:pStyle w:val="ListParagraph"/>
        <w:numPr>
          <w:ilvl w:val="0"/>
          <w:numId w:val="59"/>
        </w:numPr>
        <w:tabs>
          <w:tab w:val="left" w:pos="1134"/>
        </w:tabs>
        <w:kinsoku w:val="0"/>
        <w:overflowPunct w:val="0"/>
        <w:adjustRightInd w:val="0"/>
        <w:ind w:right="2"/>
      </w:pPr>
      <w:r w:rsidRPr="00153FFA">
        <w:t xml:space="preserve">Nepoužívejte předplněné pero </w:t>
      </w:r>
      <w:r w:rsidRPr="00A05783">
        <w:t>Yesintek</w:t>
      </w:r>
      <w:r w:rsidRPr="00153FFA">
        <w:t xml:space="preserve">, pokud </w:t>
      </w:r>
      <w:r w:rsidR="00CF7F04">
        <w:t>již uplynula doba použitelnosti</w:t>
      </w:r>
      <w:r w:rsidRPr="00153FFA">
        <w:t xml:space="preserve"> nebo </w:t>
      </w:r>
      <w:r w:rsidR="00CF7F04">
        <w:t xml:space="preserve">pokud je pero </w:t>
      </w:r>
      <w:r w:rsidRPr="00153FFA">
        <w:t>poškozené.</w:t>
      </w:r>
    </w:p>
    <w:p w14:paraId="409F4422" w14:textId="77777777" w:rsidR="00654FD2" w:rsidRPr="00153FFA" w:rsidRDefault="00654FD2" w:rsidP="00DE2B30">
      <w:pPr>
        <w:pStyle w:val="ListParagraph"/>
        <w:numPr>
          <w:ilvl w:val="0"/>
          <w:numId w:val="59"/>
        </w:numPr>
        <w:tabs>
          <w:tab w:val="left" w:pos="1134"/>
        </w:tabs>
        <w:kinsoku w:val="0"/>
        <w:overflowPunct w:val="0"/>
        <w:adjustRightInd w:val="0"/>
        <w:ind w:right="2"/>
      </w:pPr>
      <w:r w:rsidRPr="00153FFA">
        <w:t>Pokud je Vaše dávka 45 mg, obdržíte jedno 45mg předplněné pero.</w:t>
      </w:r>
    </w:p>
    <w:p w14:paraId="3905B421" w14:textId="2EBAEAF1" w:rsidR="00654FD2" w:rsidRPr="00153FFA" w:rsidRDefault="00654FD2" w:rsidP="00DE2B30">
      <w:pPr>
        <w:pStyle w:val="ListParagraph"/>
        <w:numPr>
          <w:ilvl w:val="0"/>
          <w:numId w:val="59"/>
        </w:numPr>
        <w:tabs>
          <w:tab w:val="left" w:pos="1134"/>
        </w:tabs>
        <w:kinsoku w:val="0"/>
        <w:overflowPunct w:val="0"/>
        <w:adjustRightInd w:val="0"/>
        <w:ind w:right="2"/>
      </w:pPr>
      <w:r w:rsidRPr="00153FFA">
        <w:t xml:space="preserve">Pokud je Vaše dávka 90 mg, obdržíte dvě 45mg </w:t>
      </w:r>
      <w:r w:rsidR="00CF7F04" w:rsidRPr="00153FFA">
        <w:t xml:space="preserve">předplněná </w:t>
      </w:r>
      <w:r w:rsidRPr="00153FFA">
        <w:t xml:space="preserve">pera. Pokud obdržíte dvě 45mg předplněná pera </w:t>
      </w:r>
      <w:r w:rsidR="00CF7F04">
        <w:t>pro podání</w:t>
      </w:r>
      <w:r w:rsidRPr="00153FFA">
        <w:t xml:space="preserve"> dávk</w:t>
      </w:r>
      <w:r w:rsidR="00CF7F04">
        <w:t>y</w:t>
      </w:r>
      <w:r w:rsidRPr="00153FFA">
        <w:t xml:space="preserve"> 90 mg, budete si muset podat dvě injekce, </w:t>
      </w:r>
      <w:r w:rsidR="00CF7F04">
        <w:t>a to ihned po sobě</w:t>
      </w:r>
      <w:r w:rsidRPr="00153FFA">
        <w:t>.</w:t>
      </w:r>
    </w:p>
    <w:p w14:paraId="2ADC1F6B" w14:textId="77777777" w:rsidR="00654FD2" w:rsidRPr="00153FFA" w:rsidRDefault="00654FD2" w:rsidP="00654FD2">
      <w:pPr>
        <w:widowControl/>
        <w:ind w:right="2"/>
        <w:rPr>
          <w:b/>
          <w:bCs/>
          <w:color w:val="191917"/>
        </w:rPr>
      </w:pPr>
    </w:p>
    <w:p w14:paraId="59AE2602" w14:textId="53D3DDF7" w:rsidR="00654FD2" w:rsidRPr="00153FFA" w:rsidRDefault="00654FD2" w:rsidP="00654FD2">
      <w:pPr>
        <w:widowControl/>
        <w:ind w:right="2"/>
        <w:rPr>
          <w:b/>
          <w:bCs/>
          <w:color w:val="191917"/>
        </w:rPr>
      </w:pPr>
      <w:r w:rsidRPr="00153FFA">
        <w:rPr>
          <w:b/>
          <w:bCs/>
          <w:color w:val="191917"/>
        </w:rPr>
        <w:t xml:space="preserve">Informace o </w:t>
      </w:r>
      <w:r w:rsidR="00CF7F04">
        <w:rPr>
          <w:b/>
          <w:bCs/>
          <w:color w:val="191917"/>
        </w:rPr>
        <w:t>uchovávání</w:t>
      </w:r>
    </w:p>
    <w:p w14:paraId="08F50847" w14:textId="77777777" w:rsidR="00654FD2" w:rsidRPr="00153FFA" w:rsidRDefault="00654FD2" w:rsidP="00654FD2">
      <w:pPr>
        <w:widowControl/>
        <w:ind w:right="2"/>
        <w:rPr>
          <w:color w:val="191917"/>
        </w:rPr>
      </w:pPr>
    </w:p>
    <w:p w14:paraId="3B4B2E56" w14:textId="1D135CA5" w:rsidR="00654FD2" w:rsidRPr="00153FFA" w:rsidRDefault="00654FD2" w:rsidP="00DE2B30">
      <w:pPr>
        <w:pStyle w:val="ListParagraph"/>
        <w:numPr>
          <w:ilvl w:val="0"/>
          <w:numId w:val="60"/>
        </w:numPr>
        <w:tabs>
          <w:tab w:val="left" w:pos="1134"/>
        </w:tabs>
        <w:kinsoku w:val="0"/>
        <w:overflowPunct w:val="0"/>
        <w:adjustRightInd w:val="0"/>
        <w:ind w:right="2"/>
      </w:pPr>
      <w:r w:rsidRPr="00153FFA">
        <w:t xml:space="preserve">Předplněné pero </w:t>
      </w:r>
      <w:r w:rsidRPr="00A05783">
        <w:t>Yesintek</w:t>
      </w:r>
      <w:r w:rsidRPr="00153FFA">
        <w:t xml:space="preserve"> </w:t>
      </w:r>
      <w:r w:rsidR="00CF7F04">
        <w:t>uchovávejte</w:t>
      </w:r>
      <w:r w:rsidRPr="00153FFA">
        <w:t xml:space="preserve"> v chladničce při teplotě </w:t>
      </w:r>
      <w:r>
        <w:t xml:space="preserve"> </w:t>
      </w:r>
      <w:r w:rsidRPr="00153FFA">
        <w:t>2 °C až 8 °C</w:t>
      </w:r>
      <w:r w:rsidR="00CF7F04">
        <w:t xml:space="preserve"> (</w:t>
      </w:r>
      <w:r w:rsidR="00CF7F04" w:rsidRPr="00153FFA">
        <w:t>36 °F až 46 °F</w:t>
      </w:r>
      <w:r w:rsidR="00CF7F04">
        <w:t>)</w:t>
      </w:r>
      <w:r w:rsidRPr="00153FFA">
        <w:t>.</w:t>
      </w:r>
      <w:r>
        <w:t xml:space="preserve"> </w:t>
      </w:r>
    </w:p>
    <w:p w14:paraId="4E3D68F7" w14:textId="22DACBC1" w:rsidR="00654FD2" w:rsidRPr="00153FFA" w:rsidRDefault="00CF7F04" w:rsidP="00DE2B30">
      <w:pPr>
        <w:pStyle w:val="ListParagraph"/>
        <w:numPr>
          <w:ilvl w:val="0"/>
          <w:numId w:val="60"/>
        </w:numPr>
        <w:tabs>
          <w:tab w:val="left" w:pos="1134"/>
        </w:tabs>
        <w:kinsoku w:val="0"/>
        <w:overflowPunct w:val="0"/>
        <w:adjustRightInd w:val="0"/>
        <w:ind w:right="2"/>
      </w:pPr>
      <w:r>
        <w:t>U</w:t>
      </w:r>
      <w:r w:rsidR="00654FD2" w:rsidRPr="00153FFA">
        <w:t xml:space="preserve">chovávejte předplněné pero </w:t>
      </w:r>
      <w:r w:rsidR="00654FD2" w:rsidRPr="00A05783">
        <w:t>Yesintek</w:t>
      </w:r>
      <w:r w:rsidR="00654FD2" w:rsidRPr="00153FFA">
        <w:t xml:space="preserve"> v krabičce, aby byl</w:t>
      </w:r>
      <w:r>
        <w:t xml:space="preserve"> přípravek</w:t>
      </w:r>
      <w:r w:rsidR="00654FD2" w:rsidRPr="00153FFA">
        <w:t xml:space="preserve"> chráněn před světlem.</w:t>
      </w:r>
    </w:p>
    <w:p w14:paraId="24F0AFC3" w14:textId="3C589C0A" w:rsidR="00654FD2" w:rsidRPr="00153FFA" w:rsidRDefault="00654FD2" w:rsidP="00DE2B30">
      <w:pPr>
        <w:pStyle w:val="ListParagraph"/>
        <w:numPr>
          <w:ilvl w:val="0"/>
          <w:numId w:val="60"/>
        </w:numPr>
        <w:tabs>
          <w:tab w:val="left" w:pos="1134"/>
        </w:tabs>
        <w:kinsoku w:val="0"/>
        <w:overflowPunct w:val="0"/>
        <w:adjustRightInd w:val="0"/>
        <w:ind w:right="2"/>
      </w:pPr>
      <w:r w:rsidRPr="00153FFA">
        <w:t xml:space="preserve">V případě potřeby lze předplněné pero </w:t>
      </w:r>
      <w:r w:rsidRPr="00A05783">
        <w:t>Yesintek</w:t>
      </w:r>
      <w:r w:rsidRPr="00153FFA">
        <w:t xml:space="preserve"> </w:t>
      </w:r>
      <w:r w:rsidR="00CF7F04">
        <w:t>uchovávat</w:t>
      </w:r>
      <w:r w:rsidRPr="00153FFA">
        <w:t xml:space="preserve"> při pokojové teplotě (20 °C až 25 °C) </w:t>
      </w:r>
      <w:r w:rsidR="002A7D7F">
        <w:t>(</w:t>
      </w:r>
      <w:r w:rsidR="002A7D7F" w:rsidRPr="00153FFA">
        <w:t>68 °F až 77 °F</w:t>
      </w:r>
      <w:r w:rsidR="002A7D7F">
        <w:t>)</w:t>
      </w:r>
      <w:r w:rsidR="002A7D7F" w:rsidRPr="00153FFA">
        <w:t xml:space="preserve"> </w:t>
      </w:r>
      <w:r w:rsidRPr="00153FFA">
        <w:t>po dobu až 30 dnů.</w:t>
      </w:r>
    </w:p>
    <w:p w14:paraId="4093921F" w14:textId="767F192D" w:rsidR="00654FD2" w:rsidRPr="00153FFA" w:rsidRDefault="00654FD2" w:rsidP="00DE2B30">
      <w:pPr>
        <w:pStyle w:val="ListParagraph"/>
        <w:numPr>
          <w:ilvl w:val="0"/>
          <w:numId w:val="60"/>
        </w:numPr>
        <w:tabs>
          <w:tab w:val="left" w:pos="1134"/>
        </w:tabs>
        <w:kinsoku w:val="0"/>
        <w:overflowPunct w:val="0"/>
        <w:adjustRightInd w:val="0"/>
        <w:ind w:right="2"/>
      </w:pPr>
      <w:r w:rsidRPr="00153FFA">
        <w:t xml:space="preserve">Nepoužívejte předplněné pero </w:t>
      </w:r>
      <w:r w:rsidRPr="00A05783">
        <w:t>Yesintek</w:t>
      </w:r>
      <w:r w:rsidRPr="00153FFA">
        <w:t xml:space="preserve">, pokud bylo </w:t>
      </w:r>
      <w:r w:rsidR="002A7D7F">
        <w:t>uchováváno</w:t>
      </w:r>
      <w:r w:rsidRPr="00153FFA">
        <w:t xml:space="preserve"> při pokojové teplotě déle než 30 dní. Předplněné pero </w:t>
      </w:r>
      <w:r w:rsidRPr="00A05783">
        <w:t>Yesintek</w:t>
      </w:r>
      <w:r w:rsidRPr="00153FFA">
        <w:t xml:space="preserve"> vyhoďte (</w:t>
      </w:r>
      <w:r w:rsidR="002A7D7F">
        <w:t>zlikvidujte</w:t>
      </w:r>
      <w:r w:rsidRPr="00153FFA">
        <w:t>) do nádoby na ostr</w:t>
      </w:r>
      <w:r w:rsidR="002A7D7F">
        <w:t>é</w:t>
      </w:r>
      <w:r w:rsidRPr="00153FFA">
        <w:t xml:space="preserve"> předmět</w:t>
      </w:r>
      <w:r w:rsidR="002A7D7F">
        <w:t>y</w:t>
      </w:r>
      <w:r w:rsidRPr="00153FFA">
        <w:t>. Další informace naleznete v kroku 15.</w:t>
      </w:r>
    </w:p>
    <w:p w14:paraId="785997A2" w14:textId="637FD409" w:rsidR="00654FD2" w:rsidRPr="00153FFA" w:rsidRDefault="002A7D7F" w:rsidP="00DE2B30">
      <w:pPr>
        <w:pStyle w:val="ListParagraph"/>
        <w:numPr>
          <w:ilvl w:val="0"/>
          <w:numId w:val="60"/>
        </w:numPr>
        <w:tabs>
          <w:tab w:val="left" w:pos="1134"/>
        </w:tabs>
        <w:kinsoku w:val="0"/>
        <w:overflowPunct w:val="0"/>
        <w:adjustRightInd w:val="0"/>
        <w:ind w:right="2"/>
      </w:pPr>
      <w:r>
        <w:t>P</w:t>
      </w:r>
      <w:r w:rsidR="00654FD2" w:rsidRPr="00153FFA">
        <w:t xml:space="preserve">ředplněné pero </w:t>
      </w:r>
      <w:r w:rsidR="00654FD2" w:rsidRPr="00A05783">
        <w:t>Yesintek</w:t>
      </w:r>
      <w:r>
        <w:t xml:space="preserve"> chraňte před mrazem</w:t>
      </w:r>
      <w:r w:rsidR="00654FD2" w:rsidRPr="00153FFA">
        <w:t>.</w:t>
      </w:r>
    </w:p>
    <w:p w14:paraId="201B2308" w14:textId="39F65B4D" w:rsidR="00654FD2" w:rsidRPr="00153FFA" w:rsidRDefault="00654FD2" w:rsidP="00DE2B30">
      <w:pPr>
        <w:pStyle w:val="ListParagraph"/>
        <w:numPr>
          <w:ilvl w:val="0"/>
          <w:numId w:val="60"/>
        </w:numPr>
        <w:tabs>
          <w:tab w:val="left" w:pos="1134"/>
        </w:tabs>
        <w:kinsoku w:val="0"/>
        <w:overflowPunct w:val="0"/>
        <w:adjustRightInd w:val="0"/>
        <w:ind w:right="2"/>
      </w:pPr>
      <w:r w:rsidRPr="00153FFA">
        <w:t xml:space="preserve">Předplněným perem </w:t>
      </w:r>
      <w:r w:rsidRPr="00A05783">
        <w:t>Yesintek</w:t>
      </w:r>
      <w:r w:rsidRPr="00153FFA">
        <w:t xml:space="preserve"> netřepejte.</w:t>
      </w:r>
    </w:p>
    <w:p w14:paraId="4C1BA313" w14:textId="3B196061" w:rsidR="00654FD2" w:rsidRPr="00153FFA" w:rsidRDefault="00654FD2" w:rsidP="00DE2B30">
      <w:pPr>
        <w:pStyle w:val="ListParagraph"/>
        <w:numPr>
          <w:ilvl w:val="0"/>
          <w:numId w:val="60"/>
        </w:numPr>
        <w:tabs>
          <w:tab w:val="left" w:pos="1134"/>
        </w:tabs>
        <w:kinsoku w:val="0"/>
        <w:overflowPunct w:val="0"/>
        <w:adjustRightInd w:val="0"/>
        <w:ind w:right="2"/>
      </w:pPr>
      <w:r w:rsidRPr="00153FFA">
        <w:t xml:space="preserve">Uchovávejte </w:t>
      </w:r>
      <w:r w:rsidRPr="00A05783">
        <w:t>Yesintek</w:t>
      </w:r>
      <w:r w:rsidRPr="00153FFA">
        <w:t xml:space="preserve"> a všechny léky mimo dosah dětí.</w:t>
      </w:r>
    </w:p>
    <w:p w14:paraId="5B4C0071" w14:textId="77777777" w:rsidR="00654FD2" w:rsidRPr="00153FFA" w:rsidRDefault="00654FD2" w:rsidP="00654FD2">
      <w:pPr>
        <w:widowControl/>
        <w:ind w:right="2"/>
        <w:rPr>
          <w:color w:val="191917"/>
        </w:rPr>
      </w:pPr>
    </w:p>
    <w:p w14:paraId="0DB9E883" w14:textId="48198115" w:rsidR="00654FD2" w:rsidRPr="00153FFA" w:rsidRDefault="002A7D7F" w:rsidP="00654FD2">
      <w:pPr>
        <w:ind w:right="2"/>
        <w:rPr>
          <w:b/>
          <w:bCs/>
        </w:rPr>
      </w:pPr>
      <w:r>
        <w:rPr>
          <w:b/>
          <w:bCs/>
        </w:rPr>
        <w:t xml:space="preserve">Součásti předplněného pera </w:t>
      </w:r>
      <w:r w:rsidR="00654FD2" w:rsidRPr="00A05783">
        <w:rPr>
          <w:b/>
          <w:bCs/>
        </w:rPr>
        <w:t>Yesintek</w:t>
      </w:r>
      <w:r w:rsidR="00654FD2" w:rsidRPr="00153FFA">
        <w:rPr>
          <w:b/>
          <w:bCs/>
        </w:rPr>
        <w:t xml:space="preserve"> </w:t>
      </w:r>
    </w:p>
    <w:p w14:paraId="3019ADED" w14:textId="77777777" w:rsidR="00654FD2" w:rsidRPr="00153FFA" w:rsidRDefault="00654FD2" w:rsidP="00654FD2">
      <w:pPr>
        <w:ind w:right="2"/>
        <w:rPr>
          <w:b/>
          <w:bCs/>
        </w:rPr>
      </w:pPr>
    </w:p>
    <w:p w14:paraId="643229BF" w14:textId="77777777" w:rsidR="00654FD2" w:rsidRPr="00153FFA" w:rsidRDefault="006C751F" w:rsidP="00654FD2">
      <w:pPr>
        <w:ind w:right="2"/>
        <w:jc w:val="center"/>
      </w:pPr>
      <w:r>
        <w:pict w14:anchorId="0FC7C066">
          <v:shape id="_x0000_i1076" type="#_x0000_t75" style="width:357.5pt;height:159pt">
            <v:imagedata r:id="rId44" o:title=""/>
          </v:shape>
        </w:pict>
      </w:r>
    </w:p>
    <w:p w14:paraId="73787D9E" w14:textId="77777777" w:rsidR="00654FD2" w:rsidRPr="00153FFA" w:rsidRDefault="00654FD2" w:rsidP="00654FD2">
      <w:pPr>
        <w:ind w:right="2"/>
        <w:jc w:val="center"/>
        <w:rPr>
          <w:b/>
          <w:bCs/>
        </w:rPr>
      </w:pPr>
      <w:r w:rsidRPr="00153FFA">
        <w:rPr>
          <w:b/>
          <w:bCs/>
        </w:rPr>
        <w:t>Obrázek A</w:t>
      </w:r>
    </w:p>
    <w:p w14:paraId="7078128D" w14:textId="77777777" w:rsidR="00654FD2" w:rsidRPr="00153FFA" w:rsidRDefault="00654FD2" w:rsidP="00654FD2">
      <w:pPr>
        <w:ind w:right="2"/>
        <w:jc w:val="center"/>
      </w:pPr>
    </w:p>
    <w:p w14:paraId="496CAAAD" w14:textId="0B57B496" w:rsidR="00654FD2" w:rsidRDefault="00654FD2" w:rsidP="00654FD2">
      <w:pPr>
        <w:widowControl/>
        <w:ind w:right="2"/>
        <w:rPr>
          <w:b/>
          <w:bCs/>
          <w:color w:val="191917"/>
        </w:rPr>
      </w:pPr>
      <w:r w:rsidRPr="00153FFA">
        <w:rPr>
          <w:b/>
          <w:bCs/>
        </w:rPr>
        <w:t>Příprava</w:t>
      </w:r>
      <w:r w:rsidRPr="00153FFA">
        <w:rPr>
          <w:b/>
          <w:bCs/>
          <w:color w:val="191917"/>
        </w:rPr>
        <w:t xml:space="preserve"> přípravku </w:t>
      </w:r>
      <w:r w:rsidRPr="00A05783">
        <w:rPr>
          <w:b/>
          <w:bCs/>
          <w:color w:val="191917"/>
        </w:rPr>
        <w:t>Yesintek</w:t>
      </w:r>
      <w:r w:rsidRPr="00153FFA">
        <w:rPr>
          <w:b/>
          <w:bCs/>
          <w:color w:val="191917"/>
        </w:rPr>
        <w:t xml:space="preserve"> </w:t>
      </w:r>
      <w:r w:rsidR="002A7D7F">
        <w:rPr>
          <w:b/>
          <w:bCs/>
          <w:color w:val="191917"/>
        </w:rPr>
        <w:t>k podání</w:t>
      </w:r>
      <w:r w:rsidRPr="00153FFA">
        <w:rPr>
          <w:b/>
          <w:bCs/>
          <w:color w:val="191917"/>
        </w:rPr>
        <w:t xml:space="preserve"> injekc</w:t>
      </w:r>
      <w:r w:rsidR="002A7D7F">
        <w:rPr>
          <w:b/>
          <w:bCs/>
          <w:color w:val="191917"/>
        </w:rPr>
        <w:t>e</w:t>
      </w:r>
    </w:p>
    <w:p w14:paraId="7A1828A2" w14:textId="77777777" w:rsidR="002A7D7F" w:rsidRPr="00153FFA" w:rsidRDefault="002A7D7F" w:rsidP="00654FD2">
      <w:pPr>
        <w:widowControl/>
        <w:ind w:right="2"/>
        <w:rPr>
          <w:b/>
          <w:bCs/>
          <w:color w:val="191917"/>
        </w:rPr>
      </w:pPr>
    </w:p>
    <w:p w14:paraId="68DC87A3" w14:textId="3EB79890" w:rsidR="00654FD2" w:rsidRPr="00153FFA" w:rsidRDefault="00654FD2" w:rsidP="00B50A89">
      <w:pPr>
        <w:keepNext/>
        <w:widowControl/>
        <w:ind w:right="2"/>
        <w:rPr>
          <w:b/>
          <w:bCs/>
          <w:color w:val="191917"/>
        </w:rPr>
      </w:pPr>
      <w:r w:rsidRPr="00153FFA">
        <w:rPr>
          <w:b/>
          <w:bCs/>
          <w:color w:val="191917"/>
        </w:rPr>
        <w:t xml:space="preserve">1. Vyjměte 1 předplněné pero </w:t>
      </w:r>
      <w:r w:rsidRPr="00A05783">
        <w:rPr>
          <w:b/>
          <w:bCs/>
          <w:color w:val="191917"/>
        </w:rPr>
        <w:t>Yesintek</w:t>
      </w:r>
    </w:p>
    <w:p w14:paraId="6F4C5B6B" w14:textId="2464A8E3" w:rsidR="00654FD2" w:rsidRPr="00153FFA" w:rsidRDefault="00654FD2" w:rsidP="00654FD2">
      <w:pPr>
        <w:widowControl/>
        <w:ind w:right="2"/>
        <w:rPr>
          <w:color w:val="191917"/>
        </w:rPr>
      </w:pPr>
      <w:r w:rsidRPr="00153FFA">
        <w:rPr>
          <w:color w:val="191917"/>
        </w:rPr>
        <w:t xml:space="preserve">Vyjměte předplněné pero </w:t>
      </w:r>
      <w:r w:rsidRPr="00A05783">
        <w:rPr>
          <w:color w:val="191917"/>
        </w:rPr>
        <w:t>Yesintek</w:t>
      </w:r>
      <w:r w:rsidRPr="00153FFA">
        <w:rPr>
          <w:color w:val="191917"/>
        </w:rPr>
        <w:t xml:space="preserve"> z krabičky a položte jej na čistý, rovný povrch (viz obrázek B).</w:t>
      </w:r>
    </w:p>
    <w:p w14:paraId="5F5C0497" w14:textId="77777777" w:rsidR="00654FD2" w:rsidRPr="00153FFA" w:rsidRDefault="006C751F" w:rsidP="00654FD2">
      <w:pPr>
        <w:widowControl/>
        <w:ind w:right="2"/>
        <w:jc w:val="center"/>
        <w:rPr>
          <w:color w:val="191917"/>
        </w:rPr>
      </w:pPr>
      <w:r>
        <w:rPr>
          <w:noProof/>
        </w:rPr>
        <w:pict w14:anchorId="361AD34C">
          <v:shape id="_x0000_s2251" type="#_x0000_t202" style="position:absolute;left:0;text-align:left;margin-left:0;margin-top:7.45pt;width:298.5pt;height:64.3pt;z-index:2515624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" strokecolor="red" strokeweight="1.5pt">
            <v:textbox style="mso-next-textbox:#_x0000_s2251">
              <w:txbxContent>
                <w:p w14:paraId="6C6391B7" w14:textId="61B81FB2" w:rsidR="00654FD2" w:rsidRPr="00B1233A" w:rsidRDefault="00654FD2" w:rsidP="00654FD2">
                  <w:pPr>
                    <w:rPr>
                      <w:color w:val="000000"/>
                      <w:lang w:val="en-US"/>
                    </w:rPr>
                  </w:pPr>
                  <w:r w:rsidRPr="00B1233A">
                    <w:rPr>
                      <w:b/>
                      <w:bCs/>
                      <w:color w:val="000000"/>
                    </w:rPr>
                    <w:t>Nepoužívejte</w:t>
                  </w:r>
                  <w:r w:rsidRPr="00B1233A">
                    <w:rPr>
                      <w:color w:val="000000"/>
                    </w:rPr>
                    <w:t xml:space="preserve"> předplněné  pero </w:t>
                  </w:r>
                  <w:r w:rsidRPr="00367FBF">
                    <w:rPr>
                      <w:color w:val="191917"/>
                      <w:sz w:val="24"/>
                      <w:szCs w:val="24"/>
                    </w:rPr>
                    <w:t>Yesintek</w:t>
                  </w:r>
                  <w:r w:rsidRPr="00B1233A">
                    <w:rPr>
                      <w:color w:val="000000"/>
                    </w:rPr>
                    <w:t xml:space="preserve">, pokud krabička vypadá poškozená nebo pokud je porušena pečeť </w:t>
                  </w:r>
                  <w:r w:rsidR="002A7D7F">
                    <w:rPr>
                      <w:color w:val="000000"/>
                    </w:rPr>
                    <w:t>garantující neporušenost obalu</w:t>
                  </w:r>
                  <w:r w:rsidRPr="00B1233A">
                    <w:rPr>
                      <w:color w:val="000000"/>
                    </w:rPr>
                    <w:t>.</w:t>
                  </w:r>
                </w:p>
              </w:txbxContent>
            </v:textbox>
            <w10:wrap anchorx="margin"/>
          </v:shape>
        </w:pict>
      </w:r>
    </w:p>
    <w:p w14:paraId="68290446" w14:textId="44AFE315" w:rsidR="00654FD2" w:rsidRPr="00153FFA" w:rsidRDefault="00654FD2" w:rsidP="00654FD2">
      <w:pPr>
        <w:widowControl/>
        <w:ind w:right="2"/>
        <w:rPr>
          <w:color w:val="191917"/>
        </w:rPr>
      </w:pPr>
      <w:r w:rsidRPr="00153FFA">
        <w:rPr>
          <w:b/>
          <w:bCs/>
          <w:color w:val="191917"/>
        </w:rPr>
        <w:t xml:space="preserve">Nepoužívejte </w:t>
      </w:r>
      <w:r w:rsidRPr="00A05783">
        <w:rPr>
          <w:color w:val="191917"/>
        </w:rPr>
        <w:t>Yesintek</w:t>
      </w:r>
    </w:p>
    <w:p w14:paraId="0895CF18" w14:textId="77777777" w:rsidR="00654FD2" w:rsidRPr="00153FFA" w:rsidRDefault="00654FD2" w:rsidP="00654FD2">
      <w:pPr>
        <w:widowControl/>
        <w:ind w:right="2"/>
        <w:rPr>
          <w:color w:val="191917"/>
        </w:rPr>
      </w:pPr>
      <w:r w:rsidRPr="00153FFA">
        <w:rPr>
          <w:color w:val="191917"/>
        </w:rPr>
        <w:t>předplněné pero, pokud krabička vypadá</w:t>
      </w:r>
    </w:p>
    <w:p w14:paraId="76368124" w14:textId="77777777" w:rsidR="00654FD2" w:rsidRPr="00153FFA" w:rsidRDefault="00654FD2" w:rsidP="00654FD2">
      <w:pPr>
        <w:widowControl/>
        <w:ind w:right="2"/>
        <w:rPr>
          <w:color w:val="191917"/>
        </w:rPr>
      </w:pPr>
    </w:p>
    <w:p w14:paraId="24052F7A" w14:textId="77777777" w:rsidR="00654FD2" w:rsidRPr="00153FFA" w:rsidRDefault="00654FD2" w:rsidP="00654FD2">
      <w:pPr>
        <w:widowControl/>
        <w:ind w:right="2"/>
        <w:rPr>
          <w:color w:val="000000"/>
        </w:rPr>
      </w:pPr>
    </w:p>
    <w:p w14:paraId="5B6B4214" w14:textId="77777777" w:rsidR="002A7D7F" w:rsidRDefault="002A7D7F" w:rsidP="00654FD2">
      <w:pPr>
        <w:widowControl/>
        <w:ind w:right="2"/>
        <w:jc w:val="center"/>
        <w:rPr>
          <w:noProof/>
          <w:color w:val="191917"/>
        </w:rPr>
      </w:pPr>
    </w:p>
    <w:p w14:paraId="75FB1649" w14:textId="3F953DA9" w:rsidR="00654FD2" w:rsidRPr="00153FFA" w:rsidRDefault="006C751F" w:rsidP="00654FD2">
      <w:pPr>
        <w:widowControl/>
        <w:ind w:right="2"/>
        <w:jc w:val="center"/>
        <w:rPr>
          <w:color w:val="191917"/>
        </w:rPr>
      </w:pPr>
      <w:r>
        <w:rPr>
          <w:noProof/>
          <w:color w:val="191917"/>
        </w:rPr>
        <w:pict w14:anchorId="7D2CC119">
          <v:shape id="Picture 77" o:spid="_x0000_i1077" type="#_x0000_t75" alt="A close-up of a test tubeAI-generated content may be incorrect." style="width:221pt;height:196pt;visibility:visible">
            <v:imagedata r:id="rId45" o:title=""/>
          </v:shape>
        </w:pict>
      </w:r>
    </w:p>
    <w:p w14:paraId="3C92ECD9" w14:textId="77777777" w:rsidR="00654FD2" w:rsidRPr="00153FFA" w:rsidRDefault="00654FD2" w:rsidP="00654FD2">
      <w:pPr>
        <w:ind w:right="2"/>
        <w:jc w:val="center"/>
        <w:rPr>
          <w:b/>
          <w:bCs/>
        </w:rPr>
      </w:pPr>
      <w:r w:rsidRPr="00153FFA">
        <w:rPr>
          <w:b/>
          <w:bCs/>
        </w:rPr>
        <w:t>Obrázek B</w:t>
      </w:r>
    </w:p>
    <w:p w14:paraId="6B952442" w14:textId="77777777" w:rsidR="00654FD2" w:rsidRPr="00153FFA" w:rsidRDefault="00654FD2" w:rsidP="00654FD2">
      <w:pPr>
        <w:widowControl/>
        <w:ind w:right="2"/>
        <w:rPr>
          <w:b/>
          <w:bCs/>
          <w:color w:val="191917"/>
        </w:rPr>
      </w:pPr>
    </w:p>
    <w:p w14:paraId="539CF99A" w14:textId="77777777" w:rsidR="00654FD2" w:rsidRPr="00153FFA" w:rsidRDefault="00654FD2" w:rsidP="00654FD2">
      <w:pPr>
        <w:widowControl/>
        <w:ind w:right="2"/>
        <w:rPr>
          <w:color w:val="191917"/>
        </w:rPr>
      </w:pPr>
    </w:p>
    <w:p w14:paraId="48206C13" w14:textId="2AA77592" w:rsidR="00654FD2" w:rsidRPr="00153FFA" w:rsidRDefault="00654FD2" w:rsidP="00654FD2">
      <w:pPr>
        <w:ind w:right="2"/>
        <w:rPr>
          <w:b/>
          <w:bCs/>
        </w:rPr>
      </w:pPr>
      <w:r w:rsidRPr="00153FFA">
        <w:rPr>
          <w:b/>
          <w:bCs/>
        </w:rPr>
        <w:t xml:space="preserve">2. Zkontrolujte předplněné pero </w:t>
      </w:r>
      <w:r w:rsidRPr="00A05783">
        <w:rPr>
          <w:b/>
          <w:bCs/>
        </w:rPr>
        <w:t>Yesintek</w:t>
      </w:r>
    </w:p>
    <w:p w14:paraId="1EDEFAA8" w14:textId="77777777" w:rsidR="00654FD2" w:rsidRPr="00153FFA" w:rsidRDefault="00654FD2" w:rsidP="00654FD2">
      <w:pPr>
        <w:ind w:right="2"/>
        <w:rPr>
          <w:b/>
          <w:bCs/>
        </w:rPr>
      </w:pPr>
    </w:p>
    <w:p w14:paraId="6B42CC21" w14:textId="75562CD1" w:rsidR="00654FD2" w:rsidRPr="00153FFA" w:rsidRDefault="00654FD2" w:rsidP="00DE2B30">
      <w:pPr>
        <w:pStyle w:val="ListParagraph"/>
        <w:numPr>
          <w:ilvl w:val="0"/>
          <w:numId w:val="61"/>
        </w:numPr>
        <w:tabs>
          <w:tab w:val="left" w:pos="709"/>
        </w:tabs>
        <w:kinsoku w:val="0"/>
        <w:overflowPunct w:val="0"/>
        <w:adjustRightInd w:val="0"/>
        <w:ind w:right="2"/>
      </w:pPr>
      <w:r w:rsidRPr="00153FFA">
        <w:t xml:space="preserve">Zkontrolujte, zda není předplněné pero </w:t>
      </w:r>
      <w:r w:rsidRPr="00A05783">
        <w:t>Yesintek</w:t>
      </w:r>
      <w:r w:rsidRPr="00153FFA">
        <w:t xml:space="preserve"> poškozené (viz obrázek C).</w:t>
      </w:r>
    </w:p>
    <w:p w14:paraId="7C9E0AAA" w14:textId="77777777" w:rsidR="00654FD2" w:rsidRPr="00153FFA" w:rsidRDefault="006C751F" w:rsidP="00654FD2">
      <w:pPr>
        <w:ind w:right="2"/>
      </w:pPr>
      <w:r>
        <w:rPr>
          <w:noProof/>
        </w:rPr>
        <w:pict w14:anchorId="3E28D9F5">
          <v:shape id="_x0000_s2252" type="#_x0000_t202" style="position:absolute;margin-left:.9pt;margin-top:10.8pt;width:269.6pt;height:36pt;z-index:25156352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" strokecolor="red" strokeweight="1.5pt">
            <v:textbox style="mso-next-textbox:#_x0000_s2252">
              <w:txbxContent>
                <w:p w14:paraId="4074CA39" w14:textId="6FA4D1AB" w:rsidR="00654FD2" w:rsidRPr="00B1233A" w:rsidRDefault="00654FD2" w:rsidP="00654FD2">
                  <w:pPr>
                    <w:rPr>
                      <w:color w:val="000000"/>
                      <w:lang w:val="en-US"/>
                    </w:rPr>
                  </w:pPr>
                  <w:r w:rsidRPr="00B1233A">
                    <w:rPr>
                      <w:b/>
                      <w:bCs/>
                      <w:color w:val="000000"/>
                    </w:rPr>
                    <w:t>Nepoužívejte</w:t>
                  </w:r>
                  <w:r w:rsidRPr="00B1233A">
                    <w:rPr>
                      <w:color w:val="000000"/>
                    </w:rPr>
                    <w:t xml:space="preserve"> předplněné  pero </w:t>
                  </w:r>
                  <w:r w:rsidRPr="00367FBF">
                    <w:rPr>
                      <w:color w:val="191917"/>
                      <w:sz w:val="24"/>
                      <w:szCs w:val="24"/>
                    </w:rPr>
                    <w:t>Yesintek</w:t>
                  </w:r>
                  <w:r w:rsidRPr="00B1233A">
                    <w:rPr>
                      <w:color w:val="000000"/>
                    </w:rPr>
                    <w:t>, pokud je poškozené.</w:t>
                  </w:r>
                </w:p>
                <w:p w14:paraId="5B7EC592" w14:textId="77777777" w:rsidR="00654FD2" w:rsidRPr="00B1233A" w:rsidRDefault="00654FD2" w:rsidP="00654FD2">
                  <w:pPr>
                    <w:rPr>
                      <w:color w:val="000000"/>
                      <w:lang w:val="en-US"/>
                    </w:rPr>
                  </w:pPr>
                </w:p>
              </w:txbxContent>
            </v:textbox>
            <w10:wrap anchorx="margin"/>
          </v:shape>
        </w:pict>
      </w:r>
    </w:p>
    <w:p w14:paraId="560C258D" w14:textId="77777777" w:rsidR="00654FD2" w:rsidRPr="00153FFA" w:rsidRDefault="00654FD2" w:rsidP="00654FD2">
      <w:pPr>
        <w:ind w:right="2"/>
        <w:rPr>
          <w:b/>
          <w:bCs/>
        </w:rPr>
      </w:pPr>
    </w:p>
    <w:p w14:paraId="2B096D90" w14:textId="77777777" w:rsidR="00654FD2" w:rsidRPr="00153FFA" w:rsidRDefault="00654FD2" w:rsidP="00654FD2">
      <w:pPr>
        <w:ind w:right="2"/>
      </w:pPr>
    </w:p>
    <w:p w14:paraId="23BCF0E6" w14:textId="77777777" w:rsidR="00654FD2" w:rsidRPr="00153FFA" w:rsidRDefault="00654FD2" w:rsidP="00654FD2">
      <w:pPr>
        <w:ind w:right="2"/>
        <w:rPr>
          <w:b/>
          <w:bCs/>
        </w:rPr>
      </w:pPr>
    </w:p>
    <w:p w14:paraId="22727B40" w14:textId="77777777" w:rsidR="00654FD2" w:rsidRPr="00153FFA" w:rsidRDefault="006C751F" w:rsidP="00654FD2">
      <w:pPr>
        <w:ind w:right="2"/>
        <w:jc w:val="center"/>
      </w:pPr>
      <w:r>
        <w:pict w14:anchorId="38F8D731">
          <v:shape id="_x0000_i1078" type="#_x0000_t75" style="width:139pt;height:238pt">
            <v:imagedata r:id="rId46" o:title=""/>
          </v:shape>
        </w:pict>
      </w:r>
    </w:p>
    <w:p w14:paraId="1CEF1BF8" w14:textId="77777777" w:rsidR="00654FD2" w:rsidRPr="00153FFA" w:rsidRDefault="00654FD2" w:rsidP="00654FD2">
      <w:pPr>
        <w:ind w:right="2"/>
        <w:jc w:val="center"/>
        <w:rPr>
          <w:b/>
          <w:bCs/>
        </w:rPr>
      </w:pPr>
      <w:r w:rsidRPr="00153FFA">
        <w:rPr>
          <w:b/>
          <w:bCs/>
        </w:rPr>
        <w:t>Obrázek C</w:t>
      </w:r>
    </w:p>
    <w:p w14:paraId="1C10CB25" w14:textId="77777777" w:rsidR="00654FD2" w:rsidRPr="00153FFA" w:rsidRDefault="00654FD2" w:rsidP="00654FD2">
      <w:pPr>
        <w:ind w:right="2"/>
        <w:rPr>
          <w:b/>
          <w:bCs/>
        </w:rPr>
      </w:pPr>
    </w:p>
    <w:p w14:paraId="4B4DF9F2" w14:textId="06023269" w:rsidR="00654FD2" w:rsidRPr="00153FFA" w:rsidRDefault="00654FD2" w:rsidP="00B50A89">
      <w:pPr>
        <w:keepNext/>
        <w:keepLines/>
        <w:widowControl/>
        <w:ind w:right="2"/>
        <w:rPr>
          <w:b/>
          <w:bCs/>
        </w:rPr>
      </w:pPr>
      <w:r w:rsidRPr="00153FFA">
        <w:rPr>
          <w:b/>
          <w:bCs/>
        </w:rPr>
        <w:lastRenderedPageBreak/>
        <w:t xml:space="preserve">3. Zkontrolujte datum </w:t>
      </w:r>
      <w:r w:rsidR="002A7D7F">
        <w:rPr>
          <w:b/>
          <w:bCs/>
        </w:rPr>
        <w:t>použitelnosti</w:t>
      </w:r>
    </w:p>
    <w:p w14:paraId="097A98E7" w14:textId="77777777" w:rsidR="00654FD2" w:rsidRPr="00153FFA" w:rsidRDefault="00654FD2" w:rsidP="00654FD2">
      <w:pPr>
        <w:keepNext/>
        <w:keepLines/>
        <w:ind w:right="2"/>
        <w:rPr>
          <w:b/>
          <w:bCs/>
        </w:rPr>
      </w:pPr>
    </w:p>
    <w:p w14:paraId="3F487D2E" w14:textId="511A6850" w:rsidR="00654FD2" w:rsidRPr="00153FFA" w:rsidRDefault="00654FD2" w:rsidP="00DE2B30">
      <w:pPr>
        <w:pStyle w:val="ListParagraph"/>
        <w:numPr>
          <w:ilvl w:val="0"/>
          <w:numId w:val="62"/>
        </w:numPr>
        <w:tabs>
          <w:tab w:val="left" w:pos="709"/>
        </w:tabs>
        <w:kinsoku w:val="0"/>
        <w:overflowPunct w:val="0"/>
        <w:adjustRightInd w:val="0"/>
        <w:ind w:right="2"/>
      </w:pPr>
      <w:r w:rsidRPr="00153FFA">
        <w:t xml:space="preserve">Zkontrolujte datum </w:t>
      </w:r>
      <w:r w:rsidR="002A7D7F">
        <w:t>použitelnosti</w:t>
      </w:r>
      <w:r w:rsidRPr="00153FFA">
        <w:t xml:space="preserve"> vytištěné na </w:t>
      </w:r>
      <w:r w:rsidR="002A7D7F" w:rsidRPr="00153FFA">
        <w:t xml:space="preserve">štítku </w:t>
      </w:r>
      <w:r w:rsidRPr="00153FFA">
        <w:t>předplněné</w:t>
      </w:r>
      <w:r w:rsidR="002A7D7F">
        <w:t>ho</w:t>
      </w:r>
      <w:r w:rsidRPr="00153FFA">
        <w:t xml:space="preserve"> pera </w:t>
      </w:r>
      <w:r w:rsidRPr="00A05783">
        <w:t>Yesintek</w:t>
      </w:r>
      <w:r w:rsidRPr="00153FFA">
        <w:t xml:space="preserve"> (viz obrázek D).</w:t>
      </w:r>
    </w:p>
    <w:p w14:paraId="5AF72E71" w14:textId="77777777" w:rsidR="00654FD2" w:rsidRPr="00153FFA" w:rsidRDefault="006C751F" w:rsidP="00654FD2">
      <w:pPr>
        <w:ind w:right="2"/>
      </w:pPr>
      <w:r>
        <w:rPr>
          <w:noProof/>
        </w:rPr>
        <w:pict w14:anchorId="403E738E">
          <v:shape id="_x0000_s2247" type="#_x0000_t202" style="position:absolute;margin-left:0;margin-top:6.8pt;width:256.7pt;height:55.4pt;z-index:25155840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" strokecolor="red" strokeweight="1.5pt">
            <v:textbox style="mso-next-textbox:#_x0000_s2247">
              <w:txbxContent>
                <w:p w14:paraId="09D46C39" w14:textId="77351650" w:rsidR="00654FD2" w:rsidRPr="00B1233A" w:rsidRDefault="00654FD2" w:rsidP="00654FD2">
                  <w:pPr>
                    <w:rPr>
                      <w:color w:val="000000"/>
                      <w:lang w:val="en-US"/>
                    </w:rPr>
                  </w:pPr>
                  <w:r w:rsidRPr="00B1233A">
                    <w:rPr>
                      <w:b/>
                      <w:bCs/>
                      <w:color w:val="000000"/>
                    </w:rPr>
                    <w:t>Nepoužívejte</w:t>
                  </w:r>
                  <w:r w:rsidRPr="00B1233A">
                    <w:rPr>
                      <w:color w:val="000000"/>
                    </w:rPr>
                    <w:t xml:space="preserve"> předplněné pero </w:t>
                  </w:r>
                  <w:r w:rsidRPr="00367FBF">
                    <w:rPr>
                      <w:color w:val="000000"/>
                    </w:rPr>
                    <w:t>Yesintek</w:t>
                  </w:r>
                  <w:r w:rsidRPr="00B1233A">
                    <w:rPr>
                      <w:color w:val="000000"/>
                    </w:rPr>
                    <w:t xml:space="preserve">, pokud </w:t>
                  </w:r>
                  <w:r w:rsidR="002A7D7F">
                    <w:rPr>
                      <w:color w:val="000000"/>
                    </w:rPr>
                    <w:t>již uplynula doba použitelnosti</w:t>
                  </w:r>
                  <w:r w:rsidRPr="00B1233A">
                    <w:rPr>
                      <w:color w:val="000000"/>
                    </w:rPr>
                    <w:t>.</w:t>
                  </w:r>
                </w:p>
                <w:p w14:paraId="354869B3" w14:textId="77777777" w:rsidR="00654FD2" w:rsidRPr="00B1233A" w:rsidRDefault="00654FD2" w:rsidP="00654FD2">
                  <w:pPr>
                    <w:rPr>
                      <w:color w:val="000000"/>
                      <w:lang w:val="en-US"/>
                    </w:rPr>
                  </w:pPr>
                </w:p>
              </w:txbxContent>
            </v:textbox>
            <w10:wrap anchorx="margin"/>
          </v:shape>
        </w:pict>
      </w:r>
    </w:p>
    <w:p w14:paraId="57BD91FF" w14:textId="77777777" w:rsidR="00654FD2" w:rsidRPr="00153FFA" w:rsidRDefault="00654FD2" w:rsidP="00654FD2">
      <w:pPr>
        <w:ind w:right="2"/>
      </w:pPr>
    </w:p>
    <w:p w14:paraId="1E96C186" w14:textId="77777777" w:rsidR="00654FD2" w:rsidRPr="00153FFA" w:rsidRDefault="00654FD2" w:rsidP="00654FD2">
      <w:pPr>
        <w:ind w:right="2"/>
      </w:pPr>
    </w:p>
    <w:p w14:paraId="08828ADE" w14:textId="77777777" w:rsidR="002A7D7F" w:rsidRDefault="002A7D7F" w:rsidP="00654FD2">
      <w:pPr>
        <w:ind w:right="2"/>
        <w:jc w:val="center"/>
      </w:pPr>
    </w:p>
    <w:p w14:paraId="188AFC03" w14:textId="7D20A98A" w:rsidR="00654FD2" w:rsidRPr="00153FFA" w:rsidRDefault="006C751F" w:rsidP="00654FD2">
      <w:pPr>
        <w:ind w:right="2"/>
        <w:jc w:val="center"/>
      </w:pPr>
      <w:r>
        <w:pict w14:anchorId="39AC0CD0">
          <v:shape id="_x0000_i1079" type="#_x0000_t75" style="width:176pt;height:238pt">
            <v:imagedata r:id="rId47" o:title="1"/>
          </v:shape>
        </w:pict>
      </w:r>
    </w:p>
    <w:p w14:paraId="26F2B9C3" w14:textId="77777777" w:rsidR="00654FD2" w:rsidRPr="00153FFA" w:rsidRDefault="00654FD2" w:rsidP="00654FD2">
      <w:pPr>
        <w:ind w:right="2"/>
        <w:jc w:val="center"/>
        <w:rPr>
          <w:b/>
          <w:bCs/>
        </w:rPr>
      </w:pPr>
      <w:r w:rsidRPr="00153FFA">
        <w:rPr>
          <w:b/>
          <w:bCs/>
        </w:rPr>
        <w:t>Obrázek D</w:t>
      </w:r>
    </w:p>
    <w:p w14:paraId="48CD29EF" w14:textId="77777777" w:rsidR="00654FD2" w:rsidRPr="00153FFA" w:rsidRDefault="00654FD2" w:rsidP="00654FD2">
      <w:pPr>
        <w:ind w:right="2"/>
      </w:pPr>
    </w:p>
    <w:p w14:paraId="01CE833B" w14:textId="69150339" w:rsidR="00654FD2" w:rsidRPr="00153FFA" w:rsidRDefault="00654FD2" w:rsidP="00654FD2">
      <w:pPr>
        <w:ind w:right="2"/>
        <w:rPr>
          <w:b/>
          <w:bCs/>
        </w:rPr>
      </w:pPr>
      <w:r w:rsidRPr="00153FFA">
        <w:rPr>
          <w:b/>
          <w:bCs/>
        </w:rPr>
        <w:t xml:space="preserve">4. Nechte předplněné pero </w:t>
      </w:r>
      <w:r w:rsidRPr="00A05783">
        <w:rPr>
          <w:b/>
          <w:bCs/>
        </w:rPr>
        <w:t>Yesintek</w:t>
      </w:r>
      <w:r w:rsidRPr="00153FFA">
        <w:rPr>
          <w:b/>
          <w:bCs/>
        </w:rPr>
        <w:t xml:space="preserve"> zahřát na pokojovou teplotu</w:t>
      </w:r>
    </w:p>
    <w:p w14:paraId="6A8D13E5" w14:textId="77777777" w:rsidR="00654FD2" w:rsidRPr="00153FFA" w:rsidRDefault="00654FD2" w:rsidP="00654FD2">
      <w:pPr>
        <w:ind w:right="2"/>
      </w:pPr>
    </w:p>
    <w:p w14:paraId="41413181" w14:textId="607AF2DD" w:rsidR="00654FD2" w:rsidRPr="00153FFA" w:rsidRDefault="00654FD2" w:rsidP="00DE2B30">
      <w:pPr>
        <w:pStyle w:val="ListParagraph"/>
        <w:numPr>
          <w:ilvl w:val="0"/>
          <w:numId w:val="63"/>
        </w:numPr>
        <w:tabs>
          <w:tab w:val="left" w:pos="426"/>
        </w:tabs>
        <w:kinsoku w:val="0"/>
        <w:overflowPunct w:val="0"/>
        <w:adjustRightInd w:val="0"/>
        <w:ind w:right="2"/>
      </w:pPr>
      <w:r w:rsidRPr="00153FFA">
        <w:t xml:space="preserve">Pokud bylo předplněné pero </w:t>
      </w:r>
      <w:r w:rsidRPr="00A05783">
        <w:t>Yesintek</w:t>
      </w:r>
      <w:r w:rsidRPr="00153FFA">
        <w:t xml:space="preserve"> </w:t>
      </w:r>
      <w:r w:rsidR="002A7D7F">
        <w:t>uchováváno</w:t>
      </w:r>
      <w:r w:rsidRPr="00153FFA">
        <w:t xml:space="preserve"> v chladničce, </w:t>
      </w:r>
      <w:r w:rsidR="00AF2ECB">
        <w:t>po</w:t>
      </w:r>
      <w:r w:rsidRPr="00153FFA">
        <w:t>nech</w:t>
      </w:r>
      <w:r w:rsidR="00AF2ECB">
        <w:t>ej</w:t>
      </w:r>
      <w:r w:rsidRPr="00153FFA">
        <w:t>te ho</w:t>
      </w:r>
      <w:r w:rsidR="00AF2ECB">
        <w:t xml:space="preserve"> </w:t>
      </w:r>
      <w:r w:rsidRPr="00153FFA">
        <w:t>asi 30 minut</w:t>
      </w:r>
      <w:r w:rsidR="00AF2ECB">
        <w:t xml:space="preserve"> při</w:t>
      </w:r>
      <w:r w:rsidRPr="00153FFA">
        <w:t xml:space="preserve"> pokojové teplot</w:t>
      </w:r>
      <w:r w:rsidR="00AF2ECB">
        <w:t>ě</w:t>
      </w:r>
      <w:r w:rsidRPr="00153FFA">
        <w:t>. Injekce</w:t>
      </w:r>
      <w:r w:rsidR="00AF2ECB">
        <w:t xml:space="preserve"> chladného</w:t>
      </w:r>
      <w:r w:rsidRPr="00153FFA">
        <w:t xml:space="preserve"> léku může být bolestivá (viz obrázek E).</w:t>
      </w:r>
    </w:p>
    <w:p w14:paraId="7D14EF43" w14:textId="77777777" w:rsidR="00654FD2" w:rsidRPr="00153FFA" w:rsidRDefault="006C751F" w:rsidP="00654FD2">
      <w:pPr>
        <w:tabs>
          <w:tab w:val="left" w:pos="1134"/>
        </w:tabs>
        <w:kinsoku w:val="0"/>
        <w:overflowPunct w:val="0"/>
        <w:ind w:right="2"/>
      </w:pPr>
      <w:r>
        <w:rPr>
          <w:noProof/>
        </w:rPr>
        <w:pict w14:anchorId="36E3E97A">
          <v:shape id="_x0000_s2253" type="#_x0000_t202" style="position:absolute;margin-left:17.45pt;margin-top:6.2pt;width:312.35pt;height:75.2pt;z-index:25156454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" strokecolor="red" strokeweight="1.5pt">
            <v:textbox style="mso-next-textbox:#_x0000_s2253">
              <w:txbxContent>
                <w:p w14:paraId="7D7F2ED4" w14:textId="3CE546F2" w:rsidR="00654FD2" w:rsidRPr="004F672C" w:rsidRDefault="00654FD2" w:rsidP="00654FD2">
                  <w:pPr>
                    <w:rPr>
                      <w:color w:val="000000"/>
                    </w:rPr>
                  </w:pPr>
                  <w:r w:rsidRPr="00B1233A">
                    <w:rPr>
                      <w:b/>
                      <w:bCs/>
                      <w:color w:val="000000"/>
                    </w:rPr>
                    <w:t>Nezahřívejte</w:t>
                  </w:r>
                  <w:r w:rsidRPr="00B1233A">
                    <w:rPr>
                      <w:color w:val="000000"/>
                    </w:rPr>
                    <w:t xml:space="preserve"> </w:t>
                  </w:r>
                  <w:r w:rsidR="00AF2ECB">
                    <w:rPr>
                      <w:color w:val="000000"/>
                    </w:rPr>
                    <w:t xml:space="preserve">předplněné pero </w:t>
                  </w:r>
                  <w:r w:rsidRPr="00B1233A">
                    <w:rPr>
                      <w:color w:val="000000"/>
                    </w:rPr>
                    <w:t>jiným způsobem. Neohřívejte jej například v mikrovlnné troubě, horké vodě nebo v blízkosti jiných zdrojů tepla.</w:t>
                  </w:r>
                </w:p>
                <w:p w14:paraId="133469EA" w14:textId="77777777" w:rsidR="00654FD2" w:rsidRPr="004F672C" w:rsidRDefault="00654FD2" w:rsidP="00654FD2">
                  <w:pPr>
                    <w:rPr>
                      <w:b/>
                      <w:bCs/>
                      <w:color w:val="000000"/>
                    </w:rPr>
                  </w:pPr>
                </w:p>
                <w:p w14:paraId="5CCFE2E3" w14:textId="4AA5F917" w:rsidR="00654FD2" w:rsidRPr="00211F57" w:rsidRDefault="00654FD2" w:rsidP="00654FD2">
                  <w:pPr>
                    <w:rPr>
                      <w:color w:val="000000"/>
                    </w:rPr>
                  </w:pPr>
                  <w:r w:rsidRPr="00367FBF">
                    <w:rPr>
                      <w:b/>
                      <w:bCs/>
                      <w:color w:val="000000"/>
                    </w:rPr>
                    <w:t>Nesundávejte</w:t>
                  </w:r>
                  <w:r w:rsidRPr="00B1233A">
                    <w:rPr>
                      <w:color w:val="000000"/>
                    </w:rPr>
                    <w:t xml:space="preserve"> víčko, dokud nebudete připraveni podat injekci.</w:t>
                  </w:r>
                </w:p>
                <w:p w14:paraId="2E40171A" w14:textId="77777777" w:rsidR="00654FD2" w:rsidRPr="00211F57" w:rsidRDefault="00654FD2" w:rsidP="00654FD2">
                  <w:pPr>
                    <w:rPr>
                      <w:color w:val="000000"/>
                    </w:rPr>
                  </w:pPr>
                </w:p>
              </w:txbxContent>
            </v:textbox>
            <w10:wrap anchorx="margin"/>
          </v:shape>
        </w:pict>
      </w:r>
    </w:p>
    <w:p w14:paraId="272BCF88" w14:textId="77777777" w:rsidR="00654FD2" w:rsidRPr="00153FFA" w:rsidRDefault="00654FD2" w:rsidP="00654FD2">
      <w:pPr>
        <w:tabs>
          <w:tab w:val="left" w:pos="1134"/>
        </w:tabs>
        <w:kinsoku w:val="0"/>
        <w:overflowPunct w:val="0"/>
        <w:ind w:right="2"/>
      </w:pPr>
    </w:p>
    <w:p w14:paraId="56C5675A" w14:textId="77777777" w:rsidR="00654FD2" w:rsidRPr="00153FFA" w:rsidRDefault="00654FD2" w:rsidP="00654FD2">
      <w:pPr>
        <w:tabs>
          <w:tab w:val="left" w:pos="1134"/>
        </w:tabs>
        <w:kinsoku w:val="0"/>
        <w:overflowPunct w:val="0"/>
        <w:ind w:right="2"/>
      </w:pPr>
    </w:p>
    <w:p w14:paraId="6E1AC474" w14:textId="77777777" w:rsidR="00654FD2" w:rsidRPr="00153FFA" w:rsidRDefault="00654FD2" w:rsidP="00654FD2">
      <w:pPr>
        <w:ind w:right="2"/>
      </w:pPr>
    </w:p>
    <w:p w14:paraId="13EF9167" w14:textId="77777777" w:rsidR="00654FD2" w:rsidRPr="00153FFA" w:rsidRDefault="00654FD2" w:rsidP="00654FD2">
      <w:pPr>
        <w:ind w:right="2"/>
      </w:pPr>
    </w:p>
    <w:p w14:paraId="68A9C840" w14:textId="77777777" w:rsidR="00654FD2" w:rsidRPr="00153FFA" w:rsidRDefault="00654FD2" w:rsidP="00654FD2">
      <w:pPr>
        <w:ind w:right="2"/>
      </w:pPr>
    </w:p>
    <w:p w14:paraId="5474230E" w14:textId="77777777" w:rsidR="00654FD2" w:rsidRPr="00153FFA" w:rsidRDefault="00654FD2" w:rsidP="00654FD2">
      <w:pPr>
        <w:ind w:right="2"/>
      </w:pPr>
    </w:p>
    <w:p w14:paraId="0671A7D5" w14:textId="77777777" w:rsidR="00654FD2" w:rsidRPr="00153FFA" w:rsidRDefault="006C751F" w:rsidP="00654FD2">
      <w:pPr>
        <w:ind w:right="2"/>
        <w:jc w:val="center"/>
      </w:pPr>
      <w:r>
        <w:rPr>
          <w:noProof/>
        </w:rPr>
        <w:pict w14:anchorId="48A1267F">
          <v:shape id="Picture 80" o:spid="_x0000_i1080" type="#_x0000_t75" alt="A stopwatch and a pregnancy testAI-generated content may be incorrect." style="width:211pt;height:140.5pt;visibility:visible">
            <v:imagedata r:id="rId48" o:title=""/>
          </v:shape>
        </w:pict>
      </w:r>
    </w:p>
    <w:p w14:paraId="51403E64" w14:textId="77777777" w:rsidR="00654FD2" w:rsidRPr="00153FFA" w:rsidRDefault="00654FD2" w:rsidP="00654FD2">
      <w:pPr>
        <w:ind w:right="2"/>
        <w:jc w:val="center"/>
        <w:rPr>
          <w:b/>
          <w:bCs/>
        </w:rPr>
      </w:pPr>
      <w:r w:rsidRPr="00153FFA">
        <w:rPr>
          <w:b/>
          <w:bCs/>
        </w:rPr>
        <w:t>Obrázek E</w:t>
      </w:r>
    </w:p>
    <w:p w14:paraId="28A65C05" w14:textId="77777777" w:rsidR="00654FD2" w:rsidRPr="00153FFA" w:rsidRDefault="00654FD2" w:rsidP="00654FD2">
      <w:pPr>
        <w:ind w:right="2"/>
      </w:pPr>
    </w:p>
    <w:p w14:paraId="1124EF8E" w14:textId="61C96BA8" w:rsidR="00654FD2" w:rsidRPr="00153FFA" w:rsidRDefault="00654FD2" w:rsidP="00654FD2">
      <w:pPr>
        <w:ind w:right="2"/>
        <w:rPr>
          <w:b/>
          <w:bCs/>
        </w:rPr>
      </w:pPr>
      <w:r>
        <w:rPr>
          <w:b/>
          <w:bCs/>
        </w:rPr>
        <w:t xml:space="preserve">5. </w:t>
      </w:r>
      <w:r w:rsidR="00AF2ECB">
        <w:rPr>
          <w:b/>
          <w:bCs/>
        </w:rPr>
        <w:t xml:space="preserve">Připravte si </w:t>
      </w:r>
      <w:r w:rsidR="00AF2ECB" w:rsidRPr="004F672C">
        <w:rPr>
          <w:b/>
          <w:bCs/>
          <w:color w:val="191917"/>
        </w:rPr>
        <w:t>vše potřebné</w:t>
      </w:r>
    </w:p>
    <w:p w14:paraId="5106D5DA" w14:textId="77777777" w:rsidR="00654FD2" w:rsidRPr="00153FFA" w:rsidRDefault="00654FD2" w:rsidP="00654FD2">
      <w:pPr>
        <w:ind w:right="2"/>
        <w:rPr>
          <w:b/>
          <w:bCs/>
        </w:rPr>
      </w:pPr>
    </w:p>
    <w:p w14:paraId="0E47000A" w14:textId="0D77524A" w:rsidR="00654FD2" w:rsidRPr="00153FFA" w:rsidRDefault="00AF2ECB" w:rsidP="00DE2B30">
      <w:pPr>
        <w:pStyle w:val="ListParagraph"/>
        <w:numPr>
          <w:ilvl w:val="0"/>
          <w:numId w:val="63"/>
        </w:numPr>
        <w:tabs>
          <w:tab w:val="left" w:pos="709"/>
        </w:tabs>
        <w:kinsoku w:val="0"/>
        <w:overflowPunct w:val="0"/>
        <w:adjustRightInd w:val="0"/>
        <w:ind w:right="2"/>
      </w:pPr>
      <w:r>
        <w:t>Připravte si všechen další potřebný materiál</w:t>
      </w:r>
      <w:r w:rsidR="00654FD2" w:rsidRPr="00153FFA">
        <w:t>, kter</w:t>
      </w:r>
      <w:r>
        <w:t>ý</w:t>
      </w:r>
      <w:r w:rsidR="00654FD2" w:rsidRPr="00153FFA">
        <w:t xml:space="preserve"> </w:t>
      </w:r>
      <w:r>
        <w:t>není</w:t>
      </w:r>
      <w:r w:rsidR="00654FD2" w:rsidRPr="00153FFA">
        <w:t xml:space="preserve"> součástí</w:t>
      </w:r>
      <w:r>
        <w:t xml:space="preserve"> balení</w:t>
      </w:r>
      <w:r w:rsidR="00654FD2" w:rsidRPr="00153FFA">
        <w:t>:</w:t>
      </w:r>
    </w:p>
    <w:p w14:paraId="7F2146F0" w14:textId="77777777" w:rsidR="00AF2ECB" w:rsidRDefault="00AF2ECB" w:rsidP="00654FD2">
      <w:pPr>
        <w:ind w:right="2"/>
        <w:rPr>
          <w:b/>
          <w:bCs/>
        </w:rPr>
      </w:pPr>
    </w:p>
    <w:p w14:paraId="54D92C10" w14:textId="31A4175E" w:rsidR="00654FD2" w:rsidRPr="00153FFA" w:rsidRDefault="00654FD2" w:rsidP="00654FD2">
      <w:pPr>
        <w:ind w:right="2"/>
      </w:pPr>
      <w:r w:rsidRPr="00153FFA">
        <w:rPr>
          <w:b/>
          <w:bCs/>
        </w:rPr>
        <w:lastRenderedPageBreak/>
        <w:t xml:space="preserve">1 alkoholový ubrousek </w:t>
      </w:r>
      <w:r w:rsidRPr="00153FFA">
        <w:t>(viz obrázek F)</w:t>
      </w:r>
    </w:p>
    <w:p w14:paraId="2A7C5701" w14:textId="5192CF00" w:rsidR="00654FD2" w:rsidRPr="00153FFA" w:rsidRDefault="006C751F" w:rsidP="00654FD2">
      <w:pPr>
        <w:ind w:right="2"/>
        <w:jc w:val="center"/>
        <w:rPr>
          <w:b/>
          <w:bCs/>
          <w:noProof/>
        </w:rPr>
      </w:pPr>
      <w:r>
        <w:rPr>
          <w:noProof/>
        </w:rPr>
        <w:pict w14:anchorId="7B64825E">
          <v:shape id="_x0000_i1081" type="#_x0000_t75" style="width:164pt;height:139pt">
            <v:imagedata r:id="rId49" o:title="1"/>
          </v:shape>
        </w:pict>
      </w:r>
    </w:p>
    <w:p w14:paraId="7F227822" w14:textId="77777777" w:rsidR="00654FD2" w:rsidRPr="00153FFA" w:rsidRDefault="00654FD2" w:rsidP="00654FD2">
      <w:pPr>
        <w:ind w:right="2"/>
        <w:jc w:val="center"/>
        <w:rPr>
          <w:b/>
          <w:bCs/>
        </w:rPr>
      </w:pPr>
      <w:r w:rsidRPr="00153FFA">
        <w:rPr>
          <w:b/>
          <w:bCs/>
        </w:rPr>
        <w:t>Obrázek F</w:t>
      </w:r>
    </w:p>
    <w:p w14:paraId="6867A816" w14:textId="77777777" w:rsidR="00654FD2" w:rsidRPr="00153FFA" w:rsidRDefault="00654FD2" w:rsidP="00654FD2">
      <w:pPr>
        <w:ind w:right="2"/>
        <w:rPr>
          <w:b/>
          <w:bCs/>
          <w:noProof/>
        </w:rPr>
      </w:pPr>
    </w:p>
    <w:p w14:paraId="6BA83805" w14:textId="6B08A769" w:rsidR="00654FD2" w:rsidRPr="00153FFA" w:rsidRDefault="00654FD2" w:rsidP="00654FD2">
      <w:pPr>
        <w:ind w:right="2"/>
      </w:pPr>
      <w:r w:rsidRPr="00153FFA">
        <w:rPr>
          <w:b/>
          <w:bCs/>
        </w:rPr>
        <w:t xml:space="preserve">1 </w:t>
      </w:r>
      <w:r w:rsidR="00AF2ECB">
        <w:rPr>
          <w:b/>
          <w:bCs/>
        </w:rPr>
        <w:t>n</w:t>
      </w:r>
      <w:r w:rsidRPr="00153FFA">
        <w:rPr>
          <w:b/>
          <w:bCs/>
        </w:rPr>
        <w:t>ádoba na ostr</w:t>
      </w:r>
      <w:r w:rsidR="00AF2ECB">
        <w:rPr>
          <w:b/>
          <w:bCs/>
        </w:rPr>
        <w:t>é</w:t>
      </w:r>
      <w:r w:rsidRPr="00153FFA">
        <w:rPr>
          <w:b/>
          <w:bCs/>
        </w:rPr>
        <w:t xml:space="preserve"> předmět</w:t>
      </w:r>
      <w:r w:rsidR="00AF2ECB">
        <w:rPr>
          <w:b/>
          <w:bCs/>
        </w:rPr>
        <w:t>y</w:t>
      </w:r>
      <w:r w:rsidRPr="00153FFA">
        <w:t xml:space="preserve"> (viz obrázek G). Viz krok 15 pro pokyny, jak vyhodit (zlikvidovat) použité </w:t>
      </w:r>
      <w:r w:rsidRPr="00153FFA">
        <w:rPr>
          <w:color w:val="191917"/>
        </w:rPr>
        <w:t>předplněné pero</w:t>
      </w:r>
      <w:r w:rsidRPr="00153FFA">
        <w:t xml:space="preserve"> </w:t>
      </w:r>
      <w:r w:rsidRPr="00A05783">
        <w:t>Yesintek</w:t>
      </w:r>
      <w:r w:rsidRPr="00153FFA">
        <w:t>.</w:t>
      </w:r>
    </w:p>
    <w:p w14:paraId="2F7A0477" w14:textId="77777777" w:rsidR="00654FD2" w:rsidRPr="00153FFA" w:rsidRDefault="00654FD2" w:rsidP="00654FD2">
      <w:pPr>
        <w:ind w:right="2"/>
      </w:pPr>
    </w:p>
    <w:p w14:paraId="770A0B64" w14:textId="77777777" w:rsidR="00654FD2" w:rsidRPr="00153FFA" w:rsidRDefault="006C751F" w:rsidP="00654FD2">
      <w:pPr>
        <w:ind w:right="2"/>
        <w:jc w:val="center"/>
      </w:pPr>
      <w:r>
        <w:rPr>
          <w:noProof/>
        </w:rPr>
        <w:pict w14:anchorId="6B9A9251">
          <v:shape id="Picture 83" o:spid="_x0000_i1082" type="#_x0000_t75" style="width:181pt;height:127.5pt;visibility:visible">
            <v:imagedata r:id="rId50" o:title=""/>
          </v:shape>
        </w:pict>
      </w:r>
    </w:p>
    <w:p w14:paraId="5763E414" w14:textId="77777777" w:rsidR="00654FD2" w:rsidRPr="00153FFA" w:rsidRDefault="00654FD2" w:rsidP="00654FD2">
      <w:pPr>
        <w:ind w:right="2"/>
        <w:jc w:val="center"/>
        <w:rPr>
          <w:b/>
          <w:bCs/>
        </w:rPr>
      </w:pPr>
      <w:r w:rsidRPr="00153FFA">
        <w:rPr>
          <w:b/>
          <w:bCs/>
        </w:rPr>
        <w:t>Obrázek G</w:t>
      </w:r>
    </w:p>
    <w:p w14:paraId="2E31AAB5" w14:textId="77777777" w:rsidR="00654FD2" w:rsidRPr="00153FFA" w:rsidRDefault="00654FD2" w:rsidP="00654FD2">
      <w:pPr>
        <w:ind w:right="2"/>
      </w:pPr>
    </w:p>
    <w:p w14:paraId="426EBA9E" w14:textId="77777777" w:rsidR="00654FD2" w:rsidRPr="00153FFA" w:rsidRDefault="00654FD2" w:rsidP="00654FD2">
      <w:pPr>
        <w:ind w:right="2"/>
      </w:pPr>
      <w:r w:rsidRPr="00153FFA">
        <w:rPr>
          <w:b/>
          <w:bCs/>
        </w:rPr>
        <w:t>1 gázový tampon nebo vatový tampon</w:t>
      </w:r>
      <w:r w:rsidRPr="00153FFA">
        <w:t xml:space="preserve"> (viz obrázek H)</w:t>
      </w:r>
    </w:p>
    <w:p w14:paraId="2CFA2993" w14:textId="77777777" w:rsidR="00654FD2" w:rsidRPr="00153FFA" w:rsidRDefault="00654FD2" w:rsidP="00654FD2">
      <w:pPr>
        <w:ind w:right="2"/>
      </w:pPr>
    </w:p>
    <w:p w14:paraId="1419AEA4" w14:textId="77777777" w:rsidR="00654FD2" w:rsidRPr="00153FFA" w:rsidRDefault="006C751F" w:rsidP="00654FD2">
      <w:pPr>
        <w:ind w:right="2"/>
        <w:jc w:val="center"/>
      </w:pPr>
      <w:r>
        <w:rPr>
          <w:noProof/>
        </w:rPr>
        <w:pict w14:anchorId="23EC13C8">
          <v:shape id="Picture 84" o:spid="_x0000_i1083" type="#_x0000_t75" alt="A black and white drawing of a napkinAI-generated content may be incorrect." style="width:132.5pt;height:124pt;visibility:visible">
            <v:imagedata r:id="rId51" o:title=""/>
          </v:shape>
        </w:pict>
      </w:r>
    </w:p>
    <w:p w14:paraId="384D92EF" w14:textId="77777777" w:rsidR="00654FD2" w:rsidRPr="00153FFA" w:rsidRDefault="00654FD2" w:rsidP="00654FD2">
      <w:pPr>
        <w:ind w:right="2"/>
        <w:jc w:val="center"/>
        <w:rPr>
          <w:b/>
          <w:bCs/>
        </w:rPr>
      </w:pPr>
      <w:r w:rsidRPr="00153FFA">
        <w:rPr>
          <w:b/>
          <w:bCs/>
        </w:rPr>
        <w:t>Obrázek H</w:t>
      </w:r>
    </w:p>
    <w:p w14:paraId="130AADFF" w14:textId="77777777" w:rsidR="00654FD2" w:rsidRPr="00153FFA" w:rsidRDefault="00654FD2" w:rsidP="00654FD2">
      <w:pPr>
        <w:ind w:right="2"/>
      </w:pPr>
    </w:p>
    <w:p w14:paraId="1BC1DAF1" w14:textId="460B4927" w:rsidR="00654FD2" w:rsidRPr="00153FFA" w:rsidRDefault="00654FD2" w:rsidP="00654FD2">
      <w:pPr>
        <w:ind w:right="2"/>
      </w:pPr>
      <w:r w:rsidRPr="00153FFA">
        <w:rPr>
          <w:b/>
          <w:bCs/>
        </w:rPr>
        <w:t xml:space="preserve">1 </w:t>
      </w:r>
      <w:r w:rsidR="00AF2ECB">
        <w:rPr>
          <w:b/>
          <w:bCs/>
        </w:rPr>
        <w:t>náplast</w:t>
      </w:r>
      <w:r w:rsidRPr="00153FFA">
        <w:t xml:space="preserve"> (viz obrázek I)</w:t>
      </w:r>
    </w:p>
    <w:p w14:paraId="76F91814" w14:textId="77777777" w:rsidR="00654FD2" w:rsidRPr="00153FFA" w:rsidRDefault="00654FD2" w:rsidP="00654FD2">
      <w:pPr>
        <w:ind w:right="2"/>
      </w:pPr>
    </w:p>
    <w:p w14:paraId="4D1DB0E0" w14:textId="77777777" w:rsidR="00654FD2" w:rsidRPr="00153FFA" w:rsidRDefault="006C751F" w:rsidP="00654FD2">
      <w:pPr>
        <w:ind w:right="2"/>
        <w:jc w:val="center"/>
      </w:pPr>
      <w:r>
        <w:rPr>
          <w:noProof/>
        </w:rPr>
        <w:pict w14:anchorId="32BF97EE">
          <v:shape id="Picture 85" o:spid="_x0000_i1084" type="#_x0000_t75" alt="A close-up of a band aidAI-generated content may be incorrect." style="width:174pt;height:109pt;visibility:visible">
            <v:imagedata r:id="rId52" o:title=""/>
          </v:shape>
        </w:pict>
      </w:r>
    </w:p>
    <w:p w14:paraId="071753BA" w14:textId="77777777" w:rsidR="00654FD2" w:rsidRDefault="00654FD2" w:rsidP="00654FD2">
      <w:pPr>
        <w:ind w:right="2"/>
        <w:jc w:val="center"/>
        <w:rPr>
          <w:b/>
          <w:bCs/>
        </w:rPr>
      </w:pPr>
      <w:r w:rsidRPr="00153FFA">
        <w:rPr>
          <w:b/>
          <w:bCs/>
        </w:rPr>
        <w:t>Obrázek I</w:t>
      </w:r>
    </w:p>
    <w:p w14:paraId="35623DDD" w14:textId="77777777" w:rsidR="00AF2ECB" w:rsidRPr="00153FFA" w:rsidRDefault="00AF2ECB" w:rsidP="00654FD2">
      <w:pPr>
        <w:ind w:right="2"/>
        <w:jc w:val="center"/>
        <w:rPr>
          <w:b/>
          <w:bCs/>
        </w:rPr>
      </w:pPr>
    </w:p>
    <w:p w14:paraId="24F3AB96" w14:textId="77777777" w:rsidR="00654FD2" w:rsidRPr="00153FFA" w:rsidRDefault="00654FD2" w:rsidP="00654FD2">
      <w:pPr>
        <w:ind w:right="2"/>
        <w:rPr>
          <w:b/>
          <w:bCs/>
        </w:rPr>
      </w:pPr>
      <w:r w:rsidRPr="00153FFA">
        <w:rPr>
          <w:b/>
          <w:bCs/>
        </w:rPr>
        <w:t>6. Zkontrolujte lék</w:t>
      </w:r>
    </w:p>
    <w:p w14:paraId="330A68FE" w14:textId="77777777" w:rsidR="00654FD2" w:rsidRPr="00153FFA" w:rsidRDefault="00654FD2" w:rsidP="00654FD2">
      <w:pPr>
        <w:ind w:right="2"/>
        <w:rPr>
          <w:b/>
          <w:bCs/>
        </w:rPr>
      </w:pPr>
    </w:p>
    <w:p w14:paraId="316AA766" w14:textId="7BC0D21C" w:rsidR="00654FD2" w:rsidRDefault="00654FD2" w:rsidP="00654FD2">
      <w:pPr>
        <w:ind w:right="2"/>
      </w:pPr>
      <w:r w:rsidRPr="00153FFA">
        <w:lastRenderedPageBreak/>
        <w:t xml:space="preserve">Poté, co </w:t>
      </w:r>
      <w:r w:rsidRPr="00153FFA">
        <w:rPr>
          <w:color w:val="191917"/>
        </w:rPr>
        <w:t xml:space="preserve">předplněné pero </w:t>
      </w:r>
      <w:r w:rsidRPr="00A05783">
        <w:rPr>
          <w:color w:val="191917"/>
        </w:rPr>
        <w:t>Yesintek</w:t>
      </w:r>
      <w:r w:rsidRPr="00153FFA">
        <w:rPr>
          <w:color w:val="191917"/>
        </w:rPr>
        <w:t xml:space="preserve"> </w:t>
      </w:r>
      <w:r w:rsidR="00AF2ECB">
        <w:rPr>
          <w:color w:val="191917"/>
        </w:rPr>
        <w:t>dosáhne</w:t>
      </w:r>
      <w:r w:rsidRPr="00153FFA">
        <w:rPr>
          <w:color w:val="191917"/>
        </w:rPr>
        <w:t xml:space="preserve"> pokojov</w:t>
      </w:r>
      <w:r w:rsidR="00AF2ECB">
        <w:rPr>
          <w:color w:val="191917"/>
        </w:rPr>
        <w:t>é</w:t>
      </w:r>
      <w:r w:rsidRPr="00153FFA">
        <w:rPr>
          <w:color w:val="191917"/>
        </w:rPr>
        <w:t xml:space="preserve"> teplot</w:t>
      </w:r>
      <w:r w:rsidR="00AF2ECB">
        <w:rPr>
          <w:color w:val="191917"/>
        </w:rPr>
        <w:t>y</w:t>
      </w:r>
      <w:r w:rsidRPr="00153FFA">
        <w:rPr>
          <w:color w:val="191917"/>
        </w:rPr>
        <w:t xml:space="preserve">, </w:t>
      </w:r>
      <w:r w:rsidRPr="00367FBF">
        <w:rPr>
          <w:b/>
          <w:bCs/>
        </w:rPr>
        <w:t xml:space="preserve">zkontrolujte lék v průhledovém okénku </w:t>
      </w:r>
      <w:r w:rsidRPr="00153FFA">
        <w:t xml:space="preserve">(viz obrázek J). Lék </w:t>
      </w:r>
      <w:r w:rsidR="00AF2ECB">
        <w:t>má být</w:t>
      </w:r>
      <w:r w:rsidRPr="00153FFA">
        <w:t xml:space="preserve"> čirý a bezbarvý až světle žlutý. </w:t>
      </w:r>
      <w:r w:rsidR="00AF2ECB">
        <w:t>J</w:t>
      </w:r>
      <w:r w:rsidRPr="00153FFA">
        <w:t>e</w:t>
      </w:r>
      <w:r>
        <w:t xml:space="preserve"> </w:t>
      </w:r>
      <w:r w:rsidRPr="00153FFA">
        <w:t>normální vidět malé vzduchové bubliny.</w:t>
      </w:r>
    </w:p>
    <w:p w14:paraId="63A4C6B3" w14:textId="77777777" w:rsidR="00654FD2" w:rsidRPr="00BC5A62" w:rsidRDefault="006C751F" w:rsidP="00654FD2">
      <w:pPr>
        <w:ind w:right="2"/>
      </w:pPr>
      <w:r>
        <w:rPr>
          <w:noProof/>
        </w:rPr>
        <w:pict w14:anchorId="6080AD75">
          <v:shape id="_x0000_s2254" type="#_x0000_t202" style="position:absolute;margin-left:0;margin-top:12.6pt;width:263.3pt;height:38.25pt;z-index:25156556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" strokecolor="red" strokeweight="1.5pt">
            <v:textbox style="mso-next-textbox:#_x0000_s2254">
              <w:txbxContent>
                <w:p w14:paraId="339E192E" w14:textId="4A6FCA2D" w:rsidR="00654FD2" w:rsidRPr="00B1233A" w:rsidRDefault="00654FD2" w:rsidP="00654FD2">
                  <w:pPr>
                    <w:rPr>
                      <w:color w:val="000000"/>
                      <w:lang w:val="en-US"/>
                    </w:rPr>
                  </w:pPr>
                  <w:r w:rsidRPr="00B1233A">
                    <w:rPr>
                      <w:b/>
                      <w:bCs/>
                      <w:color w:val="000000"/>
                    </w:rPr>
                    <w:t>Nepoužívejte</w:t>
                  </w:r>
                  <w:r w:rsidR="00AF2ECB">
                    <w:rPr>
                      <w:b/>
                      <w:bCs/>
                      <w:color w:val="000000"/>
                    </w:rPr>
                    <w:t xml:space="preserve"> tento lék</w:t>
                  </w:r>
                  <w:r w:rsidRPr="00B1233A">
                    <w:rPr>
                      <w:color w:val="000000"/>
                    </w:rPr>
                    <w:t>, pokud je zakalený, má změněnou barvu nebo obsahuje velké částice.</w:t>
                  </w:r>
                </w:p>
                <w:p w14:paraId="5338C876" w14:textId="77777777" w:rsidR="00654FD2" w:rsidRPr="00B1233A" w:rsidRDefault="00654FD2" w:rsidP="00654FD2">
                  <w:pPr>
                    <w:rPr>
                      <w:color w:val="000000"/>
                      <w:lang w:val="en-US"/>
                    </w:rPr>
                  </w:pPr>
                </w:p>
              </w:txbxContent>
            </v:textbox>
            <w10:wrap anchorx="margin"/>
          </v:shape>
        </w:pict>
      </w:r>
    </w:p>
    <w:p w14:paraId="4367A847" w14:textId="77777777" w:rsidR="00654FD2" w:rsidRPr="00153FFA" w:rsidRDefault="00654FD2" w:rsidP="00654FD2">
      <w:pPr>
        <w:ind w:right="2"/>
      </w:pPr>
    </w:p>
    <w:p w14:paraId="7AAF912B" w14:textId="77777777" w:rsidR="00654FD2" w:rsidRPr="00153FFA" w:rsidRDefault="00654FD2" w:rsidP="00654FD2">
      <w:pPr>
        <w:ind w:right="2"/>
      </w:pPr>
    </w:p>
    <w:p w14:paraId="3C61159C" w14:textId="77777777" w:rsidR="00654FD2" w:rsidRPr="00153FFA" w:rsidRDefault="00654FD2" w:rsidP="00654FD2">
      <w:pPr>
        <w:ind w:right="2"/>
      </w:pPr>
    </w:p>
    <w:p w14:paraId="7386C63A" w14:textId="2F496C57" w:rsidR="00654FD2" w:rsidRPr="00153FFA" w:rsidRDefault="006C751F" w:rsidP="00654FD2">
      <w:pPr>
        <w:ind w:right="2"/>
        <w:jc w:val="center"/>
        <w:rPr>
          <w:noProof/>
        </w:rPr>
      </w:pPr>
      <w:r>
        <w:rPr>
          <w:noProof/>
        </w:rPr>
        <w:pict w14:anchorId="04C7C636">
          <v:shape id="_x0000_i1085" type="#_x0000_t75" style="width:150.5pt;height:159pt">
            <v:imagedata r:id="rId53" o:title="2"/>
          </v:shape>
        </w:pict>
      </w:r>
    </w:p>
    <w:p w14:paraId="146FA6FE" w14:textId="77777777" w:rsidR="00654FD2" w:rsidRPr="00153FFA" w:rsidRDefault="00654FD2" w:rsidP="00654FD2">
      <w:pPr>
        <w:ind w:right="2"/>
        <w:jc w:val="center"/>
        <w:rPr>
          <w:b/>
          <w:bCs/>
        </w:rPr>
      </w:pPr>
      <w:r w:rsidRPr="00153FFA">
        <w:rPr>
          <w:b/>
          <w:bCs/>
        </w:rPr>
        <w:t>Obrázek J</w:t>
      </w:r>
    </w:p>
    <w:p w14:paraId="1A6624EF" w14:textId="77777777" w:rsidR="00654FD2" w:rsidRPr="00153FFA" w:rsidRDefault="00654FD2" w:rsidP="00654FD2">
      <w:pPr>
        <w:ind w:right="2"/>
        <w:rPr>
          <w:noProof/>
        </w:rPr>
      </w:pPr>
    </w:p>
    <w:p w14:paraId="5BA3A350" w14:textId="16BC86E0" w:rsidR="00654FD2" w:rsidRPr="00153FFA" w:rsidRDefault="00654FD2" w:rsidP="00654FD2">
      <w:pPr>
        <w:ind w:right="2"/>
        <w:rPr>
          <w:b/>
          <w:bCs/>
        </w:rPr>
      </w:pPr>
      <w:r w:rsidRPr="00153FFA">
        <w:rPr>
          <w:b/>
          <w:bCs/>
        </w:rPr>
        <w:t>7. Vyberte místo vpichu</w:t>
      </w:r>
      <w:r w:rsidR="003D489E">
        <w:rPr>
          <w:b/>
          <w:bCs/>
        </w:rPr>
        <w:t xml:space="preserve"> injekce</w:t>
      </w:r>
    </w:p>
    <w:p w14:paraId="2FBD20A3" w14:textId="77777777" w:rsidR="00654FD2" w:rsidRPr="00153FFA" w:rsidRDefault="00654FD2" w:rsidP="00654FD2">
      <w:pPr>
        <w:ind w:right="2"/>
        <w:rPr>
          <w:b/>
          <w:bCs/>
        </w:rPr>
      </w:pPr>
    </w:p>
    <w:p w14:paraId="0599C843" w14:textId="77777777" w:rsidR="00654FD2" w:rsidRPr="000615EF" w:rsidRDefault="00654FD2" w:rsidP="00B50A89">
      <w:pPr>
        <w:ind w:right="2"/>
        <w:rPr>
          <w:b/>
          <w:bCs/>
        </w:rPr>
      </w:pPr>
      <w:r w:rsidRPr="000615EF">
        <w:t xml:space="preserve">Přední </w:t>
      </w:r>
      <w:r w:rsidRPr="000615EF">
        <w:rPr>
          <w:b/>
          <w:bCs/>
        </w:rPr>
        <w:t xml:space="preserve">strana stehna </w:t>
      </w:r>
      <w:r w:rsidRPr="000615EF">
        <w:t>(doporučeno), nebo</w:t>
      </w:r>
    </w:p>
    <w:p w14:paraId="77A46AE8" w14:textId="0135C051" w:rsidR="00654FD2" w:rsidRPr="000615EF" w:rsidRDefault="00654FD2" w:rsidP="00DE2B30">
      <w:pPr>
        <w:numPr>
          <w:ilvl w:val="0"/>
          <w:numId w:val="64"/>
        </w:numPr>
        <w:ind w:right="2"/>
        <w:rPr>
          <w:b/>
          <w:bCs/>
        </w:rPr>
      </w:pPr>
      <w:r w:rsidRPr="000615EF">
        <w:t xml:space="preserve">Oblast </w:t>
      </w:r>
      <w:r w:rsidRPr="000615EF">
        <w:rPr>
          <w:b/>
          <w:bCs/>
        </w:rPr>
        <w:t xml:space="preserve">břicha, </w:t>
      </w:r>
      <w:r w:rsidR="003D489E" w:rsidRPr="004F672C">
        <w:t>mimo oblast</w:t>
      </w:r>
      <w:r w:rsidR="003D489E">
        <w:rPr>
          <w:b/>
          <w:bCs/>
        </w:rPr>
        <w:t xml:space="preserve"> </w:t>
      </w:r>
      <w:r w:rsidRPr="000615EF">
        <w:t xml:space="preserve">alespoň </w:t>
      </w:r>
      <w:r>
        <w:t xml:space="preserve">5 cm </w:t>
      </w:r>
      <w:r w:rsidRPr="000615EF">
        <w:t>od pupku.</w:t>
      </w:r>
    </w:p>
    <w:p w14:paraId="79A64BCD" w14:textId="01FBCF7A" w:rsidR="00654FD2" w:rsidRDefault="00654FD2" w:rsidP="00DE2B30">
      <w:pPr>
        <w:numPr>
          <w:ilvl w:val="0"/>
          <w:numId w:val="64"/>
        </w:numPr>
        <w:ind w:right="2"/>
      </w:pPr>
      <w:r w:rsidRPr="000615EF">
        <w:rPr>
          <w:b/>
          <w:bCs/>
        </w:rPr>
        <w:t>Pokud vám  injekci</w:t>
      </w:r>
      <w:r w:rsidR="003D489E" w:rsidRPr="003D489E">
        <w:rPr>
          <w:b/>
          <w:bCs/>
        </w:rPr>
        <w:t xml:space="preserve"> </w:t>
      </w:r>
      <w:r w:rsidR="003D489E" w:rsidRPr="000615EF">
        <w:rPr>
          <w:b/>
          <w:bCs/>
        </w:rPr>
        <w:t>podává</w:t>
      </w:r>
      <w:r w:rsidR="003D489E">
        <w:rPr>
          <w:b/>
          <w:bCs/>
        </w:rPr>
        <w:t xml:space="preserve"> pečovatel</w:t>
      </w:r>
      <w:r w:rsidRPr="000615EF">
        <w:rPr>
          <w:b/>
          <w:bCs/>
        </w:rPr>
        <w:t xml:space="preserve">, </w:t>
      </w:r>
      <w:r w:rsidRPr="000615EF">
        <w:t xml:space="preserve">můžete také použít </w:t>
      </w:r>
      <w:r w:rsidRPr="000615EF">
        <w:rPr>
          <w:b/>
          <w:bCs/>
        </w:rPr>
        <w:t xml:space="preserve">vnější část horní části paží </w:t>
      </w:r>
      <w:r w:rsidRPr="000615EF">
        <w:t>(viz obrázek K):</w:t>
      </w:r>
    </w:p>
    <w:p w14:paraId="7BB6EBAF" w14:textId="77777777" w:rsidR="00654FD2" w:rsidRDefault="00654FD2" w:rsidP="00B50A89">
      <w:pPr>
        <w:ind w:right="2"/>
      </w:pPr>
    </w:p>
    <w:p w14:paraId="337C8E4A" w14:textId="77777777" w:rsidR="00654FD2" w:rsidRDefault="006C751F" w:rsidP="00B50A89">
      <w:pPr>
        <w:ind w:right="2"/>
      </w:pPr>
      <w:r>
        <w:rPr>
          <w:noProof/>
        </w:rPr>
        <w:pict w14:anchorId="438B4DED">
          <v:shape id="_x0000_s2248" type="#_x0000_t202" style="position:absolute;margin-left:0;margin-top:0;width:331.3pt;height:124.6pt;z-index:251559424;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" strokecolor="red" strokeweight="1.5pt">
            <v:textbox style="mso-next-textbox:#_x0000_s2248">
              <w:txbxContent>
                <w:p w14:paraId="781F87C2" w14:textId="1977692E" w:rsidR="00654FD2" w:rsidRPr="009B603A" w:rsidRDefault="00654FD2" w:rsidP="00654FD2">
                  <w:pPr>
                    <w:rPr>
                      <w:color w:val="000000"/>
                      <w:lang w:val="en-US"/>
                    </w:rPr>
                  </w:pPr>
                  <w:r w:rsidRPr="009B603A">
                    <w:rPr>
                      <w:b/>
                      <w:bCs/>
                      <w:color w:val="000000"/>
                    </w:rPr>
                    <w:t xml:space="preserve">Neaplikujte </w:t>
                  </w:r>
                  <w:r w:rsidRPr="009B603A">
                    <w:rPr>
                      <w:color w:val="000000"/>
                    </w:rPr>
                    <w:t xml:space="preserve">injekci do kůže, která je citlivá, pohmožděná, zarudlá, šupinatá nebo </w:t>
                  </w:r>
                  <w:r w:rsidR="003D489E">
                    <w:rPr>
                      <w:color w:val="000000"/>
                    </w:rPr>
                    <w:t>za</w:t>
                  </w:r>
                  <w:r w:rsidRPr="009B603A">
                    <w:rPr>
                      <w:color w:val="000000"/>
                    </w:rPr>
                    <w:t>tvrd</w:t>
                  </w:r>
                  <w:r w:rsidR="003D489E">
                    <w:rPr>
                      <w:color w:val="000000"/>
                    </w:rPr>
                    <w:t>l</w:t>
                  </w:r>
                  <w:r w:rsidRPr="009B603A">
                    <w:rPr>
                      <w:color w:val="000000"/>
                    </w:rPr>
                    <w:t>á.</w:t>
                  </w:r>
                </w:p>
                <w:p w14:paraId="6CA82758" w14:textId="77777777" w:rsidR="00654FD2" w:rsidRPr="009B603A" w:rsidRDefault="00654FD2" w:rsidP="00654FD2">
                  <w:pPr>
                    <w:rPr>
                      <w:b/>
                      <w:bCs/>
                      <w:color w:val="000000"/>
                      <w:lang w:val="en-US"/>
                    </w:rPr>
                  </w:pPr>
                </w:p>
                <w:p w14:paraId="09FA3D34" w14:textId="77777777" w:rsidR="00654FD2" w:rsidRPr="009B603A" w:rsidRDefault="00654FD2" w:rsidP="00654FD2">
                  <w:pPr>
                    <w:rPr>
                      <w:color w:val="000000"/>
                    </w:rPr>
                  </w:pPr>
                  <w:r w:rsidRPr="009B603A">
                    <w:rPr>
                      <w:b/>
                      <w:bCs/>
                      <w:color w:val="000000"/>
                    </w:rPr>
                    <w:t xml:space="preserve">Neaplikujte </w:t>
                  </w:r>
                  <w:r w:rsidRPr="009B603A">
                    <w:rPr>
                      <w:color w:val="000000"/>
                    </w:rPr>
                    <w:t>injekcí do oblastí s jizvami nebo striemi.</w:t>
                  </w:r>
                </w:p>
                <w:p w14:paraId="600AAC76" w14:textId="77777777" w:rsidR="00654FD2" w:rsidRPr="009B603A" w:rsidRDefault="00654FD2" w:rsidP="00654FD2">
                  <w:pPr>
                    <w:rPr>
                      <w:color w:val="000000"/>
                    </w:rPr>
                  </w:pPr>
                </w:p>
                <w:p w14:paraId="14870A07" w14:textId="43F72F15" w:rsidR="00654FD2" w:rsidRPr="00677CDB" w:rsidRDefault="003D489E" w:rsidP="00654FD2">
                  <w:pPr>
                    <w:rPr>
                      <w:color w:val="000000"/>
                    </w:rPr>
                  </w:pPr>
                  <w:r w:rsidRPr="00633BAF">
                    <w:rPr>
                      <w:rFonts w:eastAsia="SimSun"/>
                      <w:szCs w:val="20"/>
                      <w:lang w:eastAsia="en-GB"/>
                    </w:rPr>
                    <w:t xml:space="preserve">Pro každou novou injekci </w:t>
                  </w:r>
                  <w:r w:rsidRPr="004F672C">
                    <w:rPr>
                      <w:rFonts w:eastAsia="SimSun"/>
                      <w:b/>
                      <w:bCs/>
                      <w:szCs w:val="20"/>
                      <w:lang w:eastAsia="en-GB"/>
                    </w:rPr>
                    <w:t>vždy</w:t>
                  </w:r>
                  <w:r>
                    <w:rPr>
                      <w:rFonts w:eastAsia="SimSun"/>
                      <w:szCs w:val="20"/>
                      <w:lang w:eastAsia="en-GB"/>
                    </w:rPr>
                    <w:t xml:space="preserve"> </w:t>
                  </w:r>
                  <w:r w:rsidRPr="00633BAF">
                    <w:rPr>
                      <w:rFonts w:eastAsia="SimSun"/>
                      <w:szCs w:val="20"/>
                      <w:lang w:eastAsia="en-GB"/>
                    </w:rPr>
                    <w:t>zvolte jiné místo</w:t>
                  </w:r>
                  <w:r>
                    <w:rPr>
                      <w:rFonts w:eastAsia="SimSun"/>
                      <w:szCs w:val="20"/>
                      <w:lang w:eastAsia="en-GB"/>
                    </w:rPr>
                    <w:t xml:space="preserve"> vpichu</w:t>
                  </w:r>
                  <w:r w:rsidRPr="00633BAF">
                    <w:rPr>
                      <w:rFonts w:eastAsia="SimSun"/>
                      <w:szCs w:val="20"/>
                      <w:lang w:eastAsia="en-GB"/>
                    </w:rPr>
                    <w:t xml:space="preserve">, </w:t>
                  </w:r>
                  <w:r>
                    <w:rPr>
                      <w:rFonts w:eastAsia="SimSun"/>
                      <w:szCs w:val="20"/>
                      <w:lang w:eastAsia="en-GB"/>
                    </w:rPr>
                    <w:t xml:space="preserve">a to </w:t>
                  </w:r>
                  <w:r w:rsidRPr="00633BAF">
                    <w:rPr>
                      <w:rFonts w:eastAsia="SimSun"/>
                      <w:szCs w:val="20"/>
                      <w:lang w:eastAsia="en-GB"/>
                    </w:rPr>
                    <w:t xml:space="preserve">ve vzdálenosti alespoň 5 cm od místa použitého </w:t>
                  </w:r>
                  <w:r>
                    <w:rPr>
                      <w:rFonts w:eastAsia="SimSun"/>
                      <w:szCs w:val="20"/>
                      <w:lang w:eastAsia="en-GB"/>
                    </w:rPr>
                    <w:t>při poslední</w:t>
                  </w:r>
                  <w:r w:rsidRPr="00633BAF">
                    <w:rPr>
                      <w:rFonts w:eastAsia="SimSun"/>
                      <w:szCs w:val="20"/>
                      <w:lang w:eastAsia="en-GB"/>
                    </w:rPr>
                    <w:t> injekci</w:t>
                  </w:r>
                  <w:r>
                    <w:rPr>
                      <w:rFonts w:eastAsia="SimSun"/>
                      <w:szCs w:val="20"/>
                      <w:lang w:eastAsia="en-GB"/>
                    </w:rPr>
                    <w:t>.</w:t>
                  </w:r>
                </w:p>
                <w:p w14:paraId="1B987C3F" w14:textId="77777777" w:rsidR="00654FD2" w:rsidRPr="00211F57" w:rsidRDefault="00654FD2" w:rsidP="00654FD2">
                  <w:pPr>
                    <w:rPr>
                      <w:color w:val="000000"/>
                    </w:rPr>
                  </w:pPr>
                </w:p>
              </w:txbxContent>
            </v:textbox>
            <w10:wrap anchorx="margin"/>
          </v:shape>
        </w:pict>
      </w:r>
    </w:p>
    <w:p w14:paraId="4C6B6E25" w14:textId="77777777" w:rsidR="00654FD2" w:rsidRDefault="00654FD2" w:rsidP="00B50A89">
      <w:pPr>
        <w:ind w:right="2"/>
      </w:pPr>
    </w:p>
    <w:p w14:paraId="506D634C" w14:textId="77777777" w:rsidR="00654FD2" w:rsidRDefault="00654FD2" w:rsidP="00B50A89">
      <w:pPr>
        <w:ind w:right="2"/>
      </w:pPr>
    </w:p>
    <w:p w14:paraId="0F873CFE" w14:textId="77777777" w:rsidR="00654FD2" w:rsidRDefault="00654FD2" w:rsidP="00B50A89">
      <w:pPr>
        <w:ind w:right="2"/>
      </w:pPr>
    </w:p>
    <w:p w14:paraId="523BA2B5" w14:textId="77777777" w:rsidR="00654FD2" w:rsidRDefault="00654FD2" w:rsidP="00B50A89">
      <w:pPr>
        <w:ind w:right="2"/>
      </w:pPr>
    </w:p>
    <w:p w14:paraId="54DDC9B4" w14:textId="77777777" w:rsidR="00654FD2" w:rsidRDefault="00654FD2" w:rsidP="00B50A89">
      <w:pPr>
        <w:ind w:right="2"/>
      </w:pPr>
    </w:p>
    <w:p w14:paraId="5B8FD0F6" w14:textId="77777777" w:rsidR="00654FD2" w:rsidRDefault="00654FD2" w:rsidP="00B50A89">
      <w:pPr>
        <w:ind w:right="2"/>
      </w:pPr>
    </w:p>
    <w:p w14:paraId="37504DA7" w14:textId="77777777" w:rsidR="00654FD2" w:rsidRDefault="00654FD2" w:rsidP="00B50A89">
      <w:pPr>
        <w:ind w:right="2"/>
      </w:pPr>
    </w:p>
    <w:p w14:paraId="559AD546" w14:textId="77777777" w:rsidR="003D489E" w:rsidRDefault="003D489E" w:rsidP="00B50A89">
      <w:pPr>
        <w:ind w:right="2"/>
        <w:jc w:val="center"/>
        <w:rPr>
          <w:b/>
          <w:bCs/>
        </w:rPr>
      </w:pPr>
    </w:p>
    <w:p w14:paraId="5B5E916B" w14:textId="77777777" w:rsidR="003D489E" w:rsidRDefault="003D489E" w:rsidP="00B50A89">
      <w:pPr>
        <w:ind w:right="2"/>
        <w:jc w:val="center"/>
        <w:rPr>
          <w:b/>
          <w:bCs/>
        </w:rPr>
      </w:pPr>
    </w:p>
    <w:p w14:paraId="48A8CF87" w14:textId="77777777" w:rsidR="003D489E" w:rsidRDefault="003D489E" w:rsidP="00B50A89">
      <w:pPr>
        <w:ind w:right="2"/>
        <w:jc w:val="center"/>
        <w:rPr>
          <w:b/>
          <w:bCs/>
        </w:rPr>
      </w:pPr>
    </w:p>
    <w:p w14:paraId="26B2D9AB" w14:textId="77777777" w:rsidR="003D489E" w:rsidRDefault="003D489E" w:rsidP="00B50A89">
      <w:pPr>
        <w:ind w:right="2"/>
        <w:jc w:val="center"/>
        <w:rPr>
          <w:b/>
          <w:bCs/>
        </w:rPr>
      </w:pPr>
    </w:p>
    <w:p w14:paraId="1EBFC2CE" w14:textId="34533F64" w:rsidR="00654FD2" w:rsidRDefault="006C751F" w:rsidP="00B50A89">
      <w:pPr>
        <w:ind w:right="2"/>
        <w:jc w:val="center"/>
        <w:rPr>
          <w:b/>
          <w:bCs/>
        </w:rPr>
      </w:pPr>
      <w:r>
        <w:rPr>
          <w:b/>
          <w:bCs/>
        </w:rPr>
        <w:pict w14:anchorId="02FDD8E4">
          <v:shape id="_x0000_i1086" type="#_x0000_t75" style="width:201pt;height:161pt">
            <v:imagedata r:id="rId54" o:title="3"/>
          </v:shape>
        </w:pict>
      </w:r>
    </w:p>
    <w:p w14:paraId="3DA12916" w14:textId="77777777" w:rsidR="00654FD2" w:rsidRPr="002C2ABA" w:rsidRDefault="00654FD2" w:rsidP="00B50A89">
      <w:pPr>
        <w:ind w:right="2"/>
        <w:jc w:val="center"/>
        <w:rPr>
          <w:b/>
          <w:bCs/>
        </w:rPr>
      </w:pPr>
      <w:r w:rsidRPr="002C2ABA">
        <w:rPr>
          <w:b/>
          <w:bCs/>
        </w:rPr>
        <w:t>Obrázek K</w:t>
      </w:r>
    </w:p>
    <w:p w14:paraId="6AB1F912" w14:textId="77777777" w:rsidR="00654FD2" w:rsidRDefault="00654FD2" w:rsidP="00B50A89">
      <w:pPr>
        <w:ind w:right="2"/>
        <w:rPr>
          <w:b/>
          <w:bCs/>
        </w:rPr>
      </w:pPr>
    </w:p>
    <w:p w14:paraId="48AD1DB3" w14:textId="77777777" w:rsidR="00654FD2" w:rsidRPr="009B603A" w:rsidRDefault="00654FD2" w:rsidP="00B50A89">
      <w:pPr>
        <w:keepNext/>
        <w:ind w:right="2"/>
        <w:rPr>
          <w:b/>
          <w:bCs/>
        </w:rPr>
      </w:pPr>
      <w:r>
        <w:rPr>
          <w:b/>
          <w:bCs/>
        </w:rPr>
        <w:t xml:space="preserve">8. Umyjte si ruce a očistěte místo vpichu </w:t>
      </w:r>
    </w:p>
    <w:p w14:paraId="34594707" w14:textId="77777777" w:rsidR="00654FD2" w:rsidRPr="009B603A" w:rsidRDefault="00654FD2" w:rsidP="00B50A89">
      <w:pPr>
        <w:ind w:right="2"/>
        <w:rPr>
          <w:b/>
          <w:bCs/>
        </w:rPr>
      </w:pPr>
    </w:p>
    <w:p w14:paraId="600699B4" w14:textId="77777777" w:rsidR="00654FD2" w:rsidRPr="009B603A" w:rsidRDefault="00654FD2" w:rsidP="00B50A89">
      <w:pPr>
        <w:ind w:right="2"/>
      </w:pPr>
      <w:r w:rsidRPr="009B603A">
        <w:rPr>
          <w:b/>
          <w:bCs/>
        </w:rPr>
        <w:lastRenderedPageBreak/>
        <w:t xml:space="preserve">Dobře si umyjte ruce </w:t>
      </w:r>
      <w:r w:rsidRPr="009B603A">
        <w:t>mýdlem a vodou (viz obrázek L).</w:t>
      </w:r>
    </w:p>
    <w:p w14:paraId="78437723" w14:textId="77777777" w:rsidR="00654FD2" w:rsidRDefault="006C751F" w:rsidP="00B50A89">
      <w:pPr>
        <w:ind w:right="2"/>
        <w:jc w:val="center"/>
        <w:rPr>
          <w:b/>
          <w:bCs/>
          <w:noProof/>
        </w:rPr>
      </w:pPr>
      <w:r>
        <w:rPr>
          <w:b/>
          <w:noProof/>
        </w:rPr>
        <w:pict w14:anchorId="2EF7B851">
          <v:shape id="Picture 88" o:spid="_x0000_i1087" type="#_x0000_t75" style="width:181pt;height:159pt;visibility:visible">
            <v:imagedata r:id="rId55" o:title=""/>
          </v:shape>
        </w:pict>
      </w:r>
    </w:p>
    <w:p w14:paraId="4F3E775E" w14:textId="77777777" w:rsidR="00654FD2" w:rsidRPr="003D4A49" w:rsidRDefault="00654FD2" w:rsidP="00B50A89">
      <w:pPr>
        <w:ind w:right="2"/>
        <w:jc w:val="center"/>
        <w:rPr>
          <w:b/>
          <w:bCs/>
        </w:rPr>
      </w:pPr>
      <w:r w:rsidRPr="002C2ABA">
        <w:rPr>
          <w:b/>
          <w:bCs/>
        </w:rPr>
        <w:t>Obrázek L</w:t>
      </w:r>
    </w:p>
    <w:p w14:paraId="2A764284" w14:textId="77777777" w:rsidR="00654FD2" w:rsidRDefault="00654FD2" w:rsidP="00B50A89">
      <w:pPr>
        <w:ind w:right="2"/>
        <w:rPr>
          <w:b/>
          <w:bCs/>
          <w:noProof/>
        </w:rPr>
      </w:pPr>
    </w:p>
    <w:p w14:paraId="15E294FA" w14:textId="3045CBDA" w:rsidR="00654FD2" w:rsidRDefault="00654FD2" w:rsidP="00B50A89">
      <w:pPr>
        <w:ind w:right="2"/>
      </w:pPr>
      <w:r w:rsidRPr="009B603A">
        <w:rPr>
          <w:b/>
          <w:bCs/>
        </w:rPr>
        <w:t xml:space="preserve">Očistěte zvolené místo vpichu </w:t>
      </w:r>
      <w:r w:rsidRPr="004226F0">
        <w:t xml:space="preserve">alkoholovým </w:t>
      </w:r>
      <w:r w:rsidR="003D489E">
        <w:t>ubrouskem</w:t>
      </w:r>
      <w:r w:rsidRPr="004226F0">
        <w:t xml:space="preserve"> (viz obrázek M). Poté nechte </w:t>
      </w:r>
      <w:r w:rsidR="003D489E">
        <w:t>o</w:t>
      </w:r>
      <w:r w:rsidRPr="004226F0">
        <w:t>schnout</w:t>
      </w:r>
      <w:r w:rsidR="00F23955">
        <w:t xml:space="preserve"> </w:t>
      </w:r>
      <w:r w:rsidRPr="004226F0">
        <w:t>na vzduchu.</w:t>
      </w:r>
    </w:p>
    <w:p w14:paraId="3079F830" w14:textId="77777777" w:rsidR="00654FD2" w:rsidRDefault="006C751F" w:rsidP="00B50A89">
      <w:pPr>
        <w:ind w:right="2"/>
      </w:pPr>
      <w:r>
        <w:rPr>
          <w:noProof/>
        </w:rPr>
        <w:pict w14:anchorId="52395091">
          <v:shape id="_x0000_s2249" type="#_x0000_t202" style="position:absolute;margin-left:0;margin-top:12.6pt;width:377.7pt;height:38.05pt;z-index:25156044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" strokecolor="red" strokeweight="1.5pt">
            <v:textbox style="mso-next-textbox:#_x0000_s2249">
              <w:txbxContent>
                <w:p w14:paraId="7FD6F987" w14:textId="4E7EBB68" w:rsidR="00654FD2" w:rsidRPr="009B603A" w:rsidRDefault="00654FD2" w:rsidP="00654FD2">
                  <w:pPr>
                    <w:rPr>
                      <w:color w:val="000000"/>
                      <w:lang w:val="en-US"/>
                    </w:rPr>
                  </w:pPr>
                  <w:r w:rsidRPr="009B603A">
                    <w:rPr>
                      <w:b/>
                      <w:bCs/>
                      <w:color w:val="000000"/>
                    </w:rPr>
                    <w:t xml:space="preserve">Nedotýkejte </w:t>
                  </w:r>
                  <w:r w:rsidRPr="009B603A">
                    <w:rPr>
                      <w:color w:val="000000"/>
                    </w:rPr>
                    <w:t>se</w:t>
                  </w:r>
                  <w:r w:rsidR="00F23955">
                    <w:rPr>
                      <w:color w:val="000000"/>
                    </w:rPr>
                    <w:t xml:space="preserve"> </w:t>
                  </w:r>
                  <w:r w:rsidR="001312DA">
                    <w:rPr>
                      <w:color w:val="000000"/>
                    </w:rPr>
                    <w:t xml:space="preserve">očištěného </w:t>
                  </w:r>
                  <w:r w:rsidR="00F23955">
                    <w:rPr>
                      <w:color w:val="000000"/>
                    </w:rPr>
                    <w:t>místa vpichu</w:t>
                  </w:r>
                  <w:r w:rsidRPr="009B603A">
                    <w:rPr>
                      <w:color w:val="000000"/>
                    </w:rPr>
                    <w:t xml:space="preserve"> ani </w:t>
                  </w:r>
                  <w:r w:rsidR="00F23955">
                    <w:rPr>
                      <w:color w:val="000000"/>
                    </w:rPr>
                    <w:t xml:space="preserve">na něj </w:t>
                  </w:r>
                  <w:r w:rsidRPr="009B603A">
                    <w:rPr>
                      <w:color w:val="000000"/>
                    </w:rPr>
                    <w:t xml:space="preserve">nefoukejte </w:t>
                  </w:r>
                  <w:r w:rsidR="00F23955">
                    <w:rPr>
                      <w:color w:val="000000"/>
                    </w:rPr>
                    <w:t>a neosušujte jej proudem vzduchu</w:t>
                  </w:r>
                  <w:r w:rsidRPr="009B603A">
                    <w:rPr>
                      <w:color w:val="000000"/>
                    </w:rPr>
                    <w:t xml:space="preserve"> </w:t>
                  </w:r>
                </w:p>
                <w:p w14:paraId="752FB4AA" w14:textId="77777777" w:rsidR="00654FD2" w:rsidRPr="009B603A" w:rsidRDefault="00654FD2" w:rsidP="00654FD2">
                  <w:pPr>
                    <w:rPr>
                      <w:color w:val="000000"/>
                      <w:lang w:val="en-US"/>
                    </w:rPr>
                  </w:pPr>
                </w:p>
              </w:txbxContent>
            </v:textbox>
            <w10:wrap anchorx="margin"/>
          </v:shape>
        </w:pict>
      </w:r>
    </w:p>
    <w:p w14:paraId="52331A36" w14:textId="77777777" w:rsidR="00654FD2" w:rsidRDefault="00654FD2" w:rsidP="00B50A89">
      <w:pPr>
        <w:ind w:right="2"/>
      </w:pPr>
    </w:p>
    <w:p w14:paraId="0D815C1E" w14:textId="77777777" w:rsidR="00654FD2" w:rsidRPr="00752834" w:rsidRDefault="00654FD2" w:rsidP="00B50A89">
      <w:pPr>
        <w:ind w:right="2"/>
      </w:pPr>
    </w:p>
    <w:p w14:paraId="36B79DDA" w14:textId="77777777" w:rsidR="00654FD2" w:rsidRPr="00752834" w:rsidRDefault="00654FD2" w:rsidP="00B50A89">
      <w:pPr>
        <w:ind w:right="2"/>
      </w:pPr>
    </w:p>
    <w:p w14:paraId="3D2F7B74" w14:textId="77777777" w:rsidR="00654FD2" w:rsidRDefault="00654FD2" w:rsidP="00B50A89">
      <w:pPr>
        <w:ind w:right="2"/>
      </w:pPr>
    </w:p>
    <w:p w14:paraId="619FE103" w14:textId="77777777" w:rsidR="00654FD2" w:rsidRDefault="006C751F" w:rsidP="00B50A89">
      <w:pPr>
        <w:ind w:right="2"/>
        <w:jc w:val="center"/>
        <w:rPr>
          <w:noProof/>
        </w:rPr>
      </w:pPr>
      <w:r>
        <w:rPr>
          <w:noProof/>
        </w:rPr>
        <w:pict w14:anchorId="7066D2F0">
          <v:shape id="Picture 89" o:spid="_x0000_i1088" type="#_x0000_t75" style="width:194.5pt;height:134pt;visibility:visible">
            <v:imagedata r:id="rId56" o:title=""/>
          </v:shape>
        </w:pict>
      </w:r>
    </w:p>
    <w:p w14:paraId="4D88220E" w14:textId="77777777" w:rsidR="00654FD2" w:rsidRPr="002C2ABA" w:rsidRDefault="00654FD2" w:rsidP="00B50A89">
      <w:pPr>
        <w:ind w:right="2"/>
        <w:jc w:val="center"/>
        <w:rPr>
          <w:b/>
          <w:bCs/>
        </w:rPr>
      </w:pPr>
      <w:r w:rsidRPr="002C2ABA">
        <w:rPr>
          <w:b/>
          <w:bCs/>
        </w:rPr>
        <w:t>Obrázek M</w:t>
      </w:r>
    </w:p>
    <w:p w14:paraId="7A8F577D" w14:textId="77777777" w:rsidR="00654FD2" w:rsidRPr="00A50F7D" w:rsidRDefault="00654FD2" w:rsidP="00B50A89">
      <w:pPr>
        <w:ind w:right="2"/>
      </w:pPr>
    </w:p>
    <w:p w14:paraId="681C3F88" w14:textId="1A57F49D" w:rsidR="00654FD2" w:rsidRDefault="00F62D0E" w:rsidP="00B50A89">
      <w:pPr>
        <w:ind w:right="2"/>
        <w:rPr>
          <w:b/>
          <w:bCs/>
        </w:rPr>
      </w:pPr>
      <w:r>
        <w:rPr>
          <w:b/>
          <w:bCs/>
        </w:rPr>
        <w:t>Podání i</w:t>
      </w:r>
      <w:r w:rsidR="00654FD2" w:rsidRPr="00A50F7D">
        <w:rPr>
          <w:b/>
          <w:bCs/>
        </w:rPr>
        <w:t xml:space="preserve">njekce </w:t>
      </w:r>
      <w:r>
        <w:rPr>
          <w:b/>
          <w:bCs/>
        </w:rPr>
        <w:t xml:space="preserve"> přípravku</w:t>
      </w:r>
      <w:r w:rsidR="00654FD2" w:rsidRPr="00A05783">
        <w:rPr>
          <w:b/>
          <w:bCs/>
        </w:rPr>
        <w:t>Yesintek</w:t>
      </w:r>
    </w:p>
    <w:p w14:paraId="1EBE3E9E" w14:textId="77777777" w:rsidR="00654FD2" w:rsidRDefault="00654FD2" w:rsidP="00B50A89">
      <w:pPr>
        <w:ind w:right="2"/>
        <w:rPr>
          <w:b/>
          <w:bCs/>
        </w:rPr>
      </w:pPr>
    </w:p>
    <w:p w14:paraId="0374F0B2" w14:textId="055C9F22" w:rsidR="00654FD2" w:rsidRPr="009B603A" w:rsidRDefault="00654FD2" w:rsidP="00B50A89">
      <w:pPr>
        <w:ind w:right="2"/>
        <w:rPr>
          <w:b/>
          <w:bCs/>
        </w:rPr>
      </w:pPr>
      <w:r>
        <w:rPr>
          <w:b/>
          <w:bCs/>
        </w:rPr>
        <w:t xml:space="preserve">9. Sejměte </w:t>
      </w:r>
      <w:r w:rsidR="00F62D0E">
        <w:rPr>
          <w:b/>
          <w:bCs/>
        </w:rPr>
        <w:t xml:space="preserve">víčko </w:t>
      </w:r>
      <w:r>
        <w:rPr>
          <w:b/>
          <w:bCs/>
        </w:rPr>
        <w:t>předplněné</w:t>
      </w:r>
      <w:r w:rsidR="00F62D0E">
        <w:rPr>
          <w:b/>
          <w:bCs/>
        </w:rPr>
        <w:t>ho</w:t>
      </w:r>
      <w:r>
        <w:rPr>
          <w:b/>
          <w:bCs/>
        </w:rPr>
        <w:t xml:space="preserve"> pera </w:t>
      </w:r>
      <w:r w:rsidRPr="00A05783">
        <w:rPr>
          <w:b/>
          <w:bCs/>
        </w:rPr>
        <w:t>Yesintek</w:t>
      </w:r>
      <w:r>
        <w:rPr>
          <w:b/>
          <w:bCs/>
        </w:rPr>
        <w:t xml:space="preserve"> a vyhoďte jej</w:t>
      </w:r>
    </w:p>
    <w:p w14:paraId="3842801B" w14:textId="77777777" w:rsidR="00654FD2" w:rsidRPr="009B603A" w:rsidRDefault="00654FD2" w:rsidP="00B50A89">
      <w:pPr>
        <w:ind w:right="2"/>
        <w:rPr>
          <w:b/>
          <w:bCs/>
        </w:rPr>
      </w:pPr>
    </w:p>
    <w:p w14:paraId="6A39626C" w14:textId="7514814C" w:rsidR="00654FD2" w:rsidRDefault="00654FD2" w:rsidP="00B50A89">
      <w:pPr>
        <w:ind w:right="2"/>
      </w:pPr>
      <w:r w:rsidRPr="004F672C">
        <w:t xml:space="preserve">Jednou rukou držte tělo předplněného pera Yesintek a druhou rukou </w:t>
      </w:r>
      <w:r w:rsidR="00F62D0E">
        <w:t>sejměte</w:t>
      </w:r>
      <w:r w:rsidRPr="004F672C">
        <w:t xml:space="preserve"> víčko přím</w:t>
      </w:r>
      <w:r w:rsidR="00F62D0E">
        <w:t>ým tahem</w:t>
      </w:r>
      <w:r w:rsidRPr="009B603A">
        <w:rPr>
          <w:b/>
          <w:bCs/>
        </w:rPr>
        <w:t xml:space="preserve"> </w:t>
      </w:r>
      <w:r w:rsidRPr="00631554">
        <w:t>(viz obrázek N).</w:t>
      </w:r>
    </w:p>
    <w:p w14:paraId="3681C88A" w14:textId="77777777" w:rsidR="00654FD2" w:rsidRDefault="00654FD2" w:rsidP="00B50A89">
      <w:pPr>
        <w:ind w:right="2"/>
      </w:pPr>
    </w:p>
    <w:p w14:paraId="2BF720EA" w14:textId="2EB129D0" w:rsidR="00654FD2" w:rsidRDefault="00654FD2" w:rsidP="00B50A89">
      <w:pPr>
        <w:ind w:right="2"/>
      </w:pPr>
      <w:r w:rsidRPr="003C1831">
        <w:rPr>
          <w:b/>
          <w:bCs/>
        </w:rPr>
        <w:t>Víčko vyhoďte (</w:t>
      </w:r>
      <w:r w:rsidR="00F62D0E">
        <w:rPr>
          <w:b/>
          <w:bCs/>
        </w:rPr>
        <w:t>zlikvidujte</w:t>
      </w:r>
      <w:r w:rsidRPr="003C1831">
        <w:rPr>
          <w:b/>
          <w:bCs/>
        </w:rPr>
        <w:t xml:space="preserve">) </w:t>
      </w:r>
      <w:r w:rsidRPr="003C1831">
        <w:t>do domovního odpadu.</w:t>
      </w:r>
    </w:p>
    <w:p w14:paraId="42B66F20" w14:textId="77777777" w:rsidR="00654FD2" w:rsidRDefault="006C751F" w:rsidP="00B50A89">
      <w:pPr>
        <w:ind w:right="2"/>
        <w:rPr>
          <w:b/>
          <w:bCs/>
        </w:rPr>
      </w:pPr>
      <w:r>
        <w:rPr>
          <w:noProof/>
        </w:rPr>
        <w:pict w14:anchorId="7BD4B1D9">
          <v:shape id="Text Box 76" o:spid="_x0000_s2250" type="#_x0000_t202" style="position:absolute;margin-left:-4.7pt;margin-top:10.05pt;width:340.2pt;height:103.95pt;z-index:2515614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" strokecolor="red" strokeweight="1.5pt">
            <v:textbox style="mso-next-textbox:#Text Box 76">
              <w:txbxContent>
                <w:p w14:paraId="31A598B5" w14:textId="6EE86FDA" w:rsidR="00654FD2" w:rsidRPr="008065FE" w:rsidRDefault="00654FD2" w:rsidP="00654FD2">
                  <w:pPr>
                    <w:rPr>
                      <w:color w:val="000000"/>
                    </w:rPr>
                  </w:pPr>
                  <w:r w:rsidRPr="00367FBF">
                    <w:rPr>
                      <w:b/>
                      <w:bCs/>
                      <w:color w:val="000000"/>
                    </w:rPr>
                    <w:t>Nenasazujte</w:t>
                  </w:r>
                  <w:r w:rsidRPr="008065FE">
                    <w:rPr>
                      <w:color w:val="000000"/>
                    </w:rPr>
                    <w:t xml:space="preserve"> víčko zpět, mohlo by dojít k poškození skryté jehly.</w:t>
                  </w:r>
                </w:p>
                <w:p w14:paraId="38E01472" w14:textId="77777777" w:rsidR="00654FD2" w:rsidRPr="00211F57" w:rsidRDefault="00654FD2" w:rsidP="00654FD2">
                  <w:pPr>
                    <w:rPr>
                      <w:b/>
                      <w:bCs/>
                      <w:color w:val="000000"/>
                    </w:rPr>
                  </w:pPr>
                </w:p>
                <w:p w14:paraId="077D3834" w14:textId="6617EDB0" w:rsidR="00654FD2" w:rsidRPr="008065FE" w:rsidRDefault="00654FD2" w:rsidP="00654FD2">
                  <w:pPr>
                    <w:rPr>
                      <w:color w:val="000000"/>
                    </w:rPr>
                  </w:pPr>
                  <w:r w:rsidRPr="00367FBF">
                    <w:rPr>
                      <w:b/>
                      <w:bCs/>
                      <w:color w:val="000000"/>
                    </w:rPr>
                    <w:t>Nedotýkejte</w:t>
                  </w:r>
                  <w:r w:rsidRPr="008065FE">
                    <w:rPr>
                      <w:color w:val="000000"/>
                    </w:rPr>
                    <w:t xml:space="preserve"> se žlutého krytu jehly a nepřikládejte prsty do blízkosti otvoru jehly.</w:t>
                  </w:r>
                </w:p>
                <w:p w14:paraId="69E1CDBF" w14:textId="77777777" w:rsidR="00654FD2" w:rsidRPr="008065FE" w:rsidRDefault="00654FD2" w:rsidP="00654FD2">
                  <w:pPr>
                    <w:rPr>
                      <w:color w:val="000000"/>
                    </w:rPr>
                  </w:pPr>
                </w:p>
                <w:p w14:paraId="169F14B2" w14:textId="77777777" w:rsidR="00654FD2" w:rsidRPr="008065FE" w:rsidRDefault="00654FD2" w:rsidP="00654FD2">
                  <w:pPr>
                    <w:rPr>
                      <w:color w:val="000000"/>
                    </w:rPr>
                  </w:pPr>
                  <w:r w:rsidRPr="008065FE">
                    <w:rPr>
                      <w:b/>
                      <w:bCs/>
                      <w:color w:val="000000"/>
                    </w:rPr>
                    <w:t xml:space="preserve">Nepoužívejte </w:t>
                  </w:r>
                  <w:r w:rsidRPr="008065FE">
                    <w:rPr>
                      <w:color w:val="000000"/>
                    </w:rPr>
                    <w:t>předplněné pero, pokud vám upadne bez nasazeného víčka.</w:t>
                  </w:r>
                </w:p>
                <w:p w14:paraId="6FE9B140" w14:textId="77777777" w:rsidR="00654FD2" w:rsidRPr="0006407D" w:rsidRDefault="00654FD2" w:rsidP="00654FD2">
                  <w:pPr>
                    <w:rPr>
                      <w:color w:val="000000"/>
                    </w:rPr>
                  </w:pPr>
                </w:p>
              </w:txbxContent>
            </v:textbox>
            <w10:wrap anchorx="margin"/>
          </v:shape>
        </w:pict>
      </w:r>
    </w:p>
    <w:p w14:paraId="6BD1E85A" w14:textId="77777777" w:rsidR="00654FD2" w:rsidRPr="0030417E" w:rsidRDefault="00654FD2" w:rsidP="00B50A89">
      <w:pPr>
        <w:ind w:right="2"/>
      </w:pPr>
    </w:p>
    <w:p w14:paraId="6ECBBAB4" w14:textId="77777777" w:rsidR="00654FD2" w:rsidRPr="0030417E" w:rsidRDefault="00654FD2" w:rsidP="00B50A89">
      <w:pPr>
        <w:ind w:right="2"/>
      </w:pPr>
    </w:p>
    <w:p w14:paraId="18C68EE4" w14:textId="77777777" w:rsidR="00654FD2" w:rsidRPr="00153FFA" w:rsidRDefault="00654FD2" w:rsidP="00654FD2">
      <w:pPr>
        <w:ind w:right="2"/>
        <w:rPr>
          <w:b/>
          <w:bCs/>
        </w:rPr>
      </w:pPr>
    </w:p>
    <w:p w14:paraId="14649247" w14:textId="77777777" w:rsidR="00654FD2" w:rsidRPr="00153FFA" w:rsidRDefault="00654FD2" w:rsidP="00654FD2">
      <w:pPr>
        <w:ind w:right="2"/>
        <w:rPr>
          <w:b/>
          <w:bCs/>
        </w:rPr>
      </w:pPr>
    </w:p>
    <w:p w14:paraId="714C7246" w14:textId="77777777" w:rsidR="00654FD2" w:rsidRDefault="00654FD2" w:rsidP="00654FD2">
      <w:pPr>
        <w:ind w:right="2"/>
        <w:jc w:val="center"/>
        <w:rPr>
          <w:noProof/>
        </w:rPr>
      </w:pPr>
    </w:p>
    <w:p w14:paraId="1CC8E862" w14:textId="77777777" w:rsidR="00654FD2" w:rsidRDefault="00654FD2" w:rsidP="00654FD2">
      <w:pPr>
        <w:ind w:right="2"/>
        <w:jc w:val="center"/>
        <w:rPr>
          <w:noProof/>
        </w:rPr>
      </w:pPr>
    </w:p>
    <w:p w14:paraId="6287C24E" w14:textId="77777777" w:rsidR="00654FD2" w:rsidRDefault="00654FD2" w:rsidP="00654FD2">
      <w:pPr>
        <w:ind w:right="2"/>
        <w:jc w:val="center"/>
        <w:rPr>
          <w:noProof/>
        </w:rPr>
      </w:pPr>
    </w:p>
    <w:p w14:paraId="0D3607DA" w14:textId="77777777" w:rsidR="00654FD2" w:rsidRDefault="00654FD2" w:rsidP="00654FD2">
      <w:pPr>
        <w:ind w:right="2"/>
        <w:jc w:val="center"/>
        <w:rPr>
          <w:noProof/>
        </w:rPr>
      </w:pPr>
    </w:p>
    <w:p w14:paraId="6CD7DDAE" w14:textId="77777777" w:rsidR="00654FD2" w:rsidRDefault="00654FD2" w:rsidP="00654FD2">
      <w:pPr>
        <w:ind w:right="2"/>
        <w:jc w:val="center"/>
        <w:rPr>
          <w:noProof/>
        </w:rPr>
      </w:pPr>
    </w:p>
    <w:p w14:paraId="306051DA" w14:textId="77777777" w:rsidR="00654FD2" w:rsidRPr="00153FFA" w:rsidRDefault="006C751F" w:rsidP="00654FD2">
      <w:pPr>
        <w:ind w:right="2"/>
        <w:jc w:val="center"/>
        <w:rPr>
          <w:noProof/>
        </w:rPr>
      </w:pPr>
      <w:r>
        <w:rPr>
          <w:noProof/>
        </w:rPr>
        <w:lastRenderedPageBreak/>
        <w:pict w14:anchorId="33B74763">
          <v:shape id="_x0000_i1089" type="#_x0000_t75" style="width:152.5pt;height:214.5pt">
            <v:imagedata r:id="rId57" o:title=""/>
          </v:shape>
        </w:pict>
      </w:r>
    </w:p>
    <w:p w14:paraId="7A30D290" w14:textId="77777777" w:rsidR="00654FD2" w:rsidRPr="00153FFA" w:rsidRDefault="00654FD2" w:rsidP="00654FD2">
      <w:pPr>
        <w:ind w:right="2"/>
        <w:jc w:val="center"/>
        <w:rPr>
          <w:b/>
          <w:bCs/>
        </w:rPr>
      </w:pPr>
      <w:r w:rsidRPr="00153FFA">
        <w:rPr>
          <w:b/>
          <w:bCs/>
        </w:rPr>
        <w:t>Obrázek N</w:t>
      </w:r>
    </w:p>
    <w:p w14:paraId="3E0ACB42" w14:textId="77777777" w:rsidR="00654FD2" w:rsidRPr="00153FFA" w:rsidRDefault="00654FD2" w:rsidP="00654FD2">
      <w:pPr>
        <w:ind w:right="2"/>
        <w:rPr>
          <w:noProof/>
        </w:rPr>
      </w:pPr>
    </w:p>
    <w:p w14:paraId="3F248103" w14:textId="5D9DDC04" w:rsidR="00654FD2" w:rsidRPr="00153FFA" w:rsidRDefault="00654FD2" w:rsidP="00654FD2">
      <w:pPr>
        <w:ind w:right="2"/>
        <w:rPr>
          <w:b/>
          <w:bCs/>
        </w:rPr>
      </w:pPr>
      <w:r w:rsidRPr="00153FFA">
        <w:rPr>
          <w:b/>
          <w:bCs/>
        </w:rPr>
        <w:t xml:space="preserve">10. Umístěte předplněné pero </w:t>
      </w:r>
      <w:r w:rsidRPr="00A05783">
        <w:rPr>
          <w:b/>
          <w:bCs/>
        </w:rPr>
        <w:t>Yesintek</w:t>
      </w:r>
      <w:r w:rsidRPr="00153FFA">
        <w:rPr>
          <w:b/>
          <w:bCs/>
        </w:rPr>
        <w:t xml:space="preserve"> </w:t>
      </w:r>
    </w:p>
    <w:p w14:paraId="7676285A" w14:textId="77777777" w:rsidR="00654FD2" w:rsidRPr="00153FFA" w:rsidRDefault="00654FD2" w:rsidP="00654FD2">
      <w:pPr>
        <w:ind w:right="2"/>
        <w:rPr>
          <w:b/>
          <w:bCs/>
        </w:rPr>
      </w:pPr>
    </w:p>
    <w:p w14:paraId="2DF703DA" w14:textId="1DE937BD" w:rsidR="00654FD2" w:rsidRPr="00153FFA" w:rsidRDefault="00654FD2" w:rsidP="00654FD2">
      <w:pPr>
        <w:ind w:right="2"/>
      </w:pPr>
      <w:r w:rsidRPr="00153FFA">
        <w:rPr>
          <w:b/>
          <w:bCs/>
        </w:rPr>
        <w:t xml:space="preserve">Umístěte předplněné pero </w:t>
      </w:r>
      <w:r w:rsidRPr="00A05783">
        <w:rPr>
          <w:b/>
          <w:bCs/>
        </w:rPr>
        <w:t>Yesintek</w:t>
      </w:r>
      <w:r w:rsidRPr="00153FFA">
        <w:rPr>
          <w:b/>
          <w:bCs/>
        </w:rPr>
        <w:t xml:space="preserve"> </w:t>
      </w:r>
      <w:r w:rsidRPr="00153FFA">
        <w:t xml:space="preserve">na </w:t>
      </w:r>
      <w:r w:rsidR="00F62D0E">
        <w:t>o</w:t>
      </w:r>
      <w:r w:rsidRPr="00153FFA">
        <w:t>čištěné místo vpichu.</w:t>
      </w:r>
    </w:p>
    <w:p w14:paraId="785B7F1C" w14:textId="77777777" w:rsidR="00654FD2" w:rsidRPr="00153FFA" w:rsidRDefault="00654FD2" w:rsidP="00654FD2">
      <w:pPr>
        <w:ind w:right="2"/>
      </w:pPr>
    </w:p>
    <w:p w14:paraId="692848DC" w14:textId="2D016C53" w:rsidR="00654FD2" w:rsidRPr="00153FFA" w:rsidRDefault="00F62D0E" w:rsidP="00654FD2">
      <w:pPr>
        <w:ind w:right="2"/>
      </w:pPr>
      <w:r>
        <w:t>Přiložte</w:t>
      </w:r>
      <w:r w:rsidR="00654FD2" w:rsidRPr="00153FFA">
        <w:t xml:space="preserve"> žlutý kryt jehly předplněného pera </w:t>
      </w:r>
      <w:r>
        <w:t xml:space="preserve">kolmo </w:t>
      </w:r>
      <w:r w:rsidR="00654FD2" w:rsidRPr="00153FFA">
        <w:t>na kůži (</w:t>
      </w:r>
      <w:r>
        <w:t xml:space="preserve">pod </w:t>
      </w:r>
      <w:r w:rsidR="00654FD2" w:rsidRPr="00153FFA">
        <w:t>úhl</w:t>
      </w:r>
      <w:r>
        <w:t>em</w:t>
      </w:r>
      <w:r w:rsidR="00654FD2" w:rsidRPr="00153FFA">
        <w:t xml:space="preserve"> 90 stupňů). Ujistěte se, že vidíte průhledové ok</w:t>
      </w:r>
      <w:r>
        <w:t>é</w:t>
      </w:r>
      <w:r w:rsidR="00654FD2" w:rsidRPr="00153FFA">
        <w:t>n</w:t>
      </w:r>
      <w:r>
        <w:t>k</w:t>
      </w:r>
      <w:r w:rsidR="00654FD2" w:rsidRPr="00153FFA">
        <w:t>o (viz obrázek O).</w:t>
      </w:r>
    </w:p>
    <w:p w14:paraId="49800B25" w14:textId="77777777" w:rsidR="00654FD2" w:rsidRPr="00153FFA" w:rsidRDefault="00654FD2" w:rsidP="00654FD2">
      <w:pPr>
        <w:ind w:right="2"/>
      </w:pPr>
    </w:p>
    <w:p w14:paraId="50386182" w14:textId="77777777" w:rsidR="00654FD2" w:rsidRPr="00153FFA" w:rsidRDefault="006C751F" w:rsidP="00654FD2">
      <w:pPr>
        <w:ind w:right="2"/>
        <w:jc w:val="center"/>
      </w:pPr>
      <w:r>
        <w:pict w14:anchorId="193A60BB">
          <v:shape id="_x0000_i1090" type="#_x0000_t75" style="width:169pt;height:266.5pt">
            <v:imagedata r:id="rId58" o:title=""/>
          </v:shape>
        </w:pict>
      </w:r>
    </w:p>
    <w:p w14:paraId="1E01949E" w14:textId="77777777" w:rsidR="00654FD2" w:rsidRPr="00153FFA" w:rsidRDefault="00654FD2" w:rsidP="00654FD2">
      <w:pPr>
        <w:ind w:right="2"/>
        <w:jc w:val="center"/>
        <w:rPr>
          <w:b/>
          <w:bCs/>
        </w:rPr>
      </w:pPr>
      <w:r w:rsidRPr="00153FFA">
        <w:rPr>
          <w:b/>
          <w:bCs/>
        </w:rPr>
        <w:t>Obrázek O</w:t>
      </w:r>
    </w:p>
    <w:p w14:paraId="3DAF2373" w14:textId="77777777" w:rsidR="00654FD2" w:rsidRPr="00153FFA" w:rsidRDefault="00654FD2" w:rsidP="00654FD2">
      <w:pPr>
        <w:ind w:right="2"/>
      </w:pPr>
    </w:p>
    <w:p w14:paraId="02EFD982" w14:textId="29F87F9F" w:rsidR="00654FD2" w:rsidRPr="00153FFA" w:rsidRDefault="00654FD2" w:rsidP="00654FD2">
      <w:pPr>
        <w:ind w:right="2"/>
        <w:rPr>
          <w:b/>
          <w:bCs/>
        </w:rPr>
      </w:pPr>
      <w:r w:rsidRPr="00153FFA">
        <w:rPr>
          <w:b/>
          <w:bCs/>
        </w:rPr>
        <w:t xml:space="preserve">11. </w:t>
      </w:r>
      <w:r w:rsidR="00F62D0E">
        <w:rPr>
          <w:b/>
          <w:bCs/>
        </w:rPr>
        <w:t>Zahajte podání</w:t>
      </w:r>
      <w:r w:rsidRPr="00153FFA">
        <w:rPr>
          <w:b/>
          <w:bCs/>
        </w:rPr>
        <w:t xml:space="preserve"> injekc</w:t>
      </w:r>
      <w:r w:rsidR="00F62D0E">
        <w:rPr>
          <w:b/>
          <w:bCs/>
        </w:rPr>
        <w:t>e</w:t>
      </w:r>
    </w:p>
    <w:p w14:paraId="467804D3" w14:textId="77777777" w:rsidR="006E63C1" w:rsidRDefault="006E63C1" w:rsidP="00654FD2">
      <w:pPr>
        <w:ind w:right="2"/>
      </w:pPr>
    </w:p>
    <w:p w14:paraId="055E0021" w14:textId="3D44BE05" w:rsidR="00654FD2" w:rsidRPr="00677CDB" w:rsidRDefault="00654FD2" w:rsidP="00654FD2">
      <w:pPr>
        <w:ind w:right="2"/>
        <w:rPr>
          <w:b/>
          <w:bCs/>
        </w:rPr>
      </w:pPr>
      <w:r w:rsidRPr="00153FFA">
        <w:t xml:space="preserve">Pro </w:t>
      </w:r>
      <w:r w:rsidRPr="00153FFA">
        <w:rPr>
          <w:b/>
          <w:bCs/>
        </w:rPr>
        <w:t>zahájení</w:t>
      </w:r>
      <w:r w:rsidR="00F62D0E">
        <w:rPr>
          <w:b/>
          <w:bCs/>
        </w:rPr>
        <w:t xml:space="preserve"> podání</w:t>
      </w:r>
      <w:r w:rsidRPr="00153FFA">
        <w:rPr>
          <w:b/>
          <w:bCs/>
        </w:rPr>
        <w:t xml:space="preserve"> injekce přitlačte předplněné pero </w:t>
      </w:r>
      <w:r w:rsidRPr="00A05783">
        <w:rPr>
          <w:b/>
          <w:bCs/>
        </w:rPr>
        <w:t>Yesintek</w:t>
      </w:r>
      <w:r w:rsidRPr="00153FFA">
        <w:rPr>
          <w:b/>
          <w:bCs/>
        </w:rPr>
        <w:t xml:space="preserve"> přímo dolů na </w:t>
      </w:r>
      <w:r w:rsidRPr="00153FFA">
        <w:t>kůži</w:t>
      </w:r>
      <w:r>
        <w:rPr>
          <w:b/>
          <w:bCs/>
        </w:rPr>
        <w:t xml:space="preserve"> </w:t>
      </w:r>
      <w:r w:rsidRPr="00153FFA">
        <w:t>(viz obrázek P).</w:t>
      </w:r>
    </w:p>
    <w:p w14:paraId="0237A492" w14:textId="77777777" w:rsidR="00654FD2" w:rsidRPr="00153FFA" w:rsidRDefault="00654FD2" w:rsidP="00654FD2">
      <w:pPr>
        <w:ind w:right="2"/>
        <w:rPr>
          <w:b/>
          <w:bCs/>
        </w:rPr>
      </w:pPr>
    </w:p>
    <w:p w14:paraId="2BB11975" w14:textId="407DEC52" w:rsidR="00654FD2" w:rsidRPr="00153FFA" w:rsidRDefault="00F62D0E" w:rsidP="00654FD2">
      <w:pPr>
        <w:ind w:right="2"/>
        <w:rPr>
          <w:b/>
          <w:bCs/>
        </w:rPr>
      </w:pPr>
      <w:r>
        <w:rPr>
          <w:b/>
          <w:bCs/>
        </w:rPr>
        <w:t xml:space="preserve">Jakmile je zahájeno podání </w:t>
      </w:r>
      <w:r w:rsidR="00654FD2" w:rsidRPr="00153FFA">
        <w:rPr>
          <w:b/>
          <w:bCs/>
        </w:rPr>
        <w:t>injekce</w:t>
      </w:r>
      <w:r>
        <w:rPr>
          <w:b/>
          <w:bCs/>
        </w:rPr>
        <w:t>,</w:t>
      </w:r>
      <w:r w:rsidR="00654FD2" w:rsidRPr="00153FFA">
        <w:rPr>
          <w:b/>
          <w:bCs/>
        </w:rPr>
        <w:t xml:space="preserve"> uslyšíte "1</w:t>
      </w:r>
      <w:r>
        <w:rPr>
          <w:b/>
          <w:bCs/>
        </w:rPr>
        <w:t>.</w:t>
      </w:r>
      <w:r w:rsidR="00654FD2" w:rsidRPr="00153FFA">
        <w:rPr>
          <w:b/>
          <w:bCs/>
        </w:rPr>
        <w:t xml:space="preserve"> </w:t>
      </w:r>
      <w:r>
        <w:rPr>
          <w:b/>
          <w:bCs/>
        </w:rPr>
        <w:t>k</w:t>
      </w:r>
      <w:r w:rsidR="00654FD2">
        <w:rPr>
          <w:b/>
          <w:bCs/>
        </w:rPr>
        <w:t>liknuti</w:t>
      </w:r>
      <w:r w:rsidR="00654FD2" w:rsidRPr="00153FFA">
        <w:rPr>
          <w:b/>
          <w:bCs/>
        </w:rPr>
        <w:t>".</w:t>
      </w:r>
    </w:p>
    <w:p w14:paraId="442A5B9F" w14:textId="77777777" w:rsidR="00654FD2" w:rsidRPr="00153FFA" w:rsidRDefault="00654FD2" w:rsidP="00654FD2">
      <w:pPr>
        <w:ind w:right="2"/>
        <w:rPr>
          <w:b/>
          <w:bCs/>
        </w:rPr>
      </w:pPr>
    </w:p>
    <w:p w14:paraId="2809C37F" w14:textId="77777777" w:rsidR="00654FD2" w:rsidRPr="00153FFA" w:rsidRDefault="006C751F" w:rsidP="00654FD2">
      <w:pPr>
        <w:ind w:right="2"/>
        <w:jc w:val="center"/>
        <w:rPr>
          <w:b/>
          <w:bCs/>
          <w:noProof/>
        </w:rPr>
      </w:pPr>
      <w:r>
        <w:rPr>
          <w:b/>
          <w:bCs/>
          <w:noProof/>
        </w:rPr>
        <w:lastRenderedPageBreak/>
        <w:pict w14:anchorId="6F9DAF83">
          <v:shape id="_x0000_i1091" type="#_x0000_t75" style="width:164pt;height:246pt">
            <v:imagedata r:id="rId59" o:title=""/>
          </v:shape>
        </w:pict>
      </w:r>
    </w:p>
    <w:p w14:paraId="199DA5B9" w14:textId="77777777" w:rsidR="00654FD2" w:rsidRPr="00153FFA" w:rsidRDefault="00654FD2" w:rsidP="00654FD2">
      <w:pPr>
        <w:ind w:right="2"/>
        <w:jc w:val="center"/>
        <w:rPr>
          <w:b/>
          <w:bCs/>
        </w:rPr>
      </w:pPr>
      <w:r w:rsidRPr="00153FFA">
        <w:rPr>
          <w:b/>
          <w:bCs/>
        </w:rPr>
        <w:t>Obrázek P</w:t>
      </w:r>
    </w:p>
    <w:p w14:paraId="4FEB61BA" w14:textId="77777777" w:rsidR="00654FD2" w:rsidRPr="00153FFA" w:rsidRDefault="00654FD2" w:rsidP="00654FD2">
      <w:pPr>
        <w:ind w:right="2"/>
        <w:rPr>
          <w:b/>
          <w:bCs/>
          <w:noProof/>
        </w:rPr>
      </w:pPr>
    </w:p>
    <w:p w14:paraId="14110D44" w14:textId="39DFEEEA" w:rsidR="00654FD2" w:rsidRPr="00153FFA" w:rsidRDefault="00654FD2" w:rsidP="00654FD2">
      <w:pPr>
        <w:ind w:right="2"/>
        <w:rPr>
          <w:b/>
          <w:bCs/>
        </w:rPr>
      </w:pPr>
      <w:r w:rsidRPr="00153FFA">
        <w:rPr>
          <w:b/>
          <w:bCs/>
        </w:rPr>
        <w:t xml:space="preserve">12. </w:t>
      </w:r>
      <w:r w:rsidR="00B82B17">
        <w:rPr>
          <w:b/>
          <w:bCs/>
        </w:rPr>
        <w:t>Držte</w:t>
      </w:r>
      <w:r w:rsidR="00F62D0E">
        <w:rPr>
          <w:b/>
          <w:bCs/>
        </w:rPr>
        <w:t xml:space="preserve"> předplněné pero </w:t>
      </w:r>
      <w:r w:rsidR="00B82B17">
        <w:rPr>
          <w:b/>
          <w:bCs/>
        </w:rPr>
        <w:t>na kůži</w:t>
      </w:r>
      <w:r w:rsidRPr="00153FFA">
        <w:rPr>
          <w:b/>
          <w:bCs/>
        </w:rPr>
        <w:t xml:space="preserve"> </w:t>
      </w:r>
    </w:p>
    <w:p w14:paraId="6D36A45F" w14:textId="77777777" w:rsidR="00654FD2" w:rsidRPr="00153FFA" w:rsidRDefault="00654FD2" w:rsidP="00654FD2">
      <w:pPr>
        <w:ind w:right="2"/>
        <w:rPr>
          <w:b/>
          <w:bCs/>
        </w:rPr>
      </w:pPr>
    </w:p>
    <w:p w14:paraId="644CB2F7" w14:textId="17DF476B" w:rsidR="00654FD2" w:rsidRPr="00153FFA" w:rsidRDefault="00B82B17" w:rsidP="00654FD2">
      <w:pPr>
        <w:ind w:right="2"/>
      </w:pPr>
      <w:r>
        <w:rPr>
          <w:b/>
          <w:bCs/>
        </w:rPr>
        <w:t>Stále držte</w:t>
      </w:r>
      <w:r w:rsidR="00654FD2" w:rsidRPr="00153FFA">
        <w:rPr>
          <w:b/>
          <w:bCs/>
        </w:rPr>
        <w:t xml:space="preserve"> předplněné pero </w:t>
      </w:r>
      <w:r w:rsidR="00654FD2" w:rsidRPr="00A05783">
        <w:rPr>
          <w:b/>
          <w:bCs/>
        </w:rPr>
        <w:t>Yesintek</w:t>
      </w:r>
      <w:r w:rsidR="00654FD2" w:rsidRPr="00153FFA">
        <w:rPr>
          <w:b/>
          <w:bCs/>
        </w:rPr>
        <w:t xml:space="preserve"> </w:t>
      </w:r>
      <w:r>
        <w:rPr>
          <w:b/>
          <w:bCs/>
        </w:rPr>
        <w:t>přitisknuté na</w:t>
      </w:r>
      <w:r w:rsidR="00654FD2" w:rsidRPr="00153FFA">
        <w:rPr>
          <w:b/>
          <w:bCs/>
        </w:rPr>
        <w:t xml:space="preserve"> </w:t>
      </w:r>
      <w:r w:rsidR="00654FD2" w:rsidRPr="00153FFA">
        <w:t>kůž</w:t>
      </w:r>
      <w:r>
        <w:t>i</w:t>
      </w:r>
      <w:r w:rsidR="00654FD2" w:rsidRPr="00153FFA">
        <w:t xml:space="preserve"> a sledujte průhledové okénko.</w:t>
      </w:r>
    </w:p>
    <w:p w14:paraId="6D7AA1A4" w14:textId="77777777" w:rsidR="00654FD2" w:rsidRPr="00153FFA" w:rsidRDefault="00654FD2" w:rsidP="00654FD2">
      <w:pPr>
        <w:ind w:right="2"/>
      </w:pPr>
    </w:p>
    <w:p w14:paraId="149810B5" w14:textId="6BC389F8" w:rsidR="00654FD2" w:rsidRPr="00153FFA" w:rsidRDefault="00B82B17" w:rsidP="00654FD2">
      <w:pPr>
        <w:ind w:right="2"/>
        <w:rPr>
          <w:b/>
          <w:bCs/>
        </w:rPr>
      </w:pPr>
      <w:r>
        <w:rPr>
          <w:b/>
          <w:bCs/>
        </w:rPr>
        <w:t>Průhledové okénko</w:t>
      </w:r>
      <w:r w:rsidR="00654FD2" w:rsidRPr="00153FFA">
        <w:rPr>
          <w:b/>
          <w:bCs/>
        </w:rPr>
        <w:t xml:space="preserve"> se změní na zcela žluté (viz obrázek Q) a uslyšíte "2. kliknutí". To může trvat až 15 sekund.</w:t>
      </w:r>
    </w:p>
    <w:p w14:paraId="28C5BA9C" w14:textId="77777777" w:rsidR="00654FD2" w:rsidRPr="00153FFA" w:rsidRDefault="00654FD2" w:rsidP="00654FD2">
      <w:pPr>
        <w:ind w:right="2"/>
      </w:pPr>
    </w:p>
    <w:p w14:paraId="4494B7C1" w14:textId="4790CE7A" w:rsidR="00654FD2" w:rsidRPr="00153FFA" w:rsidRDefault="006C751F" w:rsidP="00654FD2">
      <w:pPr>
        <w:ind w:right="2"/>
        <w:jc w:val="center"/>
        <w:rPr>
          <w:noProof/>
        </w:rPr>
      </w:pPr>
      <w:r>
        <w:rPr>
          <w:noProof/>
        </w:rPr>
        <w:pict w14:anchorId="5F654C91">
          <v:shape id="_x0000_i1092" type="#_x0000_t75" style="width:227.5pt;height:169pt">
            <v:imagedata r:id="rId60" o:title="7"/>
          </v:shape>
        </w:pict>
      </w:r>
    </w:p>
    <w:p w14:paraId="185A5316" w14:textId="77777777" w:rsidR="00654FD2" w:rsidRPr="00153FFA" w:rsidRDefault="00654FD2" w:rsidP="00654FD2">
      <w:pPr>
        <w:ind w:right="2"/>
        <w:jc w:val="center"/>
        <w:rPr>
          <w:b/>
          <w:bCs/>
        </w:rPr>
      </w:pPr>
      <w:r w:rsidRPr="00153FFA">
        <w:rPr>
          <w:b/>
          <w:bCs/>
        </w:rPr>
        <w:t>Obrázek Q</w:t>
      </w:r>
    </w:p>
    <w:p w14:paraId="5C324304" w14:textId="77777777" w:rsidR="00654FD2" w:rsidRPr="00153FFA" w:rsidRDefault="00654FD2" w:rsidP="00654FD2">
      <w:pPr>
        <w:ind w:right="2"/>
        <w:rPr>
          <w:noProof/>
        </w:rPr>
      </w:pPr>
    </w:p>
    <w:p w14:paraId="0F41C9FF" w14:textId="77777777" w:rsidR="00654FD2" w:rsidRPr="00153FFA" w:rsidRDefault="00654FD2" w:rsidP="00654FD2">
      <w:pPr>
        <w:ind w:right="2"/>
        <w:rPr>
          <w:b/>
          <w:bCs/>
        </w:rPr>
      </w:pPr>
      <w:r w:rsidRPr="00153FFA">
        <w:rPr>
          <w:b/>
          <w:bCs/>
        </w:rPr>
        <w:t xml:space="preserve">13. Počkejte 5 sekund </w:t>
      </w:r>
    </w:p>
    <w:p w14:paraId="69EEF16F" w14:textId="77777777" w:rsidR="00654FD2" w:rsidRPr="00153FFA" w:rsidRDefault="00654FD2" w:rsidP="00654FD2">
      <w:pPr>
        <w:ind w:right="2"/>
      </w:pPr>
    </w:p>
    <w:p w14:paraId="0EB11934" w14:textId="194E0101" w:rsidR="00654FD2" w:rsidRPr="00153FFA" w:rsidRDefault="00654FD2" w:rsidP="00654FD2">
      <w:pPr>
        <w:ind w:right="2"/>
      </w:pPr>
      <w:r w:rsidRPr="00153FFA">
        <w:rPr>
          <w:b/>
          <w:bCs/>
        </w:rPr>
        <w:t xml:space="preserve">Držte předplněné pero </w:t>
      </w:r>
      <w:r w:rsidR="00B82B17">
        <w:rPr>
          <w:b/>
          <w:bCs/>
        </w:rPr>
        <w:t>stále při</w:t>
      </w:r>
      <w:r w:rsidRPr="00153FFA">
        <w:rPr>
          <w:b/>
          <w:bCs/>
        </w:rPr>
        <w:t xml:space="preserve">tisknuté </w:t>
      </w:r>
      <w:r w:rsidR="00B82B17">
        <w:rPr>
          <w:b/>
          <w:bCs/>
        </w:rPr>
        <w:t xml:space="preserve">na kůži </w:t>
      </w:r>
      <w:r w:rsidRPr="00153FFA">
        <w:rPr>
          <w:b/>
          <w:bCs/>
        </w:rPr>
        <w:t xml:space="preserve">a počkejte 5 sekund </w:t>
      </w:r>
      <w:r w:rsidRPr="00153FFA">
        <w:t xml:space="preserve">poté, co </w:t>
      </w:r>
      <w:r w:rsidR="00B82B17">
        <w:t xml:space="preserve">průhledové </w:t>
      </w:r>
      <w:r w:rsidRPr="00153FFA">
        <w:t>okénko zežloutne, abyste se ujistili, že byl podán veškerý lék (viz obrázek R).</w:t>
      </w:r>
    </w:p>
    <w:p w14:paraId="3B208641" w14:textId="77777777" w:rsidR="00654FD2" w:rsidRPr="00153FFA" w:rsidRDefault="00654FD2" w:rsidP="00654FD2">
      <w:pPr>
        <w:ind w:right="2"/>
      </w:pPr>
    </w:p>
    <w:p w14:paraId="69CB4573" w14:textId="60893F4E" w:rsidR="00654FD2" w:rsidRPr="00153FFA" w:rsidRDefault="006C751F" w:rsidP="00654FD2">
      <w:pPr>
        <w:ind w:right="2"/>
        <w:jc w:val="center"/>
        <w:rPr>
          <w:b/>
          <w:bCs/>
          <w:noProof/>
        </w:rPr>
      </w:pPr>
      <w:r>
        <w:rPr>
          <w:b/>
          <w:bCs/>
          <w:noProof/>
        </w:rPr>
        <w:lastRenderedPageBreak/>
        <w:pict w14:anchorId="2D2D8491">
          <v:shape id="_x0000_i1093" type="#_x0000_t75" style="width:276.5pt;height:226pt">
            <v:imagedata r:id="rId61" o:title="4"/>
          </v:shape>
        </w:pict>
      </w:r>
    </w:p>
    <w:p w14:paraId="363444D0" w14:textId="77777777" w:rsidR="00654FD2" w:rsidRPr="00153FFA" w:rsidRDefault="00654FD2" w:rsidP="00654FD2">
      <w:pPr>
        <w:ind w:right="2"/>
        <w:jc w:val="center"/>
        <w:rPr>
          <w:b/>
          <w:bCs/>
        </w:rPr>
      </w:pPr>
      <w:r w:rsidRPr="00153FFA">
        <w:rPr>
          <w:b/>
          <w:bCs/>
        </w:rPr>
        <w:t>Obrázek R</w:t>
      </w:r>
    </w:p>
    <w:p w14:paraId="0E40B8F5" w14:textId="77777777" w:rsidR="00654FD2" w:rsidRPr="00153FFA" w:rsidRDefault="00654FD2" w:rsidP="00654FD2">
      <w:pPr>
        <w:ind w:right="2"/>
        <w:rPr>
          <w:b/>
          <w:bCs/>
          <w:noProof/>
        </w:rPr>
      </w:pPr>
    </w:p>
    <w:p w14:paraId="640436DD" w14:textId="77777777" w:rsidR="00654FD2" w:rsidRPr="00153FFA" w:rsidRDefault="00654FD2" w:rsidP="00654FD2">
      <w:pPr>
        <w:ind w:right="2"/>
        <w:rPr>
          <w:b/>
          <w:bCs/>
        </w:rPr>
      </w:pPr>
      <w:r w:rsidRPr="00153FFA">
        <w:rPr>
          <w:b/>
          <w:bCs/>
        </w:rPr>
        <w:t xml:space="preserve">14. Vyjměte předplněné pero z kůže </w:t>
      </w:r>
    </w:p>
    <w:p w14:paraId="10B9AE67" w14:textId="77777777" w:rsidR="00654FD2" w:rsidRPr="00153FFA" w:rsidRDefault="00654FD2" w:rsidP="00654FD2">
      <w:pPr>
        <w:ind w:right="2"/>
      </w:pPr>
    </w:p>
    <w:p w14:paraId="3E647165" w14:textId="0C4E792B" w:rsidR="00654FD2" w:rsidRPr="00153FFA" w:rsidRDefault="00654FD2" w:rsidP="00DE2B30">
      <w:pPr>
        <w:numPr>
          <w:ilvl w:val="0"/>
          <w:numId w:val="65"/>
        </w:numPr>
        <w:ind w:right="2"/>
      </w:pPr>
      <w:r w:rsidRPr="00153FFA">
        <w:t xml:space="preserve">Zvedněte předplněné pero </w:t>
      </w:r>
      <w:r w:rsidRPr="00A05783">
        <w:t>Yesintek</w:t>
      </w:r>
      <w:r w:rsidRPr="00153FFA">
        <w:t xml:space="preserve"> přímo z kůže (viz obrázek S).</w:t>
      </w:r>
    </w:p>
    <w:p w14:paraId="2E5F1093" w14:textId="398B1454" w:rsidR="00654FD2" w:rsidRPr="00153FFA" w:rsidRDefault="00654FD2" w:rsidP="00DE2B30">
      <w:pPr>
        <w:numPr>
          <w:ilvl w:val="0"/>
          <w:numId w:val="65"/>
        </w:numPr>
        <w:ind w:right="2"/>
      </w:pPr>
      <w:r w:rsidRPr="00153FFA">
        <w:t>Žlutý kryt jehly se vysune, aby</w:t>
      </w:r>
      <w:r w:rsidR="00250024">
        <w:t xml:space="preserve"> </w:t>
      </w:r>
      <w:r w:rsidRPr="00153FFA">
        <w:t>zakryl jehlu</w:t>
      </w:r>
      <w:r w:rsidR="00250024">
        <w:t xml:space="preserve"> a uzamkl ji</w:t>
      </w:r>
      <w:r w:rsidRPr="00153FFA">
        <w:t>.</w:t>
      </w:r>
    </w:p>
    <w:p w14:paraId="100BABED" w14:textId="77777777" w:rsidR="00654FD2" w:rsidRPr="00153FFA" w:rsidRDefault="00654FD2" w:rsidP="00654FD2">
      <w:pPr>
        <w:ind w:right="2"/>
      </w:pPr>
    </w:p>
    <w:p w14:paraId="2ACF5261" w14:textId="2797ACB7" w:rsidR="00654FD2" w:rsidRPr="00153FFA" w:rsidRDefault="006C751F" w:rsidP="00654FD2">
      <w:pPr>
        <w:ind w:right="2"/>
        <w:jc w:val="center"/>
      </w:pPr>
      <w:r>
        <w:pict w14:anchorId="326EBF17">
          <v:shape id="_x0000_i1094" type="#_x0000_t75" style="width:201pt;height:279.5pt">
            <v:imagedata r:id="rId62" o:title="5"/>
          </v:shape>
        </w:pict>
      </w:r>
    </w:p>
    <w:p w14:paraId="6E981E50" w14:textId="77777777" w:rsidR="00654FD2" w:rsidRPr="00677CDB" w:rsidRDefault="00654FD2" w:rsidP="00654FD2">
      <w:pPr>
        <w:ind w:right="2"/>
        <w:jc w:val="center"/>
        <w:rPr>
          <w:b/>
          <w:bCs/>
        </w:rPr>
      </w:pPr>
      <w:r w:rsidRPr="00153FFA">
        <w:rPr>
          <w:b/>
          <w:bCs/>
        </w:rPr>
        <w:t>Obrázek S</w:t>
      </w:r>
    </w:p>
    <w:p w14:paraId="5CCFE36A" w14:textId="77777777" w:rsidR="00654FD2" w:rsidRPr="00153FFA" w:rsidRDefault="00654FD2" w:rsidP="00654FD2">
      <w:pPr>
        <w:ind w:right="2"/>
        <w:rPr>
          <w:b/>
          <w:bCs/>
        </w:rPr>
      </w:pPr>
    </w:p>
    <w:p w14:paraId="2E543931" w14:textId="00C9A5ED" w:rsidR="00654FD2" w:rsidRPr="00153FFA" w:rsidRDefault="00654FD2" w:rsidP="00654FD2">
      <w:pPr>
        <w:ind w:right="2"/>
        <w:rPr>
          <w:b/>
          <w:bCs/>
        </w:rPr>
      </w:pPr>
      <w:r w:rsidRPr="00153FFA">
        <w:rPr>
          <w:b/>
          <w:bCs/>
        </w:rPr>
        <w:t>Po</w:t>
      </w:r>
      <w:r w:rsidR="00250024">
        <w:rPr>
          <w:b/>
          <w:bCs/>
        </w:rPr>
        <w:t xml:space="preserve"> podání</w:t>
      </w:r>
      <w:r w:rsidRPr="00153FFA">
        <w:rPr>
          <w:b/>
          <w:bCs/>
        </w:rPr>
        <w:t xml:space="preserve"> injekc</w:t>
      </w:r>
      <w:r w:rsidR="00250024">
        <w:rPr>
          <w:b/>
          <w:bCs/>
        </w:rPr>
        <w:t>e</w:t>
      </w:r>
    </w:p>
    <w:p w14:paraId="7022E4EA" w14:textId="77777777" w:rsidR="00654FD2" w:rsidRPr="00153FFA" w:rsidRDefault="00654FD2" w:rsidP="00654FD2">
      <w:pPr>
        <w:ind w:right="2"/>
        <w:rPr>
          <w:b/>
          <w:bCs/>
        </w:rPr>
      </w:pPr>
    </w:p>
    <w:p w14:paraId="05B4D63A" w14:textId="52EF2679" w:rsidR="00654FD2" w:rsidRPr="00153FFA" w:rsidRDefault="00654FD2" w:rsidP="00654FD2">
      <w:pPr>
        <w:ind w:right="2"/>
        <w:rPr>
          <w:b/>
          <w:bCs/>
        </w:rPr>
      </w:pPr>
      <w:r w:rsidRPr="00153FFA">
        <w:rPr>
          <w:b/>
          <w:bCs/>
        </w:rPr>
        <w:t xml:space="preserve">15. Vyhoďte (zlikvidujte) použité předplněné pero </w:t>
      </w:r>
      <w:r w:rsidRPr="00A05783">
        <w:rPr>
          <w:b/>
          <w:bCs/>
        </w:rPr>
        <w:t>Yesintek</w:t>
      </w:r>
      <w:r w:rsidRPr="00153FFA">
        <w:rPr>
          <w:b/>
          <w:bCs/>
        </w:rPr>
        <w:t xml:space="preserve"> </w:t>
      </w:r>
    </w:p>
    <w:p w14:paraId="058B343C" w14:textId="77777777" w:rsidR="00654FD2" w:rsidRPr="00153FFA" w:rsidRDefault="00654FD2" w:rsidP="00654FD2">
      <w:pPr>
        <w:ind w:right="2"/>
      </w:pPr>
    </w:p>
    <w:p w14:paraId="485F8803" w14:textId="198965D2" w:rsidR="00654FD2" w:rsidRPr="00153FFA" w:rsidRDefault="00654FD2" w:rsidP="00654FD2">
      <w:pPr>
        <w:ind w:right="2"/>
      </w:pPr>
      <w:r w:rsidRPr="00153FFA">
        <w:t xml:space="preserve">Použité předplněné pero </w:t>
      </w:r>
      <w:r w:rsidRPr="00A05783">
        <w:t>Yesintek</w:t>
      </w:r>
      <w:r w:rsidRPr="00153FFA">
        <w:t xml:space="preserve"> vyhoďte do nádoby na </w:t>
      </w:r>
      <w:r w:rsidR="00D13687" w:rsidRPr="00CA691A">
        <w:t>ostré</w:t>
      </w:r>
      <w:r w:rsidR="00D13687" w:rsidRPr="00153FFA">
        <w:t xml:space="preserve"> </w:t>
      </w:r>
      <w:r w:rsidR="00D13687" w:rsidRPr="00CA691A">
        <w:t>předměty</w:t>
      </w:r>
      <w:r w:rsidR="00D13687" w:rsidRPr="00153FFA">
        <w:t xml:space="preserve"> </w:t>
      </w:r>
      <w:r w:rsidRPr="00153FFA">
        <w:t>(viz obrázek T).</w:t>
      </w:r>
    </w:p>
    <w:p w14:paraId="13F1A6FF" w14:textId="77777777" w:rsidR="00654FD2" w:rsidRPr="00153FFA" w:rsidRDefault="00654FD2" w:rsidP="00654FD2">
      <w:pPr>
        <w:ind w:right="2"/>
      </w:pPr>
    </w:p>
    <w:p w14:paraId="38A03830" w14:textId="77777777" w:rsidR="00654FD2" w:rsidRPr="00153FFA" w:rsidRDefault="006C751F" w:rsidP="00654FD2">
      <w:pPr>
        <w:ind w:right="2"/>
        <w:jc w:val="center"/>
      </w:pPr>
      <w:r>
        <w:rPr>
          <w:noProof/>
        </w:rPr>
        <w:lastRenderedPageBreak/>
        <w:pict w14:anchorId="73F66429">
          <v:shape id="Picture 96" o:spid="_x0000_i1095" type="#_x0000_t75" style="width:179pt;height:166pt;visibility:visible">
            <v:imagedata r:id="rId63" o:title=""/>
          </v:shape>
        </w:pict>
      </w:r>
    </w:p>
    <w:p w14:paraId="75986213" w14:textId="77777777" w:rsidR="00654FD2" w:rsidRPr="00153FFA" w:rsidRDefault="00654FD2" w:rsidP="00654FD2">
      <w:pPr>
        <w:ind w:right="2"/>
        <w:jc w:val="center"/>
        <w:rPr>
          <w:b/>
          <w:bCs/>
        </w:rPr>
      </w:pPr>
      <w:r w:rsidRPr="00153FFA">
        <w:rPr>
          <w:b/>
          <w:bCs/>
        </w:rPr>
        <w:t>Obrázek T</w:t>
      </w:r>
    </w:p>
    <w:p w14:paraId="71F76E88" w14:textId="77777777" w:rsidR="00654FD2" w:rsidRPr="00153FFA" w:rsidRDefault="00654FD2" w:rsidP="00654FD2">
      <w:pPr>
        <w:ind w:right="2"/>
      </w:pPr>
    </w:p>
    <w:p w14:paraId="3C584C85" w14:textId="3AE716BD" w:rsidR="00654FD2" w:rsidRPr="00153FFA" w:rsidRDefault="00654FD2" w:rsidP="00654FD2">
      <w:pPr>
        <w:ind w:right="2"/>
      </w:pPr>
      <w:r w:rsidRPr="00153FFA">
        <w:t xml:space="preserve">Pokud nemáte nádobu na </w:t>
      </w:r>
      <w:r w:rsidR="00115CA3" w:rsidRPr="00153FFA">
        <w:t>ostr</w:t>
      </w:r>
      <w:r w:rsidR="00115CA3" w:rsidRPr="00CA691A">
        <w:t>é</w:t>
      </w:r>
      <w:r w:rsidR="00115CA3" w:rsidRPr="00153FFA">
        <w:t xml:space="preserve"> </w:t>
      </w:r>
      <w:r w:rsidR="00115CA3" w:rsidRPr="00CA691A">
        <w:t>předměty</w:t>
      </w:r>
      <w:r w:rsidR="00115CA3" w:rsidRPr="00153FFA" w:rsidDel="00115CA3">
        <w:t xml:space="preserve"> </w:t>
      </w:r>
      <w:r w:rsidRPr="00153FFA">
        <w:t xml:space="preserve">, můžete použít nádobu </w:t>
      </w:r>
      <w:r w:rsidR="00250024">
        <w:t>v</w:t>
      </w:r>
      <w:r w:rsidRPr="00153FFA">
        <w:t xml:space="preserve"> domácnost</w:t>
      </w:r>
      <w:r w:rsidR="00250024">
        <w:t>i</w:t>
      </w:r>
      <w:r w:rsidRPr="00153FFA">
        <w:t>, která je:</w:t>
      </w:r>
    </w:p>
    <w:p w14:paraId="227C6090" w14:textId="4E6021BB" w:rsidR="00654FD2" w:rsidRPr="00153FFA" w:rsidRDefault="00654FD2" w:rsidP="00DE2B30">
      <w:pPr>
        <w:numPr>
          <w:ilvl w:val="0"/>
          <w:numId w:val="66"/>
        </w:numPr>
        <w:ind w:right="2"/>
      </w:pPr>
      <w:r w:rsidRPr="00153FFA">
        <w:t>vyroben</w:t>
      </w:r>
      <w:r w:rsidR="00250024">
        <w:t>a</w:t>
      </w:r>
      <w:r w:rsidRPr="00153FFA">
        <w:t xml:space="preserve"> z odolného plastu,</w:t>
      </w:r>
    </w:p>
    <w:p w14:paraId="18912A6A" w14:textId="57DCB973" w:rsidR="00654FD2" w:rsidRPr="00153FFA" w:rsidRDefault="00250024" w:rsidP="00DE2B30">
      <w:pPr>
        <w:numPr>
          <w:ilvl w:val="0"/>
          <w:numId w:val="66"/>
        </w:numPr>
        <w:ind w:right="2"/>
      </w:pPr>
      <w:r>
        <w:t xml:space="preserve">uzavíratelná </w:t>
      </w:r>
      <w:r w:rsidR="00654FD2" w:rsidRPr="00153FFA">
        <w:t>těsně</w:t>
      </w:r>
      <w:r>
        <w:t xml:space="preserve"> přiléhajícím</w:t>
      </w:r>
      <w:r w:rsidR="00654FD2" w:rsidRPr="00153FFA">
        <w:t xml:space="preserve"> víkem odolným proti propíchnutí, </w:t>
      </w:r>
      <w:r>
        <w:t>a</w:t>
      </w:r>
      <w:r w:rsidR="00654FD2" w:rsidRPr="00153FFA">
        <w:t>by ostré předměty</w:t>
      </w:r>
      <w:r>
        <w:t xml:space="preserve"> nevypadly ven</w:t>
      </w:r>
      <w:r w:rsidR="00654FD2" w:rsidRPr="00153FFA">
        <w:t>,</w:t>
      </w:r>
      <w:r w:rsidRPr="00250024">
        <w:t xml:space="preserve"> </w:t>
      </w:r>
    </w:p>
    <w:p w14:paraId="1414DD88" w14:textId="49C35CAC" w:rsidR="00654FD2" w:rsidRPr="00153FFA" w:rsidRDefault="00250024" w:rsidP="00DE2B30">
      <w:pPr>
        <w:numPr>
          <w:ilvl w:val="0"/>
          <w:numId w:val="66"/>
        </w:numPr>
        <w:ind w:right="2"/>
      </w:pPr>
      <w:r>
        <w:t xml:space="preserve">je </w:t>
      </w:r>
      <w:r w:rsidR="00654FD2" w:rsidRPr="00153FFA">
        <w:t>během používání</w:t>
      </w:r>
      <w:r w:rsidRPr="00250024">
        <w:t xml:space="preserve"> </w:t>
      </w:r>
      <w:r w:rsidRPr="00633BAF">
        <w:t>stabilní a stojí ve svislé poloze</w:t>
      </w:r>
      <w:r w:rsidR="00654FD2" w:rsidRPr="00153FFA">
        <w:t>,</w:t>
      </w:r>
      <w:r>
        <w:t xml:space="preserve"> </w:t>
      </w:r>
    </w:p>
    <w:p w14:paraId="7F8366A5" w14:textId="006C7895" w:rsidR="00654FD2" w:rsidRPr="00153FFA" w:rsidRDefault="00654FD2" w:rsidP="00DE2B30">
      <w:pPr>
        <w:numPr>
          <w:ilvl w:val="0"/>
          <w:numId w:val="66"/>
        </w:numPr>
        <w:ind w:right="2"/>
      </w:pPr>
      <w:r w:rsidRPr="00153FFA">
        <w:t>odoln</w:t>
      </w:r>
      <w:r w:rsidR="00250024">
        <w:t>á</w:t>
      </w:r>
      <w:r w:rsidRPr="00153FFA">
        <w:t xml:space="preserve"> proti </w:t>
      </w:r>
      <w:r w:rsidR="00250024">
        <w:t>úniku tekutin,</w:t>
      </w:r>
      <w:r w:rsidRPr="00153FFA">
        <w:t xml:space="preserve"> a</w:t>
      </w:r>
    </w:p>
    <w:p w14:paraId="6F05C9A4" w14:textId="59D3221B" w:rsidR="00654FD2" w:rsidRPr="00153FFA" w:rsidRDefault="00250024" w:rsidP="00DE2B30">
      <w:pPr>
        <w:numPr>
          <w:ilvl w:val="0"/>
          <w:numId w:val="66"/>
        </w:numPr>
        <w:ind w:right="2"/>
      </w:pPr>
      <w:r>
        <w:t>ř</w:t>
      </w:r>
      <w:r w:rsidR="00654FD2" w:rsidRPr="00153FFA">
        <w:t>ádně označen</w:t>
      </w:r>
      <w:r>
        <w:t>a upozorněním na</w:t>
      </w:r>
      <w:r w:rsidR="00654FD2" w:rsidRPr="00153FFA">
        <w:t xml:space="preserve"> nebezpečný odpad uvnitř.</w:t>
      </w:r>
    </w:p>
    <w:p w14:paraId="704028AE" w14:textId="3B952C6D" w:rsidR="00654FD2" w:rsidRPr="00153FFA" w:rsidRDefault="00654FD2" w:rsidP="00654FD2">
      <w:pPr>
        <w:ind w:right="2"/>
      </w:pPr>
      <w:r w:rsidRPr="00153FFA">
        <w:t>Když je nádoba na ostr</w:t>
      </w:r>
      <w:r w:rsidR="00250024">
        <w:t>é</w:t>
      </w:r>
      <w:r w:rsidRPr="00153FFA">
        <w:t xml:space="preserve"> předmět</w:t>
      </w:r>
      <w:r w:rsidR="00250024">
        <w:t>y</w:t>
      </w:r>
      <w:r w:rsidRPr="00153FFA">
        <w:t xml:space="preserve"> téměř plná, </w:t>
      </w:r>
      <w:r w:rsidR="003C1BFD">
        <w:t>dodržujte</w:t>
      </w:r>
      <w:r w:rsidRPr="00153FFA">
        <w:t xml:space="preserve"> </w:t>
      </w:r>
      <w:r w:rsidR="003C1BFD">
        <w:t xml:space="preserve">obecní </w:t>
      </w:r>
      <w:r w:rsidRPr="00153FFA">
        <w:t>pokyny pro správn</w:t>
      </w:r>
      <w:r w:rsidR="003C1BFD">
        <w:t>ou</w:t>
      </w:r>
      <w:r w:rsidRPr="00153FFA">
        <w:t xml:space="preserve"> likvid</w:t>
      </w:r>
      <w:r w:rsidR="003C1BFD">
        <w:t>aci</w:t>
      </w:r>
      <w:r w:rsidRPr="00153FFA">
        <w:t xml:space="preserve"> nádob na ostr</w:t>
      </w:r>
      <w:r w:rsidR="003C1BFD">
        <w:t>é</w:t>
      </w:r>
      <w:r w:rsidRPr="00153FFA">
        <w:t xml:space="preserve"> předmět</w:t>
      </w:r>
      <w:r w:rsidR="003C1BFD">
        <w:t>y platné ve Vašem státu</w:t>
      </w:r>
      <w:r w:rsidRPr="00153FFA">
        <w:t xml:space="preserve">. Mohou existovat státní nebo místní zákony o tom, jak </w:t>
      </w:r>
      <w:r w:rsidR="003C1BFD">
        <w:t>máte likvidovat</w:t>
      </w:r>
      <w:r w:rsidRPr="00153FFA">
        <w:t xml:space="preserve"> použité jehly a </w:t>
      </w:r>
      <w:r w:rsidR="003C1BFD">
        <w:t xml:space="preserve">injekční </w:t>
      </w:r>
      <w:r w:rsidRPr="00153FFA">
        <w:t xml:space="preserve">stříkačky. </w:t>
      </w:r>
    </w:p>
    <w:p w14:paraId="68659A23" w14:textId="77777777" w:rsidR="00654FD2" w:rsidRDefault="00654FD2" w:rsidP="00654FD2">
      <w:pPr>
        <w:ind w:right="2"/>
        <w:rPr>
          <w:b/>
          <w:bCs/>
        </w:rPr>
      </w:pPr>
    </w:p>
    <w:p w14:paraId="1CD72588" w14:textId="6927152D" w:rsidR="00654FD2" w:rsidRPr="00153FFA" w:rsidRDefault="00654FD2" w:rsidP="00654FD2">
      <w:pPr>
        <w:ind w:right="2"/>
      </w:pPr>
      <w:r w:rsidRPr="00367FBF">
        <w:rPr>
          <w:b/>
          <w:bCs/>
        </w:rPr>
        <w:t>Nevyhazujte</w:t>
      </w:r>
      <w:r w:rsidRPr="00153FFA">
        <w:t xml:space="preserve"> použit</w:t>
      </w:r>
      <w:r w:rsidR="003C1BFD">
        <w:t>ou</w:t>
      </w:r>
      <w:r w:rsidRPr="00153FFA">
        <w:t xml:space="preserve"> </w:t>
      </w:r>
      <w:r w:rsidR="003C1BFD">
        <w:t xml:space="preserve">nádobu </w:t>
      </w:r>
      <w:r w:rsidRPr="00153FFA">
        <w:t>na ostr</w:t>
      </w:r>
      <w:r w:rsidR="003C1BFD">
        <w:t>é</w:t>
      </w:r>
      <w:r w:rsidRPr="00153FFA">
        <w:t xml:space="preserve"> předmět</w:t>
      </w:r>
      <w:r w:rsidR="003C1BFD">
        <w:t>y</w:t>
      </w:r>
      <w:r w:rsidRPr="00153FFA">
        <w:t xml:space="preserve"> do domácího odpadu, pokud to nepovolují </w:t>
      </w:r>
      <w:r w:rsidR="003C1BFD">
        <w:t xml:space="preserve">obecní </w:t>
      </w:r>
      <w:r w:rsidRPr="00153FFA">
        <w:t>pokyny</w:t>
      </w:r>
      <w:r w:rsidR="003C1BFD">
        <w:t xml:space="preserve"> platné ve Vašem státu</w:t>
      </w:r>
      <w:r w:rsidRPr="00153FFA">
        <w:t>.</w:t>
      </w:r>
    </w:p>
    <w:p w14:paraId="04C78CB4" w14:textId="376A7211" w:rsidR="00654FD2" w:rsidRPr="00153FFA" w:rsidRDefault="00654FD2" w:rsidP="00654FD2">
      <w:pPr>
        <w:ind w:right="2"/>
      </w:pPr>
      <w:r w:rsidRPr="00153FFA">
        <w:rPr>
          <w:b/>
          <w:bCs/>
        </w:rPr>
        <w:t xml:space="preserve">Nerecyklujte </w:t>
      </w:r>
      <w:r w:rsidRPr="00153FFA">
        <w:t>použit</w:t>
      </w:r>
      <w:r w:rsidR="003C1BFD">
        <w:t>ou nádobu</w:t>
      </w:r>
      <w:r w:rsidRPr="00153FFA">
        <w:t xml:space="preserve"> na ostr</w:t>
      </w:r>
      <w:r w:rsidR="003C1BFD">
        <w:t>é</w:t>
      </w:r>
      <w:r w:rsidRPr="00153FFA">
        <w:t xml:space="preserve"> předmět</w:t>
      </w:r>
      <w:r w:rsidR="003C1BFD">
        <w:t>y</w:t>
      </w:r>
      <w:r w:rsidRPr="00153FFA">
        <w:t>.</w:t>
      </w:r>
    </w:p>
    <w:p w14:paraId="766D9500" w14:textId="77777777" w:rsidR="00654FD2" w:rsidRPr="00153FFA" w:rsidRDefault="00654FD2" w:rsidP="00654FD2">
      <w:pPr>
        <w:ind w:right="2"/>
      </w:pPr>
    </w:p>
    <w:p w14:paraId="64FA295E" w14:textId="77777777" w:rsidR="00654FD2" w:rsidRPr="00153FFA" w:rsidRDefault="00654FD2" w:rsidP="00654FD2">
      <w:pPr>
        <w:ind w:right="2"/>
        <w:rPr>
          <w:b/>
          <w:bCs/>
        </w:rPr>
      </w:pPr>
      <w:r w:rsidRPr="00153FFA">
        <w:rPr>
          <w:b/>
          <w:bCs/>
        </w:rPr>
        <w:t xml:space="preserve">16. Zkontrolujte místo vpichu </w:t>
      </w:r>
    </w:p>
    <w:p w14:paraId="6C11EB77" w14:textId="77777777" w:rsidR="00654FD2" w:rsidRPr="00153FFA" w:rsidRDefault="00654FD2" w:rsidP="00654FD2">
      <w:pPr>
        <w:ind w:right="2"/>
        <w:rPr>
          <w:b/>
          <w:bCs/>
        </w:rPr>
      </w:pPr>
    </w:p>
    <w:p w14:paraId="068318CA" w14:textId="77777777" w:rsidR="00654FD2" w:rsidRPr="00153FFA" w:rsidRDefault="00654FD2" w:rsidP="00DE2B30">
      <w:pPr>
        <w:numPr>
          <w:ilvl w:val="0"/>
          <w:numId w:val="66"/>
        </w:numPr>
        <w:ind w:right="2"/>
      </w:pPr>
      <w:r w:rsidRPr="00153FFA">
        <w:t>Pokud v místě vpichu krvácíte, můžete na místo vpichu přitlačit vatový tampon nebo gázový tampon</w:t>
      </w:r>
      <w:r>
        <w:t xml:space="preserve"> </w:t>
      </w:r>
      <w:r w:rsidRPr="00153FFA">
        <w:t>(viz obrázek U).</w:t>
      </w:r>
    </w:p>
    <w:p w14:paraId="6E5AA7DD" w14:textId="09A6C77A" w:rsidR="00654FD2" w:rsidRPr="00153FFA" w:rsidRDefault="00654FD2" w:rsidP="00DE2B30">
      <w:pPr>
        <w:numPr>
          <w:ilvl w:val="0"/>
          <w:numId w:val="66"/>
        </w:numPr>
        <w:ind w:right="2"/>
      </w:pPr>
      <w:r w:rsidRPr="00153FFA">
        <w:t xml:space="preserve">V případě potřeby můžete místo vpichu překrýt </w:t>
      </w:r>
      <w:r w:rsidR="003C1BFD">
        <w:t>náplastí</w:t>
      </w:r>
      <w:r w:rsidRPr="00153FFA">
        <w:t>.</w:t>
      </w:r>
    </w:p>
    <w:p w14:paraId="26E6C91D" w14:textId="77777777" w:rsidR="00654FD2" w:rsidRPr="00153FFA" w:rsidRDefault="00654FD2" w:rsidP="00654FD2">
      <w:pPr>
        <w:ind w:right="2"/>
      </w:pPr>
    </w:p>
    <w:p w14:paraId="7EBE32E0" w14:textId="77777777" w:rsidR="00654FD2" w:rsidRPr="00153FFA" w:rsidRDefault="006C751F" w:rsidP="00654FD2">
      <w:pPr>
        <w:ind w:right="2"/>
        <w:jc w:val="center"/>
      </w:pPr>
      <w:r>
        <w:rPr>
          <w:noProof/>
        </w:rPr>
        <w:pict w14:anchorId="4E6D80D0">
          <v:shape id="Picture 97" o:spid="_x0000_i1096" type="#_x0000_t75" alt="A person removing a white cotton swabAI-generated content may be incorrect." style="width:214.5pt;height:152.5pt;visibility:visible">
            <v:imagedata r:id="rId64" o:title=""/>
          </v:shape>
        </w:pict>
      </w:r>
    </w:p>
    <w:p w14:paraId="61B2B74E" w14:textId="77777777" w:rsidR="00654FD2" w:rsidRPr="00153FFA" w:rsidRDefault="00654FD2" w:rsidP="00B50A89">
      <w:pPr>
        <w:ind w:right="2"/>
        <w:jc w:val="center"/>
        <w:rPr>
          <w:b/>
          <w:bCs/>
        </w:rPr>
      </w:pPr>
      <w:r w:rsidRPr="00153FFA">
        <w:rPr>
          <w:b/>
          <w:bCs/>
        </w:rPr>
        <w:t>Obrázek U</w:t>
      </w:r>
    </w:p>
    <w:p w14:paraId="202F15F6" w14:textId="77777777" w:rsidR="00654FD2" w:rsidRDefault="00654FD2" w:rsidP="00B50A89">
      <w:pPr>
        <w:ind w:left="-142" w:right="2"/>
        <w:jc w:val="center"/>
        <w:rPr>
          <w:b/>
          <w:bCs/>
        </w:rPr>
      </w:pPr>
      <w:r w:rsidRPr="00347558">
        <w:br w:type="page"/>
      </w:r>
      <w:r w:rsidRPr="00BC5A62">
        <w:rPr>
          <w:b/>
          <w:bCs/>
        </w:rPr>
        <w:lastRenderedPageBreak/>
        <w:t>Příbalová informace: informace pro uživatele</w:t>
      </w:r>
    </w:p>
    <w:p w14:paraId="496A440D" w14:textId="77777777" w:rsidR="00654FD2" w:rsidRPr="00BC5A62" w:rsidRDefault="00654FD2" w:rsidP="00B50A89">
      <w:pPr>
        <w:pStyle w:val="ListParagraph"/>
        <w:ind w:left="-142" w:right="2" w:firstLine="0"/>
        <w:jc w:val="center"/>
        <w:rPr>
          <w:b/>
          <w:bCs/>
        </w:rPr>
      </w:pPr>
    </w:p>
    <w:p w14:paraId="0CC17DB8" w14:textId="5E3F49DE" w:rsidR="00654FD2" w:rsidRPr="00BC5A62" w:rsidRDefault="00654FD2" w:rsidP="00B50A89">
      <w:pPr>
        <w:pStyle w:val="ListParagraph"/>
        <w:ind w:left="426" w:right="2"/>
        <w:jc w:val="center"/>
        <w:rPr>
          <w:b/>
          <w:bCs/>
        </w:rPr>
      </w:pPr>
      <w:r w:rsidRPr="00A05783">
        <w:rPr>
          <w:b/>
          <w:bCs/>
        </w:rPr>
        <w:t>Yesintek</w:t>
      </w:r>
      <w:r w:rsidRPr="00BC5A62">
        <w:rPr>
          <w:b/>
          <w:bCs/>
        </w:rPr>
        <w:t xml:space="preserve"> 90 mg injekční roztok v předplněném peru</w:t>
      </w:r>
    </w:p>
    <w:p w14:paraId="7600AAE5" w14:textId="3D01AC7B" w:rsidR="00654FD2" w:rsidRPr="00347558" w:rsidRDefault="00654FD2" w:rsidP="00B50A89">
      <w:pPr>
        <w:pStyle w:val="ListParagraph"/>
        <w:ind w:left="-142" w:right="2" w:firstLine="0"/>
        <w:jc w:val="center"/>
      </w:pPr>
      <w:r>
        <w:t>u</w:t>
      </w:r>
      <w:r w:rsidRPr="00347558">
        <w:t>stekinumab</w:t>
      </w:r>
    </w:p>
    <w:p w14:paraId="12A91618" w14:textId="77777777" w:rsidR="00654FD2" w:rsidRPr="00347558" w:rsidRDefault="00654FD2" w:rsidP="00B50A89">
      <w:pPr>
        <w:pStyle w:val="ListParagraph"/>
        <w:ind w:left="0" w:right="2" w:firstLine="0"/>
        <w:jc w:val="center"/>
      </w:pPr>
    </w:p>
    <w:p w14:paraId="7BC156C7" w14:textId="77777777" w:rsidR="00654FD2" w:rsidRDefault="00654FD2" w:rsidP="00B50A89">
      <w:pPr>
        <w:pStyle w:val="BodyText"/>
        <w:ind w:right="2"/>
      </w:pPr>
      <w:r>
        <w:t xml:space="preserve">▼ </w:t>
      </w:r>
      <w:r w:rsidRPr="00347558">
        <w:t>Tento přípravek podléhá dalšímu sledování. To umožní rychlé získání nových informací o bezpečnosti. Můžete přispět tím, že nahlásíte jakékoli nežádoucí účinky, které se u Vás vyskytnou. Jak hlásit nežádoucí účinky je popsáno v závěru bodu 4.</w:t>
      </w:r>
    </w:p>
    <w:p w14:paraId="432B1C1C" w14:textId="77777777" w:rsidR="00654FD2" w:rsidRPr="00347558" w:rsidRDefault="00654FD2" w:rsidP="00B50A89">
      <w:pPr>
        <w:pStyle w:val="BodyText"/>
        <w:ind w:right="2"/>
      </w:pPr>
    </w:p>
    <w:p w14:paraId="67E235E9" w14:textId="77777777" w:rsidR="00654FD2" w:rsidRPr="00BC5A62" w:rsidRDefault="00654FD2" w:rsidP="00B50A89">
      <w:pPr>
        <w:ind w:right="2"/>
        <w:rPr>
          <w:b/>
          <w:bCs/>
        </w:rPr>
      </w:pPr>
      <w:r w:rsidRPr="00BC5A62">
        <w:rPr>
          <w:b/>
          <w:bCs/>
        </w:rPr>
        <w:t>Přečtěte si pozorně celou tuto příbalovou informaci dříve, než začnete tento přípravek používat, protože obsahuje pro Vás důležité údaje.</w:t>
      </w:r>
    </w:p>
    <w:p w14:paraId="6C3B2061" w14:textId="77777777" w:rsidR="00654FD2" w:rsidRPr="00BC5A62" w:rsidRDefault="00654FD2" w:rsidP="00B50A89">
      <w:pPr>
        <w:ind w:right="2"/>
        <w:rPr>
          <w:b/>
          <w:bCs/>
        </w:rPr>
      </w:pPr>
    </w:p>
    <w:p w14:paraId="3356294B" w14:textId="77777777" w:rsidR="00654FD2" w:rsidRPr="00BC5A62" w:rsidRDefault="00654FD2" w:rsidP="00B50A89">
      <w:pPr>
        <w:ind w:right="2"/>
        <w:rPr>
          <w:b/>
          <w:bCs/>
        </w:rPr>
      </w:pPr>
      <w:r w:rsidRPr="00BC5A62">
        <w:rPr>
          <w:b/>
          <w:bCs/>
        </w:rPr>
        <w:t>Tato příbalová informace byla vytvořena pro osobu používající přípravek.</w:t>
      </w:r>
    </w:p>
    <w:p w14:paraId="0B7AE60F" w14:textId="77777777" w:rsidR="00654FD2" w:rsidRPr="00347558" w:rsidRDefault="00654FD2" w:rsidP="00B50A89">
      <w:pPr>
        <w:ind w:right="2"/>
      </w:pPr>
    </w:p>
    <w:p w14:paraId="04D88FB1" w14:textId="77777777" w:rsidR="00654FD2" w:rsidRPr="00347558" w:rsidRDefault="00654FD2" w:rsidP="00DE2B30">
      <w:pPr>
        <w:pStyle w:val="ListParagraph"/>
        <w:numPr>
          <w:ilvl w:val="0"/>
          <w:numId w:val="30"/>
        </w:numPr>
        <w:ind w:left="567" w:right="2" w:hanging="567"/>
      </w:pPr>
      <w:r w:rsidRPr="00347558">
        <w:t>Ponechte si příbalovou informaci pro případ, že si ji budete potřebovat přečíst znovu.</w:t>
      </w:r>
    </w:p>
    <w:p w14:paraId="030D1C4C" w14:textId="77777777" w:rsidR="00654FD2" w:rsidRPr="00347558" w:rsidRDefault="00654FD2" w:rsidP="00DE2B30">
      <w:pPr>
        <w:pStyle w:val="ListParagraph"/>
        <w:numPr>
          <w:ilvl w:val="0"/>
          <w:numId w:val="30"/>
        </w:numPr>
        <w:ind w:left="567" w:right="2" w:hanging="567"/>
      </w:pPr>
      <w:r w:rsidRPr="00347558">
        <w:t>Máte-li jakékoli další otázky, zeptejte se svého lékaře nebo lékárníka nebo zdravotní sestry.</w:t>
      </w:r>
    </w:p>
    <w:p w14:paraId="29033C6B" w14:textId="77777777" w:rsidR="00654FD2" w:rsidRPr="00347558" w:rsidRDefault="00654FD2" w:rsidP="00DE2B30">
      <w:pPr>
        <w:pStyle w:val="ListParagraph"/>
        <w:numPr>
          <w:ilvl w:val="0"/>
          <w:numId w:val="30"/>
        </w:numPr>
        <w:ind w:left="567" w:right="2" w:hanging="567"/>
      </w:pPr>
      <w:r w:rsidRPr="00347558">
        <w:t>Tento přípravek byl předepsán výhradně Vám. Nedávejte jej žádné další osobě. Mohl by jíublížit, a to i tehdy, má-li stejné známky onemocnění jako Vy.</w:t>
      </w:r>
    </w:p>
    <w:p w14:paraId="7C31A02C" w14:textId="77777777" w:rsidR="00654FD2" w:rsidRPr="00347558" w:rsidRDefault="00654FD2" w:rsidP="00DE2B30">
      <w:pPr>
        <w:pStyle w:val="ListParagraph"/>
        <w:numPr>
          <w:ilvl w:val="0"/>
          <w:numId w:val="30"/>
        </w:numPr>
        <w:ind w:left="567" w:right="2" w:hanging="567"/>
      </w:pPr>
      <w:r w:rsidRPr="00347558">
        <w:t>Pokud se u Vás vyskytne kterýkoli z nežádoucích účinků, sdělte to svému lékaři nebo</w:t>
      </w:r>
      <w:r w:rsidR="006E63C1">
        <w:t xml:space="preserve"> </w:t>
      </w:r>
      <w:r w:rsidRPr="00347558">
        <w:t>lékárníkovi nebo zdravotní sestře. Stejně postupujte v případě jakýchkoli nežádoucích účinků,</w:t>
      </w:r>
      <w:r w:rsidR="006E63C1">
        <w:t xml:space="preserve"> </w:t>
      </w:r>
      <w:r w:rsidRPr="00347558">
        <w:t>které nejsou uvedeny v této příbalové informaci. Viz bod 4.</w:t>
      </w:r>
    </w:p>
    <w:p w14:paraId="16DABDE2" w14:textId="77777777" w:rsidR="00654FD2" w:rsidRPr="00347558" w:rsidRDefault="00654FD2" w:rsidP="00B50A89">
      <w:pPr>
        <w:pStyle w:val="ListParagraph"/>
        <w:ind w:left="0" w:right="2" w:firstLine="0"/>
      </w:pPr>
    </w:p>
    <w:p w14:paraId="60B3515B" w14:textId="77777777" w:rsidR="00654FD2" w:rsidRPr="00BC5A62" w:rsidRDefault="00654FD2" w:rsidP="00B50A89">
      <w:pPr>
        <w:pStyle w:val="ListParagraph"/>
        <w:ind w:left="0" w:right="2" w:firstLine="0"/>
        <w:rPr>
          <w:b/>
          <w:bCs/>
        </w:rPr>
      </w:pPr>
      <w:r w:rsidRPr="00BC5A62">
        <w:rPr>
          <w:b/>
          <w:bCs/>
        </w:rPr>
        <w:t>Co naleznete v této příbalové informaci:</w:t>
      </w:r>
    </w:p>
    <w:p w14:paraId="20D68DD7" w14:textId="0442B491" w:rsidR="00654FD2" w:rsidRPr="00347558" w:rsidRDefault="00654FD2" w:rsidP="00DE2B30">
      <w:pPr>
        <w:pStyle w:val="ListParagraph"/>
        <w:numPr>
          <w:ilvl w:val="0"/>
          <w:numId w:val="46"/>
        </w:numPr>
        <w:ind w:left="567" w:right="2" w:hanging="567"/>
      </w:pPr>
      <w:r w:rsidRPr="00347558">
        <w:t xml:space="preserve">Co je </w:t>
      </w:r>
      <w:r w:rsidRPr="00A05783">
        <w:t>Yesintek</w:t>
      </w:r>
      <w:r w:rsidRPr="00347558">
        <w:t xml:space="preserve"> a k čemu se používá</w:t>
      </w:r>
    </w:p>
    <w:p w14:paraId="620C3E21" w14:textId="0E15D5E7" w:rsidR="00654FD2" w:rsidRPr="00347558" w:rsidRDefault="00654FD2" w:rsidP="00DE2B30">
      <w:pPr>
        <w:pStyle w:val="ListParagraph"/>
        <w:numPr>
          <w:ilvl w:val="0"/>
          <w:numId w:val="46"/>
        </w:numPr>
        <w:ind w:left="567" w:right="2" w:hanging="567"/>
      </w:pPr>
      <w:r w:rsidRPr="00347558">
        <w:t xml:space="preserve">Čemu musíte věnovat pozornost, než začnete přípravek </w:t>
      </w:r>
      <w:r w:rsidRPr="00A05783">
        <w:t>Yesintek</w:t>
      </w:r>
      <w:r w:rsidRPr="00347558">
        <w:t xml:space="preserve"> používat</w:t>
      </w:r>
    </w:p>
    <w:p w14:paraId="0AB86DB4" w14:textId="76BBAD5F" w:rsidR="00654FD2" w:rsidRPr="00347558" w:rsidRDefault="00654FD2" w:rsidP="00DE2B30">
      <w:pPr>
        <w:pStyle w:val="ListParagraph"/>
        <w:numPr>
          <w:ilvl w:val="0"/>
          <w:numId w:val="46"/>
        </w:numPr>
        <w:ind w:left="567" w:right="2" w:hanging="567"/>
      </w:pPr>
      <w:r w:rsidRPr="00347558">
        <w:t xml:space="preserve">Jak se </w:t>
      </w:r>
      <w:r w:rsidRPr="00A05783">
        <w:t>Yesintek</w:t>
      </w:r>
      <w:r w:rsidRPr="00347558">
        <w:t xml:space="preserve"> používá</w:t>
      </w:r>
    </w:p>
    <w:p w14:paraId="60555394" w14:textId="77777777" w:rsidR="00654FD2" w:rsidRPr="00347558" w:rsidRDefault="00654FD2" w:rsidP="00DE2B30">
      <w:pPr>
        <w:pStyle w:val="ListParagraph"/>
        <w:numPr>
          <w:ilvl w:val="0"/>
          <w:numId w:val="46"/>
        </w:numPr>
        <w:ind w:left="567" w:right="2" w:hanging="567"/>
      </w:pPr>
      <w:r w:rsidRPr="00347558">
        <w:t>Možné nežádoucí účinky</w:t>
      </w:r>
    </w:p>
    <w:p w14:paraId="44742FA7" w14:textId="18F70708" w:rsidR="00654FD2" w:rsidRPr="00347558" w:rsidRDefault="00654FD2" w:rsidP="00DE2B30">
      <w:pPr>
        <w:pStyle w:val="ListParagraph"/>
        <w:numPr>
          <w:ilvl w:val="0"/>
          <w:numId w:val="46"/>
        </w:numPr>
        <w:ind w:left="567" w:right="2" w:hanging="567"/>
      </w:pPr>
      <w:r w:rsidRPr="00347558">
        <w:t xml:space="preserve">Jak přípravek </w:t>
      </w:r>
      <w:r w:rsidRPr="00A05783">
        <w:t>Yesintek</w:t>
      </w:r>
      <w:r w:rsidRPr="00347558">
        <w:t xml:space="preserve"> uchovávat</w:t>
      </w:r>
    </w:p>
    <w:p w14:paraId="3855002C" w14:textId="77777777" w:rsidR="00654FD2" w:rsidRPr="00347558" w:rsidRDefault="00654FD2" w:rsidP="00DE2B30">
      <w:pPr>
        <w:pStyle w:val="ListParagraph"/>
        <w:numPr>
          <w:ilvl w:val="0"/>
          <w:numId w:val="46"/>
        </w:numPr>
        <w:ind w:left="567" w:right="2" w:hanging="567"/>
      </w:pPr>
      <w:r w:rsidRPr="00347558">
        <w:t>Obsah balení a další informace</w:t>
      </w:r>
    </w:p>
    <w:p w14:paraId="2FF45E0B" w14:textId="77777777" w:rsidR="00654FD2" w:rsidRDefault="00654FD2" w:rsidP="00B50A89">
      <w:pPr>
        <w:pStyle w:val="ListParagraph"/>
        <w:ind w:left="0" w:right="2" w:firstLine="0"/>
      </w:pPr>
    </w:p>
    <w:p w14:paraId="4CC89F77" w14:textId="77777777" w:rsidR="00654FD2" w:rsidRPr="00347558" w:rsidRDefault="00654FD2" w:rsidP="00B50A89">
      <w:pPr>
        <w:pStyle w:val="ListParagraph"/>
        <w:ind w:left="0" w:right="2" w:firstLine="0"/>
      </w:pPr>
    </w:p>
    <w:p w14:paraId="479A7F68" w14:textId="337F81DC" w:rsidR="00654FD2" w:rsidRPr="00E36A40" w:rsidRDefault="00654FD2" w:rsidP="00DE2B30">
      <w:pPr>
        <w:pStyle w:val="ListParagraph"/>
        <w:numPr>
          <w:ilvl w:val="0"/>
          <w:numId w:val="47"/>
        </w:numPr>
        <w:ind w:left="567" w:right="2" w:hanging="567"/>
        <w:rPr>
          <w:b/>
          <w:bCs/>
        </w:rPr>
      </w:pPr>
      <w:r w:rsidRPr="00E36A40">
        <w:rPr>
          <w:b/>
          <w:bCs/>
        </w:rPr>
        <w:t xml:space="preserve">Co je </w:t>
      </w:r>
      <w:r w:rsidRPr="00A05783">
        <w:rPr>
          <w:b/>
          <w:bCs/>
        </w:rPr>
        <w:t>Yesintek</w:t>
      </w:r>
      <w:r w:rsidRPr="00E36A40">
        <w:rPr>
          <w:b/>
          <w:bCs/>
        </w:rPr>
        <w:t xml:space="preserve"> </w:t>
      </w:r>
    </w:p>
    <w:p w14:paraId="0D354A0C" w14:textId="062EFBC1" w:rsidR="00654FD2" w:rsidRPr="00347558" w:rsidRDefault="00654FD2" w:rsidP="00B50A89">
      <w:pPr>
        <w:ind w:right="2"/>
      </w:pPr>
      <w:r w:rsidRPr="00A05783">
        <w:t>Yesintek</w:t>
      </w:r>
      <w:r w:rsidRPr="00347558">
        <w:t xml:space="preserve"> obsahuje léčivou látku „</w:t>
      </w:r>
      <w:r w:rsidRPr="00A05783">
        <w:t>ustekinumab</w:t>
      </w:r>
      <w:r w:rsidRPr="00347558">
        <w:t>“, což je monoklonální protilátka. Monoklonální protilátky jsou proteiny (bílkoviny), které rozeznávají jiné určité proteiny v těle a specificky se na ně vážou</w:t>
      </w:r>
      <w:r>
        <w:t>.</w:t>
      </w:r>
    </w:p>
    <w:p w14:paraId="50666D13" w14:textId="77777777" w:rsidR="00654FD2" w:rsidRPr="00347558" w:rsidRDefault="00654FD2" w:rsidP="00B50A89">
      <w:pPr>
        <w:ind w:right="2"/>
      </w:pPr>
    </w:p>
    <w:p w14:paraId="04734D05" w14:textId="79CB8F3D" w:rsidR="00654FD2" w:rsidRPr="00347558" w:rsidRDefault="00654FD2" w:rsidP="00B50A89">
      <w:pPr>
        <w:ind w:right="2"/>
      </w:pPr>
      <w:r w:rsidRPr="00A05783">
        <w:t>Yesintek</w:t>
      </w:r>
      <w:r w:rsidRPr="00347558">
        <w:t xml:space="preserve"> patří do skupiny léčivých přípravků nazývaných imunosupresiva</w:t>
      </w:r>
      <w:r>
        <w:t xml:space="preserve">, </w:t>
      </w:r>
      <w:r w:rsidRPr="00347558">
        <w:t xml:space="preserve">přípravky, které tlumí </w:t>
      </w:r>
      <w:r w:rsidRPr="0008641E">
        <w:t>část imunitního systému</w:t>
      </w:r>
      <w:r w:rsidRPr="00347558">
        <w:t>.</w:t>
      </w:r>
    </w:p>
    <w:p w14:paraId="565E677F" w14:textId="77777777" w:rsidR="00654FD2" w:rsidRPr="00347558" w:rsidRDefault="00654FD2" w:rsidP="00B50A89">
      <w:pPr>
        <w:ind w:right="2"/>
      </w:pPr>
    </w:p>
    <w:p w14:paraId="7EB55331" w14:textId="1143127F" w:rsidR="00654FD2" w:rsidRPr="00BC5A62" w:rsidRDefault="00654FD2" w:rsidP="00B50A89">
      <w:pPr>
        <w:ind w:right="2"/>
        <w:rPr>
          <w:b/>
          <w:bCs/>
        </w:rPr>
      </w:pPr>
      <w:r w:rsidRPr="00BC5A62">
        <w:rPr>
          <w:b/>
          <w:bCs/>
        </w:rPr>
        <w:t xml:space="preserve">K čemu se </w:t>
      </w:r>
      <w:r w:rsidRPr="00A05783">
        <w:rPr>
          <w:b/>
          <w:bCs/>
        </w:rPr>
        <w:t>Yesintek</w:t>
      </w:r>
      <w:r w:rsidRPr="00BC5A62">
        <w:rPr>
          <w:b/>
          <w:bCs/>
        </w:rPr>
        <w:t xml:space="preserve"> používá</w:t>
      </w:r>
    </w:p>
    <w:p w14:paraId="0D4579C3" w14:textId="55294503" w:rsidR="00654FD2" w:rsidRPr="00347558" w:rsidRDefault="00654FD2" w:rsidP="00B50A89">
      <w:pPr>
        <w:ind w:right="2"/>
      </w:pPr>
      <w:r w:rsidRPr="00A05783">
        <w:t>Yesintek</w:t>
      </w:r>
      <w:r w:rsidRPr="00347558">
        <w:t xml:space="preserve"> podávaná pomocí předplněného pera se používá k léčbě následujících zánětlivých onemocnění:</w:t>
      </w:r>
    </w:p>
    <w:p w14:paraId="3D5CE42A" w14:textId="2B496ABE" w:rsidR="00654FD2" w:rsidRPr="00347558" w:rsidRDefault="00654FD2" w:rsidP="00DE2B30">
      <w:pPr>
        <w:pStyle w:val="ListParagraph"/>
        <w:numPr>
          <w:ilvl w:val="0"/>
          <w:numId w:val="30"/>
        </w:numPr>
        <w:ind w:left="567" w:right="2" w:hanging="567"/>
      </w:pPr>
      <w:r w:rsidRPr="00347558">
        <w:t>plaková psoriáza – u dospělých</w:t>
      </w:r>
    </w:p>
    <w:p w14:paraId="2FA9ED2F" w14:textId="3A90CF05" w:rsidR="00654FD2" w:rsidRPr="00347558" w:rsidRDefault="00654FD2" w:rsidP="00DE2B30">
      <w:pPr>
        <w:pStyle w:val="ListParagraph"/>
        <w:numPr>
          <w:ilvl w:val="0"/>
          <w:numId w:val="30"/>
        </w:numPr>
        <w:ind w:left="567" w:right="2" w:hanging="567"/>
      </w:pPr>
      <w:r w:rsidRPr="00347558">
        <w:t>psoriatická artritida – u dospělých</w:t>
      </w:r>
    </w:p>
    <w:p w14:paraId="24FCFA52" w14:textId="6062BE0B" w:rsidR="00654FD2" w:rsidRPr="00347558" w:rsidRDefault="00654FD2" w:rsidP="00DE2B30">
      <w:pPr>
        <w:pStyle w:val="ListParagraph"/>
        <w:numPr>
          <w:ilvl w:val="0"/>
          <w:numId w:val="30"/>
        </w:numPr>
        <w:ind w:left="567" w:right="2" w:hanging="567"/>
      </w:pPr>
      <w:r w:rsidRPr="00347558">
        <w:t>středně těžká až těžká forma Crohnovy choroby – u dospělých</w:t>
      </w:r>
    </w:p>
    <w:p w14:paraId="181BD1E4" w14:textId="77777777" w:rsidR="00654FD2" w:rsidRDefault="00654FD2" w:rsidP="00B50A89">
      <w:pPr>
        <w:ind w:right="2"/>
      </w:pPr>
    </w:p>
    <w:p w14:paraId="7E4FD0D8" w14:textId="77777777" w:rsidR="00654FD2" w:rsidRPr="00BC5A62" w:rsidRDefault="00654FD2" w:rsidP="00B50A89">
      <w:pPr>
        <w:ind w:right="2"/>
        <w:rPr>
          <w:b/>
          <w:bCs/>
        </w:rPr>
      </w:pPr>
      <w:r w:rsidRPr="00BC5A62">
        <w:rPr>
          <w:b/>
          <w:bCs/>
        </w:rPr>
        <w:t>Plaková psoriáza</w:t>
      </w:r>
    </w:p>
    <w:p w14:paraId="570BF770" w14:textId="472193EC" w:rsidR="00654FD2" w:rsidRPr="00347558" w:rsidRDefault="00654FD2" w:rsidP="00B50A89">
      <w:pPr>
        <w:ind w:right="2"/>
      </w:pPr>
      <w:r w:rsidRPr="00347558">
        <w:t xml:space="preserve">Plaková psoriáza je kožní onemocnění, které způsobuje zánět kůže a nehtů. </w:t>
      </w:r>
      <w:r w:rsidRPr="00A05783">
        <w:t>Yesintek</w:t>
      </w:r>
      <w:r w:rsidRPr="00347558">
        <w:t xml:space="preserve"> zmírní zánět a jiné příznaky tohoto onemocnění.</w:t>
      </w:r>
    </w:p>
    <w:p w14:paraId="01205F07" w14:textId="77777777" w:rsidR="00654FD2" w:rsidRPr="00347558" w:rsidRDefault="00654FD2" w:rsidP="00B50A89">
      <w:pPr>
        <w:ind w:right="2"/>
      </w:pPr>
    </w:p>
    <w:p w14:paraId="51EA5321" w14:textId="6E349C19" w:rsidR="00654FD2" w:rsidRPr="00347558" w:rsidRDefault="00654FD2" w:rsidP="00B50A89">
      <w:pPr>
        <w:ind w:right="2"/>
      </w:pPr>
      <w:r w:rsidRPr="00A05783">
        <w:t>Yesintek</w:t>
      </w:r>
      <w:r w:rsidRPr="00347558">
        <w:t xml:space="preserve"> podávaná pomocí předplněného pera se používá u dospělých pacientů se středně těžkou až těžkou plakovou psoriázou, kteří nemohou užívat cyklosporin, methotrexát nebo fototerapii nebo nereagují na léčbu jinými léčivými přípravky</w:t>
      </w:r>
    </w:p>
    <w:p w14:paraId="2583ECB0" w14:textId="77777777" w:rsidR="00654FD2" w:rsidRPr="00347558" w:rsidRDefault="00654FD2" w:rsidP="00B50A89">
      <w:pPr>
        <w:ind w:right="2"/>
      </w:pPr>
    </w:p>
    <w:p w14:paraId="511BD6C1" w14:textId="77777777" w:rsidR="00654FD2" w:rsidRPr="00BC5A62" w:rsidRDefault="00654FD2" w:rsidP="00B50A89">
      <w:pPr>
        <w:ind w:right="2"/>
        <w:rPr>
          <w:b/>
          <w:bCs/>
        </w:rPr>
      </w:pPr>
      <w:r w:rsidRPr="00BC5A62">
        <w:rPr>
          <w:b/>
          <w:bCs/>
        </w:rPr>
        <w:t>Psoriatická artritida</w:t>
      </w:r>
    </w:p>
    <w:p w14:paraId="340A9A82" w14:textId="73556357" w:rsidR="00654FD2" w:rsidRPr="00347558" w:rsidRDefault="00654FD2" w:rsidP="00B50A89">
      <w:pPr>
        <w:ind w:right="2"/>
      </w:pPr>
      <w:r w:rsidRPr="00347558">
        <w:t xml:space="preserve">Psoriatická artritida je zánětlivé onemocnění kloubů, obvykle doprovázené lupénkou. Jestliže máte aktivní psoriatickou artritidu, budete nejdříve užívat jiné léky. Jestliže nebudete dostatečně reagovat na </w:t>
      </w:r>
      <w:r w:rsidRPr="00347558">
        <w:lastRenderedPageBreak/>
        <w:t xml:space="preserve">tyto přípravky, může Vám být podáván přípravek </w:t>
      </w:r>
      <w:r w:rsidRPr="00A05783">
        <w:t>Yesintek</w:t>
      </w:r>
      <w:r w:rsidRPr="00347558">
        <w:t xml:space="preserve"> pro:</w:t>
      </w:r>
    </w:p>
    <w:p w14:paraId="15D63263" w14:textId="77777777" w:rsidR="00654FD2" w:rsidRPr="00347558" w:rsidRDefault="00654FD2" w:rsidP="00DE2B30">
      <w:pPr>
        <w:pStyle w:val="ListParagraph"/>
        <w:numPr>
          <w:ilvl w:val="0"/>
          <w:numId w:val="38"/>
        </w:numPr>
        <w:ind w:left="567" w:right="2" w:hanging="567"/>
      </w:pPr>
      <w:r w:rsidRPr="00347558">
        <w:t>zmírnění známek a příznaků Vašeho onemocnění,</w:t>
      </w:r>
    </w:p>
    <w:p w14:paraId="5557CC8A" w14:textId="77777777" w:rsidR="00654FD2" w:rsidRPr="00347558" w:rsidRDefault="00654FD2" w:rsidP="00DE2B30">
      <w:pPr>
        <w:pStyle w:val="ListParagraph"/>
        <w:numPr>
          <w:ilvl w:val="0"/>
          <w:numId w:val="38"/>
        </w:numPr>
        <w:ind w:left="567" w:right="2" w:hanging="567"/>
      </w:pPr>
      <w:r w:rsidRPr="00347558">
        <w:t>zlepšení Vašeho fyzického stavu,</w:t>
      </w:r>
    </w:p>
    <w:p w14:paraId="244EBC67" w14:textId="77777777" w:rsidR="00654FD2" w:rsidRPr="00347558" w:rsidRDefault="00654FD2" w:rsidP="00DE2B30">
      <w:pPr>
        <w:pStyle w:val="ListParagraph"/>
        <w:numPr>
          <w:ilvl w:val="0"/>
          <w:numId w:val="38"/>
        </w:numPr>
        <w:ind w:left="567" w:right="2" w:hanging="567"/>
      </w:pPr>
      <w:r w:rsidRPr="00347558">
        <w:t>zpomalení poškození Vašich kloubů</w:t>
      </w:r>
    </w:p>
    <w:p w14:paraId="7B9E6EF7" w14:textId="77777777" w:rsidR="00654FD2" w:rsidRPr="00347558" w:rsidRDefault="00654FD2" w:rsidP="00B50A89">
      <w:pPr>
        <w:ind w:right="2"/>
      </w:pPr>
    </w:p>
    <w:p w14:paraId="0813F8BD" w14:textId="77777777" w:rsidR="00654FD2" w:rsidRPr="00BC5A62" w:rsidRDefault="00654FD2" w:rsidP="00B50A89">
      <w:pPr>
        <w:ind w:right="2"/>
        <w:rPr>
          <w:b/>
          <w:bCs/>
        </w:rPr>
      </w:pPr>
      <w:r w:rsidRPr="00BC5A62">
        <w:rPr>
          <w:b/>
          <w:bCs/>
        </w:rPr>
        <w:t>Crohnova choroba</w:t>
      </w:r>
    </w:p>
    <w:p w14:paraId="013A19A5" w14:textId="2DD0EEFA" w:rsidR="00654FD2" w:rsidRPr="00347558" w:rsidRDefault="00654FD2" w:rsidP="00B50A89">
      <w:pPr>
        <w:ind w:right="2"/>
      </w:pPr>
      <w:r w:rsidRPr="00347558">
        <w:t xml:space="preserve">Crohnova choroba je zánětlivé onemocnění střev. Pokud máte Crohnovu chorobu, budou Vám nejdříve podávány jiné léky. Pokud na tyto léky nebudete dostatečně reagovat nebo pokud je nebudete dobře snášet, může Vám být podáván přípravek </w:t>
      </w:r>
      <w:r w:rsidRPr="00A05783">
        <w:t>Yesintek</w:t>
      </w:r>
      <w:r w:rsidRPr="00347558">
        <w:t xml:space="preserve"> s cílem omezit známky a příznaky onemocnění.</w:t>
      </w:r>
    </w:p>
    <w:p w14:paraId="07523BEB" w14:textId="77777777" w:rsidR="00654FD2" w:rsidRPr="00347558" w:rsidRDefault="00654FD2" w:rsidP="00B50A89">
      <w:pPr>
        <w:ind w:right="2"/>
      </w:pPr>
    </w:p>
    <w:p w14:paraId="78D1699E" w14:textId="436CB5BA" w:rsidR="00654FD2" w:rsidRPr="00E36A40" w:rsidRDefault="00654FD2" w:rsidP="00DE2B30">
      <w:pPr>
        <w:pStyle w:val="ListParagraph"/>
        <w:numPr>
          <w:ilvl w:val="0"/>
          <w:numId w:val="47"/>
        </w:numPr>
        <w:ind w:left="567" w:right="2" w:hanging="567"/>
        <w:rPr>
          <w:b/>
          <w:bCs/>
        </w:rPr>
      </w:pPr>
      <w:r w:rsidRPr="00E36A40">
        <w:rPr>
          <w:b/>
          <w:bCs/>
        </w:rPr>
        <w:t xml:space="preserve">Čemu musíte věnovat pozornost, než začnete přípravek </w:t>
      </w:r>
      <w:r w:rsidRPr="00A05783">
        <w:rPr>
          <w:b/>
          <w:bCs/>
        </w:rPr>
        <w:t>Yesintek</w:t>
      </w:r>
      <w:r w:rsidRPr="00E36A40">
        <w:rPr>
          <w:b/>
          <w:bCs/>
        </w:rPr>
        <w:t xml:space="preserve"> používat</w:t>
      </w:r>
    </w:p>
    <w:p w14:paraId="14CDC049" w14:textId="77777777" w:rsidR="00654FD2" w:rsidRPr="00E36A40" w:rsidRDefault="00654FD2" w:rsidP="00B50A89">
      <w:pPr>
        <w:ind w:right="2"/>
        <w:rPr>
          <w:b/>
          <w:bCs/>
        </w:rPr>
      </w:pPr>
    </w:p>
    <w:p w14:paraId="34565F5A" w14:textId="3C84704B" w:rsidR="00654FD2" w:rsidRPr="00BC5A62" w:rsidRDefault="00654FD2" w:rsidP="00B50A89">
      <w:pPr>
        <w:ind w:right="2"/>
        <w:rPr>
          <w:b/>
          <w:bCs/>
        </w:rPr>
      </w:pPr>
      <w:r w:rsidRPr="00BC5A62">
        <w:rPr>
          <w:b/>
          <w:bCs/>
        </w:rPr>
        <w:t xml:space="preserve">Nepoužívejte přípravek </w:t>
      </w:r>
      <w:r w:rsidRPr="00A05783">
        <w:rPr>
          <w:b/>
          <w:bCs/>
        </w:rPr>
        <w:t>Yesintek</w:t>
      </w:r>
    </w:p>
    <w:p w14:paraId="7094C753" w14:textId="3FD4D147" w:rsidR="00654FD2" w:rsidRPr="00347558" w:rsidRDefault="00654FD2" w:rsidP="00DE2B30">
      <w:pPr>
        <w:pStyle w:val="ListParagraph"/>
        <w:numPr>
          <w:ilvl w:val="0"/>
          <w:numId w:val="39"/>
        </w:numPr>
        <w:ind w:left="567" w:right="2" w:hanging="567"/>
      </w:pPr>
      <w:r w:rsidRPr="00367FBF">
        <w:rPr>
          <w:b/>
          <w:bCs/>
        </w:rPr>
        <w:t xml:space="preserve">jestliže jste alergický(á) na </w:t>
      </w:r>
      <w:r w:rsidRPr="00A05783">
        <w:rPr>
          <w:b/>
          <w:bCs/>
        </w:rPr>
        <w:t>ustekinumab</w:t>
      </w:r>
      <w:r w:rsidRPr="00347558">
        <w:t xml:space="preserve"> nebo na kteroukoli další složku tohoto přípravku (uvedenou v bodě 6).</w:t>
      </w:r>
    </w:p>
    <w:p w14:paraId="16AFADDF" w14:textId="77777777" w:rsidR="00654FD2" w:rsidRDefault="00654FD2" w:rsidP="00DE2B30">
      <w:pPr>
        <w:pStyle w:val="ListParagraph"/>
        <w:numPr>
          <w:ilvl w:val="0"/>
          <w:numId w:val="39"/>
        </w:numPr>
        <w:ind w:left="567" w:right="2" w:hanging="567"/>
      </w:pPr>
      <w:r w:rsidRPr="00367FBF">
        <w:rPr>
          <w:b/>
          <w:bCs/>
        </w:rPr>
        <w:t>jestliže máte aktivní infekci</w:t>
      </w:r>
      <w:r w:rsidRPr="00347558">
        <w:t xml:space="preserve"> považovanou Vaším lékařem za závažnou.</w:t>
      </w:r>
    </w:p>
    <w:p w14:paraId="6CADFB15" w14:textId="626D5713" w:rsidR="00654FD2" w:rsidRPr="00347558" w:rsidRDefault="00654FD2" w:rsidP="00DE2B30">
      <w:pPr>
        <w:pStyle w:val="ListParagraph"/>
        <w:numPr>
          <w:ilvl w:val="0"/>
          <w:numId w:val="39"/>
        </w:numPr>
        <w:ind w:left="567" w:right="2" w:hanging="567"/>
      </w:pPr>
      <w:r w:rsidRPr="00347558">
        <w:t xml:space="preserve">Pokud si nejste jistý(á), jestli se Vás cokoli z výše uvedeného týká, poraďte se se svým lékařem nebo lékárníkem dříve, než začnete přípravek </w:t>
      </w:r>
      <w:r w:rsidRPr="00A05783">
        <w:t>Yesintek</w:t>
      </w:r>
      <w:r w:rsidRPr="00347558">
        <w:t xml:space="preserve"> používat.</w:t>
      </w:r>
    </w:p>
    <w:p w14:paraId="698641DF" w14:textId="77777777" w:rsidR="00654FD2" w:rsidRPr="00347558" w:rsidRDefault="00654FD2" w:rsidP="00B50A89">
      <w:pPr>
        <w:ind w:right="2"/>
      </w:pPr>
    </w:p>
    <w:p w14:paraId="5E9A01EB" w14:textId="77777777" w:rsidR="00654FD2" w:rsidRPr="00BC5A62" w:rsidRDefault="00654FD2" w:rsidP="00B50A89">
      <w:pPr>
        <w:ind w:right="2"/>
        <w:rPr>
          <w:b/>
          <w:bCs/>
        </w:rPr>
      </w:pPr>
      <w:r w:rsidRPr="00BC5A62">
        <w:rPr>
          <w:b/>
          <w:bCs/>
        </w:rPr>
        <w:t xml:space="preserve">Upozornění a opatření </w:t>
      </w:r>
    </w:p>
    <w:p w14:paraId="55488284" w14:textId="308AEA9B" w:rsidR="00654FD2" w:rsidRPr="00347558" w:rsidRDefault="00654FD2" w:rsidP="00B50A89">
      <w:pPr>
        <w:ind w:right="2"/>
      </w:pPr>
      <w:r w:rsidRPr="00347558">
        <w:t xml:space="preserve">Před použitím přípravku </w:t>
      </w:r>
      <w:r w:rsidRPr="00A05783">
        <w:t>Yesintek</w:t>
      </w:r>
      <w:r w:rsidRPr="00347558">
        <w:t xml:space="preserve"> se poraďte se svým lékařem. Před zahájením každé léčby Vás lékař vyšetří. Ujistěte se, že jste před zahájením léčby řekl(a) svému lékaři o všech nemocech, které máte. Také informujte svého lékaře, pokud jste byl(a) v nedávné době v blízkosti někoho, kdo by mohl mít tuberkulózu. Váš lékař Vás vyšetří a udělá test na tuberkulózu, než dostanete přípravek </w:t>
      </w:r>
      <w:r w:rsidRPr="00A05783">
        <w:t>Yesintek</w:t>
      </w:r>
      <w:r w:rsidRPr="00347558">
        <w:t>. Pokud si Váš lékař myslí, že je u Vás riziko tuberkulózy, můžete dostat léky na její léčbu.</w:t>
      </w:r>
    </w:p>
    <w:p w14:paraId="59C3DC3E" w14:textId="77777777" w:rsidR="00654FD2" w:rsidRPr="00347558" w:rsidRDefault="00654FD2" w:rsidP="00B50A89">
      <w:pPr>
        <w:ind w:right="2"/>
      </w:pPr>
    </w:p>
    <w:p w14:paraId="49E50BA4" w14:textId="77777777" w:rsidR="00654FD2" w:rsidRPr="00BC5A62" w:rsidRDefault="00654FD2" w:rsidP="00B50A89">
      <w:pPr>
        <w:ind w:right="2"/>
        <w:rPr>
          <w:b/>
          <w:bCs/>
        </w:rPr>
      </w:pPr>
      <w:r w:rsidRPr="00BC5A62">
        <w:rPr>
          <w:b/>
          <w:bCs/>
        </w:rPr>
        <w:t xml:space="preserve">Dejte pozor na závažné nežádoucí účinky </w:t>
      </w:r>
    </w:p>
    <w:p w14:paraId="72FC799A" w14:textId="14D3F7A7" w:rsidR="00654FD2" w:rsidRPr="00347558" w:rsidRDefault="00654FD2" w:rsidP="00B50A89">
      <w:pPr>
        <w:ind w:right="2"/>
      </w:pPr>
      <w:r w:rsidRPr="00A05783">
        <w:t>Yesintek</w:t>
      </w:r>
      <w:r w:rsidRPr="00347558">
        <w:t xml:space="preserve"> může působit závažné nežádoucí účinky zahrnující alergické reakce a infekce. Musíte dávat pozor na některé příznaky onemocnění, pokud používáte přípravek </w:t>
      </w:r>
      <w:r w:rsidRPr="00A05783">
        <w:t>Yesintek</w:t>
      </w:r>
      <w:r w:rsidRPr="00347558">
        <w:t>, viz „Možné nežádoucí účinky“ uvedené v bodě 4 obsahující úplný seznam nežádoucích účinků.</w:t>
      </w:r>
    </w:p>
    <w:p w14:paraId="5AD1FFC8" w14:textId="77777777" w:rsidR="00654FD2" w:rsidRPr="00347558" w:rsidRDefault="00654FD2" w:rsidP="00B50A89">
      <w:pPr>
        <w:ind w:right="2"/>
      </w:pPr>
    </w:p>
    <w:p w14:paraId="454E78CB" w14:textId="22D06E67" w:rsidR="00654FD2" w:rsidRPr="00347558" w:rsidRDefault="00654FD2" w:rsidP="00654FD2">
      <w:pPr>
        <w:pStyle w:val="Heading2"/>
        <w:ind w:left="0" w:right="2"/>
        <w:rPr>
          <w:b w:val="0"/>
        </w:rPr>
      </w:pPr>
      <w:r w:rsidRPr="00347558">
        <w:t>Než</w:t>
      </w:r>
      <w:r w:rsidRPr="00347558">
        <w:rPr>
          <w:spacing w:val="-8"/>
        </w:rPr>
        <w:t xml:space="preserve"> </w:t>
      </w:r>
      <w:r w:rsidRPr="00347558">
        <w:t>začnete</w:t>
      </w:r>
      <w:r w:rsidRPr="00347558">
        <w:rPr>
          <w:spacing w:val="-5"/>
        </w:rPr>
        <w:t xml:space="preserve"> </w:t>
      </w:r>
      <w:r w:rsidRPr="00347558">
        <w:t>přípravek</w:t>
      </w:r>
      <w:r w:rsidRPr="00347558">
        <w:rPr>
          <w:spacing w:val="-5"/>
        </w:rPr>
        <w:t xml:space="preserve"> </w:t>
      </w:r>
      <w:r w:rsidRPr="00A05783">
        <w:t>Yesintek</w:t>
      </w:r>
      <w:r w:rsidRPr="00347558">
        <w:t xml:space="preserve"> používat,</w:t>
      </w:r>
      <w:r w:rsidRPr="00347558">
        <w:rPr>
          <w:spacing w:val="-5"/>
        </w:rPr>
        <w:t xml:space="preserve"> </w:t>
      </w:r>
      <w:r w:rsidRPr="00347558">
        <w:t>poraďte</w:t>
      </w:r>
      <w:r w:rsidRPr="00347558">
        <w:rPr>
          <w:spacing w:val="-5"/>
        </w:rPr>
        <w:t xml:space="preserve"> </w:t>
      </w:r>
      <w:r w:rsidRPr="00347558">
        <w:t>se</w:t>
      </w:r>
      <w:r w:rsidRPr="00347558">
        <w:rPr>
          <w:spacing w:val="-5"/>
        </w:rPr>
        <w:t xml:space="preserve"> </w:t>
      </w:r>
      <w:r w:rsidRPr="00347558">
        <w:t>se</w:t>
      </w:r>
      <w:r w:rsidRPr="00347558">
        <w:rPr>
          <w:spacing w:val="-5"/>
        </w:rPr>
        <w:t xml:space="preserve"> </w:t>
      </w:r>
      <w:r w:rsidRPr="00347558">
        <w:t>svým</w:t>
      </w:r>
      <w:r w:rsidRPr="00347558">
        <w:rPr>
          <w:spacing w:val="-5"/>
        </w:rPr>
        <w:t xml:space="preserve"> </w:t>
      </w:r>
      <w:r w:rsidRPr="00347558">
        <w:rPr>
          <w:spacing w:val="-2"/>
        </w:rPr>
        <w:t>lékařem</w:t>
      </w:r>
      <w:r w:rsidRPr="00347558">
        <w:rPr>
          <w:b w:val="0"/>
          <w:spacing w:val="-2"/>
        </w:rPr>
        <w:t>:</w:t>
      </w:r>
    </w:p>
    <w:p w14:paraId="6E7CD51E" w14:textId="312829C1" w:rsidR="00654FD2" w:rsidRPr="00347558" w:rsidRDefault="00654FD2" w:rsidP="00654FD2">
      <w:pPr>
        <w:pStyle w:val="ListParagraph"/>
        <w:numPr>
          <w:ilvl w:val="1"/>
          <w:numId w:val="7"/>
        </w:numPr>
        <w:tabs>
          <w:tab w:val="left" w:pos="567"/>
        </w:tabs>
        <w:ind w:left="567" w:right="2"/>
      </w:pPr>
      <w:r w:rsidRPr="00347558">
        <w:rPr>
          <w:b/>
        </w:rPr>
        <w:t>Pokud</w:t>
      </w:r>
      <w:r w:rsidRPr="00347558">
        <w:rPr>
          <w:b/>
          <w:spacing w:val="-3"/>
        </w:rPr>
        <w:t xml:space="preserve"> </w:t>
      </w:r>
      <w:r w:rsidRPr="00347558">
        <w:rPr>
          <w:b/>
        </w:rPr>
        <w:t>jste</w:t>
      </w:r>
      <w:r w:rsidRPr="00347558">
        <w:rPr>
          <w:b/>
          <w:spacing w:val="-3"/>
        </w:rPr>
        <w:t xml:space="preserve"> </w:t>
      </w:r>
      <w:r w:rsidRPr="00347558">
        <w:rPr>
          <w:b/>
        </w:rPr>
        <w:t>někdy</w:t>
      </w:r>
      <w:r w:rsidRPr="00347558">
        <w:rPr>
          <w:b/>
          <w:spacing w:val="-3"/>
        </w:rPr>
        <w:t xml:space="preserve"> </w:t>
      </w:r>
      <w:r w:rsidRPr="00347558">
        <w:rPr>
          <w:b/>
        </w:rPr>
        <w:t>měl(a)</w:t>
      </w:r>
      <w:r w:rsidRPr="00347558">
        <w:rPr>
          <w:b/>
          <w:spacing w:val="-3"/>
        </w:rPr>
        <w:t xml:space="preserve"> </w:t>
      </w:r>
      <w:r w:rsidRPr="00347558">
        <w:rPr>
          <w:b/>
        </w:rPr>
        <w:t>alergickou</w:t>
      </w:r>
      <w:r w:rsidRPr="00347558">
        <w:rPr>
          <w:b/>
          <w:spacing w:val="-3"/>
        </w:rPr>
        <w:t xml:space="preserve"> </w:t>
      </w:r>
      <w:r w:rsidRPr="00347558">
        <w:rPr>
          <w:b/>
        </w:rPr>
        <w:t>reakci</w:t>
      </w:r>
      <w:r w:rsidRPr="00347558">
        <w:rPr>
          <w:b/>
          <w:spacing w:val="-2"/>
        </w:rPr>
        <w:t xml:space="preserve"> </w:t>
      </w:r>
      <w:r w:rsidRPr="00367FBF">
        <w:rPr>
          <w:b/>
          <w:bCs/>
        </w:rPr>
        <w:t>na</w:t>
      </w:r>
      <w:r w:rsidRPr="00367FBF">
        <w:rPr>
          <w:b/>
          <w:bCs/>
          <w:spacing w:val="-3"/>
        </w:rPr>
        <w:t xml:space="preserve"> </w:t>
      </w:r>
      <w:r w:rsidRPr="00367FBF">
        <w:rPr>
          <w:b/>
          <w:bCs/>
        </w:rPr>
        <w:t>přípravek</w:t>
      </w:r>
      <w:r w:rsidRPr="00367FBF">
        <w:rPr>
          <w:b/>
          <w:bCs/>
          <w:spacing w:val="-3"/>
        </w:rPr>
        <w:t xml:space="preserve"> </w:t>
      </w:r>
      <w:r w:rsidRPr="00A05783">
        <w:rPr>
          <w:b/>
          <w:bCs/>
        </w:rPr>
        <w:t>Yesintek</w:t>
      </w:r>
      <w:r w:rsidRPr="00367FBF">
        <w:rPr>
          <w:b/>
          <w:bCs/>
        </w:rPr>
        <w:t>.</w:t>
      </w:r>
      <w:r w:rsidRPr="00367FBF">
        <w:rPr>
          <w:b/>
          <w:bCs/>
          <w:spacing w:val="-3"/>
        </w:rPr>
        <w:t xml:space="preserve"> </w:t>
      </w:r>
      <w:r w:rsidRPr="00347558">
        <w:t>Poraďte</w:t>
      </w:r>
      <w:r w:rsidRPr="00347558">
        <w:rPr>
          <w:spacing w:val="-3"/>
        </w:rPr>
        <w:t xml:space="preserve"> </w:t>
      </w:r>
      <w:r w:rsidRPr="00347558">
        <w:t>se</w:t>
      </w:r>
      <w:r w:rsidRPr="00347558">
        <w:rPr>
          <w:spacing w:val="-3"/>
        </w:rPr>
        <w:t xml:space="preserve"> </w:t>
      </w:r>
      <w:r w:rsidRPr="00347558">
        <w:t>se</w:t>
      </w:r>
      <w:r w:rsidRPr="00347558">
        <w:rPr>
          <w:spacing w:val="-3"/>
        </w:rPr>
        <w:t xml:space="preserve"> </w:t>
      </w:r>
      <w:r w:rsidRPr="00347558">
        <w:t>svým</w:t>
      </w:r>
      <w:r w:rsidRPr="00347558">
        <w:rPr>
          <w:spacing w:val="-3"/>
        </w:rPr>
        <w:t xml:space="preserve"> </w:t>
      </w:r>
      <w:r w:rsidRPr="00347558">
        <w:t>lékařem, pokud si nejste jistý(á).</w:t>
      </w:r>
    </w:p>
    <w:p w14:paraId="4608C3C7" w14:textId="6CD69DC3" w:rsidR="00654FD2" w:rsidRPr="00347558" w:rsidRDefault="00654FD2" w:rsidP="00654FD2">
      <w:pPr>
        <w:pStyle w:val="ListParagraph"/>
        <w:numPr>
          <w:ilvl w:val="1"/>
          <w:numId w:val="7"/>
        </w:numPr>
        <w:tabs>
          <w:tab w:val="left" w:pos="567"/>
        </w:tabs>
        <w:ind w:left="567" w:right="2"/>
      </w:pPr>
      <w:r w:rsidRPr="00347558">
        <w:rPr>
          <w:b/>
        </w:rPr>
        <w:t xml:space="preserve">Pokud máte nebo jste měl(a) jakýkoli typ zhoubného nádoru. </w:t>
      </w:r>
      <w:r w:rsidRPr="00347558">
        <w:t xml:space="preserve">Imunosupresiva, jako je </w:t>
      </w:r>
      <w:r w:rsidRPr="00A05783">
        <w:t>Yesintek</w:t>
      </w:r>
      <w:r w:rsidRPr="00347558">
        <w:t>, snižují</w:t>
      </w:r>
      <w:r w:rsidRPr="00347558">
        <w:rPr>
          <w:spacing w:val="-3"/>
        </w:rPr>
        <w:t xml:space="preserve"> </w:t>
      </w:r>
      <w:r w:rsidRPr="00347558">
        <w:t>činnost</w:t>
      </w:r>
      <w:r w:rsidRPr="00347558">
        <w:rPr>
          <w:spacing w:val="-3"/>
        </w:rPr>
        <w:t xml:space="preserve"> </w:t>
      </w:r>
      <w:r w:rsidRPr="00347558">
        <w:t>imunitního</w:t>
      </w:r>
      <w:r w:rsidRPr="00347558">
        <w:rPr>
          <w:spacing w:val="-3"/>
        </w:rPr>
        <w:t xml:space="preserve"> </w:t>
      </w:r>
      <w:r w:rsidRPr="00347558">
        <w:t>systému,</w:t>
      </w:r>
      <w:r w:rsidRPr="00347558">
        <w:rPr>
          <w:spacing w:val="-3"/>
        </w:rPr>
        <w:t xml:space="preserve"> </w:t>
      </w:r>
      <w:r w:rsidRPr="00347558">
        <w:t>což</w:t>
      </w:r>
      <w:r w:rsidRPr="00347558">
        <w:rPr>
          <w:spacing w:val="-3"/>
        </w:rPr>
        <w:t xml:space="preserve"> </w:t>
      </w:r>
      <w:r w:rsidRPr="00347558">
        <w:t>může</w:t>
      </w:r>
      <w:r w:rsidRPr="00347558">
        <w:rPr>
          <w:spacing w:val="-3"/>
        </w:rPr>
        <w:t xml:space="preserve"> </w:t>
      </w:r>
      <w:r w:rsidRPr="00347558">
        <w:t>zvýšit riziko výskytu nádoru.</w:t>
      </w:r>
    </w:p>
    <w:p w14:paraId="594B8813" w14:textId="77777777" w:rsidR="00654FD2" w:rsidRPr="00347558" w:rsidRDefault="00654FD2" w:rsidP="00B3552E">
      <w:pPr>
        <w:pStyle w:val="Heading2"/>
        <w:numPr>
          <w:ilvl w:val="1"/>
          <w:numId w:val="7"/>
        </w:numPr>
        <w:tabs>
          <w:tab w:val="left" w:pos="567"/>
        </w:tabs>
        <w:ind w:left="567" w:right="2" w:hanging="566"/>
      </w:pPr>
      <w:r w:rsidRPr="00347558">
        <w:t>Pokud</w:t>
      </w:r>
      <w:r w:rsidRPr="006E63C1">
        <w:rPr>
          <w:spacing w:val="-6"/>
        </w:rPr>
        <w:t xml:space="preserve"> </w:t>
      </w:r>
      <w:r w:rsidRPr="00347558">
        <w:t>jste</w:t>
      </w:r>
      <w:r w:rsidRPr="006E63C1">
        <w:rPr>
          <w:spacing w:val="-5"/>
        </w:rPr>
        <w:t xml:space="preserve"> </w:t>
      </w:r>
      <w:r w:rsidRPr="00347558">
        <w:t>byl(a)</w:t>
      </w:r>
      <w:r w:rsidRPr="006E63C1">
        <w:rPr>
          <w:spacing w:val="-4"/>
        </w:rPr>
        <w:t xml:space="preserve"> </w:t>
      </w:r>
      <w:r w:rsidRPr="00347558">
        <w:t>léčen(a)</w:t>
      </w:r>
      <w:r w:rsidRPr="006E63C1">
        <w:rPr>
          <w:spacing w:val="-8"/>
        </w:rPr>
        <w:t xml:space="preserve"> </w:t>
      </w:r>
      <w:r w:rsidRPr="00347558">
        <w:t>pro</w:t>
      </w:r>
      <w:r w:rsidRPr="006E63C1">
        <w:rPr>
          <w:spacing w:val="-5"/>
        </w:rPr>
        <w:t xml:space="preserve"> </w:t>
      </w:r>
      <w:r w:rsidRPr="00347558">
        <w:t>psoriázu</w:t>
      </w:r>
      <w:r w:rsidRPr="006E63C1">
        <w:rPr>
          <w:spacing w:val="-5"/>
        </w:rPr>
        <w:t xml:space="preserve"> </w:t>
      </w:r>
      <w:r w:rsidRPr="00347558">
        <w:t>jinými</w:t>
      </w:r>
      <w:r w:rsidRPr="006E63C1">
        <w:rPr>
          <w:spacing w:val="-6"/>
        </w:rPr>
        <w:t xml:space="preserve"> </w:t>
      </w:r>
      <w:r w:rsidRPr="00347558">
        <w:t>biologickými</w:t>
      </w:r>
      <w:r w:rsidRPr="006E63C1">
        <w:rPr>
          <w:spacing w:val="-6"/>
        </w:rPr>
        <w:t xml:space="preserve"> </w:t>
      </w:r>
      <w:r w:rsidRPr="00347558">
        <w:t>léky</w:t>
      </w:r>
      <w:r w:rsidRPr="006E63C1">
        <w:rPr>
          <w:spacing w:val="-6"/>
        </w:rPr>
        <w:t xml:space="preserve"> </w:t>
      </w:r>
      <w:r w:rsidRPr="00347558">
        <w:t>(lék</w:t>
      </w:r>
      <w:r w:rsidRPr="006E63C1">
        <w:rPr>
          <w:spacing w:val="-5"/>
        </w:rPr>
        <w:t xml:space="preserve"> </w:t>
      </w:r>
      <w:r w:rsidRPr="006E63C1">
        <w:rPr>
          <w:spacing w:val="-2"/>
        </w:rPr>
        <w:t>vyrobený</w:t>
      </w:r>
      <w:r w:rsidR="006E63C1">
        <w:rPr>
          <w:spacing w:val="-2"/>
        </w:rPr>
        <w:t xml:space="preserve"> </w:t>
      </w:r>
      <w:r w:rsidRPr="006E63C1">
        <w:t>z</w:t>
      </w:r>
      <w:r w:rsidRPr="006E63C1">
        <w:rPr>
          <w:spacing w:val="-7"/>
        </w:rPr>
        <w:t xml:space="preserve"> </w:t>
      </w:r>
      <w:r w:rsidRPr="006E63C1">
        <w:t>biologického</w:t>
      </w:r>
      <w:r w:rsidRPr="006E63C1">
        <w:rPr>
          <w:spacing w:val="-5"/>
        </w:rPr>
        <w:t xml:space="preserve"> </w:t>
      </w:r>
      <w:r w:rsidRPr="006E63C1">
        <w:t>zdroje</w:t>
      </w:r>
      <w:r w:rsidRPr="006E63C1">
        <w:rPr>
          <w:spacing w:val="-5"/>
        </w:rPr>
        <w:t xml:space="preserve"> </w:t>
      </w:r>
      <w:r w:rsidRPr="006E63C1">
        <w:t>a</w:t>
      </w:r>
      <w:r w:rsidRPr="006E63C1">
        <w:rPr>
          <w:spacing w:val="-4"/>
        </w:rPr>
        <w:t xml:space="preserve"> </w:t>
      </w:r>
      <w:r w:rsidRPr="006E63C1">
        <w:t>obvykle</w:t>
      </w:r>
      <w:r w:rsidRPr="006E63C1">
        <w:rPr>
          <w:spacing w:val="-6"/>
        </w:rPr>
        <w:t xml:space="preserve"> </w:t>
      </w:r>
      <w:r w:rsidRPr="006E63C1">
        <w:t>podávaný</w:t>
      </w:r>
      <w:r w:rsidRPr="006E63C1">
        <w:rPr>
          <w:spacing w:val="-7"/>
        </w:rPr>
        <w:t xml:space="preserve"> </w:t>
      </w:r>
      <w:r w:rsidRPr="006E63C1">
        <w:t>injekcí)</w:t>
      </w:r>
      <w:r w:rsidRPr="006E63C1">
        <w:rPr>
          <w:spacing w:val="-3"/>
        </w:rPr>
        <w:t xml:space="preserve"> </w:t>
      </w:r>
      <w:r w:rsidRPr="00347558">
        <w:t>–</w:t>
      </w:r>
      <w:r w:rsidRPr="006E63C1">
        <w:rPr>
          <w:spacing w:val="-7"/>
        </w:rPr>
        <w:t xml:space="preserve"> </w:t>
      </w:r>
      <w:r w:rsidRPr="00347558">
        <w:t>může</w:t>
      </w:r>
      <w:r w:rsidRPr="006E63C1">
        <w:rPr>
          <w:spacing w:val="-6"/>
        </w:rPr>
        <w:t xml:space="preserve"> </w:t>
      </w:r>
      <w:r w:rsidRPr="00347558">
        <w:t>být</w:t>
      </w:r>
      <w:r w:rsidRPr="006E63C1">
        <w:rPr>
          <w:spacing w:val="-5"/>
        </w:rPr>
        <w:t xml:space="preserve"> </w:t>
      </w:r>
      <w:r w:rsidRPr="00347558">
        <w:t>vyšší</w:t>
      </w:r>
      <w:r w:rsidRPr="006E63C1">
        <w:rPr>
          <w:spacing w:val="-5"/>
        </w:rPr>
        <w:t xml:space="preserve"> </w:t>
      </w:r>
      <w:r w:rsidRPr="00347558">
        <w:t>riziko</w:t>
      </w:r>
      <w:r w:rsidRPr="006E63C1">
        <w:rPr>
          <w:spacing w:val="-5"/>
        </w:rPr>
        <w:t xml:space="preserve"> </w:t>
      </w:r>
      <w:r w:rsidRPr="00347558">
        <w:t>vzniku</w:t>
      </w:r>
      <w:r w:rsidRPr="006E63C1">
        <w:rPr>
          <w:spacing w:val="-5"/>
        </w:rPr>
        <w:t xml:space="preserve"> </w:t>
      </w:r>
      <w:r w:rsidRPr="006E63C1">
        <w:rPr>
          <w:spacing w:val="-2"/>
        </w:rPr>
        <w:t>nádoru.</w:t>
      </w:r>
    </w:p>
    <w:p w14:paraId="41B0387D" w14:textId="77777777" w:rsidR="00654FD2" w:rsidRPr="00347558" w:rsidRDefault="00654FD2" w:rsidP="00654FD2">
      <w:pPr>
        <w:pStyle w:val="Heading2"/>
        <w:numPr>
          <w:ilvl w:val="1"/>
          <w:numId w:val="7"/>
        </w:numPr>
        <w:tabs>
          <w:tab w:val="left" w:pos="567"/>
        </w:tabs>
        <w:ind w:left="567" w:right="2" w:hanging="566"/>
      </w:pPr>
      <w:r w:rsidRPr="00347558">
        <w:t>Pokud</w:t>
      </w:r>
      <w:r w:rsidRPr="00347558">
        <w:rPr>
          <w:spacing w:val="-5"/>
        </w:rPr>
        <w:t xml:space="preserve"> </w:t>
      </w:r>
      <w:r w:rsidRPr="00347558">
        <w:t>máte</w:t>
      </w:r>
      <w:r w:rsidRPr="00347558">
        <w:rPr>
          <w:spacing w:val="-5"/>
        </w:rPr>
        <w:t xml:space="preserve"> </w:t>
      </w:r>
      <w:r w:rsidRPr="00347558">
        <w:t>nebo</w:t>
      </w:r>
      <w:r w:rsidRPr="00347558">
        <w:rPr>
          <w:spacing w:val="-4"/>
        </w:rPr>
        <w:t xml:space="preserve"> </w:t>
      </w:r>
      <w:r w:rsidRPr="00347558">
        <w:t>jste</w:t>
      </w:r>
      <w:r w:rsidRPr="00347558">
        <w:rPr>
          <w:spacing w:val="-5"/>
        </w:rPr>
        <w:t xml:space="preserve"> </w:t>
      </w:r>
      <w:r w:rsidRPr="00347558">
        <w:t>měl(a)</w:t>
      </w:r>
      <w:r w:rsidRPr="00347558">
        <w:rPr>
          <w:spacing w:val="-4"/>
        </w:rPr>
        <w:t xml:space="preserve"> </w:t>
      </w:r>
      <w:r w:rsidRPr="00347558">
        <w:rPr>
          <w:spacing w:val="-2"/>
        </w:rPr>
        <w:t>infekci.</w:t>
      </w:r>
    </w:p>
    <w:p w14:paraId="2073E95B" w14:textId="77777777" w:rsidR="00654FD2" w:rsidRPr="00347558" w:rsidRDefault="00654FD2" w:rsidP="00654FD2">
      <w:pPr>
        <w:pStyle w:val="ListParagraph"/>
        <w:numPr>
          <w:ilvl w:val="1"/>
          <w:numId w:val="7"/>
        </w:numPr>
        <w:tabs>
          <w:tab w:val="left" w:pos="567"/>
        </w:tabs>
        <w:ind w:left="567" w:right="2" w:hanging="566"/>
      </w:pPr>
      <w:r w:rsidRPr="00347558">
        <w:rPr>
          <w:b/>
        </w:rPr>
        <w:t>Pokud</w:t>
      </w:r>
      <w:r w:rsidRPr="00347558">
        <w:rPr>
          <w:b/>
          <w:spacing w:val="-7"/>
        </w:rPr>
        <w:t xml:space="preserve"> </w:t>
      </w:r>
      <w:r w:rsidRPr="00347558">
        <w:rPr>
          <w:b/>
        </w:rPr>
        <w:t>máte</w:t>
      </w:r>
      <w:r w:rsidRPr="00347558">
        <w:rPr>
          <w:b/>
          <w:spacing w:val="-4"/>
        </w:rPr>
        <w:t xml:space="preserve"> </w:t>
      </w:r>
      <w:r w:rsidRPr="00347558">
        <w:rPr>
          <w:b/>
        </w:rPr>
        <w:t>nějaké</w:t>
      </w:r>
      <w:r w:rsidRPr="00347558">
        <w:rPr>
          <w:b/>
          <w:spacing w:val="-5"/>
        </w:rPr>
        <w:t xml:space="preserve"> </w:t>
      </w:r>
      <w:r w:rsidRPr="00347558">
        <w:rPr>
          <w:b/>
        </w:rPr>
        <w:t>nové</w:t>
      </w:r>
      <w:r w:rsidRPr="00347558">
        <w:rPr>
          <w:b/>
          <w:spacing w:val="-4"/>
        </w:rPr>
        <w:t xml:space="preserve"> </w:t>
      </w:r>
      <w:r w:rsidRPr="00347558">
        <w:rPr>
          <w:b/>
        </w:rPr>
        <w:t>nebo</w:t>
      </w:r>
      <w:r w:rsidRPr="00347558">
        <w:rPr>
          <w:b/>
          <w:spacing w:val="-4"/>
        </w:rPr>
        <w:t xml:space="preserve"> </w:t>
      </w:r>
      <w:r w:rsidRPr="00347558">
        <w:rPr>
          <w:b/>
        </w:rPr>
        <w:t>měnící</w:t>
      </w:r>
      <w:r w:rsidRPr="00347558">
        <w:rPr>
          <w:b/>
          <w:spacing w:val="-5"/>
        </w:rPr>
        <w:t xml:space="preserve"> </w:t>
      </w:r>
      <w:r w:rsidRPr="00347558">
        <w:rPr>
          <w:b/>
        </w:rPr>
        <w:t>se</w:t>
      </w:r>
      <w:r w:rsidRPr="00347558">
        <w:rPr>
          <w:b/>
          <w:spacing w:val="-4"/>
        </w:rPr>
        <w:t xml:space="preserve"> </w:t>
      </w:r>
      <w:r w:rsidRPr="00347558">
        <w:rPr>
          <w:b/>
        </w:rPr>
        <w:t>rány</w:t>
      </w:r>
      <w:r w:rsidRPr="00347558">
        <w:rPr>
          <w:b/>
          <w:spacing w:val="-5"/>
        </w:rPr>
        <w:t xml:space="preserve"> </w:t>
      </w:r>
      <w:r w:rsidRPr="00347558">
        <w:t>v</w:t>
      </w:r>
      <w:r w:rsidRPr="00347558">
        <w:rPr>
          <w:spacing w:val="-6"/>
        </w:rPr>
        <w:t xml:space="preserve"> </w:t>
      </w:r>
      <w:r w:rsidRPr="00347558">
        <w:t>místě</w:t>
      </w:r>
      <w:r w:rsidRPr="00347558">
        <w:rPr>
          <w:spacing w:val="-4"/>
        </w:rPr>
        <w:t xml:space="preserve"> </w:t>
      </w:r>
      <w:r w:rsidRPr="00347558">
        <w:t>s</w:t>
      </w:r>
      <w:r w:rsidRPr="00347558">
        <w:rPr>
          <w:spacing w:val="-3"/>
        </w:rPr>
        <w:t xml:space="preserve"> </w:t>
      </w:r>
      <w:r w:rsidRPr="00347558">
        <w:t>psoriázou</w:t>
      </w:r>
      <w:r w:rsidRPr="00347558">
        <w:rPr>
          <w:spacing w:val="-4"/>
        </w:rPr>
        <w:t xml:space="preserve"> </w:t>
      </w:r>
      <w:r w:rsidRPr="00347558">
        <w:t>nebo</w:t>
      </w:r>
      <w:r w:rsidRPr="00347558">
        <w:rPr>
          <w:spacing w:val="-5"/>
        </w:rPr>
        <w:t xml:space="preserve"> </w:t>
      </w:r>
      <w:r w:rsidRPr="00347558">
        <w:t>na</w:t>
      </w:r>
      <w:r w:rsidRPr="00347558">
        <w:rPr>
          <w:spacing w:val="-4"/>
        </w:rPr>
        <w:t xml:space="preserve"> </w:t>
      </w:r>
      <w:r w:rsidRPr="00347558">
        <w:t>normální</w:t>
      </w:r>
      <w:r w:rsidRPr="00347558">
        <w:rPr>
          <w:spacing w:val="-4"/>
        </w:rPr>
        <w:t xml:space="preserve"> </w:t>
      </w:r>
      <w:r w:rsidRPr="00347558">
        <w:rPr>
          <w:spacing w:val="-2"/>
        </w:rPr>
        <w:t>kůži.</w:t>
      </w:r>
    </w:p>
    <w:p w14:paraId="19CC08A6" w14:textId="006F3B14" w:rsidR="00654FD2" w:rsidRPr="00347558" w:rsidRDefault="00654FD2" w:rsidP="00654FD2">
      <w:pPr>
        <w:pStyle w:val="ListParagraph"/>
        <w:numPr>
          <w:ilvl w:val="1"/>
          <w:numId w:val="7"/>
        </w:numPr>
        <w:tabs>
          <w:tab w:val="left" w:pos="567"/>
        </w:tabs>
        <w:ind w:left="567" w:right="2" w:hanging="566"/>
      </w:pPr>
      <w:r w:rsidRPr="00347558">
        <w:rPr>
          <w:b/>
        </w:rPr>
        <w:t xml:space="preserve">Pokud podstupujete jiné způsoby léčby psoriázy nebo psoriatické artritidy – např. </w:t>
      </w:r>
      <w:r w:rsidRPr="00347558">
        <w:t>užíváte jakákoli jiná imunosupresiva nebo podstupujete fototerapii (kdy je Vaše tělo léčeno specifickým ultrafialovým (UV) světlem). Tyto léčby mohou také snížit činnost imunitního systému. Kombinace s výše uvedenou</w:t>
      </w:r>
      <w:r w:rsidRPr="00347558">
        <w:rPr>
          <w:spacing w:val="-3"/>
        </w:rPr>
        <w:t xml:space="preserve"> </w:t>
      </w:r>
      <w:r w:rsidRPr="00347558">
        <w:t>léčbou</w:t>
      </w:r>
      <w:r w:rsidRPr="00347558">
        <w:rPr>
          <w:spacing w:val="-5"/>
        </w:rPr>
        <w:t xml:space="preserve"> </w:t>
      </w:r>
      <w:r w:rsidRPr="00347558">
        <w:t>a</w:t>
      </w:r>
      <w:r w:rsidRPr="00347558">
        <w:rPr>
          <w:spacing w:val="-3"/>
        </w:rPr>
        <w:t xml:space="preserve"> </w:t>
      </w:r>
      <w:r w:rsidRPr="00347558">
        <w:t>přípravkem</w:t>
      </w:r>
      <w:r w:rsidRPr="00347558">
        <w:rPr>
          <w:spacing w:val="-3"/>
        </w:rPr>
        <w:t xml:space="preserve"> </w:t>
      </w:r>
      <w:r w:rsidRPr="00A05783">
        <w:t>Yesintek</w:t>
      </w:r>
      <w:r w:rsidRPr="00347558">
        <w:t xml:space="preserve"> nebyla</w:t>
      </w:r>
      <w:r w:rsidRPr="00347558">
        <w:rPr>
          <w:spacing w:val="-3"/>
        </w:rPr>
        <w:t xml:space="preserve"> </w:t>
      </w:r>
      <w:r w:rsidRPr="00347558">
        <w:t>dosud</w:t>
      </w:r>
      <w:r w:rsidRPr="00347558">
        <w:rPr>
          <w:spacing w:val="-3"/>
        </w:rPr>
        <w:t xml:space="preserve"> </w:t>
      </w:r>
      <w:r w:rsidRPr="00347558">
        <w:t>studována.</w:t>
      </w:r>
      <w:r w:rsidRPr="00347558">
        <w:rPr>
          <w:spacing w:val="-3"/>
        </w:rPr>
        <w:t xml:space="preserve"> </w:t>
      </w:r>
      <w:r w:rsidRPr="00347558">
        <w:t>Nicméně</w:t>
      </w:r>
      <w:r w:rsidRPr="00347558">
        <w:rPr>
          <w:spacing w:val="-3"/>
        </w:rPr>
        <w:t xml:space="preserve"> </w:t>
      </w:r>
      <w:r w:rsidRPr="00347558">
        <w:t>může</w:t>
      </w:r>
      <w:r w:rsidRPr="00347558">
        <w:rPr>
          <w:spacing w:val="-3"/>
        </w:rPr>
        <w:t xml:space="preserve"> </w:t>
      </w:r>
      <w:r w:rsidRPr="00347558">
        <w:t>zvyšovat</w:t>
      </w:r>
      <w:r w:rsidRPr="00347558">
        <w:rPr>
          <w:spacing w:val="-3"/>
        </w:rPr>
        <w:t xml:space="preserve"> </w:t>
      </w:r>
      <w:r w:rsidRPr="00347558">
        <w:t>rizika onemocnění souvisejících s oslabením imunitního systému.</w:t>
      </w:r>
    </w:p>
    <w:p w14:paraId="437491CF" w14:textId="463A1DD8" w:rsidR="00654FD2" w:rsidRPr="00347558" w:rsidRDefault="00654FD2" w:rsidP="00654FD2">
      <w:pPr>
        <w:pStyle w:val="ListParagraph"/>
        <w:numPr>
          <w:ilvl w:val="1"/>
          <w:numId w:val="7"/>
        </w:numPr>
        <w:tabs>
          <w:tab w:val="left" w:pos="567"/>
        </w:tabs>
        <w:ind w:left="567" w:right="2"/>
      </w:pPr>
      <w:r w:rsidRPr="00347558">
        <w:rPr>
          <w:b/>
        </w:rPr>
        <w:t>Pokud</w:t>
      </w:r>
      <w:r w:rsidRPr="00347558">
        <w:rPr>
          <w:b/>
          <w:spacing w:val="-2"/>
        </w:rPr>
        <w:t xml:space="preserve"> </w:t>
      </w:r>
      <w:r w:rsidRPr="00347558">
        <w:rPr>
          <w:b/>
        </w:rPr>
        <w:t>dostáváte</w:t>
      </w:r>
      <w:r w:rsidRPr="00347558">
        <w:rPr>
          <w:b/>
          <w:spacing w:val="-2"/>
        </w:rPr>
        <w:t xml:space="preserve"> </w:t>
      </w:r>
      <w:r w:rsidRPr="00347558">
        <w:rPr>
          <w:b/>
        </w:rPr>
        <w:t>a</w:t>
      </w:r>
      <w:r w:rsidRPr="00347558">
        <w:rPr>
          <w:b/>
          <w:spacing w:val="-2"/>
        </w:rPr>
        <w:t xml:space="preserve"> </w:t>
      </w:r>
      <w:r w:rsidRPr="00347558">
        <w:rPr>
          <w:b/>
        </w:rPr>
        <w:t>nebo</w:t>
      </w:r>
      <w:r w:rsidRPr="00347558">
        <w:rPr>
          <w:b/>
          <w:spacing w:val="-2"/>
        </w:rPr>
        <w:t xml:space="preserve"> </w:t>
      </w:r>
      <w:r w:rsidRPr="00347558">
        <w:rPr>
          <w:b/>
        </w:rPr>
        <w:t>jste</w:t>
      </w:r>
      <w:r w:rsidRPr="00347558">
        <w:rPr>
          <w:b/>
          <w:spacing w:val="-2"/>
        </w:rPr>
        <w:t xml:space="preserve"> </w:t>
      </w:r>
      <w:r w:rsidRPr="00347558">
        <w:rPr>
          <w:b/>
        </w:rPr>
        <w:t>v</w:t>
      </w:r>
      <w:r w:rsidRPr="00347558">
        <w:rPr>
          <w:b/>
          <w:spacing w:val="-4"/>
        </w:rPr>
        <w:t xml:space="preserve"> </w:t>
      </w:r>
      <w:r w:rsidRPr="00347558">
        <w:rPr>
          <w:b/>
        </w:rPr>
        <w:t>minulosti</w:t>
      </w:r>
      <w:r w:rsidRPr="00347558">
        <w:rPr>
          <w:b/>
          <w:spacing w:val="-2"/>
        </w:rPr>
        <w:t xml:space="preserve"> </w:t>
      </w:r>
      <w:r w:rsidRPr="00347558">
        <w:rPr>
          <w:b/>
        </w:rPr>
        <w:t>dostával(a)</w:t>
      </w:r>
      <w:r w:rsidRPr="00347558">
        <w:rPr>
          <w:b/>
          <w:spacing w:val="-3"/>
        </w:rPr>
        <w:t xml:space="preserve"> </w:t>
      </w:r>
      <w:r w:rsidRPr="00347558">
        <w:rPr>
          <w:b/>
        </w:rPr>
        <w:t>injekce</w:t>
      </w:r>
      <w:r w:rsidRPr="00347558">
        <w:rPr>
          <w:b/>
          <w:spacing w:val="-2"/>
        </w:rPr>
        <w:t xml:space="preserve"> </w:t>
      </w:r>
      <w:r w:rsidRPr="00347558">
        <w:rPr>
          <w:b/>
        </w:rPr>
        <w:t>na</w:t>
      </w:r>
      <w:r w:rsidRPr="00347558">
        <w:rPr>
          <w:b/>
          <w:spacing w:val="-2"/>
        </w:rPr>
        <w:t xml:space="preserve"> </w:t>
      </w:r>
      <w:r w:rsidRPr="00347558">
        <w:rPr>
          <w:b/>
        </w:rPr>
        <w:t>léčbu</w:t>
      </w:r>
      <w:r w:rsidRPr="00347558">
        <w:rPr>
          <w:b/>
          <w:spacing w:val="-2"/>
        </w:rPr>
        <w:t xml:space="preserve"> </w:t>
      </w:r>
      <w:r w:rsidRPr="00347558">
        <w:rPr>
          <w:b/>
        </w:rPr>
        <w:t>alergie</w:t>
      </w:r>
      <w:r w:rsidRPr="00347558">
        <w:rPr>
          <w:b/>
          <w:spacing w:val="-2"/>
        </w:rPr>
        <w:t xml:space="preserve"> </w:t>
      </w:r>
      <w:r w:rsidRPr="00347558">
        <w:rPr>
          <w:b/>
        </w:rPr>
        <w:t>–</w:t>
      </w:r>
      <w:r w:rsidRPr="00347558">
        <w:rPr>
          <w:b/>
          <w:spacing w:val="-4"/>
        </w:rPr>
        <w:t xml:space="preserve"> </w:t>
      </w:r>
      <w:r w:rsidRPr="00347558">
        <w:t>není</w:t>
      </w:r>
      <w:r w:rsidRPr="00347558">
        <w:rPr>
          <w:spacing w:val="-2"/>
        </w:rPr>
        <w:t xml:space="preserve"> </w:t>
      </w:r>
      <w:r w:rsidRPr="00347558">
        <w:t xml:space="preserve">známo, zda </w:t>
      </w:r>
      <w:r w:rsidRPr="00A05783">
        <w:t>Yesintek</w:t>
      </w:r>
      <w:r w:rsidRPr="00347558">
        <w:t xml:space="preserve"> může ovlivnit jejich účinek.</w:t>
      </w:r>
    </w:p>
    <w:p w14:paraId="6A0A934E" w14:textId="77777777" w:rsidR="00654FD2" w:rsidRPr="00347558" w:rsidRDefault="00654FD2" w:rsidP="00654FD2">
      <w:pPr>
        <w:pStyle w:val="ListParagraph"/>
        <w:numPr>
          <w:ilvl w:val="1"/>
          <w:numId w:val="7"/>
        </w:numPr>
        <w:tabs>
          <w:tab w:val="left" w:pos="567"/>
        </w:tabs>
        <w:ind w:left="567" w:right="2" w:hanging="566"/>
      </w:pPr>
      <w:r w:rsidRPr="00347558">
        <w:rPr>
          <w:b/>
        </w:rPr>
        <w:t>Pokud</w:t>
      </w:r>
      <w:r w:rsidRPr="00347558">
        <w:rPr>
          <w:b/>
          <w:spacing w:val="-4"/>
        </w:rPr>
        <w:t xml:space="preserve"> </w:t>
      </w:r>
      <w:r w:rsidRPr="00347558">
        <w:rPr>
          <w:b/>
        </w:rPr>
        <w:t>je</w:t>
      </w:r>
      <w:r w:rsidRPr="00347558">
        <w:rPr>
          <w:b/>
          <w:spacing w:val="-3"/>
        </w:rPr>
        <w:t xml:space="preserve"> </w:t>
      </w:r>
      <w:r w:rsidRPr="00347558">
        <w:rPr>
          <w:b/>
        </w:rPr>
        <w:t>vám</w:t>
      </w:r>
      <w:r w:rsidRPr="00347558">
        <w:rPr>
          <w:b/>
          <w:spacing w:val="-3"/>
        </w:rPr>
        <w:t xml:space="preserve"> </w:t>
      </w:r>
      <w:r w:rsidRPr="00347558">
        <w:rPr>
          <w:b/>
        </w:rPr>
        <w:t>více</w:t>
      </w:r>
      <w:r w:rsidRPr="00347558">
        <w:rPr>
          <w:b/>
          <w:spacing w:val="-4"/>
        </w:rPr>
        <w:t xml:space="preserve"> </w:t>
      </w:r>
      <w:r w:rsidRPr="00347558">
        <w:rPr>
          <w:b/>
        </w:rPr>
        <w:t>než</w:t>
      </w:r>
      <w:r w:rsidRPr="00347558">
        <w:rPr>
          <w:b/>
          <w:spacing w:val="-3"/>
        </w:rPr>
        <w:t xml:space="preserve"> </w:t>
      </w:r>
      <w:r w:rsidRPr="00347558">
        <w:rPr>
          <w:b/>
        </w:rPr>
        <w:t>65</w:t>
      </w:r>
      <w:r w:rsidRPr="00347558">
        <w:rPr>
          <w:b/>
          <w:spacing w:val="-5"/>
        </w:rPr>
        <w:t xml:space="preserve"> </w:t>
      </w:r>
      <w:r w:rsidRPr="00347558">
        <w:rPr>
          <w:b/>
        </w:rPr>
        <w:t>let</w:t>
      </w:r>
      <w:r w:rsidRPr="00347558">
        <w:rPr>
          <w:b/>
          <w:spacing w:val="-5"/>
        </w:rPr>
        <w:t xml:space="preserve"> </w:t>
      </w:r>
      <w:r w:rsidRPr="00347558">
        <w:t>–</w:t>
      </w:r>
      <w:r w:rsidRPr="00347558">
        <w:rPr>
          <w:spacing w:val="-2"/>
        </w:rPr>
        <w:t xml:space="preserve"> </w:t>
      </w:r>
      <w:r w:rsidRPr="00347558">
        <w:t>můžete</w:t>
      </w:r>
      <w:r w:rsidRPr="00347558">
        <w:rPr>
          <w:spacing w:val="-3"/>
        </w:rPr>
        <w:t xml:space="preserve"> </w:t>
      </w:r>
      <w:r w:rsidRPr="00347558">
        <w:t>být</w:t>
      </w:r>
      <w:r w:rsidRPr="00347558">
        <w:rPr>
          <w:spacing w:val="-4"/>
        </w:rPr>
        <w:t xml:space="preserve"> </w:t>
      </w:r>
      <w:r w:rsidRPr="00347558">
        <w:t>více</w:t>
      </w:r>
      <w:r w:rsidRPr="00347558">
        <w:rPr>
          <w:spacing w:val="-3"/>
        </w:rPr>
        <w:t xml:space="preserve"> </w:t>
      </w:r>
      <w:r w:rsidRPr="00347558">
        <w:t>náchylní</w:t>
      </w:r>
      <w:r w:rsidRPr="00347558">
        <w:rPr>
          <w:spacing w:val="-3"/>
        </w:rPr>
        <w:t xml:space="preserve"> </w:t>
      </w:r>
      <w:r w:rsidRPr="00347558">
        <w:t>k</w:t>
      </w:r>
      <w:r w:rsidRPr="00347558">
        <w:rPr>
          <w:spacing w:val="-6"/>
        </w:rPr>
        <w:t xml:space="preserve"> </w:t>
      </w:r>
      <w:r w:rsidRPr="00347558">
        <w:rPr>
          <w:spacing w:val="-2"/>
        </w:rPr>
        <w:t>infekcím.</w:t>
      </w:r>
    </w:p>
    <w:p w14:paraId="32C200C3" w14:textId="77777777" w:rsidR="00654FD2" w:rsidRDefault="00654FD2" w:rsidP="00654FD2">
      <w:pPr>
        <w:pStyle w:val="BodyText"/>
        <w:ind w:left="1" w:right="2"/>
      </w:pPr>
    </w:p>
    <w:p w14:paraId="57A4021E" w14:textId="3E97CE6C" w:rsidR="00654FD2" w:rsidRDefault="00654FD2" w:rsidP="00654FD2">
      <w:pPr>
        <w:pStyle w:val="BodyText"/>
        <w:ind w:left="1" w:right="2"/>
      </w:pPr>
      <w:r w:rsidRPr="00347558">
        <w:t>Jestliže</w:t>
      </w:r>
      <w:r w:rsidRPr="00347558">
        <w:rPr>
          <w:spacing w:val="-2"/>
        </w:rPr>
        <w:t xml:space="preserve"> </w:t>
      </w:r>
      <w:r w:rsidRPr="00347558">
        <w:t>si</w:t>
      </w:r>
      <w:r w:rsidRPr="00347558">
        <w:rPr>
          <w:spacing w:val="-2"/>
        </w:rPr>
        <w:t xml:space="preserve"> </w:t>
      </w:r>
      <w:r w:rsidRPr="00347558">
        <w:t>nejste</w:t>
      </w:r>
      <w:r w:rsidRPr="00347558">
        <w:rPr>
          <w:spacing w:val="-2"/>
        </w:rPr>
        <w:t xml:space="preserve"> </w:t>
      </w:r>
      <w:r w:rsidRPr="00347558">
        <w:t>jistý(á),</w:t>
      </w:r>
      <w:r w:rsidRPr="00347558">
        <w:rPr>
          <w:spacing w:val="-2"/>
        </w:rPr>
        <w:t xml:space="preserve"> </w:t>
      </w:r>
      <w:r w:rsidRPr="00347558">
        <w:t>zda</w:t>
      </w:r>
      <w:r w:rsidRPr="00347558">
        <w:rPr>
          <w:spacing w:val="-2"/>
        </w:rPr>
        <w:t xml:space="preserve"> </w:t>
      </w:r>
      <w:r w:rsidRPr="00347558">
        <w:t>se</w:t>
      </w:r>
      <w:r w:rsidRPr="00347558">
        <w:rPr>
          <w:spacing w:val="-2"/>
        </w:rPr>
        <w:t xml:space="preserve"> </w:t>
      </w:r>
      <w:r w:rsidRPr="00347558">
        <w:t>Vás</w:t>
      </w:r>
      <w:r w:rsidRPr="00347558">
        <w:rPr>
          <w:spacing w:val="-2"/>
        </w:rPr>
        <w:t xml:space="preserve"> </w:t>
      </w:r>
      <w:r w:rsidRPr="00347558">
        <w:t>cokoli</w:t>
      </w:r>
      <w:r w:rsidRPr="00347558">
        <w:rPr>
          <w:spacing w:val="-2"/>
        </w:rPr>
        <w:t xml:space="preserve"> </w:t>
      </w:r>
      <w:r w:rsidRPr="00347558">
        <w:t>z</w:t>
      </w:r>
      <w:r w:rsidRPr="00347558">
        <w:rPr>
          <w:spacing w:val="-2"/>
        </w:rPr>
        <w:t xml:space="preserve"> </w:t>
      </w:r>
      <w:r w:rsidRPr="00347558">
        <w:t>výše</w:t>
      </w:r>
      <w:r w:rsidRPr="00347558">
        <w:rPr>
          <w:spacing w:val="-2"/>
        </w:rPr>
        <w:t xml:space="preserve"> </w:t>
      </w:r>
      <w:r w:rsidRPr="00347558">
        <w:t>uvedeného</w:t>
      </w:r>
      <w:r w:rsidRPr="00347558">
        <w:rPr>
          <w:spacing w:val="-2"/>
        </w:rPr>
        <w:t xml:space="preserve"> </w:t>
      </w:r>
      <w:r w:rsidRPr="00347558">
        <w:t>týká,</w:t>
      </w:r>
      <w:r w:rsidRPr="00347558">
        <w:rPr>
          <w:spacing w:val="-2"/>
        </w:rPr>
        <w:t xml:space="preserve"> </w:t>
      </w:r>
      <w:r w:rsidRPr="00347558">
        <w:t>řekněte</w:t>
      </w:r>
      <w:r w:rsidRPr="00347558">
        <w:rPr>
          <w:spacing w:val="-2"/>
        </w:rPr>
        <w:t xml:space="preserve"> </w:t>
      </w:r>
      <w:r w:rsidRPr="00347558">
        <w:t>to</w:t>
      </w:r>
      <w:r w:rsidRPr="00347558">
        <w:rPr>
          <w:spacing w:val="-2"/>
        </w:rPr>
        <w:t xml:space="preserve"> </w:t>
      </w:r>
      <w:r w:rsidRPr="00347558">
        <w:t>lékaři</w:t>
      </w:r>
      <w:r w:rsidRPr="00347558">
        <w:rPr>
          <w:spacing w:val="-2"/>
        </w:rPr>
        <w:t xml:space="preserve"> </w:t>
      </w:r>
      <w:r w:rsidRPr="00347558">
        <w:t>nebo</w:t>
      </w:r>
      <w:r w:rsidRPr="00347558">
        <w:rPr>
          <w:spacing w:val="-2"/>
        </w:rPr>
        <w:t xml:space="preserve"> </w:t>
      </w:r>
      <w:r w:rsidRPr="00347558">
        <w:t xml:space="preserve">lékárníkovi dříve, než Vám bude aplikována </w:t>
      </w:r>
      <w:r w:rsidRPr="00A05783">
        <w:t>Yesintek</w:t>
      </w:r>
      <w:r w:rsidRPr="00347558">
        <w:t>.</w:t>
      </w:r>
    </w:p>
    <w:p w14:paraId="49F22B77" w14:textId="77777777" w:rsidR="00654FD2" w:rsidRPr="00347558" w:rsidRDefault="00654FD2" w:rsidP="00654FD2">
      <w:pPr>
        <w:pStyle w:val="BodyText"/>
        <w:ind w:left="1" w:right="2"/>
      </w:pPr>
    </w:p>
    <w:p w14:paraId="6A7A43A7" w14:textId="60D6DA34" w:rsidR="00654FD2" w:rsidRPr="00347558" w:rsidRDefault="00654FD2" w:rsidP="00B50A89">
      <w:pPr>
        <w:ind w:right="2"/>
      </w:pPr>
      <w:r w:rsidRPr="00347558">
        <w:t xml:space="preserve">U některých pacientů se během léčby </w:t>
      </w:r>
      <w:r w:rsidRPr="00A05783">
        <w:t>ustekinumab</w:t>
      </w:r>
      <w:r w:rsidRPr="00347558">
        <w:t xml:space="preserve">em vyskytly reakce podobné lupusu včetně kožního lupusu nebo syndromu podobnému lupusu. Pokud se u Vás na místech kůže vystavených slunečnímu světlu objeví červená, vystupující, olupující se vyrážka, někdy s tmavším okrajem, nebo pokud bude </w:t>
      </w:r>
      <w:r w:rsidRPr="00347558">
        <w:lastRenderedPageBreak/>
        <w:t>doprovázena bolestmi kloubů, poraďte se ihned se svým lékařem.</w:t>
      </w:r>
    </w:p>
    <w:p w14:paraId="6F824C2F" w14:textId="77777777" w:rsidR="00654FD2" w:rsidRPr="00347558" w:rsidRDefault="00654FD2" w:rsidP="00B50A89">
      <w:pPr>
        <w:ind w:right="2"/>
      </w:pPr>
    </w:p>
    <w:p w14:paraId="74B1A434" w14:textId="77777777" w:rsidR="00654FD2" w:rsidRPr="00BC5A62" w:rsidRDefault="00654FD2" w:rsidP="00B50A89">
      <w:pPr>
        <w:ind w:right="2"/>
        <w:rPr>
          <w:b/>
          <w:bCs/>
        </w:rPr>
      </w:pPr>
      <w:r w:rsidRPr="00BC5A62">
        <w:rPr>
          <w:b/>
          <w:bCs/>
        </w:rPr>
        <w:t xml:space="preserve">Srdeční infarkt a mozková mrtvice </w:t>
      </w:r>
    </w:p>
    <w:p w14:paraId="5DF545EA" w14:textId="2D7DD5FB" w:rsidR="00654FD2" w:rsidRPr="00347558" w:rsidRDefault="00654FD2" w:rsidP="00B50A89">
      <w:pPr>
        <w:ind w:right="2"/>
      </w:pPr>
      <w:r w:rsidRPr="00347558">
        <w:t xml:space="preserve">Ve studii u pacientů s psoriázou léčených přípravkem </w:t>
      </w:r>
      <w:r w:rsidRPr="00A05783">
        <w:t>Yesintek</w:t>
      </w:r>
      <w:r w:rsidRPr="00347558">
        <w:t xml:space="preserve"> byly pozorovány srdeční infarkt a mozková mrtvice. Lékař bude u Vás pravidelně kontrolovat rizikové faktory pro srdeční onemocnění a mozkovou mrtvici, aby zajistil, že budete náležitě léčen(a). Ihned vyhledejte lékařskou pomoc, pokud se u Vás objeví bolest na hrudi, slabost nebo neobvyklý pocit na jedné straně těla, pokles svalů v obličeji nebo poruchy řeči nebo zraku.</w:t>
      </w:r>
    </w:p>
    <w:p w14:paraId="258818EC" w14:textId="77777777" w:rsidR="00654FD2" w:rsidRPr="00347558" w:rsidRDefault="00654FD2" w:rsidP="00B50A89">
      <w:pPr>
        <w:ind w:right="2"/>
      </w:pPr>
    </w:p>
    <w:p w14:paraId="7130D353" w14:textId="77777777" w:rsidR="00654FD2" w:rsidRPr="00BC5A62" w:rsidRDefault="00654FD2" w:rsidP="00B50A89">
      <w:pPr>
        <w:ind w:right="2"/>
        <w:rPr>
          <w:b/>
          <w:bCs/>
        </w:rPr>
      </w:pPr>
      <w:r w:rsidRPr="00BC5A62">
        <w:rPr>
          <w:b/>
          <w:bCs/>
        </w:rPr>
        <w:t xml:space="preserve">Děti a dospívající </w:t>
      </w:r>
    </w:p>
    <w:p w14:paraId="7927FCD4" w14:textId="02EF11CC" w:rsidR="00654FD2" w:rsidRPr="00367FBF" w:rsidRDefault="00654FD2" w:rsidP="00B50A89">
      <w:pPr>
        <w:ind w:right="2"/>
        <w:rPr>
          <w:color w:val="FF0000"/>
        </w:rPr>
      </w:pPr>
      <w:r w:rsidRPr="00347558">
        <w:t xml:space="preserve">Přípravek </w:t>
      </w:r>
      <w:r w:rsidRPr="00A05783">
        <w:t>Yesintek</w:t>
      </w:r>
      <w:r w:rsidRPr="00347558">
        <w:t xml:space="preserve"> v předplněném peru se nedoporučuje používat u dětí a dospívajících mladších 18 let s psoriázou, protože u této věkové skupiny nebyl studován. U dětí ve věku 6 let a starších a dospívajících s psoriázou se má místo toho používat předplněná injekční stříkačka nebo injekční </w:t>
      </w:r>
      <w:r w:rsidRPr="00971DC7">
        <w:t xml:space="preserve">lahvička. </w:t>
      </w:r>
    </w:p>
    <w:p w14:paraId="0E1B3D97" w14:textId="77777777" w:rsidR="00654FD2" w:rsidRPr="00971DC7" w:rsidRDefault="00654FD2" w:rsidP="00B50A89">
      <w:pPr>
        <w:ind w:right="2"/>
      </w:pPr>
    </w:p>
    <w:p w14:paraId="461684F9" w14:textId="77777777" w:rsidR="00654FD2" w:rsidRPr="00347558" w:rsidRDefault="00654FD2" w:rsidP="00B50A89">
      <w:pPr>
        <w:ind w:right="2"/>
      </w:pPr>
      <w:r w:rsidRPr="00C8635A">
        <w:t xml:space="preserve">Přípravek </w:t>
      </w:r>
      <w:r w:rsidRPr="00A05783">
        <w:t>Yesintek</w:t>
      </w:r>
      <w:r w:rsidRPr="00C8635A">
        <w:t xml:space="preserve"> se nedoporučuje používat u dětí a dospívajících mladších 18 let s psoriatickou artritidou nebo Crohnovou chorobou, protože nebyl u této věkové skupiny studován.</w:t>
      </w:r>
    </w:p>
    <w:p w14:paraId="68F82A5B" w14:textId="77777777" w:rsidR="00654FD2" w:rsidRPr="00347558" w:rsidRDefault="00654FD2" w:rsidP="00B50A89">
      <w:pPr>
        <w:ind w:right="2"/>
      </w:pPr>
    </w:p>
    <w:p w14:paraId="137DE676" w14:textId="288A633A" w:rsidR="00654FD2" w:rsidRPr="00BC5A62" w:rsidRDefault="00654FD2" w:rsidP="00B50A89">
      <w:pPr>
        <w:ind w:right="2"/>
        <w:rPr>
          <w:b/>
          <w:bCs/>
        </w:rPr>
      </w:pPr>
      <w:r w:rsidRPr="00347558">
        <w:rPr>
          <w:b/>
          <w:bCs/>
        </w:rPr>
        <w:t xml:space="preserve">Další léčivé přípravky, vakcíny a přípravek </w:t>
      </w:r>
      <w:r w:rsidRPr="00A05783">
        <w:rPr>
          <w:b/>
          <w:bCs/>
        </w:rPr>
        <w:t>Yesintek</w:t>
      </w:r>
    </w:p>
    <w:p w14:paraId="5FFF0AF1" w14:textId="77777777" w:rsidR="00654FD2" w:rsidRPr="00347558" w:rsidRDefault="00654FD2" w:rsidP="00B50A89">
      <w:pPr>
        <w:ind w:right="2"/>
      </w:pPr>
      <w:r w:rsidRPr="00347558">
        <w:t>Informujte svého lékaře nebo lékárníka:</w:t>
      </w:r>
    </w:p>
    <w:p w14:paraId="5653A3BB" w14:textId="77777777" w:rsidR="00654FD2" w:rsidRPr="00347558" w:rsidRDefault="00654FD2" w:rsidP="00DE2B30">
      <w:pPr>
        <w:pStyle w:val="ListParagraph"/>
        <w:numPr>
          <w:ilvl w:val="0"/>
          <w:numId w:val="40"/>
        </w:numPr>
        <w:ind w:left="567" w:right="2" w:hanging="567"/>
      </w:pPr>
      <w:r w:rsidRPr="00347558">
        <w:t>všech lécích, které užíváte, které jste v nedávné době užíval(a) nebo které možná budete</w:t>
      </w:r>
      <w:r w:rsidR="006E63C1">
        <w:t xml:space="preserve"> </w:t>
      </w:r>
      <w:r w:rsidRPr="00347558">
        <w:t>užívat.</w:t>
      </w:r>
    </w:p>
    <w:p w14:paraId="61BD1127" w14:textId="600D70AD" w:rsidR="00654FD2" w:rsidRPr="00347558" w:rsidRDefault="00654FD2" w:rsidP="00DE2B30">
      <w:pPr>
        <w:pStyle w:val="ListParagraph"/>
        <w:numPr>
          <w:ilvl w:val="0"/>
          <w:numId w:val="40"/>
        </w:numPr>
        <w:ind w:left="567" w:right="2" w:hanging="567"/>
      </w:pPr>
      <w:r w:rsidRPr="00347558">
        <w:t>Pokud jste byl(a) nedávno očkován(a) nebo máte být očkován(a). Během léčby přípravkem</w:t>
      </w:r>
      <w:r w:rsidR="006E63C1">
        <w:t xml:space="preserve"> </w:t>
      </w:r>
      <w:r w:rsidRPr="00A05783">
        <w:t>Yesintek</w:t>
      </w:r>
      <w:r w:rsidRPr="00347558">
        <w:t xml:space="preserve"> byste neměl(a) být očkován(a) jistými typy vakcín (živými vakcínami).</w:t>
      </w:r>
    </w:p>
    <w:p w14:paraId="2D47E54D" w14:textId="0ADABB1A" w:rsidR="00654FD2" w:rsidRPr="00347558" w:rsidRDefault="00654FD2" w:rsidP="00DE2B30">
      <w:pPr>
        <w:pStyle w:val="ListParagraph"/>
        <w:numPr>
          <w:ilvl w:val="0"/>
          <w:numId w:val="40"/>
        </w:numPr>
        <w:ind w:left="567" w:right="2" w:hanging="567"/>
      </w:pPr>
      <w:r w:rsidRPr="00347558">
        <w:t xml:space="preserve">Pokud Vám byl přípravek </w:t>
      </w:r>
      <w:r w:rsidRPr="00A05783">
        <w:t>Yesintek</w:t>
      </w:r>
      <w:r w:rsidRPr="00347558">
        <w:t xml:space="preserve"> podáván během těhotenství, informujte o své léčbě</w:t>
      </w:r>
      <w:r w:rsidR="006E63C1">
        <w:t xml:space="preserve"> </w:t>
      </w:r>
      <w:r w:rsidRPr="00347558">
        <w:t xml:space="preserve">přípravkem </w:t>
      </w:r>
      <w:r w:rsidRPr="00A05783">
        <w:t>Yesintek</w:t>
      </w:r>
      <w:r w:rsidRPr="00347558">
        <w:t xml:space="preserve"> lékaře Vašeho dítěte před tím, než dostane jakoukoli vakcínu, včetně živýchvakcín, jako je BCG vakcína (používaná k prevenci tuberkulózy). Živé vakcíny se nedoporučujípro Vaše dítě v prvních dvanácti měsících po narození, pokud jste přípravek </w:t>
      </w:r>
      <w:r w:rsidRPr="00A05783">
        <w:t>Yesintek</w:t>
      </w:r>
      <w:r w:rsidRPr="00347558">
        <w:t xml:space="preserve"> dostávalaběhem těhotenství, ledaže by lékař Vašeho dítěte doporučil jinak.</w:t>
      </w:r>
    </w:p>
    <w:p w14:paraId="3A349689" w14:textId="77777777" w:rsidR="00654FD2" w:rsidRPr="00347558" w:rsidRDefault="00654FD2" w:rsidP="00B50A89">
      <w:pPr>
        <w:pStyle w:val="ListParagraph"/>
        <w:ind w:left="0" w:right="2" w:firstLine="0"/>
      </w:pPr>
    </w:p>
    <w:p w14:paraId="0E7FDE43" w14:textId="77777777" w:rsidR="00654FD2" w:rsidRPr="00347558" w:rsidRDefault="00654FD2" w:rsidP="00B50A89">
      <w:pPr>
        <w:pStyle w:val="ListParagraph"/>
        <w:ind w:left="0" w:right="2" w:firstLine="0"/>
        <w:rPr>
          <w:b/>
          <w:bCs/>
        </w:rPr>
      </w:pPr>
      <w:r w:rsidRPr="00347558">
        <w:rPr>
          <w:b/>
          <w:bCs/>
        </w:rPr>
        <w:t>Těhotenství a kojení</w:t>
      </w:r>
    </w:p>
    <w:p w14:paraId="5A7E77AC" w14:textId="77777777" w:rsidR="00654FD2" w:rsidRPr="00347558" w:rsidRDefault="00654FD2" w:rsidP="00DE2B30">
      <w:pPr>
        <w:pStyle w:val="ListParagraph"/>
        <w:numPr>
          <w:ilvl w:val="0"/>
          <w:numId w:val="40"/>
        </w:numPr>
        <w:ind w:left="567" w:right="2" w:hanging="567"/>
      </w:pPr>
      <w:r w:rsidRPr="00347558">
        <w:t>Pokud jste těhotná, domníváte se, že můžete být těhotná, nebo plánujete otěhotnět, poraďte se se</w:t>
      </w:r>
      <w:r>
        <w:t xml:space="preserve"> </w:t>
      </w:r>
      <w:r w:rsidRPr="00347558">
        <w:t>svým lékařem dříve, než začnete tento přípravek používat.</w:t>
      </w:r>
    </w:p>
    <w:p w14:paraId="40C1D854" w14:textId="75554127" w:rsidR="00654FD2" w:rsidRPr="00347558" w:rsidRDefault="00654FD2" w:rsidP="00DE2B30">
      <w:pPr>
        <w:pStyle w:val="ListParagraph"/>
        <w:numPr>
          <w:ilvl w:val="0"/>
          <w:numId w:val="40"/>
        </w:numPr>
        <w:ind w:left="567" w:right="2" w:hanging="567"/>
      </w:pPr>
      <w:r w:rsidRPr="00347558">
        <w:t xml:space="preserve">U dětí vystavených přípravku </w:t>
      </w:r>
      <w:r w:rsidRPr="00A05783">
        <w:t>Yesintek</w:t>
      </w:r>
      <w:r w:rsidRPr="00347558">
        <w:t xml:space="preserve"> v děloze nebylo pozorováno vyšší riziko vrozených vad.</w:t>
      </w:r>
      <w:r>
        <w:t xml:space="preserve"> </w:t>
      </w:r>
      <w:r w:rsidRPr="00347558">
        <w:t xml:space="preserve">Zkušenosti s přípravkem </w:t>
      </w:r>
      <w:r w:rsidRPr="00A05783">
        <w:t>Yesintek</w:t>
      </w:r>
      <w:r w:rsidRPr="00347558">
        <w:t xml:space="preserve"> u těhotných žen jsou však omezené. Z tohoto důvodu je vhodnése vyvarovat používání přípravku </w:t>
      </w:r>
      <w:r w:rsidRPr="00A05783">
        <w:t>Yesintek</w:t>
      </w:r>
      <w:r w:rsidRPr="00347558">
        <w:t xml:space="preserve"> v těhotenství.</w:t>
      </w:r>
    </w:p>
    <w:p w14:paraId="6794D5FF" w14:textId="62B17E5C" w:rsidR="00654FD2" w:rsidRPr="00347558" w:rsidRDefault="00654FD2" w:rsidP="00DE2B30">
      <w:pPr>
        <w:pStyle w:val="ListParagraph"/>
        <w:numPr>
          <w:ilvl w:val="0"/>
          <w:numId w:val="40"/>
        </w:numPr>
        <w:ind w:left="567" w:right="2" w:hanging="567"/>
      </w:pPr>
      <w:r w:rsidRPr="00347558">
        <w:t xml:space="preserve">Jste-li žena v plodném věku, doporučuje se neotěhotnět a během léčby přípravkem </w:t>
      </w:r>
      <w:r w:rsidRPr="00A05783">
        <w:t>Yesintek</w:t>
      </w:r>
      <w:r w:rsidRPr="00347558">
        <w:t xml:space="preserve"> a</w:t>
      </w:r>
      <w:r w:rsidR="006E63C1">
        <w:t xml:space="preserve"> </w:t>
      </w:r>
      <w:r w:rsidRPr="00347558">
        <w:t>ještě nejméně 15 týdnů po jejím ukončení musíte používat adekvátní antikoncepci.</w:t>
      </w:r>
    </w:p>
    <w:p w14:paraId="53E27C6A" w14:textId="74B65A36" w:rsidR="00654FD2" w:rsidRPr="00347558" w:rsidRDefault="00654FD2" w:rsidP="00DE2B30">
      <w:pPr>
        <w:pStyle w:val="ListParagraph"/>
        <w:numPr>
          <w:ilvl w:val="0"/>
          <w:numId w:val="40"/>
        </w:numPr>
        <w:ind w:left="567" w:right="2" w:hanging="567"/>
      </w:pPr>
      <w:r w:rsidRPr="00347558">
        <w:t xml:space="preserve">Přípravek </w:t>
      </w:r>
      <w:r w:rsidRPr="00A05783">
        <w:t>Yesintek</w:t>
      </w:r>
      <w:r w:rsidRPr="00347558">
        <w:t xml:space="preserve"> může prostupovat placentou do nenarozeného dítěte. Pokud jste během</w:t>
      </w:r>
      <w:r w:rsidR="006E63C1">
        <w:t xml:space="preserve"> </w:t>
      </w:r>
      <w:r w:rsidRPr="00347558">
        <w:t xml:space="preserve">těhotenství přípravek </w:t>
      </w:r>
      <w:r w:rsidRPr="00A05783">
        <w:t>Yesintek</w:t>
      </w:r>
      <w:r w:rsidRPr="00347558">
        <w:t xml:space="preserve"> dostávala, může být u Vašeho dítěte větší riziko infekce.</w:t>
      </w:r>
    </w:p>
    <w:p w14:paraId="32CBD41D" w14:textId="7B7F9ECF" w:rsidR="00654FD2" w:rsidRPr="00347558" w:rsidRDefault="00654FD2" w:rsidP="00DE2B30">
      <w:pPr>
        <w:pStyle w:val="ListParagraph"/>
        <w:numPr>
          <w:ilvl w:val="0"/>
          <w:numId w:val="40"/>
        </w:numPr>
        <w:ind w:left="567" w:right="2" w:hanging="567"/>
      </w:pPr>
      <w:r w:rsidRPr="00347558">
        <w:t xml:space="preserve">Pokud jste během těhotenství dostávala přípravek </w:t>
      </w:r>
      <w:r w:rsidRPr="00A05783">
        <w:t>Yesintek</w:t>
      </w:r>
      <w:r w:rsidRPr="00347558">
        <w:t xml:space="preserve">, je důležité o tom informovat lékařeVašeho dítěte a další zdravotnické pracovníky před tím, než dostane jakoukoli vakcínu. Živévakcíny, jako je BCG vakcína (používaná k prevenci tuberkulózy) se u Vašeho dítěte nedoporučují v prvních dvanácti měsících po narození, pokud jste přípravek </w:t>
      </w:r>
      <w:r w:rsidRPr="00A05783">
        <w:t>Yesintek</w:t>
      </w:r>
      <w:r w:rsidRPr="00347558">
        <w:t xml:space="preserve"> dostávala během těhotenství, ledaže by lékař Vašeho dítěte doporučil jinak.</w:t>
      </w:r>
    </w:p>
    <w:p w14:paraId="50951BB3" w14:textId="49F13E54" w:rsidR="00654FD2" w:rsidRPr="00347558" w:rsidRDefault="00654FD2" w:rsidP="00DE2B30">
      <w:pPr>
        <w:pStyle w:val="ListParagraph"/>
        <w:numPr>
          <w:ilvl w:val="0"/>
          <w:numId w:val="40"/>
        </w:numPr>
        <w:ind w:left="567" w:right="2" w:hanging="567"/>
      </w:pPr>
      <w:r w:rsidRPr="00A05783">
        <w:t>Ustekinumab</w:t>
      </w:r>
      <w:r w:rsidRPr="00347558">
        <w:t xml:space="preserve"> může ve velmi malých množstvích prostupovat do mateřského mléka. Informujte lékaře, pokud kojíte, nebo plánujete kojit. Vy a Váš doktor rozhodnete, zda budete kojit nebo používat přípravek </w:t>
      </w:r>
      <w:r w:rsidRPr="00A05783">
        <w:t>Yesintek</w:t>
      </w:r>
      <w:r w:rsidRPr="00347558">
        <w:t xml:space="preserve"> – nedělejte obojí.</w:t>
      </w:r>
    </w:p>
    <w:p w14:paraId="03548097" w14:textId="77777777" w:rsidR="006E63C1" w:rsidRDefault="006E63C1" w:rsidP="00B50A89">
      <w:pPr>
        <w:ind w:right="2"/>
        <w:rPr>
          <w:b/>
          <w:bCs/>
        </w:rPr>
      </w:pPr>
    </w:p>
    <w:p w14:paraId="5BD5DD2C" w14:textId="77777777" w:rsidR="00654FD2" w:rsidRPr="00BC5A62" w:rsidRDefault="00654FD2" w:rsidP="00B50A89">
      <w:pPr>
        <w:ind w:right="2"/>
        <w:rPr>
          <w:b/>
          <w:bCs/>
        </w:rPr>
      </w:pPr>
      <w:r w:rsidRPr="00BC5A62">
        <w:rPr>
          <w:b/>
          <w:bCs/>
        </w:rPr>
        <w:t>Řízení dopravních prostředků a obsluha strojů</w:t>
      </w:r>
    </w:p>
    <w:p w14:paraId="3692C34B" w14:textId="46F0F934" w:rsidR="00654FD2" w:rsidRPr="00347558" w:rsidRDefault="00654FD2" w:rsidP="00B50A89">
      <w:pPr>
        <w:ind w:right="2"/>
      </w:pPr>
      <w:r w:rsidRPr="00A05783">
        <w:t>Yesintek</w:t>
      </w:r>
      <w:r w:rsidRPr="00347558">
        <w:t xml:space="preserve"> nemá negativní vliv na schopnost řídit nebo obsluhovat stroje.</w:t>
      </w:r>
    </w:p>
    <w:p w14:paraId="375AEAB7" w14:textId="47AE0B15" w:rsidR="00654FD2" w:rsidRPr="00153FFA" w:rsidRDefault="00654FD2" w:rsidP="00654FD2">
      <w:pPr>
        <w:pStyle w:val="BodyText"/>
        <w:kinsoku w:val="0"/>
        <w:overflowPunct w:val="0"/>
        <w:ind w:right="2"/>
        <w:rPr>
          <w:b/>
          <w:bCs/>
        </w:rPr>
      </w:pPr>
      <w:r w:rsidRPr="00A05783">
        <w:rPr>
          <w:b/>
          <w:bCs/>
        </w:rPr>
        <w:t>Yesintek</w:t>
      </w:r>
      <w:r w:rsidRPr="00153FFA">
        <w:rPr>
          <w:b/>
          <w:bCs/>
        </w:rPr>
        <w:t xml:space="preserve"> obsahuje </w:t>
      </w:r>
      <w:r w:rsidR="00AD76EE">
        <w:rPr>
          <w:b/>
          <w:bCs/>
        </w:rPr>
        <w:t>p</w:t>
      </w:r>
      <w:r w:rsidRPr="00153FFA">
        <w:rPr>
          <w:b/>
          <w:bCs/>
        </w:rPr>
        <w:t>olysorb</w:t>
      </w:r>
      <w:r w:rsidR="00AD76EE">
        <w:rPr>
          <w:b/>
          <w:bCs/>
        </w:rPr>
        <w:t>á</w:t>
      </w:r>
      <w:r w:rsidRPr="00153FFA">
        <w:rPr>
          <w:b/>
          <w:bCs/>
        </w:rPr>
        <w:t xml:space="preserve">ae 80 (E 433) </w:t>
      </w:r>
    </w:p>
    <w:p w14:paraId="35EB397C" w14:textId="27E08D01" w:rsidR="00654FD2" w:rsidRPr="00153FFA" w:rsidRDefault="00654FD2" w:rsidP="00654FD2">
      <w:pPr>
        <w:pStyle w:val="BodyText"/>
        <w:kinsoku w:val="0"/>
        <w:overflowPunct w:val="0"/>
        <w:ind w:right="2"/>
      </w:pPr>
      <w:r w:rsidRPr="00153FFA">
        <w:t xml:space="preserve">Tento léčivý přípravek obsahuje 0,04 mg polysorbátu 80 (E 433) v </w:t>
      </w:r>
      <w:r w:rsidR="00AD76EE">
        <w:t>jednom</w:t>
      </w:r>
      <w:r w:rsidRPr="00153FFA">
        <w:t xml:space="preserve"> předplněném peru 90 mg/1 ml, což odpovídá 0,04 mg/0,5 ml (0,0004 mg/kg/den). Polysorbáty mohou způsobit alergické reakce. Informujte svého lékaře, pokud máte </w:t>
      </w:r>
      <w:r w:rsidR="00AD76EE">
        <w:t>jakékoli</w:t>
      </w:r>
      <w:r w:rsidRPr="00153FFA">
        <w:t xml:space="preserve"> známé alergie.</w:t>
      </w:r>
    </w:p>
    <w:p w14:paraId="1C091D12" w14:textId="77777777" w:rsidR="00654FD2" w:rsidRDefault="00654FD2" w:rsidP="00B50A89">
      <w:pPr>
        <w:ind w:right="2"/>
      </w:pPr>
    </w:p>
    <w:p w14:paraId="24ACF8E8" w14:textId="77777777" w:rsidR="00654FD2" w:rsidRPr="00347558" w:rsidRDefault="00654FD2" w:rsidP="00B50A89">
      <w:pPr>
        <w:ind w:right="2"/>
      </w:pPr>
    </w:p>
    <w:p w14:paraId="1AD5AD0E" w14:textId="6C8E22F2" w:rsidR="00654FD2" w:rsidRPr="00E36A40" w:rsidRDefault="00654FD2" w:rsidP="00DE2B30">
      <w:pPr>
        <w:pStyle w:val="ListParagraph"/>
        <w:numPr>
          <w:ilvl w:val="0"/>
          <w:numId w:val="47"/>
        </w:numPr>
        <w:ind w:left="567" w:right="2" w:hanging="567"/>
        <w:rPr>
          <w:b/>
          <w:bCs/>
        </w:rPr>
      </w:pPr>
      <w:r w:rsidRPr="00E36A40">
        <w:rPr>
          <w:b/>
          <w:bCs/>
        </w:rPr>
        <w:t xml:space="preserve">Jak se </w:t>
      </w:r>
      <w:r w:rsidRPr="00A05783">
        <w:rPr>
          <w:b/>
          <w:bCs/>
        </w:rPr>
        <w:t>Yesintek</w:t>
      </w:r>
      <w:r w:rsidRPr="00E36A40">
        <w:rPr>
          <w:b/>
          <w:bCs/>
        </w:rPr>
        <w:t xml:space="preserve"> používá</w:t>
      </w:r>
    </w:p>
    <w:p w14:paraId="125CC496" w14:textId="77777777" w:rsidR="00654FD2" w:rsidRPr="00347558" w:rsidRDefault="00654FD2" w:rsidP="00B50A89">
      <w:pPr>
        <w:ind w:right="2"/>
      </w:pPr>
    </w:p>
    <w:p w14:paraId="0BEE6172" w14:textId="53D60140" w:rsidR="00654FD2" w:rsidRPr="00347558" w:rsidRDefault="00654FD2" w:rsidP="00B50A89">
      <w:pPr>
        <w:ind w:right="2"/>
      </w:pPr>
      <w:r w:rsidRPr="00A05783">
        <w:t>Yesintek</w:t>
      </w:r>
      <w:r w:rsidRPr="00347558">
        <w:t xml:space="preserve"> je určena pro použití pod vedením a dohledem lékaře se zkušenostmi s léčbou onemocnění, na které je přípravek </w:t>
      </w:r>
      <w:r w:rsidRPr="00A05783">
        <w:t>Yesintek</w:t>
      </w:r>
      <w:r w:rsidRPr="00347558">
        <w:t xml:space="preserve"> určen.</w:t>
      </w:r>
    </w:p>
    <w:p w14:paraId="531D19AC" w14:textId="77777777" w:rsidR="00654FD2" w:rsidRPr="00347558" w:rsidRDefault="00654FD2" w:rsidP="00B50A89">
      <w:pPr>
        <w:ind w:right="2"/>
      </w:pPr>
    </w:p>
    <w:p w14:paraId="1E6EAB5C" w14:textId="77777777" w:rsidR="00654FD2" w:rsidRPr="00347558" w:rsidRDefault="00654FD2" w:rsidP="00B50A89">
      <w:pPr>
        <w:ind w:right="2"/>
      </w:pPr>
      <w:r w:rsidRPr="00347558">
        <w:t>Vždy používejte tento přípravek přesně podle pokynů svého lékaře. Pokud si nejste jistý(á), poraďte se se svým lékařem. Poraďte se se svým lékařem o tom, kdy máte dostat injekci a kdy je další kontrola.</w:t>
      </w:r>
    </w:p>
    <w:p w14:paraId="16B0B407" w14:textId="77777777" w:rsidR="00654FD2" w:rsidRPr="00347558" w:rsidRDefault="00654FD2" w:rsidP="00B50A89">
      <w:pPr>
        <w:ind w:right="2"/>
      </w:pPr>
    </w:p>
    <w:p w14:paraId="13F72E96" w14:textId="53FACD44" w:rsidR="00654FD2" w:rsidRPr="00BC5A62" w:rsidRDefault="00654FD2" w:rsidP="00B50A89">
      <w:pPr>
        <w:ind w:right="2"/>
        <w:rPr>
          <w:b/>
          <w:bCs/>
        </w:rPr>
      </w:pPr>
      <w:r w:rsidRPr="00BC5A62">
        <w:rPr>
          <w:b/>
          <w:bCs/>
        </w:rPr>
        <w:t xml:space="preserve">Jaká dávka přípravku </w:t>
      </w:r>
      <w:r w:rsidRPr="00A05783">
        <w:rPr>
          <w:b/>
          <w:bCs/>
        </w:rPr>
        <w:t>Yesintek</w:t>
      </w:r>
      <w:r w:rsidRPr="00BC5A62">
        <w:rPr>
          <w:b/>
          <w:bCs/>
        </w:rPr>
        <w:t xml:space="preserve"> se podává </w:t>
      </w:r>
    </w:p>
    <w:p w14:paraId="0CC2F342" w14:textId="57A17B73" w:rsidR="00654FD2" w:rsidRPr="00347558" w:rsidRDefault="00654FD2" w:rsidP="00B50A89">
      <w:pPr>
        <w:ind w:right="2"/>
      </w:pPr>
      <w:r w:rsidRPr="00347558">
        <w:t xml:space="preserve">Lékař rozhodne, jakou dávku přípravku </w:t>
      </w:r>
      <w:r w:rsidRPr="00A05783">
        <w:t>Yesintek</w:t>
      </w:r>
      <w:r w:rsidRPr="00347558">
        <w:t xml:space="preserve"> budete potřebovat a po jak dlouhou dobu Vám bude přípravek podáván</w:t>
      </w:r>
    </w:p>
    <w:p w14:paraId="2DFAD862" w14:textId="77777777" w:rsidR="00654FD2" w:rsidRPr="00347558" w:rsidRDefault="00654FD2" w:rsidP="00B50A89">
      <w:pPr>
        <w:ind w:right="2"/>
      </w:pPr>
    </w:p>
    <w:p w14:paraId="0B4C044B" w14:textId="77777777" w:rsidR="00654FD2" w:rsidRDefault="00654FD2" w:rsidP="00B50A89">
      <w:pPr>
        <w:ind w:right="2"/>
        <w:rPr>
          <w:b/>
          <w:bCs/>
        </w:rPr>
      </w:pPr>
      <w:r w:rsidRPr="00BC5A62">
        <w:rPr>
          <w:b/>
          <w:bCs/>
        </w:rPr>
        <w:t>Dospělí ve věku od 18 let a starší</w:t>
      </w:r>
    </w:p>
    <w:p w14:paraId="7E4D58CE" w14:textId="77777777" w:rsidR="00654FD2" w:rsidRPr="00BC5A62" w:rsidRDefault="00654FD2" w:rsidP="00B50A89">
      <w:pPr>
        <w:ind w:right="2"/>
        <w:rPr>
          <w:b/>
          <w:bCs/>
        </w:rPr>
      </w:pPr>
    </w:p>
    <w:p w14:paraId="7854D370" w14:textId="77777777" w:rsidR="00654FD2" w:rsidRPr="00BC5A62" w:rsidRDefault="00654FD2" w:rsidP="00B50A89">
      <w:pPr>
        <w:ind w:right="2"/>
        <w:rPr>
          <w:b/>
          <w:bCs/>
        </w:rPr>
      </w:pPr>
      <w:r w:rsidRPr="00BC5A62">
        <w:rPr>
          <w:b/>
          <w:bCs/>
        </w:rPr>
        <w:t>Psoriáza nebo psoriatická artritida</w:t>
      </w:r>
    </w:p>
    <w:p w14:paraId="69407296" w14:textId="6909CB22" w:rsidR="00654FD2" w:rsidRPr="00347558" w:rsidRDefault="00654FD2" w:rsidP="00DE2B30">
      <w:pPr>
        <w:pStyle w:val="ListParagraph"/>
        <w:numPr>
          <w:ilvl w:val="0"/>
          <w:numId w:val="40"/>
        </w:numPr>
        <w:ind w:left="567" w:right="2" w:hanging="567"/>
      </w:pPr>
      <w:r w:rsidRPr="00347558">
        <w:t xml:space="preserve">Obvyklá doporučená počáteční dávka je 45 mg přípravku </w:t>
      </w:r>
      <w:r w:rsidRPr="00A05783">
        <w:t>Yesintek</w:t>
      </w:r>
      <w:r w:rsidRPr="00347558">
        <w:t>. Pacienti s tělesnou hmotností</w:t>
      </w:r>
      <w:r>
        <w:t xml:space="preserve"> </w:t>
      </w:r>
      <w:r w:rsidRPr="00347558">
        <w:t>více než 100 kilogramů (kg) mohou zahájit léčbu dávkou 90 mg místo 45 mg.</w:t>
      </w:r>
    </w:p>
    <w:p w14:paraId="6878CAEB" w14:textId="77777777" w:rsidR="00654FD2" w:rsidRPr="00347558" w:rsidRDefault="00654FD2" w:rsidP="00DE2B30">
      <w:pPr>
        <w:pStyle w:val="ListParagraph"/>
        <w:numPr>
          <w:ilvl w:val="0"/>
          <w:numId w:val="40"/>
        </w:numPr>
        <w:ind w:left="567" w:right="2" w:hanging="567"/>
      </w:pPr>
      <w:r w:rsidRPr="00347558">
        <w:t>Po počáteční dávce dostanete další dávku za 4 týdny a dále každých 12 týdnů. Následující</w:t>
      </w:r>
      <w:r w:rsidR="006E63C1">
        <w:t xml:space="preserve"> </w:t>
      </w:r>
      <w:r w:rsidRPr="00347558">
        <w:t>dávky jsou obvykle stejné jako počáteční dávka.</w:t>
      </w:r>
    </w:p>
    <w:p w14:paraId="7D0D7ED2" w14:textId="77777777" w:rsidR="00654FD2" w:rsidRPr="00347558" w:rsidRDefault="00654FD2" w:rsidP="00B50A89">
      <w:pPr>
        <w:pStyle w:val="ListParagraph"/>
        <w:ind w:left="0" w:right="2" w:firstLine="0"/>
      </w:pPr>
    </w:p>
    <w:p w14:paraId="09C73C3F" w14:textId="77777777" w:rsidR="00654FD2" w:rsidRPr="00E36A40" w:rsidRDefault="00654FD2" w:rsidP="00B50A89">
      <w:pPr>
        <w:pStyle w:val="ListParagraph"/>
        <w:ind w:left="0" w:right="2" w:firstLine="0"/>
        <w:rPr>
          <w:b/>
          <w:bCs/>
        </w:rPr>
      </w:pPr>
      <w:r w:rsidRPr="00E36A40">
        <w:rPr>
          <w:b/>
          <w:bCs/>
        </w:rPr>
        <w:t xml:space="preserve">Crohnova choroba </w:t>
      </w:r>
    </w:p>
    <w:p w14:paraId="3B5EFD67" w14:textId="46788F6B" w:rsidR="00654FD2" w:rsidRPr="00347558" w:rsidRDefault="00654FD2" w:rsidP="00DE2B30">
      <w:pPr>
        <w:pStyle w:val="ListParagraph"/>
        <w:numPr>
          <w:ilvl w:val="0"/>
          <w:numId w:val="40"/>
        </w:numPr>
        <w:ind w:left="567" w:right="2" w:hanging="567"/>
      </w:pPr>
      <w:r w:rsidRPr="00347558">
        <w:t xml:space="preserve">Během léčby Vám první dávku přibližně 6 mg/kg přípravku </w:t>
      </w:r>
      <w:r w:rsidRPr="00A05783">
        <w:t>Yesintek</w:t>
      </w:r>
      <w:r w:rsidRPr="00347558">
        <w:t xml:space="preserve"> podá lékař kapačkou do žíly na paži (intravenózní infuze). Po zahajovací dávce dostanete po 8 týdnech další dávku 90 mg přípravku </w:t>
      </w:r>
      <w:r w:rsidRPr="00A05783">
        <w:t>Yesintek</w:t>
      </w:r>
      <w:r w:rsidRPr="00347558">
        <w:t xml:space="preserve"> injekcí pod kůži (subkutánně), a poté ji budete dostávat každých 12 týdnů.</w:t>
      </w:r>
    </w:p>
    <w:p w14:paraId="462C1AF4" w14:textId="1A22C454" w:rsidR="00654FD2" w:rsidRPr="00347558" w:rsidRDefault="00654FD2" w:rsidP="00DE2B30">
      <w:pPr>
        <w:pStyle w:val="ListParagraph"/>
        <w:numPr>
          <w:ilvl w:val="0"/>
          <w:numId w:val="40"/>
        </w:numPr>
        <w:ind w:left="567" w:right="2" w:hanging="567"/>
      </w:pPr>
      <w:r w:rsidRPr="00347558">
        <w:t xml:space="preserve">Některým pacientům se po první podkožní injekci může 90 mg přípravku </w:t>
      </w:r>
      <w:r w:rsidRPr="00A05783">
        <w:t>Yesintek</w:t>
      </w:r>
      <w:r w:rsidRPr="00347558">
        <w:t xml:space="preserve"> podávat každých 8 týdnů. Váš lékař rozhodne, kdy dostanete další dávku</w:t>
      </w:r>
      <w:r>
        <w:t>.</w:t>
      </w:r>
    </w:p>
    <w:p w14:paraId="2512E7DF" w14:textId="77777777" w:rsidR="00654FD2" w:rsidRPr="00347558" w:rsidRDefault="00654FD2" w:rsidP="00B50A89">
      <w:pPr>
        <w:ind w:right="2"/>
      </w:pPr>
    </w:p>
    <w:p w14:paraId="615618B2" w14:textId="42D296CB" w:rsidR="00654FD2" w:rsidRPr="00E36A40" w:rsidRDefault="00654FD2" w:rsidP="00B50A89">
      <w:pPr>
        <w:ind w:right="2"/>
        <w:rPr>
          <w:b/>
          <w:bCs/>
        </w:rPr>
      </w:pPr>
      <w:r w:rsidRPr="00E36A40">
        <w:rPr>
          <w:b/>
          <w:bCs/>
        </w:rPr>
        <w:t xml:space="preserve">Jak se </w:t>
      </w:r>
      <w:r w:rsidRPr="00A05783">
        <w:rPr>
          <w:b/>
          <w:bCs/>
        </w:rPr>
        <w:t>Yesintek</w:t>
      </w:r>
      <w:r w:rsidRPr="00E36A40">
        <w:rPr>
          <w:b/>
          <w:bCs/>
        </w:rPr>
        <w:t xml:space="preserve"> používá</w:t>
      </w:r>
    </w:p>
    <w:p w14:paraId="3EFE57D4" w14:textId="3FAAE91D" w:rsidR="00654FD2" w:rsidRPr="00347558" w:rsidRDefault="00654FD2" w:rsidP="00DE2B30">
      <w:pPr>
        <w:pStyle w:val="ListParagraph"/>
        <w:numPr>
          <w:ilvl w:val="0"/>
          <w:numId w:val="40"/>
        </w:numPr>
        <w:ind w:left="567" w:right="2" w:hanging="567"/>
      </w:pPr>
      <w:r w:rsidRPr="00A05783">
        <w:t>Yesintek</w:t>
      </w:r>
      <w:r w:rsidRPr="00347558">
        <w:t xml:space="preserve"> se podává ve formě injekce pod kůži (subkutánně). Při zahájení léčby může přípravek</w:t>
      </w:r>
      <w:r>
        <w:t xml:space="preserve"> </w:t>
      </w:r>
      <w:r w:rsidRPr="00A05783">
        <w:t>Yesintek</w:t>
      </w:r>
      <w:r w:rsidRPr="00347558">
        <w:t xml:space="preserve"> injikovat lékař nebo zdravotní sestra.</w:t>
      </w:r>
    </w:p>
    <w:p w14:paraId="3E7C40D3" w14:textId="7F94D433" w:rsidR="00654FD2" w:rsidRPr="00347558" w:rsidRDefault="00654FD2" w:rsidP="00DE2B30">
      <w:pPr>
        <w:pStyle w:val="ListParagraph"/>
        <w:numPr>
          <w:ilvl w:val="0"/>
          <w:numId w:val="40"/>
        </w:numPr>
        <w:ind w:left="567" w:right="2" w:hanging="567"/>
      </w:pPr>
      <w:r w:rsidRPr="00347558">
        <w:t xml:space="preserve">Nicméně Vy a lékař se však můžete dohodnout, že si přípravek </w:t>
      </w:r>
      <w:r w:rsidRPr="00A05783">
        <w:t>Yesintek</w:t>
      </w:r>
      <w:r w:rsidRPr="00347558">
        <w:t xml:space="preserve"> budete injikovat sám</w:t>
      </w:r>
      <w:r w:rsidR="006E63C1">
        <w:t xml:space="preserve"> </w:t>
      </w:r>
      <w:r w:rsidRPr="00347558">
        <w:t xml:space="preserve">(sama). V tomto případě budete zacvičen(a), jak si máte přípravek </w:t>
      </w:r>
      <w:r w:rsidRPr="00A05783">
        <w:t>Yesintek</w:t>
      </w:r>
      <w:r w:rsidRPr="00347558">
        <w:t xml:space="preserve"> injikovat.</w:t>
      </w:r>
    </w:p>
    <w:p w14:paraId="3FCFAC34" w14:textId="0B9DA330" w:rsidR="00654FD2" w:rsidRDefault="00654FD2" w:rsidP="00DE2B30">
      <w:pPr>
        <w:pStyle w:val="ListParagraph"/>
        <w:numPr>
          <w:ilvl w:val="0"/>
          <w:numId w:val="40"/>
        </w:numPr>
        <w:ind w:left="567" w:right="2" w:hanging="567"/>
      </w:pPr>
      <w:r w:rsidRPr="00347558">
        <w:t xml:space="preserve">Další informace o tom, jak injikovat přípravek </w:t>
      </w:r>
      <w:r w:rsidRPr="00A05783">
        <w:t>Yesintek</w:t>
      </w:r>
      <w:r w:rsidRPr="00347558">
        <w:t>, jsou uvedeny v bodě „Návod k</w:t>
      </w:r>
      <w:r>
        <w:t> </w:t>
      </w:r>
      <w:r w:rsidRPr="00347558">
        <w:t>podání</w:t>
      </w:r>
      <w:r>
        <w:t xml:space="preserve"> </w:t>
      </w:r>
      <w:r w:rsidRPr="00347558">
        <w:t>injekce“ na konci této příbalové informace.</w:t>
      </w:r>
    </w:p>
    <w:p w14:paraId="1D0E20A8" w14:textId="77777777" w:rsidR="006E63C1" w:rsidRDefault="006E63C1" w:rsidP="00B50A89">
      <w:pPr>
        <w:ind w:right="2"/>
      </w:pPr>
    </w:p>
    <w:p w14:paraId="420797BC" w14:textId="77777777" w:rsidR="00654FD2" w:rsidRPr="00347558" w:rsidRDefault="00654FD2" w:rsidP="00B50A89">
      <w:pPr>
        <w:ind w:right="2"/>
      </w:pPr>
      <w:r w:rsidRPr="00347558">
        <w:t>Jestliže máte jakékoli otázky o tom, jak si injekci aplikovat, zeptejte se lékaře.</w:t>
      </w:r>
    </w:p>
    <w:p w14:paraId="3854E4CF" w14:textId="77777777" w:rsidR="00654FD2" w:rsidRPr="00347558" w:rsidRDefault="00654FD2" w:rsidP="00B50A89">
      <w:pPr>
        <w:pStyle w:val="ListParagraph"/>
        <w:ind w:left="0" w:right="2" w:firstLine="0"/>
      </w:pPr>
    </w:p>
    <w:p w14:paraId="2BDAA70D" w14:textId="398A2940" w:rsidR="00654FD2" w:rsidRPr="00BC5A62" w:rsidRDefault="00654FD2" w:rsidP="00B50A89">
      <w:pPr>
        <w:pStyle w:val="ListParagraph"/>
        <w:ind w:left="0" w:right="2" w:firstLine="0"/>
        <w:rPr>
          <w:b/>
          <w:bCs/>
        </w:rPr>
      </w:pPr>
      <w:r w:rsidRPr="00BC5A62">
        <w:rPr>
          <w:b/>
          <w:bCs/>
        </w:rPr>
        <w:t xml:space="preserve">Jestliže jste použil(a) více přípravku </w:t>
      </w:r>
      <w:r w:rsidRPr="00A05783">
        <w:rPr>
          <w:b/>
          <w:bCs/>
        </w:rPr>
        <w:t>Yesintek</w:t>
      </w:r>
      <w:r w:rsidRPr="00BC5A62">
        <w:rPr>
          <w:b/>
          <w:bCs/>
        </w:rPr>
        <w:t>, než jste měl(a)</w:t>
      </w:r>
    </w:p>
    <w:p w14:paraId="7E476CFE" w14:textId="045D5AAA" w:rsidR="00654FD2" w:rsidRPr="00347558" w:rsidRDefault="00654FD2" w:rsidP="00B50A89">
      <w:pPr>
        <w:pStyle w:val="ListParagraph"/>
        <w:ind w:left="0" w:right="2" w:firstLine="0"/>
      </w:pPr>
      <w:r w:rsidRPr="00347558">
        <w:t xml:space="preserve">Jestliže jste si injikoval(a) nebo Vám bylo injikováno příliš mnoho přípravku </w:t>
      </w:r>
      <w:r w:rsidRPr="00A05783">
        <w:t>Yesintek</w:t>
      </w:r>
      <w:r w:rsidRPr="00347558">
        <w:t>, okamžitě to řekněte lékaři nebo lékárníkovi. Vždy s sebou vezměte vnější obal (krabičku) od léku, i když je prázdný.</w:t>
      </w:r>
    </w:p>
    <w:p w14:paraId="152D5339" w14:textId="77777777" w:rsidR="00654FD2" w:rsidRPr="00347558" w:rsidRDefault="00654FD2" w:rsidP="00B50A89">
      <w:pPr>
        <w:pStyle w:val="ListParagraph"/>
        <w:ind w:left="0" w:right="2" w:firstLine="0"/>
      </w:pPr>
    </w:p>
    <w:p w14:paraId="06DE6A6E" w14:textId="0C6BDA24" w:rsidR="00654FD2" w:rsidRPr="00BC5A62" w:rsidRDefault="00654FD2" w:rsidP="00B50A89">
      <w:pPr>
        <w:pStyle w:val="ListParagraph"/>
        <w:ind w:left="0" w:right="2" w:firstLine="0"/>
        <w:rPr>
          <w:b/>
          <w:bCs/>
        </w:rPr>
      </w:pPr>
      <w:r w:rsidRPr="00BC5A62">
        <w:rPr>
          <w:b/>
          <w:bCs/>
        </w:rPr>
        <w:t xml:space="preserve">Jestliže jste zapomněl(a) použít přípravek </w:t>
      </w:r>
      <w:r w:rsidRPr="00A05783">
        <w:rPr>
          <w:b/>
          <w:bCs/>
        </w:rPr>
        <w:t>Yesintek</w:t>
      </w:r>
    </w:p>
    <w:p w14:paraId="1DA5C4B2" w14:textId="77777777" w:rsidR="00654FD2" w:rsidRPr="00347558" w:rsidRDefault="00654FD2" w:rsidP="00B50A89">
      <w:pPr>
        <w:pStyle w:val="ListParagraph"/>
        <w:ind w:left="0" w:right="2" w:firstLine="0"/>
      </w:pPr>
      <w:r w:rsidRPr="00347558">
        <w:t>Jestliže jste si zapomněl(a) injikovat dávku, kontaktujte lékaře nebo lékárníka. Nezdvojnásobujte následující dávku, abyste nahradil(a) vynechanou dávku</w:t>
      </w:r>
      <w:r>
        <w:t>.</w:t>
      </w:r>
    </w:p>
    <w:p w14:paraId="7B77A61F" w14:textId="77777777" w:rsidR="00654FD2" w:rsidRPr="00347558" w:rsidRDefault="00654FD2" w:rsidP="00B50A89">
      <w:pPr>
        <w:pStyle w:val="ListParagraph"/>
        <w:ind w:left="0" w:right="2" w:firstLine="0"/>
      </w:pPr>
    </w:p>
    <w:p w14:paraId="382CDBB6" w14:textId="209C5B44" w:rsidR="00654FD2" w:rsidRPr="00BC5A62" w:rsidRDefault="00654FD2" w:rsidP="00B50A89">
      <w:pPr>
        <w:pStyle w:val="ListParagraph"/>
        <w:ind w:left="0" w:right="2" w:firstLine="0"/>
        <w:rPr>
          <w:b/>
          <w:bCs/>
        </w:rPr>
      </w:pPr>
      <w:r w:rsidRPr="00BC5A62">
        <w:rPr>
          <w:b/>
          <w:bCs/>
        </w:rPr>
        <w:t xml:space="preserve">Jestliže jste přestal(a) používat přípravek </w:t>
      </w:r>
      <w:r w:rsidRPr="00A05783">
        <w:rPr>
          <w:b/>
          <w:bCs/>
        </w:rPr>
        <w:t>Yesintek</w:t>
      </w:r>
    </w:p>
    <w:p w14:paraId="2BF5B70D" w14:textId="2965FE6B" w:rsidR="00654FD2" w:rsidRPr="00347558" w:rsidRDefault="00654FD2" w:rsidP="00B50A89">
      <w:pPr>
        <w:pStyle w:val="ListParagraph"/>
        <w:ind w:left="0" w:right="2" w:firstLine="0"/>
      </w:pPr>
      <w:r w:rsidRPr="00347558">
        <w:t xml:space="preserve">Není nebezpečné přestat přípravek </w:t>
      </w:r>
      <w:r w:rsidRPr="00A05783">
        <w:t>Yesintek</w:t>
      </w:r>
      <w:r w:rsidRPr="00347558">
        <w:t xml:space="preserve"> používat. Pokud však přestanete, mohou se příznaky vrátit.</w:t>
      </w:r>
      <w:r>
        <w:t xml:space="preserve"> </w:t>
      </w:r>
      <w:r w:rsidRPr="00347558">
        <w:t>Máte-li jakékoli další otázky, týkající se používání tohoto přípravku, zeptejte se svého lékaře nebo lékárníka.</w:t>
      </w:r>
    </w:p>
    <w:p w14:paraId="0C7C30B6" w14:textId="77777777" w:rsidR="00654FD2" w:rsidRDefault="00654FD2" w:rsidP="00B50A89">
      <w:pPr>
        <w:ind w:right="2"/>
      </w:pPr>
    </w:p>
    <w:p w14:paraId="1365786F" w14:textId="77777777" w:rsidR="00654FD2" w:rsidRPr="00347558" w:rsidRDefault="00654FD2" w:rsidP="00B50A89">
      <w:pPr>
        <w:ind w:right="2"/>
      </w:pPr>
    </w:p>
    <w:p w14:paraId="36C9E449" w14:textId="77777777" w:rsidR="00654FD2" w:rsidRPr="00E36A40" w:rsidRDefault="00654FD2" w:rsidP="00DE2B30">
      <w:pPr>
        <w:pStyle w:val="ListParagraph"/>
        <w:numPr>
          <w:ilvl w:val="0"/>
          <w:numId w:val="47"/>
        </w:numPr>
        <w:ind w:left="567" w:right="2" w:hanging="567"/>
        <w:rPr>
          <w:b/>
          <w:bCs/>
        </w:rPr>
      </w:pPr>
      <w:r w:rsidRPr="00E36A40">
        <w:rPr>
          <w:b/>
          <w:bCs/>
        </w:rPr>
        <w:t>Možné nežádoucí účinky</w:t>
      </w:r>
    </w:p>
    <w:p w14:paraId="26F513B8" w14:textId="77777777" w:rsidR="00654FD2" w:rsidRPr="00347558" w:rsidRDefault="00654FD2" w:rsidP="00B50A89">
      <w:pPr>
        <w:ind w:right="2"/>
      </w:pPr>
      <w:r w:rsidRPr="00347558">
        <w:t>Podobně jako všechny léky, může mít i tento přípravek nežádoucí účinky, které se ale nemusí vyskytnout u každého.</w:t>
      </w:r>
    </w:p>
    <w:p w14:paraId="23023F01" w14:textId="77777777" w:rsidR="00654FD2" w:rsidRPr="00347558" w:rsidRDefault="00654FD2" w:rsidP="00B50A89">
      <w:pPr>
        <w:ind w:right="2"/>
      </w:pPr>
    </w:p>
    <w:p w14:paraId="2837D5F1" w14:textId="77777777" w:rsidR="00654FD2" w:rsidRPr="00BC5A62" w:rsidRDefault="00654FD2" w:rsidP="00B50A89">
      <w:pPr>
        <w:ind w:right="2"/>
        <w:rPr>
          <w:b/>
          <w:bCs/>
        </w:rPr>
      </w:pPr>
      <w:r w:rsidRPr="00BC5A62">
        <w:rPr>
          <w:b/>
          <w:bCs/>
        </w:rPr>
        <w:t>Závažné nežádoucí účinky</w:t>
      </w:r>
    </w:p>
    <w:p w14:paraId="01174A75" w14:textId="77777777" w:rsidR="00654FD2" w:rsidRPr="00347558" w:rsidRDefault="00654FD2" w:rsidP="00B50A89">
      <w:pPr>
        <w:ind w:right="2"/>
      </w:pPr>
      <w:r w:rsidRPr="00347558">
        <w:lastRenderedPageBreak/>
        <w:t>U některých pacientů se mohou vyskytnout závažné nežádoucí účinky a mohou vyžadovat neodkladnou léčbu.</w:t>
      </w:r>
    </w:p>
    <w:p w14:paraId="75901E0D" w14:textId="77777777" w:rsidR="00654FD2" w:rsidRPr="00347558" w:rsidRDefault="00654FD2" w:rsidP="00B50A89">
      <w:pPr>
        <w:ind w:right="2"/>
      </w:pPr>
    </w:p>
    <w:p w14:paraId="34DDD7BA" w14:textId="77777777" w:rsidR="00654FD2" w:rsidRPr="00BC5A62" w:rsidRDefault="00654FD2" w:rsidP="00B50A89">
      <w:pPr>
        <w:ind w:right="2"/>
        <w:rPr>
          <w:b/>
          <w:bCs/>
        </w:rPr>
      </w:pPr>
      <w:r w:rsidRPr="00BC5A62">
        <w:rPr>
          <w:b/>
          <w:bCs/>
        </w:rPr>
        <w:t>Alergické reakce – mohou vyžadovat neodkladnou léčbu. Kontaktujte lékaře nebo vyhledejte okamžitě lékařskou pomoc, jestliže zaznamenáte některý z těchto příznaků.</w:t>
      </w:r>
    </w:p>
    <w:p w14:paraId="3854C5A9" w14:textId="48DE29FC" w:rsidR="00654FD2" w:rsidRPr="00347558" w:rsidRDefault="00654FD2" w:rsidP="00DE2B30">
      <w:pPr>
        <w:pStyle w:val="ListParagraph"/>
        <w:numPr>
          <w:ilvl w:val="0"/>
          <w:numId w:val="41"/>
        </w:numPr>
        <w:ind w:left="567" w:right="2" w:hanging="567"/>
      </w:pPr>
      <w:r w:rsidRPr="00347558">
        <w:t xml:space="preserve">Zážné alergické reakce („anafylaxe“) jsou u pacientů používajících přípravek </w:t>
      </w:r>
      <w:r w:rsidRPr="00A05783">
        <w:t>Yesintek</w:t>
      </w:r>
      <w:r w:rsidRPr="00347558">
        <w:t xml:space="preserve"> vzácné (mohou postihnout až 1 uživatele z 1 000). Příznaky zahrnují:</w:t>
      </w:r>
    </w:p>
    <w:p w14:paraId="272FBA0A" w14:textId="77777777" w:rsidR="00654FD2" w:rsidRPr="00347558" w:rsidRDefault="00654FD2" w:rsidP="00DE2B30">
      <w:pPr>
        <w:pStyle w:val="ListParagraph"/>
        <w:numPr>
          <w:ilvl w:val="0"/>
          <w:numId w:val="67"/>
        </w:numPr>
        <w:ind w:right="2"/>
      </w:pPr>
      <w:r w:rsidRPr="00347558">
        <w:t>dýchací nebo polykací potíže</w:t>
      </w:r>
    </w:p>
    <w:p w14:paraId="6D00DCB5" w14:textId="77777777" w:rsidR="00654FD2" w:rsidRPr="00347558" w:rsidRDefault="00654FD2" w:rsidP="00DE2B30">
      <w:pPr>
        <w:pStyle w:val="ListParagraph"/>
        <w:numPr>
          <w:ilvl w:val="0"/>
          <w:numId w:val="67"/>
        </w:numPr>
        <w:ind w:right="2"/>
      </w:pPr>
      <w:r w:rsidRPr="00347558">
        <w:t>nízký krevní tlak, který může způsobit závratě nebo točení hlavy</w:t>
      </w:r>
    </w:p>
    <w:p w14:paraId="55200C1B" w14:textId="77777777" w:rsidR="00654FD2" w:rsidRPr="00347558" w:rsidRDefault="00654FD2" w:rsidP="00DE2B30">
      <w:pPr>
        <w:pStyle w:val="ListParagraph"/>
        <w:numPr>
          <w:ilvl w:val="0"/>
          <w:numId w:val="67"/>
        </w:numPr>
        <w:ind w:right="2"/>
      </w:pPr>
      <w:r w:rsidRPr="00347558">
        <w:t>otok obličeje, rtů, úst nebo krku.</w:t>
      </w:r>
    </w:p>
    <w:p w14:paraId="497D477E" w14:textId="77777777" w:rsidR="00654FD2" w:rsidRPr="00347558" w:rsidRDefault="00654FD2" w:rsidP="00DE2B30">
      <w:pPr>
        <w:pStyle w:val="ListParagraph"/>
        <w:numPr>
          <w:ilvl w:val="0"/>
          <w:numId w:val="41"/>
        </w:numPr>
        <w:ind w:left="567" w:right="2" w:hanging="567"/>
      </w:pPr>
      <w:r w:rsidRPr="00347558">
        <w:t>Časté příznaky alergické reakce zahrnují kožní vyrážku a kopřivku (mohou postihnout až 1 uživatele ze 100).</w:t>
      </w:r>
    </w:p>
    <w:p w14:paraId="662C84E3" w14:textId="77777777" w:rsidR="00654FD2" w:rsidRPr="00347558" w:rsidRDefault="00654FD2" w:rsidP="00B50A89">
      <w:pPr>
        <w:ind w:left="567" w:right="2" w:hanging="567"/>
      </w:pPr>
    </w:p>
    <w:p w14:paraId="54F2E9AE" w14:textId="0DFD7D98" w:rsidR="00654FD2" w:rsidRPr="00BC5A62" w:rsidRDefault="00654FD2" w:rsidP="00B50A89">
      <w:pPr>
        <w:ind w:right="2"/>
        <w:rPr>
          <w:b/>
          <w:bCs/>
        </w:rPr>
      </w:pPr>
      <w:r w:rsidRPr="00BC5A62">
        <w:rPr>
          <w:b/>
          <w:bCs/>
        </w:rPr>
        <w:t xml:space="preserve">Ve vzácných případech byly u pacientů léčených </w:t>
      </w:r>
      <w:r w:rsidRPr="00A05783">
        <w:rPr>
          <w:b/>
          <w:bCs/>
        </w:rPr>
        <w:t>ustekinumab</w:t>
      </w:r>
      <w:r w:rsidRPr="00BC5A62">
        <w:rPr>
          <w:b/>
          <w:bCs/>
        </w:rPr>
        <w:t>em hlášeny alergické plicní reakce a zápal plic. Pokud se u Vás vyvinou příznaky jako kašel, dušnost a teplota, ihned to sdělte svému lékaři.</w:t>
      </w:r>
    </w:p>
    <w:p w14:paraId="05FBA3A9" w14:textId="77777777" w:rsidR="00654FD2" w:rsidRPr="00347558" w:rsidRDefault="00654FD2" w:rsidP="00B50A89">
      <w:pPr>
        <w:ind w:right="2"/>
      </w:pPr>
    </w:p>
    <w:p w14:paraId="21C25001" w14:textId="50C7E9EA" w:rsidR="00654FD2" w:rsidRPr="00347558" w:rsidRDefault="00654FD2" w:rsidP="00B50A89">
      <w:pPr>
        <w:ind w:right="2"/>
      </w:pPr>
      <w:r w:rsidRPr="00347558">
        <w:t xml:space="preserve">Pokud se u Vás vyskytne závažná alergická reakce, Váš lékař může rozhodnout, že byste už přípravek </w:t>
      </w:r>
      <w:r w:rsidRPr="00A05783">
        <w:t>Yesintek</w:t>
      </w:r>
      <w:r w:rsidRPr="00347558">
        <w:t xml:space="preserve"> neměl(a) používat.</w:t>
      </w:r>
    </w:p>
    <w:p w14:paraId="36840663" w14:textId="77777777" w:rsidR="00654FD2" w:rsidRPr="00347558" w:rsidRDefault="00654FD2" w:rsidP="00B50A89">
      <w:pPr>
        <w:ind w:right="2"/>
      </w:pPr>
    </w:p>
    <w:p w14:paraId="01F5DD82" w14:textId="20658A9B" w:rsidR="00654FD2" w:rsidRPr="00BC5A62" w:rsidRDefault="00654FD2" w:rsidP="00B50A89">
      <w:pPr>
        <w:ind w:right="2"/>
        <w:rPr>
          <w:b/>
          <w:bCs/>
        </w:rPr>
      </w:pPr>
      <w:r w:rsidRPr="00BC5A62">
        <w:rPr>
          <w:b/>
          <w:bCs/>
        </w:rPr>
        <w:t>Infekce – můžete potřebovat okamžitou léčbu. Neprodleně informujte lékaře, pokud zaznamenáte některé z následujících příznaků.</w:t>
      </w:r>
    </w:p>
    <w:p w14:paraId="503F7A06" w14:textId="77777777" w:rsidR="00654FD2" w:rsidRPr="00347558" w:rsidRDefault="00654FD2" w:rsidP="00DE2B30">
      <w:pPr>
        <w:pStyle w:val="ListParagraph"/>
        <w:numPr>
          <w:ilvl w:val="0"/>
          <w:numId w:val="42"/>
        </w:numPr>
        <w:ind w:left="567" w:right="2" w:hanging="567"/>
      </w:pPr>
      <w:r w:rsidRPr="00347558">
        <w:t>Časté jsou infekce nosu nebo krku a běžná rýma (mohou postihnout až 1 uživatele z 10).</w:t>
      </w:r>
    </w:p>
    <w:p w14:paraId="2E39220F" w14:textId="77777777" w:rsidR="00654FD2" w:rsidRPr="00347558" w:rsidRDefault="00654FD2" w:rsidP="00DE2B30">
      <w:pPr>
        <w:pStyle w:val="ListParagraph"/>
        <w:numPr>
          <w:ilvl w:val="0"/>
          <w:numId w:val="42"/>
        </w:numPr>
        <w:ind w:left="567" w:right="2" w:hanging="567"/>
      </w:pPr>
      <w:r w:rsidRPr="00347558">
        <w:t>Méně časté jsou infekce dolních dýchacích cest (mohou postihnout až 1 uživatele ze 100).</w:t>
      </w:r>
    </w:p>
    <w:p w14:paraId="60DC56D0" w14:textId="77777777" w:rsidR="00654FD2" w:rsidRPr="00347558" w:rsidRDefault="00654FD2" w:rsidP="00DE2B30">
      <w:pPr>
        <w:pStyle w:val="ListParagraph"/>
        <w:numPr>
          <w:ilvl w:val="0"/>
          <w:numId w:val="42"/>
        </w:numPr>
        <w:ind w:left="567" w:right="2" w:hanging="567"/>
      </w:pPr>
      <w:r w:rsidRPr="00347558">
        <w:t>Méně časté jsou záněty podkoží („celulitida“) (mohou postihnout až 1 uživatele ze 100).</w:t>
      </w:r>
    </w:p>
    <w:p w14:paraId="7FFB60B2" w14:textId="77777777" w:rsidR="00654FD2" w:rsidRPr="00347558" w:rsidRDefault="00654FD2" w:rsidP="00DE2B30">
      <w:pPr>
        <w:pStyle w:val="ListParagraph"/>
        <w:numPr>
          <w:ilvl w:val="0"/>
          <w:numId w:val="42"/>
        </w:numPr>
        <w:ind w:left="567" w:right="2" w:hanging="567"/>
      </w:pPr>
      <w:r w:rsidRPr="00347558">
        <w:t>Méně častý je pásový opar (typ bolestivé vyrážky s puchýři) (může postihnout až 1</w:t>
      </w:r>
    </w:p>
    <w:p w14:paraId="69B98585" w14:textId="77777777" w:rsidR="00654FD2" w:rsidRPr="00347558" w:rsidRDefault="00654FD2" w:rsidP="00B50A89">
      <w:pPr>
        <w:pStyle w:val="ListParagraph"/>
        <w:ind w:left="1134" w:right="2"/>
      </w:pPr>
      <w:r w:rsidRPr="00347558">
        <w:t>uživatele ze 100).</w:t>
      </w:r>
    </w:p>
    <w:p w14:paraId="0E3463C4" w14:textId="296BBEE8" w:rsidR="00654FD2" w:rsidRDefault="00654FD2" w:rsidP="00B50A89">
      <w:pPr>
        <w:pStyle w:val="ListParagraph"/>
        <w:ind w:left="0" w:right="2" w:firstLine="0"/>
      </w:pPr>
      <w:r w:rsidRPr="00347558">
        <w:t xml:space="preserve">Přípravek </w:t>
      </w:r>
      <w:r w:rsidRPr="00A05783">
        <w:t>Yesintek</w:t>
      </w:r>
      <w:r w:rsidRPr="00347558">
        <w:t xml:space="preserve"> může způsobit, že budete hůře bojovat s infekcemi. Některé infekce mohou mít závažnější průběh a mohou zahrnovat infekce vyvolávané viry, plísněmi, bakteriemi (včetně tuberkulózy) nebo parazity, včetně infekcí, které se vyskytují hlavně u lidí s oslabeným imunitním systémem (oportunní infekce). U pacientů léčených </w:t>
      </w:r>
      <w:r w:rsidRPr="00A05783">
        <w:t>ustekinumab</w:t>
      </w:r>
      <w:r w:rsidRPr="00347558">
        <w:t>em byly hlášeny oportunní infekce mozku (encefalitida, meningitida), plic a oka.</w:t>
      </w:r>
    </w:p>
    <w:p w14:paraId="0AE421F6" w14:textId="77777777" w:rsidR="00654FD2" w:rsidRPr="00347558" w:rsidRDefault="00654FD2" w:rsidP="00B50A89">
      <w:pPr>
        <w:pStyle w:val="ListParagraph"/>
        <w:ind w:left="0" w:right="2" w:firstLine="0"/>
      </w:pPr>
    </w:p>
    <w:p w14:paraId="6CF77FFB" w14:textId="2587A4B9" w:rsidR="00654FD2" w:rsidRPr="00347558" w:rsidRDefault="00654FD2" w:rsidP="00B50A89">
      <w:pPr>
        <w:pStyle w:val="ListParagraph"/>
        <w:ind w:left="0" w:right="2" w:firstLine="0"/>
      </w:pPr>
      <w:r w:rsidRPr="00347558">
        <w:t xml:space="preserve">Během používání přípravku </w:t>
      </w:r>
      <w:r w:rsidRPr="00A05783">
        <w:t>Yesintek</w:t>
      </w:r>
      <w:r w:rsidRPr="00347558">
        <w:t xml:space="preserve"> byste měl(a) sledovat příznaky infekce. Ty zahrnují:</w:t>
      </w:r>
    </w:p>
    <w:p w14:paraId="0330DDC6" w14:textId="77777777" w:rsidR="00654FD2" w:rsidRPr="00347558" w:rsidRDefault="00654FD2" w:rsidP="00DE2B30">
      <w:pPr>
        <w:pStyle w:val="ListParagraph"/>
        <w:numPr>
          <w:ilvl w:val="0"/>
          <w:numId w:val="43"/>
        </w:numPr>
        <w:ind w:left="567" w:right="2" w:hanging="567"/>
      </w:pPr>
      <w:r w:rsidRPr="00347558">
        <w:t>horečku, příznaky podobné chřipce, noční pocení, úbytek tělesné hmotnosti</w:t>
      </w:r>
    </w:p>
    <w:p w14:paraId="04B8AB42" w14:textId="77777777" w:rsidR="00654FD2" w:rsidRPr="00347558" w:rsidRDefault="00654FD2" w:rsidP="00DE2B30">
      <w:pPr>
        <w:pStyle w:val="ListParagraph"/>
        <w:numPr>
          <w:ilvl w:val="0"/>
          <w:numId w:val="43"/>
        </w:numPr>
        <w:ind w:left="567" w:right="2" w:hanging="567"/>
      </w:pPr>
      <w:r w:rsidRPr="00347558">
        <w:t>pocit únavy nebo dušnost, kašel, který neustupuje</w:t>
      </w:r>
    </w:p>
    <w:p w14:paraId="3B8EAA8B" w14:textId="77777777" w:rsidR="00654FD2" w:rsidRPr="00347558" w:rsidRDefault="00654FD2" w:rsidP="00DE2B30">
      <w:pPr>
        <w:pStyle w:val="ListParagraph"/>
        <w:numPr>
          <w:ilvl w:val="0"/>
          <w:numId w:val="43"/>
        </w:numPr>
        <w:ind w:left="567" w:right="2" w:hanging="567"/>
      </w:pPr>
      <w:r w:rsidRPr="00347558">
        <w:t>horkou, červenou a bolestivou kůži nebo bolestivou kožní vyrážku s puchýři</w:t>
      </w:r>
    </w:p>
    <w:p w14:paraId="6B315D5E" w14:textId="77777777" w:rsidR="00654FD2" w:rsidRPr="00347558" w:rsidRDefault="00654FD2" w:rsidP="00DE2B30">
      <w:pPr>
        <w:pStyle w:val="ListParagraph"/>
        <w:numPr>
          <w:ilvl w:val="0"/>
          <w:numId w:val="43"/>
        </w:numPr>
        <w:ind w:left="567" w:right="2" w:hanging="567"/>
      </w:pPr>
      <w:r w:rsidRPr="00347558">
        <w:t>pálení při močení</w:t>
      </w:r>
    </w:p>
    <w:p w14:paraId="5FD7C99F" w14:textId="77777777" w:rsidR="00654FD2" w:rsidRPr="00347558" w:rsidRDefault="00654FD2" w:rsidP="00DE2B30">
      <w:pPr>
        <w:pStyle w:val="ListParagraph"/>
        <w:numPr>
          <w:ilvl w:val="0"/>
          <w:numId w:val="43"/>
        </w:numPr>
        <w:ind w:left="567" w:right="2" w:hanging="567"/>
      </w:pPr>
      <w:r w:rsidRPr="00347558">
        <w:t>průjem</w:t>
      </w:r>
    </w:p>
    <w:p w14:paraId="745EB6F2" w14:textId="77777777" w:rsidR="00654FD2" w:rsidRPr="00347558" w:rsidRDefault="00654FD2" w:rsidP="00DE2B30">
      <w:pPr>
        <w:pStyle w:val="ListParagraph"/>
        <w:numPr>
          <w:ilvl w:val="0"/>
          <w:numId w:val="43"/>
        </w:numPr>
        <w:ind w:left="567" w:right="2" w:hanging="567"/>
      </w:pPr>
      <w:r w:rsidRPr="00347558">
        <w:t>poruchy vidění nebo ztrátu zraku</w:t>
      </w:r>
    </w:p>
    <w:p w14:paraId="709D481D" w14:textId="77777777" w:rsidR="00654FD2" w:rsidRPr="00347558" w:rsidRDefault="00654FD2" w:rsidP="00DE2B30">
      <w:pPr>
        <w:pStyle w:val="ListParagraph"/>
        <w:numPr>
          <w:ilvl w:val="0"/>
          <w:numId w:val="43"/>
        </w:numPr>
        <w:ind w:left="567" w:right="2" w:hanging="567"/>
      </w:pPr>
      <w:r w:rsidRPr="00347558">
        <w:t>bolest hlavy, ztuhlost šíje, citlivost na světlo, pocit na zvracení nebo zmatenost.</w:t>
      </w:r>
    </w:p>
    <w:p w14:paraId="5CE47772" w14:textId="77777777" w:rsidR="00654FD2" w:rsidRPr="00347558" w:rsidRDefault="00654FD2" w:rsidP="00B50A89">
      <w:pPr>
        <w:ind w:right="2"/>
      </w:pPr>
    </w:p>
    <w:p w14:paraId="43C73472" w14:textId="5FC709E6" w:rsidR="00654FD2" w:rsidRPr="00347558" w:rsidRDefault="00654FD2" w:rsidP="00B50A89">
      <w:pPr>
        <w:ind w:right="2"/>
      </w:pPr>
      <w:r w:rsidRPr="00347558">
        <w:t xml:space="preserve">Informujte neprodleně svého lékaře, pokud zaznamenáte některý z výše uvedených příznaků infekce. Tyto příznaky mohou být známkou infekcí jako infekce dolních dýchacích cest, kožní infekce, pásový opar nebo oportunní infekce, které mohou mít závažné komplikace. Informujte lékaře, pokud máte jakoukoliv infekci, která neodeznívá nebo se opakovaně vrací. Lékař může rozhodnout, že byste neměl(a) používat přípravek </w:t>
      </w:r>
      <w:r w:rsidRPr="00A05783">
        <w:t>Yesintek</w:t>
      </w:r>
      <w:r w:rsidRPr="00347558">
        <w:t>, dokud infekce nevymizí. Také informujte lékaře, pokud máte otevřené rány nebo boláky, protože se mohou infikovat.</w:t>
      </w:r>
    </w:p>
    <w:p w14:paraId="4C33BFB2" w14:textId="77777777" w:rsidR="00654FD2" w:rsidRPr="00BC5A62" w:rsidRDefault="00654FD2" w:rsidP="00B50A89">
      <w:pPr>
        <w:ind w:right="2"/>
        <w:rPr>
          <w:b/>
          <w:bCs/>
        </w:rPr>
      </w:pPr>
    </w:p>
    <w:p w14:paraId="784DF809" w14:textId="71D39B56" w:rsidR="00654FD2" w:rsidRPr="00BC5A62" w:rsidRDefault="00654FD2" w:rsidP="00B50A89">
      <w:pPr>
        <w:ind w:right="2"/>
        <w:rPr>
          <w:b/>
          <w:bCs/>
        </w:rPr>
      </w:pPr>
      <w:r w:rsidRPr="00BC5A62">
        <w:rPr>
          <w:b/>
          <w:bCs/>
        </w:rPr>
        <w:t>Olupování kůže – zhoršující se zčervenání a olupování kůže na větší ploše těla může být příznakem erytrodermické psoriázy nebo exfoliativní dermatitidy, což jsou závažné kožní stavy. Pokud zaznamenáte některý z těchto příznaků, neprodleně informujte svého lékaře.</w:t>
      </w:r>
    </w:p>
    <w:p w14:paraId="62317272" w14:textId="77777777" w:rsidR="00654FD2" w:rsidRPr="00347558" w:rsidRDefault="00654FD2" w:rsidP="00B50A89">
      <w:pPr>
        <w:ind w:right="2"/>
      </w:pPr>
    </w:p>
    <w:p w14:paraId="1E005EF3" w14:textId="77777777" w:rsidR="00654FD2" w:rsidRDefault="00654FD2" w:rsidP="00B50A89">
      <w:pPr>
        <w:ind w:right="2"/>
        <w:rPr>
          <w:b/>
          <w:bCs/>
        </w:rPr>
      </w:pPr>
      <w:r w:rsidRPr="00E36A40">
        <w:rPr>
          <w:b/>
          <w:bCs/>
        </w:rPr>
        <w:t>Další nežádoucí účinky</w:t>
      </w:r>
    </w:p>
    <w:p w14:paraId="0F475A76" w14:textId="77777777" w:rsidR="006E63C1" w:rsidRPr="00E36A40" w:rsidRDefault="006E63C1" w:rsidP="00B50A89">
      <w:pPr>
        <w:ind w:right="2"/>
        <w:rPr>
          <w:b/>
          <w:bCs/>
        </w:rPr>
      </w:pPr>
    </w:p>
    <w:p w14:paraId="3F660D9A" w14:textId="77777777" w:rsidR="00654FD2" w:rsidRPr="00347558" w:rsidRDefault="00654FD2" w:rsidP="00B50A89">
      <w:pPr>
        <w:ind w:right="2"/>
      </w:pPr>
      <w:r w:rsidRPr="00E36A40">
        <w:rPr>
          <w:b/>
          <w:bCs/>
        </w:rPr>
        <w:t>Časté nežádoucí účinky</w:t>
      </w:r>
      <w:r w:rsidRPr="00347558">
        <w:t xml:space="preserve"> (mohou postihnout až 1 z 10 osob)</w:t>
      </w:r>
    </w:p>
    <w:p w14:paraId="49249148" w14:textId="77777777" w:rsidR="00654FD2" w:rsidRPr="00347558" w:rsidRDefault="00654FD2" w:rsidP="00DE2B30">
      <w:pPr>
        <w:pStyle w:val="ListParagraph"/>
        <w:numPr>
          <w:ilvl w:val="0"/>
          <w:numId w:val="44"/>
        </w:numPr>
        <w:ind w:left="567" w:right="2" w:hanging="567"/>
      </w:pPr>
      <w:r w:rsidRPr="00347558">
        <w:lastRenderedPageBreak/>
        <w:t>Průjem</w:t>
      </w:r>
    </w:p>
    <w:p w14:paraId="1AE643CF" w14:textId="77777777" w:rsidR="00654FD2" w:rsidRPr="00347558" w:rsidRDefault="00654FD2" w:rsidP="00DE2B30">
      <w:pPr>
        <w:pStyle w:val="ListParagraph"/>
        <w:numPr>
          <w:ilvl w:val="0"/>
          <w:numId w:val="44"/>
        </w:numPr>
        <w:ind w:left="567" w:right="2" w:hanging="567"/>
      </w:pPr>
      <w:r w:rsidRPr="00347558">
        <w:t>Pocit na zvracení</w:t>
      </w:r>
    </w:p>
    <w:p w14:paraId="0EC42F13" w14:textId="77777777" w:rsidR="00654FD2" w:rsidRPr="00347558" w:rsidRDefault="00654FD2" w:rsidP="00DE2B30">
      <w:pPr>
        <w:pStyle w:val="ListParagraph"/>
        <w:numPr>
          <w:ilvl w:val="0"/>
          <w:numId w:val="44"/>
        </w:numPr>
        <w:ind w:left="567" w:right="2" w:hanging="567"/>
      </w:pPr>
      <w:r w:rsidRPr="00347558">
        <w:t>Zvracení</w:t>
      </w:r>
    </w:p>
    <w:p w14:paraId="174E9B56" w14:textId="77777777" w:rsidR="00654FD2" w:rsidRPr="00347558" w:rsidRDefault="00654FD2" w:rsidP="00DE2B30">
      <w:pPr>
        <w:pStyle w:val="ListParagraph"/>
        <w:numPr>
          <w:ilvl w:val="0"/>
          <w:numId w:val="44"/>
        </w:numPr>
        <w:ind w:left="567" w:right="2" w:hanging="567"/>
      </w:pPr>
      <w:r w:rsidRPr="00347558">
        <w:t>Pocit únavy</w:t>
      </w:r>
    </w:p>
    <w:p w14:paraId="3DA9E4E5" w14:textId="77777777" w:rsidR="00654FD2" w:rsidRPr="00347558" w:rsidRDefault="00654FD2" w:rsidP="00DE2B30">
      <w:pPr>
        <w:pStyle w:val="ListParagraph"/>
        <w:numPr>
          <w:ilvl w:val="0"/>
          <w:numId w:val="44"/>
        </w:numPr>
        <w:ind w:left="567" w:right="2" w:hanging="567"/>
      </w:pPr>
      <w:r w:rsidRPr="00347558">
        <w:t>Pocit závratě</w:t>
      </w:r>
    </w:p>
    <w:p w14:paraId="39BEF6F0" w14:textId="77777777" w:rsidR="00654FD2" w:rsidRPr="00347558" w:rsidRDefault="00654FD2" w:rsidP="00DE2B30">
      <w:pPr>
        <w:pStyle w:val="ListParagraph"/>
        <w:numPr>
          <w:ilvl w:val="0"/>
          <w:numId w:val="44"/>
        </w:numPr>
        <w:ind w:left="567" w:right="2" w:hanging="567"/>
      </w:pPr>
      <w:r w:rsidRPr="00347558">
        <w:t>Bolest hlavy</w:t>
      </w:r>
    </w:p>
    <w:p w14:paraId="6E14358B" w14:textId="77777777" w:rsidR="00654FD2" w:rsidRPr="00347558" w:rsidRDefault="00654FD2" w:rsidP="00DE2B30">
      <w:pPr>
        <w:pStyle w:val="ListParagraph"/>
        <w:numPr>
          <w:ilvl w:val="0"/>
          <w:numId w:val="44"/>
        </w:numPr>
        <w:ind w:left="567" w:right="2" w:hanging="567"/>
      </w:pPr>
      <w:r w:rsidRPr="00347558">
        <w:t>Svědění („pruritus“)</w:t>
      </w:r>
    </w:p>
    <w:p w14:paraId="185705F7" w14:textId="77777777" w:rsidR="00654FD2" w:rsidRPr="00347558" w:rsidRDefault="00654FD2" w:rsidP="00DE2B30">
      <w:pPr>
        <w:pStyle w:val="ListParagraph"/>
        <w:numPr>
          <w:ilvl w:val="0"/>
          <w:numId w:val="44"/>
        </w:numPr>
        <w:ind w:left="567" w:right="2" w:hanging="567"/>
      </w:pPr>
      <w:r w:rsidRPr="00347558">
        <w:t>Bolest zad, svalů nebo kloubů</w:t>
      </w:r>
    </w:p>
    <w:p w14:paraId="5D8CA0EE" w14:textId="77777777" w:rsidR="00654FD2" w:rsidRPr="00347558" w:rsidRDefault="00654FD2" w:rsidP="00DE2B30">
      <w:pPr>
        <w:pStyle w:val="ListParagraph"/>
        <w:numPr>
          <w:ilvl w:val="0"/>
          <w:numId w:val="44"/>
        </w:numPr>
        <w:ind w:left="567" w:right="2" w:hanging="567"/>
      </w:pPr>
      <w:r w:rsidRPr="00347558">
        <w:t>Bolest v krku</w:t>
      </w:r>
    </w:p>
    <w:p w14:paraId="7706C03F" w14:textId="77777777" w:rsidR="00654FD2" w:rsidRPr="00347558" w:rsidRDefault="00654FD2" w:rsidP="00DE2B30">
      <w:pPr>
        <w:pStyle w:val="ListParagraph"/>
        <w:numPr>
          <w:ilvl w:val="0"/>
          <w:numId w:val="44"/>
        </w:numPr>
        <w:ind w:left="567" w:right="2" w:hanging="567"/>
      </w:pPr>
      <w:r w:rsidRPr="00347558">
        <w:t>Zarudnutí a bolest v místě vpichu injekce</w:t>
      </w:r>
    </w:p>
    <w:p w14:paraId="590A1F68" w14:textId="77777777" w:rsidR="00654FD2" w:rsidRPr="00347558" w:rsidRDefault="00654FD2" w:rsidP="00DE2B30">
      <w:pPr>
        <w:pStyle w:val="ListParagraph"/>
        <w:numPr>
          <w:ilvl w:val="0"/>
          <w:numId w:val="44"/>
        </w:numPr>
        <w:ind w:left="567" w:right="2" w:hanging="567"/>
      </w:pPr>
      <w:r w:rsidRPr="00347558">
        <w:t>Infekce vedlejších nosních dutin</w:t>
      </w:r>
    </w:p>
    <w:p w14:paraId="7463AF9F" w14:textId="77777777" w:rsidR="00654FD2" w:rsidRPr="00347558" w:rsidRDefault="00654FD2" w:rsidP="00B50A89">
      <w:pPr>
        <w:ind w:right="2"/>
      </w:pPr>
    </w:p>
    <w:p w14:paraId="2F55549C" w14:textId="77777777" w:rsidR="00654FD2" w:rsidRPr="00347558" w:rsidRDefault="00654FD2" w:rsidP="00B50A89">
      <w:pPr>
        <w:ind w:right="2"/>
      </w:pPr>
      <w:r w:rsidRPr="00E36A40">
        <w:rPr>
          <w:b/>
          <w:bCs/>
        </w:rPr>
        <w:t>Méně časté nežádoucí účinky</w:t>
      </w:r>
      <w:r w:rsidRPr="00347558">
        <w:t xml:space="preserve"> (mohou postihnout až 1 osobu ze 100)</w:t>
      </w:r>
    </w:p>
    <w:p w14:paraId="779BA33C" w14:textId="77777777" w:rsidR="00654FD2" w:rsidRPr="00347558" w:rsidRDefault="00654FD2" w:rsidP="00DE2B30">
      <w:pPr>
        <w:pStyle w:val="ListParagraph"/>
        <w:numPr>
          <w:ilvl w:val="0"/>
          <w:numId w:val="44"/>
        </w:numPr>
        <w:ind w:left="567" w:right="2" w:hanging="567"/>
      </w:pPr>
      <w:r w:rsidRPr="00347558">
        <w:t>Zubní infekce</w:t>
      </w:r>
    </w:p>
    <w:p w14:paraId="28D22857" w14:textId="77777777" w:rsidR="00654FD2" w:rsidRPr="00347558" w:rsidRDefault="00654FD2" w:rsidP="00DE2B30">
      <w:pPr>
        <w:pStyle w:val="ListParagraph"/>
        <w:numPr>
          <w:ilvl w:val="0"/>
          <w:numId w:val="44"/>
        </w:numPr>
        <w:ind w:left="567" w:right="2" w:hanging="567"/>
      </w:pPr>
      <w:r w:rsidRPr="00347558">
        <w:t>Kvasinkové vaginální infekce</w:t>
      </w:r>
    </w:p>
    <w:p w14:paraId="216248AE" w14:textId="77777777" w:rsidR="00654FD2" w:rsidRPr="00347558" w:rsidRDefault="00654FD2" w:rsidP="00DE2B30">
      <w:pPr>
        <w:pStyle w:val="ListParagraph"/>
        <w:numPr>
          <w:ilvl w:val="0"/>
          <w:numId w:val="44"/>
        </w:numPr>
        <w:ind w:left="567" w:right="2" w:hanging="567"/>
      </w:pPr>
      <w:r w:rsidRPr="00347558">
        <w:t>Deprese</w:t>
      </w:r>
    </w:p>
    <w:p w14:paraId="528B0218" w14:textId="77777777" w:rsidR="00654FD2" w:rsidRPr="00347558" w:rsidRDefault="00654FD2" w:rsidP="00DE2B30">
      <w:pPr>
        <w:pStyle w:val="ListParagraph"/>
        <w:numPr>
          <w:ilvl w:val="0"/>
          <w:numId w:val="44"/>
        </w:numPr>
        <w:ind w:left="567" w:right="2" w:hanging="567"/>
      </w:pPr>
      <w:r w:rsidRPr="00347558">
        <w:t>Ucpaný nebo plný nos</w:t>
      </w:r>
    </w:p>
    <w:p w14:paraId="39DC261D" w14:textId="77777777" w:rsidR="00654FD2" w:rsidRPr="00347558" w:rsidRDefault="00654FD2" w:rsidP="00DE2B30">
      <w:pPr>
        <w:pStyle w:val="ListParagraph"/>
        <w:numPr>
          <w:ilvl w:val="0"/>
          <w:numId w:val="44"/>
        </w:numPr>
        <w:ind w:left="567" w:right="2" w:hanging="567"/>
      </w:pPr>
      <w:r w:rsidRPr="00347558">
        <w:t>Krvácení, modřina, zatvrdnutí, otok a svědění v místě vpichu injekce.</w:t>
      </w:r>
    </w:p>
    <w:p w14:paraId="4DAF06BE" w14:textId="77777777" w:rsidR="00654FD2" w:rsidRPr="00347558" w:rsidRDefault="00654FD2" w:rsidP="00DE2B30">
      <w:pPr>
        <w:pStyle w:val="ListParagraph"/>
        <w:numPr>
          <w:ilvl w:val="0"/>
          <w:numId w:val="44"/>
        </w:numPr>
        <w:ind w:left="567" w:right="2" w:hanging="567"/>
      </w:pPr>
      <w:r w:rsidRPr="00347558">
        <w:t>Pocit slabosti</w:t>
      </w:r>
    </w:p>
    <w:p w14:paraId="4EA2898E" w14:textId="77777777" w:rsidR="00654FD2" w:rsidRPr="00347558" w:rsidRDefault="00654FD2" w:rsidP="00DE2B30">
      <w:pPr>
        <w:pStyle w:val="ListParagraph"/>
        <w:numPr>
          <w:ilvl w:val="0"/>
          <w:numId w:val="44"/>
        </w:numPr>
        <w:ind w:left="567" w:right="2" w:hanging="567"/>
      </w:pPr>
      <w:r w:rsidRPr="00347558">
        <w:t>Pokles očního víčka a ochablé svaly na jedné straně obličeje („obrna lícního nervu“ nebo</w:t>
      </w:r>
      <w:r>
        <w:t xml:space="preserve"> </w:t>
      </w:r>
      <w:r w:rsidRPr="00347558">
        <w:t>„Bellova obrna“), které je většinou přechodné.</w:t>
      </w:r>
    </w:p>
    <w:p w14:paraId="4C83E0F4" w14:textId="77777777" w:rsidR="00654FD2" w:rsidRPr="00347558" w:rsidRDefault="00654FD2" w:rsidP="00DE2B30">
      <w:pPr>
        <w:pStyle w:val="ListParagraph"/>
        <w:numPr>
          <w:ilvl w:val="0"/>
          <w:numId w:val="44"/>
        </w:numPr>
        <w:ind w:left="567" w:right="2" w:hanging="567"/>
      </w:pPr>
      <w:r w:rsidRPr="00347558">
        <w:t>Změna psoriázy se zarudnutím a nové malé, žluté nebo bílé puchýře na kůži, někdy</w:t>
      </w:r>
      <w:r w:rsidR="006E63C1">
        <w:t xml:space="preserve"> </w:t>
      </w:r>
      <w:r w:rsidRPr="00347558">
        <w:t>doprovázené horečkou (pustulózní psoriáza).</w:t>
      </w:r>
    </w:p>
    <w:p w14:paraId="7A59DEB5" w14:textId="77777777" w:rsidR="00654FD2" w:rsidRPr="00347558" w:rsidRDefault="00654FD2" w:rsidP="00DE2B30">
      <w:pPr>
        <w:pStyle w:val="ListParagraph"/>
        <w:numPr>
          <w:ilvl w:val="0"/>
          <w:numId w:val="44"/>
        </w:numPr>
        <w:ind w:left="567" w:right="2" w:hanging="567"/>
      </w:pPr>
      <w:r w:rsidRPr="00347558">
        <w:t>Olupování kůže (kožní exfoliace)</w:t>
      </w:r>
    </w:p>
    <w:p w14:paraId="64C1BF6F" w14:textId="77777777" w:rsidR="00654FD2" w:rsidRPr="00347558" w:rsidRDefault="00654FD2" w:rsidP="00DE2B30">
      <w:pPr>
        <w:pStyle w:val="ListParagraph"/>
        <w:numPr>
          <w:ilvl w:val="0"/>
          <w:numId w:val="44"/>
        </w:numPr>
        <w:ind w:left="567" w:right="2" w:hanging="567"/>
      </w:pPr>
      <w:r w:rsidRPr="00347558">
        <w:t>Akné</w:t>
      </w:r>
    </w:p>
    <w:p w14:paraId="77DA04ED" w14:textId="77777777" w:rsidR="00654FD2" w:rsidRPr="00347558" w:rsidRDefault="00654FD2" w:rsidP="00B50A89">
      <w:pPr>
        <w:ind w:right="2"/>
      </w:pPr>
    </w:p>
    <w:p w14:paraId="01FBDEC1" w14:textId="77777777" w:rsidR="00654FD2" w:rsidRPr="00347558" w:rsidRDefault="00654FD2" w:rsidP="00B50A89">
      <w:pPr>
        <w:ind w:right="2"/>
      </w:pPr>
      <w:r w:rsidRPr="00E36A40">
        <w:rPr>
          <w:b/>
          <w:bCs/>
        </w:rPr>
        <w:t>Vzácné nežádoucí účinky</w:t>
      </w:r>
      <w:r w:rsidRPr="00347558">
        <w:t xml:space="preserve"> (mohou postihnout až 1 osobu z 1 000)</w:t>
      </w:r>
      <w:r>
        <w:t>:</w:t>
      </w:r>
    </w:p>
    <w:p w14:paraId="369D3FE5" w14:textId="77777777" w:rsidR="00654FD2" w:rsidRPr="00347558" w:rsidRDefault="00654FD2" w:rsidP="00DE2B30">
      <w:pPr>
        <w:pStyle w:val="ListParagraph"/>
        <w:numPr>
          <w:ilvl w:val="0"/>
          <w:numId w:val="44"/>
        </w:numPr>
        <w:ind w:left="567" w:right="2" w:hanging="567"/>
      </w:pPr>
      <w:r w:rsidRPr="00347558">
        <w:t>Zčervenání a olupování kůže na větší ploše těla, které může být svědivé nebo bolestivé</w:t>
      </w:r>
      <w:r w:rsidR="006E63C1">
        <w:t xml:space="preserve"> </w:t>
      </w:r>
      <w:r w:rsidRPr="00347558">
        <w:t>(exfoliativní dermatitida). Podobné příznaky se někdy objeví jako přirozená změna</w:t>
      </w:r>
      <w:r w:rsidR="006E63C1">
        <w:t xml:space="preserve"> </w:t>
      </w:r>
      <w:r w:rsidRPr="00347558">
        <w:t>charakteristických příznaků psoriázy (erytrodermická psoriáza)</w:t>
      </w:r>
    </w:p>
    <w:p w14:paraId="49A90D5C" w14:textId="77777777" w:rsidR="00654FD2" w:rsidRPr="00347558" w:rsidRDefault="00654FD2" w:rsidP="00DE2B30">
      <w:pPr>
        <w:pStyle w:val="ListParagraph"/>
        <w:numPr>
          <w:ilvl w:val="0"/>
          <w:numId w:val="44"/>
        </w:numPr>
        <w:ind w:left="567" w:right="2" w:hanging="567"/>
      </w:pPr>
      <w:r w:rsidRPr="00347558">
        <w:t>Zánět malých krevních cév, který může vést ke kožní vyrážce s malými červenými nebo</w:t>
      </w:r>
      <w:r w:rsidR="006E63C1">
        <w:t xml:space="preserve"> </w:t>
      </w:r>
      <w:r w:rsidRPr="00347558">
        <w:t>fialovými hrbolky, horečce nebo bolesti kloubů (vaskulitida)</w:t>
      </w:r>
    </w:p>
    <w:p w14:paraId="757252BE" w14:textId="77777777" w:rsidR="00654FD2" w:rsidRDefault="00654FD2" w:rsidP="00B50A89">
      <w:pPr>
        <w:pStyle w:val="ListParagraph"/>
        <w:ind w:left="0" w:right="2" w:firstLine="0"/>
      </w:pPr>
    </w:p>
    <w:p w14:paraId="3DDD3870" w14:textId="77777777" w:rsidR="00654FD2" w:rsidRPr="00347558" w:rsidRDefault="00654FD2" w:rsidP="00B50A89">
      <w:pPr>
        <w:pStyle w:val="ListParagraph"/>
        <w:ind w:left="0" w:right="2" w:firstLine="0"/>
      </w:pPr>
      <w:r w:rsidRPr="00E36A40">
        <w:rPr>
          <w:b/>
          <w:bCs/>
        </w:rPr>
        <w:t>Velmi vzácné nežádoucí účinky</w:t>
      </w:r>
      <w:r w:rsidRPr="00347558">
        <w:t xml:space="preserve"> (mohou postihnout až 1 osobu z 10 000)</w:t>
      </w:r>
      <w:r>
        <w:t>:</w:t>
      </w:r>
    </w:p>
    <w:p w14:paraId="6ACAEC70" w14:textId="77777777" w:rsidR="006E63C1" w:rsidRDefault="00654FD2" w:rsidP="00DE2B30">
      <w:pPr>
        <w:pStyle w:val="ListParagraph"/>
        <w:numPr>
          <w:ilvl w:val="0"/>
          <w:numId w:val="44"/>
        </w:numPr>
        <w:ind w:left="567" w:right="2" w:hanging="567"/>
      </w:pPr>
      <w:r w:rsidRPr="00347558">
        <w:t>Puchýře na kůži, které mohou být červené, svědivé a bolestivé (bulózní pemfigoid)</w:t>
      </w:r>
      <w:r>
        <w:t>.</w:t>
      </w:r>
      <w:r w:rsidRPr="00347558">
        <w:t>Kožní lupus nebo syndrom podobný lupusu (červená, vystupující olupující se vyrážka na</w:t>
      </w:r>
      <w:r>
        <w:t xml:space="preserve"> </w:t>
      </w:r>
    </w:p>
    <w:p w14:paraId="05DD7708" w14:textId="77777777" w:rsidR="00654FD2" w:rsidRPr="00347558" w:rsidRDefault="00654FD2" w:rsidP="00DE2B30">
      <w:pPr>
        <w:pStyle w:val="ListParagraph"/>
        <w:numPr>
          <w:ilvl w:val="0"/>
          <w:numId w:val="44"/>
        </w:numPr>
        <w:ind w:left="567" w:right="2" w:hanging="567"/>
      </w:pPr>
      <w:r w:rsidRPr="00347558">
        <w:t>místech kůže vystavených slunci, případně s bolestmi kloubů).</w:t>
      </w:r>
    </w:p>
    <w:p w14:paraId="1C2C2894" w14:textId="77777777" w:rsidR="00654FD2" w:rsidRPr="00347558" w:rsidRDefault="00654FD2" w:rsidP="00B50A89">
      <w:pPr>
        <w:ind w:right="2"/>
      </w:pPr>
    </w:p>
    <w:p w14:paraId="651D71DB" w14:textId="77777777" w:rsidR="00654FD2" w:rsidRPr="00E36A40" w:rsidRDefault="00654FD2" w:rsidP="00B50A89">
      <w:pPr>
        <w:ind w:right="2"/>
        <w:rPr>
          <w:b/>
          <w:bCs/>
        </w:rPr>
      </w:pPr>
      <w:r w:rsidRPr="00E36A40">
        <w:rPr>
          <w:b/>
          <w:bCs/>
        </w:rPr>
        <w:t>Hlášení nežádoucích účinků</w:t>
      </w:r>
    </w:p>
    <w:p w14:paraId="35A5D253" w14:textId="77777777" w:rsidR="00654FD2" w:rsidRPr="00347558" w:rsidRDefault="00654FD2" w:rsidP="00B50A89">
      <w:pPr>
        <w:ind w:right="2"/>
      </w:pPr>
      <w:r w:rsidRPr="00347558">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w:t>
      </w:r>
      <w:r>
        <w:rPr>
          <w:highlight w:val="lightGray"/>
        </w:rPr>
        <w:t>prostřednictvím národního systému hlášení nežádoucích účinků uvedeného v Dodatku V.</w:t>
      </w:r>
      <w:r w:rsidRPr="00347558">
        <w:t xml:space="preserve"> Nahlášením nežádoucích účinků můžete přispět k získání více informací o bezpečnosti tohoto přípravku.</w:t>
      </w:r>
    </w:p>
    <w:p w14:paraId="358285FB" w14:textId="5DFB29D4" w:rsidR="00654FD2" w:rsidRPr="00E36A40" w:rsidRDefault="00654FD2" w:rsidP="00DE2B30">
      <w:pPr>
        <w:pStyle w:val="ListParagraph"/>
        <w:numPr>
          <w:ilvl w:val="0"/>
          <w:numId w:val="47"/>
        </w:numPr>
        <w:ind w:left="567" w:right="2" w:hanging="567"/>
        <w:rPr>
          <w:b/>
          <w:bCs/>
        </w:rPr>
      </w:pPr>
      <w:r w:rsidRPr="00E36A40">
        <w:rPr>
          <w:b/>
          <w:bCs/>
        </w:rPr>
        <w:t xml:space="preserve">Jak přípravek </w:t>
      </w:r>
      <w:r w:rsidRPr="00A05783">
        <w:rPr>
          <w:b/>
          <w:bCs/>
        </w:rPr>
        <w:t>Yesintek</w:t>
      </w:r>
      <w:r w:rsidRPr="00E36A40">
        <w:rPr>
          <w:b/>
          <w:bCs/>
        </w:rPr>
        <w:t xml:space="preserve"> uchovávat</w:t>
      </w:r>
    </w:p>
    <w:p w14:paraId="6B5AC120" w14:textId="77777777" w:rsidR="00654FD2" w:rsidRPr="00347558" w:rsidRDefault="00654FD2" w:rsidP="00B50A89">
      <w:pPr>
        <w:ind w:right="2"/>
      </w:pPr>
    </w:p>
    <w:p w14:paraId="13AFEBC1" w14:textId="77777777" w:rsidR="00654FD2" w:rsidRPr="00347558" w:rsidRDefault="00654FD2" w:rsidP="00DE2B30">
      <w:pPr>
        <w:pStyle w:val="ListParagraph"/>
        <w:numPr>
          <w:ilvl w:val="0"/>
          <w:numId w:val="45"/>
        </w:numPr>
        <w:ind w:left="567" w:right="2" w:hanging="567"/>
      </w:pPr>
      <w:r w:rsidRPr="00347558">
        <w:t>Uchovávejte tento přípravek mimo dohled a dosah dětí.</w:t>
      </w:r>
    </w:p>
    <w:p w14:paraId="5EF3F9CB" w14:textId="77777777" w:rsidR="00654FD2" w:rsidRPr="00347558" w:rsidRDefault="00654FD2" w:rsidP="00DE2B30">
      <w:pPr>
        <w:pStyle w:val="ListParagraph"/>
        <w:numPr>
          <w:ilvl w:val="0"/>
          <w:numId w:val="45"/>
        </w:numPr>
        <w:ind w:left="567" w:right="2" w:hanging="567"/>
      </w:pPr>
      <w:r w:rsidRPr="00347558">
        <w:t>Uchovávejte v chladničce (2 °C – 8 °C). Chraňte před mrazem.</w:t>
      </w:r>
    </w:p>
    <w:p w14:paraId="50C2C0CE" w14:textId="77777777" w:rsidR="00654FD2" w:rsidRPr="00347558" w:rsidRDefault="00654FD2" w:rsidP="00DE2B30">
      <w:pPr>
        <w:pStyle w:val="ListParagraph"/>
        <w:numPr>
          <w:ilvl w:val="0"/>
          <w:numId w:val="45"/>
        </w:numPr>
        <w:ind w:left="567" w:right="2" w:hanging="567"/>
      </w:pPr>
      <w:r w:rsidRPr="00347558">
        <w:t>Uchovávejte předplněné pero v krabičce, aby byl přípravek chráněn před světlem.</w:t>
      </w:r>
    </w:p>
    <w:p w14:paraId="5A6B736E" w14:textId="07807FF6" w:rsidR="00654FD2" w:rsidRPr="00347558" w:rsidRDefault="00654FD2" w:rsidP="00DE2B30">
      <w:pPr>
        <w:pStyle w:val="ListParagraph"/>
        <w:numPr>
          <w:ilvl w:val="0"/>
          <w:numId w:val="45"/>
        </w:numPr>
        <w:ind w:left="567" w:right="2" w:hanging="567"/>
      </w:pPr>
      <w:r w:rsidRPr="00347558">
        <w:t xml:space="preserve">V případě potřeby mohou být jednotlivá předplněná pera </w:t>
      </w:r>
      <w:r w:rsidRPr="00A05783">
        <w:t>Yesintek</w:t>
      </w:r>
      <w:r w:rsidRPr="00347558">
        <w:t xml:space="preserve"> také uchovávána při pokojovéteplotě do 30 °C maximálně po jedno období v délce až 30 dní v původní krabičce, aby bylachráněna před světlem. Zaznamenejte si datum, kdy je předplněné pero poprvé vyjmuto zchladničky, a datum likvidace do místa určeného na vnějším obalu. Datum likvidace nesmípřekročit původní datum použitelnosti vytištěné na krabičce. Jakmile bylo předplněné perouchováváno při pokojové teplotě (do 30 °C), nemá se vracet do chladničky. Zlikvidujte</w:t>
      </w:r>
      <w:r>
        <w:t xml:space="preserve"> </w:t>
      </w:r>
      <w:r w:rsidRPr="00347558">
        <w:lastRenderedPageBreak/>
        <w:t>předplněné pero, pokud se nepoužije při uchovávání při pokojové teplotě do 30 dnů nebo dopůvodního data použitelnosti, podle toho, co nastane dříve.</w:t>
      </w:r>
    </w:p>
    <w:p w14:paraId="67381F92" w14:textId="67B9C0F4" w:rsidR="00654FD2" w:rsidRPr="00347558" w:rsidRDefault="00654FD2" w:rsidP="00DE2B30">
      <w:pPr>
        <w:pStyle w:val="ListParagraph"/>
        <w:numPr>
          <w:ilvl w:val="0"/>
          <w:numId w:val="45"/>
        </w:numPr>
        <w:ind w:left="567" w:right="2" w:hanging="567"/>
      </w:pPr>
      <w:r w:rsidRPr="00347558">
        <w:t xml:space="preserve">Netřepejte předplněným perem s přípravkem </w:t>
      </w:r>
      <w:r w:rsidRPr="00A05783">
        <w:t>Yesintek</w:t>
      </w:r>
      <w:r w:rsidRPr="00347558">
        <w:t>. Dlouhé intenzivní třepání může lék</w:t>
      </w:r>
      <w:r>
        <w:t xml:space="preserve"> </w:t>
      </w:r>
      <w:r w:rsidRPr="00347558">
        <w:t>poškodit.</w:t>
      </w:r>
    </w:p>
    <w:p w14:paraId="6F20115B" w14:textId="77777777" w:rsidR="00654FD2" w:rsidRPr="00347558" w:rsidRDefault="00654FD2" w:rsidP="00B50A89">
      <w:pPr>
        <w:pStyle w:val="ListParagraph"/>
        <w:ind w:left="0" w:right="2" w:firstLine="0"/>
      </w:pPr>
    </w:p>
    <w:p w14:paraId="3C46D0C9" w14:textId="77777777" w:rsidR="00654FD2" w:rsidRPr="00BC5A62" w:rsidRDefault="00654FD2" w:rsidP="00B50A89">
      <w:pPr>
        <w:pStyle w:val="ListParagraph"/>
        <w:ind w:left="0" w:right="2" w:firstLine="0"/>
        <w:rPr>
          <w:b/>
          <w:bCs/>
        </w:rPr>
      </w:pPr>
      <w:r w:rsidRPr="00BC5A62">
        <w:rPr>
          <w:b/>
          <w:bCs/>
        </w:rPr>
        <w:t>Nepoužívejte tento přípravek:</w:t>
      </w:r>
    </w:p>
    <w:p w14:paraId="03C48B43" w14:textId="77777777" w:rsidR="00654FD2" w:rsidRPr="00347558" w:rsidRDefault="00654FD2" w:rsidP="00DE2B30">
      <w:pPr>
        <w:pStyle w:val="ListParagraph"/>
        <w:numPr>
          <w:ilvl w:val="0"/>
          <w:numId w:val="58"/>
        </w:numPr>
        <w:ind w:right="2" w:hanging="502"/>
      </w:pPr>
      <w:r w:rsidRPr="00347558">
        <w:t>Po uplynutí doby použitelnosti uvedené na štítku a na krabičce za „EXP“. Doba použitelnosti se</w:t>
      </w:r>
      <w:r>
        <w:t xml:space="preserve"> </w:t>
      </w:r>
      <w:r w:rsidRPr="00347558">
        <w:t>vztahuje k poslednímu dni uvedeného měsíce.</w:t>
      </w:r>
    </w:p>
    <w:p w14:paraId="261F2D75" w14:textId="5C2C4082" w:rsidR="00654FD2" w:rsidRPr="00347558" w:rsidRDefault="00654FD2" w:rsidP="00DE2B30">
      <w:pPr>
        <w:pStyle w:val="ListParagraph"/>
        <w:numPr>
          <w:ilvl w:val="0"/>
          <w:numId w:val="58"/>
        </w:numPr>
        <w:ind w:right="2" w:hanging="502"/>
      </w:pPr>
      <w:r w:rsidRPr="00347558">
        <w:t>Jestliže má tekutina změněnou barvu, je zakalená nebo v ní uvidíte plavat jiné cizí částice (viz</w:t>
      </w:r>
      <w:r>
        <w:t xml:space="preserve"> </w:t>
      </w:r>
      <w:r w:rsidRPr="00347558">
        <w:t xml:space="preserve">bod 6 „Jak </w:t>
      </w:r>
      <w:r w:rsidRPr="00A05783">
        <w:t>Yesintek</w:t>
      </w:r>
      <w:r w:rsidRPr="00347558">
        <w:t xml:space="preserve"> vypadá a co obsahuje toto balení“).</w:t>
      </w:r>
    </w:p>
    <w:p w14:paraId="151FAA1D" w14:textId="77777777" w:rsidR="00654FD2" w:rsidRPr="00347558" w:rsidRDefault="00654FD2" w:rsidP="00DE2B30">
      <w:pPr>
        <w:pStyle w:val="ListParagraph"/>
        <w:numPr>
          <w:ilvl w:val="0"/>
          <w:numId w:val="58"/>
        </w:numPr>
        <w:ind w:right="2" w:hanging="502"/>
      </w:pPr>
      <w:r w:rsidRPr="00347558">
        <w:t>Jestliže víte nebo si myslíte, že přípravek mohl být vystaven extrémním teplotám (např.</w:t>
      </w:r>
      <w:r>
        <w:t xml:space="preserve"> </w:t>
      </w:r>
      <w:r w:rsidRPr="00347558">
        <w:t>náhodně zmrznul nebo byl zahřátý).</w:t>
      </w:r>
    </w:p>
    <w:p w14:paraId="7ACDCE62" w14:textId="77777777" w:rsidR="00654FD2" w:rsidRPr="00347558" w:rsidRDefault="00654FD2" w:rsidP="00DE2B30">
      <w:pPr>
        <w:pStyle w:val="ListParagraph"/>
        <w:numPr>
          <w:ilvl w:val="0"/>
          <w:numId w:val="58"/>
        </w:numPr>
        <w:ind w:right="2" w:hanging="502"/>
      </w:pPr>
      <w:r w:rsidRPr="00347558">
        <w:t>Jestliže bylo přípravkem silně třepáno.</w:t>
      </w:r>
    </w:p>
    <w:p w14:paraId="1D2095C3" w14:textId="28B39C56" w:rsidR="00654FD2" w:rsidRPr="00347558" w:rsidRDefault="00654FD2" w:rsidP="00B50A89">
      <w:pPr>
        <w:ind w:right="2"/>
      </w:pPr>
      <w:r w:rsidRPr="00A05783">
        <w:t>Yesintek</w:t>
      </w:r>
      <w:r w:rsidRPr="00347558">
        <w:t xml:space="preserve"> je pouze pro jednorázové použití. Jakýkoli nepoužitý přípravek zbývající v předplněném peru musí být zlikvidován. Nevyhazujte žádné léčivé přípravky do odpadních vod nebo domácího odpadu. Zeptejte se svého lékárníka, jak naložit s přípravky, které již nepoužíváte. Tato opatření pomáhají chránit životní prostředí.</w:t>
      </w:r>
    </w:p>
    <w:p w14:paraId="061E0A8C" w14:textId="77777777" w:rsidR="00654FD2" w:rsidRDefault="00654FD2" w:rsidP="00B50A89">
      <w:pPr>
        <w:ind w:right="2"/>
      </w:pPr>
    </w:p>
    <w:p w14:paraId="498752E2" w14:textId="77777777" w:rsidR="00654FD2" w:rsidRPr="00347558" w:rsidRDefault="00654FD2" w:rsidP="00B50A89">
      <w:pPr>
        <w:ind w:right="2"/>
      </w:pPr>
    </w:p>
    <w:p w14:paraId="67838084" w14:textId="77777777" w:rsidR="00654FD2" w:rsidRPr="00E36A40" w:rsidRDefault="00654FD2" w:rsidP="00DE2B30">
      <w:pPr>
        <w:pStyle w:val="ListParagraph"/>
        <w:numPr>
          <w:ilvl w:val="0"/>
          <w:numId w:val="47"/>
        </w:numPr>
        <w:ind w:left="567" w:right="2" w:hanging="567"/>
        <w:rPr>
          <w:b/>
          <w:bCs/>
        </w:rPr>
      </w:pPr>
      <w:r w:rsidRPr="00E36A40">
        <w:rPr>
          <w:b/>
          <w:bCs/>
        </w:rPr>
        <w:t>Obsah balení a další informace</w:t>
      </w:r>
    </w:p>
    <w:p w14:paraId="3AE62EAE" w14:textId="77777777" w:rsidR="00654FD2" w:rsidRPr="00347558" w:rsidRDefault="00654FD2" w:rsidP="00B50A89">
      <w:pPr>
        <w:ind w:right="2"/>
      </w:pPr>
    </w:p>
    <w:p w14:paraId="2B99A42D" w14:textId="0D81524E" w:rsidR="00654FD2" w:rsidRPr="001A0B67" w:rsidRDefault="00654FD2" w:rsidP="00B50A89">
      <w:pPr>
        <w:ind w:right="2"/>
        <w:rPr>
          <w:b/>
          <w:bCs/>
        </w:rPr>
      </w:pPr>
      <w:r w:rsidRPr="001A0B67">
        <w:rPr>
          <w:b/>
          <w:bCs/>
        </w:rPr>
        <w:t xml:space="preserve">Co </w:t>
      </w:r>
      <w:r w:rsidRPr="00A05783">
        <w:rPr>
          <w:b/>
          <w:bCs/>
        </w:rPr>
        <w:t>Yesintek</w:t>
      </w:r>
      <w:r w:rsidRPr="001A0B67">
        <w:rPr>
          <w:b/>
          <w:bCs/>
        </w:rPr>
        <w:t xml:space="preserve"> obsahuje</w:t>
      </w:r>
    </w:p>
    <w:p w14:paraId="403C1974" w14:textId="7E62CBAA" w:rsidR="00654FD2" w:rsidRPr="00347558" w:rsidRDefault="00654FD2" w:rsidP="00DE2B30">
      <w:pPr>
        <w:pStyle w:val="ListParagraph"/>
        <w:numPr>
          <w:ilvl w:val="0"/>
          <w:numId w:val="58"/>
        </w:numPr>
        <w:ind w:right="2" w:hanging="502"/>
      </w:pPr>
      <w:r w:rsidRPr="00347558">
        <w:t xml:space="preserve">Léčivou látkou je </w:t>
      </w:r>
      <w:r w:rsidRPr="00A05783">
        <w:t>ustekinumab</w:t>
      </w:r>
      <w:r w:rsidRPr="00347558">
        <w:t xml:space="preserve">. Jedno předplněné pero obsahuje </w:t>
      </w:r>
      <w:r>
        <w:t>90</w:t>
      </w:r>
      <w:r w:rsidRPr="00347558">
        <w:t xml:space="preserve"> mg </w:t>
      </w:r>
      <w:r w:rsidRPr="00A05783">
        <w:t>ustekinumab</w:t>
      </w:r>
      <w:r w:rsidRPr="00347558">
        <w:t xml:space="preserve">u v </w:t>
      </w:r>
      <w:r>
        <w:t>1</w:t>
      </w:r>
      <w:r w:rsidRPr="00347558">
        <w:t xml:space="preserve"> ml.</w:t>
      </w:r>
    </w:p>
    <w:p w14:paraId="5CA95F70" w14:textId="1EA083E0" w:rsidR="00654FD2" w:rsidRPr="00367FBF" w:rsidRDefault="00654FD2" w:rsidP="00DE2B30">
      <w:pPr>
        <w:pStyle w:val="ListParagraph"/>
        <w:numPr>
          <w:ilvl w:val="0"/>
          <w:numId w:val="58"/>
        </w:numPr>
        <w:ind w:right="2" w:hanging="502"/>
      </w:pPr>
      <w:r w:rsidRPr="00CE0ACA">
        <w:t xml:space="preserve">Pomocnými látkami jsou </w:t>
      </w:r>
      <w:r w:rsidRPr="00367FBF">
        <w:t xml:space="preserve">histidin, monohydrát histidin-hydrochloridu, polysorbát 80 (E 433), sacharóza, hydroxid sodný (k úpravě pH), kyselina chlorovodíková (k úpravě pH) a voda </w:t>
      </w:r>
      <w:r w:rsidR="00AD76EE">
        <w:t>pro</w:t>
      </w:r>
      <w:r w:rsidRPr="00367FBF">
        <w:t xml:space="preserve"> injekci.</w:t>
      </w:r>
    </w:p>
    <w:p w14:paraId="68BF45E5" w14:textId="77777777" w:rsidR="00654FD2" w:rsidRPr="00347558" w:rsidRDefault="00654FD2" w:rsidP="00B50A89">
      <w:pPr>
        <w:pStyle w:val="ListParagraph"/>
        <w:ind w:left="0" w:right="2" w:firstLine="0"/>
      </w:pPr>
    </w:p>
    <w:p w14:paraId="0CE945D9" w14:textId="0EEFEBD0" w:rsidR="00654FD2" w:rsidRPr="00153FFA" w:rsidRDefault="00654FD2" w:rsidP="00654FD2">
      <w:pPr>
        <w:pStyle w:val="Heading2"/>
        <w:kinsoku w:val="0"/>
        <w:overflowPunct w:val="0"/>
        <w:ind w:left="0" w:right="2"/>
        <w:rPr>
          <w:spacing w:val="-4"/>
        </w:rPr>
      </w:pPr>
      <w:r w:rsidRPr="00153FFA">
        <w:t xml:space="preserve">Jak </w:t>
      </w:r>
      <w:r w:rsidRPr="00A05783">
        <w:t>Yesintek</w:t>
      </w:r>
      <w:r w:rsidRPr="00153FFA">
        <w:t xml:space="preserve"> vypadá a co obsahuje toto balení</w:t>
      </w:r>
    </w:p>
    <w:p w14:paraId="6C295FA2" w14:textId="5C2040E5" w:rsidR="00654FD2" w:rsidRPr="00153FFA" w:rsidRDefault="00654FD2" w:rsidP="00654FD2">
      <w:pPr>
        <w:pStyle w:val="BodyText"/>
        <w:kinsoku w:val="0"/>
        <w:overflowPunct w:val="0"/>
        <w:ind w:right="2"/>
      </w:pPr>
      <w:r w:rsidRPr="00A05783">
        <w:t>Yesintek</w:t>
      </w:r>
      <w:r w:rsidRPr="00153FFA">
        <w:t xml:space="preserve"> je čirý, bezbarvý až světle žlutý injekční roztok. Dodává se v krabičce obsahující 1 jednodávkové, skleněné 1ml předplněné pero. Jedno předplněné pero obsahuje  90 mg </w:t>
      </w:r>
      <w:r w:rsidR="00AD76EE" w:rsidRPr="00A05783">
        <w:t>ustekinumab</w:t>
      </w:r>
      <w:r w:rsidR="00AD76EE" w:rsidRPr="00153FFA">
        <w:t>u</w:t>
      </w:r>
      <w:r w:rsidR="00AD76EE">
        <w:t xml:space="preserve"> </w:t>
      </w:r>
      <w:r w:rsidRPr="00153FFA">
        <w:t>v 1 ml injekčního roztoku.</w:t>
      </w:r>
    </w:p>
    <w:p w14:paraId="0A46C6D6" w14:textId="77777777" w:rsidR="00654FD2" w:rsidRDefault="00654FD2" w:rsidP="00B50A89">
      <w:pPr>
        <w:pStyle w:val="ListParagraph"/>
        <w:ind w:left="0" w:right="2" w:firstLine="0"/>
        <w:rPr>
          <w:b/>
          <w:bCs/>
        </w:rPr>
      </w:pPr>
    </w:p>
    <w:p w14:paraId="5846B251" w14:textId="77777777" w:rsidR="00654FD2" w:rsidRDefault="00654FD2" w:rsidP="00B50A89">
      <w:pPr>
        <w:pStyle w:val="ListParagraph"/>
        <w:ind w:left="0" w:right="2" w:firstLine="0"/>
        <w:rPr>
          <w:b/>
          <w:bCs/>
        </w:rPr>
      </w:pPr>
      <w:r w:rsidRPr="00E36A40">
        <w:rPr>
          <w:b/>
          <w:bCs/>
        </w:rPr>
        <w:t>Držitel rozhodnutí o registraci</w:t>
      </w:r>
    </w:p>
    <w:p w14:paraId="2B33BE92" w14:textId="77777777" w:rsidR="00654FD2" w:rsidRPr="00E36A40" w:rsidRDefault="00654FD2" w:rsidP="00B50A89">
      <w:pPr>
        <w:pStyle w:val="ListParagraph"/>
        <w:ind w:left="0" w:right="2" w:firstLine="0"/>
        <w:rPr>
          <w:b/>
          <w:bCs/>
        </w:rPr>
      </w:pPr>
    </w:p>
    <w:p w14:paraId="7B22A527" w14:textId="77777777" w:rsidR="00654FD2" w:rsidRPr="00347558" w:rsidRDefault="00654FD2" w:rsidP="00B50A89">
      <w:pPr>
        <w:ind w:right="2"/>
        <w:rPr>
          <w:b/>
          <w:bCs/>
        </w:rPr>
      </w:pPr>
      <w:r w:rsidRPr="00347558">
        <w:rPr>
          <w:b/>
          <w:bCs/>
        </w:rPr>
        <w:t>Biosimilar Collaborations Ireland Limited</w:t>
      </w:r>
    </w:p>
    <w:p w14:paraId="7B26B942" w14:textId="77777777" w:rsidR="00654FD2" w:rsidRPr="00347558" w:rsidRDefault="00654FD2" w:rsidP="00B50A89">
      <w:pPr>
        <w:pStyle w:val="BodyText"/>
        <w:ind w:right="2"/>
      </w:pPr>
      <w:r w:rsidRPr="00347558">
        <w:t>Unit 35/36 Grange Parade,</w:t>
      </w:r>
    </w:p>
    <w:p w14:paraId="179E0EFE" w14:textId="77777777" w:rsidR="00654FD2" w:rsidRPr="00347558" w:rsidRDefault="00654FD2" w:rsidP="00B50A89">
      <w:pPr>
        <w:pStyle w:val="BodyText"/>
        <w:ind w:right="2"/>
      </w:pPr>
      <w:r w:rsidRPr="00347558">
        <w:t>Baldoyle Industrial Estate,</w:t>
      </w:r>
    </w:p>
    <w:p w14:paraId="25B1DD0C" w14:textId="77777777" w:rsidR="00654FD2" w:rsidRPr="00347558" w:rsidRDefault="00654FD2" w:rsidP="00B50A89">
      <w:pPr>
        <w:pStyle w:val="BodyText"/>
        <w:ind w:right="2"/>
      </w:pPr>
      <w:r w:rsidRPr="00347558">
        <w:t>Dublin 13, DUBLIN</w:t>
      </w:r>
    </w:p>
    <w:p w14:paraId="3379E6BC" w14:textId="77777777" w:rsidR="00654FD2" w:rsidRPr="00347558" w:rsidRDefault="00654FD2" w:rsidP="00B50A89">
      <w:pPr>
        <w:pStyle w:val="BodyText"/>
        <w:ind w:right="2"/>
      </w:pPr>
      <w:r w:rsidRPr="00347558">
        <w:t>Irsko, D13 R20R</w:t>
      </w:r>
    </w:p>
    <w:p w14:paraId="669577D0" w14:textId="77777777" w:rsidR="00654FD2" w:rsidRPr="00347558" w:rsidRDefault="00654FD2" w:rsidP="00B50A89">
      <w:pPr>
        <w:ind w:right="2"/>
      </w:pPr>
    </w:p>
    <w:p w14:paraId="0F224546" w14:textId="77777777" w:rsidR="00654FD2" w:rsidRPr="00347558" w:rsidRDefault="00654FD2" w:rsidP="00B50A89">
      <w:pPr>
        <w:pStyle w:val="Heading2"/>
        <w:keepNext/>
        <w:ind w:left="0" w:right="2"/>
      </w:pPr>
      <w:r w:rsidRPr="00347558">
        <w:rPr>
          <w:spacing w:val="-2"/>
        </w:rPr>
        <w:t>Výrobce</w:t>
      </w:r>
    </w:p>
    <w:p w14:paraId="30C858AF" w14:textId="77777777" w:rsidR="00654FD2" w:rsidRPr="00347558" w:rsidRDefault="00654FD2" w:rsidP="00B50A89">
      <w:pPr>
        <w:keepNext/>
        <w:ind w:right="2"/>
        <w:rPr>
          <w:b/>
          <w:bCs/>
        </w:rPr>
      </w:pPr>
      <w:r w:rsidRPr="00347558">
        <w:rPr>
          <w:b/>
          <w:bCs/>
        </w:rPr>
        <w:t>Biosimilar Collaborations Ireland Limited</w:t>
      </w:r>
    </w:p>
    <w:p w14:paraId="10FF0BA4" w14:textId="77777777" w:rsidR="00654FD2" w:rsidRPr="00347558" w:rsidRDefault="00654FD2" w:rsidP="00B50A89">
      <w:pPr>
        <w:pStyle w:val="BodyText"/>
        <w:ind w:right="2"/>
      </w:pPr>
      <w:r w:rsidRPr="00347558">
        <w:t xml:space="preserve">Block B, The Crescent Building, </w:t>
      </w:r>
    </w:p>
    <w:p w14:paraId="5A6B02C5" w14:textId="5C66816F" w:rsidR="00654FD2" w:rsidRPr="00347558" w:rsidRDefault="00654FD2" w:rsidP="00B50A89">
      <w:pPr>
        <w:pStyle w:val="BodyText"/>
        <w:ind w:right="2"/>
      </w:pPr>
      <w:r w:rsidRPr="00347558">
        <w:t>Santry Demesne,</w:t>
      </w:r>
      <w:r>
        <w:t xml:space="preserve"> </w:t>
      </w:r>
      <w:r w:rsidRPr="00347558">
        <w:t>Dublin,</w:t>
      </w:r>
    </w:p>
    <w:p w14:paraId="4446CC58" w14:textId="63805CE8" w:rsidR="00654FD2" w:rsidRPr="00347558" w:rsidRDefault="00654FD2" w:rsidP="00B50A89">
      <w:pPr>
        <w:pStyle w:val="BodyText"/>
        <w:ind w:right="2"/>
      </w:pPr>
      <w:r w:rsidRPr="00347558">
        <w:t>D09 C6X8</w:t>
      </w:r>
      <w:r>
        <w:t xml:space="preserve"> </w:t>
      </w:r>
      <w:r w:rsidRPr="00347558">
        <w:t>Irsko</w:t>
      </w:r>
    </w:p>
    <w:p w14:paraId="6B1A26DB" w14:textId="77777777" w:rsidR="00654FD2" w:rsidRPr="00347558" w:rsidRDefault="00654FD2" w:rsidP="00B50A89">
      <w:pPr>
        <w:ind w:right="2"/>
      </w:pPr>
    </w:p>
    <w:p w14:paraId="6551860F" w14:textId="77777777" w:rsidR="00654FD2" w:rsidRPr="00347558" w:rsidRDefault="00654FD2" w:rsidP="00B50A89">
      <w:pPr>
        <w:pStyle w:val="BodyText"/>
        <w:ind w:right="2"/>
      </w:pPr>
      <w:r w:rsidRPr="00347558">
        <w:t>Další</w:t>
      </w:r>
      <w:r w:rsidRPr="00347558">
        <w:rPr>
          <w:spacing w:val="-6"/>
        </w:rPr>
        <w:t xml:space="preserve"> </w:t>
      </w:r>
      <w:r w:rsidRPr="00347558">
        <w:t>informace</w:t>
      </w:r>
      <w:r w:rsidRPr="00347558">
        <w:rPr>
          <w:spacing w:val="-7"/>
        </w:rPr>
        <w:t xml:space="preserve"> </w:t>
      </w:r>
      <w:r w:rsidRPr="00347558">
        <w:t>o</w:t>
      </w:r>
      <w:r w:rsidRPr="00347558">
        <w:rPr>
          <w:spacing w:val="-6"/>
        </w:rPr>
        <w:t xml:space="preserve"> </w:t>
      </w:r>
      <w:r w:rsidRPr="00347558">
        <w:t>tomto</w:t>
      </w:r>
      <w:r w:rsidRPr="00347558">
        <w:rPr>
          <w:spacing w:val="-6"/>
        </w:rPr>
        <w:t xml:space="preserve"> </w:t>
      </w:r>
      <w:r w:rsidRPr="00347558">
        <w:t>přípravku</w:t>
      </w:r>
      <w:r w:rsidRPr="00347558">
        <w:rPr>
          <w:spacing w:val="-6"/>
        </w:rPr>
        <w:t xml:space="preserve"> </w:t>
      </w:r>
      <w:r w:rsidRPr="00347558">
        <w:t>získáte</w:t>
      </w:r>
      <w:r w:rsidRPr="00347558">
        <w:rPr>
          <w:spacing w:val="-6"/>
        </w:rPr>
        <w:t xml:space="preserve"> </w:t>
      </w:r>
      <w:r w:rsidRPr="00347558">
        <w:t>u</w:t>
      </w:r>
      <w:r w:rsidRPr="00347558">
        <w:rPr>
          <w:spacing w:val="-6"/>
        </w:rPr>
        <w:t xml:space="preserve"> </w:t>
      </w:r>
      <w:r w:rsidRPr="00347558">
        <w:t>místního</w:t>
      </w:r>
      <w:r w:rsidRPr="00347558">
        <w:rPr>
          <w:spacing w:val="-6"/>
        </w:rPr>
        <w:t xml:space="preserve"> </w:t>
      </w:r>
      <w:r w:rsidRPr="00347558">
        <w:t>zástupce</w:t>
      </w:r>
      <w:r w:rsidRPr="00347558">
        <w:rPr>
          <w:spacing w:val="-6"/>
        </w:rPr>
        <w:t xml:space="preserve"> </w:t>
      </w:r>
      <w:r w:rsidRPr="00347558">
        <w:t>držitele</w:t>
      </w:r>
      <w:r w:rsidRPr="00347558">
        <w:rPr>
          <w:spacing w:val="-6"/>
        </w:rPr>
        <w:t xml:space="preserve"> </w:t>
      </w:r>
      <w:r w:rsidRPr="00347558">
        <w:t>rozhodnutí</w:t>
      </w:r>
      <w:r w:rsidRPr="00347558">
        <w:rPr>
          <w:spacing w:val="-6"/>
        </w:rPr>
        <w:t xml:space="preserve"> </w:t>
      </w:r>
      <w:r w:rsidRPr="00347558">
        <w:t>o</w:t>
      </w:r>
      <w:r w:rsidRPr="00347558">
        <w:rPr>
          <w:spacing w:val="-6"/>
        </w:rPr>
        <w:t xml:space="preserve"> </w:t>
      </w:r>
      <w:r w:rsidRPr="00347558">
        <w:rPr>
          <w:spacing w:val="-2"/>
        </w:rPr>
        <w:t>registraci:</w:t>
      </w:r>
    </w:p>
    <w:p w14:paraId="0390D9E0" w14:textId="77777777" w:rsidR="00654FD2" w:rsidRPr="00347558" w:rsidRDefault="00654FD2" w:rsidP="00B50A89">
      <w:pPr>
        <w:ind w:right="2"/>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82"/>
        <w:gridCol w:w="4582"/>
      </w:tblGrid>
      <w:tr w:rsidR="004A6693" w:rsidRPr="00D11562" w14:paraId="5812A126" w14:textId="77777777" w:rsidTr="009A1FFD">
        <w:trPr>
          <w:tblCellSpacing w:w="15" w:type="dxa"/>
        </w:trPr>
        <w:tc>
          <w:tcPr>
            <w:tcW w:w="0" w:type="auto"/>
            <w:vAlign w:val="center"/>
            <w:hideMark/>
          </w:tcPr>
          <w:p w14:paraId="63146F82" w14:textId="77777777" w:rsidR="004A6693" w:rsidRPr="00CD727E" w:rsidRDefault="004A6693" w:rsidP="009A1FFD">
            <w:pPr>
              <w:pStyle w:val="BodyText"/>
            </w:pPr>
            <w:r w:rsidRPr="00CD727E">
              <w:rPr>
                <w:b/>
                <w:bCs/>
              </w:rPr>
              <w:t>België/Belgique/Belgien</w:t>
            </w:r>
          </w:p>
          <w:p w14:paraId="2206A9F1" w14:textId="77777777" w:rsidR="004A6693" w:rsidRPr="00CD727E" w:rsidRDefault="004A6693" w:rsidP="009A1FFD">
            <w:pPr>
              <w:pStyle w:val="BodyText"/>
            </w:pPr>
            <w:r w:rsidRPr="00CD727E">
              <w:t>Biocon Biologics BelgiumBV Tél/Tel: 0080008250910</w:t>
            </w:r>
          </w:p>
        </w:tc>
        <w:tc>
          <w:tcPr>
            <w:tcW w:w="0" w:type="auto"/>
            <w:vAlign w:val="center"/>
            <w:hideMark/>
          </w:tcPr>
          <w:p w14:paraId="74B2429D" w14:textId="77777777" w:rsidR="004A6693" w:rsidRPr="00D11562" w:rsidRDefault="004A6693" w:rsidP="009A1FFD">
            <w:pPr>
              <w:pStyle w:val="BodyText"/>
              <w:rPr>
                <w:lang w:val="en-IN"/>
              </w:rPr>
            </w:pPr>
            <w:r w:rsidRPr="00D11562">
              <w:rPr>
                <w:b/>
                <w:bCs/>
                <w:lang w:val="en-IN"/>
              </w:rPr>
              <w:t>Lietuva</w:t>
            </w:r>
          </w:p>
          <w:p w14:paraId="75B2667C" w14:textId="77777777" w:rsidR="004A6693" w:rsidRPr="00D11562" w:rsidRDefault="004A6693" w:rsidP="009A1FFD">
            <w:pPr>
              <w:pStyle w:val="BodyText"/>
              <w:rPr>
                <w:lang w:val="en-IN"/>
              </w:rPr>
            </w:pPr>
            <w:r w:rsidRPr="00D11562">
              <w:rPr>
                <w:lang w:val="en-IN"/>
              </w:rPr>
              <w:t>Biosimilar Collaborations Ireland Limited Tel: 0080008250910</w:t>
            </w:r>
          </w:p>
        </w:tc>
      </w:tr>
      <w:tr w:rsidR="004A6693" w:rsidRPr="00D11562" w14:paraId="2DA7FA42" w14:textId="77777777" w:rsidTr="009A1FFD">
        <w:trPr>
          <w:tblCellSpacing w:w="15" w:type="dxa"/>
        </w:trPr>
        <w:tc>
          <w:tcPr>
            <w:tcW w:w="0" w:type="auto"/>
            <w:vAlign w:val="center"/>
            <w:hideMark/>
          </w:tcPr>
          <w:p w14:paraId="5DBD239E" w14:textId="77777777" w:rsidR="004A6693" w:rsidRPr="00D11562" w:rsidRDefault="004A6693" w:rsidP="009A1FFD">
            <w:pPr>
              <w:pStyle w:val="BodyText"/>
              <w:rPr>
                <w:lang w:val="en-IN"/>
              </w:rPr>
            </w:pPr>
            <w:r w:rsidRPr="00D11562">
              <w:rPr>
                <w:b/>
                <w:bCs/>
                <w:lang w:val="en-IN"/>
              </w:rPr>
              <w:t>България</w:t>
            </w:r>
          </w:p>
          <w:p w14:paraId="3C0C450E" w14:textId="77777777" w:rsidR="004A6693" w:rsidRPr="00D11562" w:rsidRDefault="004A6693" w:rsidP="009A1FFD">
            <w:pPr>
              <w:pStyle w:val="BodyText"/>
              <w:rPr>
                <w:lang w:val="en-IN"/>
              </w:rPr>
            </w:pPr>
            <w:r w:rsidRPr="00D11562">
              <w:rPr>
                <w:lang w:val="en-IN"/>
              </w:rPr>
              <w:t>Biosimilar Collaborations Ireland Limited</w:t>
            </w:r>
          </w:p>
          <w:p w14:paraId="3DC21010" w14:textId="77777777" w:rsidR="004A6693" w:rsidRPr="00D11562" w:rsidRDefault="004A6693" w:rsidP="009A1FFD">
            <w:pPr>
              <w:pStyle w:val="BodyText"/>
              <w:rPr>
                <w:lang w:val="en-IN"/>
              </w:rPr>
            </w:pPr>
            <w:r w:rsidRPr="00D11562">
              <w:rPr>
                <w:lang w:val="en-IN"/>
              </w:rPr>
              <w:t>Тел: 0080008250910</w:t>
            </w:r>
          </w:p>
        </w:tc>
        <w:tc>
          <w:tcPr>
            <w:tcW w:w="0" w:type="auto"/>
            <w:vAlign w:val="center"/>
            <w:hideMark/>
          </w:tcPr>
          <w:p w14:paraId="58EF17D1" w14:textId="77777777" w:rsidR="004A6693" w:rsidRPr="00CD727E" w:rsidRDefault="004A6693" w:rsidP="009A1FFD">
            <w:pPr>
              <w:pStyle w:val="BodyText"/>
              <w:rPr>
                <w:lang w:val="pt-PT"/>
              </w:rPr>
            </w:pPr>
            <w:r w:rsidRPr="00CD727E">
              <w:rPr>
                <w:b/>
                <w:bCs/>
                <w:lang w:val="pt-PT"/>
              </w:rPr>
              <w:t>Luxembourg/Luxemburg  </w:t>
            </w:r>
          </w:p>
          <w:p w14:paraId="67719D3E" w14:textId="77777777" w:rsidR="004A6693" w:rsidRPr="00CD727E" w:rsidRDefault="004A6693" w:rsidP="009A1FFD">
            <w:pPr>
              <w:pStyle w:val="BodyText"/>
              <w:rPr>
                <w:ins w:id="99" w:author="Biocon Biologics" w:date="2026-01-14T09:26:00Z"/>
                <w:lang w:val="pt-PT"/>
              </w:rPr>
            </w:pPr>
            <w:ins w:id="100" w:author="Biocon Biologics" w:date="2026-01-14T09:26:00Z">
              <w:r w:rsidRPr="00CD727E">
                <w:rPr>
                  <w:lang w:val="pt-PT"/>
                </w:rPr>
                <w:t>Biosimilar Collaborations Ireland Limited</w:t>
              </w:r>
            </w:ins>
          </w:p>
          <w:p w14:paraId="0CAA3815" w14:textId="77777777" w:rsidR="004A6693" w:rsidRPr="00CD727E" w:rsidRDefault="004A6693" w:rsidP="009A1FFD">
            <w:pPr>
              <w:pStyle w:val="BodyText"/>
              <w:rPr>
                <w:ins w:id="101" w:author="Biocon Biologics" w:date="2026-01-14T09:26:00Z"/>
                <w:lang w:val="pt-PT"/>
              </w:rPr>
            </w:pPr>
            <w:del w:id="102" w:author="Biocon Biologics" w:date="2026-01-14T09:26:00Z">
              <w:r w:rsidRPr="00CD727E" w:rsidDel="00D11562">
                <w:rPr>
                  <w:lang w:val="pt-PT"/>
                </w:rPr>
                <w:delText>Biocon Biologics France S.A.S</w:delText>
              </w:r>
            </w:del>
            <w:r w:rsidRPr="00CD727E">
              <w:rPr>
                <w:lang w:val="pt-PT"/>
              </w:rPr>
              <w:t xml:space="preserve"> </w:t>
            </w:r>
          </w:p>
          <w:p w14:paraId="793627F6" w14:textId="77777777" w:rsidR="004A6693" w:rsidRPr="00D11562" w:rsidRDefault="004A6693" w:rsidP="009A1FFD">
            <w:pPr>
              <w:pStyle w:val="BodyText"/>
              <w:rPr>
                <w:lang w:val="en-IN"/>
              </w:rPr>
            </w:pPr>
            <w:r w:rsidRPr="00D11562">
              <w:rPr>
                <w:lang w:val="en-IN"/>
              </w:rPr>
              <w:t>Tél/Tel: 0080008250910</w:t>
            </w:r>
          </w:p>
        </w:tc>
      </w:tr>
      <w:tr w:rsidR="004A6693" w:rsidRPr="00D11562" w14:paraId="1DABEB12" w14:textId="77777777" w:rsidTr="009A1FFD">
        <w:trPr>
          <w:tblCellSpacing w:w="15" w:type="dxa"/>
        </w:trPr>
        <w:tc>
          <w:tcPr>
            <w:tcW w:w="0" w:type="auto"/>
            <w:vAlign w:val="center"/>
            <w:hideMark/>
          </w:tcPr>
          <w:p w14:paraId="2038936A" w14:textId="77777777" w:rsidR="004A6693" w:rsidRPr="00D11562" w:rsidRDefault="004A6693" w:rsidP="009A1FFD">
            <w:pPr>
              <w:pStyle w:val="BodyText"/>
              <w:rPr>
                <w:lang w:val="en-IN"/>
              </w:rPr>
            </w:pPr>
            <w:r w:rsidRPr="00D11562">
              <w:rPr>
                <w:b/>
                <w:bCs/>
                <w:lang w:val="en-IN"/>
              </w:rPr>
              <w:t>Česká republika</w:t>
            </w:r>
          </w:p>
          <w:p w14:paraId="357C1064" w14:textId="77777777" w:rsidR="004A6693" w:rsidRPr="00D11562" w:rsidRDefault="004A6693" w:rsidP="009A1FFD">
            <w:pPr>
              <w:pStyle w:val="BodyText"/>
              <w:rPr>
                <w:lang w:val="en-IN"/>
              </w:rPr>
            </w:pPr>
            <w:r w:rsidRPr="00D11562">
              <w:rPr>
                <w:lang w:val="en-IN"/>
              </w:rPr>
              <w:lastRenderedPageBreak/>
              <w:t>Biocon Biologics GermanyGmbH</w:t>
            </w:r>
          </w:p>
          <w:p w14:paraId="738D9FB8" w14:textId="77777777" w:rsidR="004A6693" w:rsidRPr="00D11562" w:rsidRDefault="004A6693" w:rsidP="009A1FFD">
            <w:pPr>
              <w:pStyle w:val="BodyText"/>
              <w:rPr>
                <w:lang w:val="en-IN"/>
              </w:rPr>
            </w:pPr>
            <w:r w:rsidRPr="00D11562">
              <w:rPr>
                <w:lang w:val="en-IN"/>
              </w:rPr>
              <w:t>Tel: 0080008250910</w:t>
            </w:r>
          </w:p>
        </w:tc>
        <w:tc>
          <w:tcPr>
            <w:tcW w:w="0" w:type="auto"/>
            <w:vAlign w:val="center"/>
            <w:hideMark/>
          </w:tcPr>
          <w:p w14:paraId="1B355C6B" w14:textId="77777777" w:rsidR="004A6693" w:rsidRPr="00D11562" w:rsidRDefault="004A6693" w:rsidP="009A1FFD">
            <w:pPr>
              <w:pStyle w:val="BodyText"/>
              <w:rPr>
                <w:lang w:val="en-IN"/>
              </w:rPr>
            </w:pPr>
            <w:r w:rsidRPr="00D11562">
              <w:rPr>
                <w:b/>
                <w:bCs/>
                <w:lang w:val="en-IN"/>
              </w:rPr>
              <w:lastRenderedPageBreak/>
              <w:t>Magyarország</w:t>
            </w:r>
          </w:p>
          <w:p w14:paraId="69273109" w14:textId="77777777" w:rsidR="004A6693" w:rsidRPr="00D11562" w:rsidRDefault="004A6693" w:rsidP="009A1FFD">
            <w:pPr>
              <w:pStyle w:val="BodyText"/>
              <w:rPr>
                <w:lang w:val="en-IN"/>
              </w:rPr>
            </w:pPr>
            <w:r w:rsidRPr="00D11562">
              <w:rPr>
                <w:lang w:val="en-IN"/>
              </w:rPr>
              <w:lastRenderedPageBreak/>
              <w:t>Biosimilar Collaborations Ireland Limited</w:t>
            </w:r>
          </w:p>
          <w:p w14:paraId="1F912101" w14:textId="77777777" w:rsidR="004A6693" w:rsidRPr="00D11562" w:rsidRDefault="004A6693" w:rsidP="009A1FFD">
            <w:pPr>
              <w:pStyle w:val="BodyText"/>
              <w:rPr>
                <w:lang w:val="en-IN"/>
              </w:rPr>
            </w:pPr>
            <w:r w:rsidRPr="00D11562">
              <w:rPr>
                <w:lang w:val="en-IN"/>
              </w:rPr>
              <w:t>Tel.: 0080008250910</w:t>
            </w:r>
          </w:p>
        </w:tc>
      </w:tr>
      <w:tr w:rsidR="004A6693" w:rsidRPr="00D11562" w14:paraId="555D8748" w14:textId="77777777" w:rsidTr="009A1FFD">
        <w:trPr>
          <w:tblCellSpacing w:w="15" w:type="dxa"/>
        </w:trPr>
        <w:tc>
          <w:tcPr>
            <w:tcW w:w="0" w:type="auto"/>
            <w:vAlign w:val="center"/>
            <w:hideMark/>
          </w:tcPr>
          <w:p w14:paraId="6765E4DB" w14:textId="77777777" w:rsidR="004A6693" w:rsidRPr="00CD727E" w:rsidRDefault="004A6693" w:rsidP="009A1FFD">
            <w:pPr>
              <w:pStyle w:val="BodyText"/>
              <w:rPr>
                <w:lang w:val="sv-SE"/>
              </w:rPr>
            </w:pPr>
            <w:r w:rsidRPr="00CD727E">
              <w:rPr>
                <w:b/>
                <w:bCs/>
                <w:lang w:val="sv-SE"/>
              </w:rPr>
              <w:lastRenderedPageBreak/>
              <w:t>Danmark</w:t>
            </w:r>
          </w:p>
          <w:p w14:paraId="4B09A529" w14:textId="77777777" w:rsidR="004A6693" w:rsidRPr="00CD727E" w:rsidRDefault="004A6693" w:rsidP="009A1FFD">
            <w:pPr>
              <w:pStyle w:val="BodyText"/>
              <w:rPr>
                <w:lang w:val="sv-SE"/>
              </w:rPr>
            </w:pPr>
            <w:r w:rsidRPr="00CD727E">
              <w:rPr>
                <w:lang w:val="sv-SE"/>
              </w:rPr>
              <w:t>Biocon Biologics FinlandOY</w:t>
            </w:r>
          </w:p>
          <w:p w14:paraId="4C11FC8C" w14:textId="77777777" w:rsidR="004A6693" w:rsidRPr="00CD727E" w:rsidRDefault="004A6693" w:rsidP="009A1FFD">
            <w:pPr>
              <w:pStyle w:val="BodyText"/>
              <w:rPr>
                <w:lang w:val="sv-SE"/>
              </w:rPr>
            </w:pPr>
            <w:r w:rsidRPr="00CD727E">
              <w:rPr>
                <w:lang w:val="sv-SE"/>
              </w:rPr>
              <w:t>Tlf: 0080008250910</w:t>
            </w:r>
          </w:p>
        </w:tc>
        <w:tc>
          <w:tcPr>
            <w:tcW w:w="0" w:type="auto"/>
            <w:vAlign w:val="center"/>
            <w:hideMark/>
          </w:tcPr>
          <w:p w14:paraId="69125ADA" w14:textId="77777777" w:rsidR="004A6693" w:rsidRPr="00D11562" w:rsidRDefault="004A6693" w:rsidP="009A1FFD">
            <w:pPr>
              <w:pStyle w:val="BodyText"/>
              <w:rPr>
                <w:lang w:val="en-IN"/>
              </w:rPr>
            </w:pPr>
            <w:r w:rsidRPr="00D11562">
              <w:rPr>
                <w:b/>
                <w:bCs/>
                <w:lang w:val="en-IN"/>
              </w:rPr>
              <w:t>Malta</w:t>
            </w:r>
          </w:p>
          <w:p w14:paraId="00344ECA" w14:textId="77777777" w:rsidR="004A6693" w:rsidRPr="00D11562" w:rsidRDefault="004A6693" w:rsidP="009A1FFD">
            <w:pPr>
              <w:pStyle w:val="BodyText"/>
              <w:rPr>
                <w:lang w:val="en-IN"/>
              </w:rPr>
            </w:pPr>
            <w:r w:rsidRPr="00D11562">
              <w:rPr>
                <w:lang w:val="en-IN"/>
              </w:rPr>
              <w:t>Biosimilar Collaborations Ireland Limited</w:t>
            </w:r>
          </w:p>
          <w:p w14:paraId="71BF5CF1" w14:textId="77777777" w:rsidR="004A6693" w:rsidRPr="00D11562" w:rsidRDefault="004A6693" w:rsidP="009A1FFD">
            <w:pPr>
              <w:pStyle w:val="BodyText"/>
              <w:rPr>
                <w:lang w:val="en-IN"/>
              </w:rPr>
            </w:pPr>
            <w:r w:rsidRPr="00D11562">
              <w:rPr>
                <w:lang w:val="en-IN"/>
              </w:rPr>
              <w:t>Tel.: 0080008250910</w:t>
            </w:r>
          </w:p>
        </w:tc>
      </w:tr>
      <w:tr w:rsidR="004A6693" w:rsidRPr="00D11562" w14:paraId="743477F6" w14:textId="77777777" w:rsidTr="009A1FFD">
        <w:trPr>
          <w:tblCellSpacing w:w="15" w:type="dxa"/>
        </w:trPr>
        <w:tc>
          <w:tcPr>
            <w:tcW w:w="0" w:type="auto"/>
            <w:vAlign w:val="center"/>
            <w:hideMark/>
          </w:tcPr>
          <w:p w14:paraId="001BB571" w14:textId="77777777" w:rsidR="004A6693" w:rsidRPr="00CD727E" w:rsidRDefault="004A6693" w:rsidP="009A1FFD">
            <w:pPr>
              <w:pStyle w:val="BodyText"/>
              <w:rPr>
                <w:lang w:val="de-DE"/>
              </w:rPr>
            </w:pPr>
            <w:r w:rsidRPr="00CD727E">
              <w:rPr>
                <w:b/>
                <w:bCs/>
                <w:lang w:val="de-DE"/>
              </w:rPr>
              <w:t>Deutschland</w:t>
            </w:r>
          </w:p>
          <w:p w14:paraId="420C7330" w14:textId="77777777" w:rsidR="004A6693" w:rsidRPr="00CD727E" w:rsidRDefault="004A6693" w:rsidP="009A1FFD">
            <w:pPr>
              <w:pStyle w:val="BodyText"/>
              <w:rPr>
                <w:lang w:val="de-DE"/>
              </w:rPr>
            </w:pPr>
            <w:r w:rsidRPr="00CD727E">
              <w:rPr>
                <w:lang w:val="de-DE"/>
              </w:rPr>
              <w:t>Biocon Biologics Germany GmbH</w:t>
            </w:r>
          </w:p>
          <w:p w14:paraId="72ABC8AF" w14:textId="77777777" w:rsidR="004A6693" w:rsidRPr="00CD727E" w:rsidRDefault="004A6693" w:rsidP="009A1FFD">
            <w:pPr>
              <w:pStyle w:val="BodyText"/>
              <w:rPr>
                <w:lang w:val="de-DE"/>
              </w:rPr>
            </w:pPr>
            <w:r w:rsidRPr="00CD727E">
              <w:rPr>
                <w:lang w:val="de-DE"/>
              </w:rPr>
              <w:t>Tel: 0080008250910</w:t>
            </w:r>
          </w:p>
        </w:tc>
        <w:tc>
          <w:tcPr>
            <w:tcW w:w="0" w:type="auto"/>
            <w:vAlign w:val="center"/>
            <w:hideMark/>
          </w:tcPr>
          <w:p w14:paraId="433EDE68" w14:textId="77777777" w:rsidR="004A6693" w:rsidRPr="00D11562" w:rsidRDefault="004A6693" w:rsidP="009A1FFD">
            <w:pPr>
              <w:pStyle w:val="BodyText"/>
              <w:rPr>
                <w:lang w:val="en-IN"/>
              </w:rPr>
            </w:pPr>
            <w:r w:rsidRPr="00D11562">
              <w:rPr>
                <w:b/>
                <w:bCs/>
                <w:lang w:val="en-IN"/>
              </w:rPr>
              <w:t>Nederland</w:t>
            </w:r>
          </w:p>
          <w:p w14:paraId="5DE706EF" w14:textId="77777777" w:rsidR="004A6693" w:rsidRPr="00D11562" w:rsidRDefault="004A6693" w:rsidP="009A1FFD">
            <w:pPr>
              <w:pStyle w:val="BodyText"/>
              <w:rPr>
                <w:ins w:id="103" w:author="Biocon Biologics" w:date="2026-01-14T09:26:00Z"/>
                <w:lang w:val="en-IN"/>
              </w:rPr>
            </w:pPr>
            <w:ins w:id="104" w:author="Biocon Biologics" w:date="2026-01-14T09:26:00Z">
              <w:r w:rsidRPr="00D11562">
                <w:rPr>
                  <w:lang w:val="en-IN"/>
                </w:rPr>
                <w:t>Biosimilar Collaborations Ireland Limited</w:t>
              </w:r>
            </w:ins>
          </w:p>
          <w:p w14:paraId="0301DFC9" w14:textId="77777777" w:rsidR="004A6693" w:rsidRPr="00D11562" w:rsidDel="00D11562" w:rsidRDefault="004A6693" w:rsidP="009A1FFD">
            <w:pPr>
              <w:pStyle w:val="BodyText"/>
              <w:rPr>
                <w:del w:id="105" w:author="Biocon Biologics" w:date="2026-01-14T09:26:00Z"/>
                <w:lang w:val="en-IN"/>
              </w:rPr>
            </w:pPr>
            <w:del w:id="106" w:author="Biocon Biologics" w:date="2026-01-14T09:26:00Z">
              <w:r w:rsidRPr="00D11562" w:rsidDel="00D11562">
                <w:rPr>
                  <w:lang w:val="en-IN"/>
                </w:rPr>
                <w:delText>Biocon Biologics FranceS.A.S</w:delText>
              </w:r>
            </w:del>
          </w:p>
          <w:p w14:paraId="79F2D724" w14:textId="77777777" w:rsidR="004A6693" w:rsidRPr="00D11562" w:rsidRDefault="004A6693" w:rsidP="009A1FFD">
            <w:pPr>
              <w:pStyle w:val="BodyText"/>
              <w:rPr>
                <w:lang w:val="en-IN"/>
              </w:rPr>
            </w:pPr>
            <w:r w:rsidRPr="00D11562">
              <w:rPr>
                <w:lang w:val="en-IN"/>
              </w:rPr>
              <w:t>Tel: 0080008250910</w:t>
            </w:r>
          </w:p>
        </w:tc>
      </w:tr>
      <w:tr w:rsidR="004A6693" w:rsidRPr="00D11562" w14:paraId="01ACCD39" w14:textId="77777777" w:rsidTr="009A1FFD">
        <w:trPr>
          <w:tblCellSpacing w:w="15" w:type="dxa"/>
        </w:trPr>
        <w:tc>
          <w:tcPr>
            <w:tcW w:w="0" w:type="auto"/>
            <w:vAlign w:val="center"/>
            <w:hideMark/>
          </w:tcPr>
          <w:p w14:paraId="1BEB2144" w14:textId="77777777" w:rsidR="004A6693" w:rsidRPr="00D11562" w:rsidRDefault="004A6693" w:rsidP="009A1FFD">
            <w:pPr>
              <w:pStyle w:val="BodyText"/>
              <w:rPr>
                <w:lang w:val="en-IN"/>
              </w:rPr>
            </w:pPr>
            <w:r w:rsidRPr="00D11562">
              <w:rPr>
                <w:b/>
                <w:bCs/>
                <w:lang w:val="en-IN"/>
              </w:rPr>
              <w:t>Eesti</w:t>
            </w:r>
          </w:p>
          <w:p w14:paraId="2667DBC9" w14:textId="77777777" w:rsidR="004A6693" w:rsidRPr="00D11562" w:rsidRDefault="004A6693" w:rsidP="009A1FFD">
            <w:pPr>
              <w:pStyle w:val="BodyText"/>
              <w:rPr>
                <w:lang w:val="en-IN"/>
              </w:rPr>
            </w:pPr>
            <w:r w:rsidRPr="00D11562">
              <w:rPr>
                <w:lang w:val="en-IN"/>
              </w:rPr>
              <w:t>Biosimilar Collaborations Ireland Limited</w:t>
            </w:r>
          </w:p>
          <w:p w14:paraId="79677CB1" w14:textId="77777777" w:rsidR="004A6693" w:rsidRPr="00D11562" w:rsidRDefault="004A6693" w:rsidP="009A1FFD">
            <w:pPr>
              <w:pStyle w:val="BodyText"/>
              <w:rPr>
                <w:lang w:val="en-IN"/>
              </w:rPr>
            </w:pPr>
            <w:r w:rsidRPr="00D11562">
              <w:rPr>
                <w:lang w:val="en-IN"/>
              </w:rPr>
              <w:t>Tel: 0080008250910</w:t>
            </w:r>
          </w:p>
        </w:tc>
        <w:tc>
          <w:tcPr>
            <w:tcW w:w="0" w:type="auto"/>
            <w:vAlign w:val="center"/>
            <w:hideMark/>
          </w:tcPr>
          <w:p w14:paraId="122787DE" w14:textId="77777777" w:rsidR="004A6693" w:rsidRPr="00CD727E" w:rsidRDefault="004A6693" w:rsidP="009A1FFD">
            <w:pPr>
              <w:pStyle w:val="BodyText"/>
              <w:rPr>
                <w:lang w:val="sv-SE"/>
              </w:rPr>
            </w:pPr>
            <w:r w:rsidRPr="00CD727E">
              <w:rPr>
                <w:b/>
                <w:bCs/>
                <w:lang w:val="sv-SE"/>
              </w:rPr>
              <w:t>Norge</w:t>
            </w:r>
          </w:p>
          <w:p w14:paraId="119402FA" w14:textId="77777777" w:rsidR="004A6693" w:rsidRPr="00CD727E" w:rsidRDefault="004A6693" w:rsidP="009A1FFD">
            <w:pPr>
              <w:pStyle w:val="BodyText"/>
              <w:rPr>
                <w:lang w:val="sv-SE"/>
              </w:rPr>
            </w:pPr>
            <w:r w:rsidRPr="00CD727E">
              <w:rPr>
                <w:lang w:val="sv-SE"/>
              </w:rPr>
              <w:t>Biocon Biologics FinlandOY</w:t>
            </w:r>
          </w:p>
          <w:p w14:paraId="7642F48D" w14:textId="77777777" w:rsidR="004A6693" w:rsidRPr="00CD727E" w:rsidRDefault="004A6693" w:rsidP="009A1FFD">
            <w:pPr>
              <w:pStyle w:val="BodyText"/>
              <w:rPr>
                <w:lang w:val="sv-SE"/>
              </w:rPr>
            </w:pPr>
            <w:r w:rsidRPr="00CD727E">
              <w:rPr>
                <w:lang w:val="sv-SE"/>
              </w:rPr>
              <w:t>Tlf: +47 800 62 671</w:t>
            </w:r>
          </w:p>
        </w:tc>
      </w:tr>
      <w:tr w:rsidR="004A6693" w:rsidRPr="00D11562" w14:paraId="1EE77A5B" w14:textId="77777777" w:rsidTr="009A1FFD">
        <w:trPr>
          <w:tblCellSpacing w:w="15" w:type="dxa"/>
        </w:trPr>
        <w:tc>
          <w:tcPr>
            <w:tcW w:w="0" w:type="auto"/>
            <w:vAlign w:val="center"/>
            <w:hideMark/>
          </w:tcPr>
          <w:p w14:paraId="5D49AAE5" w14:textId="77777777" w:rsidR="004A6693" w:rsidRPr="00CD727E" w:rsidRDefault="004A6693" w:rsidP="009A1FFD">
            <w:pPr>
              <w:pStyle w:val="BodyText"/>
            </w:pPr>
            <w:r w:rsidRPr="00D11562">
              <w:rPr>
                <w:b/>
                <w:bCs/>
                <w:lang w:val="en-IN"/>
              </w:rPr>
              <w:t>Ελλάδα</w:t>
            </w:r>
          </w:p>
          <w:p w14:paraId="6E2DECF5" w14:textId="77777777" w:rsidR="004A6693" w:rsidRPr="00CD727E" w:rsidRDefault="004A6693" w:rsidP="009A1FFD">
            <w:pPr>
              <w:pStyle w:val="BodyText"/>
            </w:pPr>
            <w:r w:rsidRPr="00CD727E">
              <w:t>Biocon Biologics Greece</w:t>
            </w:r>
          </w:p>
          <w:p w14:paraId="72E854B5" w14:textId="77777777" w:rsidR="004A6693" w:rsidRPr="00CD727E" w:rsidRDefault="004A6693" w:rsidP="009A1FFD">
            <w:pPr>
              <w:pStyle w:val="BodyText"/>
            </w:pPr>
            <w:r w:rsidRPr="00D11562">
              <w:rPr>
                <w:lang w:val="en-IN"/>
              </w:rPr>
              <w:t>ΜΟΝΟΠΡΟΣΩΠΗ</w:t>
            </w:r>
            <w:r w:rsidRPr="00CD727E">
              <w:t xml:space="preserve"> </w:t>
            </w:r>
            <w:r w:rsidRPr="00D11562">
              <w:rPr>
                <w:lang w:val="en-IN"/>
              </w:rPr>
              <w:t>Ι</w:t>
            </w:r>
            <w:r w:rsidRPr="00CD727E">
              <w:t>.</w:t>
            </w:r>
            <w:r w:rsidRPr="00D11562">
              <w:rPr>
                <w:lang w:val="en-IN"/>
              </w:rPr>
              <w:t>Κ</w:t>
            </w:r>
            <w:r w:rsidRPr="00CD727E">
              <w:t>.</w:t>
            </w:r>
            <w:r w:rsidRPr="00D11562">
              <w:rPr>
                <w:lang w:val="en-IN"/>
              </w:rPr>
              <w:t>Ε</w:t>
            </w:r>
          </w:p>
          <w:p w14:paraId="56069E8F" w14:textId="77777777" w:rsidR="004A6693" w:rsidRPr="00D11562" w:rsidRDefault="004A6693" w:rsidP="009A1FFD">
            <w:pPr>
              <w:pStyle w:val="BodyText"/>
              <w:rPr>
                <w:lang w:val="en-IN"/>
              </w:rPr>
            </w:pPr>
            <w:r w:rsidRPr="00D11562">
              <w:rPr>
                <w:lang w:val="en-IN"/>
              </w:rPr>
              <w:t>Τηλ.: 0080008250910</w:t>
            </w:r>
          </w:p>
        </w:tc>
        <w:tc>
          <w:tcPr>
            <w:tcW w:w="0" w:type="auto"/>
            <w:vAlign w:val="center"/>
            <w:hideMark/>
          </w:tcPr>
          <w:p w14:paraId="56FDC910" w14:textId="77777777" w:rsidR="004A6693" w:rsidRPr="00CD727E" w:rsidRDefault="004A6693" w:rsidP="009A1FFD">
            <w:pPr>
              <w:pStyle w:val="BodyText"/>
              <w:rPr>
                <w:lang w:val="de-DE"/>
              </w:rPr>
            </w:pPr>
            <w:r w:rsidRPr="00CD727E">
              <w:rPr>
                <w:b/>
                <w:bCs/>
                <w:lang w:val="de-DE"/>
              </w:rPr>
              <w:t>Österreich</w:t>
            </w:r>
          </w:p>
          <w:p w14:paraId="611740FA" w14:textId="77777777" w:rsidR="004A6693" w:rsidRPr="00CD727E" w:rsidRDefault="004A6693" w:rsidP="009A1FFD">
            <w:pPr>
              <w:pStyle w:val="BodyText"/>
              <w:rPr>
                <w:lang w:val="de-DE"/>
              </w:rPr>
            </w:pPr>
            <w:r w:rsidRPr="00CD727E">
              <w:rPr>
                <w:lang w:val="de-DE"/>
              </w:rPr>
              <w:t>Biocon Biologics GermanyGmbH</w:t>
            </w:r>
          </w:p>
          <w:p w14:paraId="5424B2AD" w14:textId="77777777" w:rsidR="004A6693" w:rsidRPr="00CD727E" w:rsidRDefault="004A6693" w:rsidP="009A1FFD">
            <w:pPr>
              <w:pStyle w:val="BodyText"/>
              <w:rPr>
                <w:lang w:val="de-DE"/>
              </w:rPr>
            </w:pPr>
            <w:r w:rsidRPr="00CD727E">
              <w:rPr>
                <w:lang w:val="de-DE"/>
              </w:rPr>
              <w:t>Tel: 0080008250910</w:t>
            </w:r>
          </w:p>
        </w:tc>
      </w:tr>
      <w:tr w:rsidR="004A6693" w:rsidRPr="00D11562" w14:paraId="2998DEED" w14:textId="77777777" w:rsidTr="009A1FFD">
        <w:trPr>
          <w:tblCellSpacing w:w="15" w:type="dxa"/>
        </w:trPr>
        <w:tc>
          <w:tcPr>
            <w:tcW w:w="0" w:type="auto"/>
            <w:vAlign w:val="center"/>
            <w:hideMark/>
          </w:tcPr>
          <w:p w14:paraId="314DB0ED" w14:textId="77777777" w:rsidR="004A6693" w:rsidRPr="00CD727E" w:rsidRDefault="004A6693" w:rsidP="009A1FFD">
            <w:pPr>
              <w:pStyle w:val="BodyText"/>
              <w:rPr>
                <w:lang w:val="es-ES"/>
              </w:rPr>
            </w:pPr>
            <w:r w:rsidRPr="00CD727E">
              <w:rPr>
                <w:b/>
                <w:bCs/>
                <w:lang w:val="es-ES"/>
              </w:rPr>
              <w:t>España</w:t>
            </w:r>
          </w:p>
          <w:p w14:paraId="0C8952F6" w14:textId="77777777" w:rsidR="004A6693" w:rsidRPr="00CD727E" w:rsidRDefault="004A6693" w:rsidP="009A1FFD">
            <w:pPr>
              <w:pStyle w:val="BodyText"/>
              <w:rPr>
                <w:lang w:val="es-ES"/>
              </w:rPr>
            </w:pPr>
            <w:r w:rsidRPr="00CD727E">
              <w:rPr>
                <w:lang w:val="es-ES"/>
              </w:rPr>
              <w:t>Biocon Biologics SpainS.L.</w:t>
            </w:r>
          </w:p>
          <w:p w14:paraId="0B405933" w14:textId="77777777" w:rsidR="004A6693" w:rsidRPr="00D11562" w:rsidRDefault="004A6693" w:rsidP="009A1FFD">
            <w:pPr>
              <w:pStyle w:val="BodyText"/>
              <w:rPr>
                <w:lang w:val="en-IN"/>
              </w:rPr>
            </w:pPr>
            <w:r w:rsidRPr="00D11562">
              <w:rPr>
                <w:lang w:val="en-IN"/>
              </w:rPr>
              <w:t>Tel: 0080008250910</w:t>
            </w:r>
          </w:p>
        </w:tc>
        <w:tc>
          <w:tcPr>
            <w:tcW w:w="0" w:type="auto"/>
            <w:vAlign w:val="center"/>
            <w:hideMark/>
          </w:tcPr>
          <w:p w14:paraId="3EAAA4FC" w14:textId="77777777" w:rsidR="004A6693" w:rsidRPr="00D11562" w:rsidRDefault="004A6693" w:rsidP="009A1FFD">
            <w:pPr>
              <w:pStyle w:val="BodyText"/>
              <w:rPr>
                <w:lang w:val="en-IN"/>
              </w:rPr>
            </w:pPr>
            <w:r w:rsidRPr="00D11562">
              <w:rPr>
                <w:b/>
                <w:bCs/>
                <w:lang w:val="en-IN"/>
              </w:rPr>
              <w:t>Polska</w:t>
            </w:r>
          </w:p>
          <w:p w14:paraId="33883EE0" w14:textId="77777777" w:rsidR="004A6693" w:rsidRPr="00D11562" w:rsidRDefault="004A6693" w:rsidP="009A1FFD">
            <w:pPr>
              <w:pStyle w:val="BodyText"/>
              <w:rPr>
                <w:lang w:val="en-IN"/>
              </w:rPr>
            </w:pPr>
            <w:r w:rsidRPr="00D11562">
              <w:rPr>
                <w:lang w:val="en-IN"/>
              </w:rPr>
              <w:t>Biosimilar Collaborations Ireland Limited</w:t>
            </w:r>
          </w:p>
          <w:p w14:paraId="0CE0DD5D" w14:textId="77777777" w:rsidR="004A6693" w:rsidRPr="00D11562" w:rsidRDefault="004A6693" w:rsidP="009A1FFD">
            <w:pPr>
              <w:pStyle w:val="BodyText"/>
              <w:rPr>
                <w:lang w:val="en-IN"/>
              </w:rPr>
            </w:pPr>
            <w:r w:rsidRPr="00D11562">
              <w:rPr>
                <w:lang w:val="en-IN"/>
              </w:rPr>
              <w:t>Tel: 0080008250910</w:t>
            </w:r>
          </w:p>
        </w:tc>
      </w:tr>
      <w:tr w:rsidR="004A6693" w:rsidRPr="00D11562" w14:paraId="1FFDFFAB" w14:textId="77777777" w:rsidTr="009A1FFD">
        <w:trPr>
          <w:tblCellSpacing w:w="15" w:type="dxa"/>
        </w:trPr>
        <w:tc>
          <w:tcPr>
            <w:tcW w:w="0" w:type="auto"/>
            <w:vAlign w:val="center"/>
            <w:hideMark/>
          </w:tcPr>
          <w:p w14:paraId="68ACEF08" w14:textId="77777777" w:rsidR="004A6693" w:rsidRPr="00CD727E" w:rsidRDefault="004A6693" w:rsidP="009A1FFD">
            <w:pPr>
              <w:pStyle w:val="BodyText"/>
              <w:rPr>
                <w:lang w:val="fr-FR"/>
              </w:rPr>
            </w:pPr>
            <w:r w:rsidRPr="00CD727E">
              <w:rPr>
                <w:b/>
                <w:bCs/>
                <w:lang w:val="fr-FR"/>
              </w:rPr>
              <w:t>France</w:t>
            </w:r>
          </w:p>
          <w:p w14:paraId="4D5AE3F1" w14:textId="77777777" w:rsidR="004A6693" w:rsidRPr="00CD727E" w:rsidRDefault="004A6693" w:rsidP="009A1FFD">
            <w:pPr>
              <w:pStyle w:val="BodyText"/>
              <w:rPr>
                <w:lang w:val="fr-FR"/>
              </w:rPr>
            </w:pPr>
            <w:r w:rsidRPr="00CD727E">
              <w:rPr>
                <w:lang w:val="fr-FR"/>
              </w:rPr>
              <w:t>Biocon Biologics FranceS.A.S</w:t>
            </w:r>
          </w:p>
          <w:p w14:paraId="32E76CD1" w14:textId="77777777" w:rsidR="004A6693" w:rsidRPr="00CD727E" w:rsidRDefault="004A6693" w:rsidP="009A1FFD">
            <w:pPr>
              <w:pStyle w:val="BodyText"/>
              <w:rPr>
                <w:lang w:val="fr-FR"/>
              </w:rPr>
            </w:pPr>
            <w:r w:rsidRPr="00CD727E">
              <w:rPr>
                <w:lang w:val="fr-FR"/>
              </w:rPr>
              <w:t>Tel: 0080008250910</w:t>
            </w:r>
          </w:p>
        </w:tc>
        <w:tc>
          <w:tcPr>
            <w:tcW w:w="0" w:type="auto"/>
            <w:vAlign w:val="center"/>
            <w:hideMark/>
          </w:tcPr>
          <w:p w14:paraId="734666B7" w14:textId="77777777" w:rsidR="004A6693" w:rsidRPr="00D11562" w:rsidRDefault="004A6693" w:rsidP="009A1FFD">
            <w:pPr>
              <w:pStyle w:val="BodyText"/>
              <w:rPr>
                <w:lang w:val="en-IN"/>
              </w:rPr>
            </w:pPr>
            <w:r w:rsidRPr="00D11562">
              <w:rPr>
                <w:b/>
                <w:bCs/>
                <w:lang w:val="en-IN"/>
              </w:rPr>
              <w:t>Portugal</w:t>
            </w:r>
          </w:p>
          <w:p w14:paraId="6EDF5DAF" w14:textId="77777777" w:rsidR="004A6693" w:rsidRPr="00D11562" w:rsidRDefault="004A6693" w:rsidP="009A1FFD">
            <w:pPr>
              <w:pStyle w:val="BodyText"/>
              <w:rPr>
                <w:lang w:val="en-IN"/>
              </w:rPr>
            </w:pPr>
            <w:r w:rsidRPr="00D11562">
              <w:rPr>
                <w:lang w:val="en-IN"/>
              </w:rPr>
              <w:t>Biocon Biologics SpainS.L.</w:t>
            </w:r>
          </w:p>
          <w:p w14:paraId="0A19EF4C" w14:textId="77777777" w:rsidR="004A6693" w:rsidRPr="00D11562" w:rsidRDefault="004A6693" w:rsidP="009A1FFD">
            <w:pPr>
              <w:pStyle w:val="BodyText"/>
              <w:rPr>
                <w:lang w:val="en-IN"/>
              </w:rPr>
            </w:pPr>
            <w:r w:rsidRPr="00D11562">
              <w:rPr>
                <w:lang w:val="en-IN"/>
              </w:rPr>
              <w:t>Tel: 0080008250910</w:t>
            </w:r>
          </w:p>
        </w:tc>
      </w:tr>
      <w:tr w:rsidR="004A6693" w:rsidRPr="00D11562" w14:paraId="39E35816" w14:textId="77777777" w:rsidTr="009A1FFD">
        <w:trPr>
          <w:tblCellSpacing w:w="15" w:type="dxa"/>
        </w:trPr>
        <w:tc>
          <w:tcPr>
            <w:tcW w:w="0" w:type="auto"/>
            <w:vAlign w:val="center"/>
            <w:hideMark/>
          </w:tcPr>
          <w:p w14:paraId="6E45FA6A" w14:textId="77777777" w:rsidR="004A6693" w:rsidRPr="00CD727E" w:rsidRDefault="004A6693" w:rsidP="009A1FFD">
            <w:pPr>
              <w:pStyle w:val="BodyText"/>
            </w:pPr>
            <w:r w:rsidRPr="00CD727E">
              <w:rPr>
                <w:b/>
                <w:bCs/>
              </w:rPr>
              <w:t>Hrvatska</w:t>
            </w:r>
          </w:p>
          <w:p w14:paraId="0DA4B6A9" w14:textId="77777777" w:rsidR="004A6693" w:rsidRPr="00CD727E" w:rsidRDefault="004A6693" w:rsidP="009A1FFD">
            <w:pPr>
              <w:pStyle w:val="BodyText"/>
            </w:pPr>
            <w:r w:rsidRPr="00CD727E">
              <w:t>Biocon Biologics GermanyGmbH</w:t>
            </w:r>
          </w:p>
          <w:p w14:paraId="03003881" w14:textId="77777777" w:rsidR="004A6693" w:rsidRPr="00CD727E" w:rsidRDefault="004A6693" w:rsidP="009A1FFD">
            <w:pPr>
              <w:pStyle w:val="BodyText"/>
            </w:pPr>
            <w:r w:rsidRPr="00CD727E">
              <w:t>Tel: 0080008250910</w:t>
            </w:r>
          </w:p>
        </w:tc>
        <w:tc>
          <w:tcPr>
            <w:tcW w:w="0" w:type="auto"/>
            <w:vAlign w:val="center"/>
            <w:hideMark/>
          </w:tcPr>
          <w:p w14:paraId="3A846ECD" w14:textId="77777777" w:rsidR="004A6693" w:rsidRPr="00D11562" w:rsidRDefault="004A6693" w:rsidP="009A1FFD">
            <w:pPr>
              <w:pStyle w:val="BodyText"/>
              <w:rPr>
                <w:lang w:val="en-IN"/>
              </w:rPr>
            </w:pPr>
            <w:r w:rsidRPr="00D11562">
              <w:rPr>
                <w:b/>
                <w:bCs/>
                <w:lang w:val="en-IN"/>
              </w:rPr>
              <w:t>România</w:t>
            </w:r>
          </w:p>
          <w:p w14:paraId="059B8253" w14:textId="77777777" w:rsidR="004A6693" w:rsidRPr="00D11562" w:rsidRDefault="004A6693" w:rsidP="009A1FFD">
            <w:pPr>
              <w:pStyle w:val="BodyText"/>
              <w:rPr>
                <w:lang w:val="en-IN"/>
              </w:rPr>
            </w:pPr>
            <w:r w:rsidRPr="00D11562">
              <w:rPr>
                <w:lang w:val="en-IN"/>
              </w:rPr>
              <w:t>Biosimilar Collaborations Ireland Limited Tel: 0080008250910</w:t>
            </w:r>
          </w:p>
        </w:tc>
      </w:tr>
      <w:tr w:rsidR="004A6693" w:rsidRPr="00D11562" w14:paraId="2A738E4E" w14:textId="77777777" w:rsidTr="009A1FFD">
        <w:trPr>
          <w:tblCellSpacing w:w="15" w:type="dxa"/>
        </w:trPr>
        <w:tc>
          <w:tcPr>
            <w:tcW w:w="0" w:type="auto"/>
            <w:vAlign w:val="center"/>
            <w:hideMark/>
          </w:tcPr>
          <w:p w14:paraId="61B704BA" w14:textId="77777777" w:rsidR="004A6693" w:rsidRPr="00D11562" w:rsidRDefault="004A6693" w:rsidP="009A1FFD">
            <w:pPr>
              <w:pStyle w:val="BodyText"/>
              <w:rPr>
                <w:lang w:val="en-IN"/>
              </w:rPr>
            </w:pPr>
            <w:r w:rsidRPr="00D11562">
              <w:rPr>
                <w:b/>
                <w:bCs/>
                <w:lang w:val="en-IN"/>
              </w:rPr>
              <w:t>Ireland</w:t>
            </w:r>
          </w:p>
          <w:p w14:paraId="453D5160" w14:textId="77777777" w:rsidR="004A6693" w:rsidRPr="00D11562" w:rsidRDefault="004A6693" w:rsidP="009A1FFD">
            <w:pPr>
              <w:pStyle w:val="BodyText"/>
              <w:rPr>
                <w:lang w:val="en-IN"/>
              </w:rPr>
            </w:pPr>
            <w:r w:rsidRPr="00D11562">
              <w:rPr>
                <w:lang w:val="en-IN"/>
              </w:rPr>
              <w:t>Biosimilar Collaborations Ireland Limited</w:t>
            </w:r>
          </w:p>
          <w:p w14:paraId="5C67A8BD" w14:textId="77777777" w:rsidR="004A6693" w:rsidRPr="00D11562" w:rsidRDefault="004A6693" w:rsidP="009A1FFD">
            <w:pPr>
              <w:pStyle w:val="BodyText"/>
              <w:rPr>
                <w:lang w:val="en-IN"/>
              </w:rPr>
            </w:pPr>
            <w:r w:rsidRPr="00D11562">
              <w:rPr>
                <w:lang w:val="en-IN"/>
              </w:rPr>
              <w:t>Tel: 1800777 794</w:t>
            </w:r>
          </w:p>
        </w:tc>
        <w:tc>
          <w:tcPr>
            <w:tcW w:w="0" w:type="auto"/>
            <w:vAlign w:val="center"/>
            <w:hideMark/>
          </w:tcPr>
          <w:p w14:paraId="0FC144D6" w14:textId="77777777" w:rsidR="004A6693" w:rsidRPr="00D11562" w:rsidRDefault="004A6693" w:rsidP="009A1FFD">
            <w:pPr>
              <w:pStyle w:val="BodyText"/>
              <w:rPr>
                <w:lang w:val="en-IN"/>
              </w:rPr>
            </w:pPr>
            <w:r w:rsidRPr="00D11562">
              <w:rPr>
                <w:b/>
                <w:bCs/>
                <w:lang w:val="en-IN"/>
              </w:rPr>
              <w:t>Slovenija</w:t>
            </w:r>
          </w:p>
          <w:p w14:paraId="047A87FC" w14:textId="77777777" w:rsidR="004A6693" w:rsidRPr="00D11562" w:rsidRDefault="004A6693" w:rsidP="009A1FFD">
            <w:pPr>
              <w:pStyle w:val="BodyText"/>
              <w:rPr>
                <w:lang w:val="en-IN"/>
              </w:rPr>
            </w:pPr>
            <w:r w:rsidRPr="00D11562">
              <w:rPr>
                <w:lang w:val="en-IN"/>
              </w:rPr>
              <w:t>Biosimilar Collaborations Ireland Limited</w:t>
            </w:r>
          </w:p>
          <w:p w14:paraId="6BBF7189" w14:textId="77777777" w:rsidR="004A6693" w:rsidRPr="00D11562" w:rsidRDefault="004A6693" w:rsidP="009A1FFD">
            <w:pPr>
              <w:pStyle w:val="BodyText"/>
              <w:rPr>
                <w:lang w:val="en-IN"/>
              </w:rPr>
            </w:pPr>
            <w:r w:rsidRPr="00D11562">
              <w:rPr>
                <w:lang w:val="en-IN"/>
              </w:rPr>
              <w:t>Tel: 0080008250910</w:t>
            </w:r>
          </w:p>
        </w:tc>
      </w:tr>
      <w:tr w:rsidR="004A6693" w:rsidRPr="00D11562" w14:paraId="67B62796" w14:textId="77777777" w:rsidTr="009A1FFD">
        <w:trPr>
          <w:tblCellSpacing w:w="15" w:type="dxa"/>
        </w:trPr>
        <w:tc>
          <w:tcPr>
            <w:tcW w:w="0" w:type="auto"/>
            <w:vAlign w:val="center"/>
            <w:hideMark/>
          </w:tcPr>
          <w:p w14:paraId="2E2711CA" w14:textId="77777777" w:rsidR="004A6693" w:rsidRPr="00CD727E" w:rsidRDefault="004A6693" w:rsidP="009A1FFD">
            <w:pPr>
              <w:pStyle w:val="BodyText"/>
            </w:pPr>
            <w:r w:rsidRPr="00CD727E">
              <w:rPr>
                <w:b/>
                <w:bCs/>
              </w:rPr>
              <w:t>Ísland</w:t>
            </w:r>
          </w:p>
          <w:p w14:paraId="2BE248DA" w14:textId="77777777" w:rsidR="004A6693" w:rsidRPr="00CD727E" w:rsidRDefault="004A6693" w:rsidP="009A1FFD">
            <w:pPr>
              <w:pStyle w:val="BodyText"/>
            </w:pPr>
            <w:r w:rsidRPr="00CD727E">
              <w:t>Biocon Biologics FinlandOY Sími: +345 800 4316</w:t>
            </w:r>
          </w:p>
        </w:tc>
        <w:tc>
          <w:tcPr>
            <w:tcW w:w="0" w:type="auto"/>
            <w:vAlign w:val="center"/>
            <w:hideMark/>
          </w:tcPr>
          <w:p w14:paraId="23119E33" w14:textId="77777777" w:rsidR="004A6693" w:rsidRPr="00CD727E" w:rsidRDefault="004A6693" w:rsidP="009A1FFD">
            <w:pPr>
              <w:pStyle w:val="BodyText"/>
            </w:pPr>
            <w:r w:rsidRPr="00CD727E">
              <w:rPr>
                <w:b/>
                <w:bCs/>
              </w:rPr>
              <w:t>Slovenská republika</w:t>
            </w:r>
          </w:p>
          <w:p w14:paraId="75EEDD8C" w14:textId="77777777" w:rsidR="004A6693" w:rsidRPr="00CD727E" w:rsidRDefault="004A6693" w:rsidP="009A1FFD">
            <w:pPr>
              <w:pStyle w:val="BodyText"/>
            </w:pPr>
            <w:r w:rsidRPr="00CD727E">
              <w:t>Biocon Biologics Germany GmbH Tel: 0080008250910</w:t>
            </w:r>
          </w:p>
        </w:tc>
      </w:tr>
      <w:tr w:rsidR="004A6693" w:rsidRPr="00D11562" w14:paraId="42B4C418" w14:textId="77777777" w:rsidTr="009A1FFD">
        <w:trPr>
          <w:tblCellSpacing w:w="15" w:type="dxa"/>
        </w:trPr>
        <w:tc>
          <w:tcPr>
            <w:tcW w:w="0" w:type="auto"/>
            <w:vAlign w:val="center"/>
            <w:hideMark/>
          </w:tcPr>
          <w:p w14:paraId="52199CB4" w14:textId="77777777" w:rsidR="004A6693" w:rsidRPr="00CD727E" w:rsidRDefault="004A6693" w:rsidP="009A1FFD">
            <w:pPr>
              <w:pStyle w:val="BodyText"/>
              <w:rPr>
                <w:lang w:val="it-IT"/>
              </w:rPr>
            </w:pPr>
            <w:r w:rsidRPr="00CD727E">
              <w:rPr>
                <w:b/>
                <w:bCs/>
                <w:lang w:val="it-IT"/>
              </w:rPr>
              <w:t>Italia</w:t>
            </w:r>
          </w:p>
          <w:p w14:paraId="3B9D7EDB" w14:textId="77777777" w:rsidR="004A6693" w:rsidRPr="00CD727E" w:rsidRDefault="004A6693" w:rsidP="009A1FFD">
            <w:pPr>
              <w:pStyle w:val="BodyText"/>
              <w:rPr>
                <w:lang w:val="it-IT"/>
              </w:rPr>
            </w:pPr>
            <w:r w:rsidRPr="00CD727E">
              <w:rPr>
                <w:lang w:val="it-IT"/>
              </w:rPr>
              <w:t>Biocon Biologics SpainS.L</w:t>
            </w:r>
            <w:r w:rsidRPr="00CD727E">
              <w:rPr>
                <w:b/>
                <w:bCs/>
                <w:lang w:val="it-IT"/>
              </w:rPr>
              <w:t>.</w:t>
            </w:r>
          </w:p>
          <w:p w14:paraId="24186CC1" w14:textId="77777777" w:rsidR="004A6693" w:rsidRPr="00D11562" w:rsidRDefault="004A6693" w:rsidP="009A1FFD">
            <w:pPr>
              <w:pStyle w:val="BodyText"/>
              <w:rPr>
                <w:lang w:val="en-IN"/>
              </w:rPr>
            </w:pPr>
            <w:r w:rsidRPr="00D11562">
              <w:rPr>
                <w:lang w:val="en-IN"/>
              </w:rPr>
              <w:t>Tel: 0080008250910</w:t>
            </w:r>
          </w:p>
        </w:tc>
        <w:tc>
          <w:tcPr>
            <w:tcW w:w="0" w:type="auto"/>
            <w:vAlign w:val="center"/>
            <w:hideMark/>
          </w:tcPr>
          <w:p w14:paraId="5810EFBE" w14:textId="77777777" w:rsidR="004A6693" w:rsidRPr="00CD727E" w:rsidRDefault="004A6693" w:rsidP="009A1FFD">
            <w:pPr>
              <w:pStyle w:val="BodyText"/>
              <w:rPr>
                <w:lang w:val="sv-SE"/>
              </w:rPr>
            </w:pPr>
            <w:r w:rsidRPr="00CD727E">
              <w:rPr>
                <w:b/>
                <w:bCs/>
                <w:lang w:val="sv-SE"/>
              </w:rPr>
              <w:t>Suomi/Finland</w:t>
            </w:r>
          </w:p>
          <w:p w14:paraId="1CCA3EBE" w14:textId="77777777" w:rsidR="004A6693" w:rsidRPr="00CD727E" w:rsidRDefault="004A6693" w:rsidP="009A1FFD">
            <w:pPr>
              <w:pStyle w:val="BodyText"/>
              <w:rPr>
                <w:lang w:val="sv-SE"/>
              </w:rPr>
            </w:pPr>
            <w:r w:rsidRPr="00CD727E">
              <w:rPr>
                <w:b/>
                <w:bCs/>
                <w:lang w:val="sv-SE"/>
              </w:rPr>
              <w:t>Biocon Biologics Finland OY</w:t>
            </w:r>
          </w:p>
          <w:p w14:paraId="15D5B606" w14:textId="77777777" w:rsidR="004A6693" w:rsidRPr="00D11562" w:rsidRDefault="004A6693" w:rsidP="009A1FFD">
            <w:pPr>
              <w:pStyle w:val="BodyText"/>
              <w:rPr>
                <w:lang w:val="en-IN"/>
              </w:rPr>
            </w:pPr>
            <w:r w:rsidRPr="00D11562">
              <w:rPr>
                <w:lang w:val="en-IN"/>
              </w:rPr>
              <w:t>Puh/Tel: 99980008250910</w:t>
            </w:r>
          </w:p>
        </w:tc>
      </w:tr>
      <w:tr w:rsidR="004A6693" w:rsidRPr="00D11562" w14:paraId="7AFAE512" w14:textId="77777777" w:rsidTr="009A1FFD">
        <w:trPr>
          <w:tblCellSpacing w:w="15" w:type="dxa"/>
        </w:trPr>
        <w:tc>
          <w:tcPr>
            <w:tcW w:w="0" w:type="auto"/>
            <w:vAlign w:val="center"/>
            <w:hideMark/>
          </w:tcPr>
          <w:p w14:paraId="2BD3A43D" w14:textId="77777777" w:rsidR="004A6693" w:rsidRPr="00D11562" w:rsidRDefault="004A6693" w:rsidP="009A1FFD">
            <w:pPr>
              <w:pStyle w:val="BodyText"/>
              <w:rPr>
                <w:lang w:val="en-IN"/>
              </w:rPr>
            </w:pPr>
            <w:r w:rsidRPr="00D11562">
              <w:rPr>
                <w:b/>
                <w:bCs/>
                <w:lang w:val="en-IN"/>
              </w:rPr>
              <w:t>Κύπρος</w:t>
            </w:r>
          </w:p>
          <w:p w14:paraId="715071A1" w14:textId="77777777" w:rsidR="004A6693" w:rsidRPr="00D11562" w:rsidRDefault="004A6693" w:rsidP="009A1FFD">
            <w:pPr>
              <w:pStyle w:val="BodyText"/>
              <w:rPr>
                <w:lang w:val="en-IN"/>
              </w:rPr>
            </w:pPr>
            <w:r w:rsidRPr="00D11562">
              <w:rPr>
                <w:lang w:val="en-IN"/>
              </w:rPr>
              <w:t>Biosimilar Collaborations Ireland Limited</w:t>
            </w:r>
          </w:p>
          <w:p w14:paraId="3624138B" w14:textId="77777777" w:rsidR="004A6693" w:rsidRPr="00D11562" w:rsidRDefault="004A6693" w:rsidP="009A1FFD">
            <w:pPr>
              <w:pStyle w:val="BodyText"/>
              <w:rPr>
                <w:lang w:val="en-IN"/>
              </w:rPr>
            </w:pPr>
            <w:r w:rsidRPr="00D11562">
              <w:rPr>
                <w:lang w:val="en-IN"/>
              </w:rPr>
              <w:t>Τηλ: 0080008250910</w:t>
            </w:r>
          </w:p>
        </w:tc>
        <w:tc>
          <w:tcPr>
            <w:tcW w:w="0" w:type="auto"/>
            <w:vAlign w:val="center"/>
            <w:hideMark/>
          </w:tcPr>
          <w:p w14:paraId="210E7E42" w14:textId="77777777" w:rsidR="004A6693" w:rsidRPr="00CD727E" w:rsidRDefault="004A6693" w:rsidP="009A1FFD">
            <w:pPr>
              <w:pStyle w:val="BodyText"/>
              <w:rPr>
                <w:lang w:val="sv-SE"/>
              </w:rPr>
            </w:pPr>
            <w:r w:rsidRPr="00CD727E">
              <w:rPr>
                <w:b/>
                <w:bCs/>
                <w:lang w:val="sv-SE"/>
              </w:rPr>
              <w:t>Sverige</w:t>
            </w:r>
          </w:p>
          <w:p w14:paraId="440E7DBF" w14:textId="77777777" w:rsidR="004A6693" w:rsidRPr="00CD727E" w:rsidRDefault="004A6693" w:rsidP="009A1FFD">
            <w:pPr>
              <w:pStyle w:val="BodyText"/>
              <w:rPr>
                <w:lang w:val="sv-SE"/>
              </w:rPr>
            </w:pPr>
            <w:r w:rsidRPr="00CD727E">
              <w:rPr>
                <w:lang w:val="sv-SE"/>
              </w:rPr>
              <w:t>Biocon Biologics Finland OY Tel: 0080008250910</w:t>
            </w:r>
          </w:p>
        </w:tc>
      </w:tr>
      <w:tr w:rsidR="004A6693" w:rsidRPr="00D11562" w14:paraId="484C4E12" w14:textId="77777777" w:rsidTr="009A1FFD">
        <w:trPr>
          <w:tblCellSpacing w:w="15" w:type="dxa"/>
        </w:trPr>
        <w:tc>
          <w:tcPr>
            <w:tcW w:w="0" w:type="auto"/>
            <w:vAlign w:val="center"/>
            <w:hideMark/>
          </w:tcPr>
          <w:p w14:paraId="0632D7D5" w14:textId="77777777" w:rsidR="004A6693" w:rsidRPr="00D11562" w:rsidRDefault="004A6693" w:rsidP="009A1FFD">
            <w:pPr>
              <w:pStyle w:val="BodyText"/>
              <w:rPr>
                <w:lang w:val="en-IN"/>
              </w:rPr>
            </w:pPr>
            <w:r w:rsidRPr="00D11562">
              <w:rPr>
                <w:b/>
                <w:bCs/>
                <w:lang w:val="en-IN"/>
              </w:rPr>
              <w:t>Latvija</w:t>
            </w:r>
          </w:p>
          <w:p w14:paraId="678EB642" w14:textId="77777777" w:rsidR="004A6693" w:rsidRPr="00D11562" w:rsidRDefault="004A6693" w:rsidP="009A1FFD">
            <w:pPr>
              <w:pStyle w:val="BodyText"/>
              <w:rPr>
                <w:lang w:val="en-IN"/>
              </w:rPr>
            </w:pPr>
            <w:r w:rsidRPr="00D11562">
              <w:rPr>
                <w:lang w:val="en-IN"/>
              </w:rPr>
              <w:t>Biosimilar Collaborations Ireland Limited Tel: 0080008250910</w:t>
            </w:r>
          </w:p>
        </w:tc>
        <w:tc>
          <w:tcPr>
            <w:tcW w:w="0" w:type="auto"/>
            <w:vAlign w:val="center"/>
            <w:hideMark/>
          </w:tcPr>
          <w:p w14:paraId="68F2DE70" w14:textId="77777777" w:rsidR="004A6693" w:rsidRPr="00D11562" w:rsidRDefault="004A6693" w:rsidP="009A1FFD">
            <w:pPr>
              <w:pStyle w:val="BodyText"/>
              <w:rPr>
                <w:lang w:val="en-IN"/>
              </w:rPr>
            </w:pPr>
            <w:r w:rsidRPr="00D11562">
              <w:rPr>
                <w:lang w:val="en-IN"/>
              </w:rPr>
              <w:t> </w:t>
            </w:r>
          </w:p>
        </w:tc>
      </w:tr>
    </w:tbl>
    <w:p w14:paraId="10705C70" w14:textId="77777777" w:rsidR="00654FD2" w:rsidRPr="00347558" w:rsidRDefault="00654FD2" w:rsidP="00B50A89">
      <w:pPr>
        <w:ind w:right="2"/>
      </w:pPr>
    </w:p>
    <w:p w14:paraId="4196EA43" w14:textId="77777777" w:rsidR="00654FD2" w:rsidRPr="00347558" w:rsidRDefault="00654FD2" w:rsidP="00B50A89">
      <w:pPr>
        <w:pStyle w:val="Heading2"/>
        <w:ind w:left="0" w:right="2"/>
      </w:pPr>
      <w:r w:rsidRPr="00347558">
        <w:t>Tato</w:t>
      </w:r>
      <w:r w:rsidRPr="00347558">
        <w:rPr>
          <w:spacing w:val="-9"/>
        </w:rPr>
        <w:t xml:space="preserve"> </w:t>
      </w:r>
      <w:r w:rsidRPr="00347558">
        <w:t>příbalová</w:t>
      </w:r>
      <w:r w:rsidRPr="00347558">
        <w:rPr>
          <w:spacing w:val="-7"/>
        </w:rPr>
        <w:t xml:space="preserve"> </w:t>
      </w:r>
      <w:r w:rsidRPr="00347558">
        <w:t>informace</w:t>
      </w:r>
      <w:r w:rsidRPr="00347558">
        <w:rPr>
          <w:spacing w:val="-7"/>
        </w:rPr>
        <w:t xml:space="preserve"> </w:t>
      </w:r>
      <w:r w:rsidRPr="00347558">
        <w:t>byla</w:t>
      </w:r>
      <w:r w:rsidRPr="00347558">
        <w:rPr>
          <w:spacing w:val="-7"/>
        </w:rPr>
        <w:t xml:space="preserve"> </w:t>
      </w:r>
      <w:r w:rsidRPr="00347558">
        <w:t>naposledy</w:t>
      </w:r>
      <w:r w:rsidRPr="00347558">
        <w:rPr>
          <w:spacing w:val="-7"/>
        </w:rPr>
        <w:t xml:space="preserve"> </w:t>
      </w:r>
      <w:r w:rsidRPr="00347558">
        <w:rPr>
          <w:spacing w:val="-2"/>
        </w:rPr>
        <w:t>revidována</w:t>
      </w:r>
    </w:p>
    <w:p w14:paraId="55A5E14F" w14:textId="77777777" w:rsidR="00654FD2" w:rsidRPr="00347558" w:rsidRDefault="00654FD2" w:rsidP="00B50A89">
      <w:pPr>
        <w:pStyle w:val="ListParagraph"/>
        <w:ind w:left="0" w:right="2" w:firstLine="0"/>
      </w:pPr>
    </w:p>
    <w:p w14:paraId="27C84D52" w14:textId="1473F933" w:rsidR="00654FD2" w:rsidRPr="00347558" w:rsidRDefault="00654FD2" w:rsidP="00B50A89">
      <w:pPr>
        <w:pStyle w:val="BodyText"/>
        <w:ind w:right="2"/>
      </w:pPr>
      <w:r w:rsidRPr="00347558">
        <w:t>Podrobné</w:t>
      </w:r>
      <w:r w:rsidRPr="00347558">
        <w:rPr>
          <w:spacing w:val="-3"/>
        </w:rPr>
        <w:t xml:space="preserve"> </w:t>
      </w:r>
      <w:r w:rsidRPr="00347558">
        <w:t>informace</w:t>
      </w:r>
      <w:r w:rsidRPr="00347558">
        <w:rPr>
          <w:spacing w:val="-3"/>
        </w:rPr>
        <w:t xml:space="preserve"> </w:t>
      </w:r>
      <w:r w:rsidRPr="00347558">
        <w:t>o</w:t>
      </w:r>
      <w:r w:rsidRPr="00347558">
        <w:rPr>
          <w:spacing w:val="-3"/>
        </w:rPr>
        <w:t xml:space="preserve"> </w:t>
      </w:r>
      <w:r w:rsidRPr="00347558">
        <w:t>tomto</w:t>
      </w:r>
      <w:r w:rsidRPr="00347558">
        <w:rPr>
          <w:spacing w:val="-3"/>
        </w:rPr>
        <w:t xml:space="preserve"> </w:t>
      </w:r>
      <w:r w:rsidRPr="00347558">
        <w:t>léčivém</w:t>
      </w:r>
      <w:r w:rsidRPr="00347558">
        <w:rPr>
          <w:spacing w:val="-3"/>
        </w:rPr>
        <w:t xml:space="preserve"> </w:t>
      </w:r>
      <w:r w:rsidRPr="00347558">
        <w:t>přípravku</w:t>
      </w:r>
      <w:r w:rsidRPr="00347558">
        <w:rPr>
          <w:spacing w:val="-3"/>
        </w:rPr>
        <w:t xml:space="preserve"> </w:t>
      </w:r>
      <w:r w:rsidRPr="00347558">
        <w:t>jsou</w:t>
      </w:r>
      <w:r w:rsidRPr="00347558">
        <w:rPr>
          <w:spacing w:val="-3"/>
        </w:rPr>
        <w:t xml:space="preserve"> </w:t>
      </w:r>
      <w:r w:rsidRPr="00347558">
        <w:t>k</w:t>
      </w:r>
      <w:r w:rsidRPr="00347558">
        <w:rPr>
          <w:spacing w:val="-3"/>
        </w:rPr>
        <w:t xml:space="preserve"> </w:t>
      </w:r>
      <w:r w:rsidRPr="00347558">
        <w:t>dispozici</w:t>
      </w:r>
      <w:r w:rsidRPr="00347558">
        <w:rPr>
          <w:spacing w:val="-3"/>
        </w:rPr>
        <w:t xml:space="preserve"> </w:t>
      </w:r>
      <w:r w:rsidRPr="00347558">
        <w:t>na</w:t>
      </w:r>
      <w:r w:rsidRPr="00347558">
        <w:rPr>
          <w:spacing w:val="-3"/>
        </w:rPr>
        <w:t xml:space="preserve"> </w:t>
      </w:r>
      <w:r w:rsidRPr="00347558">
        <w:t>webových</w:t>
      </w:r>
      <w:r w:rsidRPr="00347558">
        <w:rPr>
          <w:spacing w:val="-3"/>
        </w:rPr>
        <w:t xml:space="preserve"> </w:t>
      </w:r>
      <w:r w:rsidRPr="00347558">
        <w:t>stránkách</w:t>
      </w:r>
      <w:r w:rsidRPr="00347558">
        <w:rPr>
          <w:spacing w:val="-4"/>
        </w:rPr>
        <w:t xml:space="preserve"> </w:t>
      </w:r>
      <w:r w:rsidRPr="00347558">
        <w:t xml:space="preserve">Evropské agentury pro léčivé přípravky </w:t>
      </w:r>
      <w:hyperlink r:id="rId65" w:history="1">
        <w:r w:rsidR="00AD76EE" w:rsidRPr="009F4E0E">
          <w:rPr>
            <w:rStyle w:val="Hyperlink"/>
          </w:rPr>
          <w:t>https://www.ema.europa.eu.</w:t>
        </w:r>
      </w:hyperlink>
    </w:p>
    <w:p w14:paraId="4A4B0D44" w14:textId="77777777" w:rsidR="00654FD2" w:rsidRPr="00153FFA" w:rsidRDefault="00654FD2" w:rsidP="00654FD2">
      <w:pPr>
        <w:pStyle w:val="Heading2"/>
        <w:kinsoku w:val="0"/>
        <w:overflowPunct w:val="0"/>
        <w:ind w:left="0" w:right="2"/>
        <w:jc w:val="center"/>
      </w:pPr>
      <w:r w:rsidRPr="00347558">
        <w:br w:type="page"/>
      </w:r>
      <w:r w:rsidRPr="00153FFA">
        <w:lastRenderedPageBreak/>
        <w:t xml:space="preserve">Návod k použití </w:t>
      </w:r>
    </w:p>
    <w:p w14:paraId="3C48D8AC" w14:textId="75A7106F" w:rsidR="00654FD2" w:rsidRPr="00153FFA" w:rsidRDefault="00654FD2" w:rsidP="00654FD2">
      <w:pPr>
        <w:pStyle w:val="Heading2"/>
        <w:kinsoku w:val="0"/>
        <w:overflowPunct w:val="0"/>
        <w:ind w:left="0" w:right="2"/>
        <w:jc w:val="center"/>
      </w:pPr>
      <w:r w:rsidRPr="00153FFA">
        <w:rPr>
          <w:spacing w:val="-2"/>
        </w:rPr>
        <w:t xml:space="preserve">Injekce </w:t>
      </w:r>
      <w:r w:rsidRPr="00A05783">
        <w:rPr>
          <w:spacing w:val="-2"/>
        </w:rPr>
        <w:t>Yesintek</w:t>
      </w:r>
      <w:r w:rsidRPr="00153FFA">
        <w:rPr>
          <w:spacing w:val="-2"/>
        </w:rPr>
        <w:t xml:space="preserve"> (</w:t>
      </w:r>
      <w:r w:rsidRPr="00A05783">
        <w:rPr>
          <w:spacing w:val="-2"/>
        </w:rPr>
        <w:t>ustekinumab</w:t>
      </w:r>
      <w:r w:rsidRPr="00153FFA">
        <w:rPr>
          <w:spacing w:val="-2"/>
        </w:rPr>
        <w:t xml:space="preserve">) pro subkutánní podání </w:t>
      </w:r>
      <w:r>
        <w:rPr>
          <w:spacing w:val="-2"/>
        </w:rPr>
        <w:br/>
      </w:r>
      <w:r w:rsidRPr="00153FFA">
        <w:rPr>
          <w:spacing w:val="-2"/>
        </w:rPr>
        <w:t>Předplněné pero</w:t>
      </w:r>
    </w:p>
    <w:p w14:paraId="51AD18B3" w14:textId="77777777" w:rsidR="00654FD2" w:rsidRPr="00153FFA" w:rsidRDefault="00654FD2" w:rsidP="00654FD2">
      <w:pPr>
        <w:pStyle w:val="BodyText"/>
        <w:kinsoku w:val="0"/>
        <w:overflowPunct w:val="0"/>
        <w:ind w:right="2"/>
        <w:rPr>
          <w:b/>
          <w:bCs/>
          <w:highlight w:val="yellow"/>
        </w:rPr>
      </w:pPr>
    </w:p>
    <w:p w14:paraId="7899592D" w14:textId="00AD6513" w:rsidR="00654FD2" w:rsidRPr="00153FFA" w:rsidRDefault="00654FD2" w:rsidP="00654FD2">
      <w:pPr>
        <w:ind w:right="2"/>
      </w:pPr>
      <w:r w:rsidRPr="00153FFA">
        <w:t xml:space="preserve">Přečtěte si tento návod k použití pokaždé, když použijete předplněné pero </w:t>
      </w:r>
      <w:r w:rsidRPr="00A05783">
        <w:t>Yesintek</w:t>
      </w:r>
      <w:r w:rsidRPr="00153FFA">
        <w:t>. Mohou se objevit nové informace. Tyto informace nenahrazují rozhovor s</w:t>
      </w:r>
      <w:r w:rsidR="00722827" w:rsidRPr="00722827">
        <w:t>e zdravotnickým pracovníkem</w:t>
      </w:r>
      <w:r w:rsidRPr="00153FFA">
        <w:t xml:space="preserve"> o vašem zdravotním stavu nebo léčbě.</w:t>
      </w:r>
    </w:p>
    <w:p w14:paraId="2DFEFE7F" w14:textId="77777777" w:rsidR="00654FD2" w:rsidRPr="00153FFA" w:rsidRDefault="00654FD2" w:rsidP="00654FD2">
      <w:pPr>
        <w:ind w:right="2"/>
        <w:rPr>
          <w:b/>
          <w:bCs/>
        </w:rPr>
      </w:pPr>
    </w:p>
    <w:p w14:paraId="2A761E63" w14:textId="24BD29BC" w:rsidR="00654FD2" w:rsidRPr="00153FFA" w:rsidRDefault="00654FD2" w:rsidP="00654FD2">
      <w:pPr>
        <w:widowControl/>
        <w:ind w:right="2"/>
        <w:rPr>
          <w:b/>
          <w:bCs/>
          <w:color w:val="191917"/>
        </w:rPr>
      </w:pPr>
      <w:r w:rsidRPr="00153FFA">
        <w:rPr>
          <w:b/>
          <w:bCs/>
          <w:color w:val="191917"/>
        </w:rPr>
        <w:t xml:space="preserve">Důležité informace, které musíte vědět před </w:t>
      </w:r>
      <w:r w:rsidR="00F46AEC" w:rsidRPr="00F46AEC">
        <w:rPr>
          <w:b/>
          <w:bCs/>
          <w:color w:val="191917"/>
        </w:rPr>
        <w:t xml:space="preserve">podáním </w:t>
      </w:r>
      <w:r w:rsidRPr="00153FFA">
        <w:rPr>
          <w:b/>
          <w:bCs/>
          <w:color w:val="191917"/>
        </w:rPr>
        <w:t>injekc</w:t>
      </w:r>
      <w:r w:rsidR="00101795">
        <w:rPr>
          <w:b/>
          <w:bCs/>
          <w:color w:val="191917"/>
        </w:rPr>
        <w:t>e</w:t>
      </w:r>
      <w:r w:rsidRPr="00153FFA">
        <w:rPr>
          <w:b/>
          <w:bCs/>
          <w:color w:val="191917"/>
        </w:rPr>
        <w:t xml:space="preserve"> </w:t>
      </w:r>
      <w:r w:rsidRPr="00A05783">
        <w:rPr>
          <w:b/>
          <w:bCs/>
          <w:color w:val="191917"/>
        </w:rPr>
        <w:t>Yesintek</w:t>
      </w:r>
    </w:p>
    <w:p w14:paraId="1078840D" w14:textId="77777777" w:rsidR="00654FD2" w:rsidRPr="00153FFA" w:rsidRDefault="00654FD2" w:rsidP="00654FD2">
      <w:pPr>
        <w:widowControl/>
        <w:ind w:right="2"/>
        <w:rPr>
          <w:b/>
          <w:bCs/>
          <w:color w:val="191917"/>
        </w:rPr>
      </w:pPr>
    </w:p>
    <w:p w14:paraId="7A6E9028" w14:textId="219B5985" w:rsidR="00654FD2" w:rsidRPr="00153FFA" w:rsidRDefault="00654FD2" w:rsidP="00DE2B30">
      <w:pPr>
        <w:pStyle w:val="ListParagraph"/>
        <w:numPr>
          <w:ilvl w:val="0"/>
          <w:numId w:val="59"/>
        </w:numPr>
        <w:tabs>
          <w:tab w:val="left" w:pos="1134"/>
        </w:tabs>
        <w:kinsoku w:val="0"/>
        <w:overflowPunct w:val="0"/>
        <w:adjustRightInd w:val="0"/>
        <w:ind w:right="2"/>
      </w:pPr>
      <w:r w:rsidRPr="00A05783">
        <w:t>Yesintek</w:t>
      </w:r>
      <w:r w:rsidRPr="00153FFA">
        <w:t xml:space="preserve"> je lék na předpis, který se podává injekčně pod kůži (subkutánně) z předplněného pera s jednorázovou dávkou.</w:t>
      </w:r>
    </w:p>
    <w:p w14:paraId="7E9D3986" w14:textId="4D0D5824" w:rsidR="00654FD2" w:rsidRPr="00153FFA" w:rsidRDefault="00654FD2" w:rsidP="00DE2B30">
      <w:pPr>
        <w:pStyle w:val="ListParagraph"/>
        <w:numPr>
          <w:ilvl w:val="0"/>
          <w:numId w:val="59"/>
        </w:numPr>
        <w:tabs>
          <w:tab w:val="left" w:pos="1134"/>
        </w:tabs>
        <w:kinsoku w:val="0"/>
        <w:overflowPunct w:val="0"/>
        <w:adjustRightInd w:val="0"/>
        <w:ind w:right="2"/>
      </w:pPr>
      <w:r w:rsidRPr="00153FFA">
        <w:t xml:space="preserve">Předplněné pero </w:t>
      </w:r>
      <w:r w:rsidRPr="00A05783">
        <w:t>Yesintek</w:t>
      </w:r>
      <w:r w:rsidRPr="00153FFA">
        <w:t xml:space="preserve"> znovu nepoužívejte. Pro každou injekci vždy používejte nové předplněné pero </w:t>
      </w:r>
      <w:r w:rsidRPr="00A05783">
        <w:t>Yesintek</w:t>
      </w:r>
      <w:r w:rsidRPr="00153FFA">
        <w:t>.</w:t>
      </w:r>
    </w:p>
    <w:p w14:paraId="70B4D891" w14:textId="15E14B72" w:rsidR="00654FD2" w:rsidRPr="00153FFA" w:rsidRDefault="00272A2F" w:rsidP="00DE2B30">
      <w:pPr>
        <w:pStyle w:val="ListParagraph"/>
        <w:numPr>
          <w:ilvl w:val="0"/>
          <w:numId w:val="59"/>
        </w:numPr>
        <w:tabs>
          <w:tab w:val="left" w:pos="1134"/>
        </w:tabs>
        <w:kinsoku w:val="0"/>
        <w:overflowPunct w:val="0"/>
        <w:adjustRightInd w:val="0"/>
        <w:ind w:right="2"/>
      </w:pPr>
      <w:r w:rsidRPr="00272A2F">
        <w:t>Zdravotnický pracovník</w:t>
      </w:r>
      <w:r>
        <w:t xml:space="preserve"> </w:t>
      </w:r>
      <w:r w:rsidR="00654FD2" w:rsidRPr="00153FFA">
        <w:t xml:space="preserve">se může rozhodnout, že vám pečovatel může </w:t>
      </w:r>
      <w:r w:rsidR="007C485C" w:rsidRPr="007C485C">
        <w:t>podávat</w:t>
      </w:r>
      <w:r w:rsidR="00654FD2" w:rsidRPr="00153FFA">
        <w:t xml:space="preserve"> injekce doma. Vy i váš pečovatel </w:t>
      </w:r>
      <w:r w:rsidR="007C485C" w:rsidRPr="007C485C">
        <w:t>musíte</w:t>
      </w:r>
      <w:r w:rsidR="00654FD2" w:rsidRPr="00153FFA">
        <w:t xml:space="preserve"> být před prvním použitím proškoleni o správném způsobu přípravy a </w:t>
      </w:r>
      <w:r w:rsidR="007C485C" w:rsidRPr="007C485C">
        <w:t xml:space="preserve">podání </w:t>
      </w:r>
      <w:r w:rsidR="00654FD2" w:rsidRPr="00153FFA">
        <w:t xml:space="preserve">injekce přípravku </w:t>
      </w:r>
      <w:r w:rsidR="00654FD2" w:rsidRPr="00A05783">
        <w:t>Yesintek</w:t>
      </w:r>
      <w:r w:rsidR="00654FD2" w:rsidRPr="00153FFA">
        <w:t>.</w:t>
      </w:r>
    </w:p>
    <w:p w14:paraId="64E51B80" w14:textId="5AD08685" w:rsidR="00654FD2" w:rsidRPr="00153FFA" w:rsidRDefault="00654FD2" w:rsidP="00DE2B30">
      <w:pPr>
        <w:pStyle w:val="ListParagraph"/>
        <w:numPr>
          <w:ilvl w:val="0"/>
          <w:numId w:val="59"/>
        </w:numPr>
        <w:tabs>
          <w:tab w:val="left" w:pos="1134"/>
        </w:tabs>
        <w:kinsoku w:val="0"/>
        <w:overflowPunct w:val="0"/>
        <w:adjustRightInd w:val="0"/>
        <w:ind w:right="2"/>
      </w:pPr>
      <w:r w:rsidRPr="00153FFA">
        <w:t xml:space="preserve">Neaplikujte </w:t>
      </w:r>
      <w:r w:rsidR="00D01E54" w:rsidRPr="00D01E54">
        <w:t xml:space="preserve">injekci </w:t>
      </w:r>
      <w:r w:rsidRPr="00153FFA">
        <w:t xml:space="preserve">sobě ani nikomu jinému, dokud vám </w:t>
      </w:r>
      <w:r w:rsidR="00D01E54" w:rsidRPr="00D01E54">
        <w:t>zdravotnický pracovník</w:t>
      </w:r>
      <w:r w:rsidRPr="00153FFA">
        <w:t xml:space="preserve"> neukáže, jak si aplikovat přípravek </w:t>
      </w:r>
      <w:r w:rsidRPr="00A05783">
        <w:t>Yesintek</w:t>
      </w:r>
      <w:r w:rsidRPr="00153FFA">
        <w:t xml:space="preserve"> správným způsobem.</w:t>
      </w:r>
    </w:p>
    <w:p w14:paraId="445CDBD6" w14:textId="11C246A2" w:rsidR="00654FD2" w:rsidRPr="00153FFA" w:rsidRDefault="00654FD2" w:rsidP="00DE2B30">
      <w:pPr>
        <w:pStyle w:val="ListParagraph"/>
        <w:numPr>
          <w:ilvl w:val="0"/>
          <w:numId w:val="59"/>
        </w:numPr>
        <w:tabs>
          <w:tab w:val="left" w:pos="1134"/>
        </w:tabs>
        <w:kinsoku w:val="0"/>
        <w:overflowPunct w:val="0"/>
        <w:adjustRightInd w:val="0"/>
        <w:ind w:right="2"/>
      </w:pPr>
      <w:r w:rsidRPr="00153FFA">
        <w:t xml:space="preserve">Nepoužívejte předplněné pero </w:t>
      </w:r>
      <w:r w:rsidRPr="00A05783">
        <w:t>Yesintek</w:t>
      </w:r>
      <w:r w:rsidRPr="00153FFA">
        <w:t xml:space="preserve">, pokud </w:t>
      </w:r>
      <w:r w:rsidR="00C5001A" w:rsidRPr="00C5001A">
        <w:t>již uplynula doba použitelnosti</w:t>
      </w:r>
      <w:r w:rsidRPr="00153FFA">
        <w:t xml:space="preserve"> nebo </w:t>
      </w:r>
      <w:r w:rsidR="00C5001A" w:rsidRPr="00C5001A">
        <w:t xml:space="preserve">pokud je pero </w:t>
      </w:r>
      <w:r w:rsidRPr="00153FFA">
        <w:t>poškozené.</w:t>
      </w:r>
    </w:p>
    <w:p w14:paraId="396A6E85" w14:textId="77777777" w:rsidR="00654FD2" w:rsidRPr="00153FFA" w:rsidRDefault="00654FD2" w:rsidP="00DE2B30">
      <w:pPr>
        <w:pStyle w:val="ListParagraph"/>
        <w:numPr>
          <w:ilvl w:val="0"/>
          <w:numId w:val="59"/>
        </w:numPr>
        <w:tabs>
          <w:tab w:val="left" w:pos="1134"/>
        </w:tabs>
        <w:kinsoku w:val="0"/>
        <w:overflowPunct w:val="0"/>
        <w:adjustRightInd w:val="0"/>
        <w:ind w:right="2"/>
      </w:pPr>
      <w:r w:rsidRPr="00153FFA">
        <w:t xml:space="preserve">Pokud je Vaše dávka </w:t>
      </w:r>
      <w:r>
        <w:t>90</w:t>
      </w:r>
      <w:r w:rsidRPr="00153FFA">
        <w:t xml:space="preserve"> mg, obdržíte jedno </w:t>
      </w:r>
      <w:r>
        <w:t xml:space="preserve">90 </w:t>
      </w:r>
      <w:r w:rsidRPr="00153FFA">
        <w:t>mg předplněné pero.</w:t>
      </w:r>
    </w:p>
    <w:p w14:paraId="431EAC9F" w14:textId="77777777" w:rsidR="00654FD2" w:rsidRPr="00153FFA" w:rsidRDefault="00654FD2" w:rsidP="00654FD2">
      <w:pPr>
        <w:widowControl/>
        <w:ind w:right="2"/>
        <w:rPr>
          <w:b/>
          <w:bCs/>
          <w:color w:val="191917"/>
        </w:rPr>
      </w:pPr>
    </w:p>
    <w:p w14:paraId="0AD13478" w14:textId="651C6CD2" w:rsidR="00654FD2" w:rsidRPr="00153FFA" w:rsidRDefault="00654FD2" w:rsidP="00654FD2">
      <w:pPr>
        <w:widowControl/>
        <w:ind w:right="2"/>
        <w:rPr>
          <w:b/>
          <w:bCs/>
          <w:color w:val="191917"/>
        </w:rPr>
      </w:pPr>
      <w:r w:rsidRPr="00153FFA">
        <w:rPr>
          <w:b/>
          <w:bCs/>
          <w:color w:val="191917"/>
        </w:rPr>
        <w:t xml:space="preserve">Informace o </w:t>
      </w:r>
      <w:r w:rsidR="00425B0A" w:rsidRPr="00425B0A">
        <w:rPr>
          <w:b/>
          <w:bCs/>
          <w:color w:val="191917"/>
        </w:rPr>
        <w:t>uchovávání</w:t>
      </w:r>
    </w:p>
    <w:p w14:paraId="16D697DE" w14:textId="77777777" w:rsidR="00654FD2" w:rsidRPr="00153FFA" w:rsidRDefault="00654FD2" w:rsidP="00654FD2">
      <w:pPr>
        <w:widowControl/>
        <w:ind w:right="2"/>
        <w:rPr>
          <w:color w:val="191917"/>
        </w:rPr>
      </w:pPr>
    </w:p>
    <w:p w14:paraId="418CE2EF" w14:textId="345BB168" w:rsidR="00654FD2" w:rsidRPr="00153FFA" w:rsidRDefault="00654FD2" w:rsidP="00DE2B30">
      <w:pPr>
        <w:pStyle w:val="ListParagraph"/>
        <w:numPr>
          <w:ilvl w:val="0"/>
          <w:numId w:val="60"/>
        </w:numPr>
        <w:tabs>
          <w:tab w:val="left" w:pos="1134"/>
        </w:tabs>
        <w:kinsoku w:val="0"/>
        <w:overflowPunct w:val="0"/>
        <w:adjustRightInd w:val="0"/>
        <w:ind w:right="2"/>
      </w:pPr>
      <w:r w:rsidRPr="00153FFA">
        <w:t xml:space="preserve">Předplněné pero </w:t>
      </w:r>
      <w:r w:rsidRPr="00A05783">
        <w:t>Yesintek</w:t>
      </w:r>
      <w:r w:rsidRPr="00153FFA">
        <w:t xml:space="preserve"> </w:t>
      </w:r>
      <w:r w:rsidR="00425B0A" w:rsidRPr="00425B0A">
        <w:t>uchovávejte</w:t>
      </w:r>
      <w:r w:rsidRPr="00153FFA">
        <w:t xml:space="preserve"> v chladničce při teplotě </w:t>
      </w:r>
      <w:r w:rsidR="00425B0A" w:rsidRPr="00425B0A">
        <w:t>2 °C až 8 °C (36 °F až 46 °F)</w:t>
      </w:r>
      <w:r w:rsidRPr="00153FFA">
        <w:t>.</w:t>
      </w:r>
    </w:p>
    <w:p w14:paraId="54EAC902" w14:textId="23E91D20" w:rsidR="00654FD2" w:rsidRPr="00153FFA" w:rsidRDefault="007259DA" w:rsidP="00DE2B30">
      <w:pPr>
        <w:pStyle w:val="ListParagraph"/>
        <w:numPr>
          <w:ilvl w:val="0"/>
          <w:numId w:val="60"/>
        </w:numPr>
        <w:tabs>
          <w:tab w:val="left" w:pos="1134"/>
        </w:tabs>
        <w:kinsoku w:val="0"/>
        <w:overflowPunct w:val="0"/>
        <w:adjustRightInd w:val="0"/>
        <w:ind w:right="2"/>
      </w:pPr>
      <w:r>
        <w:t>U</w:t>
      </w:r>
      <w:r w:rsidR="00654FD2" w:rsidRPr="00153FFA">
        <w:t xml:space="preserve">chovávejte předplněné pero </w:t>
      </w:r>
      <w:r w:rsidR="00654FD2" w:rsidRPr="00A05783">
        <w:t>Yesintek</w:t>
      </w:r>
      <w:r w:rsidR="00654FD2" w:rsidRPr="00153FFA">
        <w:t xml:space="preserve"> v krabičce, aby byl </w:t>
      </w:r>
      <w:r w:rsidR="005B454A" w:rsidRPr="005B454A">
        <w:t xml:space="preserve">přípravek </w:t>
      </w:r>
      <w:r w:rsidR="00654FD2" w:rsidRPr="00153FFA">
        <w:t>chráněn před světlem.</w:t>
      </w:r>
    </w:p>
    <w:p w14:paraId="4E2E37EE" w14:textId="3824F287" w:rsidR="00654FD2" w:rsidRPr="00153FFA" w:rsidRDefault="00654FD2" w:rsidP="00DE2B30">
      <w:pPr>
        <w:pStyle w:val="ListParagraph"/>
        <w:numPr>
          <w:ilvl w:val="0"/>
          <w:numId w:val="60"/>
        </w:numPr>
        <w:tabs>
          <w:tab w:val="left" w:pos="1134"/>
        </w:tabs>
        <w:kinsoku w:val="0"/>
        <w:overflowPunct w:val="0"/>
        <w:adjustRightInd w:val="0"/>
        <w:ind w:right="2"/>
      </w:pPr>
      <w:r w:rsidRPr="00153FFA">
        <w:t xml:space="preserve">V případě potřeby lze předplněné pero </w:t>
      </w:r>
      <w:r w:rsidRPr="00A05783">
        <w:t>Yesintek</w:t>
      </w:r>
      <w:r w:rsidRPr="00153FFA">
        <w:t xml:space="preserve"> </w:t>
      </w:r>
      <w:r w:rsidR="005B454A" w:rsidRPr="005B454A">
        <w:t>uchovávat</w:t>
      </w:r>
      <w:r w:rsidRPr="00153FFA">
        <w:t xml:space="preserve"> při pokojové teplotě </w:t>
      </w:r>
      <w:r w:rsidR="005B454A" w:rsidRPr="005B454A">
        <w:t>(20 °C až 25 °C68 °F až 77 °F) (68 °F až 77 °F)</w:t>
      </w:r>
      <w:r w:rsidRPr="00153FFA">
        <w:t xml:space="preserve"> po dobu až 30 dnů.</w:t>
      </w:r>
    </w:p>
    <w:p w14:paraId="5E247602" w14:textId="689A1038" w:rsidR="00654FD2" w:rsidRPr="00153FFA" w:rsidRDefault="00654FD2" w:rsidP="00DE2B30">
      <w:pPr>
        <w:pStyle w:val="ListParagraph"/>
        <w:numPr>
          <w:ilvl w:val="0"/>
          <w:numId w:val="60"/>
        </w:numPr>
        <w:tabs>
          <w:tab w:val="left" w:pos="1134"/>
        </w:tabs>
        <w:kinsoku w:val="0"/>
        <w:overflowPunct w:val="0"/>
        <w:adjustRightInd w:val="0"/>
        <w:ind w:right="2"/>
      </w:pPr>
      <w:r w:rsidRPr="00153FFA">
        <w:t xml:space="preserve">Nepoužívejte předplněné pero </w:t>
      </w:r>
      <w:r w:rsidRPr="00A05783">
        <w:t>Yesintek</w:t>
      </w:r>
      <w:r w:rsidRPr="00153FFA">
        <w:t xml:space="preserve">, pokud bylo </w:t>
      </w:r>
      <w:r w:rsidR="00C8239B" w:rsidRPr="00C8239B">
        <w:t>uchováváno</w:t>
      </w:r>
      <w:r w:rsidRPr="00153FFA">
        <w:t xml:space="preserve"> při pokojové teplotě déle než 30 dní.   Předplněné pero </w:t>
      </w:r>
      <w:r w:rsidRPr="00A05783">
        <w:t>Yesintek</w:t>
      </w:r>
      <w:r w:rsidRPr="00153FFA">
        <w:t xml:space="preserve"> vyhoďte (</w:t>
      </w:r>
      <w:r w:rsidR="00E11CEA" w:rsidRPr="00E11CEA">
        <w:t>zlikvidujte</w:t>
      </w:r>
      <w:r w:rsidRPr="00153FFA">
        <w:t>) do nádoby na ostrý</w:t>
      </w:r>
      <w:r w:rsidR="00E11CEA" w:rsidRPr="00E11CEA">
        <w:t>é</w:t>
      </w:r>
      <w:r w:rsidRPr="00153FFA">
        <w:t xml:space="preserve"> předmět</w:t>
      </w:r>
      <w:r w:rsidR="00E11CEA">
        <w:t>y</w:t>
      </w:r>
      <w:r w:rsidRPr="00153FFA">
        <w:t>. Další informace naleznete v kroku 15.</w:t>
      </w:r>
    </w:p>
    <w:p w14:paraId="37D00EAF" w14:textId="6AA2F1C4" w:rsidR="00654FD2" w:rsidRPr="00153FFA" w:rsidRDefault="00DF2A34" w:rsidP="00DE2B30">
      <w:pPr>
        <w:pStyle w:val="ListParagraph"/>
        <w:numPr>
          <w:ilvl w:val="0"/>
          <w:numId w:val="60"/>
        </w:numPr>
        <w:tabs>
          <w:tab w:val="left" w:pos="1134"/>
        </w:tabs>
        <w:kinsoku w:val="0"/>
        <w:overflowPunct w:val="0"/>
        <w:adjustRightInd w:val="0"/>
        <w:ind w:right="2"/>
      </w:pPr>
      <w:r>
        <w:t>P</w:t>
      </w:r>
      <w:r w:rsidR="00654FD2" w:rsidRPr="00153FFA">
        <w:t xml:space="preserve">ředplněné pero </w:t>
      </w:r>
      <w:r w:rsidR="00654FD2" w:rsidRPr="00A05783">
        <w:t>Yesintek</w:t>
      </w:r>
      <w:r w:rsidR="00E35209">
        <w:t xml:space="preserve"> </w:t>
      </w:r>
      <w:r w:rsidR="00E35209" w:rsidRPr="00E35209">
        <w:t>chraňte před mrazem</w:t>
      </w:r>
      <w:r w:rsidR="00654FD2" w:rsidRPr="00153FFA">
        <w:t>.</w:t>
      </w:r>
    </w:p>
    <w:p w14:paraId="43D00EE4" w14:textId="0821DCF9" w:rsidR="00654FD2" w:rsidRPr="00153FFA" w:rsidRDefault="00654FD2" w:rsidP="00DE2B30">
      <w:pPr>
        <w:pStyle w:val="ListParagraph"/>
        <w:numPr>
          <w:ilvl w:val="0"/>
          <w:numId w:val="60"/>
        </w:numPr>
        <w:tabs>
          <w:tab w:val="left" w:pos="1134"/>
        </w:tabs>
        <w:kinsoku w:val="0"/>
        <w:overflowPunct w:val="0"/>
        <w:adjustRightInd w:val="0"/>
        <w:ind w:right="2"/>
      </w:pPr>
      <w:r w:rsidRPr="00153FFA">
        <w:t xml:space="preserve">Předplněným perem </w:t>
      </w:r>
      <w:r w:rsidRPr="00A05783">
        <w:t>Yesintek</w:t>
      </w:r>
      <w:r w:rsidRPr="00153FFA">
        <w:t xml:space="preserve"> netřepejte.</w:t>
      </w:r>
    </w:p>
    <w:p w14:paraId="1FD806F7" w14:textId="1626FE19" w:rsidR="00654FD2" w:rsidRPr="00153FFA" w:rsidRDefault="00654FD2" w:rsidP="00DE2B30">
      <w:pPr>
        <w:pStyle w:val="ListParagraph"/>
        <w:numPr>
          <w:ilvl w:val="0"/>
          <w:numId w:val="60"/>
        </w:numPr>
        <w:tabs>
          <w:tab w:val="left" w:pos="1134"/>
        </w:tabs>
        <w:kinsoku w:val="0"/>
        <w:overflowPunct w:val="0"/>
        <w:adjustRightInd w:val="0"/>
        <w:ind w:right="2"/>
      </w:pPr>
      <w:r w:rsidRPr="00153FFA">
        <w:t xml:space="preserve">Uchovávejte </w:t>
      </w:r>
      <w:r w:rsidRPr="00A05783">
        <w:t>Yesintek</w:t>
      </w:r>
      <w:r w:rsidRPr="00153FFA">
        <w:t xml:space="preserve"> a všechny léky mimo dosah dětí.</w:t>
      </w:r>
    </w:p>
    <w:p w14:paraId="3D8FE5CE" w14:textId="77777777" w:rsidR="00654FD2" w:rsidRPr="00153FFA" w:rsidRDefault="00654FD2" w:rsidP="00654FD2">
      <w:pPr>
        <w:widowControl/>
        <w:ind w:right="2"/>
        <w:rPr>
          <w:color w:val="191917"/>
        </w:rPr>
      </w:pPr>
    </w:p>
    <w:p w14:paraId="546FF2E4" w14:textId="11D78FDD" w:rsidR="00654FD2" w:rsidRPr="00153FFA" w:rsidRDefault="004D11B4" w:rsidP="00654FD2">
      <w:pPr>
        <w:ind w:right="2"/>
        <w:rPr>
          <w:b/>
          <w:bCs/>
        </w:rPr>
      </w:pPr>
      <w:r w:rsidRPr="004D11B4">
        <w:rPr>
          <w:b/>
          <w:bCs/>
        </w:rPr>
        <w:t>Součásti předplněného pera</w:t>
      </w:r>
      <w:r>
        <w:rPr>
          <w:b/>
          <w:bCs/>
        </w:rPr>
        <w:t xml:space="preserve"> </w:t>
      </w:r>
      <w:r w:rsidR="00654FD2" w:rsidRPr="00A05783">
        <w:rPr>
          <w:b/>
          <w:bCs/>
        </w:rPr>
        <w:t>Yesintek</w:t>
      </w:r>
    </w:p>
    <w:p w14:paraId="65C5F39C" w14:textId="77777777" w:rsidR="00654FD2" w:rsidRPr="00153FFA" w:rsidRDefault="00654FD2" w:rsidP="00654FD2">
      <w:pPr>
        <w:ind w:right="2"/>
        <w:rPr>
          <w:b/>
          <w:bCs/>
        </w:rPr>
      </w:pPr>
    </w:p>
    <w:p w14:paraId="761F9F41" w14:textId="77777777" w:rsidR="00654FD2" w:rsidRPr="00153FFA" w:rsidRDefault="006C751F" w:rsidP="00654FD2">
      <w:pPr>
        <w:ind w:right="2"/>
        <w:jc w:val="center"/>
      </w:pPr>
      <w:r>
        <w:pict w14:anchorId="59F39895">
          <v:shape id="_x0000_i1097" type="#_x0000_t75" style="width:357.5pt;height:159pt">
            <v:imagedata r:id="rId44" o:title=""/>
          </v:shape>
        </w:pict>
      </w:r>
    </w:p>
    <w:p w14:paraId="362D7CEC" w14:textId="77777777" w:rsidR="00654FD2" w:rsidRPr="00153FFA" w:rsidRDefault="00654FD2" w:rsidP="00654FD2">
      <w:pPr>
        <w:ind w:right="2"/>
        <w:jc w:val="center"/>
        <w:rPr>
          <w:b/>
          <w:bCs/>
        </w:rPr>
      </w:pPr>
      <w:r w:rsidRPr="00153FFA">
        <w:rPr>
          <w:b/>
          <w:bCs/>
        </w:rPr>
        <w:t>Obrázek A</w:t>
      </w:r>
    </w:p>
    <w:p w14:paraId="0A1E2A67" w14:textId="77777777" w:rsidR="00654FD2" w:rsidRPr="00153FFA" w:rsidRDefault="00654FD2" w:rsidP="00654FD2">
      <w:pPr>
        <w:ind w:right="2"/>
        <w:jc w:val="center"/>
      </w:pPr>
    </w:p>
    <w:p w14:paraId="424D5B87" w14:textId="0B19D25E" w:rsidR="00654FD2" w:rsidRPr="00153FFA" w:rsidRDefault="00654FD2" w:rsidP="00654FD2">
      <w:pPr>
        <w:widowControl/>
        <w:ind w:right="2"/>
        <w:rPr>
          <w:b/>
          <w:bCs/>
          <w:color w:val="191917"/>
        </w:rPr>
      </w:pPr>
      <w:r w:rsidRPr="00153FFA">
        <w:rPr>
          <w:b/>
          <w:bCs/>
        </w:rPr>
        <w:t>Příprava</w:t>
      </w:r>
      <w:r w:rsidRPr="00153FFA">
        <w:rPr>
          <w:b/>
          <w:bCs/>
          <w:color w:val="191917"/>
        </w:rPr>
        <w:t xml:space="preserve"> přípravku </w:t>
      </w:r>
      <w:r w:rsidRPr="00A05783">
        <w:rPr>
          <w:b/>
          <w:bCs/>
          <w:color w:val="191917"/>
        </w:rPr>
        <w:t>Yesintek</w:t>
      </w:r>
      <w:r w:rsidRPr="00153FFA">
        <w:rPr>
          <w:b/>
          <w:bCs/>
          <w:color w:val="191917"/>
        </w:rPr>
        <w:t xml:space="preserve"> </w:t>
      </w:r>
      <w:r w:rsidR="003F6870" w:rsidRPr="003F6870">
        <w:rPr>
          <w:b/>
          <w:bCs/>
          <w:color w:val="191917"/>
        </w:rPr>
        <w:t>k podání</w:t>
      </w:r>
      <w:r w:rsidRPr="00153FFA">
        <w:rPr>
          <w:b/>
          <w:bCs/>
          <w:color w:val="191917"/>
        </w:rPr>
        <w:t xml:space="preserve"> injekc</w:t>
      </w:r>
      <w:r w:rsidR="003F6870" w:rsidRPr="003F6870">
        <w:rPr>
          <w:b/>
          <w:bCs/>
          <w:color w:val="191917"/>
        </w:rPr>
        <w:t>e</w:t>
      </w:r>
    </w:p>
    <w:p w14:paraId="2CBD2708" w14:textId="77777777" w:rsidR="00654FD2" w:rsidRPr="00153FFA" w:rsidRDefault="00654FD2" w:rsidP="00654FD2">
      <w:pPr>
        <w:widowControl/>
        <w:ind w:right="2"/>
        <w:rPr>
          <w:color w:val="191917"/>
        </w:rPr>
      </w:pPr>
    </w:p>
    <w:p w14:paraId="6F8F2157" w14:textId="78A8242E" w:rsidR="00654FD2" w:rsidRPr="00153FFA" w:rsidRDefault="00654FD2" w:rsidP="00654FD2">
      <w:pPr>
        <w:widowControl/>
        <w:ind w:right="2"/>
        <w:rPr>
          <w:b/>
          <w:bCs/>
          <w:color w:val="191917"/>
        </w:rPr>
      </w:pPr>
      <w:r w:rsidRPr="00153FFA">
        <w:rPr>
          <w:b/>
          <w:bCs/>
          <w:color w:val="191917"/>
        </w:rPr>
        <w:t xml:space="preserve">1. Vyjměte 1 předplněné pero </w:t>
      </w:r>
      <w:r w:rsidRPr="00A05783">
        <w:rPr>
          <w:b/>
          <w:bCs/>
          <w:color w:val="191917"/>
        </w:rPr>
        <w:t>Yesintek</w:t>
      </w:r>
    </w:p>
    <w:p w14:paraId="60FEF2BA" w14:textId="6580F637" w:rsidR="00654FD2" w:rsidRPr="00153FFA" w:rsidRDefault="00654FD2" w:rsidP="00654FD2">
      <w:pPr>
        <w:widowControl/>
        <w:ind w:right="2"/>
        <w:rPr>
          <w:color w:val="191917"/>
        </w:rPr>
      </w:pPr>
      <w:r w:rsidRPr="00153FFA">
        <w:rPr>
          <w:color w:val="191917"/>
        </w:rPr>
        <w:t xml:space="preserve">Vyjměte předplněné pero </w:t>
      </w:r>
      <w:r w:rsidRPr="00A05783">
        <w:rPr>
          <w:color w:val="191917"/>
        </w:rPr>
        <w:t>Yesintek</w:t>
      </w:r>
      <w:r w:rsidRPr="00153FFA">
        <w:rPr>
          <w:color w:val="191917"/>
        </w:rPr>
        <w:t xml:space="preserve"> z krabičky a položte jej na čistý, rovný povrch (viz obrázek B).</w:t>
      </w:r>
    </w:p>
    <w:p w14:paraId="2FB2A79B" w14:textId="77777777" w:rsidR="00654FD2" w:rsidRPr="00153FFA" w:rsidRDefault="006C751F" w:rsidP="00654FD2">
      <w:pPr>
        <w:widowControl/>
        <w:ind w:right="2"/>
        <w:rPr>
          <w:color w:val="191917"/>
        </w:rPr>
      </w:pPr>
      <w:r>
        <w:rPr>
          <w:noProof/>
        </w:rPr>
        <w:lastRenderedPageBreak/>
        <w:pict w14:anchorId="29B7D69B">
          <v:shape id="_x0000_s2259" type="#_x0000_t202" style="position:absolute;margin-left:9.95pt;margin-top:.4pt;width:330.15pt;height:50.6pt;z-index:2515706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" strokecolor="red" strokeweight="1.5pt">
            <v:textbox style="mso-next-textbox:#_x0000_s2259">
              <w:txbxContent>
                <w:p w14:paraId="3F736415" w14:textId="72405B57" w:rsidR="00654FD2" w:rsidRPr="00B1233A" w:rsidRDefault="00654FD2" w:rsidP="00654FD2">
                  <w:pPr>
                    <w:rPr>
                      <w:color w:val="000000"/>
                      <w:lang w:val="en-US"/>
                    </w:rPr>
                  </w:pPr>
                  <w:r w:rsidRPr="00B1233A">
                    <w:rPr>
                      <w:b/>
                      <w:bCs/>
                      <w:color w:val="000000"/>
                    </w:rPr>
                    <w:t>Nepoužívejte</w:t>
                  </w:r>
                  <w:r w:rsidRPr="00B1233A">
                    <w:rPr>
                      <w:color w:val="000000"/>
                    </w:rPr>
                    <w:t xml:space="preserve"> předplněné  pero </w:t>
                  </w:r>
                  <w:r w:rsidRPr="00115CA3">
                    <w:rPr>
                      <w:color w:val="191917"/>
                    </w:rPr>
                    <w:t>Yesintek</w:t>
                  </w:r>
                  <w:r w:rsidRPr="00B1233A">
                    <w:rPr>
                      <w:color w:val="000000"/>
                    </w:rPr>
                    <w:t xml:space="preserve">, pokud krabička vypadá poškozená nebo pokud je porušena pečeť </w:t>
                  </w:r>
                  <w:r w:rsidR="0053424E" w:rsidRPr="0053424E">
                    <w:rPr>
                      <w:color w:val="000000"/>
                    </w:rPr>
                    <w:t>garantující neporušenost obalu</w:t>
                  </w:r>
                  <w:r w:rsidRPr="00B1233A">
                    <w:rPr>
                      <w:color w:val="000000"/>
                    </w:rPr>
                    <w:t>.</w:t>
                  </w:r>
                </w:p>
                <w:p w14:paraId="48D343BC" w14:textId="77777777" w:rsidR="00654FD2" w:rsidRPr="00B1233A" w:rsidRDefault="00654FD2" w:rsidP="00654FD2">
                  <w:pPr>
                    <w:rPr>
                      <w:color w:val="000000"/>
                      <w:lang w:val="en-US"/>
                    </w:rPr>
                  </w:pPr>
                </w:p>
              </w:txbxContent>
            </v:textbox>
            <w10:wrap anchorx="margin"/>
          </v:shape>
        </w:pict>
      </w:r>
    </w:p>
    <w:p w14:paraId="73D4BD92" w14:textId="77777777" w:rsidR="00654FD2" w:rsidRPr="00153FFA" w:rsidRDefault="00654FD2" w:rsidP="00654FD2">
      <w:pPr>
        <w:widowControl/>
        <w:ind w:right="2"/>
        <w:rPr>
          <w:color w:val="191917"/>
        </w:rPr>
      </w:pPr>
    </w:p>
    <w:p w14:paraId="43798931" w14:textId="77777777" w:rsidR="00654FD2" w:rsidRDefault="00654FD2" w:rsidP="00654FD2">
      <w:pPr>
        <w:widowControl/>
        <w:ind w:right="2"/>
        <w:rPr>
          <w:color w:val="000000"/>
        </w:rPr>
      </w:pPr>
    </w:p>
    <w:p w14:paraId="28910015" w14:textId="77777777" w:rsidR="00654FD2" w:rsidRPr="00153FFA" w:rsidRDefault="00654FD2" w:rsidP="00654FD2">
      <w:pPr>
        <w:widowControl/>
        <w:ind w:right="2"/>
        <w:rPr>
          <w:color w:val="000000"/>
        </w:rPr>
      </w:pPr>
    </w:p>
    <w:p w14:paraId="5DBCF2F4" w14:textId="77777777" w:rsidR="00654FD2" w:rsidRPr="00153FFA" w:rsidRDefault="006C751F" w:rsidP="00654FD2">
      <w:pPr>
        <w:widowControl/>
        <w:ind w:right="2"/>
        <w:jc w:val="center"/>
        <w:rPr>
          <w:color w:val="191917"/>
        </w:rPr>
      </w:pPr>
      <w:r>
        <w:rPr>
          <w:noProof/>
          <w:color w:val="191917"/>
        </w:rPr>
        <w:pict w14:anchorId="713170FB">
          <v:shape id="_x0000_i1098" type="#_x0000_t75" alt="A close-up of a test tubeAI-generated content may be incorrect." style="width:221pt;height:196pt;visibility:visible">
            <v:imagedata r:id="rId45" o:title=""/>
          </v:shape>
        </w:pict>
      </w:r>
    </w:p>
    <w:p w14:paraId="34C165DD" w14:textId="77777777" w:rsidR="00654FD2" w:rsidRPr="00153FFA" w:rsidRDefault="00654FD2" w:rsidP="00654FD2">
      <w:pPr>
        <w:ind w:right="2"/>
        <w:jc w:val="center"/>
        <w:rPr>
          <w:b/>
          <w:bCs/>
        </w:rPr>
      </w:pPr>
      <w:r w:rsidRPr="00153FFA">
        <w:rPr>
          <w:b/>
          <w:bCs/>
        </w:rPr>
        <w:t>Obrázek B</w:t>
      </w:r>
    </w:p>
    <w:p w14:paraId="7A6DA659" w14:textId="77777777" w:rsidR="00654FD2" w:rsidRPr="00153FFA" w:rsidRDefault="00654FD2" w:rsidP="00654FD2">
      <w:pPr>
        <w:widowControl/>
        <w:ind w:right="2"/>
        <w:rPr>
          <w:b/>
          <w:bCs/>
          <w:color w:val="191917"/>
        </w:rPr>
      </w:pPr>
    </w:p>
    <w:p w14:paraId="5B93A715" w14:textId="77777777" w:rsidR="00654FD2" w:rsidRPr="00153FFA" w:rsidRDefault="00654FD2" w:rsidP="00654FD2">
      <w:pPr>
        <w:widowControl/>
        <w:ind w:right="2"/>
        <w:rPr>
          <w:color w:val="191917"/>
        </w:rPr>
      </w:pPr>
    </w:p>
    <w:p w14:paraId="4A7DA91E" w14:textId="1F727F6A" w:rsidR="00654FD2" w:rsidRPr="00153FFA" w:rsidRDefault="00654FD2" w:rsidP="00654FD2">
      <w:pPr>
        <w:ind w:right="2"/>
        <w:rPr>
          <w:b/>
          <w:bCs/>
        </w:rPr>
      </w:pPr>
      <w:r w:rsidRPr="00153FFA">
        <w:rPr>
          <w:b/>
          <w:bCs/>
        </w:rPr>
        <w:t xml:space="preserve">2. Zkontrolujte předplněné pero </w:t>
      </w:r>
      <w:r w:rsidRPr="00A05783">
        <w:rPr>
          <w:b/>
          <w:bCs/>
        </w:rPr>
        <w:t>Yesintek</w:t>
      </w:r>
    </w:p>
    <w:p w14:paraId="51CDD198" w14:textId="77777777" w:rsidR="00654FD2" w:rsidRPr="00153FFA" w:rsidRDefault="00654FD2" w:rsidP="00654FD2">
      <w:pPr>
        <w:ind w:right="2"/>
        <w:rPr>
          <w:b/>
          <w:bCs/>
        </w:rPr>
      </w:pPr>
    </w:p>
    <w:p w14:paraId="5FEE8B0F" w14:textId="068EBA69" w:rsidR="00654FD2" w:rsidRPr="00153FFA" w:rsidRDefault="00654FD2" w:rsidP="00654FD2">
      <w:pPr>
        <w:pStyle w:val="ListParagraph"/>
        <w:tabs>
          <w:tab w:val="left" w:pos="709"/>
        </w:tabs>
        <w:kinsoku w:val="0"/>
        <w:overflowPunct w:val="0"/>
        <w:adjustRightInd w:val="0"/>
        <w:ind w:left="0" w:right="2" w:firstLine="0"/>
      </w:pPr>
      <w:r w:rsidRPr="00367FBF">
        <w:rPr>
          <w:b/>
          <w:bCs/>
        </w:rPr>
        <w:t xml:space="preserve">Zkontrolujte, zda není předplněné pero </w:t>
      </w:r>
      <w:r w:rsidRPr="00A05783">
        <w:rPr>
          <w:b/>
          <w:bCs/>
        </w:rPr>
        <w:t>Yesintek</w:t>
      </w:r>
      <w:r w:rsidRPr="00367FBF">
        <w:rPr>
          <w:b/>
          <w:bCs/>
        </w:rPr>
        <w:t xml:space="preserve"> poškozené</w:t>
      </w:r>
      <w:r w:rsidRPr="00153FFA">
        <w:t xml:space="preserve"> (viz obrázek C).</w:t>
      </w:r>
    </w:p>
    <w:p w14:paraId="5D59AC4B" w14:textId="77777777" w:rsidR="00654FD2" w:rsidRPr="00153FFA" w:rsidRDefault="00654FD2" w:rsidP="00654FD2">
      <w:pPr>
        <w:ind w:right="2"/>
      </w:pPr>
    </w:p>
    <w:p w14:paraId="54339E06" w14:textId="77777777" w:rsidR="00654FD2" w:rsidRPr="00153FFA" w:rsidRDefault="006C751F" w:rsidP="00654FD2">
      <w:pPr>
        <w:ind w:right="2"/>
        <w:rPr>
          <w:b/>
          <w:bCs/>
        </w:rPr>
      </w:pPr>
      <w:r>
        <w:rPr>
          <w:noProof/>
        </w:rPr>
        <w:pict w14:anchorId="0CB0CD0E">
          <v:shape id="_x0000_s2260" type="#_x0000_t202" style="position:absolute;margin-left:.9pt;margin-top:4.4pt;width:244.5pt;height:36pt;z-index:2515717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" strokecolor="red" strokeweight="1.5pt">
            <v:textbox style="mso-next-textbox:#_x0000_s2260">
              <w:txbxContent>
                <w:p w14:paraId="3125D10E" w14:textId="29FD0661" w:rsidR="00654FD2" w:rsidRPr="00B1233A" w:rsidRDefault="00654FD2" w:rsidP="00654FD2">
                  <w:pPr>
                    <w:rPr>
                      <w:color w:val="000000"/>
                      <w:lang w:val="en-US"/>
                    </w:rPr>
                  </w:pPr>
                  <w:r w:rsidRPr="00B1233A">
                    <w:rPr>
                      <w:b/>
                      <w:bCs/>
                      <w:color w:val="000000"/>
                    </w:rPr>
                    <w:t>Nepoužívejte</w:t>
                  </w:r>
                  <w:r w:rsidRPr="00B1233A">
                    <w:rPr>
                      <w:color w:val="000000"/>
                    </w:rPr>
                    <w:t xml:space="preserve"> předplněné  pero </w:t>
                  </w:r>
                  <w:r w:rsidRPr="00115CA3">
                    <w:rPr>
                      <w:color w:val="191917"/>
                    </w:rPr>
                    <w:t>Yesintek</w:t>
                  </w:r>
                  <w:r w:rsidRPr="00115CA3">
                    <w:rPr>
                      <w:color w:val="000000"/>
                    </w:rPr>
                    <w:t>,</w:t>
                  </w:r>
                  <w:r w:rsidRPr="00B1233A">
                    <w:rPr>
                      <w:color w:val="000000"/>
                    </w:rPr>
                    <w:t xml:space="preserve"> pokud je poškozené.</w:t>
                  </w:r>
                </w:p>
                <w:p w14:paraId="12D1D271" w14:textId="77777777" w:rsidR="00654FD2" w:rsidRPr="00B1233A" w:rsidRDefault="00654FD2" w:rsidP="00654FD2">
                  <w:pPr>
                    <w:rPr>
                      <w:color w:val="000000"/>
                      <w:lang w:val="en-US"/>
                    </w:rPr>
                  </w:pPr>
                </w:p>
              </w:txbxContent>
            </v:textbox>
            <w10:wrap anchorx="margin"/>
          </v:shape>
        </w:pict>
      </w:r>
    </w:p>
    <w:p w14:paraId="5B4231C8" w14:textId="77777777" w:rsidR="00654FD2" w:rsidRPr="00153FFA" w:rsidRDefault="00654FD2" w:rsidP="00654FD2">
      <w:pPr>
        <w:ind w:right="2"/>
      </w:pPr>
    </w:p>
    <w:p w14:paraId="157CAB30" w14:textId="77777777" w:rsidR="00654FD2" w:rsidRPr="00153FFA" w:rsidRDefault="00654FD2" w:rsidP="00654FD2">
      <w:pPr>
        <w:ind w:right="2"/>
        <w:rPr>
          <w:b/>
          <w:bCs/>
        </w:rPr>
      </w:pPr>
    </w:p>
    <w:p w14:paraId="6AC008A2" w14:textId="77777777" w:rsidR="00654FD2" w:rsidRPr="00153FFA" w:rsidRDefault="006C751F" w:rsidP="00654FD2">
      <w:pPr>
        <w:ind w:right="2"/>
        <w:jc w:val="center"/>
      </w:pPr>
      <w:r>
        <w:pict w14:anchorId="10C839C2">
          <v:shape id="_x0000_i1099" type="#_x0000_t75" style="width:139pt;height:238pt">
            <v:imagedata r:id="rId46" o:title=""/>
          </v:shape>
        </w:pict>
      </w:r>
    </w:p>
    <w:p w14:paraId="64181188" w14:textId="77777777" w:rsidR="00654FD2" w:rsidRPr="00153FFA" w:rsidRDefault="00654FD2" w:rsidP="00654FD2">
      <w:pPr>
        <w:ind w:right="2"/>
        <w:jc w:val="center"/>
        <w:rPr>
          <w:b/>
          <w:bCs/>
        </w:rPr>
      </w:pPr>
      <w:r w:rsidRPr="00153FFA">
        <w:rPr>
          <w:b/>
          <w:bCs/>
        </w:rPr>
        <w:t>Obrázek C</w:t>
      </w:r>
    </w:p>
    <w:p w14:paraId="0A6570B7" w14:textId="77777777" w:rsidR="00654FD2" w:rsidRPr="00153FFA" w:rsidRDefault="00654FD2" w:rsidP="00654FD2">
      <w:pPr>
        <w:ind w:right="2"/>
        <w:rPr>
          <w:b/>
          <w:bCs/>
        </w:rPr>
      </w:pPr>
    </w:p>
    <w:p w14:paraId="70A1DBF1" w14:textId="2C920AC3" w:rsidR="00654FD2" w:rsidRPr="00153FFA" w:rsidRDefault="00654FD2" w:rsidP="00654FD2">
      <w:pPr>
        <w:ind w:right="2"/>
        <w:rPr>
          <w:b/>
          <w:bCs/>
        </w:rPr>
      </w:pPr>
      <w:r w:rsidRPr="00153FFA">
        <w:rPr>
          <w:b/>
          <w:bCs/>
        </w:rPr>
        <w:t xml:space="preserve">3. Zkontrolujte datum </w:t>
      </w:r>
      <w:r w:rsidR="00241334" w:rsidRPr="00241334">
        <w:rPr>
          <w:b/>
          <w:bCs/>
        </w:rPr>
        <w:t>použitelnosti</w:t>
      </w:r>
    </w:p>
    <w:p w14:paraId="0C7FA6FD" w14:textId="77777777" w:rsidR="00654FD2" w:rsidRPr="00153FFA" w:rsidRDefault="00654FD2" w:rsidP="00654FD2">
      <w:pPr>
        <w:ind w:right="2"/>
        <w:rPr>
          <w:b/>
          <w:bCs/>
        </w:rPr>
      </w:pPr>
    </w:p>
    <w:p w14:paraId="1835E3E5" w14:textId="56381D78" w:rsidR="00654FD2" w:rsidRDefault="00654FD2" w:rsidP="00654FD2">
      <w:pPr>
        <w:pStyle w:val="ListParagraph"/>
        <w:tabs>
          <w:tab w:val="left" w:pos="709"/>
        </w:tabs>
        <w:kinsoku w:val="0"/>
        <w:overflowPunct w:val="0"/>
        <w:adjustRightInd w:val="0"/>
        <w:ind w:left="0" w:right="2" w:firstLine="0"/>
      </w:pPr>
      <w:r w:rsidRPr="00367FBF">
        <w:rPr>
          <w:b/>
          <w:bCs/>
        </w:rPr>
        <w:t xml:space="preserve">Zkontrolujte datum </w:t>
      </w:r>
      <w:r w:rsidR="00755F4D" w:rsidRPr="00755F4D">
        <w:rPr>
          <w:b/>
          <w:bCs/>
        </w:rPr>
        <w:t>použitelnosti</w:t>
      </w:r>
      <w:r w:rsidRPr="00153FFA">
        <w:t xml:space="preserve"> vytištěné na </w:t>
      </w:r>
      <w:r w:rsidR="00822E73" w:rsidRPr="00822E73">
        <w:t xml:space="preserve">štítku </w:t>
      </w:r>
      <w:r w:rsidRPr="00153FFA">
        <w:t>předplněné</w:t>
      </w:r>
      <w:r w:rsidR="00822E73">
        <w:t>ho</w:t>
      </w:r>
      <w:r w:rsidRPr="00153FFA">
        <w:t xml:space="preserve"> pera </w:t>
      </w:r>
      <w:r w:rsidRPr="00A05783">
        <w:t>Yesintek</w:t>
      </w:r>
      <w:r w:rsidRPr="00153FFA">
        <w:t xml:space="preserve"> (viz obrázek D).</w:t>
      </w:r>
    </w:p>
    <w:p w14:paraId="66749391" w14:textId="038E77AD" w:rsidR="00654FD2" w:rsidRPr="00153FFA" w:rsidRDefault="006C751F" w:rsidP="00654FD2">
      <w:pPr>
        <w:pStyle w:val="ListParagraph"/>
        <w:tabs>
          <w:tab w:val="left" w:pos="709"/>
        </w:tabs>
        <w:kinsoku w:val="0"/>
        <w:overflowPunct w:val="0"/>
        <w:adjustRightInd w:val="0"/>
        <w:ind w:left="0" w:right="2" w:firstLine="0"/>
      </w:pPr>
      <w:r>
        <w:rPr>
          <w:noProof/>
        </w:rPr>
        <w:pict w14:anchorId="75B75645">
          <v:shape id="_x0000_s2255" type="#_x0000_t202" style="position:absolute;margin-left:0;margin-top:8.95pt;width:245.6pt;height:53.35pt;z-index:25156659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" strokecolor="red" strokeweight="1.5pt">
            <v:textbox style="mso-next-textbox:#_x0000_s2255">
              <w:txbxContent>
                <w:p w14:paraId="383FE2A3" w14:textId="3EA7F92B" w:rsidR="00654FD2" w:rsidRPr="00B1233A" w:rsidRDefault="00654FD2" w:rsidP="00654FD2">
                  <w:pPr>
                    <w:rPr>
                      <w:color w:val="000000"/>
                      <w:lang w:val="en-US"/>
                    </w:rPr>
                  </w:pPr>
                  <w:r w:rsidRPr="00B1233A">
                    <w:rPr>
                      <w:b/>
                      <w:bCs/>
                      <w:color w:val="000000"/>
                    </w:rPr>
                    <w:t>Nepoužívejte</w:t>
                  </w:r>
                  <w:r w:rsidRPr="00B1233A">
                    <w:rPr>
                      <w:color w:val="000000"/>
                    </w:rPr>
                    <w:t xml:space="preserve"> předplněné pero </w:t>
                  </w:r>
                  <w:r w:rsidRPr="00367FBF">
                    <w:rPr>
                      <w:color w:val="000000"/>
                    </w:rPr>
                    <w:t>Yesintek</w:t>
                  </w:r>
                  <w:r w:rsidRPr="00B1233A">
                    <w:rPr>
                      <w:color w:val="000000"/>
                    </w:rPr>
                    <w:t xml:space="preserve">, pokud </w:t>
                  </w:r>
                  <w:r w:rsidR="00E875C9" w:rsidRPr="00E875C9">
                    <w:rPr>
                      <w:color w:val="000000"/>
                    </w:rPr>
                    <w:t>již uplynula doba použitelnosti</w:t>
                  </w:r>
                  <w:r w:rsidRPr="00B1233A">
                    <w:rPr>
                      <w:color w:val="000000"/>
                    </w:rPr>
                    <w:t>.</w:t>
                  </w:r>
                </w:p>
                <w:p w14:paraId="05E65EBC" w14:textId="77777777" w:rsidR="00654FD2" w:rsidRPr="00B1233A" w:rsidRDefault="00654FD2" w:rsidP="00654FD2">
                  <w:pPr>
                    <w:rPr>
                      <w:color w:val="000000"/>
                      <w:lang w:val="en-US"/>
                    </w:rPr>
                  </w:pPr>
                </w:p>
              </w:txbxContent>
            </v:textbox>
            <w10:wrap anchorx="margin"/>
          </v:shape>
        </w:pict>
      </w:r>
    </w:p>
    <w:p w14:paraId="214E178A" w14:textId="5D403718" w:rsidR="00654FD2" w:rsidRPr="00153FFA" w:rsidRDefault="00654FD2" w:rsidP="00654FD2">
      <w:pPr>
        <w:ind w:right="2"/>
      </w:pPr>
    </w:p>
    <w:p w14:paraId="4BE9D842" w14:textId="77777777" w:rsidR="00654FD2" w:rsidRPr="00153FFA" w:rsidRDefault="00654FD2" w:rsidP="00654FD2">
      <w:pPr>
        <w:ind w:right="2"/>
      </w:pPr>
    </w:p>
    <w:p w14:paraId="651A2E9F" w14:textId="77777777" w:rsidR="00654FD2" w:rsidRPr="00153FFA" w:rsidRDefault="00654FD2" w:rsidP="00654FD2">
      <w:pPr>
        <w:ind w:right="2"/>
      </w:pPr>
    </w:p>
    <w:p w14:paraId="387B7104" w14:textId="41CF658D" w:rsidR="00654FD2" w:rsidRPr="00153FFA" w:rsidRDefault="006C751F" w:rsidP="00654FD2">
      <w:pPr>
        <w:ind w:right="2"/>
        <w:jc w:val="center"/>
      </w:pPr>
      <w:r>
        <w:lastRenderedPageBreak/>
        <w:pict w14:anchorId="35493F7B">
          <v:shape id="_x0000_i1100" type="#_x0000_t75" style="width:174pt;height:236pt">
            <v:imagedata r:id="rId47" o:title="1"/>
          </v:shape>
        </w:pict>
      </w:r>
    </w:p>
    <w:p w14:paraId="72AB6577" w14:textId="77777777" w:rsidR="00654FD2" w:rsidRPr="00153FFA" w:rsidRDefault="00654FD2" w:rsidP="00654FD2">
      <w:pPr>
        <w:ind w:right="2"/>
        <w:jc w:val="center"/>
        <w:rPr>
          <w:b/>
          <w:bCs/>
        </w:rPr>
      </w:pPr>
      <w:r w:rsidRPr="00153FFA">
        <w:rPr>
          <w:b/>
          <w:bCs/>
        </w:rPr>
        <w:t>Obrázek D</w:t>
      </w:r>
    </w:p>
    <w:p w14:paraId="34607D38" w14:textId="77777777" w:rsidR="00654FD2" w:rsidRPr="00153FFA" w:rsidRDefault="00654FD2" w:rsidP="00654FD2">
      <w:pPr>
        <w:ind w:right="2"/>
      </w:pPr>
    </w:p>
    <w:p w14:paraId="74B091E6" w14:textId="4C77ADB6" w:rsidR="00654FD2" w:rsidRPr="00153FFA" w:rsidRDefault="00654FD2" w:rsidP="00654FD2">
      <w:pPr>
        <w:ind w:right="2"/>
        <w:rPr>
          <w:b/>
          <w:bCs/>
        </w:rPr>
      </w:pPr>
      <w:r w:rsidRPr="00153FFA">
        <w:rPr>
          <w:b/>
          <w:bCs/>
        </w:rPr>
        <w:t xml:space="preserve">4. Nechte předplněné pero </w:t>
      </w:r>
      <w:r w:rsidRPr="00A05783">
        <w:rPr>
          <w:b/>
          <w:bCs/>
        </w:rPr>
        <w:t>Yesintek</w:t>
      </w:r>
      <w:r w:rsidRPr="00153FFA">
        <w:rPr>
          <w:b/>
          <w:bCs/>
        </w:rPr>
        <w:t xml:space="preserve"> zahřát na pokojovou teplotu</w:t>
      </w:r>
    </w:p>
    <w:p w14:paraId="34DA2C7A" w14:textId="77777777" w:rsidR="00654FD2" w:rsidRPr="00153FFA" w:rsidRDefault="00654FD2" w:rsidP="00654FD2">
      <w:pPr>
        <w:ind w:right="2"/>
      </w:pPr>
    </w:p>
    <w:p w14:paraId="30E90AFB" w14:textId="17685935" w:rsidR="00654FD2" w:rsidRPr="00153FFA" w:rsidRDefault="00654FD2" w:rsidP="00DE2B30">
      <w:pPr>
        <w:pStyle w:val="ListParagraph"/>
        <w:numPr>
          <w:ilvl w:val="0"/>
          <w:numId w:val="63"/>
        </w:numPr>
        <w:tabs>
          <w:tab w:val="left" w:pos="426"/>
        </w:tabs>
        <w:kinsoku w:val="0"/>
        <w:overflowPunct w:val="0"/>
        <w:adjustRightInd w:val="0"/>
        <w:ind w:right="2"/>
      </w:pPr>
      <w:r w:rsidRPr="00153FFA">
        <w:t xml:space="preserve">Pokud bylo předplněné pero </w:t>
      </w:r>
      <w:r w:rsidRPr="00A05783">
        <w:t>Yesintek</w:t>
      </w:r>
      <w:r w:rsidRPr="00153FFA">
        <w:t xml:space="preserve"> </w:t>
      </w:r>
      <w:r w:rsidR="00645258" w:rsidRPr="00645258">
        <w:t>uchováváno</w:t>
      </w:r>
      <w:r w:rsidRPr="00153FFA">
        <w:t xml:space="preserve"> v chladničce, </w:t>
      </w:r>
      <w:r w:rsidR="00645258">
        <w:t>po</w:t>
      </w:r>
      <w:r w:rsidRPr="00367FBF">
        <w:rPr>
          <w:b/>
          <w:bCs/>
        </w:rPr>
        <w:t>nech</w:t>
      </w:r>
      <w:r w:rsidR="00645258">
        <w:rPr>
          <w:b/>
          <w:bCs/>
        </w:rPr>
        <w:t>ej</w:t>
      </w:r>
      <w:r w:rsidRPr="00367FBF">
        <w:rPr>
          <w:b/>
          <w:bCs/>
        </w:rPr>
        <w:t>te ho asi 30 minut</w:t>
      </w:r>
      <w:r w:rsidRPr="00153FFA">
        <w:t xml:space="preserve"> </w:t>
      </w:r>
      <w:r w:rsidR="00064EEE" w:rsidRPr="00064EEE">
        <w:t xml:space="preserve">při </w:t>
      </w:r>
      <w:r w:rsidRPr="00153FFA">
        <w:t>pokojové teplot</w:t>
      </w:r>
      <w:r w:rsidR="00064EEE" w:rsidRPr="00064EEE">
        <w:t>ě</w:t>
      </w:r>
      <w:r w:rsidRPr="00153FFA">
        <w:t xml:space="preserve">. Injekce </w:t>
      </w:r>
      <w:r w:rsidR="00B03416" w:rsidRPr="00B03416">
        <w:t xml:space="preserve">chladného </w:t>
      </w:r>
      <w:r w:rsidRPr="00153FFA">
        <w:t>léku může být bolestivá (viz obrázek E).</w:t>
      </w:r>
    </w:p>
    <w:p w14:paraId="7756FDAC" w14:textId="77777777" w:rsidR="00654FD2" w:rsidRPr="00153FFA" w:rsidRDefault="00654FD2" w:rsidP="00654FD2">
      <w:pPr>
        <w:tabs>
          <w:tab w:val="left" w:pos="1134"/>
        </w:tabs>
        <w:kinsoku w:val="0"/>
        <w:overflowPunct w:val="0"/>
        <w:ind w:right="2"/>
      </w:pPr>
    </w:p>
    <w:p w14:paraId="5F4E9C0E" w14:textId="77777777" w:rsidR="00654FD2" w:rsidRPr="00153FFA" w:rsidRDefault="006C751F" w:rsidP="00654FD2">
      <w:pPr>
        <w:tabs>
          <w:tab w:val="left" w:pos="1134"/>
        </w:tabs>
        <w:kinsoku w:val="0"/>
        <w:overflowPunct w:val="0"/>
        <w:ind w:right="2"/>
      </w:pPr>
      <w:r>
        <w:rPr>
          <w:noProof/>
        </w:rPr>
        <w:pict w14:anchorId="15757A26">
          <v:shape id="_x0000_s2261" type="#_x0000_t202" style="position:absolute;margin-left:.6pt;margin-top:.75pt;width:289.25pt;height:87pt;z-index:2515727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" strokecolor="red" strokeweight="1.5pt">
            <v:textbox style="mso-next-textbox:#_x0000_s2261">
              <w:txbxContent>
                <w:p w14:paraId="62494441" w14:textId="07772094" w:rsidR="00654FD2" w:rsidRPr="004A6693" w:rsidRDefault="00654FD2" w:rsidP="00654FD2">
                  <w:pPr>
                    <w:rPr>
                      <w:color w:val="000000"/>
                    </w:rPr>
                  </w:pPr>
                  <w:r w:rsidRPr="00B1233A">
                    <w:rPr>
                      <w:b/>
                      <w:bCs/>
                      <w:color w:val="000000"/>
                    </w:rPr>
                    <w:t>Nezahřívejte</w:t>
                  </w:r>
                  <w:r w:rsidR="0061172C">
                    <w:rPr>
                      <w:b/>
                      <w:bCs/>
                      <w:color w:val="000000"/>
                    </w:rPr>
                    <w:t xml:space="preserve"> </w:t>
                  </w:r>
                  <w:r w:rsidR="0061172C" w:rsidRPr="004F672C">
                    <w:rPr>
                      <w:color w:val="000000"/>
                    </w:rPr>
                    <w:t>předplněné pero</w:t>
                  </w:r>
                  <w:r w:rsidRPr="00B1233A">
                    <w:rPr>
                      <w:color w:val="000000"/>
                    </w:rPr>
                    <w:t xml:space="preserve"> jiným způsobem. Neohřívejte jej například v mikrovlnné troubě, horké vodě nebo v blízkosti jiných zdrojů tepla.</w:t>
                  </w:r>
                </w:p>
                <w:p w14:paraId="2FCC5ABD" w14:textId="77777777" w:rsidR="00654FD2" w:rsidRPr="004A6693" w:rsidRDefault="00654FD2" w:rsidP="00654FD2">
                  <w:pPr>
                    <w:rPr>
                      <w:b/>
                      <w:bCs/>
                      <w:color w:val="000000"/>
                    </w:rPr>
                  </w:pPr>
                </w:p>
                <w:p w14:paraId="4DC1D86E" w14:textId="4D0EC7A7" w:rsidR="00654FD2" w:rsidRPr="00211F57" w:rsidRDefault="00654FD2" w:rsidP="00654FD2">
                  <w:pPr>
                    <w:rPr>
                      <w:color w:val="000000"/>
                    </w:rPr>
                  </w:pPr>
                  <w:r w:rsidRPr="00367FBF">
                    <w:rPr>
                      <w:b/>
                      <w:bCs/>
                      <w:color w:val="000000"/>
                    </w:rPr>
                    <w:t>Nesundávejte</w:t>
                  </w:r>
                  <w:r w:rsidRPr="00B1233A">
                    <w:rPr>
                      <w:color w:val="000000"/>
                    </w:rPr>
                    <w:t xml:space="preserve"> víčko, dokud nebudete připraveni podat injekci.</w:t>
                  </w:r>
                </w:p>
                <w:p w14:paraId="2098D0A6" w14:textId="77777777" w:rsidR="00654FD2" w:rsidRPr="00211F57" w:rsidRDefault="00654FD2" w:rsidP="00654FD2">
                  <w:pPr>
                    <w:rPr>
                      <w:color w:val="000000"/>
                    </w:rPr>
                  </w:pPr>
                </w:p>
              </w:txbxContent>
            </v:textbox>
            <w10:wrap anchorx="margin"/>
          </v:shape>
        </w:pict>
      </w:r>
    </w:p>
    <w:p w14:paraId="65C5A691" w14:textId="77777777" w:rsidR="00654FD2" w:rsidRPr="00153FFA" w:rsidRDefault="00654FD2" w:rsidP="00654FD2">
      <w:pPr>
        <w:tabs>
          <w:tab w:val="left" w:pos="1134"/>
        </w:tabs>
        <w:kinsoku w:val="0"/>
        <w:overflowPunct w:val="0"/>
        <w:ind w:right="2"/>
      </w:pPr>
    </w:p>
    <w:p w14:paraId="6A93EE93" w14:textId="77777777" w:rsidR="00654FD2" w:rsidRPr="00153FFA" w:rsidRDefault="00654FD2" w:rsidP="00654FD2">
      <w:pPr>
        <w:ind w:right="2"/>
      </w:pPr>
    </w:p>
    <w:p w14:paraId="48347ECE" w14:textId="77777777" w:rsidR="00654FD2" w:rsidRPr="00153FFA" w:rsidRDefault="00654FD2" w:rsidP="00654FD2">
      <w:pPr>
        <w:ind w:right="2"/>
      </w:pPr>
    </w:p>
    <w:p w14:paraId="20F172EA" w14:textId="77777777" w:rsidR="00654FD2" w:rsidRPr="00153FFA" w:rsidRDefault="00654FD2" w:rsidP="00654FD2">
      <w:pPr>
        <w:ind w:right="2"/>
      </w:pPr>
    </w:p>
    <w:p w14:paraId="69D238D2" w14:textId="77777777" w:rsidR="00654FD2" w:rsidRPr="00153FFA" w:rsidRDefault="00654FD2" w:rsidP="00654FD2">
      <w:pPr>
        <w:ind w:right="2"/>
      </w:pPr>
    </w:p>
    <w:p w14:paraId="40DACADF" w14:textId="77777777" w:rsidR="00654FD2" w:rsidRPr="00153FFA" w:rsidRDefault="00654FD2" w:rsidP="00654FD2">
      <w:pPr>
        <w:ind w:right="2"/>
      </w:pPr>
    </w:p>
    <w:p w14:paraId="24A5AD26" w14:textId="77777777" w:rsidR="00654FD2" w:rsidRPr="00153FFA" w:rsidRDefault="006C751F" w:rsidP="00654FD2">
      <w:pPr>
        <w:ind w:right="2"/>
        <w:jc w:val="center"/>
      </w:pPr>
      <w:r>
        <w:rPr>
          <w:noProof/>
        </w:rPr>
        <w:pict w14:anchorId="340AE71F">
          <v:shape id="_x0000_i1101" type="#_x0000_t75" alt="A stopwatch and a pregnancy testAI-generated content may be incorrect." style="width:211pt;height:140.5pt;visibility:visible">
            <v:imagedata r:id="rId48" o:title=""/>
          </v:shape>
        </w:pict>
      </w:r>
    </w:p>
    <w:p w14:paraId="02F04002" w14:textId="77777777" w:rsidR="00654FD2" w:rsidRPr="00153FFA" w:rsidRDefault="00654FD2" w:rsidP="00654FD2">
      <w:pPr>
        <w:ind w:right="2"/>
        <w:jc w:val="center"/>
        <w:rPr>
          <w:b/>
          <w:bCs/>
        </w:rPr>
      </w:pPr>
      <w:r w:rsidRPr="00153FFA">
        <w:rPr>
          <w:b/>
          <w:bCs/>
        </w:rPr>
        <w:t>Obrázek E</w:t>
      </w:r>
    </w:p>
    <w:p w14:paraId="55D43EDA" w14:textId="77777777" w:rsidR="00654FD2" w:rsidRPr="00153FFA" w:rsidRDefault="00654FD2" w:rsidP="00654FD2">
      <w:pPr>
        <w:ind w:right="2"/>
      </w:pPr>
    </w:p>
    <w:p w14:paraId="4A7C1EE4" w14:textId="19331708" w:rsidR="00654FD2" w:rsidRPr="00153FFA" w:rsidRDefault="00654FD2" w:rsidP="00654FD2">
      <w:pPr>
        <w:ind w:right="2"/>
        <w:rPr>
          <w:b/>
          <w:bCs/>
        </w:rPr>
      </w:pPr>
      <w:r>
        <w:rPr>
          <w:b/>
          <w:bCs/>
        </w:rPr>
        <w:t xml:space="preserve">5. </w:t>
      </w:r>
      <w:r w:rsidR="009B2CD3" w:rsidRPr="009B2CD3">
        <w:rPr>
          <w:b/>
          <w:bCs/>
        </w:rPr>
        <w:t>Připravte si vše potřebné</w:t>
      </w:r>
      <w:r>
        <w:rPr>
          <w:b/>
          <w:bCs/>
        </w:rPr>
        <w:t xml:space="preserve"> </w:t>
      </w:r>
    </w:p>
    <w:p w14:paraId="16B9FEAD" w14:textId="77777777" w:rsidR="00654FD2" w:rsidRPr="00153FFA" w:rsidRDefault="00654FD2" w:rsidP="00654FD2">
      <w:pPr>
        <w:ind w:right="2"/>
        <w:rPr>
          <w:b/>
          <w:bCs/>
        </w:rPr>
      </w:pPr>
    </w:p>
    <w:p w14:paraId="786BF143" w14:textId="71F55EA4" w:rsidR="00654FD2" w:rsidRPr="00153FFA" w:rsidRDefault="00640FBE" w:rsidP="00DE2B30">
      <w:pPr>
        <w:pStyle w:val="ListParagraph"/>
        <w:numPr>
          <w:ilvl w:val="0"/>
          <w:numId w:val="63"/>
        </w:numPr>
        <w:tabs>
          <w:tab w:val="left" w:pos="709"/>
        </w:tabs>
        <w:kinsoku w:val="0"/>
        <w:overflowPunct w:val="0"/>
        <w:adjustRightInd w:val="0"/>
        <w:ind w:right="2"/>
      </w:pPr>
      <w:r w:rsidRPr="00640FBE">
        <w:t>Připravte si všechen další potřebný materiál</w:t>
      </w:r>
      <w:r w:rsidR="00654FD2" w:rsidRPr="00153FFA">
        <w:t>, kter</w:t>
      </w:r>
      <w:r w:rsidRPr="00640FBE">
        <w:t>ý</w:t>
      </w:r>
      <w:r w:rsidR="00654FD2" w:rsidRPr="00153FFA">
        <w:t xml:space="preserve"> </w:t>
      </w:r>
      <w:r w:rsidR="00742DE1" w:rsidRPr="00742DE1">
        <w:t>není</w:t>
      </w:r>
      <w:r w:rsidR="00654FD2" w:rsidRPr="00153FFA">
        <w:t xml:space="preserve"> součástí </w:t>
      </w:r>
      <w:r w:rsidR="00742DE1" w:rsidRPr="00742DE1">
        <w:t>balení</w:t>
      </w:r>
      <w:r w:rsidR="00654FD2" w:rsidRPr="00153FFA">
        <w:t>:</w:t>
      </w:r>
    </w:p>
    <w:p w14:paraId="60137CF1" w14:textId="77777777" w:rsidR="00654FD2" w:rsidRPr="00153FFA" w:rsidRDefault="00654FD2" w:rsidP="00654FD2">
      <w:pPr>
        <w:ind w:right="2"/>
      </w:pPr>
    </w:p>
    <w:p w14:paraId="66AD0F14" w14:textId="77777777" w:rsidR="00654FD2" w:rsidRPr="00153FFA" w:rsidRDefault="00654FD2" w:rsidP="00654FD2">
      <w:pPr>
        <w:ind w:right="2"/>
      </w:pPr>
      <w:r w:rsidRPr="00153FFA">
        <w:rPr>
          <w:b/>
          <w:bCs/>
        </w:rPr>
        <w:t xml:space="preserve">1 alkoholový ubrousek </w:t>
      </w:r>
      <w:r w:rsidRPr="00153FFA">
        <w:t>(viz obrázek F)</w:t>
      </w:r>
    </w:p>
    <w:p w14:paraId="182850D4" w14:textId="4B8DD7F9" w:rsidR="00654FD2" w:rsidRPr="00153FFA" w:rsidRDefault="006C751F" w:rsidP="00654FD2">
      <w:pPr>
        <w:ind w:right="2"/>
        <w:jc w:val="center"/>
        <w:rPr>
          <w:b/>
          <w:bCs/>
          <w:noProof/>
        </w:rPr>
      </w:pPr>
      <w:r>
        <w:rPr>
          <w:noProof/>
        </w:rPr>
        <w:lastRenderedPageBreak/>
        <w:pict w14:anchorId="7636D646">
          <v:shape id="_x0000_i1102" type="#_x0000_t75" style="width:164pt;height:139pt">
            <v:imagedata r:id="rId49" o:title="1"/>
          </v:shape>
        </w:pict>
      </w:r>
    </w:p>
    <w:p w14:paraId="5DB19155" w14:textId="77777777" w:rsidR="00654FD2" w:rsidRPr="00153FFA" w:rsidRDefault="00654FD2" w:rsidP="00654FD2">
      <w:pPr>
        <w:ind w:right="2"/>
        <w:jc w:val="center"/>
        <w:rPr>
          <w:b/>
          <w:bCs/>
        </w:rPr>
      </w:pPr>
      <w:r w:rsidRPr="00153FFA">
        <w:rPr>
          <w:b/>
          <w:bCs/>
        </w:rPr>
        <w:t>Obrázek F</w:t>
      </w:r>
    </w:p>
    <w:p w14:paraId="00214C30" w14:textId="77777777" w:rsidR="00654FD2" w:rsidRPr="00153FFA" w:rsidRDefault="00654FD2" w:rsidP="00654FD2">
      <w:pPr>
        <w:ind w:right="2"/>
        <w:rPr>
          <w:b/>
          <w:bCs/>
          <w:noProof/>
        </w:rPr>
      </w:pPr>
    </w:p>
    <w:p w14:paraId="18748CE8" w14:textId="083C29B6" w:rsidR="00654FD2" w:rsidRPr="00153FFA" w:rsidRDefault="00654FD2" w:rsidP="00654FD2">
      <w:pPr>
        <w:ind w:right="2"/>
      </w:pPr>
      <w:r w:rsidRPr="00153FFA">
        <w:rPr>
          <w:b/>
          <w:bCs/>
        </w:rPr>
        <w:t xml:space="preserve">1 </w:t>
      </w:r>
      <w:r w:rsidR="0003770A">
        <w:rPr>
          <w:b/>
          <w:bCs/>
        </w:rPr>
        <w:t>n</w:t>
      </w:r>
      <w:r w:rsidRPr="00153FFA">
        <w:rPr>
          <w:b/>
          <w:bCs/>
        </w:rPr>
        <w:t>ádoba na ostr</w:t>
      </w:r>
      <w:r w:rsidR="00720DDC" w:rsidRPr="00720DDC">
        <w:rPr>
          <w:b/>
          <w:bCs/>
        </w:rPr>
        <w:t>é</w:t>
      </w:r>
      <w:r w:rsidRPr="00153FFA">
        <w:rPr>
          <w:b/>
          <w:bCs/>
        </w:rPr>
        <w:t xml:space="preserve"> předmět</w:t>
      </w:r>
      <w:r w:rsidR="00B25524">
        <w:rPr>
          <w:b/>
          <w:bCs/>
        </w:rPr>
        <w:t>y</w:t>
      </w:r>
      <w:r w:rsidRPr="00153FFA">
        <w:t xml:space="preserve"> (viz obrázek G). Viz krok 15 pro pokyny, jak vyhodit (zlikvidovat) použité </w:t>
      </w:r>
      <w:r w:rsidRPr="00153FFA">
        <w:rPr>
          <w:color w:val="191917"/>
        </w:rPr>
        <w:t xml:space="preserve"> předplněné pero</w:t>
      </w:r>
      <w:r w:rsidRPr="00153FFA">
        <w:t xml:space="preserve"> </w:t>
      </w:r>
      <w:r w:rsidRPr="00A05783">
        <w:t>Yesintek</w:t>
      </w:r>
      <w:r w:rsidRPr="00153FFA">
        <w:t>.</w:t>
      </w:r>
    </w:p>
    <w:p w14:paraId="4A4E4DFD" w14:textId="77777777" w:rsidR="00654FD2" w:rsidRPr="00153FFA" w:rsidRDefault="00654FD2" w:rsidP="00654FD2">
      <w:pPr>
        <w:ind w:right="2"/>
      </w:pPr>
    </w:p>
    <w:p w14:paraId="3912C37A" w14:textId="77777777" w:rsidR="00654FD2" w:rsidRPr="00153FFA" w:rsidRDefault="006C751F" w:rsidP="00654FD2">
      <w:pPr>
        <w:ind w:right="2"/>
        <w:jc w:val="center"/>
      </w:pPr>
      <w:r>
        <w:rPr>
          <w:noProof/>
        </w:rPr>
        <w:pict w14:anchorId="29E2AB8A">
          <v:shape id="_x0000_i1103" type="#_x0000_t75" style="width:181pt;height:127.5pt;visibility:visible">
            <v:imagedata r:id="rId50" o:title=""/>
          </v:shape>
        </w:pict>
      </w:r>
    </w:p>
    <w:p w14:paraId="1FE1DFD6" w14:textId="77777777" w:rsidR="00654FD2" w:rsidRPr="00153FFA" w:rsidRDefault="00654FD2" w:rsidP="00654FD2">
      <w:pPr>
        <w:ind w:right="2"/>
        <w:jc w:val="center"/>
        <w:rPr>
          <w:b/>
          <w:bCs/>
        </w:rPr>
      </w:pPr>
      <w:r w:rsidRPr="00153FFA">
        <w:rPr>
          <w:b/>
          <w:bCs/>
        </w:rPr>
        <w:t>Obrázek G</w:t>
      </w:r>
    </w:p>
    <w:p w14:paraId="3754D748" w14:textId="77777777" w:rsidR="00654FD2" w:rsidRPr="00153FFA" w:rsidRDefault="00654FD2" w:rsidP="00654FD2">
      <w:pPr>
        <w:ind w:right="2"/>
      </w:pPr>
    </w:p>
    <w:p w14:paraId="4CD3A405" w14:textId="77777777" w:rsidR="00654FD2" w:rsidRPr="00153FFA" w:rsidRDefault="00654FD2" w:rsidP="00654FD2">
      <w:pPr>
        <w:ind w:right="2"/>
      </w:pPr>
      <w:r w:rsidRPr="00153FFA">
        <w:rPr>
          <w:b/>
          <w:bCs/>
        </w:rPr>
        <w:t>1 gázový tampon nebo vatový tampon</w:t>
      </w:r>
      <w:r w:rsidRPr="00153FFA">
        <w:t xml:space="preserve"> (viz obrázek H)</w:t>
      </w:r>
    </w:p>
    <w:p w14:paraId="6E483CDD" w14:textId="77777777" w:rsidR="00654FD2" w:rsidRPr="00153FFA" w:rsidRDefault="00654FD2" w:rsidP="00654FD2">
      <w:pPr>
        <w:ind w:right="2"/>
      </w:pPr>
    </w:p>
    <w:p w14:paraId="6453DD73" w14:textId="77777777" w:rsidR="00654FD2" w:rsidRPr="00153FFA" w:rsidRDefault="006C751F" w:rsidP="00654FD2">
      <w:pPr>
        <w:ind w:right="2"/>
        <w:jc w:val="center"/>
      </w:pPr>
      <w:r>
        <w:rPr>
          <w:noProof/>
        </w:rPr>
        <w:pict w14:anchorId="77DBA159">
          <v:shape id="_x0000_i1104" type="#_x0000_t75" alt="A black and white drawing of a napkinAI-generated content may be incorrect." style="width:132.5pt;height:124pt;visibility:visible">
            <v:imagedata r:id="rId51" o:title=""/>
          </v:shape>
        </w:pict>
      </w:r>
    </w:p>
    <w:p w14:paraId="006365AA" w14:textId="77777777" w:rsidR="00654FD2" w:rsidRPr="00153FFA" w:rsidRDefault="00654FD2" w:rsidP="00654FD2">
      <w:pPr>
        <w:ind w:right="2"/>
        <w:jc w:val="center"/>
        <w:rPr>
          <w:b/>
          <w:bCs/>
        </w:rPr>
      </w:pPr>
      <w:r w:rsidRPr="00153FFA">
        <w:rPr>
          <w:b/>
          <w:bCs/>
        </w:rPr>
        <w:t>Obrázek H</w:t>
      </w:r>
    </w:p>
    <w:p w14:paraId="003FD8EB" w14:textId="77777777" w:rsidR="00654FD2" w:rsidRPr="00153FFA" w:rsidRDefault="00654FD2" w:rsidP="00654FD2">
      <w:pPr>
        <w:ind w:right="2"/>
      </w:pPr>
    </w:p>
    <w:p w14:paraId="2C715EA7" w14:textId="0718CE90" w:rsidR="00654FD2" w:rsidRPr="00153FFA" w:rsidRDefault="00654FD2" w:rsidP="00654FD2">
      <w:pPr>
        <w:ind w:right="2"/>
      </w:pPr>
      <w:r w:rsidRPr="00153FFA">
        <w:rPr>
          <w:b/>
          <w:bCs/>
        </w:rPr>
        <w:t xml:space="preserve">1 </w:t>
      </w:r>
      <w:r w:rsidR="00B25524" w:rsidRPr="00B25524">
        <w:rPr>
          <w:b/>
          <w:bCs/>
        </w:rPr>
        <w:t>náplast</w:t>
      </w:r>
      <w:r w:rsidRPr="00153FFA">
        <w:t xml:space="preserve"> (viz obrázek I)</w:t>
      </w:r>
    </w:p>
    <w:p w14:paraId="14490620" w14:textId="77777777" w:rsidR="00654FD2" w:rsidRPr="00153FFA" w:rsidRDefault="00654FD2" w:rsidP="00654FD2">
      <w:pPr>
        <w:ind w:right="2"/>
      </w:pPr>
    </w:p>
    <w:p w14:paraId="507CA2CC" w14:textId="77777777" w:rsidR="00654FD2" w:rsidRPr="00153FFA" w:rsidRDefault="006C751F" w:rsidP="00654FD2">
      <w:pPr>
        <w:ind w:right="2"/>
        <w:jc w:val="center"/>
      </w:pPr>
      <w:r>
        <w:rPr>
          <w:noProof/>
        </w:rPr>
        <w:pict w14:anchorId="3FC9D9D4">
          <v:shape id="_x0000_i1105" type="#_x0000_t75" alt="A close-up of a band aidAI-generated content may be incorrect." style="width:174pt;height:109pt;visibility:visible">
            <v:imagedata r:id="rId52" o:title=""/>
          </v:shape>
        </w:pict>
      </w:r>
    </w:p>
    <w:p w14:paraId="587E51E6" w14:textId="77777777" w:rsidR="00654FD2" w:rsidRPr="00153FFA" w:rsidRDefault="00654FD2" w:rsidP="00654FD2">
      <w:pPr>
        <w:ind w:right="2"/>
        <w:jc w:val="center"/>
        <w:rPr>
          <w:b/>
          <w:bCs/>
        </w:rPr>
      </w:pPr>
      <w:r w:rsidRPr="00153FFA">
        <w:rPr>
          <w:b/>
          <w:bCs/>
        </w:rPr>
        <w:t>Obrázek I</w:t>
      </w:r>
    </w:p>
    <w:p w14:paraId="0118C85D" w14:textId="77777777" w:rsidR="00654FD2" w:rsidRPr="00153FFA" w:rsidRDefault="00654FD2" w:rsidP="00B50A89">
      <w:pPr>
        <w:keepNext/>
        <w:ind w:right="2"/>
        <w:rPr>
          <w:b/>
          <w:bCs/>
        </w:rPr>
      </w:pPr>
      <w:r w:rsidRPr="00153FFA">
        <w:rPr>
          <w:b/>
          <w:bCs/>
        </w:rPr>
        <w:t>6. Zkontrolujte lék</w:t>
      </w:r>
    </w:p>
    <w:p w14:paraId="2ECB492A" w14:textId="77777777" w:rsidR="00654FD2" w:rsidRPr="00153FFA" w:rsidRDefault="00654FD2" w:rsidP="00654FD2">
      <w:pPr>
        <w:ind w:right="2"/>
        <w:rPr>
          <w:b/>
          <w:bCs/>
        </w:rPr>
      </w:pPr>
    </w:p>
    <w:p w14:paraId="47C29EA2" w14:textId="0090CA56" w:rsidR="00654FD2" w:rsidRDefault="00654FD2" w:rsidP="00654FD2">
      <w:pPr>
        <w:ind w:right="2"/>
      </w:pPr>
      <w:r w:rsidRPr="00153FFA">
        <w:t xml:space="preserve">Poté, co </w:t>
      </w:r>
      <w:r w:rsidRPr="00153FFA">
        <w:rPr>
          <w:color w:val="191917"/>
        </w:rPr>
        <w:t xml:space="preserve"> předplněné pero </w:t>
      </w:r>
      <w:r w:rsidRPr="00A05783">
        <w:rPr>
          <w:color w:val="191917"/>
        </w:rPr>
        <w:t>Yesintek</w:t>
      </w:r>
      <w:r w:rsidRPr="00153FFA">
        <w:rPr>
          <w:color w:val="191917"/>
        </w:rPr>
        <w:t xml:space="preserve"> </w:t>
      </w:r>
      <w:r w:rsidR="00476C13" w:rsidRPr="00476C13">
        <w:rPr>
          <w:color w:val="191917"/>
        </w:rPr>
        <w:t>dosáhne</w:t>
      </w:r>
      <w:r w:rsidRPr="00153FFA">
        <w:rPr>
          <w:color w:val="191917"/>
        </w:rPr>
        <w:t xml:space="preserve"> pokojov</w:t>
      </w:r>
      <w:r w:rsidR="00476C13" w:rsidRPr="00476C13">
        <w:rPr>
          <w:color w:val="191917"/>
        </w:rPr>
        <w:t>é</w:t>
      </w:r>
      <w:r w:rsidRPr="00153FFA">
        <w:rPr>
          <w:color w:val="191917"/>
        </w:rPr>
        <w:t xml:space="preserve"> teplot</w:t>
      </w:r>
      <w:r w:rsidR="00476C13">
        <w:rPr>
          <w:color w:val="191917"/>
        </w:rPr>
        <w:t>y</w:t>
      </w:r>
      <w:r w:rsidRPr="00153FFA">
        <w:rPr>
          <w:color w:val="191917"/>
        </w:rPr>
        <w:t xml:space="preserve">, </w:t>
      </w:r>
      <w:r w:rsidRPr="00367FBF">
        <w:rPr>
          <w:b/>
          <w:bCs/>
        </w:rPr>
        <w:t>zkontrolujte lék v průhledovém okénku</w:t>
      </w:r>
      <w:r w:rsidRPr="00153FFA">
        <w:t xml:space="preserve"> (viz obrázek J). Lék </w:t>
      </w:r>
      <w:r w:rsidR="00476C13" w:rsidRPr="00476C13">
        <w:t>má být</w:t>
      </w:r>
      <w:r w:rsidRPr="00153FFA">
        <w:t xml:space="preserve"> čirý a bezbarvý až světle žlutý. </w:t>
      </w:r>
      <w:r w:rsidR="00476C13">
        <w:t>J</w:t>
      </w:r>
      <w:r w:rsidRPr="00153FFA">
        <w:t>e</w:t>
      </w:r>
      <w:r>
        <w:t xml:space="preserve"> </w:t>
      </w:r>
      <w:r w:rsidRPr="00153FFA">
        <w:t xml:space="preserve">normální vidět malé vzduchové </w:t>
      </w:r>
      <w:r w:rsidRPr="00153FFA">
        <w:lastRenderedPageBreak/>
        <w:t>bubliny.</w:t>
      </w:r>
    </w:p>
    <w:p w14:paraId="104C920C" w14:textId="77777777" w:rsidR="00654FD2" w:rsidRPr="004210A5" w:rsidRDefault="00654FD2" w:rsidP="00654FD2">
      <w:pPr>
        <w:ind w:right="2"/>
      </w:pPr>
    </w:p>
    <w:p w14:paraId="648B826A" w14:textId="77777777" w:rsidR="00654FD2" w:rsidRPr="00153FFA" w:rsidRDefault="006C751F" w:rsidP="00654FD2">
      <w:pPr>
        <w:ind w:right="2"/>
      </w:pPr>
      <w:r>
        <w:rPr>
          <w:noProof/>
        </w:rPr>
        <w:pict w14:anchorId="56DBB8A1">
          <v:shape id="_x0000_s2262" type="#_x0000_t202" style="position:absolute;margin-left:0;margin-top:-.05pt;width:229.5pt;height:38.25pt;z-index:25157376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" strokecolor="red" strokeweight="1.5pt">
            <v:textbox style="mso-next-textbox:#_x0000_s2262">
              <w:txbxContent>
                <w:p w14:paraId="292533AE" w14:textId="7AF27D06" w:rsidR="00654FD2" w:rsidRPr="00B1233A" w:rsidRDefault="00654FD2" w:rsidP="00654FD2">
                  <w:pPr>
                    <w:rPr>
                      <w:color w:val="000000"/>
                      <w:lang w:val="en-US"/>
                    </w:rPr>
                  </w:pPr>
                  <w:r w:rsidRPr="00B1233A">
                    <w:rPr>
                      <w:b/>
                      <w:bCs/>
                      <w:color w:val="000000"/>
                    </w:rPr>
                    <w:t>Nepoužívejte</w:t>
                  </w:r>
                  <w:r w:rsidR="007F0914">
                    <w:rPr>
                      <w:b/>
                      <w:bCs/>
                      <w:color w:val="000000"/>
                    </w:rPr>
                    <w:t xml:space="preserve"> </w:t>
                  </w:r>
                  <w:r w:rsidR="007F0914" w:rsidRPr="007F0914">
                    <w:rPr>
                      <w:b/>
                      <w:bCs/>
                      <w:color w:val="000000"/>
                    </w:rPr>
                    <w:t>tento lék</w:t>
                  </w:r>
                  <w:r w:rsidRPr="00B1233A">
                    <w:rPr>
                      <w:color w:val="000000"/>
                    </w:rPr>
                    <w:t>, pokud je zakalený, má změněnou barvu nebo obsahuje velké částice.</w:t>
                  </w:r>
                </w:p>
                <w:p w14:paraId="133C5050" w14:textId="77777777" w:rsidR="00654FD2" w:rsidRPr="00B1233A" w:rsidRDefault="00654FD2" w:rsidP="00654FD2">
                  <w:pPr>
                    <w:rPr>
                      <w:color w:val="000000"/>
                      <w:lang w:val="en-US"/>
                    </w:rPr>
                  </w:pPr>
                </w:p>
              </w:txbxContent>
            </v:textbox>
            <w10:wrap anchorx="margin"/>
          </v:shape>
        </w:pict>
      </w:r>
    </w:p>
    <w:p w14:paraId="57171537" w14:textId="77777777" w:rsidR="00654FD2" w:rsidRPr="00153FFA" w:rsidRDefault="00654FD2" w:rsidP="00654FD2">
      <w:pPr>
        <w:ind w:right="2"/>
      </w:pPr>
    </w:p>
    <w:p w14:paraId="2B95D0B9" w14:textId="77777777" w:rsidR="00654FD2" w:rsidRPr="00153FFA" w:rsidRDefault="00654FD2" w:rsidP="00654FD2">
      <w:pPr>
        <w:ind w:right="2"/>
      </w:pPr>
    </w:p>
    <w:p w14:paraId="2D7518B5" w14:textId="4DAEE96F" w:rsidR="00654FD2" w:rsidRPr="00153FFA" w:rsidRDefault="006C751F" w:rsidP="00654FD2">
      <w:pPr>
        <w:ind w:right="2"/>
        <w:jc w:val="center"/>
        <w:rPr>
          <w:noProof/>
        </w:rPr>
      </w:pPr>
      <w:r>
        <w:rPr>
          <w:noProof/>
        </w:rPr>
        <w:pict w14:anchorId="1328C2A7">
          <v:shape id="_x0000_i1106" type="#_x0000_t75" style="width:164pt;height:174pt">
            <v:imagedata r:id="rId53" o:title="2"/>
          </v:shape>
        </w:pict>
      </w:r>
    </w:p>
    <w:p w14:paraId="0041A6E2" w14:textId="77777777" w:rsidR="00654FD2" w:rsidRPr="00153FFA" w:rsidRDefault="00654FD2" w:rsidP="00654FD2">
      <w:pPr>
        <w:ind w:right="2"/>
        <w:jc w:val="center"/>
        <w:rPr>
          <w:b/>
          <w:bCs/>
        </w:rPr>
      </w:pPr>
      <w:r w:rsidRPr="00153FFA">
        <w:rPr>
          <w:b/>
          <w:bCs/>
        </w:rPr>
        <w:t>Obrázek J</w:t>
      </w:r>
    </w:p>
    <w:p w14:paraId="71ABD862" w14:textId="77777777" w:rsidR="00654FD2" w:rsidRPr="00153FFA" w:rsidRDefault="00654FD2" w:rsidP="00654FD2">
      <w:pPr>
        <w:ind w:right="2"/>
        <w:rPr>
          <w:noProof/>
        </w:rPr>
      </w:pPr>
    </w:p>
    <w:p w14:paraId="68990EDA" w14:textId="13AE81E3" w:rsidR="00654FD2" w:rsidRPr="00153FFA" w:rsidRDefault="00654FD2" w:rsidP="00654FD2">
      <w:pPr>
        <w:ind w:right="2"/>
        <w:rPr>
          <w:b/>
          <w:bCs/>
        </w:rPr>
      </w:pPr>
      <w:r w:rsidRPr="00153FFA">
        <w:rPr>
          <w:b/>
          <w:bCs/>
        </w:rPr>
        <w:t>7. Vyberte místo vpichu</w:t>
      </w:r>
      <w:r w:rsidR="00A402F2">
        <w:rPr>
          <w:b/>
          <w:bCs/>
        </w:rPr>
        <w:t xml:space="preserve"> </w:t>
      </w:r>
      <w:r w:rsidR="00A402F2" w:rsidRPr="00A402F2">
        <w:rPr>
          <w:b/>
          <w:bCs/>
        </w:rPr>
        <w:t>injekce</w:t>
      </w:r>
    </w:p>
    <w:p w14:paraId="52DBB4F5" w14:textId="77777777" w:rsidR="00654FD2" w:rsidRPr="00153FFA" w:rsidRDefault="00654FD2" w:rsidP="00654FD2">
      <w:pPr>
        <w:ind w:right="2"/>
        <w:rPr>
          <w:b/>
          <w:bCs/>
        </w:rPr>
      </w:pPr>
    </w:p>
    <w:p w14:paraId="51BA0D32" w14:textId="4A3E16E6" w:rsidR="00654FD2" w:rsidRPr="00E07AF3" w:rsidRDefault="00654FD2" w:rsidP="00DE2B30">
      <w:pPr>
        <w:numPr>
          <w:ilvl w:val="3"/>
          <w:numId w:val="65"/>
        </w:numPr>
        <w:ind w:left="504" w:right="2" w:hanging="504"/>
      </w:pPr>
      <w:r w:rsidRPr="00E07AF3">
        <w:t>Můžete aplikovat injekci do (viz obrázek K):</w:t>
      </w:r>
    </w:p>
    <w:p w14:paraId="69990A1C" w14:textId="77777777" w:rsidR="00E07AF3" w:rsidRDefault="00654FD2" w:rsidP="00DE2B30">
      <w:pPr>
        <w:numPr>
          <w:ilvl w:val="3"/>
          <w:numId w:val="65"/>
        </w:numPr>
        <w:ind w:left="504" w:right="2" w:hanging="504"/>
      </w:pPr>
      <w:r w:rsidRPr="000615EF">
        <w:t xml:space="preserve">Přední </w:t>
      </w:r>
      <w:r w:rsidRPr="00E07AF3">
        <w:t xml:space="preserve">strana stehna </w:t>
      </w:r>
      <w:r w:rsidRPr="000615EF">
        <w:t>(doporučeno), nebo</w:t>
      </w:r>
    </w:p>
    <w:p w14:paraId="2F25B0EF" w14:textId="532DF575" w:rsidR="00654FD2" w:rsidRPr="00E07AF3" w:rsidRDefault="00654FD2" w:rsidP="00DE2B30">
      <w:pPr>
        <w:numPr>
          <w:ilvl w:val="3"/>
          <w:numId w:val="65"/>
        </w:numPr>
        <w:ind w:left="504" w:right="2" w:hanging="504"/>
      </w:pPr>
      <w:r w:rsidRPr="000615EF">
        <w:t xml:space="preserve">Oblast </w:t>
      </w:r>
      <w:r w:rsidRPr="00E07AF3">
        <w:t xml:space="preserve">břicha, </w:t>
      </w:r>
      <w:r w:rsidR="00A560A6" w:rsidRPr="00A560A6">
        <w:t xml:space="preserve">mimo oblast </w:t>
      </w:r>
      <w:r w:rsidRPr="000615EF">
        <w:t xml:space="preserve">alespoň </w:t>
      </w:r>
      <w:r>
        <w:t xml:space="preserve">5 cm </w:t>
      </w:r>
      <w:r w:rsidRPr="000615EF">
        <w:t>od pupku.</w:t>
      </w:r>
    </w:p>
    <w:p w14:paraId="540195B8" w14:textId="252E6A2A" w:rsidR="00654FD2" w:rsidRDefault="00654FD2" w:rsidP="00DE2B30">
      <w:pPr>
        <w:numPr>
          <w:ilvl w:val="3"/>
          <w:numId w:val="65"/>
        </w:numPr>
        <w:ind w:left="504" w:right="2" w:hanging="504"/>
      </w:pPr>
      <w:r w:rsidRPr="00E07AF3">
        <w:t>Pokud vám</w:t>
      </w:r>
      <w:r w:rsidRPr="000615EF">
        <w:rPr>
          <w:b/>
          <w:bCs/>
        </w:rPr>
        <w:t xml:space="preserve"> injekci</w:t>
      </w:r>
      <w:r w:rsidR="004B0633">
        <w:rPr>
          <w:b/>
          <w:bCs/>
        </w:rPr>
        <w:t xml:space="preserve"> </w:t>
      </w:r>
      <w:r w:rsidR="004B0633" w:rsidRPr="004B0633">
        <w:rPr>
          <w:b/>
          <w:bCs/>
        </w:rPr>
        <w:t>podává pečovatel</w:t>
      </w:r>
      <w:r w:rsidRPr="000615EF">
        <w:rPr>
          <w:b/>
          <w:bCs/>
        </w:rPr>
        <w:t xml:space="preserve">, </w:t>
      </w:r>
      <w:r w:rsidRPr="000615EF">
        <w:t xml:space="preserve">můžete také použít </w:t>
      </w:r>
      <w:r w:rsidRPr="000615EF">
        <w:rPr>
          <w:b/>
          <w:bCs/>
        </w:rPr>
        <w:t xml:space="preserve">vnější část horní části paží </w:t>
      </w:r>
      <w:r w:rsidRPr="000615EF">
        <w:t>(viz obrázek K):</w:t>
      </w:r>
    </w:p>
    <w:p w14:paraId="5BD985F7" w14:textId="77777777" w:rsidR="00654FD2" w:rsidRDefault="006C751F" w:rsidP="00B50A89">
      <w:pPr>
        <w:ind w:right="2"/>
      </w:pPr>
      <w:r>
        <w:rPr>
          <w:noProof/>
        </w:rPr>
        <w:pict w14:anchorId="4646D480">
          <v:shape id="_x0000_s2256" type="#_x0000_t202" style="position:absolute;margin-left:.8pt;margin-top:4.55pt;width:395.25pt;height:104.05pt;z-index:25156761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" strokecolor="red" strokeweight="1.5pt">
            <v:textbox style="mso-next-textbox:#_x0000_s2256">
              <w:txbxContent>
                <w:p w14:paraId="6F78F63B" w14:textId="4A0FC1A9" w:rsidR="00654FD2" w:rsidRPr="009B603A" w:rsidRDefault="00654FD2" w:rsidP="00654FD2">
                  <w:pPr>
                    <w:rPr>
                      <w:color w:val="000000"/>
                      <w:lang w:val="en-US"/>
                    </w:rPr>
                  </w:pPr>
                  <w:r w:rsidRPr="009B603A">
                    <w:rPr>
                      <w:b/>
                      <w:bCs/>
                      <w:color w:val="000000"/>
                    </w:rPr>
                    <w:t xml:space="preserve">Neaplikujte </w:t>
                  </w:r>
                  <w:r w:rsidRPr="009B603A">
                    <w:rPr>
                      <w:color w:val="000000"/>
                    </w:rPr>
                    <w:t xml:space="preserve">injekci do kůže, která je citlivá, pohmožděná, zarudlá, šupinatá nebo </w:t>
                  </w:r>
                  <w:r w:rsidR="007C4F4A">
                    <w:rPr>
                      <w:color w:val="000000"/>
                    </w:rPr>
                    <w:t>za</w:t>
                  </w:r>
                  <w:r w:rsidRPr="009B603A">
                    <w:rPr>
                      <w:color w:val="000000"/>
                    </w:rPr>
                    <w:t>tvrd</w:t>
                  </w:r>
                  <w:r w:rsidR="007C4F4A">
                    <w:rPr>
                      <w:color w:val="000000"/>
                    </w:rPr>
                    <w:t>l</w:t>
                  </w:r>
                  <w:r w:rsidRPr="009B603A">
                    <w:rPr>
                      <w:color w:val="000000"/>
                    </w:rPr>
                    <w:t>á.</w:t>
                  </w:r>
                </w:p>
                <w:p w14:paraId="0E8B3723" w14:textId="77777777" w:rsidR="00654FD2" w:rsidRPr="009B603A" w:rsidRDefault="00654FD2" w:rsidP="00654FD2">
                  <w:pPr>
                    <w:rPr>
                      <w:b/>
                      <w:bCs/>
                      <w:color w:val="000000"/>
                      <w:lang w:val="en-US"/>
                    </w:rPr>
                  </w:pPr>
                </w:p>
                <w:p w14:paraId="0DCEFD61" w14:textId="77777777" w:rsidR="00654FD2" w:rsidRPr="009B603A" w:rsidRDefault="00654FD2" w:rsidP="00654FD2">
                  <w:pPr>
                    <w:rPr>
                      <w:color w:val="000000"/>
                    </w:rPr>
                  </w:pPr>
                  <w:r w:rsidRPr="009B603A">
                    <w:rPr>
                      <w:b/>
                      <w:bCs/>
                      <w:color w:val="000000"/>
                    </w:rPr>
                    <w:t xml:space="preserve">Neaplikujte </w:t>
                  </w:r>
                  <w:r w:rsidRPr="009B603A">
                    <w:rPr>
                      <w:color w:val="000000"/>
                    </w:rPr>
                    <w:t>injekcí do oblastí s jizvami nebo striemi.</w:t>
                  </w:r>
                </w:p>
                <w:p w14:paraId="58DB2689" w14:textId="77777777" w:rsidR="00654FD2" w:rsidRPr="009B603A" w:rsidRDefault="00654FD2" w:rsidP="00654FD2">
                  <w:pPr>
                    <w:rPr>
                      <w:color w:val="000000"/>
                    </w:rPr>
                  </w:pPr>
                </w:p>
                <w:p w14:paraId="6A624DBA" w14:textId="4EFDF987" w:rsidR="00654FD2" w:rsidRPr="00677CDB" w:rsidRDefault="007C4F4A" w:rsidP="00654FD2">
                  <w:pPr>
                    <w:rPr>
                      <w:color w:val="000000"/>
                    </w:rPr>
                  </w:pPr>
                  <w:r w:rsidRPr="00633BAF">
                    <w:rPr>
                      <w:rFonts w:eastAsia="SimSun"/>
                      <w:szCs w:val="20"/>
                      <w:lang w:eastAsia="en-GB"/>
                    </w:rPr>
                    <w:t xml:space="preserve">Pro každou novou injekci </w:t>
                  </w:r>
                  <w:r w:rsidRPr="00C82297">
                    <w:rPr>
                      <w:rFonts w:eastAsia="SimSun"/>
                      <w:b/>
                      <w:bCs/>
                      <w:szCs w:val="20"/>
                      <w:lang w:eastAsia="en-GB"/>
                    </w:rPr>
                    <w:t>vždy</w:t>
                  </w:r>
                  <w:r>
                    <w:rPr>
                      <w:rFonts w:eastAsia="SimSun"/>
                      <w:szCs w:val="20"/>
                      <w:lang w:eastAsia="en-GB"/>
                    </w:rPr>
                    <w:t xml:space="preserve"> </w:t>
                  </w:r>
                  <w:r w:rsidRPr="00633BAF">
                    <w:rPr>
                      <w:rFonts w:eastAsia="SimSun"/>
                      <w:szCs w:val="20"/>
                      <w:lang w:eastAsia="en-GB"/>
                    </w:rPr>
                    <w:t>zvolte jiné místo</w:t>
                  </w:r>
                  <w:r>
                    <w:rPr>
                      <w:rFonts w:eastAsia="SimSun"/>
                      <w:szCs w:val="20"/>
                      <w:lang w:eastAsia="en-GB"/>
                    </w:rPr>
                    <w:t xml:space="preserve"> vpichu</w:t>
                  </w:r>
                  <w:r w:rsidRPr="00633BAF">
                    <w:rPr>
                      <w:rFonts w:eastAsia="SimSun"/>
                      <w:szCs w:val="20"/>
                      <w:lang w:eastAsia="en-GB"/>
                    </w:rPr>
                    <w:t xml:space="preserve">, </w:t>
                  </w:r>
                  <w:r>
                    <w:rPr>
                      <w:rFonts w:eastAsia="SimSun"/>
                      <w:szCs w:val="20"/>
                      <w:lang w:eastAsia="en-GB"/>
                    </w:rPr>
                    <w:t xml:space="preserve">a to </w:t>
                  </w:r>
                  <w:r w:rsidRPr="00633BAF">
                    <w:rPr>
                      <w:rFonts w:eastAsia="SimSun"/>
                      <w:szCs w:val="20"/>
                      <w:lang w:eastAsia="en-GB"/>
                    </w:rPr>
                    <w:t xml:space="preserve">ve vzdálenosti alespoň 5 cm od místa použitého </w:t>
                  </w:r>
                  <w:r>
                    <w:rPr>
                      <w:rFonts w:eastAsia="SimSun"/>
                      <w:szCs w:val="20"/>
                      <w:lang w:eastAsia="en-GB"/>
                    </w:rPr>
                    <w:t>při poslední</w:t>
                  </w:r>
                  <w:r w:rsidRPr="00633BAF">
                    <w:rPr>
                      <w:rFonts w:eastAsia="SimSun"/>
                      <w:szCs w:val="20"/>
                      <w:lang w:eastAsia="en-GB"/>
                    </w:rPr>
                    <w:t> injekci</w:t>
                  </w:r>
                  <w:r>
                    <w:rPr>
                      <w:rFonts w:eastAsia="SimSun"/>
                      <w:szCs w:val="20"/>
                      <w:lang w:eastAsia="en-GB"/>
                    </w:rPr>
                    <w:t>.</w:t>
                  </w:r>
                </w:p>
                <w:p w14:paraId="584CD15B" w14:textId="77777777" w:rsidR="00654FD2" w:rsidRPr="00211F57" w:rsidRDefault="00654FD2" w:rsidP="00654FD2">
                  <w:pPr>
                    <w:rPr>
                      <w:color w:val="000000"/>
                    </w:rPr>
                  </w:pPr>
                </w:p>
              </w:txbxContent>
            </v:textbox>
            <w10:wrap anchorx="margin"/>
          </v:shape>
        </w:pict>
      </w:r>
    </w:p>
    <w:p w14:paraId="42F53191" w14:textId="77777777" w:rsidR="00654FD2" w:rsidRDefault="00654FD2" w:rsidP="00B50A89">
      <w:pPr>
        <w:ind w:right="2"/>
      </w:pPr>
    </w:p>
    <w:p w14:paraId="537B6389" w14:textId="77777777" w:rsidR="00654FD2" w:rsidRDefault="00654FD2" w:rsidP="00B50A89">
      <w:pPr>
        <w:ind w:right="2"/>
      </w:pPr>
    </w:p>
    <w:p w14:paraId="3FA67322" w14:textId="77777777" w:rsidR="00654FD2" w:rsidRDefault="00654FD2" w:rsidP="00B50A89">
      <w:pPr>
        <w:ind w:right="2"/>
      </w:pPr>
    </w:p>
    <w:p w14:paraId="6F9BBC8F" w14:textId="77777777" w:rsidR="00654FD2" w:rsidRDefault="00654FD2" w:rsidP="00B50A89">
      <w:pPr>
        <w:ind w:right="2"/>
      </w:pPr>
    </w:p>
    <w:p w14:paraId="449DB8A7" w14:textId="77777777" w:rsidR="00654FD2" w:rsidRDefault="00654FD2" w:rsidP="00B50A89">
      <w:pPr>
        <w:ind w:right="2"/>
      </w:pPr>
    </w:p>
    <w:p w14:paraId="71C1BE80" w14:textId="77777777" w:rsidR="00654FD2" w:rsidRDefault="00654FD2" w:rsidP="00B50A89">
      <w:pPr>
        <w:ind w:right="2"/>
      </w:pPr>
    </w:p>
    <w:p w14:paraId="30B61A8E" w14:textId="77777777" w:rsidR="00654FD2" w:rsidRDefault="00654FD2" w:rsidP="00B50A89">
      <w:pPr>
        <w:ind w:right="2"/>
      </w:pPr>
    </w:p>
    <w:p w14:paraId="55257C59" w14:textId="77777777" w:rsidR="00654FD2" w:rsidRDefault="00654FD2" w:rsidP="00B50A89">
      <w:pPr>
        <w:ind w:right="2"/>
      </w:pPr>
    </w:p>
    <w:p w14:paraId="1A20361B" w14:textId="00AB8CE0" w:rsidR="00654FD2" w:rsidRDefault="006C751F" w:rsidP="00B50A89">
      <w:pPr>
        <w:ind w:right="2"/>
        <w:jc w:val="center"/>
        <w:rPr>
          <w:b/>
          <w:bCs/>
        </w:rPr>
      </w:pPr>
      <w:r>
        <w:rPr>
          <w:b/>
          <w:bCs/>
        </w:rPr>
        <w:pict w14:anchorId="7D8F3FC8">
          <v:shape id="_x0000_i1107" type="#_x0000_t75" style="width:196pt;height:159pt">
            <v:imagedata r:id="rId54" o:title="3"/>
          </v:shape>
        </w:pict>
      </w:r>
    </w:p>
    <w:p w14:paraId="60C86021" w14:textId="77777777" w:rsidR="00654FD2" w:rsidRPr="002C2ABA" w:rsidRDefault="00654FD2" w:rsidP="00B50A89">
      <w:pPr>
        <w:ind w:right="2"/>
        <w:jc w:val="center"/>
        <w:rPr>
          <w:b/>
          <w:bCs/>
        </w:rPr>
      </w:pPr>
      <w:r w:rsidRPr="002C2ABA">
        <w:rPr>
          <w:b/>
          <w:bCs/>
        </w:rPr>
        <w:t>Obrázek K</w:t>
      </w:r>
    </w:p>
    <w:p w14:paraId="021CC648" w14:textId="77777777" w:rsidR="00654FD2" w:rsidRDefault="00654FD2" w:rsidP="00B50A89">
      <w:pPr>
        <w:ind w:right="2"/>
        <w:rPr>
          <w:b/>
          <w:bCs/>
        </w:rPr>
      </w:pPr>
    </w:p>
    <w:p w14:paraId="24EF680A" w14:textId="77777777" w:rsidR="00654FD2" w:rsidRPr="009B603A" w:rsidRDefault="00654FD2" w:rsidP="00B50A89">
      <w:pPr>
        <w:keepNext/>
        <w:ind w:right="2"/>
        <w:rPr>
          <w:b/>
          <w:bCs/>
        </w:rPr>
      </w:pPr>
      <w:r>
        <w:rPr>
          <w:b/>
          <w:bCs/>
        </w:rPr>
        <w:t xml:space="preserve">8. Umyjte si ruce a očistěte místo vpichu </w:t>
      </w:r>
    </w:p>
    <w:p w14:paraId="0F76FDBD" w14:textId="77777777" w:rsidR="00654FD2" w:rsidRPr="009B603A" w:rsidRDefault="00654FD2" w:rsidP="00B50A89">
      <w:pPr>
        <w:keepNext/>
        <w:ind w:right="2"/>
        <w:rPr>
          <w:b/>
          <w:bCs/>
        </w:rPr>
      </w:pPr>
    </w:p>
    <w:p w14:paraId="62F0E552" w14:textId="77777777" w:rsidR="00654FD2" w:rsidRPr="009B603A" w:rsidRDefault="00654FD2" w:rsidP="00B50A89">
      <w:pPr>
        <w:ind w:right="2"/>
      </w:pPr>
      <w:r w:rsidRPr="009B603A">
        <w:rPr>
          <w:b/>
          <w:bCs/>
        </w:rPr>
        <w:t xml:space="preserve">Dobře si umyjte ruce </w:t>
      </w:r>
      <w:r w:rsidRPr="009B603A">
        <w:t>mýdlem a vodou (viz obrázek L).</w:t>
      </w:r>
    </w:p>
    <w:p w14:paraId="4E9A5454" w14:textId="77777777" w:rsidR="00654FD2" w:rsidRDefault="006C751F" w:rsidP="00B50A89">
      <w:pPr>
        <w:ind w:right="2"/>
        <w:jc w:val="center"/>
        <w:rPr>
          <w:b/>
          <w:bCs/>
          <w:noProof/>
        </w:rPr>
      </w:pPr>
      <w:r>
        <w:rPr>
          <w:b/>
          <w:noProof/>
        </w:rPr>
        <w:lastRenderedPageBreak/>
        <w:pict w14:anchorId="0B9D2034">
          <v:shape id="_x0000_i1108" type="#_x0000_t75" style="width:181pt;height:159pt;visibility:visible">
            <v:imagedata r:id="rId55" o:title=""/>
          </v:shape>
        </w:pict>
      </w:r>
    </w:p>
    <w:p w14:paraId="11A1F6AE" w14:textId="77777777" w:rsidR="00654FD2" w:rsidRPr="003D4A49" w:rsidRDefault="00654FD2" w:rsidP="00B50A89">
      <w:pPr>
        <w:ind w:right="2"/>
        <w:jc w:val="center"/>
        <w:rPr>
          <w:b/>
          <w:bCs/>
        </w:rPr>
      </w:pPr>
      <w:r w:rsidRPr="002C2ABA">
        <w:rPr>
          <w:b/>
          <w:bCs/>
        </w:rPr>
        <w:t>Obrázek L</w:t>
      </w:r>
    </w:p>
    <w:p w14:paraId="0D8134BA" w14:textId="77777777" w:rsidR="00654FD2" w:rsidRDefault="00654FD2" w:rsidP="00B50A89">
      <w:pPr>
        <w:ind w:right="2"/>
        <w:rPr>
          <w:b/>
          <w:bCs/>
          <w:noProof/>
        </w:rPr>
      </w:pPr>
    </w:p>
    <w:p w14:paraId="30D069EF" w14:textId="7B5A6EC5" w:rsidR="00654FD2" w:rsidRDefault="00654FD2" w:rsidP="00B50A89">
      <w:pPr>
        <w:ind w:right="2"/>
      </w:pPr>
      <w:r w:rsidRPr="009B603A">
        <w:rPr>
          <w:b/>
          <w:bCs/>
        </w:rPr>
        <w:t xml:space="preserve">Očistěte zvolené místo vpichu </w:t>
      </w:r>
      <w:r w:rsidRPr="004226F0">
        <w:t xml:space="preserve">alkoholovým </w:t>
      </w:r>
      <w:r w:rsidR="005B167A" w:rsidRPr="005B167A">
        <w:t>ubrouskem</w:t>
      </w:r>
      <w:r w:rsidRPr="004226F0">
        <w:t xml:space="preserve"> (viz obrázek M). Poté nechte </w:t>
      </w:r>
      <w:r w:rsidR="00C64F75">
        <w:t>o</w:t>
      </w:r>
      <w:r w:rsidRPr="004226F0">
        <w:t>schnout na vzduchu.</w:t>
      </w:r>
    </w:p>
    <w:p w14:paraId="467CCFAA" w14:textId="77777777" w:rsidR="00654FD2" w:rsidRDefault="006C751F" w:rsidP="00B50A89">
      <w:pPr>
        <w:ind w:right="2"/>
      </w:pPr>
      <w:r>
        <w:rPr>
          <w:noProof/>
        </w:rPr>
        <w:pict w14:anchorId="26530E70">
          <v:shape id="_x0000_s2257" type="#_x0000_t202" style="position:absolute;margin-left:0;margin-top:12.6pt;width:316.85pt;height:38.05pt;z-index:25156864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" strokecolor="red" strokeweight="1.5pt">
            <v:textbox style="mso-next-textbox:#_x0000_s2257">
              <w:txbxContent>
                <w:p w14:paraId="5AB3FB28" w14:textId="4D790289" w:rsidR="00654FD2" w:rsidRPr="00BC5A62" w:rsidRDefault="00C64F75" w:rsidP="00654FD2">
                  <w:pPr>
                    <w:rPr>
                      <w:color w:val="000000"/>
                    </w:rPr>
                  </w:pPr>
                  <w:r w:rsidRPr="009B603A">
                    <w:rPr>
                      <w:b/>
                      <w:bCs/>
                      <w:color w:val="000000"/>
                    </w:rPr>
                    <w:t xml:space="preserve">Nedotýkejte </w:t>
                  </w:r>
                  <w:r w:rsidRPr="009B603A">
                    <w:rPr>
                      <w:color w:val="000000"/>
                    </w:rPr>
                    <w:t>se</w:t>
                  </w:r>
                  <w:r>
                    <w:rPr>
                      <w:color w:val="000000"/>
                    </w:rPr>
                    <w:t xml:space="preserve"> očištěného místa vpichu</w:t>
                  </w:r>
                  <w:r w:rsidRPr="009B603A">
                    <w:rPr>
                      <w:color w:val="000000"/>
                    </w:rPr>
                    <w:t xml:space="preserve"> ani </w:t>
                  </w:r>
                  <w:r>
                    <w:rPr>
                      <w:color w:val="000000"/>
                    </w:rPr>
                    <w:t xml:space="preserve">na něj </w:t>
                  </w:r>
                  <w:r w:rsidRPr="009B603A">
                    <w:rPr>
                      <w:color w:val="000000"/>
                    </w:rPr>
                    <w:t xml:space="preserve">nefoukejte </w:t>
                  </w:r>
                  <w:r>
                    <w:rPr>
                      <w:color w:val="000000"/>
                    </w:rPr>
                    <w:t>a neosušujte jej proudem vzduchu</w:t>
                  </w:r>
                  <w:r w:rsidR="00654FD2" w:rsidRPr="009B603A">
                    <w:rPr>
                      <w:color w:val="000000"/>
                    </w:rPr>
                    <w:t>.</w:t>
                  </w:r>
                </w:p>
                <w:p w14:paraId="45B72365" w14:textId="77777777" w:rsidR="00654FD2" w:rsidRPr="009B603A" w:rsidRDefault="00654FD2" w:rsidP="00654FD2">
                  <w:pPr>
                    <w:rPr>
                      <w:color w:val="000000"/>
                      <w:lang w:val="en-US"/>
                    </w:rPr>
                  </w:pPr>
                </w:p>
              </w:txbxContent>
            </v:textbox>
            <w10:wrap anchorx="margin"/>
          </v:shape>
        </w:pict>
      </w:r>
    </w:p>
    <w:p w14:paraId="3D377E6E" w14:textId="77777777" w:rsidR="00654FD2" w:rsidRDefault="00654FD2" w:rsidP="00B50A89">
      <w:pPr>
        <w:ind w:right="2"/>
      </w:pPr>
    </w:p>
    <w:p w14:paraId="14FA1B5A" w14:textId="77777777" w:rsidR="00654FD2" w:rsidRPr="00752834" w:rsidRDefault="00654FD2" w:rsidP="00B50A89">
      <w:pPr>
        <w:ind w:right="2"/>
      </w:pPr>
    </w:p>
    <w:p w14:paraId="59F819EB" w14:textId="77777777" w:rsidR="00654FD2" w:rsidRPr="00752834" w:rsidRDefault="00654FD2" w:rsidP="00B50A89">
      <w:pPr>
        <w:ind w:right="2"/>
      </w:pPr>
    </w:p>
    <w:p w14:paraId="1E073E7D" w14:textId="77777777" w:rsidR="00654FD2" w:rsidRDefault="00654FD2" w:rsidP="00B50A89">
      <w:pPr>
        <w:ind w:right="2"/>
      </w:pPr>
    </w:p>
    <w:p w14:paraId="16F50D64" w14:textId="77777777" w:rsidR="00654FD2" w:rsidRDefault="006C751F" w:rsidP="00B50A89">
      <w:pPr>
        <w:ind w:right="2"/>
        <w:jc w:val="center"/>
        <w:rPr>
          <w:noProof/>
        </w:rPr>
      </w:pPr>
      <w:r>
        <w:rPr>
          <w:noProof/>
        </w:rPr>
        <w:pict w14:anchorId="25E91BBF">
          <v:shape id="_x0000_i1109" type="#_x0000_t75" style="width:194.5pt;height:134pt;visibility:visible">
            <v:imagedata r:id="rId56" o:title=""/>
          </v:shape>
        </w:pict>
      </w:r>
    </w:p>
    <w:p w14:paraId="520F6FD9" w14:textId="77777777" w:rsidR="00654FD2" w:rsidRPr="002C2ABA" w:rsidRDefault="00654FD2" w:rsidP="00B50A89">
      <w:pPr>
        <w:ind w:right="2"/>
        <w:jc w:val="center"/>
        <w:rPr>
          <w:b/>
          <w:bCs/>
        </w:rPr>
      </w:pPr>
      <w:r w:rsidRPr="002C2ABA">
        <w:rPr>
          <w:b/>
          <w:bCs/>
        </w:rPr>
        <w:t>Obrázek M</w:t>
      </w:r>
    </w:p>
    <w:p w14:paraId="3542AC5A" w14:textId="77777777" w:rsidR="00654FD2" w:rsidRPr="00A50F7D" w:rsidRDefault="00654FD2" w:rsidP="00B50A89">
      <w:pPr>
        <w:ind w:right="2"/>
      </w:pPr>
    </w:p>
    <w:p w14:paraId="59DACE56" w14:textId="7624223F" w:rsidR="00654FD2" w:rsidRDefault="00A5078D" w:rsidP="00B50A89">
      <w:pPr>
        <w:ind w:right="2"/>
        <w:rPr>
          <w:b/>
          <w:bCs/>
        </w:rPr>
      </w:pPr>
      <w:r w:rsidRPr="00A5078D">
        <w:rPr>
          <w:b/>
          <w:bCs/>
        </w:rPr>
        <w:t xml:space="preserve">Podání </w:t>
      </w:r>
      <w:r>
        <w:rPr>
          <w:b/>
          <w:bCs/>
        </w:rPr>
        <w:t>i</w:t>
      </w:r>
      <w:r w:rsidR="00654FD2" w:rsidRPr="00A50F7D">
        <w:rPr>
          <w:b/>
          <w:bCs/>
        </w:rPr>
        <w:t xml:space="preserve">njekce </w:t>
      </w:r>
      <w:r w:rsidRPr="00A5078D">
        <w:rPr>
          <w:b/>
          <w:bCs/>
        </w:rPr>
        <w:t>přípravku</w:t>
      </w:r>
      <w:r>
        <w:rPr>
          <w:b/>
          <w:bCs/>
        </w:rPr>
        <w:t xml:space="preserve"> </w:t>
      </w:r>
      <w:r w:rsidR="00654FD2" w:rsidRPr="00A05783">
        <w:rPr>
          <w:b/>
          <w:bCs/>
        </w:rPr>
        <w:t>Yesintek</w:t>
      </w:r>
    </w:p>
    <w:p w14:paraId="3A2AAAAF" w14:textId="77777777" w:rsidR="00654FD2" w:rsidRDefault="00654FD2" w:rsidP="00B50A89">
      <w:pPr>
        <w:ind w:right="2"/>
        <w:rPr>
          <w:b/>
          <w:bCs/>
        </w:rPr>
      </w:pPr>
    </w:p>
    <w:p w14:paraId="11E2D591" w14:textId="10DB4CB2" w:rsidR="00654FD2" w:rsidRPr="009B603A" w:rsidRDefault="00654FD2" w:rsidP="00B50A89">
      <w:pPr>
        <w:ind w:right="2"/>
        <w:rPr>
          <w:b/>
          <w:bCs/>
        </w:rPr>
      </w:pPr>
      <w:r>
        <w:rPr>
          <w:b/>
          <w:bCs/>
        </w:rPr>
        <w:t xml:space="preserve">9. Sejměte </w:t>
      </w:r>
      <w:r w:rsidR="00E249CC" w:rsidRPr="00E249CC">
        <w:rPr>
          <w:b/>
          <w:bCs/>
        </w:rPr>
        <w:t xml:space="preserve">víčko </w:t>
      </w:r>
      <w:r>
        <w:rPr>
          <w:b/>
          <w:bCs/>
        </w:rPr>
        <w:t>předplněné</w:t>
      </w:r>
      <w:r w:rsidR="00E249CC">
        <w:rPr>
          <w:b/>
          <w:bCs/>
        </w:rPr>
        <w:t>ho</w:t>
      </w:r>
      <w:r>
        <w:rPr>
          <w:b/>
          <w:bCs/>
        </w:rPr>
        <w:t xml:space="preserve"> pera </w:t>
      </w:r>
      <w:r w:rsidRPr="00A05783">
        <w:rPr>
          <w:b/>
          <w:bCs/>
        </w:rPr>
        <w:t>Yesintek</w:t>
      </w:r>
      <w:r>
        <w:rPr>
          <w:b/>
          <w:bCs/>
        </w:rPr>
        <w:t xml:space="preserve"> a vyhoďte jej</w:t>
      </w:r>
    </w:p>
    <w:p w14:paraId="4627D4EC" w14:textId="77777777" w:rsidR="00654FD2" w:rsidRPr="009B603A" w:rsidRDefault="00654FD2" w:rsidP="00B50A89">
      <w:pPr>
        <w:ind w:right="2"/>
        <w:rPr>
          <w:b/>
          <w:bCs/>
        </w:rPr>
      </w:pPr>
    </w:p>
    <w:p w14:paraId="012032E3" w14:textId="7500A711" w:rsidR="00E07AF3" w:rsidRDefault="00654FD2" w:rsidP="00DE2B30">
      <w:pPr>
        <w:numPr>
          <w:ilvl w:val="3"/>
          <w:numId w:val="65"/>
        </w:numPr>
        <w:ind w:left="504" w:right="2" w:hanging="504"/>
      </w:pPr>
      <w:r w:rsidRPr="00367FBF">
        <w:t xml:space="preserve">Jednou rukou držte tělo předplněného pera </w:t>
      </w:r>
      <w:r w:rsidRPr="00A05783">
        <w:t>Yesintek</w:t>
      </w:r>
      <w:r w:rsidRPr="00367FBF">
        <w:t xml:space="preserve"> a druhou rukou</w:t>
      </w:r>
      <w:r w:rsidRPr="00E07AF3">
        <w:t xml:space="preserve"> </w:t>
      </w:r>
      <w:r w:rsidR="00BB45E5" w:rsidRPr="00BB45E5">
        <w:t>sejměte</w:t>
      </w:r>
      <w:r w:rsidRPr="00E07AF3">
        <w:t xml:space="preserve"> víčko přím</w:t>
      </w:r>
      <w:r w:rsidR="006D7012" w:rsidRPr="006D7012">
        <w:t>ým</w:t>
      </w:r>
      <w:r w:rsidRPr="00E07AF3">
        <w:t xml:space="preserve"> </w:t>
      </w:r>
      <w:r w:rsidR="006D7012" w:rsidRPr="006D7012">
        <w:t xml:space="preserve">tahem </w:t>
      </w:r>
      <w:r w:rsidRPr="00631554">
        <w:t>(viz obrázek N).</w:t>
      </w:r>
    </w:p>
    <w:p w14:paraId="4B4CD713" w14:textId="351621BA" w:rsidR="00654FD2" w:rsidRDefault="00654FD2" w:rsidP="00DE2B30">
      <w:pPr>
        <w:numPr>
          <w:ilvl w:val="3"/>
          <w:numId w:val="65"/>
        </w:numPr>
        <w:ind w:left="504" w:right="2" w:hanging="504"/>
      </w:pPr>
      <w:r w:rsidRPr="00E07AF3">
        <w:t>Víčko vyhoďte</w:t>
      </w:r>
      <w:r w:rsidRPr="00E07AF3">
        <w:rPr>
          <w:b/>
          <w:bCs/>
        </w:rPr>
        <w:t xml:space="preserve"> (</w:t>
      </w:r>
      <w:r w:rsidR="00F965F4" w:rsidRPr="00F965F4">
        <w:rPr>
          <w:b/>
          <w:bCs/>
        </w:rPr>
        <w:t>zlikvidujte</w:t>
      </w:r>
      <w:r w:rsidRPr="00E07AF3">
        <w:rPr>
          <w:b/>
          <w:bCs/>
        </w:rPr>
        <w:t xml:space="preserve">) </w:t>
      </w:r>
      <w:r w:rsidRPr="003C1831">
        <w:t>do domovního odpadu.</w:t>
      </w:r>
    </w:p>
    <w:p w14:paraId="5DE3DEF9" w14:textId="77777777" w:rsidR="00654FD2" w:rsidRDefault="006C751F" w:rsidP="00B50A89">
      <w:pPr>
        <w:ind w:right="2"/>
        <w:rPr>
          <w:b/>
          <w:bCs/>
        </w:rPr>
      </w:pPr>
      <w:r>
        <w:rPr>
          <w:noProof/>
        </w:rPr>
        <w:pict w14:anchorId="5B5DB3A8">
          <v:shape id="_x0000_s2258" type="#_x0000_t202" style="position:absolute;margin-left:-4.7pt;margin-top:10.05pt;width:340.2pt;height:103.95pt;z-index:25156966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" strokecolor="red" strokeweight="1.5pt">
            <v:textbox style="mso-next-textbox:#_x0000_s2258">
              <w:txbxContent>
                <w:p w14:paraId="28BA2C93" w14:textId="77777777" w:rsidR="00654FD2" w:rsidRPr="008065FE" w:rsidRDefault="00654FD2" w:rsidP="00654FD2">
                  <w:pPr>
                    <w:rPr>
                      <w:color w:val="000000"/>
                    </w:rPr>
                  </w:pPr>
                  <w:r w:rsidRPr="00367FBF">
                    <w:rPr>
                      <w:b/>
                      <w:bCs/>
                      <w:color w:val="000000"/>
                    </w:rPr>
                    <w:t>Nenasazujte</w:t>
                  </w:r>
                  <w:r w:rsidRPr="008065FE">
                    <w:rPr>
                      <w:color w:val="000000"/>
                    </w:rPr>
                    <w:t xml:space="preserve"> víčko zpět, mohlo by dojít k poškození skryté jehly.</w:t>
                  </w:r>
                </w:p>
                <w:p w14:paraId="094CC44B" w14:textId="77777777" w:rsidR="00654FD2" w:rsidRPr="008065FE" w:rsidRDefault="00654FD2" w:rsidP="00654FD2">
                  <w:pPr>
                    <w:rPr>
                      <w:b/>
                      <w:bCs/>
                      <w:color w:val="000000"/>
                      <w:lang w:val="en-US"/>
                    </w:rPr>
                  </w:pPr>
                </w:p>
                <w:p w14:paraId="61133042" w14:textId="36631398" w:rsidR="00654FD2" w:rsidRPr="008065FE" w:rsidRDefault="00654FD2" w:rsidP="00654FD2">
                  <w:pPr>
                    <w:rPr>
                      <w:color w:val="000000"/>
                    </w:rPr>
                  </w:pPr>
                  <w:r w:rsidRPr="00367FBF">
                    <w:rPr>
                      <w:b/>
                      <w:bCs/>
                      <w:color w:val="000000"/>
                    </w:rPr>
                    <w:t>Nedotýkejte</w:t>
                  </w:r>
                  <w:r w:rsidRPr="008065FE">
                    <w:rPr>
                      <w:color w:val="000000"/>
                    </w:rPr>
                    <w:t xml:space="preserve"> se žlutého krytu jehly a nepřikládejte prsty do blízkosti otvoru jehly.</w:t>
                  </w:r>
                </w:p>
                <w:p w14:paraId="382F4AF7" w14:textId="77777777" w:rsidR="00654FD2" w:rsidRPr="008065FE" w:rsidRDefault="00654FD2" w:rsidP="00654FD2">
                  <w:pPr>
                    <w:rPr>
                      <w:color w:val="000000"/>
                    </w:rPr>
                  </w:pPr>
                </w:p>
                <w:p w14:paraId="095BAA4B" w14:textId="77777777" w:rsidR="00654FD2" w:rsidRPr="008065FE" w:rsidRDefault="00654FD2" w:rsidP="00654FD2">
                  <w:pPr>
                    <w:rPr>
                      <w:color w:val="000000"/>
                    </w:rPr>
                  </w:pPr>
                  <w:r w:rsidRPr="008065FE">
                    <w:rPr>
                      <w:b/>
                      <w:bCs/>
                      <w:color w:val="000000"/>
                    </w:rPr>
                    <w:t xml:space="preserve">Nepoužívejte </w:t>
                  </w:r>
                  <w:r w:rsidRPr="008065FE">
                    <w:rPr>
                      <w:color w:val="000000"/>
                    </w:rPr>
                    <w:t>předplněné pero, pokud vám upadne bez nasazeného víčka.</w:t>
                  </w:r>
                </w:p>
                <w:p w14:paraId="1CA0BA71" w14:textId="77777777" w:rsidR="00654FD2" w:rsidRPr="0006407D" w:rsidRDefault="00654FD2" w:rsidP="00654FD2">
                  <w:pPr>
                    <w:rPr>
                      <w:color w:val="000000"/>
                    </w:rPr>
                  </w:pPr>
                </w:p>
              </w:txbxContent>
            </v:textbox>
            <w10:wrap anchorx="margin"/>
          </v:shape>
        </w:pict>
      </w:r>
    </w:p>
    <w:p w14:paraId="09EDF16B" w14:textId="77777777" w:rsidR="00654FD2" w:rsidRPr="0030417E" w:rsidRDefault="00654FD2" w:rsidP="00B50A89">
      <w:pPr>
        <w:ind w:right="2"/>
      </w:pPr>
    </w:p>
    <w:p w14:paraId="08534C1F" w14:textId="77777777" w:rsidR="00654FD2" w:rsidRPr="0030417E" w:rsidRDefault="00654FD2" w:rsidP="00B50A89">
      <w:pPr>
        <w:ind w:right="2"/>
      </w:pPr>
    </w:p>
    <w:p w14:paraId="7E9C0837" w14:textId="77777777" w:rsidR="00654FD2" w:rsidRPr="00153FFA" w:rsidRDefault="00654FD2" w:rsidP="00654FD2">
      <w:pPr>
        <w:ind w:right="2"/>
        <w:rPr>
          <w:b/>
          <w:bCs/>
        </w:rPr>
      </w:pPr>
    </w:p>
    <w:p w14:paraId="42F426B5" w14:textId="77777777" w:rsidR="00654FD2" w:rsidRPr="00153FFA" w:rsidRDefault="00654FD2" w:rsidP="00654FD2">
      <w:pPr>
        <w:ind w:right="2"/>
        <w:rPr>
          <w:b/>
          <w:bCs/>
        </w:rPr>
      </w:pPr>
    </w:p>
    <w:p w14:paraId="2B7DC9FE" w14:textId="77777777" w:rsidR="00654FD2" w:rsidRDefault="00654FD2" w:rsidP="00654FD2">
      <w:pPr>
        <w:ind w:right="2"/>
        <w:jc w:val="center"/>
        <w:rPr>
          <w:noProof/>
        </w:rPr>
      </w:pPr>
    </w:p>
    <w:p w14:paraId="13BADFC1" w14:textId="77777777" w:rsidR="00654FD2" w:rsidRDefault="00654FD2" w:rsidP="00654FD2">
      <w:pPr>
        <w:ind w:right="2"/>
        <w:jc w:val="center"/>
        <w:rPr>
          <w:noProof/>
        </w:rPr>
      </w:pPr>
    </w:p>
    <w:p w14:paraId="0326B7B9" w14:textId="77777777" w:rsidR="00654FD2" w:rsidRDefault="00654FD2" w:rsidP="00654FD2">
      <w:pPr>
        <w:ind w:right="2"/>
        <w:jc w:val="center"/>
        <w:rPr>
          <w:noProof/>
        </w:rPr>
      </w:pPr>
    </w:p>
    <w:p w14:paraId="7F62E80E" w14:textId="77777777" w:rsidR="00654FD2" w:rsidRDefault="00654FD2" w:rsidP="00654FD2">
      <w:pPr>
        <w:ind w:right="2"/>
        <w:jc w:val="center"/>
        <w:rPr>
          <w:noProof/>
        </w:rPr>
      </w:pPr>
    </w:p>
    <w:p w14:paraId="106D559B" w14:textId="77777777" w:rsidR="00654FD2" w:rsidRDefault="00654FD2" w:rsidP="00654FD2">
      <w:pPr>
        <w:ind w:right="2"/>
        <w:jc w:val="center"/>
        <w:rPr>
          <w:noProof/>
        </w:rPr>
      </w:pPr>
    </w:p>
    <w:p w14:paraId="4D79D0BB" w14:textId="77777777" w:rsidR="00654FD2" w:rsidRPr="00153FFA" w:rsidRDefault="006C751F" w:rsidP="00654FD2">
      <w:pPr>
        <w:ind w:right="2"/>
        <w:jc w:val="center"/>
        <w:rPr>
          <w:noProof/>
        </w:rPr>
      </w:pPr>
      <w:r>
        <w:rPr>
          <w:noProof/>
        </w:rPr>
        <w:lastRenderedPageBreak/>
        <w:pict w14:anchorId="7ADA3258">
          <v:shape id="_x0000_i1110" type="#_x0000_t75" style="width:152.5pt;height:214.5pt">
            <v:imagedata r:id="rId57" o:title=""/>
          </v:shape>
        </w:pict>
      </w:r>
    </w:p>
    <w:p w14:paraId="55498354" w14:textId="77777777" w:rsidR="00654FD2" w:rsidRPr="00153FFA" w:rsidRDefault="00654FD2" w:rsidP="00654FD2">
      <w:pPr>
        <w:ind w:right="2"/>
        <w:jc w:val="center"/>
        <w:rPr>
          <w:b/>
          <w:bCs/>
        </w:rPr>
      </w:pPr>
      <w:r w:rsidRPr="00153FFA">
        <w:rPr>
          <w:b/>
          <w:bCs/>
        </w:rPr>
        <w:t>Obrázek N</w:t>
      </w:r>
    </w:p>
    <w:p w14:paraId="00400EDA" w14:textId="77777777" w:rsidR="00654FD2" w:rsidRPr="00153FFA" w:rsidRDefault="00654FD2" w:rsidP="00654FD2">
      <w:pPr>
        <w:ind w:right="2"/>
        <w:rPr>
          <w:noProof/>
        </w:rPr>
      </w:pPr>
    </w:p>
    <w:p w14:paraId="348672CD" w14:textId="2D189B70" w:rsidR="00654FD2" w:rsidRPr="00153FFA" w:rsidRDefault="00654FD2" w:rsidP="00654FD2">
      <w:pPr>
        <w:ind w:right="2"/>
        <w:rPr>
          <w:b/>
          <w:bCs/>
        </w:rPr>
      </w:pPr>
      <w:r w:rsidRPr="00153FFA">
        <w:rPr>
          <w:b/>
          <w:bCs/>
        </w:rPr>
        <w:t xml:space="preserve">10. Umístěte předplněné pero </w:t>
      </w:r>
      <w:r w:rsidRPr="00A05783">
        <w:rPr>
          <w:b/>
          <w:bCs/>
        </w:rPr>
        <w:t>Yesintek</w:t>
      </w:r>
      <w:r w:rsidRPr="00153FFA">
        <w:rPr>
          <w:b/>
          <w:bCs/>
        </w:rPr>
        <w:t xml:space="preserve"> </w:t>
      </w:r>
    </w:p>
    <w:p w14:paraId="24EEDF65" w14:textId="77777777" w:rsidR="00654FD2" w:rsidRPr="00153FFA" w:rsidRDefault="00654FD2" w:rsidP="00654FD2">
      <w:pPr>
        <w:ind w:right="2"/>
        <w:rPr>
          <w:b/>
          <w:bCs/>
        </w:rPr>
      </w:pPr>
    </w:p>
    <w:p w14:paraId="7AFCDB09" w14:textId="0F3961AE" w:rsidR="00654FD2" w:rsidRPr="00153FFA" w:rsidRDefault="00654FD2" w:rsidP="00654FD2">
      <w:pPr>
        <w:ind w:right="2"/>
      </w:pPr>
      <w:r w:rsidRPr="00153FFA">
        <w:rPr>
          <w:b/>
          <w:bCs/>
        </w:rPr>
        <w:t xml:space="preserve">Umístěte předplněné pero </w:t>
      </w:r>
      <w:r w:rsidRPr="00A05783">
        <w:rPr>
          <w:b/>
          <w:bCs/>
        </w:rPr>
        <w:t>Yesintek</w:t>
      </w:r>
      <w:r w:rsidRPr="00153FFA">
        <w:rPr>
          <w:b/>
          <w:bCs/>
        </w:rPr>
        <w:t xml:space="preserve"> </w:t>
      </w:r>
      <w:r w:rsidRPr="00153FFA">
        <w:t xml:space="preserve">na </w:t>
      </w:r>
      <w:r w:rsidR="00362762">
        <w:t>o</w:t>
      </w:r>
      <w:r w:rsidRPr="00153FFA">
        <w:t>čištěné místo vpichu.</w:t>
      </w:r>
    </w:p>
    <w:p w14:paraId="516BF50F" w14:textId="77777777" w:rsidR="00654FD2" w:rsidRPr="00153FFA" w:rsidRDefault="00654FD2" w:rsidP="00654FD2">
      <w:pPr>
        <w:ind w:right="2"/>
      </w:pPr>
    </w:p>
    <w:p w14:paraId="35A525FA" w14:textId="17C1D9E5" w:rsidR="00654FD2" w:rsidRPr="00153FFA" w:rsidRDefault="00362762" w:rsidP="00654FD2">
      <w:pPr>
        <w:ind w:right="2"/>
      </w:pPr>
      <w:r w:rsidRPr="00362762">
        <w:t>Přiložte</w:t>
      </w:r>
      <w:r w:rsidR="00654FD2" w:rsidRPr="00153FFA">
        <w:t xml:space="preserve"> žlutý kryt jehly předplněného pera </w:t>
      </w:r>
      <w:r w:rsidRPr="00362762">
        <w:t>kolmo</w:t>
      </w:r>
      <w:r w:rsidR="00654FD2" w:rsidRPr="00153FFA">
        <w:t xml:space="preserve"> na kůži (</w:t>
      </w:r>
      <w:r w:rsidRPr="00362762">
        <w:t xml:space="preserve">pod </w:t>
      </w:r>
      <w:r w:rsidR="00654FD2" w:rsidRPr="00153FFA">
        <w:t>úhl</w:t>
      </w:r>
      <w:r>
        <w:t>em</w:t>
      </w:r>
      <w:r w:rsidR="00654FD2" w:rsidRPr="00153FFA">
        <w:t xml:space="preserve"> 90 stupňů). Ujistěte se, že vidíte průhledové ok</w:t>
      </w:r>
      <w:r w:rsidR="00D3272A" w:rsidRPr="00D3272A">
        <w:t>é</w:t>
      </w:r>
      <w:r w:rsidR="00654FD2" w:rsidRPr="00153FFA">
        <w:t>n</w:t>
      </w:r>
      <w:r w:rsidR="00D3272A">
        <w:t>k</w:t>
      </w:r>
      <w:r w:rsidR="00654FD2" w:rsidRPr="00153FFA">
        <w:t>o (viz obrázek O).</w:t>
      </w:r>
    </w:p>
    <w:p w14:paraId="1BAEC662" w14:textId="77777777" w:rsidR="00654FD2" w:rsidRPr="00153FFA" w:rsidRDefault="00654FD2" w:rsidP="00654FD2">
      <w:pPr>
        <w:ind w:right="2"/>
      </w:pPr>
    </w:p>
    <w:p w14:paraId="1AFD59EC" w14:textId="77777777" w:rsidR="00654FD2" w:rsidRPr="00153FFA" w:rsidRDefault="006C751F" w:rsidP="00654FD2">
      <w:pPr>
        <w:ind w:right="2"/>
        <w:jc w:val="center"/>
      </w:pPr>
      <w:r>
        <w:pict w14:anchorId="1FCA5082">
          <v:shape id="_x0000_i1111" type="#_x0000_t75" style="width:169pt;height:266.5pt">
            <v:imagedata r:id="rId58" o:title=""/>
          </v:shape>
        </w:pict>
      </w:r>
    </w:p>
    <w:p w14:paraId="046F6EAE" w14:textId="77777777" w:rsidR="00654FD2" w:rsidRPr="00153FFA" w:rsidRDefault="00654FD2" w:rsidP="00654FD2">
      <w:pPr>
        <w:ind w:right="2"/>
        <w:jc w:val="center"/>
        <w:rPr>
          <w:b/>
          <w:bCs/>
        </w:rPr>
      </w:pPr>
      <w:r w:rsidRPr="00153FFA">
        <w:rPr>
          <w:b/>
          <w:bCs/>
        </w:rPr>
        <w:t>Obrázek O</w:t>
      </w:r>
    </w:p>
    <w:p w14:paraId="41F5C8AD" w14:textId="77777777" w:rsidR="00654FD2" w:rsidRPr="00153FFA" w:rsidRDefault="00654FD2" w:rsidP="00654FD2">
      <w:pPr>
        <w:ind w:right="2"/>
      </w:pPr>
    </w:p>
    <w:p w14:paraId="0D2068EC" w14:textId="24B65EB4" w:rsidR="00654FD2" w:rsidRPr="00153FFA" w:rsidRDefault="00654FD2" w:rsidP="00654FD2">
      <w:pPr>
        <w:ind w:right="2"/>
        <w:rPr>
          <w:b/>
          <w:bCs/>
        </w:rPr>
      </w:pPr>
      <w:r w:rsidRPr="00153FFA">
        <w:rPr>
          <w:b/>
          <w:bCs/>
        </w:rPr>
        <w:t xml:space="preserve">11. </w:t>
      </w:r>
      <w:r w:rsidR="00D3272A" w:rsidRPr="00D3272A">
        <w:rPr>
          <w:b/>
          <w:bCs/>
        </w:rPr>
        <w:t xml:space="preserve">Zahajte podání </w:t>
      </w:r>
      <w:r w:rsidRPr="00153FFA">
        <w:rPr>
          <w:b/>
          <w:bCs/>
        </w:rPr>
        <w:t>injekc</w:t>
      </w:r>
      <w:r w:rsidR="00D3272A">
        <w:rPr>
          <w:b/>
          <w:bCs/>
        </w:rPr>
        <w:t>e</w:t>
      </w:r>
    </w:p>
    <w:p w14:paraId="2F65D192" w14:textId="77777777" w:rsidR="00E07AF3" w:rsidRDefault="00E07AF3" w:rsidP="00E07AF3">
      <w:pPr>
        <w:ind w:right="2"/>
      </w:pPr>
    </w:p>
    <w:p w14:paraId="70258B7A" w14:textId="035BED3F" w:rsidR="00654FD2" w:rsidRPr="00677CDB" w:rsidRDefault="00654FD2" w:rsidP="00E07AF3">
      <w:pPr>
        <w:ind w:right="2"/>
        <w:rPr>
          <w:b/>
          <w:bCs/>
        </w:rPr>
      </w:pPr>
      <w:r w:rsidRPr="00153FFA">
        <w:t xml:space="preserve">Pro </w:t>
      </w:r>
      <w:r w:rsidRPr="00153FFA">
        <w:rPr>
          <w:b/>
          <w:bCs/>
        </w:rPr>
        <w:t xml:space="preserve">zahájení </w:t>
      </w:r>
      <w:r w:rsidR="00D3272A" w:rsidRPr="00D3272A">
        <w:rPr>
          <w:b/>
          <w:bCs/>
        </w:rPr>
        <w:t xml:space="preserve">podání </w:t>
      </w:r>
      <w:r w:rsidRPr="00153FFA">
        <w:rPr>
          <w:b/>
          <w:bCs/>
        </w:rPr>
        <w:t xml:space="preserve">injekce přitlačte předplněné pero </w:t>
      </w:r>
      <w:r w:rsidRPr="00A05783">
        <w:rPr>
          <w:b/>
          <w:bCs/>
        </w:rPr>
        <w:t>Yesintek</w:t>
      </w:r>
      <w:r w:rsidRPr="00153FFA">
        <w:rPr>
          <w:b/>
          <w:bCs/>
        </w:rPr>
        <w:t xml:space="preserve"> přímo dolů na </w:t>
      </w:r>
      <w:r w:rsidRPr="00153FFA">
        <w:t>kůži</w:t>
      </w:r>
      <w:r>
        <w:rPr>
          <w:b/>
          <w:bCs/>
        </w:rPr>
        <w:t xml:space="preserve"> </w:t>
      </w:r>
      <w:r w:rsidRPr="00153FFA">
        <w:t>(viz obrázek P).</w:t>
      </w:r>
    </w:p>
    <w:p w14:paraId="6B64C56C" w14:textId="77777777" w:rsidR="00654FD2" w:rsidRPr="00153FFA" w:rsidRDefault="00654FD2" w:rsidP="00654FD2">
      <w:pPr>
        <w:ind w:right="2"/>
        <w:rPr>
          <w:b/>
          <w:bCs/>
        </w:rPr>
      </w:pPr>
    </w:p>
    <w:p w14:paraId="13F6B50D" w14:textId="200F0DBF" w:rsidR="00654FD2" w:rsidRPr="00153FFA" w:rsidRDefault="00D3272A" w:rsidP="00654FD2">
      <w:pPr>
        <w:ind w:right="2"/>
        <w:rPr>
          <w:b/>
          <w:bCs/>
        </w:rPr>
      </w:pPr>
      <w:r w:rsidRPr="00D3272A">
        <w:rPr>
          <w:b/>
          <w:bCs/>
        </w:rPr>
        <w:t xml:space="preserve">Jakmile je zahájeno podání </w:t>
      </w:r>
      <w:r w:rsidR="00654FD2" w:rsidRPr="00153FFA">
        <w:rPr>
          <w:b/>
          <w:bCs/>
        </w:rPr>
        <w:t>injekce</w:t>
      </w:r>
      <w:r>
        <w:rPr>
          <w:b/>
          <w:bCs/>
        </w:rPr>
        <w:t>,</w:t>
      </w:r>
      <w:r w:rsidR="00654FD2" w:rsidRPr="00153FFA">
        <w:rPr>
          <w:b/>
          <w:bCs/>
        </w:rPr>
        <w:t xml:space="preserve"> uslyšíte "1</w:t>
      </w:r>
      <w:r>
        <w:rPr>
          <w:b/>
          <w:bCs/>
        </w:rPr>
        <w:t>.</w:t>
      </w:r>
      <w:r w:rsidR="00654FD2" w:rsidRPr="00153FFA">
        <w:rPr>
          <w:b/>
          <w:bCs/>
        </w:rPr>
        <w:t xml:space="preserve"> </w:t>
      </w:r>
      <w:r>
        <w:rPr>
          <w:b/>
          <w:bCs/>
        </w:rPr>
        <w:t>k</w:t>
      </w:r>
      <w:r w:rsidR="00654FD2">
        <w:rPr>
          <w:b/>
          <w:bCs/>
        </w:rPr>
        <w:t>liknuti</w:t>
      </w:r>
      <w:r w:rsidR="00654FD2" w:rsidRPr="00153FFA">
        <w:rPr>
          <w:b/>
          <w:bCs/>
        </w:rPr>
        <w:t>".</w:t>
      </w:r>
    </w:p>
    <w:p w14:paraId="7A8C6E17" w14:textId="77777777" w:rsidR="00654FD2" w:rsidRPr="00153FFA" w:rsidRDefault="00654FD2" w:rsidP="00654FD2">
      <w:pPr>
        <w:ind w:right="2"/>
        <w:rPr>
          <w:b/>
          <w:bCs/>
        </w:rPr>
      </w:pPr>
    </w:p>
    <w:p w14:paraId="7868554C" w14:textId="77777777" w:rsidR="00654FD2" w:rsidRPr="00153FFA" w:rsidRDefault="006C751F" w:rsidP="00654FD2">
      <w:pPr>
        <w:ind w:right="2"/>
        <w:jc w:val="center"/>
        <w:rPr>
          <w:b/>
          <w:bCs/>
          <w:noProof/>
        </w:rPr>
      </w:pPr>
      <w:r>
        <w:rPr>
          <w:b/>
          <w:bCs/>
          <w:noProof/>
        </w:rPr>
        <w:lastRenderedPageBreak/>
        <w:pict w14:anchorId="2F7F4C7E">
          <v:shape id="_x0000_i1112" type="#_x0000_t75" style="width:164pt;height:246pt">
            <v:imagedata r:id="rId59" o:title=""/>
          </v:shape>
        </w:pict>
      </w:r>
    </w:p>
    <w:p w14:paraId="559D4902" w14:textId="77777777" w:rsidR="00654FD2" w:rsidRPr="00153FFA" w:rsidRDefault="00654FD2" w:rsidP="00654FD2">
      <w:pPr>
        <w:ind w:right="2"/>
        <w:jc w:val="center"/>
        <w:rPr>
          <w:b/>
          <w:bCs/>
        </w:rPr>
      </w:pPr>
      <w:r w:rsidRPr="00153FFA">
        <w:rPr>
          <w:b/>
          <w:bCs/>
        </w:rPr>
        <w:t>Obrázek P</w:t>
      </w:r>
    </w:p>
    <w:p w14:paraId="0E06AA12" w14:textId="77777777" w:rsidR="00654FD2" w:rsidRPr="00153FFA" w:rsidRDefault="00654FD2" w:rsidP="00654FD2">
      <w:pPr>
        <w:ind w:right="2"/>
        <w:rPr>
          <w:b/>
          <w:bCs/>
          <w:noProof/>
        </w:rPr>
      </w:pPr>
    </w:p>
    <w:p w14:paraId="30B72DEF" w14:textId="7C8F1813" w:rsidR="00654FD2" w:rsidRPr="00153FFA" w:rsidRDefault="00654FD2" w:rsidP="00654FD2">
      <w:pPr>
        <w:ind w:right="2"/>
        <w:rPr>
          <w:b/>
          <w:bCs/>
        </w:rPr>
      </w:pPr>
      <w:r w:rsidRPr="00153FFA">
        <w:rPr>
          <w:b/>
          <w:bCs/>
        </w:rPr>
        <w:t xml:space="preserve">12. </w:t>
      </w:r>
      <w:r w:rsidR="0001117D" w:rsidRPr="0001117D">
        <w:rPr>
          <w:b/>
          <w:bCs/>
        </w:rPr>
        <w:t>Držte předplněné pero na kůži</w:t>
      </w:r>
    </w:p>
    <w:p w14:paraId="7E6A08E8" w14:textId="77777777" w:rsidR="00654FD2" w:rsidRPr="00153FFA" w:rsidRDefault="00654FD2" w:rsidP="00654FD2">
      <w:pPr>
        <w:ind w:right="2"/>
        <w:rPr>
          <w:b/>
          <w:bCs/>
        </w:rPr>
      </w:pPr>
    </w:p>
    <w:p w14:paraId="44E49960" w14:textId="27B2742A" w:rsidR="00654FD2" w:rsidRPr="00153FFA" w:rsidRDefault="0001117D" w:rsidP="00654FD2">
      <w:pPr>
        <w:ind w:right="2"/>
      </w:pPr>
      <w:r w:rsidRPr="0001117D">
        <w:rPr>
          <w:b/>
          <w:bCs/>
        </w:rPr>
        <w:t>Stále držte</w:t>
      </w:r>
      <w:r w:rsidR="00654FD2" w:rsidRPr="00153FFA">
        <w:rPr>
          <w:b/>
          <w:bCs/>
        </w:rPr>
        <w:t xml:space="preserve"> předplněné pero </w:t>
      </w:r>
      <w:r w:rsidR="00654FD2" w:rsidRPr="00A05783">
        <w:rPr>
          <w:b/>
          <w:bCs/>
        </w:rPr>
        <w:t>Yesintek</w:t>
      </w:r>
      <w:r w:rsidR="00654FD2" w:rsidRPr="00153FFA">
        <w:rPr>
          <w:b/>
          <w:bCs/>
        </w:rPr>
        <w:t xml:space="preserve"> </w:t>
      </w:r>
      <w:r w:rsidRPr="0001117D">
        <w:rPr>
          <w:b/>
          <w:bCs/>
        </w:rPr>
        <w:t>přitisknuté na</w:t>
      </w:r>
      <w:r w:rsidR="00654FD2" w:rsidRPr="00153FFA">
        <w:rPr>
          <w:b/>
          <w:bCs/>
        </w:rPr>
        <w:t xml:space="preserve"> </w:t>
      </w:r>
      <w:r w:rsidR="00654FD2" w:rsidRPr="00153FFA">
        <w:t>kůž</w:t>
      </w:r>
      <w:r w:rsidRPr="0001117D">
        <w:t>i</w:t>
      </w:r>
      <w:r w:rsidR="00654FD2" w:rsidRPr="00153FFA">
        <w:t xml:space="preserve"> a sledujte průhledové okénko.</w:t>
      </w:r>
    </w:p>
    <w:p w14:paraId="10DCE3B3" w14:textId="77777777" w:rsidR="00654FD2" w:rsidRPr="00153FFA" w:rsidRDefault="00654FD2" w:rsidP="00654FD2">
      <w:pPr>
        <w:ind w:right="2"/>
      </w:pPr>
    </w:p>
    <w:p w14:paraId="05180C1E" w14:textId="041F268F" w:rsidR="00654FD2" w:rsidRPr="00153FFA" w:rsidRDefault="00517970" w:rsidP="00654FD2">
      <w:pPr>
        <w:ind w:right="2"/>
        <w:rPr>
          <w:b/>
          <w:bCs/>
        </w:rPr>
      </w:pPr>
      <w:r w:rsidRPr="00517970">
        <w:rPr>
          <w:b/>
          <w:bCs/>
        </w:rPr>
        <w:t>Průhledové okénko</w:t>
      </w:r>
      <w:r w:rsidR="00654FD2" w:rsidRPr="00153FFA">
        <w:rPr>
          <w:b/>
          <w:bCs/>
        </w:rPr>
        <w:t xml:space="preserve"> se změní na zcela žluté (viz obrázek Q) a uslyšíte "2. kliknutí". To může trvat až 15 sekund.</w:t>
      </w:r>
    </w:p>
    <w:p w14:paraId="06959652" w14:textId="77777777" w:rsidR="00654FD2" w:rsidRPr="00153FFA" w:rsidRDefault="00654FD2" w:rsidP="00654FD2">
      <w:pPr>
        <w:ind w:right="2"/>
      </w:pPr>
    </w:p>
    <w:p w14:paraId="33B47CD7" w14:textId="3A16F160" w:rsidR="00654FD2" w:rsidRPr="00153FFA" w:rsidRDefault="006C751F" w:rsidP="00654FD2">
      <w:pPr>
        <w:ind w:right="2"/>
        <w:jc w:val="center"/>
        <w:rPr>
          <w:noProof/>
        </w:rPr>
      </w:pPr>
      <w:r>
        <w:rPr>
          <w:noProof/>
        </w:rPr>
        <w:pict w14:anchorId="35CFDA2A">
          <v:shape id="_x0000_i1113" type="#_x0000_t75" style="width:221pt;height:164pt">
            <v:imagedata r:id="rId60" o:title="7"/>
          </v:shape>
        </w:pict>
      </w:r>
    </w:p>
    <w:p w14:paraId="2E260EA9" w14:textId="77777777" w:rsidR="00654FD2" w:rsidRPr="00153FFA" w:rsidRDefault="00654FD2" w:rsidP="00654FD2">
      <w:pPr>
        <w:ind w:right="2"/>
        <w:jc w:val="center"/>
        <w:rPr>
          <w:b/>
          <w:bCs/>
        </w:rPr>
      </w:pPr>
      <w:r w:rsidRPr="00153FFA">
        <w:rPr>
          <w:b/>
          <w:bCs/>
        </w:rPr>
        <w:t>Obrázek Q</w:t>
      </w:r>
    </w:p>
    <w:p w14:paraId="050D38F9" w14:textId="77777777" w:rsidR="00654FD2" w:rsidRPr="00153FFA" w:rsidRDefault="00654FD2" w:rsidP="00654FD2">
      <w:pPr>
        <w:ind w:right="2"/>
        <w:rPr>
          <w:noProof/>
        </w:rPr>
      </w:pPr>
    </w:p>
    <w:p w14:paraId="674F582F" w14:textId="77777777" w:rsidR="00654FD2" w:rsidRPr="00153FFA" w:rsidRDefault="00654FD2" w:rsidP="00654FD2">
      <w:pPr>
        <w:ind w:right="2"/>
        <w:rPr>
          <w:b/>
          <w:bCs/>
        </w:rPr>
      </w:pPr>
      <w:r w:rsidRPr="00153FFA">
        <w:rPr>
          <w:b/>
          <w:bCs/>
        </w:rPr>
        <w:t xml:space="preserve">13. Počkejte 5 sekund </w:t>
      </w:r>
    </w:p>
    <w:p w14:paraId="69F6F7F6" w14:textId="77777777" w:rsidR="00654FD2" w:rsidRPr="00153FFA" w:rsidRDefault="00654FD2" w:rsidP="00654FD2">
      <w:pPr>
        <w:ind w:right="2"/>
      </w:pPr>
    </w:p>
    <w:p w14:paraId="42937FFE" w14:textId="1D36B6E9" w:rsidR="00654FD2" w:rsidRPr="00153FFA" w:rsidRDefault="00654FD2" w:rsidP="00DE2B30">
      <w:pPr>
        <w:numPr>
          <w:ilvl w:val="0"/>
          <w:numId w:val="68"/>
        </w:numPr>
        <w:ind w:left="360" w:right="2"/>
      </w:pPr>
      <w:r w:rsidRPr="00153FFA">
        <w:rPr>
          <w:b/>
          <w:bCs/>
        </w:rPr>
        <w:t xml:space="preserve">Držte předplněné pero </w:t>
      </w:r>
      <w:r w:rsidR="00517970" w:rsidRPr="00517970">
        <w:rPr>
          <w:b/>
          <w:bCs/>
        </w:rPr>
        <w:t>stále při</w:t>
      </w:r>
      <w:r w:rsidRPr="00153FFA">
        <w:rPr>
          <w:b/>
          <w:bCs/>
        </w:rPr>
        <w:t xml:space="preserve">tisknuté </w:t>
      </w:r>
      <w:r w:rsidR="00517970" w:rsidRPr="00517970">
        <w:rPr>
          <w:b/>
          <w:bCs/>
        </w:rPr>
        <w:t xml:space="preserve">na kůži </w:t>
      </w:r>
      <w:r w:rsidRPr="00153FFA">
        <w:rPr>
          <w:b/>
          <w:bCs/>
        </w:rPr>
        <w:t xml:space="preserve">a počkejte 5 sekund </w:t>
      </w:r>
      <w:r w:rsidRPr="00153FFA">
        <w:t xml:space="preserve">poté, co </w:t>
      </w:r>
      <w:r w:rsidR="00517970" w:rsidRPr="00517970">
        <w:t xml:space="preserve">průhledové </w:t>
      </w:r>
      <w:r w:rsidRPr="00153FFA">
        <w:t>okénko zežloutne, abyste se ujistili, že byl podán veškerý lék (viz obrázek R).</w:t>
      </w:r>
    </w:p>
    <w:p w14:paraId="2FA21522" w14:textId="77777777" w:rsidR="00654FD2" w:rsidRPr="00153FFA" w:rsidRDefault="00654FD2" w:rsidP="00654FD2">
      <w:pPr>
        <w:ind w:right="2"/>
      </w:pPr>
    </w:p>
    <w:p w14:paraId="7811755E" w14:textId="5713C39D" w:rsidR="00654FD2" w:rsidRPr="00153FFA" w:rsidRDefault="006C751F" w:rsidP="00654FD2">
      <w:pPr>
        <w:ind w:right="2"/>
        <w:jc w:val="center"/>
        <w:rPr>
          <w:b/>
          <w:bCs/>
          <w:noProof/>
        </w:rPr>
      </w:pPr>
      <w:r>
        <w:rPr>
          <w:b/>
          <w:bCs/>
          <w:noProof/>
        </w:rPr>
        <w:lastRenderedPageBreak/>
        <w:pict w14:anchorId="3026892C">
          <v:shape id="_x0000_i1114" type="#_x0000_t75" style="width:271.5pt;height:221pt">
            <v:imagedata r:id="rId61" o:title="4"/>
          </v:shape>
        </w:pict>
      </w:r>
    </w:p>
    <w:p w14:paraId="50D083F2" w14:textId="77777777" w:rsidR="00654FD2" w:rsidRPr="00153FFA" w:rsidRDefault="00654FD2" w:rsidP="00654FD2">
      <w:pPr>
        <w:ind w:right="2"/>
        <w:jc w:val="center"/>
        <w:rPr>
          <w:b/>
          <w:bCs/>
        </w:rPr>
      </w:pPr>
      <w:r w:rsidRPr="00153FFA">
        <w:rPr>
          <w:b/>
          <w:bCs/>
        </w:rPr>
        <w:t>Obrázek R</w:t>
      </w:r>
    </w:p>
    <w:p w14:paraId="6A62AADC" w14:textId="77777777" w:rsidR="00654FD2" w:rsidRPr="00153FFA" w:rsidRDefault="00654FD2" w:rsidP="00654FD2">
      <w:pPr>
        <w:ind w:right="2"/>
        <w:rPr>
          <w:b/>
          <w:bCs/>
          <w:noProof/>
        </w:rPr>
      </w:pPr>
    </w:p>
    <w:p w14:paraId="6641B2DB" w14:textId="77777777" w:rsidR="00654FD2" w:rsidRPr="00153FFA" w:rsidRDefault="00654FD2" w:rsidP="00654FD2">
      <w:pPr>
        <w:ind w:right="2"/>
        <w:rPr>
          <w:b/>
          <w:bCs/>
        </w:rPr>
      </w:pPr>
      <w:r w:rsidRPr="00153FFA">
        <w:rPr>
          <w:b/>
          <w:bCs/>
        </w:rPr>
        <w:t xml:space="preserve">14. Vyjměte předplněné pero z kůže </w:t>
      </w:r>
    </w:p>
    <w:p w14:paraId="01775BD8" w14:textId="77777777" w:rsidR="00654FD2" w:rsidRPr="00153FFA" w:rsidRDefault="00654FD2" w:rsidP="00654FD2">
      <w:pPr>
        <w:ind w:right="2"/>
      </w:pPr>
    </w:p>
    <w:p w14:paraId="5B0B309A" w14:textId="2C443601" w:rsidR="00654FD2" w:rsidRPr="00153FFA" w:rsidRDefault="00654FD2" w:rsidP="00DE2B30">
      <w:pPr>
        <w:numPr>
          <w:ilvl w:val="3"/>
          <w:numId w:val="65"/>
        </w:numPr>
        <w:ind w:left="504" w:right="2" w:hanging="504"/>
      </w:pPr>
      <w:r w:rsidRPr="00153FFA">
        <w:t xml:space="preserve">Zvedněte předplněné pero </w:t>
      </w:r>
      <w:r w:rsidRPr="00A05783">
        <w:t>Yesintek</w:t>
      </w:r>
      <w:r w:rsidRPr="00153FFA">
        <w:t xml:space="preserve"> přímo z kůže (viz obrázek S).</w:t>
      </w:r>
    </w:p>
    <w:p w14:paraId="57547A8F" w14:textId="4FD88148" w:rsidR="00654FD2" w:rsidRPr="00153FFA" w:rsidRDefault="00654FD2" w:rsidP="00DE2B30">
      <w:pPr>
        <w:numPr>
          <w:ilvl w:val="3"/>
          <w:numId w:val="65"/>
        </w:numPr>
        <w:ind w:left="504" w:right="2" w:hanging="504"/>
      </w:pPr>
      <w:r w:rsidRPr="00153FFA">
        <w:t>Žlutý kryt jehly se vysune, aby zakryl jehlu</w:t>
      </w:r>
      <w:r w:rsidR="00DC27F2">
        <w:t xml:space="preserve"> </w:t>
      </w:r>
      <w:r w:rsidR="00DC27F2" w:rsidRPr="00DC27F2">
        <w:t>a uzamkl ji</w:t>
      </w:r>
      <w:r w:rsidRPr="00153FFA">
        <w:t>.</w:t>
      </w:r>
    </w:p>
    <w:p w14:paraId="5EEE937E" w14:textId="77777777" w:rsidR="00654FD2" w:rsidRPr="00153FFA" w:rsidRDefault="00654FD2" w:rsidP="00654FD2">
      <w:pPr>
        <w:ind w:right="2"/>
      </w:pPr>
    </w:p>
    <w:p w14:paraId="019D36EC" w14:textId="3FE4747C" w:rsidR="00654FD2" w:rsidRPr="00153FFA" w:rsidRDefault="006C751F" w:rsidP="00654FD2">
      <w:pPr>
        <w:ind w:right="2"/>
        <w:jc w:val="center"/>
      </w:pPr>
      <w:r>
        <w:pict w14:anchorId="43CB1C59">
          <v:shape id="_x0000_i1115" type="#_x0000_t75" style="width:201pt;height:279.5pt">
            <v:imagedata r:id="rId62" o:title="5"/>
          </v:shape>
        </w:pict>
      </w:r>
    </w:p>
    <w:p w14:paraId="0750AFAA" w14:textId="77777777" w:rsidR="00654FD2" w:rsidRPr="00677CDB" w:rsidRDefault="00654FD2" w:rsidP="00654FD2">
      <w:pPr>
        <w:ind w:right="2"/>
        <w:jc w:val="center"/>
        <w:rPr>
          <w:b/>
          <w:bCs/>
        </w:rPr>
      </w:pPr>
      <w:r w:rsidRPr="00153FFA">
        <w:rPr>
          <w:b/>
          <w:bCs/>
        </w:rPr>
        <w:t>Obrázek S</w:t>
      </w:r>
    </w:p>
    <w:p w14:paraId="3D6FBB84" w14:textId="77777777" w:rsidR="00654FD2" w:rsidRPr="00153FFA" w:rsidRDefault="00654FD2" w:rsidP="00654FD2">
      <w:pPr>
        <w:ind w:right="2"/>
        <w:rPr>
          <w:b/>
          <w:bCs/>
        </w:rPr>
      </w:pPr>
    </w:p>
    <w:p w14:paraId="0279831F" w14:textId="3A557DE8" w:rsidR="00654FD2" w:rsidRPr="00153FFA" w:rsidRDefault="00654FD2" w:rsidP="00654FD2">
      <w:pPr>
        <w:ind w:right="2"/>
        <w:rPr>
          <w:b/>
          <w:bCs/>
        </w:rPr>
      </w:pPr>
      <w:r w:rsidRPr="00153FFA">
        <w:rPr>
          <w:b/>
          <w:bCs/>
        </w:rPr>
        <w:t xml:space="preserve">Po </w:t>
      </w:r>
      <w:r w:rsidR="0045277A" w:rsidRPr="0045277A">
        <w:rPr>
          <w:b/>
          <w:bCs/>
        </w:rPr>
        <w:t xml:space="preserve">podání </w:t>
      </w:r>
      <w:r w:rsidRPr="00153FFA">
        <w:rPr>
          <w:b/>
          <w:bCs/>
        </w:rPr>
        <w:t>injekc</w:t>
      </w:r>
      <w:r w:rsidR="0045277A">
        <w:rPr>
          <w:b/>
          <w:bCs/>
        </w:rPr>
        <w:t>e</w:t>
      </w:r>
    </w:p>
    <w:p w14:paraId="0AA7F510" w14:textId="77777777" w:rsidR="00654FD2" w:rsidRPr="00153FFA" w:rsidRDefault="00654FD2" w:rsidP="00654FD2">
      <w:pPr>
        <w:ind w:right="2"/>
        <w:rPr>
          <w:b/>
          <w:bCs/>
        </w:rPr>
      </w:pPr>
    </w:p>
    <w:p w14:paraId="68710E26" w14:textId="7CCC0458" w:rsidR="00654FD2" w:rsidRPr="00153FFA" w:rsidRDefault="00654FD2" w:rsidP="00654FD2">
      <w:pPr>
        <w:ind w:right="2"/>
        <w:rPr>
          <w:b/>
          <w:bCs/>
        </w:rPr>
      </w:pPr>
      <w:r w:rsidRPr="00153FFA">
        <w:rPr>
          <w:b/>
          <w:bCs/>
        </w:rPr>
        <w:t xml:space="preserve">15. Vyhoďte (zlikvidujte) použité předplněné pero </w:t>
      </w:r>
      <w:r w:rsidRPr="00A05783">
        <w:rPr>
          <w:b/>
          <w:bCs/>
        </w:rPr>
        <w:t>Yesintek</w:t>
      </w:r>
      <w:r w:rsidRPr="00153FFA">
        <w:rPr>
          <w:b/>
          <w:bCs/>
        </w:rPr>
        <w:t xml:space="preserve"> </w:t>
      </w:r>
    </w:p>
    <w:p w14:paraId="5438C680" w14:textId="77777777" w:rsidR="00654FD2" w:rsidRPr="00153FFA" w:rsidRDefault="00654FD2" w:rsidP="00654FD2">
      <w:pPr>
        <w:ind w:right="2"/>
      </w:pPr>
    </w:p>
    <w:p w14:paraId="2123ECFA" w14:textId="6E3BB955" w:rsidR="00654FD2" w:rsidRPr="00153FFA" w:rsidRDefault="00654FD2" w:rsidP="00DE2B30">
      <w:pPr>
        <w:numPr>
          <w:ilvl w:val="3"/>
          <w:numId w:val="65"/>
        </w:numPr>
        <w:ind w:left="504" w:right="2" w:hanging="504"/>
      </w:pPr>
      <w:r w:rsidRPr="00153FFA">
        <w:t xml:space="preserve">Použité předplněné pero </w:t>
      </w:r>
      <w:r w:rsidRPr="00A05783">
        <w:t>Yesintek</w:t>
      </w:r>
      <w:r w:rsidRPr="00153FFA">
        <w:t xml:space="preserve"> vyhoďte do nádoby na </w:t>
      </w:r>
      <w:r w:rsidR="00115CA3" w:rsidRPr="00CA691A">
        <w:t>ostré</w:t>
      </w:r>
      <w:r w:rsidR="00115CA3" w:rsidRPr="00153FFA">
        <w:t xml:space="preserve"> </w:t>
      </w:r>
      <w:r w:rsidR="00115CA3" w:rsidRPr="00CA691A">
        <w:t>předměty</w:t>
      </w:r>
      <w:r w:rsidR="00115CA3" w:rsidRPr="00153FFA">
        <w:t xml:space="preserve"> </w:t>
      </w:r>
      <w:r w:rsidRPr="00153FFA">
        <w:t>(viz obrázek T).</w:t>
      </w:r>
    </w:p>
    <w:p w14:paraId="7A46E971" w14:textId="77777777" w:rsidR="00654FD2" w:rsidRPr="00153FFA" w:rsidRDefault="00654FD2" w:rsidP="00654FD2">
      <w:pPr>
        <w:ind w:right="2"/>
      </w:pPr>
    </w:p>
    <w:p w14:paraId="0D767DDA" w14:textId="77777777" w:rsidR="00654FD2" w:rsidRPr="00153FFA" w:rsidRDefault="006C751F" w:rsidP="00654FD2">
      <w:pPr>
        <w:ind w:right="2"/>
        <w:jc w:val="center"/>
      </w:pPr>
      <w:r>
        <w:rPr>
          <w:noProof/>
        </w:rPr>
        <w:lastRenderedPageBreak/>
        <w:pict w14:anchorId="6D8BB78B">
          <v:shape id="_x0000_i1116" type="#_x0000_t75" style="width:179pt;height:166pt;visibility:visible">
            <v:imagedata r:id="rId63" o:title=""/>
          </v:shape>
        </w:pict>
      </w:r>
    </w:p>
    <w:p w14:paraId="15C6D9F5" w14:textId="77777777" w:rsidR="00654FD2" w:rsidRPr="00153FFA" w:rsidRDefault="00654FD2" w:rsidP="00654FD2">
      <w:pPr>
        <w:ind w:right="2"/>
        <w:jc w:val="center"/>
        <w:rPr>
          <w:b/>
          <w:bCs/>
        </w:rPr>
      </w:pPr>
      <w:r w:rsidRPr="00153FFA">
        <w:rPr>
          <w:b/>
          <w:bCs/>
        </w:rPr>
        <w:t>Obrázek T</w:t>
      </w:r>
    </w:p>
    <w:p w14:paraId="08A4439B" w14:textId="77777777" w:rsidR="00654FD2" w:rsidRPr="00153FFA" w:rsidRDefault="00654FD2" w:rsidP="00654FD2">
      <w:pPr>
        <w:ind w:right="2"/>
      </w:pPr>
    </w:p>
    <w:p w14:paraId="20C23C3F" w14:textId="7E0FF55D" w:rsidR="00654FD2" w:rsidRPr="00153FFA" w:rsidRDefault="00654FD2" w:rsidP="00654FD2">
      <w:pPr>
        <w:ind w:right="2"/>
      </w:pPr>
      <w:r w:rsidRPr="00153FFA">
        <w:t xml:space="preserve">Pokud nemáte nádobu na likvidaci </w:t>
      </w:r>
      <w:r w:rsidR="00115CA3" w:rsidRPr="00153FFA">
        <w:t>ostr</w:t>
      </w:r>
      <w:r w:rsidR="00115CA3" w:rsidRPr="00CA691A">
        <w:t>é</w:t>
      </w:r>
      <w:r w:rsidR="00115CA3" w:rsidRPr="00153FFA">
        <w:t xml:space="preserve"> </w:t>
      </w:r>
      <w:r w:rsidR="00115CA3" w:rsidRPr="00CA691A">
        <w:t>předměty</w:t>
      </w:r>
      <w:r w:rsidR="00115CA3" w:rsidRPr="00153FFA" w:rsidDel="00115CA3">
        <w:t xml:space="preserve"> </w:t>
      </w:r>
      <w:r w:rsidRPr="00153FFA">
        <w:t xml:space="preserve">s, můžete použít nádobu </w:t>
      </w:r>
      <w:r w:rsidR="0045277A">
        <w:t>v</w:t>
      </w:r>
      <w:r w:rsidRPr="00153FFA">
        <w:t xml:space="preserve"> domácnost, která je:</w:t>
      </w:r>
    </w:p>
    <w:p w14:paraId="568DF36F" w14:textId="4544FC14" w:rsidR="00654FD2" w:rsidRPr="00153FFA" w:rsidRDefault="00654FD2" w:rsidP="00DE2B30">
      <w:pPr>
        <w:numPr>
          <w:ilvl w:val="3"/>
          <w:numId w:val="65"/>
        </w:numPr>
        <w:ind w:left="504" w:right="2" w:hanging="504"/>
      </w:pPr>
      <w:r w:rsidRPr="00153FFA">
        <w:t>vyroben</w:t>
      </w:r>
      <w:r w:rsidR="00481EC6">
        <w:t>a</w:t>
      </w:r>
      <w:r w:rsidRPr="00153FFA">
        <w:t xml:space="preserve"> z odolného plastu,</w:t>
      </w:r>
    </w:p>
    <w:p w14:paraId="1EC0CC28" w14:textId="71A37726" w:rsidR="00654FD2" w:rsidRPr="00153FFA" w:rsidRDefault="00481EC6" w:rsidP="00DE2B30">
      <w:pPr>
        <w:numPr>
          <w:ilvl w:val="3"/>
          <w:numId w:val="65"/>
        </w:numPr>
        <w:ind w:left="504" w:right="2" w:hanging="504"/>
      </w:pPr>
      <w:r w:rsidRPr="00481EC6">
        <w:t>uzavíratelná</w:t>
      </w:r>
      <w:r w:rsidRPr="00481EC6" w:rsidDel="00481EC6">
        <w:t xml:space="preserve"> </w:t>
      </w:r>
      <w:r w:rsidR="00654FD2" w:rsidRPr="00153FFA">
        <w:t>těsně_</w:t>
      </w:r>
      <w:r w:rsidR="005D3D92" w:rsidRPr="005D3D92">
        <w:t xml:space="preserve">přiléhajícím </w:t>
      </w:r>
      <w:r w:rsidR="00654FD2" w:rsidRPr="00153FFA">
        <w:t xml:space="preserve">víkem odolným proti propíchnutí, </w:t>
      </w:r>
      <w:r w:rsidR="00346F47">
        <w:t>a</w:t>
      </w:r>
      <w:r w:rsidR="00654FD2" w:rsidRPr="00153FFA">
        <w:t>by ostré předměty</w:t>
      </w:r>
      <w:r w:rsidR="00346F47">
        <w:t xml:space="preserve"> </w:t>
      </w:r>
      <w:r w:rsidR="00346F47" w:rsidRPr="00346F47">
        <w:t>nevypadly ven</w:t>
      </w:r>
      <w:r w:rsidR="00654FD2" w:rsidRPr="00153FFA">
        <w:t>,</w:t>
      </w:r>
    </w:p>
    <w:p w14:paraId="6564E469" w14:textId="271EEC2F" w:rsidR="00654FD2" w:rsidRPr="00153FFA" w:rsidRDefault="00346F47" w:rsidP="00DE2B30">
      <w:pPr>
        <w:numPr>
          <w:ilvl w:val="3"/>
          <w:numId w:val="65"/>
        </w:numPr>
        <w:ind w:left="504" w:right="2" w:hanging="504"/>
      </w:pPr>
      <w:r>
        <w:t>je</w:t>
      </w:r>
      <w:r w:rsidR="00654FD2" w:rsidRPr="00153FFA">
        <w:t xml:space="preserve"> během používání</w:t>
      </w:r>
      <w:r>
        <w:t xml:space="preserve"> </w:t>
      </w:r>
      <w:r w:rsidRPr="00346F47">
        <w:t>stabilní a stojí ve svislé poloze</w:t>
      </w:r>
      <w:r w:rsidR="00654FD2" w:rsidRPr="00153FFA">
        <w:t>,</w:t>
      </w:r>
    </w:p>
    <w:p w14:paraId="6A9B6DBA" w14:textId="038E90A7" w:rsidR="00654FD2" w:rsidRPr="00153FFA" w:rsidRDefault="00654FD2" w:rsidP="00DE2B30">
      <w:pPr>
        <w:numPr>
          <w:ilvl w:val="3"/>
          <w:numId w:val="65"/>
        </w:numPr>
        <w:ind w:left="504" w:right="2" w:hanging="504"/>
      </w:pPr>
      <w:r w:rsidRPr="00153FFA">
        <w:t>odoln</w:t>
      </w:r>
      <w:r w:rsidR="00346F47" w:rsidRPr="00346F47">
        <w:t>á</w:t>
      </w:r>
      <w:r w:rsidRPr="00153FFA">
        <w:t xml:space="preserve"> proti </w:t>
      </w:r>
      <w:r w:rsidR="00346F47" w:rsidRPr="00346F47">
        <w:t>úniku tekutin,</w:t>
      </w:r>
      <w:r w:rsidRPr="00153FFA">
        <w:t xml:space="preserve"> a</w:t>
      </w:r>
    </w:p>
    <w:p w14:paraId="67CD73C0" w14:textId="33F0CE6B" w:rsidR="00654FD2" w:rsidRPr="00153FFA" w:rsidRDefault="00286699" w:rsidP="00DE2B30">
      <w:pPr>
        <w:numPr>
          <w:ilvl w:val="3"/>
          <w:numId w:val="65"/>
        </w:numPr>
        <w:ind w:left="504" w:right="2" w:hanging="504"/>
      </w:pPr>
      <w:r w:rsidRPr="00286699">
        <w:t>ř</w:t>
      </w:r>
      <w:r w:rsidR="00654FD2" w:rsidRPr="00153FFA">
        <w:t>ádně označen</w:t>
      </w:r>
      <w:r w:rsidR="006B5F33">
        <w:t>a</w:t>
      </w:r>
      <w:r w:rsidR="00654FD2" w:rsidRPr="00153FFA">
        <w:t xml:space="preserve"> </w:t>
      </w:r>
      <w:r w:rsidR="00CF5613" w:rsidRPr="00CF5613">
        <w:t xml:space="preserve">upozorněním na </w:t>
      </w:r>
      <w:r w:rsidR="00654FD2" w:rsidRPr="00153FFA">
        <w:t>nebezpečný odpad uvnitř.</w:t>
      </w:r>
    </w:p>
    <w:p w14:paraId="259ED7AA" w14:textId="708B1802" w:rsidR="00654FD2" w:rsidRPr="00153FFA" w:rsidRDefault="00654FD2" w:rsidP="00654FD2">
      <w:pPr>
        <w:ind w:right="2"/>
      </w:pPr>
      <w:r w:rsidRPr="00153FFA">
        <w:t>Když je nádoba na ostr</w:t>
      </w:r>
      <w:r w:rsidR="00CF5613" w:rsidRPr="00CF5613">
        <w:t>é</w:t>
      </w:r>
      <w:r w:rsidRPr="00153FFA">
        <w:t xml:space="preserve"> předmět</w:t>
      </w:r>
      <w:r w:rsidR="00113575">
        <w:t>y</w:t>
      </w:r>
      <w:r w:rsidRPr="00153FFA">
        <w:t xml:space="preserve"> téměř plná, </w:t>
      </w:r>
      <w:r w:rsidR="00113575" w:rsidRPr="00113575">
        <w:t>dodržujte obecní</w:t>
      </w:r>
      <w:r w:rsidRPr="00153FFA">
        <w:t xml:space="preserve"> pokyny pro správn</w:t>
      </w:r>
      <w:r w:rsidR="009334B8" w:rsidRPr="009334B8">
        <w:t>ou</w:t>
      </w:r>
      <w:r w:rsidRPr="00153FFA">
        <w:t xml:space="preserve"> zlikvid</w:t>
      </w:r>
      <w:r w:rsidR="009334B8" w:rsidRPr="009334B8">
        <w:t>aci</w:t>
      </w:r>
      <w:r w:rsidRPr="00153FFA">
        <w:t xml:space="preserve"> nádob na ostr</w:t>
      </w:r>
      <w:r w:rsidR="009334B8" w:rsidRPr="009334B8">
        <w:t>é</w:t>
      </w:r>
      <w:r w:rsidRPr="00153FFA">
        <w:t xml:space="preserve"> předmět</w:t>
      </w:r>
      <w:r w:rsidR="00693384">
        <w:t xml:space="preserve">y </w:t>
      </w:r>
      <w:r w:rsidR="00693384" w:rsidRPr="00693384">
        <w:t>platné ve Vašem státu</w:t>
      </w:r>
      <w:r w:rsidRPr="00153FFA">
        <w:t xml:space="preserve">. Mohou existovat státní nebo místní zákony o tom, jak </w:t>
      </w:r>
      <w:r w:rsidR="00693384" w:rsidRPr="00693384">
        <w:t>máte likvidovat</w:t>
      </w:r>
      <w:r w:rsidRPr="00153FFA">
        <w:t xml:space="preserve"> použité jehly a </w:t>
      </w:r>
      <w:r w:rsidR="00693384" w:rsidRPr="00693384">
        <w:t xml:space="preserve">injekční </w:t>
      </w:r>
      <w:r w:rsidRPr="00153FFA">
        <w:t>stříkačky</w:t>
      </w:r>
    </w:p>
    <w:p w14:paraId="59C449E1" w14:textId="77777777" w:rsidR="00654FD2" w:rsidRDefault="00654FD2" w:rsidP="00654FD2">
      <w:pPr>
        <w:ind w:right="2"/>
        <w:rPr>
          <w:b/>
          <w:bCs/>
        </w:rPr>
      </w:pPr>
    </w:p>
    <w:p w14:paraId="6CC906A3" w14:textId="77777777" w:rsidR="00297213" w:rsidRDefault="00297213" w:rsidP="00297213">
      <w:pPr>
        <w:ind w:right="2"/>
      </w:pPr>
      <w:r w:rsidRPr="00367FBF">
        <w:rPr>
          <w:b/>
          <w:bCs/>
        </w:rPr>
        <w:t>Nevyhazujte</w:t>
      </w:r>
      <w:r w:rsidRPr="00153FFA">
        <w:t xml:space="preserve"> použit</w:t>
      </w:r>
      <w:r>
        <w:t>ou</w:t>
      </w:r>
      <w:r w:rsidRPr="00153FFA">
        <w:t xml:space="preserve"> </w:t>
      </w:r>
      <w:r>
        <w:t xml:space="preserve">nádobu </w:t>
      </w:r>
      <w:r w:rsidRPr="00153FFA">
        <w:t>na ostr</w:t>
      </w:r>
      <w:r>
        <w:t>é</w:t>
      </w:r>
      <w:r w:rsidRPr="00153FFA">
        <w:t xml:space="preserve"> předmět</w:t>
      </w:r>
      <w:r>
        <w:t>y</w:t>
      </w:r>
      <w:r w:rsidRPr="00153FFA">
        <w:t xml:space="preserve"> do domácího odpadu, pokud to nepovolují </w:t>
      </w:r>
      <w:r>
        <w:t xml:space="preserve">obecní </w:t>
      </w:r>
      <w:r w:rsidRPr="00153FFA">
        <w:t>pokyny</w:t>
      </w:r>
      <w:r>
        <w:t xml:space="preserve"> platné ve Vašem státu</w:t>
      </w:r>
      <w:r w:rsidRPr="00153FFA">
        <w:t>.</w:t>
      </w:r>
    </w:p>
    <w:p w14:paraId="730DB2B0" w14:textId="77777777" w:rsidR="00297213" w:rsidRPr="00153FFA" w:rsidRDefault="00297213" w:rsidP="00297213">
      <w:pPr>
        <w:ind w:right="2"/>
      </w:pPr>
    </w:p>
    <w:p w14:paraId="77109A24" w14:textId="77777777" w:rsidR="00297213" w:rsidRPr="00153FFA" w:rsidRDefault="00297213" w:rsidP="00297213">
      <w:pPr>
        <w:ind w:right="2"/>
      </w:pPr>
      <w:r w:rsidRPr="00153FFA">
        <w:rPr>
          <w:b/>
          <w:bCs/>
        </w:rPr>
        <w:t xml:space="preserve">Nerecyklujte </w:t>
      </w:r>
      <w:r w:rsidRPr="00153FFA">
        <w:t>použit</w:t>
      </w:r>
      <w:r>
        <w:t>ou nádobu</w:t>
      </w:r>
      <w:r w:rsidRPr="00153FFA">
        <w:t xml:space="preserve"> na ostr</w:t>
      </w:r>
      <w:r>
        <w:t>é</w:t>
      </w:r>
      <w:r w:rsidRPr="00153FFA">
        <w:t xml:space="preserve"> předmět</w:t>
      </w:r>
      <w:r>
        <w:t>y</w:t>
      </w:r>
      <w:r w:rsidRPr="00153FFA">
        <w:t>.</w:t>
      </w:r>
    </w:p>
    <w:p w14:paraId="39F5EDCD" w14:textId="77777777" w:rsidR="00654FD2" w:rsidRPr="00153FFA" w:rsidRDefault="00654FD2" w:rsidP="00654FD2">
      <w:pPr>
        <w:ind w:right="2"/>
      </w:pPr>
    </w:p>
    <w:p w14:paraId="2AB0A47F" w14:textId="77777777" w:rsidR="00654FD2" w:rsidRPr="00153FFA" w:rsidRDefault="00654FD2" w:rsidP="00654FD2">
      <w:pPr>
        <w:ind w:right="2"/>
        <w:rPr>
          <w:b/>
          <w:bCs/>
        </w:rPr>
      </w:pPr>
      <w:r w:rsidRPr="00153FFA">
        <w:rPr>
          <w:b/>
          <w:bCs/>
        </w:rPr>
        <w:t xml:space="preserve">16. Zkontrolujte místo vpichu </w:t>
      </w:r>
    </w:p>
    <w:p w14:paraId="55A35981" w14:textId="77777777" w:rsidR="00654FD2" w:rsidRPr="00153FFA" w:rsidRDefault="00654FD2" w:rsidP="00654FD2">
      <w:pPr>
        <w:ind w:right="2"/>
        <w:rPr>
          <w:b/>
          <w:bCs/>
        </w:rPr>
      </w:pPr>
    </w:p>
    <w:p w14:paraId="76AD7AA2" w14:textId="77777777" w:rsidR="00654FD2" w:rsidRPr="00153FFA" w:rsidRDefault="00654FD2" w:rsidP="00DE2B30">
      <w:pPr>
        <w:numPr>
          <w:ilvl w:val="3"/>
          <w:numId w:val="65"/>
        </w:numPr>
        <w:ind w:left="504" w:right="2" w:hanging="504"/>
      </w:pPr>
      <w:r w:rsidRPr="00153FFA">
        <w:t>Pokud v místě vpichu krvácíte, můžete na místo vpichu přitlačit vatový tampon nebo gázový tampon</w:t>
      </w:r>
      <w:r>
        <w:t xml:space="preserve"> </w:t>
      </w:r>
      <w:r w:rsidRPr="00153FFA">
        <w:t>(viz obrázek U).</w:t>
      </w:r>
    </w:p>
    <w:p w14:paraId="784691B5" w14:textId="38372DE1" w:rsidR="00654FD2" w:rsidRPr="00153FFA" w:rsidRDefault="00654FD2" w:rsidP="00DE2B30">
      <w:pPr>
        <w:numPr>
          <w:ilvl w:val="3"/>
          <w:numId w:val="65"/>
        </w:numPr>
        <w:ind w:left="504" w:right="2" w:hanging="504"/>
      </w:pPr>
      <w:r w:rsidRPr="00153FFA">
        <w:t>V případě potřeby můžete místo vpichu překrýt</w:t>
      </w:r>
      <w:r w:rsidR="000923E7">
        <w:t xml:space="preserve"> </w:t>
      </w:r>
      <w:r w:rsidR="000923E7" w:rsidRPr="000923E7">
        <w:t>náplastí</w:t>
      </w:r>
      <w:r w:rsidRPr="00153FFA">
        <w:t>.</w:t>
      </w:r>
    </w:p>
    <w:p w14:paraId="4650CC82" w14:textId="77777777" w:rsidR="00654FD2" w:rsidRPr="00153FFA" w:rsidRDefault="00654FD2" w:rsidP="00654FD2">
      <w:pPr>
        <w:ind w:right="2"/>
      </w:pPr>
    </w:p>
    <w:p w14:paraId="24C26587" w14:textId="77777777" w:rsidR="00654FD2" w:rsidRPr="00153FFA" w:rsidRDefault="006C751F" w:rsidP="00654FD2">
      <w:pPr>
        <w:ind w:right="2"/>
        <w:jc w:val="center"/>
      </w:pPr>
      <w:r>
        <w:rPr>
          <w:noProof/>
        </w:rPr>
        <w:pict w14:anchorId="240D486F">
          <v:shape id="_x0000_i1117" type="#_x0000_t75" alt="A person removing a white cotton swabAI-generated content may be incorrect." style="width:214.5pt;height:152.5pt;visibility:visible">
            <v:imagedata r:id="rId64" o:title=""/>
          </v:shape>
        </w:pict>
      </w:r>
    </w:p>
    <w:p w14:paraId="50BDBEC3" w14:textId="77777777" w:rsidR="00654FD2" w:rsidRPr="00BC5A62" w:rsidRDefault="00654FD2" w:rsidP="00B50A89">
      <w:pPr>
        <w:ind w:right="2"/>
        <w:jc w:val="center"/>
        <w:rPr>
          <w:b/>
          <w:bCs/>
        </w:rPr>
      </w:pPr>
      <w:r w:rsidRPr="00153FFA">
        <w:rPr>
          <w:b/>
          <w:bCs/>
        </w:rPr>
        <w:t>Obrázek U</w:t>
      </w:r>
    </w:p>
    <w:p w14:paraId="1A4C2D10" w14:textId="15C396C1" w:rsidR="00600E01" w:rsidRPr="00B06727" w:rsidRDefault="00600E01" w:rsidP="00654FD2">
      <w:pPr>
        <w:ind w:right="2"/>
        <w:rPr>
          <w:color w:val="191917"/>
        </w:rPr>
      </w:pPr>
    </w:p>
    <w:sectPr w:rsidR="00600E01" w:rsidRPr="00B06727" w:rsidSect="00347558">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1EFAE" w14:textId="77777777" w:rsidR="00655FD4" w:rsidRDefault="00655FD4">
      <w:r>
        <w:separator/>
      </w:r>
    </w:p>
  </w:endnote>
  <w:endnote w:type="continuationSeparator" w:id="0">
    <w:p w14:paraId="79569907" w14:textId="77777777" w:rsidR="00655FD4" w:rsidRDefault="00655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05561" w14:textId="77777777" w:rsidR="003D4E7C" w:rsidRDefault="006C751F">
    <w:pPr>
      <w:pStyle w:val="BodyText"/>
      <w:spacing w:line="14" w:lineRule="auto"/>
      <w:rPr>
        <w:sz w:val="20"/>
        <w:lang w:val="en-US"/>
      </w:rPr>
    </w:pPr>
    <w:r>
      <w:rPr>
        <w:noProof/>
      </w:rPr>
      <w:pict w14:anchorId="383A9F39">
        <v:shapetype id="_x0000_t202" coordsize="21600,21600" o:spt="202" path="m,l,21600r21600,l21600,xe">
          <v:stroke joinstyle="miter"/>
          <v:path gradientshapeok="t" o:connecttype="rect"/>
        </v:shapetype>
        <v:shape id="Textbox 1" o:spid="_x0000_s1025" type="#_x0000_t202" style="position:absolute;margin-left:285.6pt;margin-top:795.35pt;width:20.35pt;height:11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" filled="f" stroked="f">
          <v:textbox style="mso-next-textbox:#Textbox 1" inset="0,0,0,0">
            <w:txbxContent>
              <w:p w14:paraId="3F208619" w14:textId="77777777" w:rsidR="003D4E7C" w:rsidRDefault="00CC69CC">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noProof/>
                    <w:spacing w:val="-5"/>
                    <w:sz w:val="16"/>
                  </w:rPr>
                  <w:t>26</w:t>
                </w:r>
                <w:r>
                  <w:rPr>
                    <w:rFonts w:ascii="Arial"/>
                    <w:spacing w:val="-5"/>
                    <w:sz w:val="16"/>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BCAD7" w14:textId="77777777" w:rsidR="00655FD4" w:rsidRDefault="00655FD4">
      <w:r>
        <w:separator/>
      </w:r>
    </w:p>
  </w:footnote>
  <w:footnote w:type="continuationSeparator" w:id="0">
    <w:p w14:paraId="39065AFA" w14:textId="77777777" w:rsidR="00655FD4" w:rsidRDefault="00655F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1.5pt;visibility:visible" o:bullet="t">
        <v:imagedata r:id="rId1" o:title=""/>
      </v:shape>
    </w:pict>
  </w:numPicBullet>
  <w:abstractNum w:abstractNumId="0" w15:restartNumberingAfterBreak="0">
    <w:nsid w:val="01A66C41"/>
    <w:multiLevelType w:val="hybridMultilevel"/>
    <w:tmpl w:val="0784C842"/>
    <w:lvl w:ilvl="0" w:tplc="2AC2C0DA">
      <w:start w:val="1"/>
      <w:numFmt w:val="decimal"/>
      <w:lvlText w:val="%1"/>
      <w:lvlJc w:val="left"/>
      <w:pPr>
        <w:ind w:left="331" w:hanging="360"/>
      </w:pPr>
      <w:rPr>
        <w:rFonts w:hint="default"/>
      </w:rPr>
    </w:lvl>
    <w:lvl w:ilvl="1" w:tplc="40090019" w:tentative="1">
      <w:start w:val="1"/>
      <w:numFmt w:val="lowerLetter"/>
      <w:lvlText w:val="%2."/>
      <w:lvlJc w:val="left"/>
      <w:pPr>
        <w:ind w:left="1051" w:hanging="360"/>
      </w:pPr>
    </w:lvl>
    <w:lvl w:ilvl="2" w:tplc="4009001B" w:tentative="1">
      <w:start w:val="1"/>
      <w:numFmt w:val="lowerRoman"/>
      <w:lvlText w:val="%3."/>
      <w:lvlJc w:val="right"/>
      <w:pPr>
        <w:ind w:left="1771" w:hanging="180"/>
      </w:pPr>
    </w:lvl>
    <w:lvl w:ilvl="3" w:tplc="4009000F" w:tentative="1">
      <w:start w:val="1"/>
      <w:numFmt w:val="decimal"/>
      <w:lvlText w:val="%4."/>
      <w:lvlJc w:val="left"/>
      <w:pPr>
        <w:ind w:left="2491" w:hanging="360"/>
      </w:pPr>
    </w:lvl>
    <w:lvl w:ilvl="4" w:tplc="40090019" w:tentative="1">
      <w:start w:val="1"/>
      <w:numFmt w:val="lowerLetter"/>
      <w:lvlText w:val="%5."/>
      <w:lvlJc w:val="left"/>
      <w:pPr>
        <w:ind w:left="3211" w:hanging="360"/>
      </w:pPr>
    </w:lvl>
    <w:lvl w:ilvl="5" w:tplc="4009001B" w:tentative="1">
      <w:start w:val="1"/>
      <w:numFmt w:val="lowerRoman"/>
      <w:lvlText w:val="%6."/>
      <w:lvlJc w:val="right"/>
      <w:pPr>
        <w:ind w:left="3931" w:hanging="180"/>
      </w:pPr>
    </w:lvl>
    <w:lvl w:ilvl="6" w:tplc="4009000F" w:tentative="1">
      <w:start w:val="1"/>
      <w:numFmt w:val="decimal"/>
      <w:lvlText w:val="%7."/>
      <w:lvlJc w:val="left"/>
      <w:pPr>
        <w:ind w:left="4651" w:hanging="360"/>
      </w:pPr>
    </w:lvl>
    <w:lvl w:ilvl="7" w:tplc="40090019" w:tentative="1">
      <w:start w:val="1"/>
      <w:numFmt w:val="lowerLetter"/>
      <w:lvlText w:val="%8."/>
      <w:lvlJc w:val="left"/>
      <w:pPr>
        <w:ind w:left="5371" w:hanging="360"/>
      </w:pPr>
    </w:lvl>
    <w:lvl w:ilvl="8" w:tplc="4009001B" w:tentative="1">
      <w:start w:val="1"/>
      <w:numFmt w:val="lowerRoman"/>
      <w:lvlText w:val="%9."/>
      <w:lvlJc w:val="right"/>
      <w:pPr>
        <w:ind w:left="6091" w:hanging="180"/>
      </w:pPr>
    </w:lvl>
  </w:abstractNum>
  <w:abstractNum w:abstractNumId="1" w15:restartNumberingAfterBreak="0">
    <w:nsid w:val="0561024D"/>
    <w:multiLevelType w:val="hybridMultilevel"/>
    <w:tmpl w:val="064876F0"/>
    <w:lvl w:ilvl="0" w:tplc="6F08E43E">
      <w:start w:val="4"/>
      <w:numFmt w:val="decimal"/>
      <w:lvlText w:val="%1."/>
      <w:lvlJc w:val="left"/>
      <w:pPr>
        <w:ind w:left="538" w:hanging="221"/>
      </w:pPr>
      <w:rPr>
        <w:rFonts w:ascii="Times New Roman" w:eastAsia="Times New Roman" w:hAnsi="Times New Roman" w:cs="Times New Roman" w:hint="default"/>
        <w:b w:val="0"/>
        <w:bCs w:val="0"/>
        <w:i w:val="0"/>
        <w:iCs w:val="0"/>
        <w:spacing w:val="0"/>
        <w:w w:val="100"/>
        <w:sz w:val="22"/>
        <w:szCs w:val="22"/>
        <w:lang w:val="cs-CZ" w:eastAsia="en-US" w:bidi="ar-SA"/>
      </w:rPr>
    </w:lvl>
    <w:lvl w:ilvl="1" w:tplc="A1047DEA">
      <w:start w:val="2"/>
      <w:numFmt w:val="lowerLetter"/>
      <w:lvlText w:val="%2"/>
      <w:lvlJc w:val="left"/>
      <w:pPr>
        <w:ind w:left="929" w:hanging="284"/>
      </w:pPr>
      <w:rPr>
        <w:rFonts w:ascii="Times New Roman" w:eastAsia="Times New Roman" w:hAnsi="Times New Roman" w:cs="Times New Roman" w:hint="default"/>
        <w:b w:val="0"/>
        <w:bCs w:val="0"/>
        <w:i w:val="0"/>
        <w:iCs w:val="0"/>
        <w:spacing w:val="0"/>
        <w:w w:val="99"/>
        <w:position w:val="8"/>
        <w:sz w:val="14"/>
        <w:szCs w:val="14"/>
        <w:lang w:val="cs-CZ" w:eastAsia="en-US" w:bidi="ar-SA"/>
      </w:rPr>
    </w:lvl>
    <w:lvl w:ilvl="2" w:tplc="20EC592A">
      <w:numFmt w:val="bullet"/>
      <w:lvlText w:val="•"/>
      <w:lvlJc w:val="left"/>
      <w:pPr>
        <w:ind w:left="1945" w:hanging="284"/>
      </w:pPr>
      <w:rPr>
        <w:rFonts w:hint="default"/>
        <w:lang w:val="cs-CZ" w:eastAsia="en-US" w:bidi="ar-SA"/>
      </w:rPr>
    </w:lvl>
    <w:lvl w:ilvl="3" w:tplc="383A6DA2">
      <w:numFmt w:val="bullet"/>
      <w:lvlText w:val="•"/>
      <w:lvlJc w:val="left"/>
      <w:pPr>
        <w:ind w:left="2970" w:hanging="284"/>
      </w:pPr>
      <w:rPr>
        <w:rFonts w:hint="default"/>
        <w:lang w:val="cs-CZ" w:eastAsia="en-US" w:bidi="ar-SA"/>
      </w:rPr>
    </w:lvl>
    <w:lvl w:ilvl="4" w:tplc="47C499B2">
      <w:numFmt w:val="bullet"/>
      <w:lvlText w:val="•"/>
      <w:lvlJc w:val="left"/>
      <w:pPr>
        <w:ind w:left="3995" w:hanging="284"/>
      </w:pPr>
      <w:rPr>
        <w:rFonts w:hint="default"/>
        <w:lang w:val="cs-CZ" w:eastAsia="en-US" w:bidi="ar-SA"/>
      </w:rPr>
    </w:lvl>
    <w:lvl w:ilvl="5" w:tplc="B158321C">
      <w:numFmt w:val="bullet"/>
      <w:lvlText w:val="•"/>
      <w:lvlJc w:val="left"/>
      <w:pPr>
        <w:ind w:left="5020" w:hanging="284"/>
      </w:pPr>
      <w:rPr>
        <w:rFonts w:hint="default"/>
        <w:lang w:val="cs-CZ" w:eastAsia="en-US" w:bidi="ar-SA"/>
      </w:rPr>
    </w:lvl>
    <w:lvl w:ilvl="6" w:tplc="A8DECB38">
      <w:numFmt w:val="bullet"/>
      <w:lvlText w:val="•"/>
      <w:lvlJc w:val="left"/>
      <w:pPr>
        <w:ind w:left="6045" w:hanging="284"/>
      </w:pPr>
      <w:rPr>
        <w:rFonts w:hint="default"/>
        <w:lang w:val="cs-CZ" w:eastAsia="en-US" w:bidi="ar-SA"/>
      </w:rPr>
    </w:lvl>
    <w:lvl w:ilvl="7" w:tplc="BB925872">
      <w:numFmt w:val="bullet"/>
      <w:lvlText w:val="•"/>
      <w:lvlJc w:val="left"/>
      <w:pPr>
        <w:ind w:left="7070" w:hanging="284"/>
      </w:pPr>
      <w:rPr>
        <w:rFonts w:hint="default"/>
        <w:lang w:val="cs-CZ" w:eastAsia="en-US" w:bidi="ar-SA"/>
      </w:rPr>
    </w:lvl>
    <w:lvl w:ilvl="8" w:tplc="876A94BE">
      <w:numFmt w:val="bullet"/>
      <w:lvlText w:val="•"/>
      <w:lvlJc w:val="left"/>
      <w:pPr>
        <w:ind w:left="8095" w:hanging="284"/>
      </w:pPr>
      <w:rPr>
        <w:rFonts w:hint="default"/>
        <w:lang w:val="cs-CZ" w:eastAsia="en-US" w:bidi="ar-SA"/>
      </w:rPr>
    </w:lvl>
  </w:abstractNum>
  <w:abstractNum w:abstractNumId="2" w15:restartNumberingAfterBreak="0">
    <w:nsid w:val="05FD65E9"/>
    <w:multiLevelType w:val="hybridMultilevel"/>
    <w:tmpl w:val="EBEA11DC"/>
    <w:lvl w:ilvl="0" w:tplc="9566D97A">
      <w:start w:val="1"/>
      <w:numFmt w:val="decimal"/>
      <w:lvlText w:val="6.%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8B82767"/>
    <w:multiLevelType w:val="hybridMultilevel"/>
    <w:tmpl w:val="A1189744"/>
    <w:lvl w:ilvl="0" w:tplc="B05A1136">
      <w:start w:val="1"/>
      <w:numFmt w:val="decimal"/>
      <w:lvlText w:val="%1."/>
      <w:lvlJc w:val="left"/>
      <w:pPr>
        <w:ind w:left="1104" w:hanging="567"/>
      </w:pPr>
      <w:rPr>
        <w:rFonts w:ascii="Times New Roman" w:eastAsia="Times New Roman" w:hAnsi="Times New Roman" w:cs="Times New Roman" w:hint="default"/>
        <w:b w:val="0"/>
        <w:bCs w:val="0"/>
        <w:i w:val="0"/>
        <w:iCs w:val="0"/>
        <w:spacing w:val="0"/>
        <w:w w:val="100"/>
        <w:sz w:val="22"/>
        <w:szCs w:val="22"/>
        <w:lang w:val="cs-CZ" w:eastAsia="en-US" w:bidi="ar-SA"/>
      </w:rPr>
    </w:lvl>
    <w:lvl w:ilvl="1" w:tplc="87C87936">
      <w:numFmt w:val="bullet"/>
      <w:lvlText w:val="•"/>
      <w:lvlJc w:val="left"/>
      <w:pPr>
        <w:ind w:left="2004" w:hanging="567"/>
      </w:pPr>
      <w:rPr>
        <w:rFonts w:hint="default"/>
        <w:lang w:val="cs-CZ" w:eastAsia="en-US" w:bidi="ar-SA"/>
      </w:rPr>
    </w:lvl>
    <w:lvl w:ilvl="2" w:tplc="8B4EC12E">
      <w:numFmt w:val="bullet"/>
      <w:lvlText w:val="•"/>
      <w:lvlJc w:val="left"/>
      <w:pPr>
        <w:ind w:left="2909" w:hanging="567"/>
      </w:pPr>
      <w:rPr>
        <w:rFonts w:hint="default"/>
        <w:lang w:val="cs-CZ" w:eastAsia="en-US" w:bidi="ar-SA"/>
      </w:rPr>
    </w:lvl>
    <w:lvl w:ilvl="3" w:tplc="BA58367A">
      <w:numFmt w:val="bullet"/>
      <w:lvlText w:val="•"/>
      <w:lvlJc w:val="left"/>
      <w:pPr>
        <w:ind w:left="3813" w:hanging="567"/>
      </w:pPr>
      <w:rPr>
        <w:rFonts w:hint="default"/>
        <w:lang w:val="cs-CZ" w:eastAsia="en-US" w:bidi="ar-SA"/>
      </w:rPr>
    </w:lvl>
    <w:lvl w:ilvl="4" w:tplc="3B6E673C">
      <w:numFmt w:val="bullet"/>
      <w:lvlText w:val="•"/>
      <w:lvlJc w:val="left"/>
      <w:pPr>
        <w:ind w:left="4718" w:hanging="567"/>
      </w:pPr>
      <w:rPr>
        <w:rFonts w:hint="default"/>
        <w:lang w:val="cs-CZ" w:eastAsia="en-US" w:bidi="ar-SA"/>
      </w:rPr>
    </w:lvl>
    <w:lvl w:ilvl="5" w:tplc="C02E258C">
      <w:numFmt w:val="bullet"/>
      <w:lvlText w:val="•"/>
      <w:lvlJc w:val="left"/>
      <w:pPr>
        <w:ind w:left="5622" w:hanging="567"/>
      </w:pPr>
      <w:rPr>
        <w:rFonts w:hint="default"/>
        <w:lang w:val="cs-CZ" w:eastAsia="en-US" w:bidi="ar-SA"/>
      </w:rPr>
    </w:lvl>
    <w:lvl w:ilvl="6" w:tplc="E09AFD16">
      <w:numFmt w:val="bullet"/>
      <w:lvlText w:val="•"/>
      <w:lvlJc w:val="left"/>
      <w:pPr>
        <w:ind w:left="6527" w:hanging="567"/>
      </w:pPr>
      <w:rPr>
        <w:rFonts w:hint="default"/>
        <w:lang w:val="cs-CZ" w:eastAsia="en-US" w:bidi="ar-SA"/>
      </w:rPr>
    </w:lvl>
    <w:lvl w:ilvl="7" w:tplc="BEA8E61A">
      <w:numFmt w:val="bullet"/>
      <w:lvlText w:val="•"/>
      <w:lvlJc w:val="left"/>
      <w:pPr>
        <w:ind w:left="7431" w:hanging="567"/>
      </w:pPr>
      <w:rPr>
        <w:rFonts w:hint="default"/>
        <w:lang w:val="cs-CZ" w:eastAsia="en-US" w:bidi="ar-SA"/>
      </w:rPr>
    </w:lvl>
    <w:lvl w:ilvl="8" w:tplc="20EA064C">
      <w:numFmt w:val="bullet"/>
      <w:lvlText w:val="•"/>
      <w:lvlJc w:val="left"/>
      <w:pPr>
        <w:ind w:left="8336" w:hanging="567"/>
      </w:pPr>
      <w:rPr>
        <w:rFonts w:hint="default"/>
        <w:lang w:val="cs-CZ" w:eastAsia="en-US" w:bidi="ar-SA"/>
      </w:rPr>
    </w:lvl>
  </w:abstractNum>
  <w:abstractNum w:abstractNumId="4" w15:restartNumberingAfterBreak="0">
    <w:nsid w:val="090B2DA5"/>
    <w:multiLevelType w:val="hybridMultilevel"/>
    <w:tmpl w:val="108AFF62"/>
    <w:lvl w:ilvl="0" w:tplc="FFFFFFFF">
      <w:start w:val="1"/>
      <w:numFmt w:val="decimal"/>
      <w:lvlText w:val="%1."/>
      <w:lvlJc w:val="left"/>
      <w:pPr>
        <w:ind w:left="538" w:hanging="567"/>
      </w:pPr>
      <w:rPr>
        <w:rFonts w:ascii="Times New Roman" w:eastAsia="Times New Roman" w:hAnsi="Times New Roman" w:cs="Times New Roman" w:hint="default"/>
        <w:b/>
        <w:bCs/>
        <w:i w:val="0"/>
        <w:iCs w:val="0"/>
        <w:spacing w:val="0"/>
        <w:w w:val="100"/>
        <w:sz w:val="22"/>
        <w:szCs w:val="22"/>
        <w:lang w:val="cs-CZ" w:eastAsia="en-US" w:bidi="ar-SA"/>
      </w:rPr>
    </w:lvl>
    <w:lvl w:ilvl="1" w:tplc="FFFFFFFF">
      <w:numFmt w:val="bullet"/>
      <w:lvlText w:val=""/>
      <w:lvlJc w:val="left"/>
      <w:pPr>
        <w:ind w:left="1104" w:hanging="567"/>
      </w:pPr>
      <w:rPr>
        <w:rFonts w:ascii="Symbol" w:eastAsia="Symbol" w:hAnsi="Symbol" w:cs="Symbol" w:hint="default"/>
        <w:b w:val="0"/>
        <w:bCs w:val="0"/>
        <w:i w:val="0"/>
        <w:iCs w:val="0"/>
        <w:spacing w:val="0"/>
        <w:w w:val="100"/>
        <w:sz w:val="22"/>
        <w:szCs w:val="22"/>
        <w:lang w:val="cs-CZ" w:eastAsia="en-US" w:bidi="ar-SA"/>
      </w:rPr>
    </w:lvl>
    <w:lvl w:ilvl="2" w:tplc="40090001">
      <w:start w:val="1"/>
      <w:numFmt w:val="bullet"/>
      <w:lvlText w:val=""/>
      <w:lvlJc w:val="left"/>
      <w:pPr>
        <w:ind w:left="897" w:hanging="360"/>
      </w:pPr>
      <w:rPr>
        <w:rFonts w:ascii="Symbol" w:hAnsi="Symbol" w:hint="default"/>
      </w:rPr>
    </w:lvl>
    <w:lvl w:ilvl="3" w:tplc="FFFFFFFF">
      <w:numFmt w:val="bullet"/>
      <w:lvlText w:val="•"/>
      <w:lvlJc w:val="left"/>
      <w:pPr>
        <w:ind w:left="2240" w:hanging="569"/>
      </w:pPr>
      <w:rPr>
        <w:rFonts w:hint="default"/>
        <w:lang w:val="cs-CZ" w:eastAsia="en-US" w:bidi="ar-SA"/>
      </w:rPr>
    </w:lvl>
    <w:lvl w:ilvl="4" w:tplc="FFFFFFFF">
      <w:numFmt w:val="bullet"/>
      <w:lvlText w:val="•"/>
      <w:lvlJc w:val="left"/>
      <w:pPr>
        <w:ind w:left="3369" w:hanging="569"/>
      </w:pPr>
      <w:rPr>
        <w:rFonts w:hint="default"/>
        <w:lang w:val="cs-CZ" w:eastAsia="en-US" w:bidi="ar-SA"/>
      </w:rPr>
    </w:lvl>
    <w:lvl w:ilvl="5" w:tplc="FFFFFFFF">
      <w:numFmt w:val="bullet"/>
      <w:lvlText w:val="•"/>
      <w:lvlJc w:val="left"/>
      <w:pPr>
        <w:ind w:left="4498" w:hanging="569"/>
      </w:pPr>
      <w:rPr>
        <w:rFonts w:hint="default"/>
        <w:lang w:val="cs-CZ" w:eastAsia="en-US" w:bidi="ar-SA"/>
      </w:rPr>
    </w:lvl>
    <w:lvl w:ilvl="6" w:tplc="FFFFFFFF">
      <w:numFmt w:val="bullet"/>
      <w:lvlText w:val="•"/>
      <w:lvlJc w:val="left"/>
      <w:pPr>
        <w:ind w:left="5628" w:hanging="569"/>
      </w:pPr>
      <w:rPr>
        <w:rFonts w:hint="default"/>
        <w:lang w:val="cs-CZ" w:eastAsia="en-US" w:bidi="ar-SA"/>
      </w:rPr>
    </w:lvl>
    <w:lvl w:ilvl="7" w:tplc="FFFFFFFF">
      <w:numFmt w:val="bullet"/>
      <w:lvlText w:val="•"/>
      <w:lvlJc w:val="left"/>
      <w:pPr>
        <w:ind w:left="6757" w:hanging="569"/>
      </w:pPr>
      <w:rPr>
        <w:rFonts w:hint="default"/>
        <w:lang w:val="cs-CZ" w:eastAsia="en-US" w:bidi="ar-SA"/>
      </w:rPr>
    </w:lvl>
    <w:lvl w:ilvl="8" w:tplc="FFFFFFFF">
      <w:numFmt w:val="bullet"/>
      <w:lvlText w:val="•"/>
      <w:lvlJc w:val="left"/>
      <w:pPr>
        <w:ind w:left="7886" w:hanging="569"/>
      </w:pPr>
      <w:rPr>
        <w:rFonts w:hint="default"/>
        <w:lang w:val="cs-CZ" w:eastAsia="en-US" w:bidi="ar-SA"/>
      </w:rPr>
    </w:lvl>
  </w:abstractNum>
  <w:abstractNum w:abstractNumId="5" w15:restartNumberingAfterBreak="0">
    <w:nsid w:val="0A2A22EA"/>
    <w:multiLevelType w:val="hybridMultilevel"/>
    <w:tmpl w:val="23E803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BF900AE"/>
    <w:multiLevelType w:val="hybridMultilevel"/>
    <w:tmpl w:val="6A9AF5FC"/>
    <w:lvl w:ilvl="0" w:tplc="EF986296">
      <w:start w:val="1"/>
      <w:numFmt w:val="bullet"/>
      <w:lvlText w:val=""/>
      <w:lvlPicBulletId w:val="0"/>
      <w:lvlJc w:val="left"/>
      <w:pPr>
        <w:tabs>
          <w:tab w:val="num" w:pos="9291"/>
        </w:tabs>
        <w:ind w:left="9291" w:hanging="360"/>
      </w:pPr>
      <w:rPr>
        <w:rFonts w:ascii="Symbol" w:hAnsi="Symbol" w:hint="default"/>
      </w:rPr>
    </w:lvl>
    <w:lvl w:ilvl="1" w:tplc="B1AA3CF4" w:tentative="1">
      <w:start w:val="1"/>
      <w:numFmt w:val="bullet"/>
      <w:lvlText w:val=""/>
      <w:lvlJc w:val="left"/>
      <w:pPr>
        <w:tabs>
          <w:tab w:val="num" w:pos="1080"/>
        </w:tabs>
        <w:ind w:left="1080" w:hanging="360"/>
      </w:pPr>
      <w:rPr>
        <w:rFonts w:ascii="Symbol" w:hAnsi="Symbol" w:hint="default"/>
      </w:rPr>
    </w:lvl>
    <w:lvl w:ilvl="2" w:tplc="C1E64646" w:tentative="1">
      <w:start w:val="1"/>
      <w:numFmt w:val="bullet"/>
      <w:lvlText w:val=""/>
      <w:lvlJc w:val="left"/>
      <w:pPr>
        <w:tabs>
          <w:tab w:val="num" w:pos="1800"/>
        </w:tabs>
        <w:ind w:left="1800" w:hanging="360"/>
      </w:pPr>
      <w:rPr>
        <w:rFonts w:ascii="Symbol" w:hAnsi="Symbol" w:hint="default"/>
      </w:rPr>
    </w:lvl>
    <w:lvl w:ilvl="3" w:tplc="6C440CE2" w:tentative="1">
      <w:start w:val="1"/>
      <w:numFmt w:val="bullet"/>
      <w:lvlText w:val=""/>
      <w:lvlJc w:val="left"/>
      <w:pPr>
        <w:tabs>
          <w:tab w:val="num" w:pos="2520"/>
        </w:tabs>
        <w:ind w:left="2520" w:hanging="360"/>
      </w:pPr>
      <w:rPr>
        <w:rFonts w:ascii="Symbol" w:hAnsi="Symbol" w:hint="default"/>
      </w:rPr>
    </w:lvl>
    <w:lvl w:ilvl="4" w:tplc="8B76B54C" w:tentative="1">
      <w:start w:val="1"/>
      <w:numFmt w:val="bullet"/>
      <w:lvlText w:val=""/>
      <w:lvlJc w:val="left"/>
      <w:pPr>
        <w:tabs>
          <w:tab w:val="num" w:pos="3240"/>
        </w:tabs>
        <w:ind w:left="3240" w:hanging="360"/>
      </w:pPr>
      <w:rPr>
        <w:rFonts w:ascii="Symbol" w:hAnsi="Symbol" w:hint="default"/>
      </w:rPr>
    </w:lvl>
    <w:lvl w:ilvl="5" w:tplc="D082C5C8" w:tentative="1">
      <w:start w:val="1"/>
      <w:numFmt w:val="bullet"/>
      <w:lvlText w:val=""/>
      <w:lvlJc w:val="left"/>
      <w:pPr>
        <w:tabs>
          <w:tab w:val="num" w:pos="3960"/>
        </w:tabs>
        <w:ind w:left="3960" w:hanging="360"/>
      </w:pPr>
      <w:rPr>
        <w:rFonts w:ascii="Symbol" w:hAnsi="Symbol" w:hint="default"/>
      </w:rPr>
    </w:lvl>
    <w:lvl w:ilvl="6" w:tplc="38A69448" w:tentative="1">
      <w:start w:val="1"/>
      <w:numFmt w:val="bullet"/>
      <w:lvlText w:val=""/>
      <w:lvlJc w:val="left"/>
      <w:pPr>
        <w:tabs>
          <w:tab w:val="num" w:pos="4680"/>
        </w:tabs>
        <w:ind w:left="4680" w:hanging="360"/>
      </w:pPr>
      <w:rPr>
        <w:rFonts w:ascii="Symbol" w:hAnsi="Symbol" w:hint="default"/>
      </w:rPr>
    </w:lvl>
    <w:lvl w:ilvl="7" w:tplc="0DDAAA2C" w:tentative="1">
      <w:start w:val="1"/>
      <w:numFmt w:val="bullet"/>
      <w:lvlText w:val=""/>
      <w:lvlJc w:val="left"/>
      <w:pPr>
        <w:tabs>
          <w:tab w:val="num" w:pos="5400"/>
        </w:tabs>
        <w:ind w:left="5400" w:hanging="360"/>
      </w:pPr>
      <w:rPr>
        <w:rFonts w:ascii="Symbol" w:hAnsi="Symbol" w:hint="default"/>
      </w:rPr>
    </w:lvl>
    <w:lvl w:ilvl="8" w:tplc="F9EED2EE" w:tentative="1">
      <w:start w:val="1"/>
      <w:numFmt w:val="bullet"/>
      <w:lvlText w:val=""/>
      <w:lvlJc w:val="left"/>
      <w:pPr>
        <w:tabs>
          <w:tab w:val="num" w:pos="6120"/>
        </w:tabs>
        <w:ind w:left="6120" w:hanging="360"/>
      </w:pPr>
      <w:rPr>
        <w:rFonts w:ascii="Symbol" w:hAnsi="Symbol" w:hint="default"/>
      </w:rPr>
    </w:lvl>
  </w:abstractNum>
  <w:abstractNum w:abstractNumId="7" w15:restartNumberingAfterBreak="0">
    <w:nsid w:val="0FC06CAA"/>
    <w:multiLevelType w:val="hybridMultilevel"/>
    <w:tmpl w:val="F41A230E"/>
    <w:lvl w:ilvl="0" w:tplc="280CCB98">
      <w:numFmt w:val="bullet"/>
      <w:lvlText w:val=""/>
      <w:lvlJc w:val="left"/>
      <w:pPr>
        <w:ind w:left="1104" w:hanging="567"/>
      </w:pPr>
      <w:rPr>
        <w:rFonts w:ascii="Symbol" w:eastAsia="Symbol" w:hAnsi="Symbol" w:cs="Symbol" w:hint="default"/>
        <w:b w:val="0"/>
        <w:bCs w:val="0"/>
        <w:i w:val="0"/>
        <w:iCs w:val="0"/>
        <w:spacing w:val="0"/>
        <w:w w:val="100"/>
        <w:sz w:val="22"/>
        <w:szCs w:val="22"/>
        <w:lang w:val="cs-CZ" w:eastAsia="en-US" w:bidi="ar-SA"/>
      </w:rPr>
    </w:lvl>
    <w:lvl w:ilvl="1" w:tplc="17244868">
      <w:numFmt w:val="bullet"/>
      <w:lvlText w:val="•"/>
      <w:lvlJc w:val="left"/>
      <w:pPr>
        <w:ind w:left="2004" w:hanging="567"/>
      </w:pPr>
      <w:rPr>
        <w:rFonts w:hint="default"/>
        <w:lang w:val="cs-CZ" w:eastAsia="en-US" w:bidi="ar-SA"/>
      </w:rPr>
    </w:lvl>
    <w:lvl w:ilvl="2" w:tplc="0C3E1D00">
      <w:numFmt w:val="bullet"/>
      <w:lvlText w:val="•"/>
      <w:lvlJc w:val="left"/>
      <w:pPr>
        <w:ind w:left="2909" w:hanging="567"/>
      </w:pPr>
      <w:rPr>
        <w:rFonts w:hint="default"/>
        <w:lang w:val="cs-CZ" w:eastAsia="en-US" w:bidi="ar-SA"/>
      </w:rPr>
    </w:lvl>
    <w:lvl w:ilvl="3" w:tplc="E652666E">
      <w:numFmt w:val="bullet"/>
      <w:lvlText w:val="•"/>
      <w:lvlJc w:val="left"/>
      <w:pPr>
        <w:ind w:left="3813" w:hanging="567"/>
      </w:pPr>
      <w:rPr>
        <w:rFonts w:hint="default"/>
        <w:lang w:val="cs-CZ" w:eastAsia="en-US" w:bidi="ar-SA"/>
      </w:rPr>
    </w:lvl>
    <w:lvl w:ilvl="4" w:tplc="032886FA">
      <w:numFmt w:val="bullet"/>
      <w:lvlText w:val="•"/>
      <w:lvlJc w:val="left"/>
      <w:pPr>
        <w:ind w:left="4718" w:hanging="567"/>
      </w:pPr>
      <w:rPr>
        <w:rFonts w:hint="default"/>
        <w:lang w:val="cs-CZ" w:eastAsia="en-US" w:bidi="ar-SA"/>
      </w:rPr>
    </w:lvl>
    <w:lvl w:ilvl="5" w:tplc="A244B1C2">
      <w:numFmt w:val="bullet"/>
      <w:lvlText w:val="•"/>
      <w:lvlJc w:val="left"/>
      <w:pPr>
        <w:ind w:left="5622" w:hanging="567"/>
      </w:pPr>
      <w:rPr>
        <w:rFonts w:hint="default"/>
        <w:lang w:val="cs-CZ" w:eastAsia="en-US" w:bidi="ar-SA"/>
      </w:rPr>
    </w:lvl>
    <w:lvl w:ilvl="6" w:tplc="0E9822AE">
      <w:numFmt w:val="bullet"/>
      <w:lvlText w:val="•"/>
      <w:lvlJc w:val="left"/>
      <w:pPr>
        <w:ind w:left="6527" w:hanging="567"/>
      </w:pPr>
      <w:rPr>
        <w:rFonts w:hint="default"/>
        <w:lang w:val="cs-CZ" w:eastAsia="en-US" w:bidi="ar-SA"/>
      </w:rPr>
    </w:lvl>
    <w:lvl w:ilvl="7" w:tplc="EE189B06">
      <w:numFmt w:val="bullet"/>
      <w:lvlText w:val="•"/>
      <w:lvlJc w:val="left"/>
      <w:pPr>
        <w:ind w:left="7431" w:hanging="567"/>
      </w:pPr>
      <w:rPr>
        <w:rFonts w:hint="default"/>
        <w:lang w:val="cs-CZ" w:eastAsia="en-US" w:bidi="ar-SA"/>
      </w:rPr>
    </w:lvl>
    <w:lvl w:ilvl="8" w:tplc="E3D4E6A4">
      <w:numFmt w:val="bullet"/>
      <w:lvlText w:val="•"/>
      <w:lvlJc w:val="left"/>
      <w:pPr>
        <w:ind w:left="8336" w:hanging="567"/>
      </w:pPr>
      <w:rPr>
        <w:rFonts w:hint="default"/>
        <w:lang w:val="cs-CZ" w:eastAsia="en-US" w:bidi="ar-SA"/>
      </w:rPr>
    </w:lvl>
  </w:abstractNum>
  <w:abstractNum w:abstractNumId="8" w15:restartNumberingAfterBreak="0">
    <w:nsid w:val="0FF85F9F"/>
    <w:multiLevelType w:val="hybridMultilevel"/>
    <w:tmpl w:val="5BE49630"/>
    <w:lvl w:ilvl="0" w:tplc="2AFC9026">
      <w:numFmt w:val="bullet"/>
      <w:lvlText w:val="&gt;"/>
      <w:lvlJc w:val="left"/>
      <w:pPr>
        <w:ind w:left="180" w:hanging="180"/>
      </w:pPr>
      <w:rPr>
        <w:rFonts w:ascii="Times New Roman" w:eastAsia="Times New Roman" w:hAnsi="Times New Roman" w:cs="Times New Roman" w:hint="default"/>
        <w:b w:val="0"/>
        <w:bCs w:val="0"/>
        <w:i w:val="0"/>
        <w:iCs w:val="0"/>
        <w:spacing w:val="0"/>
        <w:w w:val="100"/>
        <w:sz w:val="22"/>
        <w:szCs w:val="22"/>
        <w:lang w:val="cs-CZ" w:eastAsia="en-US" w:bidi="ar-SA"/>
      </w:rPr>
    </w:lvl>
    <w:lvl w:ilvl="1" w:tplc="9514AEB4">
      <w:numFmt w:val="bullet"/>
      <w:lvlText w:val="•"/>
      <w:lvlJc w:val="left"/>
      <w:pPr>
        <w:ind w:left="329" w:hanging="180"/>
      </w:pPr>
      <w:rPr>
        <w:rFonts w:hint="default"/>
        <w:lang w:val="cs-CZ" w:eastAsia="en-US" w:bidi="ar-SA"/>
      </w:rPr>
    </w:lvl>
    <w:lvl w:ilvl="2" w:tplc="B48CCEE8">
      <w:numFmt w:val="bullet"/>
      <w:lvlText w:val="•"/>
      <w:lvlJc w:val="left"/>
      <w:pPr>
        <w:ind w:left="478" w:hanging="180"/>
      </w:pPr>
      <w:rPr>
        <w:rFonts w:hint="default"/>
        <w:lang w:val="cs-CZ" w:eastAsia="en-US" w:bidi="ar-SA"/>
      </w:rPr>
    </w:lvl>
    <w:lvl w:ilvl="3" w:tplc="37008544">
      <w:numFmt w:val="bullet"/>
      <w:lvlText w:val="•"/>
      <w:lvlJc w:val="left"/>
      <w:pPr>
        <w:ind w:left="627" w:hanging="180"/>
      </w:pPr>
      <w:rPr>
        <w:rFonts w:hint="default"/>
        <w:lang w:val="cs-CZ" w:eastAsia="en-US" w:bidi="ar-SA"/>
      </w:rPr>
    </w:lvl>
    <w:lvl w:ilvl="4" w:tplc="FC8AC9EA">
      <w:numFmt w:val="bullet"/>
      <w:lvlText w:val="•"/>
      <w:lvlJc w:val="left"/>
      <w:pPr>
        <w:ind w:left="776" w:hanging="180"/>
      </w:pPr>
      <w:rPr>
        <w:rFonts w:hint="default"/>
        <w:lang w:val="cs-CZ" w:eastAsia="en-US" w:bidi="ar-SA"/>
      </w:rPr>
    </w:lvl>
    <w:lvl w:ilvl="5" w:tplc="A560CF62">
      <w:numFmt w:val="bullet"/>
      <w:lvlText w:val="•"/>
      <w:lvlJc w:val="left"/>
      <w:pPr>
        <w:ind w:left="925" w:hanging="180"/>
      </w:pPr>
      <w:rPr>
        <w:rFonts w:hint="default"/>
        <w:lang w:val="cs-CZ" w:eastAsia="en-US" w:bidi="ar-SA"/>
      </w:rPr>
    </w:lvl>
    <w:lvl w:ilvl="6" w:tplc="7EA85EFC">
      <w:numFmt w:val="bullet"/>
      <w:lvlText w:val="•"/>
      <w:lvlJc w:val="left"/>
      <w:pPr>
        <w:ind w:left="1074" w:hanging="180"/>
      </w:pPr>
      <w:rPr>
        <w:rFonts w:hint="default"/>
        <w:lang w:val="cs-CZ" w:eastAsia="en-US" w:bidi="ar-SA"/>
      </w:rPr>
    </w:lvl>
    <w:lvl w:ilvl="7" w:tplc="3F4CA250">
      <w:numFmt w:val="bullet"/>
      <w:lvlText w:val="•"/>
      <w:lvlJc w:val="left"/>
      <w:pPr>
        <w:ind w:left="1223" w:hanging="180"/>
      </w:pPr>
      <w:rPr>
        <w:rFonts w:hint="default"/>
        <w:lang w:val="cs-CZ" w:eastAsia="en-US" w:bidi="ar-SA"/>
      </w:rPr>
    </w:lvl>
    <w:lvl w:ilvl="8" w:tplc="4776E680">
      <w:numFmt w:val="bullet"/>
      <w:lvlText w:val="•"/>
      <w:lvlJc w:val="left"/>
      <w:pPr>
        <w:ind w:left="1372" w:hanging="180"/>
      </w:pPr>
      <w:rPr>
        <w:rFonts w:hint="default"/>
        <w:lang w:val="cs-CZ" w:eastAsia="en-US" w:bidi="ar-SA"/>
      </w:rPr>
    </w:lvl>
  </w:abstractNum>
  <w:abstractNum w:abstractNumId="9" w15:restartNumberingAfterBreak="0">
    <w:nsid w:val="113A1F63"/>
    <w:multiLevelType w:val="hybridMultilevel"/>
    <w:tmpl w:val="88A0D404"/>
    <w:lvl w:ilvl="0" w:tplc="5CE664EA">
      <w:start w:val="1"/>
      <w:numFmt w:val="decimal"/>
      <w:lvlText w:val="%1."/>
      <w:lvlJc w:val="left"/>
      <w:pPr>
        <w:ind w:left="1104" w:hanging="567"/>
      </w:pPr>
      <w:rPr>
        <w:rFonts w:ascii="Times New Roman" w:eastAsia="Times New Roman" w:hAnsi="Times New Roman" w:cs="Times New Roman" w:hint="default"/>
        <w:b w:val="0"/>
        <w:bCs w:val="0"/>
        <w:i w:val="0"/>
        <w:iCs w:val="0"/>
        <w:spacing w:val="0"/>
        <w:w w:val="100"/>
        <w:sz w:val="22"/>
        <w:szCs w:val="22"/>
        <w:lang w:val="cs-CZ" w:eastAsia="en-US" w:bidi="ar-SA"/>
      </w:rPr>
    </w:lvl>
    <w:lvl w:ilvl="1" w:tplc="EB70D426">
      <w:numFmt w:val="bullet"/>
      <w:lvlText w:val="•"/>
      <w:lvlJc w:val="left"/>
      <w:pPr>
        <w:ind w:left="2004" w:hanging="567"/>
      </w:pPr>
      <w:rPr>
        <w:rFonts w:hint="default"/>
        <w:lang w:val="cs-CZ" w:eastAsia="en-US" w:bidi="ar-SA"/>
      </w:rPr>
    </w:lvl>
    <w:lvl w:ilvl="2" w:tplc="4378C728">
      <w:numFmt w:val="bullet"/>
      <w:lvlText w:val="•"/>
      <w:lvlJc w:val="left"/>
      <w:pPr>
        <w:ind w:left="2909" w:hanging="567"/>
      </w:pPr>
      <w:rPr>
        <w:rFonts w:hint="default"/>
        <w:lang w:val="cs-CZ" w:eastAsia="en-US" w:bidi="ar-SA"/>
      </w:rPr>
    </w:lvl>
    <w:lvl w:ilvl="3" w:tplc="060E9A72">
      <w:numFmt w:val="bullet"/>
      <w:lvlText w:val="•"/>
      <w:lvlJc w:val="left"/>
      <w:pPr>
        <w:ind w:left="3813" w:hanging="567"/>
      </w:pPr>
      <w:rPr>
        <w:rFonts w:hint="default"/>
        <w:lang w:val="cs-CZ" w:eastAsia="en-US" w:bidi="ar-SA"/>
      </w:rPr>
    </w:lvl>
    <w:lvl w:ilvl="4" w:tplc="757482E0">
      <w:numFmt w:val="bullet"/>
      <w:lvlText w:val="•"/>
      <w:lvlJc w:val="left"/>
      <w:pPr>
        <w:ind w:left="4718" w:hanging="567"/>
      </w:pPr>
      <w:rPr>
        <w:rFonts w:hint="default"/>
        <w:lang w:val="cs-CZ" w:eastAsia="en-US" w:bidi="ar-SA"/>
      </w:rPr>
    </w:lvl>
    <w:lvl w:ilvl="5" w:tplc="5D888F40">
      <w:numFmt w:val="bullet"/>
      <w:lvlText w:val="•"/>
      <w:lvlJc w:val="left"/>
      <w:pPr>
        <w:ind w:left="5622" w:hanging="567"/>
      </w:pPr>
      <w:rPr>
        <w:rFonts w:hint="default"/>
        <w:lang w:val="cs-CZ" w:eastAsia="en-US" w:bidi="ar-SA"/>
      </w:rPr>
    </w:lvl>
    <w:lvl w:ilvl="6" w:tplc="0FA44BF6">
      <w:numFmt w:val="bullet"/>
      <w:lvlText w:val="•"/>
      <w:lvlJc w:val="left"/>
      <w:pPr>
        <w:ind w:left="6527" w:hanging="567"/>
      </w:pPr>
      <w:rPr>
        <w:rFonts w:hint="default"/>
        <w:lang w:val="cs-CZ" w:eastAsia="en-US" w:bidi="ar-SA"/>
      </w:rPr>
    </w:lvl>
    <w:lvl w:ilvl="7" w:tplc="8D5A37DA">
      <w:numFmt w:val="bullet"/>
      <w:lvlText w:val="•"/>
      <w:lvlJc w:val="left"/>
      <w:pPr>
        <w:ind w:left="7431" w:hanging="567"/>
      </w:pPr>
      <w:rPr>
        <w:rFonts w:hint="default"/>
        <w:lang w:val="cs-CZ" w:eastAsia="en-US" w:bidi="ar-SA"/>
      </w:rPr>
    </w:lvl>
    <w:lvl w:ilvl="8" w:tplc="FED4C904">
      <w:numFmt w:val="bullet"/>
      <w:lvlText w:val="•"/>
      <w:lvlJc w:val="left"/>
      <w:pPr>
        <w:ind w:left="8336" w:hanging="567"/>
      </w:pPr>
      <w:rPr>
        <w:rFonts w:hint="default"/>
        <w:lang w:val="cs-CZ" w:eastAsia="en-US" w:bidi="ar-SA"/>
      </w:rPr>
    </w:lvl>
  </w:abstractNum>
  <w:abstractNum w:abstractNumId="10" w15:restartNumberingAfterBreak="0">
    <w:nsid w:val="16061FA4"/>
    <w:multiLevelType w:val="hybridMultilevel"/>
    <w:tmpl w:val="E9BA227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 w15:restartNumberingAfterBreak="0">
    <w:nsid w:val="163351D2"/>
    <w:multiLevelType w:val="multilevel"/>
    <w:tmpl w:val="4A5E888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6E50CC0"/>
    <w:multiLevelType w:val="hybridMultilevel"/>
    <w:tmpl w:val="BA9C856E"/>
    <w:lvl w:ilvl="0" w:tplc="34A86918">
      <w:start w:val="1"/>
      <w:numFmt w:val="decimal"/>
      <w:lvlText w:val="%1."/>
      <w:lvlJc w:val="left"/>
      <w:pPr>
        <w:ind w:left="1104" w:hanging="567"/>
      </w:pPr>
      <w:rPr>
        <w:rFonts w:ascii="Times New Roman" w:eastAsia="Times New Roman" w:hAnsi="Times New Roman" w:cs="Times New Roman" w:hint="default"/>
        <w:b w:val="0"/>
        <w:bCs w:val="0"/>
        <w:i w:val="0"/>
        <w:iCs w:val="0"/>
        <w:spacing w:val="0"/>
        <w:w w:val="100"/>
        <w:sz w:val="22"/>
        <w:szCs w:val="22"/>
        <w:lang w:val="cs-CZ" w:eastAsia="en-US" w:bidi="ar-SA"/>
      </w:rPr>
    </w:lvl>
    <w:lvl w:ilvl="1" w:tplc="48A2E292">
      <w:numFmt w:val="bullet"/>
      <w:lvlText w:val="•"/>
      <w:lvlJc w:val="left"/>
      <w:pPr>
        <w:ind w:left="2004" w:hanging="567"/>
      </w:pPr>
      <w:rPr>
        <w:rFonts w:hint="default"/>
        <w:lang w:val="cs-CZ" w:eastAsia="en-US" w:bidi="ar-SA"/>
      </w:rPr>
    </w:lvl>
    <w:lvl w:ilvl="2" w:tplc="A01CD07E">
      <w:numFmt w:val="bullet"/>
      <w:lvlText w:val="•"/>
      <w:lvlJc w:val="left"/>
      <w:pPr>
        <w:ind w:left="2909" w:hanging="567"/>
      </w:pPr>
      <w:rPr>
        <w:rFonts w:hint="default"/>
        <w:lang w:val="cs-CZ" w:eastAsia="en-US" w:bidi="ar-SA"/>
      </w:rPr>
    </w:lvl>
    <w:lvl w:ilvl="3" w:tplc="0D94546E">
      <w:numFmt w:val="bullet"/>
      <w:lvlText w:val="•"/>
      <w:lvlJc w:val="left"/>
      <w:pPr>
        <w:ind w:left="3813" w:hanging="567"/>
      </w:pPr>
      <w:rPr>
        <w:rFonts w:hint="default"/>
        <w:lang w:val="cs-CZ" w:eastAsia="en-US" w:bidi="ar-SA"/>
      </w:rPr>
    </w:lvl>
    <w:lvl w:ilvl="4" w:tplc="5AF4B29A">
      <w:numFmt w:val="bullet"/>
      <w:lvlText w:val="•"/>
      <w:lvlJc w:val="left"/>
      <w:pPr>
        <w:ind w:left="4718" w:hanging="567"/>
      </w:pPr>
      <w:rPr>
        <w:rFonts w:hint="default"/>
        <w:lang w:val="cs-CZ" w:eastAsia="en-US" w:bidi="ar-SA"/>
      </w:rPr>
    </w:lvl>
    <w:lvl w:ilvl="5" w:tplc="438CDC94">
      <w:numFmt w:val="bullet"/>
      <w:lvlText w:val="•"/>
      <w:lvlJc w:val="left"/>
      <w:pPr>
        <w:ind w:left="5622" w:hanging="567"/>
      </w:pPr>
      <w:rPr>
        <w:rFonts w:hint="default"/>
        <w:lang w:val="cs-CZ" w:eastAsia="en-US" w:bidi="ar-SA"/>
      </w:rPr>
    </w:lvl>
    <w:lvl w:ilvl="6" w:tplc="CB10C16A">
      <w:numFmt w:val="bullet"/>
      <w:lvlText w:val="•"/>
      <w:lvlJc w:val="left"/>
      <w:pPr>
        <w:ind w:left="6527" w:hanging="567"/>
      </w:pPr>
      <w:rPr>
        <w:rFonts w:hint="default"/>
        <w:lang w:val="cs-CZ" w:eastAsia="en-US" w:bidi="ar-SA"/>
      </w:rPr>
    </w:lvl>
    <w:lvl w:ilvl="7" w:tplc="A5C06258">
      <w:numFmt w:val="bullet"/>
      <w:lvlText w:val="•"/>
      <w:lvlJc w:val="left"/>
      <w:pPr>
        <w:ind w:left="7431" w:hanging="567"/>
      </w:pPr>
      <w:rPr>
        <w:rFonts w:hint="default"/>
        <w:lang w:val="cs-CZ" w:eastAsia="en-US" w:bidi="ar-SA"/>
      </w:rPr>
    </w:lvl>
    <w:lvl w:ilvl="8" w:tplc="58E82202">
      <w:numFmt w:val="bullet"/>
      <w:lvlText w:val="•"/>
      <w:lvlJc w:val="left"/>
      <w:pPr>
        <w:ind w:left="8336" w:hanging="567"/>
      </w:pPr>
      <w:rPr>
        <w:rFonts w:hint="default"/>
        <w:lang w:val="cs-CZ" w:eastAsia="en-US" w:bidi="ar-SA"/>
      </w:rPr>
    </w:lvl>
  </w:abstractNum>
  <w:abstractNum w:abstractNumId="13" w15:restartNumberingAfterBreak="0">
    <w:nsid w:val="17653C90"/>
    <w:multiLevelType w:val="hybridMultilevel"/>
    <w:tmpl w:val="670A5724"/>
    <w:lvl w:ilvl="0" w:tplc="8AF8B210">
      <w:start w:val="1"/>
      <w:numFmt w:val="lowerLetter"/>
      <w:lvlText w:val="%1"/>
      <w:lvlJc w:val="left"/>
      <w:pPr>
        <w:ind w:left="929" w:hanging="284"/>
        <w:jc w:val="right"/>
      </w:pPr>
      <w:rPr>
        <w:rFonts w:ascii="Times New Roman" w:eastAsia="Times New Roman" w:hAnsi="Times New Roman" w:cs="Times New Roman" w:hint="default"/>
        <w:b w:val="0"/>
        <w:bCs w:val="0"/>
        <w:i w:val="0"/>
        <w:iCs w:val="0"/>
        <w:spacing w:val="0"/>
        <w:w w:val="99"/>
        <w:position w:val="8"/>
        <w:sz w:val="14"/>
        <w:szCs w:val="14"/>
        <w:lang w:val="cs-CZ" w:eastAsia="en-US" w:bidi="ar-SA"/>
      </w:rPr>
    </w:lvl>
    <w:lvl w:ilvl="1" w:tplc="C7161C66">
      <w:numFmt w:val="bullet"/>
      <w:lvlText w:val="•"/>
      <w:lvlJc w:val="left"/>
      <w:pPr>
        <w:ind w:left="1842" w:hanging="284"/>
      </w:pPr>
      <w:rPr>
        <w:rFonts w:hint="default"/>
        <w:lang w:val="cs-CZ" w:eastAsia="en-US" w:bidi="ar-SA"/>
      </w:rPr>
    </w:lvl>
    <w:lvl w:ilvl="2" w:tplc="C5CA8DC4">
      <w:numFmt w:val="bullet"/>
      <w:lvlText w:val="•"/>
      <w:lvlJc w:val="left"/>
      <w:pPr>
        <w:ind w:left="2765" w:hanging="284"/>
      </w:pPr>
      <w:rPr>
        <w:rFonts w:hint="default"/>
        <w:lang w:val="cs-CZ" w:eastAsia="en-US" w:bidi="ar-SA"/>
      </w:rPr>
    </w:lvl>
    <w:lvl w:ilvl="3" w:tplc="010EE1F0">
      <w:numFmt w:val="bullet"/>
      <w:lvlText w:val="•"/>
      <w:lvlJc w:val="left"/>
      <w:pPr>
        <w:ind w:left="3687" w:hanging="284"/>
      </w:pPr>
      <w:rPr>
        <w:rFonts w:hint="default"/>
        <w:lang w:val="cs-CZ" w:eastAsia="en-US" w:bidi="ar-SA"/>
      </w:rPr>
    </w:lvl>
    <w:lvl w:ilvl="4" w:tplc="342CF384">
      <w:numFmt w:val="bullet"/>
      <w:lvlText w:val="•"/>
      <w:lvlJc w:val="left"/>
      <w:pPr>
        <w:ind w:left="4610" w:hanging="284"/>
      </w:pPr>
      <w:rPr>
        <w:rFonts w:hint="default"/>
        <w:lang w:val="cs-CZ" w:eastAsia="en-US" w:bidi="ar-SA"/>
      </w:rPr>
    </w:lvl>
    <w:lvl w:ilvl="5" w:tplc="D0EC9756">
      <w:numFmt w:val="bullet"/>
      <w:lvlText w:val="•"/>
      <w:lvlJc w:val="left"/>
      <w:pPr>
        <w:ind w:left="5532" w:hanging="284"/>
      </w:pPr>
      <w:rPr>
        <w:rFonts w:hint="default"/>
        <w:lang w:val="cs-CZ" w:eastAsia="en-US" w:bidi="ar-SA"/>
      </w:rPr>
    </w:lvl>
    <w:lvl w:ilvl="6" w:tplc="5F64090C">
      <w:numFmt w:val="bullet"/>
      <w:lvlText w:val="•"/>
      <w:lvlJc w:val="left"/>
      <w:pPr>
        <w:ind w:left="6455" w:hanging="284"/>
      </w:pPr>
      <w:rPr>
        <w:rFonts w:hint="default"/>
        <w:lang w:val="cs-CZ" w:eastAsia="en-US" w:bidi="ar-SA"/>
      </w:rPr>
    </w:lvl>
    <w:lvl w:ilvl="7" w:tplc="8274088C">
      <w:numFmt w:val="bullet"/>
      <w:lvlText w:val="•"/>
      <w:lvlJc w:val="left"/>
      <w:pPr>
        <w:ind w:left="7377" w:hanging="284"/>
      </w:pPr>
      <w:rPr>
        <w:rFonts w:hint="default"/>
        <w:lang w:val="cs-CZ" w:eastAsia="en-US" w:bidi="ar-SA"/>
      </w:rPr>
    </w:lvl>
    <w:lvl w:ilvl="8" w:tplc="54768630">
      <w:numFmt w:val="bullet"/>
      <w:lvlText w:val="•"/>
      <w:lvlJc w:val="left"/>
      <w:pPr>
        <w:ind w:left="8300" w:hanging="284"/>
      </w:pPr>
      <w:rPr>
        <w:rFonts w:hint="default"/>
        <w:lang w:val="cs-CZ" w:eastAsia="en-US" w:bidi="ar-SA"/>
      </w:rPr>
    </w:lvl>
  </w:abstractNum>
  <w:abstractNum w:abstractNumId="14" w15:restartNumberingAfterBreak="0">
    <w:nsid w:val="194639D4"/>
    <w:multiLevelType w:val="hybridMultilevel"/>
    <w:tmpl w:val="5474560E"/>
    <w:lvl w:ilvl="0" w:tplc="40090001">
      <w:start w:val="1"/>
      <w:numFmt w:val="bullet"/>
      <w:lvlText w:val=""/>
      <w:lvlJc w:val="left"/>
      <w:pPr>
        <w:ind w:left="1258" w:hanging="360"/>
      </w:pPr>
      <w:rPr>
        <w:rFonts w:ascii="Symbol" w:hAnsi="Symbol" w:hint="default"/>
      </w:rPr>
    </w:lvl>
    <w:lvl w:ilvl="1" w:tplc="40090003" w:tentative="1">
      <w:start w:val="1"/>
      <w:numFmt w:val="bullet"/>
      <w:lvlText w:val="o"/>
      <w:lvlJc w:val="left"/>
      <w:pPr>
        <w:ind w:left="1978" w:hanging="360"/>
      </w:pPr>
      <w:rPr>
        <w:rFonts w:ascii="Courier New" w:hAnsi="Courier New" w:cs="Courier New" w:hint="default"/>
      </w:rPr>
    </w:lvl>
    <w:lvl w:ilvl="2" w:tplc="40090005" w:tentative="1">
      <w:start w:val="1"/>
      <w:numFmt w:val="bullet"/>
      <w:lvlText w:val=""/>
      <w:lvlJc w:val="left"/>
      <w:pPr>
        <w:ind w:left="2698" w:hanging="360"/>
      </w:pPr>
      <w:rPr>
        <w:rFonts w:ascii="Wingdings" w:hAnsi="Wingdings" w:hint="default"/>
      </w:rPr>
    </w:lvl>
    <w:lvl w:ilvl="3" w:tplc="40090001" w:tentative="1">
      <w:start w:val="1"/>
      <w:numFmt w:val="bullet"/>
      <w:lvlText w:val=""/>
      <w:lvlJc w:val="left"/>
      <w:pPr>
        <w:ind w:left="3418" w:hanging="360"/>
      </w:pPr>
      <w:rPr>
        <w:rFonts w:ascii="Symbol" w:hAnsi="Symbol" w:hint="default"/>
      </w:rPr>
    </w:lvl>
    <w:lvl w:ilvl="4" w:tplc="40090003" w:tentative="1">
      <w:start w:val="1"/>
      <w:numFmt w:val="bullet"/>
      <w:lvlText w:val="o"/>
      <w:lvlJc w:val="left"/>
      <w:pPr>
        <w:ind w:left="4138" w:hanging="360"/>
      </w:pPr>
      <w:rPr>
        <w:rFonts w:ascii="Courier New" w:hAnsi="Courier New" w:cs="Courier New" w:hint="default"/>
      </w:rPr>
    </w:lvl>
    <w:lvl w:ilvl="5" w:tplc="40090005" w:tentative="1">
      <w:start w:val="1"/>
      <w:numFmt w:val="bullet"/>
      <w:lvlText w:val=""/>
      <w:lvlJc w:val="left"/>
      <w:pPr>
        <w:ind w:left="4858" w:hanging="360"/>
      </w:pPr>
      <w:rPr>
        <w:rFonts w:ascii="Wingdings" w:hAnsi="Wingdings" w:hint="default"/>
      </w:rPr>
    </w:lvl>
    <w:lvl w:ilvl="6" w:tplc="40090001" w:tentative="1">
      <w:start w:val="1"/>
      <w:numFmt w:val="bullet"/>
      <w:lvlText w:val=""/>
      <w:lvlJc w:val="left"/>
      <w:pPr>
        <w:ind w:left="5578" w:hanging="360"/>
      </w:pPr>
      <w:rPr>
        <w:rFonts w:ascii="Symbol" w:hAnsi="Symbol" w:hint="default"/>
      </w:rPr>
    </w:lvl>
    <w:lvl w:ilvl="7" w:tplc="40090003" w:tentative="1">
      <w:start w:val="1"/>
      <w:numFmt w:val="bullet"/>
      <w:lvlText w:val="o"/>
      <w:lvlJc w:val="left"/>
      <w:pPr>
        <w:ind w:left="6298" w:hanging="360"/>
      </w:pPr>
      <w:rPr>
        <w:rFonts w:ascii="Courier New" w:hAnsi="Courier New" w:cs="Courier New" w:hint="default"/>
      </w:rPr>
    </w:lvl>
    <w:lvl w:ilvl="8" w:tplc="40090005" w:tentative="1">
      <w:start w:val="1"/>
      <w:numFmt w:val="bullet"/>
      <w:lvlText w:val=""/>
      <w:lvlJc w:val="left"/>
      <w:pPr>
        <w:ind w:left="7018" w:hanging="360"/>
      </w:pPr>
      <w:rPr>
        <w:rFonts w:ascii="Wingdings" w:hAnsi="Wingdings" w:hint="default"/>
      </w:rPr>
    </w:lvl>
  </w:abstractNum>
  <w:abstractNum w:abstractNumId="15" w15:restartNumberingAfterBreak="0">
    <w:nsid w:val="1C5935ED"/>
    <w:multiLevelType w:val="hybridMultilevel"/>
    <w:tmpl w:val="09F2DDE4"/>
    <w:lvl w:ilvl="0" w:tplc="F39A000E">
      <w:start w:val="1"/>
      <w:numFmt w:val="lowerLetter"/>
      <w:lvlText w:val="%1"/>
      <w:lvlJc w:val="left"/>
      <w:pPr>
        <w:ind w:left="929" w:hanging="284"/>
      </w:pPr>
      <w:rPr>
        <w:rFonts w:ascii="Times New Roman" w:eastAsia="Times New Roman" w:hAnsi="Times New Roman" w:cs="Times New Roman" w:hint="default"/>
        <w:b w:val="0"/>
        <w:bCs w:val="0"/>
        <w:i w:val="0"/>
        <w:iCs w:val="0"/>
        <w:spacing w:val="0"/>
        <w:w w:val="99"/>
        <w:position w:val="8"/>
        <w:sz w:val="14"/>
        <w:szCs w:val="14"/>
        <w:lang w:val="cs-CZ" w:eastAsia="en-US" w:bidi="ar-SA"/>
      </w:rPr>
    </w:lvl>
    <w:lvl w:ilvl="1" w:tplc="8732070E">
      <w:numFmt w:val="bullet"/>
      <w:lvlText w:val="•"/>
      <w:lvlJc w:val="left"/>
      <w:pPr>
        <w:ind w:left="1842" w:hanging="284"/>
      </w:pPr>
      <w:rPr>
        <w:rFonts w:hint="default"/>
        <w:lang w:val="cs-CZ" w:eastAsia="en-US" w:bidi="ar-SA"/>
      </w:rPr>
    </w:lvl>
    <w:lvl w:ilvl="2" w:tplc="E0E444D4">
      <w:numFmt w:val="bullet"/>
      <w:lvlText w:val="•"/>
      <w:lvlJc w:val="left"/>
      <w:pPr>
        <w:ind w:left="2765" w:hanging="284"/>
      </w:pPr>
      <w:rPr>
        <w:rFonts w:hint="default"/>
        <w:lang w:val="cs-CZ" w:eastAsia="en-US" w:bidi="ar-SA"/>
      </w:rPr>
    </w:lvl>
    <w:lvl w:ilvl="3" w:tplc="D4D6A4DC">
      <w:numFmt w:val="bullet"/>
      <w:lvlText w:val="•"/>
      <w:lvlJc w:val="left"/>
      <w:pPr>
        <w:ind w:left="3687" w:hanging="284"/>
      </w:pPr>
      <w:rPr>
        <w:rFonts w:hint="default"/>
        <w:lang w:val="cs-CZ" w:eastAsia="en-US" w:bidi="ar-SA"/>
      </w:rPr>
    </w:lvl>
    <w:lvl w:ilvl="4" w:tplc="0F1E75B4">
      <w:numFmt w:val="bullet"/>
      <w:lvlText w:val="•"/>
      <w:lvlJc w:val="left"/>
      <w:pPr>
        <w:ind w:left="4610" w:hanging="284"/>
      </w:pPr>
      <w:rPr>
        <w:rFonts w:hint="default"/>
        <w:lang w:val="cs-CZ" w:eastAsia="en-US" w:bidi="ar-SA"/>
      </w:rPr>
    </w:lvl>
    <w:lvl w:ilvl="5" w:tplc="FCACD730">
      <w:numFmt w:val="bullet"/>
      <w:lvlText w:val="•"/>
      <w:lvlJc w:val="left"/>
      <w:pPr>
        <w:ind w:left="5532" w:hanging="284"/>
      </w:pPr>
      <w:rPr>
        <w:rFonts w:hint="default"/>
        <w:lang w:val="cs-CZ" w:eastAsia="en-US" w:bidi="ar-SA"/>
      </w:rPr>
    </w:lvl>
    <w:lvl w:ilvl="6" w:tplc="02385E36">
      <w:numFmt w:val="bullet"/>
      <w:lvlText w:val="•"/>
      <w:lvlJc w:val="left"/>
      <w:pPr>
        <w:ind w:left="6455" w:hanging="284"/>
      </w:pPr>
      <w:rPr>
        <w:rFonts w:hint="default"/>
        <w:lang w:val="cs-CZ" w:eastAsia="en-US" w:bidi="ar-SA"/>
      </w:rPr>
    </w:lvl>
    <w:lvl w:ilvl="7" w:tplc="BCBE6C5A">
      <w:numFmt w:val="bullet"/>
      <w:lvlText w:val="•"/>
      <w:lvlJc w:val="left"/>
      <w:pPr>
        <w:ind w:left="7377" w:hanging="284"/>
      </w:pPr>
      <w:rPr>
        <w:rFonts w:hint="default"/>
        <w:lang w:val="cs-CZ" w:eastAsia="en-US" w:bidi="ar-SA"/>
      </w:rPr>
    </w:lvl>
    <w:lvl w:ilvl="8" w:tplc="3094EE60">
      <w:numFmt w:val="bullet"/>
      <w:lvlText w:val="•"/>
      <w:lvlJc w:val="left"/>
      <w:pPr>
        <w:ind w:left="8300" w:hanging="284"/>
      </w:pPr>
      <w:rPr>
        <w:rFonts w:hint="default"/>
        <w:lang w:val="cs-CZ" w:eastAsia="en-US" w:bidi="ar-SA"/>
      </w:rPr>
    </w:lvl>
  </w:abstractNum>
  <w:abstractNum w:abstractNumId="16" w15:restartNumberingAfterBreak="0">
    <w:nsid w:val="1D9C0DBE"/>
    <w:multiLevelType w:val="hybridMultilevel"/>
    <w:tmpl w:val="613EF0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DAD3D2D"/>
    <w:multiLevelType w:val="hybridMultilevel"/>
    <w:tmpl w:val="E2A2F588"/>
    <w:lvl w:ilvl="0" w:tplc="44B4300A">
      <w:start w:val="1"/>
      <w:numFmt w:val="decimal"/>
      <w:lvlText w:val="5.%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E374D9D"/>
    <w:multiLevelType w:val="hybridMultilevel"/>
    <w:tmpl w:val="B0A8A6E6"/>
    <w:lvl w:ilvl="0" w:tplc="4E0A4640">
      <w:numFmt w:val="bullet"/>
      <w:lvlText w:val="&gt;"/>
      <w:lvlJc w:val="left"/>
      <w:pPr>
        <w:ind w:left="287" w:hanging="180"/>
      </w:pPr>
      <w:rPr>
        <w:rFonts w:ascii="Times New Roman" w:eastAsia="Times New Roman" w:hAnsi="Times New Roman" w:cs="Times New Roman" w:hint="default"/>
        <w:b w:val="0"/>
        <w:bCs w:val="0"/>
        <w:i w:val="0"/>
        <w:iCs w:val="0"/>
        <w:spacing w:val="0"/>
        <w:w w:val="100"/>
        <w:sz w:val="22"/>
        <w:szCs w:val="22"/>
        <w:lang w:val="cs-CZ" w:eastAsia="en-US" w:bidi="ar-SA"/>
      </w:rPr>
    </w:lvl>
    <w:lvl w:ilvl="1" w:tplc="82602DE6">
      <w:numFmt w:val="bullet"/>
      <w:lvlText w:val="•"/>
      <w:lvlJc w:val="left"/>
      <w:pPr>
        <w:ind w:left="641" w:hanging="180"/>
      </w:pPr>
      <w:rPr>
        <w:rFonts w:hint="default"/>
        <w:lang w:val="cs-CZ" w:eastAsia="en-US" w:bidi="ar-SA"/>
      </w:rPr>
    </w:lvl>
    <w:lvl w:ilvl="2" w:tplc="3064FBD6">
      <w:numFmt w:val="bullet"/>
      <w:lvlText w:val="•"/>
      <w:lvlJc w:val="left"/>
      <w:pPr>
        <w:ind w:left="1003" w:hanging="180"/>
      </w:pPr>
      <w:rPr>
        <w:rFonts w:hint="default"/>
        <w:lang w:val="cs-CZ" w:eastAsia="en-US" w:bidi="ar-SA"/>
      </w:rPr>
    </w:lvl>
    <w:lvl w:ilvl="3" w:tplc="CA0CA3CE">
      <w:numFmt w:val="bullet"/>
      <w:lvlText w:val="•"/>
      <w:lvlJc w:val="left"/>
      <w:pPr>
        <w:ind w:left="1365" w:hanging="180"/>
      </w:pPr>
      <w:rPr>
        <w:rFonts w:hint="default"/>
        <w:lang w:val="cs-CZ" w:eastAsia="en-US" w:bidi="ar-SA"/>
      </w:rPr>
    </w:lvl>
    <w:lvl w:ilvl="4" w:tplc="8C3A0048">
      <w:numFmt w:val="bullet"/>
      <w:lvlText w:val="•"/>
      <w:lvlJc w:val="left"/>
      <w:pPr>
        <w:ind w:left="1727" w:hanging="180"/>
      </w:pPr>
      <w:rPr>
        <w:rFonts w:hint="default"/>
        <w:lang w:val="cs-CZ" w:eastAsia="en-US" w:bidi="ar-SA"/>
      </w:rPr>
    </w:lvl>
    <w:lvl w:ilvl="5" w:tplc="31F26E1E">
      <w:numFmt w:val="bullet"/>
      <w:lvlText w:val="•"/>
      <w:lvlJc w:val="left"/>
      <w:pPr>
        <w:ind w:left="2089" w:hanging="180"/>
      </w:pPr>
      <w:rPr>
        <w:rFonts w:hint="default"/>
        <w:lang w:val="cs-CZ" w:eastAsia="en-US" w:bidi="ar-SA"/>
      </w:rPr>
    </w:lvl>
    <w:lvl w:ilvl="6" w:tplc="E6AE34E4">
      <w:numFmt w:val="bullet"/>
      <w:lvlText w:val="•"/>
      <w:lvlJc w:val="left"/>
      <w:pPr>
        <w:ind w:left="2451" w:hanging="180"/>
      </w:pPr>
      <w:rPr>
        <w:rFonts w:hint="default"/>
        <w:lang w:val="cs-CZ" w:eastAsia="en-US" w:bidi="ar-SA"/>
      </w:rPr>
    </w:lvl>
    <w:lvl w:ilvl="7" w:tplc="94644188">
      <w:numFmt w:val="bullet"/>
      <w:lvlText w:val="•"/>
      <w:lvlJc w:val="left"/>
      <w:pPr>
        <w:ind w:left="2813" w:hanging="180"/>
      </w:pPr>
      <w:rPr>
        <w:rFonts w:hint="default"/>
        <w:lang w:val="cs-CZ" w:eastAsia="en-US" w:bidi="ar-SA"/>
      </w:rPr>
    </w:lvl>
    <w:lvl w:ilvl="8" w:tplc="73CCCE32">
      <w:numFmt w:val="bullet"/>
      <w:lvlText w:val="•"/>
      <w:lvlJc w:val="left"/>
      <w:pPr>
        <w:ind w:left="3175" w:hanging="180"/>
      </w:pPr>
      <w:rPr>
        <w:rFonts w:hint="default"/>
        <w:lang w:val="cs-CZ" w:eastAsia="en-US" w:bidi="ar-SA"/>
      </w:rPr>
    </w:lvl>
  </w:abstractNum>
  <w:abstractNum w:abstractNumId="19" w15:restartNumberingAfterBreak="0">
    <w:nsid w:val="1F4B3111"/>
    <w:multiLevelType w:val="multilevel"/>
    <w:tmpl w:val="22EC36C4"/>
    <w:lvl w:ilvl="0">
      <w:start w:val="1"/>
      <w:numFmt w:val="decimal"/>
      <w:lvlText w:val="%1."/>
      <w:lvlJc w:val="left"/>
      <w:pPr>
        <w:ind w:left="1104" w:hanging="567"/>
      </w:pPr>
      <w:rPr>
        <w:rFonts w:ascii="Times New Roman" w:eastAsia="Times New Roman" w:hAnsi="Times New Roman" w:cs="Times New Roman" w:hint="default"/>
        <w:b/>
        <w:bCs/>
        <w:i w:val="0"/>
        <w:iCs w:val="0"/>
        <w:spacing w:val="0"/>
        <w:w w:val="100"/>
        <w:sz w:val="22"/>
        <w:szCs w:val="22"/>
        <w:lang w:val="cs-CZ" w:eastAsia="en-US" w:bidi="ar-SA"/>
      </w:rPr>
    </w:lvl>
    <w:lvl w:ilvl="1">
      <w:start w:val="1"/>
      <w:numFmt w:val="decimal"/>
      <w:lvlText w:val="%1.%2"/>
      <w:lvlJc w:val="left"/>
      <w:pPr>
        <w:ind w:left="1104" w:hanging="567"/>
      </w:pPr>
      <w:rPr>
        <w:rFonts w:ascii="Times New Roman" w:eastAsia="Times New Roman" w:hAnsi="Times New Roman" w:cs="Times New Roman" w:hint="default"/>
        <w:b/>
        <w:bCs/>
        <w:i w:val="0"/>
        <w:iCs w:val="0"/>
        <w:spacing w:val="0"/>
        <w:w w:val="100"/>
        <w:sz w:val="22"/>
        <w:szCs w:val="22"/>
        <w:lang w:val="cs-CZ" w:eastAsia="en-US" w:bidi="ar-SA"/>
      </w:rPr>
    </w:lvl>
    <w:lvl w:ilvl="2">
      <w:numFmt w:val="bullet"/>
      <w:lvlText w:val="•"/>
      <w:lvlJc w:val="left"/>
      <w:pPr>
        <w:ind w:left="2909" w:hanging="567"/>
      </w:pPr>
      <w:rPr>
        <w:rFonts w:hint="default"/>
        <w:lang w:val="cs-CZ" w:eastAsia="en-US" w:bidi="ar-SA"/>
      </w:rPr>
    </w:lvl>
    <w:lvl w:ilvl="3">
      <w:numFmt w:val="bullet"/>
      <w:lvlText w:val="•"/>
      <w:lvlJc w:val="left"/>
      <w:pPr>
        <w:ind w:left="3813" w:hanging="567"/>
      </w:pPr>
      <w:rPr>
        <w:rFonts w:hint="default"/>
        <w:lang w:val="cs-CZ" w:eastAsia="en-US" w:bidi="ar-SA"/>
      </w:rPr>
    </w:lvl>
    <w:lvl w:ilvl="4">
      <w:numFmt w:val="bullet"/>
      <w:lvlText w:val="•"/>
      <w:lvlJc w:val="left"/>
      <w:pPr>
        <w:ind w:left="4718" w:hanging="567"/>
      </w:pPr>
      <w:rPr>
        <w:rFonts w:hint="default"/>
        <w:lang w:val="cs-CZ" w:eastAsia="en-US" w:bidi="ar-SA"/>
      </w:rPr>
    </w:lvl>
    <w:lvl w:ilvl="5">
      <w:numFmt w:val="bullet"/>
      <w:lvlText w:val="•"/>
      <w:lvlJc w:val="left"/>
      <w:pPr>
        <w:ind w:left="5622" w:hanging="567"/>
      </w:pPr>
      <w:rPr>
        <w:rFonts w:hint="default"/>
        <w:lang w:val="cs-CZ" w:eastAsia="en-US" w:bidi="ar-SA"/>
      </w:rPr>
    </w:lvl>
    <w:lvl w:ilvl="6">
      <w:numFmt w:val="bullet"/>
      <w:lvlText w:val="•"/>
      <w:lvlJc w:val="left"/>
      <w:pPr>
        <w:ind w:left="6527" w:hanging="567"/>
      </w:pPr>
      <w:rPr>
        <w:rFonts w:hint="default"/>
        <w:lang w:val="cs-CZ" w:eastAsia="en-US" w:bidi="ar-SA"/>
      </w:rPr>
    </w:lvl>
    <w:lvl w:ilvl="7">
      <w:numFmt w:val="bullet"/>
      <w:lvlText w:val="•"/>
      <w:lvlJc w:val="left"/>
      <w:pPr>
        <w:ind w:left="7431" w:hanging="567"/>
      </w:pPr>
      <w:rPr>
        <w:rFonts w:hint="default"/>
        <w:lang w:val="cs-CZ" w:eastAsia="en-US" w:bidi="ar-SA"/>
      </w:rPr>
    </w:lvl>
    <w:lvl w:ilvl="8">
      <w:numFmt w:val="bullet"/>
      <w:lvlText w:val="•"/>
      <w:lvlJc w:val="left"/>
      <w:pPr>
        <w:ind w:left="8336" w:hanging="567"/>
      </w:pPr>
      <w:rPr>
        <w:rFonts w:hint="default"/>
        <w:lang w:val="cs-CZ" w:eastAsia="en-US" w:bidi="ar-SA"/>
      </w:rPr>
    </w:lvl>
  </w:abstractNum>
  <w:abstractNum w:abstractNumId="20" w15:restartNumberingAfterBreak="0">
    <w:nsid w:val="214F0F55"/>
    <w:multiLevelType w:val="hybridMultilevel"/>
    <w:tmpl w:val="8904D2AC"/>
    <w:lvl w:ilvl="0" w:tplc="CA908CB4">
      <w:start w:val="1"/>
      <w:numFmt w:val="decimal"/>
      <w:lvlText w:val="4.%1."/>
      <w:lvlJc w:val="left"/>
      <w:pPr>
        <w:ind w:left="502"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7110324"/>
    <w:multiLevelType w:val="hybridMultilevel"/>
    <w:tmpl w:val="43DEEF38"/>
    <w:lvl w:ilvl="0" w:tplc="FFFFFFFF">
      <w:start w:val="1"/>
      <w:numFmt w:val="decimal"/>
      <w:lvlText w:val="%1."/>
      <w:lvlJc w:val="left"/>
      <w:pPr>
        <w:ind w:left="758" w:hanging="220"/>
      </w:pPr>
      <w:rPr>
        <w:rFonts w:ascii="Times New Roman" w:eastAsia="Times New Roman" w:hAnsi="Times New Roman" w:cs="Times New Roman" w:hint="default"/>
        <w:b/>
        <w:bCs/>
        <w:i w:val="0"/>
        <w:iCs w:val="0"/>
        <w:spacing w:val="-1"/>
        <w:w w:val="100"/>
        <w:sz w:val="22"/>
        <w:szCs w:val="22"/>
        <w:lang w:val="cs-CZ" w:eastAsia="en-US" w:bidi="ar-SA"/>
      </w:rPr>
    </w:lvl>
    <w:lvl w:ilvl="1" w:tplc="FFFFFFFF">
      <w:numFmt w:val="bullet"/>
      <w:lvlText w:val=""/>
      <w:lvlJc w:val="left"/>
      <w:pPr>
        <w:ind w:left="1104" w:hanging="567"/>
      </w:pPr>
      <w:rPr>
        <w:rFonts w:ascii="Symbol" w:eastAsia="Symbol" w:hAnsi="Symbol" w:cs="Symbol" w:hint="default"/>
        <w:b w:val="0"/>
        <w:bCs w:val="0"/>
        <w:i w:val="0"/>
        <w:iCs w:val="0"/>
        <w:spacing w:val="0"/>
        <w:w w:val="100"/>
        <w:sz w:val="22"/>
        <w:szCs w:val="22"/>
        <w:lang w:val="cs-CZ" w:eastAsia="en-US" w:bidi="ar-SA"/>
      </w:rPr>
    </w:lvl>
    <w:lvl w:ilvl="2" w:tplc="40090001">
      <w:start w:val="1"/>
      <w:numFmt w:val="bullet"/>
      <w:lvlText w:val=""/>
      <w:lvlJc w:val="left"/>
      <w:pPr>
        <w:ind w:left="360" w:hanging="360"/>
      </w:pPr>
      <w:rPr>
        <w:rFonts w:ascii="Symbol" w:hAnsi="Symbol" w:hint="default"/>
      </w:rPr>
    </w:lvl>
    <w:lvl w:ilvl="3" w:tplc="FFFFFFFF">
      <w:numFmt w:val="bullet"/>
      <w:lvlText w:val="•"/>
      <w:lvlJc w:val="left"/>
      <w:pPr>
        <w:ind w:left="2738" w:hanging="567"/>
      </w:pPr>
      <w:rPr>
        <w:rFonts w:hint="default"/>
        <w:lang w:val="cs-CZ" w:eastAsia="en-US" w:bidi="ar-SA"/>
      </w:rPr>
    </w:lvl>
    <w:lvl w:ilvl="4" w:tplc="FFFFFFFF">
      <w:numFmt w:val="bullet"/>
      <w:lvlText w:val="•"/>
      <w:lvlJc w:val="left"/>
      <w:pPr>
        <w:ind w:left="3796" w:hanging="567"/>
      </w:pPr>
      <w:rPr>
        <w:rFonts w:hint="default"/>
        <w:lang w:val="cs-CZ" w:eastAsia="en-US" w:bidi="ar-SA"/>
      </w:rPr>
    </w:lvl>
    <w:lvl w:ilvl="5" w:tplc="FFFFFFFF">
      <w:numFmt w:val="bullet"/>
      <w:lvlText w:val="•"/>
      <w:lvlJc w:val="left"/>
      <w:pPr>
        <w:ind w:left="4854" w:hanging="567"/>
      </w:pPr>
      <w:rPr>
        <w:rFonts w:hint="default"/>
        <w:lang w:val="cs-CZ" w:eastAsia="en-US" w:bidi="ar-SA"/>
      </w:rPr>
    </w:lvl>
    <w:lvl w:ilvl="6" w:tplc="FFFFFFFF">
      <w:numFmt w:val="bullet"/>
      <w:lvlText w:val="•"/>
      <w:lvlJc w:val="left"/>
      <w:pPr>
        <w:ind w:left="5912" w:hanging="567"/>
      </w:pPr>
      <w:rPr>
        <w:rFonts w:hint="default"/>
        <w:lang w:val="cs-CZ" w:eastAsia="en-US" w:bidi="ar-SA"/>
      </w:rPr>
    </w:lvl>
    <w:lvl w:ilvl="7" w:tplc="FFFFFFFF">
      <w:numFmt w:val="bullet"/>
      <w:lvlText w:val="•"/>
      <w:lvlJc w:val="left"/>
      <w:pPr>
        <w:ind w:left="6970" w:hanging="567"/>
      </w:pPr>
      <w:rPr>
        <w:rFonts w:hint="default"/>
        <w:lang w:val="cs-CZ" w:eastAsia="en-US" w:bidi="ar-SA"/>
      </w:rPr>
    </w:lvl>
    <w:lvl w:ilvl="8" w:tplc="FFFFFFFF">
      <w:numFmt w:val="bullet"/>
      <w:lvlText w:val="•"/>
      <w:lvlJc w:val="left"/>
      <w:pPr>
        <w:ind w:left="8029" w:hanging="567"/>
      </w:pPr>
      <w:rPr>
        <w:rFonts w:hint="default"/>
        <w:lang w:val="cs-CZ" w:eastAsia="en-US" w:bidi="ar-SA"/>
      </w:rPr>
    </w:lvl>
  </w:abstractNum>
  <w:abstractNum w:abstractNumId="22" w15:restartNumberingAfterBreak="0">
    <w:nsid w:val="29264B0C"/>
    <w:multiLevelType w:val="hybridMultilevel"/>
    <w:tmpl w:val="1FF2D21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2B91217E"/>
    <w:multiLevelType w:val="hybridMultilevel"/>
    <w:tmpl w:val="1E1A3B3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4" w15:restartNumberingAfterBreak="0">
    <w:nsid w:val="2DC34942"/>
    <w:multiLevelType w:val="hybridMultilevel"/>
    <w:tmpl w:val="6B6C66D2"/>
    <w:lvl w:ilvl="0" w:tplc="F80A5244">
      <w:start w:val="1"/>
      <w:numFmt w:val="decimal"/>
      <w:lvlText w:val="%1."/>
      <w:lvlJc w:val="left"/>
      <w:pPr>
        <w:ind w:left="538" w:hanging="567"/>
      </w:pPr>
      <w:rPr>
        <w:rFonts w:ascii="Times New Roman" w:eastAsia="Times New Roman" w:hAnsi="Times New Roman" w:cs="Times New Roman" w:hint="default"/>
        <w:b/>
        <w:bCs/>
        <w:i w:val="0"/>
        <w:iCs w:val="0"/>
        <w:spacing w:val="0"/>
        <w:w w:val="100"/>
        <w:sz w:val="22"/>
        <w:szCs w:val="22"/>
        <w:lang w:val="cs-CZ" w:eastAsia="en-US" w:bidi="ar-SA"/>
      </w:rPr>
    </w:lvl>
    <w:lvl w:ilvl="1" w:tplc="932A5124">
      <w:numFmt w:val="bullet"/>
      <w:lvlText w:val=""/>
      <w:lvlJc w:val="left"/>
      <w:pPr>
        <w:ind w:left="1104" w:hanging="567"/>
      </w:pPr>
      <w:rPr>
        <w:rFonts w:ascii="Symbol" w:eastAsia="Symbol" w:hAnsi="Symbol" w:cs="Symbol" w:hint="default"/>
        <w:b w:val="0"/>
        <w:bCs w:val="0"/>
        <w:i w:val="0"/>
        <w:iCs w:val="0"/>
        <w:spacing w:val="0"/>
        <w:w w:val="100"/>
        <w:sz w:val="22"/>
        <w:szCs w:val="22"/>
        <w:lang w:val="cs-CZ" w:eastAsia="en-US" w:bidi="ar-SA"/>
      </w:rPr>
    </w:lvl>
    <w:lvl w:ilvl="2" w:tplc="66207564">
      <w:numFmt w:val="bullet"/>
      <w:lvlText w:val="o"/>
      <w:lvlJc w:val="left"/>
      <w:pPr>
        <w:ind w:left="2240" w:hanging="569"/>
      </w:pPr>
      <w:rPr>
        <w:rFonts w:ascii="Courier New" w:eastAsia="Courier New" w:hAnsi="Courier New" w:cs="Courier New" w:hint="default"/>
        <w:b w:val="0"/>
        <w:bCs w:val="0"/>
        <w:i w:val="0"/>
        <w:iCs w:val="0"/>
        <w:spacing w:val="0"/>
        <w:w w:val="100"/>
        <w:sz w:val="22"/>
        <w:szCs w:val="22"/>
        <w:lang w:val="cs-CZ" w:eastAsia="en-US" w:bidi="ar-SA"/>
      </w:rPr>
    </w:lvl>
    <w:lvl w:ilvl="3" w:tplc="11F42C16">
      <w:numFmt w:val="bullet"/>
      <w:lvlText w:val="•"/>
      <w:lvlJc w:val="left"/>
      <w:pPr>
        <w:ind w:left="2240" w:hanging="569"/>
      </w:pPr>
      <w:rPr>
        <w:rFonts w:hint="default"/>
        <w:lang w:val="cs-CZ" w:eastAsia="en-US" w:bidi="ar-SA"/>
      </w:rPr>
    </w:lvl>
    <w:lvl w:ilvl="4" w:tplc="936CFCA6">
      <w:numFmt w:val="bullet"/>
      <w:lvlText w:val="•"/>
      <w:lvlJc w:val="left"/>
      <w:pPr>
        <w:ind w:left="3369" w:hanging="569"/>
      </w:pPr>
      <w:rPr>
        <w:rFonts w:hint="default"/>
        <w:lang w:val="cs-CZ" w:eastAsia="en-US" w:bidi="ar-SA"/>
      </w:rPr>
    </w:lvl>
    <w:lvl w:ilvl="5" w:tplc="F3A0DF3A">
      <w:numFmt w:val="bullet"/>
      <w:lvlText w:val="•"/>
      <w:lvlJc w:val="left"/>
      <w:pPr>
        <w:ind w:left="4498" w:hanging="569"/>
      </w:pPr>
      <w:rPr>
        <w:rFonts w:hint="default"/>
        <w:lang w:val="cs-CZ" w:eastAsia="en-US" w:bidi="ar-SA"/>
      </w:rPr>
    </w:lvl>
    <w:lvl w:ilvl="6" w:tplc="3CBC7F6C">
      <w:numFmt w:val="bullet"/>
      <w:lvlText w:val="•"/>
      <w:lvlJc w:val="left"/>
      <w:pPr>
        <w:ind w:left="5628" w:hanging="569"/>
      </w:pPr>
      <w:rPr>
        <w:rFonts w:hint="default"/>
        <w:lang w:val="cs-CZ" w:eastAsia="en-US" w:bidi="ar-SA"/>
      </w:rPr>
    </w:lvl>
    <w:lvl w:ilvl="7" w:tplc="BFB86AD0">
      <w:numFmt w:val="bullet"/>
      <w:lvlText w:val="•"/>
      <w:lvlJc w:val="left"/>
      <w:pPr>
        <w:ind w:left="6757" w:hanging="569"/>
      </w:pPr>
      <w:rPr>
        <w:rFonts w:hint="default"/>
        <w:lang w:val="cs-CZ" w:eastAsia="en-US" w:bidi="ar-SA"/>
      </w:rPr>
    </w:lvl>
    <w:lvl w:ilvl="8" w:tplc="2FD4264C">
      <w:numFmt w:val="bullet"/>
      <w:lvlText w:val="•"/>
      <w:lvlJc w:val="left"/>
      <w:pPr>
        <w:ind w:left="7886" w:hanging="569"/>
      </w:pPr>
      <w:rPr>
        <w:rFonts w:hint="default"/>
        <w:lang w:val="cs-CZ" w:eastAsia="en-US" w:bidi="ar-SA"/>
      </w:rPr>
    </w:lvl>
  </w:abstractNum>
  <w:abstractNum w:abstractNumId="25" w15:restartNumberingAfterBreak="0">
    <w:nsid w:val="2DD61553"/>
    <w:multiLevelType w:val="hybridMultilevel"/>
    <w:tmpl w:val="DB12DAC0"/>
    <w:lvl w:ilvl="0" w:tplc="FFFFFFFF">
      <w:start w:val="1"/>
      <w:numFmt w:val="decimal"/>
      <w:lvlText w:val="%1."/>
      <w:lvlJc w:val="left"/>
      <w:pPr>
        <w:ind w:left="538" w:hanging="567"/>
      </w:pPr>
      <w:rPr>
        <w:rFonts w:ascii="Times New Roman" w:eastAsia="Times New Roman" w:hAnsi="Times New Roman" w:cs="Times New Roman" w:hint="default"/>
        <w:b/>
        <w:bCs/>
        <w:i w:val="0"/>
        <w:iCs w:val="0"/>
        <w:spacing w:val="0"/>
        <w:w w:val="100"/>
        <w:sz w:val="22"/>
        <w:szCs w:val="22"/>
        <w:lang w:val="cs-CZ" w:eastAsia="en-US" w:bidi="ar-SA"/>
      </w:rPr>
    </w:lvl>
    <w:lvl w:ilvl="1" w:tplc="FFFFFFFF">
      <w:numFmt w:val="bullet"/>
      <w:lvlText w:val=""/>
      <w:lvlJc w:val="left"/>
      <w:pPr>
        <w:ind w:left="1104" w:hanging="567"/>
      </w:pPr>
      <w:rPr>
        <w:rFonts w:ascii="Symbol" w:eastAsia="Symbol" w:hAnsi="Symbol" w:cs="Symbol" w:hint="default"/>
        <w:b w:val="0"/>
        <w:bCs w:val="0"/>
        <w:i w:val="0"/>
        <w:iCs w:val="0"/>
        <w:spacing w:val="0"/>
        <w:w w:val="100"/>
        <w:sz w:val="22"/>
        <w:szCs w:val="22"/>
        <w:lang w:val="cs-CZ" w:eastAsia="en-US" w:bidi="ar-SA"/>
      </w:rPr>
    </w:lvl>
    <w:lvl w:ilvl="2" w:tplc="40090001">
      <w:start w:val="1"/>
      <w:numFmt w:val="bullet"/>
      <w:lvlText w:val=""/>
      <w:lvlJc w:val="left"/>
      <w:pPr>
        <w:ind w:left="897" w:hanging="360"/>
      </w:pPr>
      <w:rPr>
        <w:rFonts w:ascii="Symbol" w:hAnsi="Symbol" w:hint="default"/>
      </w:rPr>
    </w:lvl>
    <w:lvl w:ilvl="3" w:tplc="FFFFFFFF">
      <w:numFmt w:val="bullet"/>
      <w:lvlText w:val="•"/>
      <w:lvlJc w:val="left"/>
      <w:pPr>
        <w:ind w:left="2240" w:hanging="569"/>
      </w:pPr>
      <w:rPr>
        <w:rFonts w:hint="default"/>
        <w:lang w:val="cs-CZ" w:eastAsia="en-US" w:bidi="ar-SA"/>
      </w:rPr>
    </w:lvl>
    <w:lvl w:ilvl="4" w:tplc="FFFFFFFF">
      <w:numFmt w:val="bullet"/>
      <w:lvlText w:val="•"/>
      <w:lvlJc w:val="left"/>
      <w:pPr>
        <w:ind w:left="3369" w:hanging="569"/>
      </w:pPr>
      <w:rPr>
        <w:rFonts w:hint="default"/>
        <w:lang w:val="cs-CZ" w:eastAsia="en-US" w:bidi="ar-SA"/>
      </w:rPr>
    </w:lvl>
    <w:lvl w:ilvl="5" w:tplc="FFFFFFFF">
      <w:numFmt w:val="bullet"/>
      <w:lvlText w:val="•"/>
      <w:lvlJc w:val="left"/>
      <w:pPr>
        <w:ind w:left="4498" w:hanging="569"/>
      </w:pPr>
      <w:rPr>
        <w:rFonts w:hint="default"/>
        <w:lang w:val="cs-CZ" w:eastAsia="en-US" w:bidi="ar-SA"/>
      </w:rPr>
    </w:lvl>
    <w:lvl w:ilvl="6" w:tplc="FFFFFFFF">
      <w:numFmt w:val="bullet"/>
      <w:lvlText w:val="•"/>
      <w:lvlJc w:val="left"/>
      <w:pPr>
        <w:ind w:left="5628" w:hanging="569"/>
      </w:pPr>
      <w:rPr>
        <w:rFonts w:hint="default"/>
        <w:lang w:val="cs-CZ" w:eastAsia="en-US" w:bidi="ar-SA"/>
      </w:rPr>
    </w:lvl>
    <w:lvl w:ilvl="7" w:tplc="FFFFFFFF">
      <w:numFmt w:val="bullet"/>
      <w:lvlText w:val="•"/>
      <w:lvlJc w:val="left"/>
      <w:pPr>
        <w:ind w:left="6757" w:hanging="569"/>
      </w:pPr>
      <w:rPr>
        <w:rFonts w:hint="default"/>
        <w:lang w:val="cs-CZ" w:eastAsia="en-US" w:bidi="ar-SA"/>
      </w:rPr>
    </w:lvl>
    <w:lvl w:ilvl="8" w:tplc="FFFFFFFF">
      <w:numFmt w:val="bullet"/>
      <w:lvlText w:val="•"/>
      <w:lvlJc w:val="left"/>
      <w:pPr>
        <w:ind w:left="7886" w:hanging="569"/>
      </w:pPr>
      <w:rPr>
        <w:rFonts w:hint="default"/>
        <w:lang w:val="cs-CZ" w:eastAsia="en-US" w:bidi="ar-SA"/>
      </w:rPr>
    </w:lvl>
  </w:abstractNum>
  <w:abstractNum w:abstractNumId="26" w15:restartNumberingAfterBreak="0">
    <w:nsid w:val="2FA100B9"/>
    <w:multiLevelType w:val="hybridMultilevel"/>
    <w:tmpl w:val="F4120D3E"/>
    <w:lvl w:ilvl="0" w:tplc="55F29762">
      <w:start w:val="1"/>
      <w:numFmt w:val="decimal"/>
      <w:lvlText w:val="%1."/>
      <w:lvlJc w:val="left"/>
      <w:pPr>
        <w:ind w:left="538" w:hanging="567"/>
      </w:pPr>
      <w:rPr>
        <w:rFonts w:ascii="Times New Roman" w:eastAsia="Times New Roman" w:hAnsi="Times New Roman" w:cs="Times New Roman" w:hint="default"/>
        <w:b/>
        <w:bCs/>
        <w:i w:val="0"/>
        <w:iCs w:val="0"/>
        <w:spacing w:val="0"/>
        <w:w w:val="100"/>
        <w:sz w:val="22"/>
        <w:szCs w:val="22"/>
        <w:lang w:val="cs-CZ" w:eastAsia="en-US" w:bidi="ar-SA"/>
      </w:rPr>
    </w:lvl>
    <w:lvl w:ilvl="1" w:tplc="FBE89408">
      <w:numFmt w:val="bullet"/>
      <w:lvlText w:val=""/>
      <w:lvlJc w:val="left"/>
      <w:pPr>
        <w:ind w:left="1104" w:hanging="567"/>
      </w:pPr>
      <w:rPr>
        <w:rFonts w:ascii="Symbol" w:eastAsia="Symbol" w:hAnsi="Symbol" w:cs="Symbol" w:hint="default"/>
        <w:b w:val="0"/>
        <w:bCs w:val="0"/>
        <w:i w:val="0"/>
        <w:iCs w:val="0"/>
        <w:spacing w:val="0"/>
        <w:w w:val="100"/>
        <w:sz w:val="22"/>
        <w:szCs w:val="22"/>
        <w:lang w:val="cs-CZ" w:eastAsia="en-US" w:bidi="ar-SA"/>
      </w:rPr>
    </w:lvl>
    <w:lvl w:ilvl="2" w:tplc="5CAA4A38">
      <w:numFmt w:val="bullet"/>
      <w:lvlText w:val="o"/>
      <w:lvlJc w:val="left"/>
      <w:pPr>
        <w:ind w:left="2240" w:hanging="569"/>
      </w:pPr>
      <w:rPr>
        <w:rFonts w:ascii="Courier New" w:eastAsia="Courier New" w:hAnsi="Courier New" w:cs="Courier New" w:hint="default"/>
        <w:b w:val="0"/>
        <w:bCs w:val="0"/>
        <w:i w:val="0"/>
        <w:iCs w:val="0"/>
        <w:spacing w:val="0"/>
        <w:w w:val="100"/>
        <w:sz w:val="22"/>
        <w:szCs w:val="22"/>
        <w:lang w:val="cs-CZ" w:eastAsia="en-US" w:bidi="ar-SA"/>
      </w:rPr>
    </w:lvl>
    <w:lvl w:ilvl="3" w:tplc="A2B0AF0C">
      <w:numFmt w:val="bullet"/>
      <w:lvlText w:val="•"/>
      <w:lvlJc w:val="left"/>
      <w:pPr>
        <w:ind w:left="2240" w:hanging="569"/>
      </w:pPr>
      <w:rPr>
        <w:rFonts w:hint="default"/>
        <w:lang w:val="cs-CZ" w:eastAsia="en-US" w:bidi="ar-SA"/>
      </w:rPr>
    </w:lvl>
    <w:lvl w:ilvl="4" w:tplc="CB087EBC">
      <w:numFmt w:val="bullet"/>
      <w:lvlText w:val="•"/>
      <w:lvlJc w:val="left"/>
      <w:pPr>
        <w:ind w:left="3369" w:hanging="569"/>
      </w:pPr>
      <w:rPr>
        <w:rFonts w:hint="default"/>
        <w:lang w:val="cs-CZ" w:eastAsia="en-US" w:bidi="ar-SA"/>
      </w:rPr>
    </w:lvl>
    <w:lvl w:ilvl="5" w:tplc="4FAC0276">
      <w:numFmt w:val="bullet"/>
      <w:lvlText w:val="•"/>
      <w:lvlJc w:val="left"/>
      <w:pPr>
        <w:ind w:left="4498" w:hanging="569"/>
      </w:pPr>
      <w:rPr>
        <w:rFonts w:hint="default"/>
        <w:lang w:val="cs-CZ" w:eastAsia="en-US" w:bidi="ar-SA"/>
      </w:rPr>
    </w:lvl>
    <w:lvl w:ilvl="6" w:tplc="E58CB1E0">
      <w:numFmt w:val="bullet"/>
      <w:lvlText w:val="•"/>
      <w:lvlJc w:val="left"/>
      <w:pPr>
        <w:ind w:left="5628" w:hanging="569"/>
      </w:pPr>
      <w:rPr>
        <w:rFonts w:hint="default"/>
        <w:lang w:val="cs-CZ" w:eastAsia="en-US" w:bidi="ar-SA"/>
      </w:rPr>
    </w:lvl>
    <w:lvl w:ilvl="7" w:tplc="94DADA26">
      <w:numFmt w:val="bullet"/>
      <w:lvlText w:val="•"/>
      <w:lvlJc w:val="left"/>
      <w:pPr>
        <w:ind w:left="6757" w:hanging="569"/>
      </w:pPr>
      <w:rPr>
        <w:rFonts w:hint="default"/>
        <w:lang w:val="cs-CZ" w:eastAsia="en-US" w:bidi="ar-SA"/>
      </w:rPr>
    </w:lvl>
    <w:lvl w:ilvl="8" w:tplc="5C905392">
      <w:numFmt w:val="bullet"/>
      <w:lvlText w:val="•"/>
      <w:lvlJc w:val="left"/>
      <w:pPr>
        <w:ind w:left="7886" w:hanging="569"/>
      </w:pPr>
      <w:rPr>
        <w:rFonts w:hint="default"/>
        <w:lang w:val="cs-CZ" w:eastAsia="en-US" w:bidi="ar-SA"/>
      </w:rPr>
    </w:lvl>
  </w:abstractNum>
  <w:abstractNum w:abstractNumId="27" w15:restartNumberingAfterBreak="0">
    <w:nsid w:val="30C35641"/>
    <w:multiLevelType w:val="hybridMultilevel"/>
    <w:tmpl w:val="753C1BC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8" w15:restartNumberingAfterBreak="0">
    <w:nsid w:val="32CB4A25"/>
    <w:multiLevelType w:val="hybridMultilevel"/>
    <w:tmpl w:val="F392A98A"/>
    <w:lvl w:ilvl="0" w:tplc="63E84B10">
      <w:start w:val="1"/>
      <w:numFmt w:val="decimal"/>
      <w:lvlText w:val="%1"/>
      <w:lvlJc w:val="left"/>
      <w:pPr>
        <w:ind w:left="331" w:hanging="360"/>
      </w:pPr>
      <w:rPr>
        <w:rFonts w:hint="default"/>
      </w:rPr>
    </w:lvl>
    <w:lvl w:ilvl="1" w:tplc="40090019" w:tentative="1">
      <w:start w:val="1"/>
      <w:numFmt w:val="lowerLetter"/>
      <w:lvlText w:val="%2."/>
      <w:lvlJc w:val="left"/>
      <w:pPr>
        <w:ind w:left="1051" w:hanging="360"/>
      </w:pPr>
    </w:lvl>
    <w:lvl w:ilvl="2" w:tplc="4009001B" w:tentative="1">
      <w:start w:val="1"/>
      <w:numFmt w:val="lowerRoman"/>
      <w:lvlText w:val="%3."/>
      <w:lvlJc w:val="right"/>
      <w:pPr>
        <w:ind w:left="1771" w:hanging="180"/>
      </w:pPr>
    </w:lvl>
    <w:lvl w:ilvl="3" w:tplc="4009000F" w:tentative="1">
      <w:start w:val="1"/>
      <w:numFmt w:val="decimal"/>
      <w:lvlText w:val="%4."/>
      <w:lvlJc w:val="left"/>
      <w:pPr>
        <w:ind w:left="2491" w:hanging="360"/>
      </w:pPr>
    </w:lvl>
    <w:lvl w:ilvl="4" w:tplc="40090019" w:tentative="1">
      <w:start w:val="1"/>
      <w:numFmt w:val="lowerLetter"/>
      <w:lvlText w:val="%5."/>
      <w:lvlJc w:val="left"/>
      <w:pPr>
        <w:ind w:left="3211" w:hanging="360"/>
      </w:pPr>
    </w:lvl>
    <w:lvl w:ilvl="5" w:tplc="4009001B" w:tentative="1">
      <w:start w:val="1"/>
      <w:numFmt w:val="lowerRoman"/>
      <w:lvlText w:val="%6."/>
      <w:lvlJc w:val="right"/>
      <w:pPr>
        <w:ind w:left="3931" w:hanging="180"/>
      </w:pPr>
    </w:lvl>
    <w:lvl w:ilvl="6" w:tplc="4009000F" w:tentative="1">
      <w:start w:val="1"/>
      <w:numFmt w:val="decimal"/>
      <w:lvlText w:val="%7."/>
      <w:lvlJc w:val="left"/>
      <w:pPr>
        <w:ind w:left="4651" w:hanging="360"/>
      </w:pPr>
    </w:lvl>
    <w:lvl w:ilvl="7" w:tplc="40090019" w:tentative="1">
      <w:start w:val="1"/>
      <w:numFmt w:val="lowerLetter"/>
      <w:lvlText w:val="%8."/>
      <w:lvlJc w:val="left"/>
      <w:pPr>
        <w:ind w:left="5371" w:hanging="360"/>
      </w:pPr>
    </w:lvl>
    <w:lvl w:ilvl="8" w:tplc="4009001B" w:tentative="1">
      <w:start w:val="1"/>
      <w:numFmt w:val="lowerRoman"/>
      <w:lvlText w:val="%9."/>
      <w:lvlJc w:val="right"/>
      <w:pPr>
        <w:ind w:left="6091" w:hanging="180"/>
      </w:pPr>
    </w:lvl>
  </w:abstractNum>
  <w:abstractNum w:abstractNumId="29" w15:restartNumberingAfterBreak="0">
    <w:nsid w:val="34817832"/>
    <w:multiLevelType w:val="hybridMultilevel"/>
    <w:tmpl w:val="A952511C"/>
    <w:lvl w:ilvl="0" w:tplc="40090001">
      <w:start w:val="1"/>
      <w:numFmt w:val="bullet"/>
      <w:lvlText w:val=""/>
      <w:lvlJc w:val="left"/>
      <w:pPr>
        <w:ind w:left="502" w:hanging="360"/>
      </w:pPr>
      <w:rPr>
        <w:rFonts w:ascii="Symbol" w:hAnsi="Symbol" w:hint="default"/>
      </w:rPr>
    </w:lvl>
    <w:lvl w:ilvl="1" w:tplc="40090003" w:tentative="1">
      <w:start w:val="1"/>
      <w:numFmt w:val="bullet"/>
      <w:lvlText w:val="o"/>
      <w:lvlJc w:val="left"/>
      <w:pPr>
        <w:ind w:left="2198" w:hanging="360"/>
      </w:pPr>
      <w:rPr>
        <w:rFonts w:ascii="Courier New" w:hAnsi="Courier New" w:cs="Courier New" w:hint="default"/>
      </w:rPr>
    </w:lvl>
    <w:lvl w:ilvl="2" w:tplc="40090005" w:tentative="1">
      <w:start w:val="1"/>
      <w:numFmt w:val="bullet"/>
      <w:lvlText w:val=""/>
      <w:lvlJc w:val="left"/>
      <w:pPr>
        <w:ind w:left="2918" w:hanging="360"/>
      </w:pPr>
      <w:rPr>
        <w:rFonts w:ascii="Wingdings" w:hAnsi="Wingdings" w:hint="default"/>
      </w:rPr>
    </w:lvl>
    <w:lvl w:ilvl="3" w:tplc="40090001" w:tentative="1">
      <w:start w:val="1"/>
      <w:numFmt w:val="bullet"/>
      <w:lvlText w:val=""/>
      <w:lvlJc w:val="left"/>
      <w:pPr>
        <w:ind w:left="3638" w:hanging="360"/>
      </w:pPr>
      <w:rPr>
        <w:rFonts w:ascii="Symbol" w:hAnsi="Symbol" w:hint="default"/>
      </w:rPr>
    </w:lvl>
    <w:lvl w:ilvl="4" w:tplc="40090003" w:tentative="1">
      <w:start w:val="1"/>
      <w:numFmt w:val="bullet"/>
      <w:lvlText w:val="o"/>
      <w:lvlJc w:val="left"/>
      <w:pPr>
        <w:ind w:left="4358" w:hanging="360"/>
      </w:pPr>
      <w:rPr>
        <w:rFonts w:ascii="Courier New" w:hAnsi="Courier New" w:cs="Courier New" w:hint="default"/>
      </w:rPr>
    </w:lvl>
    <w:lvl w:ilvl="5" w:tplc="40090005" w:tentative="1">
      <w:start w:val="1"/>
      <w:numFmt w:val="bullet"/>
      <w:lvlText w:val=""/>
      <w:lvlJc w:val="left"/>
      <w:pPr>
        <w:ind w:left="5078" w:hanging="360"/>
      </w:pPr>
      <w:rPr>
        <w:rFonts w:ascii="Wingdings" w:hAnsi="Wingdings" w:hint="default"/>
      </w:rPr>
    </w:lvl>
    <w:lvl w:ilvl="6" w:tplc="40090001" w:tentative="1">
      <w:start w:val="1"/>
      <w:numFmt w:val="bullet"/>
      <w:lvlText w:val=""/>
      <w:lvlJc w:val="left"/>
      <w:pPr>
        <w:ind w:left="5798" w:hanging="360"/>
      </w:pPr>
      <w:rPr>
        <w:rFonts w:ascii="Symbol" w:hAnsi="Symbol" w:hint="default"/>
      </w:rPr>
    </w:lvl>
    <w:lvl w:ilvl="7" w:tplc="40090003" w:tentative="1">
      <w:start w:val="1"/>
      <w:numFmt w:val="bullet"/>
      <w:lvlText w:val="o"/>
      <w:lvlJc w:val="left"/>
      <w:pPr>
        <w:ind w:left="6518" w:hanging="360"/>
      </w:pPr>
      <w:rPr>
        <w:rFonts w:ascii="Courier New" w:hAnsi="Courier New" w:cs="Courier New" w:hint="default"/>
      </w:rPr>
    </w:lvl>
    <w:lvl w:ilvl="8" w:tplc="40090005" w:tentative="1">
      <w:start w:val="1"/>
      <w:numFmt w:val="bullet"/>
      <w:lvlText w:val=""/>
      <w:lvlJc w:val="left"/>
      <w:pPr>
        <w:ind w:left="7238" w:hanging="360"/>
      </w:pPr>
      <w:rPr>
        <w:rFonts w:ascii="Wingdings" w:hAnsi="Wingdings" w:hint="default"/>
      </w:rPr>
    </w:lvl>
  </w:abstractNum>
  <w:abstractNum w:abstractNumId="30" w15:restartNumberingAfterBreak="0">
    <w:nsid w:val="35831AAF"/>
    <w:multiLevelType w:val="hybridMultilevel"/>
    <w:tmpl w:val="DE3E9AE6"/>
    <w:lvl w:ilvl="0" w:tplc="53A667C8">
      <w:start w:val="1"/>
      <w:numFmt w:val="bullet"/>
      <w:lvlText w:val=""/>
      <w:lvlJc w:val="left"/>
      <w:pPr>
        <w:ind w:left="720" w:hanging="360"/>
      </w:pPr>
      <w:rPr>
        <w:rFonts w:ascii="Symbol" w:hAnsi="Symbol" w:hint="default"/>
      </w:rPr>
    </w:lvl>
    <w:lvl w:ilvl="1" w:tplc="C98C81D8">
      <w:start w:val="1"/>
      <w:numFmt w:val="bullet"/>
      <w:lvlText w:val="o"/>
      <w:lvlJc w:val="left"/>
      <w:pPr>
        <w:ind w:left="1440" w:hanging="360"/>
      </w:pPr>
      <w:rPr>
        <w:rFonts w:ascii="Courier New" w:hAnsi="Courier New" w:cs="Courier New" w:hint="default"/>
      </w:rPr>
    </w:lvl>
    <w:lvl w:ilvl="2" w:tplc="B41C4126" w:tentative="1">
      <w:start w:val="1"/>
      <w:numFmt w:val="bullet"/>
      <w:lvlText w:val=""/>
      <w:lvlJc w:val="left"/>
      <w:pPr>
        <w:ind w:left="2160" w:hanging="360"/>
      </w:pPr>
      <w:rPr>
        <w:rFonts w:ascii="Wingdings" w:hAnsi="Wingdings" w:hint="default"/>
      </w:rPr>
    </w:lvl>
    <w:lvl w:ilvl="3" w:tplc="9C6C59BE" w:tentative="1">
      <w:start w:val="1"/>
      <w:numFmt w:val="bullet"/>
      <w:lvlText w:val=""/>
      <w:lvlJc w:val="left"/>
      <w:pPr>
        <w:ind w:left="2880" w:hanging="360"/>
      </w:pPr>
      <w:rPr>
        <w:rFonts w:ascii="Symbol" w:hAnsi="Symbol" w:hint="default"/>
      </w:rPr>
    </w:lvl>
    <w:lvl w:ilvl="4" w:tplc="5984863E" w:tentative="1">
      <w:start w:val="1"/>
      <w:numFmt w:val="bullet"/>
      <w:lvlText w:val="o"/>
      <w:lvlJc w:val="left"/>
      <w:pPr>
        <w:ind w:left="3600" w:hanging="360"/>
      </w:pPr>
      <w:rPr>
        <w:rFonts w:ascii="Courier New" w:hAnsi="Courier New" w:cs="Courier New" w:hint="default"/>
      </w:rPr>
    </w:lvl>
    <w:lvl w:ilvl="5" w:tplc="9E7094D4" w:tentative="1">
      <w:start w:val="1"/>
      <w:numFmt w:val="bullet"/>
      <w:lvlText w:val=""/>
      <w:lvlJc w:val="left"/>
      <w:pPr>
        <w:ind w:left="4320" w:hanging="360"/>
      </w:pPr>
      <w:rPr>
        <w:rFonts w:ascii="Wingdings" w:hAnsi="Wingdings" w:hint="default"/>
      </w:rPr>
    </w:lvl>
    <w:lvl w:ilvl="6" w:tplc="08EE067C" w:tentative="1">
      <w:start w:val="1"/>
      <w:numFmt w:val="bullet"/>
      <w:lvlText w:val=""/>
      <w:lvlJc w:val="left"/>
      <w:pPr>
        <w:ind w:left="5040" w:hanging="360"/>
      </w:pPr>
      <w:rPr>
        <w:rFonts w:ascii="Symbol" w:hAnsi="Symbol" w:hint="default"/>
      </w:rPr>
    </w:lvl>
    <w:lvl w:ilvl="7" w:tplc="2A545CAE" w:tentative="1">
      <w:start w:val="1"/>
      <w:numFmt w:val="bullet"/>
      <w:lvlText w:val="o"/>
      <w:lvlJc w:val="left"/>
      <w:pPr>
        <w:ind w:left="5760" w:hanging="360"/>
      </w:pPr>
      <w:rPr>
        <w:rFonts w:ascii="Courier New" w:hAnsi="Courier New" w:cs="Courier New" w:hint="default"/>
      </w:rPr>
    </w:lvl>
    <w:lvl w:ilvl="8" w:tplc="0908BB5E" w:tentative="1">
      <w:start w:val="1"/>
      <w:numFmt w:val="bullet"/>
      <w:lvlText w:val=""/>
      <w:lvlJc w:val="left"/>
      <w:pPr>
        <w:ind w:left="6480" w:hanging="360"/>
      </w:pPr>
      <w:rPr>
        <w:rFonts w:ascii="Wingdings" w:hAnsi="Wingdings" w:hint="default"/>
      </w:rPr>
    </w:lvl>
  </w:abstractNum>
  <w:abstractNum w:abstractNumId="31" w15:restartNumberingAfterBreak="0">
    <w:nsid w:val="3CD900F3"/>
    <w:multiLevelType w:val="hybridMultilevel"/>
    <w:tmpl w:val="AAA86C1A"/>
    <w:lvl w:ilvl="0" w:tplc="FFFFFFFF">
      <w:start w:val="1"/>
      <w:numFmt w:val="decimal"/>
      <w:lvlText w:val="%1."/>
      <w:lvlJc w:val="left"/>
      <w:pPr>
        <w:ind w:left="538" w:hanging="567"/>
      </w:pPr>
      <w:rPr>
        <w:rFonts w:ascii="Times New Roman" w:eastAsia="Times New Roman" w:hAnsi="Times New Roman" w:cs="Times New Roman" w:hint="default"/>
        <w:b/>
        <w:bCs/>
        <w:i w:val="0"/>
        <w:iCs w:val="0"/>
        <w:spacing w:val="0"/>
        <w:w w:val="100"/>
        <w:sz w:val="22"/>
        <w:szCs w:val="22"/>
        <w:lang w:val="cs-CZ" w:eastAsia="en-US" w:bidi="ar-SA"/>
      </w:rPr>
    </w:lvl>
    <w:lvl w:ilvl="1" w:tplc="FFFFFFFF">
      <w:numFmt w:val="bullet"/>
      <w:lvlText w:val=""/>
      <w:lvlJc w:val="left"/>
      <w:pPr>
        <w:ind w:left="1104" w:hanging="567"/>
      </w:pPr>
      <w:rPr>
        <w:rFonts w:ascii="Symbol" w:eastAsia="Symbol" w:hAnsi="Symbol" w:cs="Symbol" w:hint="default"/>
        <w:b w:val="0"/>
        <w:bCs w:val="0"/>
        <w:i w:val="0"/>
        <w:iCs w:val="0"/>
        <w:spacing w:val="0"/>
        <w:w w:val="100"/>
        <w:sz w:val="22"/>
        <w:szCs w:val="22"/>
        <w:lang w:val="cs-CZ" w:eastAsia="en-US" w:bidi="ar-SA"/>
      </w:rPr>
    </w:lvl>
    <w:lvl w:ilvl="2" w:tplc="40090001">
      <w:start w:val="1"/>
      <w:numFmt w:val="bullet"/>
      <w:lvlText w:val=""/>
      <w:lvlJc w:val="left"/>
      <w:pPr>
        <w:ind w:left="360" w:hanging="360"/>
      </w:pPr>
      <w:rPr>
        <w:rFonts w:ascii="Symbol" w:hAnsi="Symbol" w:hint="default"/>
      </w:rPr>
    </w:lvl>
    <w:lvl w:ilvl="3" w:tplc="FFFFFFFF">
      <w:numFmt w:val="bullet"/>
      <w:lvlText w:val="•"/>
      <w:lvlJc w:val="left"/>
      <w:pPr>
        <w:ind w:left="2240" w:hanging="569"/>
      </w:pPr>
      <w:rPr>
        <w:rFonts w:hint="default"/>
        <w:lang w:val="cs-CZ" w:eastAsia="en-US" w:bidi="ar-SA"/>
      </w:rPr>
    </w:lvl>
    <w:lvl w:ilvl="4" w:tplc="FFFFFFFF">
      <w:numFmt w:val="bullet"/>
      <w:lvlText w:val="•"/>
      <w:lvlJc w:val="left"/>
      <w:pPr>
        <w:ind w:left="3369" w:hanging="569"/>
      </w:pPr>
      <w:rPr>
        <w:rFonts w:hint="default"/>
        <w:lang w:val="cs-CZ" w:eastAsia="en-US" w:bidi="ar-SA"/>
      </w:rPr>
    </w:lvl>
    <w:lvl w:ilvl="5" w:tplc="FFFFFFFF">
      <w:numFmt w:val="bullet"/>
      <w:lvlText w:val="•"/>
      <w:lvlJc w:val="left"/>
      <w:pPr>
        <w:ind w:left="4498" w:hanging="569"/>
      </w:pPr>
      <w:rPr>
        <w:rFonts w:hint="default"/>
        <w:lang w:val="cs-CZ" w:eastAsia="en-US" w:bidi="ar-SA"/>
      </w:rPr>
    </w:lvl>
    <w:lvl w:ilvl="6" w:tplc="FFFFFFFF">
      <w:numFmt w:val="bullet"/>
      <w:lvlText w:val="•"/>
      <w:lvlJc w:val="left"/>
      <w:pPr>
        <w:ind w:left="5628" w:hanging="569"/>
      </w:pPr>
      <w:rPr>
        <w:rFonts w:hint="default"/>
        <w:lang w:val="cs-CZ" w:eastAsia="en-US" w:bidi="ar-SA"/>
      </w:rPr>
    </w:lvl>
    <w:lvl w:ilvl="7" w:tplc="FFFFFFFF">
      <w:numFmt w:val="bullet"/>
      <w:lvlText w:val="•"/>
      <w:lvlJc w:val="left"/>
      <w:pPr>
        <w:ind w:left="6757" w:hanging="569"/>
      </w:pPr>
      <w:rPr>
        <w:rFonts w:hint="default"/>
        <w:lang w:val="cs-CZ" w:eastAsia="en-US" w:bidi="ar-SA"/>
      </w:rPr>
    </w:lvl>
    <w:lvl w:ilvl="8" w:tplc="FFFFFFFF">
      <w:numFmt w:val="bullet"/>
      <w:lvlText w:val="•"/>
      <w:lvlJc w:val="left"/>
      <w:pPr>
        <w:ind w:left="7886" w:hanging="569"/>
      </w:pPr>
      <w:rPr>
        <w:rFonts w:hint="default"/>
        <w:lang w:val="cs-CZ" w:eastAsia="en-US" w:bidi="ar-SA"/>
      </w:rPr>
    </w:lvl>
  </w:abstractNum>
  <w:abstractNum w:abstractNumId="32" w15:restartNumberingAfterBreak="0">
    <w:nsid w:val="40B92CCC"/>
    <w:multiLevelType w:val="hybridMultilevel"/>
    <w:tmpl w:val="6CCE9D1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42C537B9"/>
    <w:multiLevelType w:val="multilevel"/>
    <w:tmpl w:val="80BC2D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43B24872"/>
    <w:multiLevelType w:val="hybridMultilevel"/>
    <w:tmpl w:val="8DBE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42A3D53"/>
    <w:multiLevelType w:val="hybridMultilevel"/>
    <w:tmpl w:val="B882C202"/>
    <w:lvl w:ilvl="0" w:tplc="4FE46C04">
      <w:start w:val="1"/>
      <w:numFmt w:val="decimal"/>
      <w:lvlText w:val="%1."/>
      <w:lvlJc w:val="left"/>
      <w:pPr>
        <w:ind w:left="538" w:hanging="567"/>
      </w:pPr>
      <w:rPr>
        <w:rFonts w:ascii="Times New Roman" w:eastAsia="Times New Roman" w:hAnsi="Times New Roman" w:cs="Times New Roman" w:hint="default"/>
        <w:b/>
        <w:bCs/>
        <w:i w:val="0"/>
        <w:iCs w:val="0"/>
        <w:spacing w:val="0"/>
        <w:w w:val="100"/>
        <w:sz w:val="22"/>
        <w:szCs w:val="22"/>
        <w:lang w:val="cs-CZ" w:eastAsia="en-US" w:bidi="ar-SA"/>
      </w:rPr>
    </w:lvl>
    <w:lvl w:ilvl="1" w:tplc="56486B1A">
      <w:numFmt w:val="bullet"/>
      <w:lvlText w:val=""/>
      <w:lvlJc w:val="left"/>
      <w:pPr>
        <w:ind w:left="1104" w:hanging="567"/>
      </w:pPr>
      <w:rPr>
        <w:rFonts w:ascii="Symbol" w:eastAsia="Symbol" w:hAnsi="Symbol" w:cs="Symbol" w:hint="default"/>
        <w:b w:val="0"/>
        <w:bCs w:val="0"/>
        <w:i w:val="0"/>
        <w:iCs w:val="0"/>
        <w:spacing w:val="0"/>
        <w:w w:val="100"/>
        <w:sz w:val="22"/>
        <w:szCs w:val="22"/>
        <w:lang w:val="cs-CZ" w:eastAsia="en-US" w:bidi="ar-SA"/>
      </w:rPr>
    </w:lvl>
    <w:lvl w:ilvl="2" w:tplc="60DEAEFA">
      <w:numFmt w:val="bullet"/>
      <w:lvlText w:val="o"/>
      <w:lvlJc w:val="left"/>
      <w:pPr>
        <w:ind w:left="2240" w:hanging="569"/>
      </w:pPr>
      <w:rPr>
        <w:rFonts w:ascii="Courier New" w:eastAsia="Courier New" w:hAnsi="Courier New" w:cs="Courier New" w:hint="default"/>
        <w:b w:val="0"/>
        <w:bCs w:val="0"/>
        <w:i w:val="0"/>
        <w:iCs w:val="0"/>
        <w:spacing w:val="0"/>
        <w:w w:val="100"/>
        <w:sz w:val="22"/>
        <w:szCs w:val="22"/>
        <w:lang w:val="cs-CZ" w:eastAsia="en-US" w:bidi="ar-SA"/>
      </w:rPr>
    </w:lvl>
    <w:lvl w:ilvl="3" w:tplc="2E4A3998">
      <w:numFmt w:val="bullet"/>
      <w:lvlText w:val="•"/>
      <w:lvlJc w:val="left"/>
      <w:pPr>
        <w:ind w:left="2240" w:hanging="569"/>
      </w:pPr>
      <w:rPr>
        <w:rFonts w:hint="default"/>
        <w:lang w:val="cs-CZ" w:eastAsia="en-US" w:bidi="ar-SA"/>
      </w:rPr>
    </w:lvl>
    <w:lvl w:ilvl="4" w:tplc="055E467A">
      <w:numFmt w:val="bullet"/>
      <w:lvlText w:val="•"/>
      <w:lvlJc w:val="left"/>
      <w:pPr>
        <w:ind w:left="3369" w:hanging="569"/>
      </w:pPr>
      <w:rPr>
        <w:rFonts w:hint="default"/>
        <w:lang w:val="cs-CZ" w:eastAsia="en-US" w:bidi="ar-SA"/>
      </w:rPr>
    </w:lvl>
    <w:lvl w:ilvl="5" w:tplc="1142907C">
      <w:numFmt w:val="bullet"/>
      <w:lvlText w:val="•"/>
      <w:lvlJc w:val="left"/>
      <w:pPr>
        <w:ind w:left="4498" w:hanging="569"/>
      </w:pPr>
      <w:rPr>
        <w:rFonts w:hint="default"/>
        <w:lang w:val="cs-CZ" w:eastAsia="en-US" w:bidi="ar-SA"/>
      </w:rPr>
    </w:lvl>
    <w:lvl w:ilvl="6" w:tplc="5D00632C">
      <w:numFmt w:val="bullet"/>
      <w:lvlText w:val="•"/>
      <w:lvlJc w:val="left"/>
      <w:pPr>
        <w:ind w:left="5628" w:hanging="569"/>
      </w:pPr>
      <w:rPr>
        <w:rFonts w:hint="default"/>
        <w:lang w:val="cs-CZ" w:eastAsia="en-US" w:bidi="ar-SA"/>
      </w:rPr>
    </w:lvl>
    <w:lvl w:ilvl="7" w:tplc="FA901052">
      <w:numFmt w:val="bullet"/>
      <w:lvlText w:val="•"/>
      <w:lvlJc w:val="left"/>
      <w:pPr>
        <w:ind w:left="6757" w:hanging="569"/>
      </w:pPr>
      <w:rPr>
        <w:rFonts w:hint="default"/>
        <w:lang w:val="cs-CZ" w:eastAsia="en-US" w:bidi="ar-SA"/>
      </w:rPr>
    </w:lvl>
    <w:lvl w:ilvl="8" w:tplc="55120396">
      <w:numFmt w:val="bullet"/>
      <w:lvlText w:val="•"/>
      <w:lvlJc w:val="left"/>
      <w:pPr>
        <w:ind w:left="7886" w:hanging="569"/>
      </w:pPr>
      <w:rPr>
        <w:rFonts w:hint="default"/>
        <w:lang w:val="cs-CZ" w:eastAsia="en-US" w:bidi="ar-SA"/>
      </w:rPr>
    </w:lvl>
  </w:abstractNum>
  <w:abstractNum w:abstractNumId="36" w15:restartNumberingAfterBreak="0">
    <w:nsid w:val="44F40BC3"/>
    <w:multiLevelType w:val="hybridMultilevel"/>
    <w:tmpl w:val="F844F7D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7" w15:restartNumberingAfterBreak="0">
    <w:nsid w:val="476A6B9F"/>
    <w:multiLevelType w:val="hybridMultilevel"/>
    <w:tmpl w:val="F1A0150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8" w15:restartNumberingAfterBreak="0">
    <w:nsid w:val="494B788C"/>
    <w:multiLevelType w:val="hybridMultilevel"/>
    <w:tmpl w:val="E4D6712A"/>
    <w:lvl w:ilvl="0" w:tplc="FCAA9E94">
      <w:start w:val="1"/>
      <w:numFmt w:val="decimal"/>
      <w:lvlText w:val="%1."/>
      <w:lvlJc w:val="left"/>
      <w:pPr>
        <w:ind w:left="758" w:hanging="220"/>
      </w:pPr>
      <w:rPr>
        <w:rFonts w:ascii="Times New Roman" w:eastAsia="Times New Roman" w:hAnsi="Times New Roman" w:cs="Times New Roman" w:hint="default"/>
        <w:b/>
        <w:bCs/>
        <w:i w:val="0"/>
        <w:iCs w:val="0"/>
        <w:spacing w:val="-1"/>
        <w:w w:val="100"/>
        <w:sz w:val="22"/>
        <w:szCs w:val="22"/>
        <w:lang w:val="cs-CZ" w:eastAsia="en-US" w:bidi="ar-SA"/>
      </w:rPr>
    </w:lvl>
    <w:lvl w:ilvl="1" w:tplc="2EB075B2">
      <w:numFmt w:val="bullet"/>
      <w:lvlText w:val=""/>
      <w:lvlJc w:val="left"/>
      <w:pPr>
        <w:ind w:left="1104" w:hanging="567"/>
      </w:pPr>
      <w:rPr>
        <w:rFonts w:ascii="Symbol" w:eastAsia="Symbol" w:hAnsi="Symbol" w:cs="Symbol" w:hint="default"/>
        <w:b w:val="0"/>
        <w:bCs w:val="0"/>
        <w:i w:val="0"/>
        <w:iCs w:val="0"/>
        <w:spacing w:val="0"/>
        <w:w w:val="100"/>
        <w:sz w:val="22"/>
        <w:szCs w:val="22"/>
        <w:lang w:val="cs-CZ" w:eastAsia="en-US" w:bidi="ar-SA"/>
      </w:rPr>
    </w:lvl>
    <w:lvl w:ilvl="2" w:tplc="99F00FF0">
      <w:numFmt w:val="bullet"/>
      <w:lvlText w:val="o"/>
      <w:lvlJc w:val="left"/>
      <w:pPr>
        <w:ind w:left="1671" w:hanging="567"/>
      </w:pPr>
      <w:rPr>
        <w:rFonts w:ascii="Courier New" w:eastAsia="Courier New" w:hAnsi="Courier New" w:cs="Courier New" w:hint="default"/>
        <w:b w:val="0"/>
        <w:bCs w:val="0"/>
        <w:i w:val="0"/>
        <w:iCs w:val="0"/>
        <w:spacing w:val="0"/>
        <w:w w:val="100"/>
        <w:sz w:val="22"/>
        <w:szCs w:val="22"/>
        <w:lang w:val="cs-CZ" w:eastAsia="en-US" w:bidi="ar-SA"/>
      </w:rPr>
    </w:lvl>
    <w:lvl w:ilvl="3" w:tplc="CB982398">
      <w:numFmt w:val="bullet"/>
      <w:lvlText w:val="•"/>
      <w:lvlJc w:val="left"/>
      <w:pPr>
        <w:ind w:left="2738" w:hanging="567"/>
      </w:pPr>
      <w:rPr>
        <w:rFonts w:hint="default"/>
        <w:lang w:val="cs-CZ" w:eastAsia="en-US" w:bidi="ar-SA"/>
      </w:rPr>
    </w:lvl>
    <w:lvl w:ilvl="4" w:tplc="E228D6C4">
      <w:numFmt w:val="bullet"/>
      <w:lvlText w:val="•"/>
      <w:lvlJc w:val="left"/>
      <w:pPr>
        <w:ind w:left="3796" w:hanging="567"/>
      </w:pPr>
      <w:rPr>
        <w:rFonts w:hint="default"/>
        <w:lang w:val="cs-CZ" w:eastAsia="en-US" w:bidi="ar-SA"/>
      </w:rPr>
    </w:lvl>
    <w:lvl w:ilvl="5" w:tplc="BD9E0962">
      <w:numFmt w:val="bullet"/>
      <w:lvlText w:val="•"/>
      <w:lvlJc w:val="left"/>
      <w:pPr>
        <w:ind w:left="4854" w:hanging="567"/>
      </w:pPr>
      <w:rPr>
        <w:rFonts w:hint="default"/>
        <w:lang w:val="cs-CZ" w:eastAsia="en-US" w:bidi="ar-SA"/>
      </w:rPr>
    </w:lvl>
    <w:lvl w:ilvl="6" w:tplc="4DF4224C">
      <w:numFmt w:val="bullet"/>
      <w:lvlText w:val="•"/>
      <w:lvlJc w:val="left"/>
      <w:pPr>
        <w:ind w:left="5912" w:hanging="567"/>
      </w:pPr>
      <w:rPr>
        <w:rFonts w:hint="default"/>
        <w:lang w:val="cs-CZ" w:eastAsia="en-US" w:bidi="ar-SA"/>
      </w:rPr>
    </w:lvl>
    <w:lvl w:ilvl="7" w:tplc="33606CAC">
      <w:numFmt w:val="bullet"/>
      <w:lvlText w:val="•"/>
      <w:lvlJc w:val="left"/>
      <w:pPr>
        <w:ind w:left="6970" w:hanging="567"/>
      </w:pPr>
      <w:rPr>
        <w:rFonts w:hint="default"/>
        <w:lang w:val="cs-CZ" w:eastAsia="en-US" w:bidi="ar-SA"/>
      </w:rPr>
    </w:lvl>
    <w:lvl w:ilvl="8" w:tplc="68AA9940">
      <w:numFmt w:val="bullet"/>
      <w:lvlText w:val="•"/>
      <w:lvlJc w:val="left"/>
      <w:pPr>
        <w:ind w:left="8029" w:hanging="567"/>
      </w:pPr>
      <w:rPr>
        <w:rFonts w:hint="default"/>
        <w:lang w:val="cs-CZ" w:eastAsia="en-US" w:bidi="ar-SA"/>
      </w:rPr>
    </w:lvl>
  </w:abstractNum>
  <w:abstractNum w:abstractNumId="39" w15:restartNumberingAfterBreak="0">
    <w:nsid w:val="4DF62CF6"/>
    <w:multiLevelType w:val="hybridMultilevel"/>
    <w:tmpl w:val="6CCE9D1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536C1048"/>
    <w:multiLevelType w:val="hybridMultilevel"/>
    <w:tmpl w:val="8F424778"/>
    <w:lvl w:ilvl="0" w:tplc="403C9A9A">
      <w:numFmt w:val="bullet"/>
      <w:lvlText w:val="&gt;"/>
      <w:lvlJc w:val="left"/>
      <w:pPr>
        <w:ind w:left="287" w:hanging="180"/>
      </w:pPr>
      <w:rPr>
        <w:rFonts w:ascii="Times New Roman" w:eastAsia="Times New Roman" w:hAnsi="Times New Roman" w:cs="Times New Roman" w:hint="default"/>
        <w:b w:val="0"/>
        <w:bCs w:val="0"/>
        <w:i w:val="0"/>
        <w:iCs w:val="0"/>
        <w:spacing w:val="0"/>
        <w:w w:val="100"/>
        <w:sz w:val="22"/>
        <w:szCs w:val="22"/>
        <w:lang w:val="cs-CZ" w:eastAsia="en-US" w:bidi="ar-SA"/>
      </w:rPr>
    </w:lvl>
    <w:lvl w:ilvl="1" w:tplc="6CF6AA1E">
      <w:numFmt w:val="bullet"/>
      <w:lvlText w:val="•"/>
      <w:lvlJc w:val="left"/>
      <w:pPr>
        <w:ind w:left="641" w:hanging="180"/>
      </w:pPr>
      <w:rPr>
        <w:rFonts w:hint="default"/>
        <w:lang w:val="cs-CZ" w:eastAsia="en-US" w:bidi="ar-SA"/>
      </w:rPr>
    </w:lvl>
    <w:lvl w:ilvl="2" w:tplc="C3180026">
      <w:numFmt w:val="bullet"/>
      <w:lvlText w:val="•"/>
      <w:lvlJc w:val="left"/>
      <w:pPr>
        <w:ind w:left="1003" w:hanging="180"/>
      </w:pPr>
      <w:rPr>
        <w:rFonts w:hint="default"/>
        <w:lang w:val="cs-CZ" w:eastAsia="en-US" w:bidi="ar-SA"/>
      </w:rPr>
    </w:lvl>
    <w:lvl w:ilvl="3" w:tplc="E8C8E106">
      <w:numFmt w:val="bullet"/>
      <w:lvlText w:val="•"/>
      <w:lvlJc w:val="left"/>
      <w:pPr>
        <w:ind w:left="1365" w:hanging="180"/>
      </w:pPr>
      <w:rPr>
        <w:rFonts w:hint="default"/>
        <w:lang w:val="cs-CZ" w:eastAsia="en-US" w:bidi="ar-SA"/>
      </w:rPr>
    </w:lvl>
    <w:lvl w:ilvl="4" w:tplc="3BEC4C6A">
      <w:numFmt w:val="bullet"/>
      <w:lvlText w:val="•"/>
      <w:lvlJc w:val="left"/>
      <w:pPr>
        <w:ind w:left="1727" w:hanging="180"/>
      </w:pPr>
      <w:rPr>
        <w:rFonts w:hint="default"/>
        <w:lang w:val="cs-CZ" w:eastAsia="en-US" w:bidi="ar-SA"/>
      </w:rPr>
    </w:lvl>
    <w:lvl w:ilvl="5" w:tplc="F14A52BA">
      <w:numFmt w:val="bullet"/>
      <w:lvlText w:val="•"/>
      <w:lvlJc w:val="left"/>
      <w:pPr>
        <w:ind w:left="2089" w:hanging="180"/>
      </w:pPr>
      <w:rPr>
        <w:rFonts w:hint="default"/>
        <w:lang w:val="cs-CZ" w:eastAsia="en-US" w:bidi="ar-SA"/>
      </w:rPr>
    </w:lvl>
    <w:lvl w:ilvl="6" w:tplc="036ECCFA">
      <w:numFmt w:val="bullet"/>
      <w:lvlText w:val="•"/>
      <w:lvlJc w:val="left"/>
      <w:pPr>
        <w:ind w:left="2451" w:hanging="180"/>
      </w:pPr>
      <w:rPr>
        <w:rFonts w:hint="default"/>
        <w:lang w:val="cs-CZ" w:eastAsia="en-US" w:bidi="ar-SA"/>
      </w:rPr>
    </w:lvl>
    <w:lvl w:ilvl="7" w:tplc="470E4E1A">
      <w:numFmt w:val="bullet"/>
      <w:lvlText w:val="•"/>
      <w:lvlJc w:val="left"/>
      <w:pPr>
        <w:ind w:left="2813" w:hanging="180"/>
      </w:pPr>
      <w:rPr>
        <w:rFonts w:hint="default"/>
        <w:lang w:val="cs-CZ" w:eastAsia="en-US" w:bidi="ar-SA"/>
      </w:rPr>
    </w:lvl>
    <w:lvl w:ilvl="8" w:tplc="C532B7BC">
      <w:numFmt w:val="bullet"/>
      <w:lvlText w:val="•"/>
      <w:lvlJc w:val="left"/>
      <w:pPr>
        <w:ind w:left="3175" w:hanging="180"/>
      </w:pPr>
      <w:rPr>
        <w:rFonts w:hint="default"/>
        <w:lang w:val="cs-CZ" w:eastAsia="en-US" w:bidi="ar-SA"/>
      </w:rPr>
    </w:lvl>
  </w:abstractNum>
  <w:abstractNum w:abstractNumId="41" w15:restartNumberingAfterBreak="0">
    <w:nsid w:val="54297597"/>
    <w:multiLevelType w:val="hybridMultilevel"/>
    <w:tmpl w:val="D53878A6"/>
    <w:lvl w:ilvl="0" w:tplc="FD1E143C">
      <w:start w:val="1"/>
      <w:numFmt w:val="decimal"/>
      <w:lvlText w:val="%1."/>
      <w:lvlJc w:val="left"/>
      <w:pPr>
        <w:ind w:left="538" w:hanging="567"/>
      </w:pPr>
      <w:rPr>
        <w:rFonts w:ascii="Times New Roman" w:eastAsia="Times New Roman" w:hAnsi="Times New Roman" w:cs="Times New Roman" w:hint="default"/>
        <w:b/>
        <w:bCs/>
        <w:i w:val="0"/>
        <w:iCs w:val="0"/>
        <w:spacing w:val="0"/>
        <w:w w:val="100"/>
        <w:sz w:val="22"/>
        <w:szCs w:val="22"/>
        <w:lang w:val="cs-CZ" w:eastAsia="en-US" w:bidi="ar-SA"/>
      </w:rPr>
    </w:lvl>
    <w:lvl w:ilvl="1" w:tplc="ABB273AA">
      <w:numFmt w:val="bullet"/>
      <w:lvlText w:val=""/>
      <w:lvlJc w:val="left"/>
      <w:pPr>
        <w:ind w:left="1104" w:hanging="567"/>
      </w:pPr>
      <w:rPr>
        <w:rFonts w:ascii="Symbol" w:eastAsia="Symbol" w:hAnsi="Symbol" w:cs="Symbol" w:hint="default"/>
        <w:b w:val="0"/>
        <w:bCs w:val="0"/>
        <w:i w:val="0"/>
        <w:iCs w:val="0"/>
        <w:spacing w:val="0"/>
        <w:w w:val="100"/>
        <w:sz w:val="22"/>
        <w:szCs w:val="22"/>
        <w:lang w:val="cs-CZ" w:eastAsia="en-US" w:bidi="ar-SA"/>
      </w:rPr>
    </w:lvl>
    <w:lvl w:ilvl="2" w:tplc="E6388446">
      <w:numFmt w:val="bullet"/>
      <w:lvlText w:val="o"/>
      <w:lvlJc w:val="left"/>
      <w:pPr>
        <w:ind w:left="2240" w:hanging="569"/>
      </w:pPr>
      <w:rPr>
        <w:rFonts w:ascii="Courier New" w:eastAsia="Courier New" w:hAnsi="Courier New" w:cs="Courier New" w:hint="default"/>
        <w:b w:val="0"/>
        <w:bCs w:val="0"/>
        <w:i w:val="0"/>
        <w:iCs w:val="0"/>
        <w:spacing w:val="0"/>
        <w:w w:val="100"/>
        <w:sz w:val="22"/>
        <w:szCs w:val="22"/>
        <w:lang w:val="cs-CZ" w:eastAsia="en-US" w:bidi="ar-SA"/>
      </w:rPr>
    </w:lvl>
    <w:lvl w:ilvl="3" w:tplc="DDFC9BFA">
      <w:numFmt w:val="bullet"/>
      <w:lvlText w:val="•"/>
      <w:lvlJc w:val="left"/>
      <w:pPr>
        <w:ind w:left="2240" w:hanging="569"/>
      </w:pPr>
      <w:rPr>
        <w:rFonts w:hint="default"/>
        <w:lang w:val="cs-CZ" w:eastAsia="en-US" w:bidi="ar-SA"/>
      </w:rPr>
    </w:lvl>
    <w:lvl w:ilvl="4" w:tplc="688C339A">
      <w:numFmt w:val="bullet"/>
      <w:lvlText w:val="•"/>
      <w:lvlJc w:val="left"/>
      <w:pPr>
        <w:ind w:left="3369" w:hanging="569"/>
      </w:pPr>
      <w:rPr>
        <w:rFonts w:hint="default"/>
        <w:lang w:val="cs-CZ" w:eastAsia="en-US" w:bidi="ar-SA"/>
      </w:rPr>
    </w:lvl>
    <w:lvl w:ilvl="5" w:tplc="FB9AE904">
      <w:numFmt w:val="bullet"/>
      <w:lvlText w:val="•"/>
      <w:lvlJc w:val="left"/>
      <w:pPr>
        <w:ind w:left="4498" w:hanging="569"/>
      </w:pPr>
      <w:rPr>
        <w:rFonts w:hint="default"/>
        <w:lang w:val="cs-CZ" w:eastAsia="en-US" w:bidi="ar-SA"/>
      </w:rPr>
    </w:lvl>
    <w:lvl w:ilvl="6" w:tplc="024A20A6">
      <w:numFmt w:val="bullet"/>
      <w:lvlText w:val="•"/>
      <w:lvlJc w:val="left"/>
      <w:pPr>
        <w:ind w:left="5628" w:hanging="569"/>
      </w:pPr>
      <w:rPr>
        <w:rFonts w:hint="default"/>
        <w:lang w:val="cs-CZ" w:eastAsia="en-US" w:bidi="ar-SA"/>
      </w:rPr>
    </w:lvl>
    <w:lvl w:ilvl="7" w:tplc="0554BF96">
      <w:numFmt w:val="bullet"/>
      <w:lvlText w:val="•"/>
      <w:lvlJc w:val="left"/>
      <w:pPr>
        <w:ind w:left="6757" w:hanging="569"/>
      </w:pPr>
      <w:rPr>
        <w:rFonts w:hint="default"/>
        <w:lang w:val="cs-CZ" w:eastAsia="en-US" w:bidi="ar-SA"/>
      </w:rPr>
    </w:lvl>
    <w:lvl w:ilvl="8" w:tplc="61601332">
      <w:numFmt w:val="bullet"/>
      <w:lvlText w:val="•"/>
      <w:lvlJc w:val="left"/>
      <w:pPr>
        <w:ind w:left="7886" w:hanging="569"/>
      </w:pPr>
      <w:rPr>
        <w:rFonts w:hint="default"/>
        <w:lang w:val="cs-CZ" w:eastAsia="en-US" w:bidi="ar-SA"/>
      </w:rPr>
    </w:lvl>
  </w:abstractNum>
  <w:abstractNum w:abstractNumId="42" w15:restartNumberingAfterBreak="0">
    <w:nsid w:val="54CD78D9"/>
    <w:multiLevelType w:val="hybridMultilevel"/>
    <w:tmpl w:val="95E87FAA"/>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3" w15:restartNumberingAfterBreak="0">
    <w:nsid w:val="55013E2E"/>
    <w:multiLevelType w:val="hybridMultilevel"/>
    <w:tmpl w:val="442485FC"/>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4" w15:restartNumberingAfterBreak="0">
    <w:nsid w:val="55141AE6"/>
    <w:multiLevelType w:val="hybridMultilevel"/>
    <w:tmpl w:val="33606280"/>
    <w:lvl w:ilvl="0" w:tplc="45263656">
      <w:numFmt w:val="bullet"/>
      <w:lvlText w:val=""/>
      <w:lvlJc w:val="left"/>
      <w:pPr>
        <w:ind w:left="1104" w:hanging="567"/>
      </w:pPr>
      <w:rPr>
        <w:rFonts w:ascii="Symbol" w:eastAsia="Symbol" w:hAnsi="Symbol" w:cs="Symbol" w:hint="default"/>
        <w:b w:val="0"/>
        <w:bCs w:val="0"/>
        <w:i w:val="0"/>
        <w:iCs w:val="0"/>
        <w:spacing w:val="0"/>
        <w:w w:val="100"/>
        <w:sz w:val="22"/>
        <w:szCs w:val="22"/>
        <w:lang w:val="cs-CZ" w:eastAsia="en-US" w:bidi="ar-SA"/>
      </w:rPr>
    </w:lvl>
    <w:lvl w:ilvl="1" w:tplc="CA00E9F2">
      <w:numFmt w:val="bullet"/>
      <w:lvlText w:val="•"/>
      <w:lvlJc w:val="left"/>
      <w:pPr>
        <w:ind w:left="2004" w:hanging="567"/>
      </w:pPr>
      <w:rPr>
        <w:rFonts w:hint="default"/>
        <w:lang w:val="cs-CZ" w:eastAsia="en-US" w:bidi="ar-SA"/>
      </w:rPr>
    </w:lvl>
    <w:lvl w:ilvl="2" w:tplc="995C046E">
      <w:numFmt w:val="bullet"/>
      <w:lvlText w:val="•"/>
      <w:lvlJc w:val="left"/>
      <w:pPr>
        <w:ind w:left="2909" w:hanging="567"/>
      </w:pPr>
      <w:rPr>
        <w:rFonts w:hint="default"/>
        <w:lang w:val="cs-CZ" w:eastAsia="en-US" w:bidi="ar-SA"/>
      </w:rPr>
    </w:lvl>
    <w:lvl w:ilvl="3" w:tplc="39F01C80">
      <w:numFmt w:val="bullet"/>
      <w:lvlText w:val="•"/>
      <w:lvlJc w:val="left"/>
      <w:pPr>
        <w:ind w:left="3813" w:hanging="567"/>
      </w:pPr>
      <w:rPr>
        <w:rFonts w:hint="default"/>
        <w:lang w:val="cs-CZ" w:eastAsia="en-US" w:bidi="ar-SA"/>
      </w:rPr>
    </w:lvl>
    <w:lvl w:ilvl="4" w:tplc="C9D80E7A">
      <w:numFmt w:val="bullet"/>
      <w:lvlText w:val="•"/>
      <w:lvlJc w:val="left"/>
      <w:pPr>
        <w:ind w:left="4718" w:hanging="567"/>
      </w:pPr>
      <w:rPr>
        <w:rFonts w:hint="default"/>
        <w:lang w:val="cs-CZ" w:eastAsia="en-US" w:bidi="ar-SA"/>
      </w:rPr>
    </w:lvl>
    <w:lvl w:ilvl="5" w:tplc="B07066BE">
      <w:numFmt w:val="bullet"/>
      <w:lvlText w:val="•"/>
      <w:lvlJc w:val="left"/>
      <w:pPr>
        <w:ind w:left="5622" w:hanging="567"/>
      </w:pPr>
      <w:rPr>
        <w:rFonts w:hint="default"/>
        <w:lang w:val="cs-CZ" w:eastAsia="en-US" w:bidi="ar-SA"/>
      </w:rPr>
    </w:lvl>
    <w:lvl w:ilvl="6" w:tplc="097ACA2E">
      <w:numFmt w:val="bullet"/>
      <w:lvlText w:val="•"/>
      <w:lvlJc w:val="left"/>
      <w:pPr>
        <w:ind w:left="6527" w:hanging="567"/>
      </w:pPr>
      <w:rPr>
        <w:rFonts w:hint="default"/>
        <w:lang w:val="cs-CZ" w:eastAsia="en-US" w:bidi="ar-SA"/>
      </w:rPr>
    </w:lvl>
    <w:lvl w:ilvl="7" w:tplc="F45E7B4A">
      <w:numFmt w:val="bullet"/>
      <w:lvlText w:val="•"/>
      <w:lvlJc w:val="left"/>
      <w:pPr>
        <w:ind w:left="7431" w:hanging="567"/>
      </w:pPr>
      <w:rPr>
        <w:rFonts w:hint="default"/>
        <w:lang w:val="cs-CZ" w:eastAsia="en-US" w:bidi="ar-SA"/>
      </w:rPr>
    </w:lvl>
    <w:lvl w:ilvl="8" w:tplc="2862A37A">
      <w:numFmt w:val="bullet"/>
      <w:lvlText w:val="•"/>
      <w:lvlJc w:val="left"/>
      <w:pPr>
        <w:ind w:left="8336" w:hanging="567"/>
      </w:pPr>
      <w:rPr>
        <w:rFonts w:hint="default"/>
        <w:lang w:val="cs-CZ" w:eastAsia="en-US" w:bidi="ar-SA"/>
      </w:rPr>
    </w:lvl>
  </w:abstractNum>
  <w:abstractNum w:abstractNumId="45" w15:restartNumberingAfterBreak="0">
    <w:nsid w:val="55ED2C70"/>
    <w:multiLevelType w:val="hybridMultilevel"/>
    <w:tmpl w:val="774C005E"/>
    <w:lvl w:ilvl="0" w:tplc="A2562C94">
      <w:start w:val="1"/>
      <w:numFmt w:val="decimal"/>
      <w:lvlText w:val="%1"/>
      <w:lvlJc w:val="left"/>
      <w:pPr>
        <w:ind w:left="331" w:hanging="360"/>
      </w:pPr>
      <w:rPr>
        <w:rFonts w:hint="default"/>
      </w:rPr>
    </w:lvl>
    <w:lvl w:ilvl="1" w:tplc="40090019" w:tentative="1">
      <w:start w:val="1"/>
      <w:numFmt w:val="lowerLetter"/>
      <w:lvlText w:val="%2."/>
      <w:lvlJc w:val="left"/>
      <w:pPr>
        <w:ind w:left="1051" w:hanging="360"/>
      </w:pPr>
    </w:lvl>
    <w:lvl w:ilvl="2" w:tplc="4009001B" w:tentative="1">
      <w:start w:val="1"/>
      <w:numFmt w:val="lowerRoman"/>
      <w:lvlText w:val="%3."/>
      <w:lvlJc w:val="right"/>
      <w:pPr>
        <w:ind w:left="1771" w:hanging="180"/>
      </w:pPr>
    </w:lvl>
    <w:lvl w:ilvl="3" w:tplc="4009000F" w:tentative="1">
      <w:start w:val="1"/>
      <w:numFmt w:val="decimal"/>
      <w:lvlText w:val="%4."/>
      <w:lvlJc w:val="left"/>
      <w:pPr>
        <w:ind w:left="2491" w:hanging="360"/>
      </w:pPr>
    </w:lvl>
    <w:lvl w:ilvl="4" w:tplc="40090019" w:tentative="1">
      <w:start w:val="1"/>
      <w:numFmt w:val="lowerLetter"/>
      <w:lvlText w:val="%5."/>
      <w:lvlJc w:val="left"/>
      <w:pPr>
        <w:ind w:left="3211" w:hanging="360"/>
      </w:pPr>
    </w:lvl>
    <w:lvl w:ilvl="5" w:tplc="4009001B" w:tentative="1">
      <w:start w:val="1"/>
      <w:numFmt w:val="lowerRoman"/>
      <w:lvlText w:val="%6."/>
      <w:lvlJc w:val="right"/>
      <w:pPr>
        <w:ind w:left="3931" w:hanging="180"/>
      </w:pPr>
    </w:lvl>
    <w:lvl w:ilvl="6" w:tplc="4009000F" w:tentative="1">
      <w:start w:val="1"/>
      <w:numFmt w:val="decimal"/>
      <w:lvlText w:val="%7."/>
      <w:lvlJc w:val="left"/>
      <w:pPr>
        <w:ind w:left="4651" w:hanging="360"/>
      </w:pPr>
    </w:lvl>
    <w:lvl w:ilvl="7" w:tplc="40090019" w:tentative="1">
      <w:start w:val="1"/>
      <w:numFmt w:val="lowerLetter"/>
      <w:lvlText w:val="%8."/>
      <w:lvlJc w:val="left"/>
      <w:pPr>
        <w:ind w:left="5371" w:hanging="360"/>
      </w:pPr>
    </w:lvl>
    <w:lvl w:ilvl="8" w:tplc="4009001B" w:tentative="1">
      <w:start w:val="1"/>
      <w:numFmt w:val="lowerRoman"/>
      <w:lvlText w:val="%9."/>
      <w:lvlJc w:val="right"/>
      <w:pPr>
        <w:ind w:left="6091" w:hanging="180"/>
      </w:pPr>
    </w:lvl>
  </w:abstractNum>
  <w:abstractNum w:abstractNumId="46" w15:restartNumberingAfterBreak="0">
    <w:nsid w:val="573848FF"/>
    <w:multiLevelType w:val="hybridMultilevel"/>
    <w:tmpl w:val="BF40A59A"/>
    <w:lvl w:ilvl="0" w:tplc="40090001">
      <w:start w:val="1"/>
      <w:numFmt w:val="bullet"/>
      <w:lvlText w:val=""/>
      <w:lvlJc w:val="left"/>
      <w:pPr>
        <w:ind w:left="502" w:hanging="360"/>
      </w:pPr>
      <w:rPr>
        <w:rFonts w:ascii="Symbol" w:hAnsi="Symbol"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47" w15:restartNumberingAfterBreak="0">
    <w:nsid w:val="580A45CE"/>
    <w:multiLevelType w:val="hybridMultilevel"/>
    <w:tmpl w:val="F0AC9E5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8" w15:restartNumberingAfterBreak="0">
    <w:nsid w:val="58B57178"/>
    <w:multiLevelType w:val="hybridMultilevel"/>
    <w:tmpl w:val="BE507974"/>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15:restartNumberingAfterBreak="0">
    <w:nsid w:val="59F97691"/>
    <w:multiLevelType w:val="hybridMultilevel"/>
    <w:tmpl w:val="C142A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0" w15:restartNumberingAfterBreak="0">
    <w:nsid w:val="5DBB0725"/>
    <w:multiLevelType w:val="hybridMultilevel"/>
    <w:tmpl w:val="613EF0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FBC0CAF"/>
    <w:multiLevelType w:val="hybridMultilevel"/>
    <w:tmpl w:val="72767530"/>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2" w15:restartNumberingAfterBreak="0">
    <w:nsid w:val="60365561"/>
    <w:multiLevelType w:val="hybridMultilevel"/>
    <w:tmpl w:val="7A184EEC"/>
    <w:lvl w:ilvl="0" w:tplc="4752740C">
      <w:start w:val="1"/>
      <w:numFmt w:val="upperLetter"/>
      <w:lvlText w:val="%1."/>
      <w:lvlJc w:val="left"/>
      <w:pPr>
        <w:ind w:left="2098" w:hanging="569"/>
      </w:pPr>
      <w:rPr>
        <w:rFonts w:ascii="Times New Roman" w:eastAsia="Times New Roman" w:hAnsi="Times New Roman" w:cs="Times New Roman" w:hint="default"/>
        <w:b/>
        <w:bCs/>
        <w:i w:val="0"/>
        <w:iCs w:val="0"/>
        <w:spacing w:val="-2"/>
        <w:w w:val="100"/>
        <w:sz w:val="22"/>
        <w:szCs w:val="22"/>
        <w:lang w:val="cs-CZ" w:eastAsia="en-US" w:bidi="ar-SA"/>
      </w:rPr>
    </w:lvl>
    <w:lvl w:ilvl="1" w:tplc="5A666CB2">
      <w:numFmt w:val="bullet"/>
      <w:lvlText w:val="•"/>
      <w:lvlJc w:val="left"/>
      <w:pPr>
        <w:ind w:left="2904" w:hanging="569"/>
      </w:pPr>
      <w:rPr>
        <w:rFonts w:hint="default"/>
        <w:lang w:val="cs-CZ" w:eastAsia="en-US" w:bidi="ar-SA"/>
      </w:rPr>
    </w:lvl>
    <w:lvl w:ilvl="2" w:tplc="607AA73E">
      <w:numFmt w:val="bullet"/>
      <w:lvlText w:val="•"/>
      <w:lvlJc w:val="left"/>
      <w:pPr>
        <w:ind w:left="3709" w:hanging="569"/>
      </w:pPr>
      <w:rPr>
        <w:rFonts w:hint="default"/>
        <w:lang w:val="cs-CZ" w:eastAsia="en-US" w:bidi="ar-SA"/>
      </w:rPr>
    </w:lvl>
    <w:lvl w:ilvl="3" w:tplc="9558B5A8">
      <w:numFmt w:val="bullet"/>
      <w:lvlText w:val="•"/>
      <w:lvlJc w:val="left"/>
      <w:pPr>
        <w:ind w:left="4513" w:hanging="569"/>
      </w:pPr>
      <w:rPr>
        <w:rFonts w:hint="default"/>
        <w:lang w:val="cs-CZ" w:eastAsia="en-US" w:bidi="ar-SA"/>
      </w:rPr>
    </w:lvl>
    <w:lvl w:ilvl="4" w:tplc="68E22F26">
      <w:numFmt w:val="bullet"/>
      <w:lvlText w:val="•"/>
      <w:lvlJc w:val="left"/>
      <w:pPr>
        <w:ind w:left="5318" w:hanging="569"/>
      </w:pPr>
      <w:rPr>
        <w:rFonts w:hint="default"/>
        <w:lang w:val="cs-CZ" w:eastAsia="en-US" w:bidi="ar-SA"/>
      </w:rPr>
    </w:lvl>
    <w:lvl w:ilvl="5" w:tplc="0D2EE1F6">
      <w:numFmt w:val="bullet"/>
      <w:lvlText w:val="•"/>
      <w:lvlJc w:val="left"/>
      <w:pPr>
        <w:ind w:left="6122" w:hanging="569"/>
      </w:pPr>
      <w:rPr>
        <w:rFonts w:hint="default"/>
        <w:lang w:val="cs-CZ" w:eastAsia="en-US" w:bidi="ar-SA"/>
      </w:rPr>
    </w:lvl>
    <w:lvl w:ilvl="6" w:tplc="2BE08578">
      <w:numFmt w:val="bullet"/>
      <w:lvlText w:val="•"/>
      <w:lvlJc w:val="left"/>
      <w:pPr>
        <w:ind w:left="6927" w:hanging="569"/>
      </w:pPr>
      <w:rPr>
        <w:rFonts w:hint="default"/>
        <w:lang w:val="cs-CZ" w:eastAsia="en-US" w:bidi="ar-SA"/>
      </w:rPr>
    </w:lvl>
    <w:lvl w:ilvl="7" w:tplc="F75ACB04">
      <w:numFmt w:val="bullet"/>
      <w:lvlText w:val="•"/>
      <w:lvlJc w:val="left"/>
      <w:pPr>
        <w:ind w:left="7731" w:hanging="569"/>
      </w:pPr>
      <w:rPr>
        <w:rFonts w:hint="default"/>
        <w:lang w:val="cs-CZ" w:eastAsia="en-US" w:bidi="ar-SA"/>
      </w:rPr>
    </w:lvl>
    <w:lvl w:ilvl="8" w:tplc="CE205300">
      <w:numFmt w:val="bullet"/>
      <w:lvlText w:val="•"/>
      <w:lvlJc w:val="left"/>
      <w:pPr>
        <w:ind w:left="8536" w:hanging="569"/>
      </w:pPr>
      <w:rPr>
        <w:rFonts w:hint="default"/>
        <w:lang w:val="cs-CZ" w:eastAsia="en-US" w:bidi="ar-SA"/>
      </w:rPr>
    </w:lvl>
  </w:abstractNum>
  <w:abstractNum w:abstractNumId="53" w15:restartNumberingAfterBreak="0">
    <w:nsid w:val="6136275E"/>
    <w:multiLevelType w:val="hybridMultilevel"/>
    <w:tmpl w:val="D2FCA730"/>
    <w:lvl w:ilvl="0" w:tplc="473640BC">
      <w:start w:val="1"/>
      <w:numFmt w:val="decimal"/>
      <w:lvlText w:val="%1."/>
      <w:lvlJc w:val="left"/>
      <w:pPr>
        <w:ind w:left="758" w:hanging="220"/>
      </w:pPr>
      <w:rPr>
        <w:rFonts w:ascii="Times New Roman" w:eastAsia="Times New Roman" w:hAnsi="Times New Roman" w:cs="Times New Roman" w:hint="default"/>
        <w:b/>
        <w:bCs/>
        <w:i w:val="0"/>
        <w:iCs w:val="0"/>
        <w:spacing w:val="-1"/>
        <w:w w:val="100"/>
        <w:sz w:val="22"/>
        <w:szCs w:val="22"/>
        <w:lang w:val="cs-CZ" w:eastAsia="en-US" w:bidi="ar-SA"/>
      </w:rPr>
    </w:lvl>
    <w:lvl w:ilvl="1" w:tplc="D658A25C">
      <w:numFmt w:val="bullet"/>
      <w:lvlText w:val=""/>
      <w:lvlJc w:val="left"/>
      <w:pPr>
        <w:ind w:left="1104" w:hanging="567"/>
      </w:pPr>
      <w:rPr>
        <w:rFonts w:ascii="Symbol" w:eastAsia="Symbol" w:hAnsi="Symbol" w:cs="Symbol" w:hint="default"/>
        <w:b w:val="0"/>
        <w:bCs w:val="0"/>
        <w:i w:val="0"/>
        <w:iCs w:val="0"/>
        <w:spacing w:val="0"/>
        <w:w w:val="100"/>
        <w:sz w:val="22"/>
        <w:szCs w:val="22"/>
        <w:lang w:val="cs-CZ" w:eastAsia="en-US" w:bidi="ar-SA"/>
      </w:rPr>
    </w:lvl>
    <w:lvl w:ilvl="2" w:tplc="268C3210">
      <w:numFmt w:val="bullet"/>
      <w:lvlText w:val="o"/>
      <w:lvlJc w:val="left"/>
      <w:pPr>
        <w:ind w:left="1671" w:hanging="567"/>
      </w:pPr>
      <w:rPr>
        <w:rFonts w:ascii="Courier New" w:eastAsia="Courier New" w:hAnsi="Courier New" w:cs="Courier New" w:hint="default"/>
        <w:b w:val="0"/>
        <w:bCs w:val="0"/>
        <w:i w:val="0"/>
        <w:iCs w:val="0"/>
        <w:spacing w:val="0"/>
        <w:w w:val="100"/>
        <w:sz w:val="22"/>
        <w:szCs w:val="22"/>
        <w:lang w:val="cs-CZ" w:eastAsia="en-US" w:bidi="ar-SA"/>
      </w:rPr>
    </w:lvl>
    <w:lvl w:ilvl="3" w:tplc="091279B8">
      <w:numFmt w:val="bullet"/>
      <w:lvlText w:val="•"/>
      <w:lvlJc w:val="left"/>
      <w:pPr>
        <w:ind w:left="1680" w:hanging="567"/>
      </w:pPr>
      <w:rPr>
        <w:rFonts w:hint="default"/>
        <w:lang w:val="cs-CZ" w:eastAsia="en-US" w:bidi="ar-SA"/>
      </w:rPr>
    </w:lvl>
    <w:lvl w:ilvl="4" w:tplc="0A54970E">
      <w:numFmt w:val="bullet"/>
      <w:lvlText w:val="•"/>
      <w:lvlJc w:val="left"/>
      <w:pPr>
        <w:ind w:left="2889" w:hanging="567"/>
      </w:pPr>
      <w:rPr>
        <w:rFonts w:hint="default"/>
        <w:lang w:val="cs-CZ" w:eastAsia="en-US" w:bidi="ar-SA"/>
      </w:rPr>
    </w:lvl>
    <w:lvl w:ilvl="5" w:tplc="822C5552">
      <w:numFmt w:val="bullet"/>
      <w:lvlText w:val="•"/>
      <w:lvlJc w:val="left"/>
      <w:pPr>
        <w:ind w:left="4098" w:hanging="567"/>
      </w:pPr>
      <w:rPr>
        <w:rFonts w:hint="default"/>
        <w:lang w:val="cs-CZ" w:eastAsia="en-US" w:bidi="ar-SA"/>
      </w:rPr>
    </w:lvl>
    <w:lvl w:ilvl="6" w:tplc="AB00D238">
      <w:numFmt w:val="bullet"/>
      <w:lvlText w:val="•"/>
      <w:lvlJc w:val="left"/>
      <w:pPr>
        <w:ind w:left="5308" w:hanging="567"/>
      </w:pPr>
      <w:rPr>
        <w:rFonts w:hint="default"/>
        <w:lang w:val="cs-CZ" w:eastAsia="en-US" w:bidi="ar-SA"/>
      </w:rPr>
    </w:lvl>
    <w:lvl w:ilvl="7" w:tplc="31ACFE2C">
      <w:numFmt w:val="bullet"/>
      <w:lvlText w:val="•"/>
      <w:lvlJc w:val="left"/>
      <w:pPr>
        <w:ind w:left="6517" w:hanging="567"/>
      </w:pPr>
      <w:rPr>
        <w:rFonts w:hint="default"/>
        <w:lang w:val="cs-CZ" w:eastAsia="en-US" w:bidi="ar-SA"/>
      </w:rPr>
    </w:lvl>
    <w:lvl w:ilvl="8" w:tplc="97BCA51A">
      <w:numFmt w:val="bullet"/>
      <w:lvlText w:val="•"/>
      <w:lvlJc w:val="left"/>
      <w:pPr>
        <w:ind w:left="7726" w:hanging="567"/>
      </w:pPr>
      <w:rPr>
        <w:rFonts w:hint="default"/>
        <w:lang w:val="cs-CZ" w:eastAsia="en-US" w:bidi="ar-SA"/>
      </w:rPr>
    </w:lvl>
  </w:abstractNum>
  <w:abstractNum w:abstractNumId="54" w15:restartNumberingAfterBreak="0">
    <w:nsid w:val="61E55219"/>
    <w:multiLevelType w:val="hybridMultilevel"/>
    <w:tmpl w:val="F21EFAB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5" w15:restartNumberingAfterBreak="0">
    <w:nsid w:val="63A74595"/>
    <w:multiLevelType w:val="hybridMultilevel"/>
    <w:tmpl w:val="DECCC8B8"/>
    <w:lvl w:ilvl="0" w:tplc="FFFFFFFF">
      <w:start w:val="1"/>
      <w:numFmt w:val="decimal"/>
      <w:lvlText w:val="%1."/>
      <w:lvlJc w:val="left"/>
      <w:pPr>
        <w:ind w:left="538" w:hanging="567"/>
      </w:pPr>
      <w:rPr>
        <w:rFonts w:ascii="Times New Roman" w:eastAsia="Times New Roman" w:hAnsi="Times New Roman" w:cs="Times New Roman" w:hint="default"/>
        <w:b/>
        <w:bCs/>
        <w:i w:val="0"/>
        <w:iCs w:val="0"/>
        <w:spacing w:val="0"/>
        <w:w w:val="100"/>
        <w:sz w:val="22"/>
        <w:szCs w:val="22"/>
        <w:lang w:val="cs-CZ" w:eastAsia="en-US" w:bidi="ar-SA"/>
      </w:rPr>
    </w:lvl>
    <w:lvl w:ilvl="1" w:tplc="FFFFFFFF">
      <w:numFmt w:val="bullet"/>
      <w:lvlText w:val=""/>
      <w:lvlJc w:val="left"/>
      <w:pPr>
        <w:ind w:left="1104" w:hanging="567"/>
      </w:pPr>
      <w:rPr>
        <w:rFonts w:ascii="Symbol" w:eastAsia="Symbol" w:hAnsi="Symbol" w:cs="Symbol" w:hint="default"/>
        <w:b w:val="0"/>
        <w:bCs w:val="0"/>
        <w:i w:val="0"/>
        <w:iCs w:val="0"/>
        <w:spacing w:val="0"/>
        <w:w w:val="100"/>
        <w:sz w:val="22"/>
        <w:szCs w:val="22"/>
        <w:lang w:val="cs-CZ" w:eastAsia="en-US" w:bidi="ar-SA"/>
      </w:rPr>
    </w:lvl>
    <w:lvl w:ilvl="2" w:tplc="40090001">
      <w:start w:val="1"/>
      <w:numFmt w:val="bullet"/>
      <w:lvlText w:val=""/>
      <w:lvlJc w:val="left"/>
      <w:pPr>
        <w:ind w:left="897" w:hanging="360"/>
      </w:pPr>
      <w:rPr>
        <w:rFonts w:ascii="Symbol" w:hAnsi="Symbol" w:hint="default"/>
      </w:rPr>
    </w:lvl>
    <w:lvl w:ilvl="3" w:tplc="FFFFFFFF">
      <w:numFmt w:val="bullet"/>
      <w:lvlText w:val="•"/>
      <w:lvlJc w:val="left"/>
      <w:pPr>
        <w:ind w:left="2240" w:hanging="569"/>
      </w:pPr>
      <w:rPr>
        <w:rFonts w:hint="default"/>
        <w:lang w:val="cs-CZ" w:eastAsia="en-US" w:bidi="ar-SA"/>
      </w:rPr>
    </w:lvl>
    <w:lvl w:ilvl="4" w:tplc="FFFFFFFF">
      <w:numFmt w:val="bullet"/>
      <w:lvlText w:val="•"/>
      <w:lvlJc w:val="left"/>
      <w:pPr>
        <w:ind w:left="3369" w:hanging="569"/>
      </w:pPr>
      <w:rPr>
        <w:rFonts w:hint="default"/>
        <w:lang w:val="cs-CZ" w:eastAsia="en-US" w:bidi="ar-SA"/>
      </w:rPr>
    </w:lvl>
    <w:lvl w:ilvl="5" w:tplc="FFFFFFFF">
      <w:numFmt w:val="bullet"/>
      <w:lvlText w:val="•"/>
      <w:lvlJc w:val="left"/>
      <w:pPr>
        <w:ind w:left="4498" w:hanging="569"/>
      </w:pPr>
      <w:rPr>
        <w:rFonts w:hint="default"/>
        <w:lang w:val="cs-CZ" w:eastAsia="en-US" w:bidi="ar-SA"/>
      </w:rPr>
    </w:lvl>
    <w:lvl w:ilvl="6" w:tplc="FFFFFFFF">
      <w:numFmt w:val="bullet"/>
      <w:lvlText w:val="•"/>
      <w:lvlJc w:val="left"/>
      <w:pPr>
        <w:ind w:left="5628" w:hanging="569"/>
      </w:pPr>
      <w:rPr>
        <w:rFonts w:hint="default"/>
        <w:lang w:val="cs-CZ" w:eastAsia="en-US" w:bidi="ar-SA"/>
      </w:rPr>
    </w:lvl>
    <w:lvl w:ilvl="7" w:tplc="FFFFFFFF">
      <w:numFmt w:val="bullet"/>
      <w:lvlText w:val="•"/>
      <w:lvlJc w:val="left"/>
      <w:pPr>
        <w:ind w:left="6757" w:hanging="569"/>
      </w:pPr>
      <w:rPr>
        <w:rFonts w:hint="default"/>
        <w:lang w:val="cs-CZ" w:eastAsia="en-US" w:bidi="ar-SA"/>
      </w:rPr>
    </w:lvl>
    <w:lvl w:ilvl="8" w:tplc="FFFFFFFF">
      <w:numFmt w:val="bullet"/>
      <w:lvlText w:val="•"/>
      <w:lvlJc w:val="left"/>
      <w:pPr>
        <w:ind w:left="7886" w:hanging="569"/>
      </w:pPr>
      <w:rPr>
        <w:rFonts w:hint="default"/>
        <w:lang w:val="cs-CZ" w:eastAsia="en-US" w:bidi="ar-SA"/>
      </w:rPr>
    </w:lvl>
  </w:abstractNum>
  <w:abstractNum w:abstractNumId="56" w15:restartNumberingAfterBreak="0">
    <w:nsid w:val="64CB025B"/>
    <w:multiLevelType w:val="hybridMultilevel"/>
    <w:tmpl w:val="FDDC8C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7" w15:restartNumberingAfterBreak="0">
    <w:nsid w:val="66047BEF"/>
    <w:multiLevelType w:val="hybridMultilevel"/>
    <w:tmpl w:val="6CCE9D1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66FE7B3E"/>
    <w:multiLevelType w:val="multilevel"/>
    <w:tmpl w:val="9FAAC18C"/>
    <w:lvl w:ilvl="0">
      <w:start w:val="1"/>
      <w:numFmt w:val="decimal"/>
      <w:lvlText w:val="%1."/>
      <w:lvlJc w:val="left"/>
      <w:pPr>
        <w:ind w:left="1104" w:hanging="567"/>
      </w:pPr>
      <w:rPr>
        <w:rFonts w:ascii="Times New Roman" w:eastAsia="Times New Roman" w:hAnsi="Times New Roman" w:cs="Times New Roman" w:hint="default"/>
        <w:b/>
        <w:bCs/>
        <w:i w:val="0"/>
        <w:iCs w:val="0"/>
        <w:spacing w:val="0"/>
        <w:w w:val="100"/>
        <w:sz w:val="22"/>
        <w:szCs w:val="22"/>
        <w:lang w:val="cs-CZ" w:eastAsia="en-US" w:bidi="ar-SA"/>
      </w:rPr>
    </w:lvl>
    <w:lvl w:ilvl="1">
      <w:start w:val="1"/>
      <w:numFmt w:val="decimal"/>
      <w:lvlText w:val="%1.%2"/>
      <w:lvlJc w:val="left"/>
      <w:pPr>
        <w:ind w:left="1104" w:hanging="567"/>
      </w:pPr>
      <w:rPr>
        <w:rFonts w:ascii="Times New Roman" w:eastAsia="Times New Roman" w:hAnsi="Times New Roman" w:cs="Times New Roman" w:hint="default"/>
        <w:b/>
        <w:bCs/>
        <w:i w:val="0"/>
        <w:iCs w:val="0"/>
        <w:spacing w:val="0"/>
        <w:w w:val="100"/>
        <w:sz w:val="22"/>
        <w:szCs w:val="22"/>
        <w:lang w:val="cs-CZ" w:eastAsia="en-US" w:bidi="ar-SA"/>
      </w:rPr>
    </w:lvl>
    <w:lvl w:ilvl="2">
      <w:numFmt w:val="bullet"/>
      <w:lvlText w:val="•"/>
      <w:lvlJc w:val="left"/>
      <w:pPr>
        <w:ind w:left="2909" w:hanging="567"/>
      </w:pPr>
      <w:rPr>
        <w:rFonts w:hint="default"/>
        <w:lang w:val="cs-CZ" w:eastAsia="en-US" w:bidi="ar-SA"/>
      </w:rPr>
    </w:lvl>
    <w:lvl w:ilvl="3">
      <w:numFmt w:val="bullet"/>
      <w:lvlText w:val="•"/>
      <w:lvlJc w:val="left"/>
      <w:pPr>
        <w:ind w:left="3813" w:hanging="567"/>
      </w:pPr>
      <w:rPr>
        <w:rFonts w:hint="default"/>
        <w:lang w:val="cs-CZ" w:eastAsia="en-US" w:bidi="ar-SA"/>
      </w:rPr>
    </w:lvl>
    <w:lvl w:ilvl="4">
      <w:numFmt w:val="bullet"/>
      <w:lvlText w:val="•"/>
      <w:lvlJc w:val="left"/>
      <w:pPr>
        <w:ind w:left="4718" w:hanging="567"/>
      </w:pPr>
      <w:rPr>
        <w:rFonts w:hint="default"/>
        <w:lang w:val="cs-CZ" w:eastAsia="en-US" w:bidi="ar-SA"/>
      </w:rPr>
    </w:lvl>
    <w:lvl w:ilvl="5">
      <w:numFmt w:val="bullet"/>
      <w:lvlText w:val="•"/>
      <w:lvlJc w:val="left"/>
      <w:pPr>
        <w:ind w:left="5622" w:hanging="567"/>
      </w:pPr>
      <w:rPr>
        <w:rFonts w:hint="default"/>
        <w:lang w:val="cs-CZ" w:eastAsia="en-US" w:bidi="ar-SA"/>
      </w:rPr>
    </w:lvl>
    <w:lvl w:ilvl="6">
      <w:numFmt w:val="bullet"/>
      <w:lvlText w:val="•"/>
      <w:lvlJc w:val="left"/>
      <w:pPr>
        <w:ind w:left="6527" w:hanging="567"/>
      </w:pPr>
      <w:rPr>
        <w:rFonts w:hint="default"/>
        <w:lang w:val="cs-CZ" w:eastAsia="en-US" w:bidi="ar-SA"/>
      </w:rPr>
    </w:lvl>
    <w:lvl w:ilvl="7">
      <w:numFmt w:val="bullet"/>
      <w:lvlText w:val="•"/>
      <w:lvlJc w:val="left"/>
      <w:pPr>
        <w:ind w:left="7431" w:hanging="567"/>
      </w:pPr>
      <w:rPr>
        <w:rFonts w:hint="default"/>
        <w:lang w:val="cs-CZ" w:eastAsia="en-US" w:bidi="ar-SA"/>
      </w:rPr>
    </w:lvl>
    <w:lvl w:ilvl="8">
      <w:numFmt w:val="bullet"/>
      <w:lvlText w:val="•"/>
      <w:lvlJc w:val="left"/>
      <w:pPr>
        <w:ind w:left="8336" w:hanging="567"/>
      </w:pPr>
      <w:rPr>
        <w:rFonts w:hint="default"/>
        <w:lang w:val="cs-CZ" w:eastAsia="en-US" w:bidi="ar-SA"/>
      </w:rPr>
    </w:lvl>
  </w:abstractNum>
  <w:abstractNum w:abstractNumId="59" w15:restartNumberingAfterBreak="0">
    <w:nsid w:val="671F64BB"/>
    <w:multiLevelType w:val="hybridMultilevel"/>
    <w:tmpl w:val="660A13A4"/>
    <w:lvl w:ilvl="0" w:tplc="FFF88774">
      <w:start w:val="1"/>
      <w:numFmt w:val="upperLetter"/>
      <w:lvlText w:val="%1."/>
      <w:lvlJc w:val="left"/>
      <w:pPr>
        <w:ind w:left="1104" w:hanging="567"/>
      </w:pPr>
      <w:rPr>
        <w:rFonts w:ascii="Times New Roman" w:eastAsia="Times New Roman" w:hAnsi="Times New Roman" w:cs="Times New Roman" w:hint="default"/>
        <w:b/>
        <w:bCs/>
        <w:i w:val="0"/>
        <w:iCs w:val="0"/>
        <w:spacing w:val="-2"/>
        <w:w w:val="100"/>
        <w:sz w:val="22"/>
        <w:szCs w:val="22"/>
        <w:lang w:val="cs-CZ" w:eastAsia="en-US" w:bidi="ar-SA"/>
      </w:rPr>
    </w:lvl>
    <w:lvl w:ilvl="1" w:tplc="F0CEC120">
      <w:start w:val="1"/>
      <w:numFmt w:val="upperLetter"/>
      <w:lvlText w:val="%2."/>
      <w:lvlJc w:val="left"/>
      <w:pPr>
        <w:ind w:left="4010" w:hanging="269"/>
        <w:jc w:val="right"/>
      </w:pPr>
      <w:rPr>
        <w:rFonts w:ascii="Times New Roman" w:eastAsia="Times New Roman" w:hAnsi="Times New Roman" w:cs="Times New Roman" w:hint="default"/>
        <w:b/>
        <w:bCs/>
        <w:i w:val="0"/>
        <w:iCs w:val="0"/>
        <w:spacing w:val="-1"/>
        <w:w w:val="100"/>
        <w:sz w:val="22"/>
        <w:szCs w:val="22"/>
        <w:lang w:val="cs-CZ" w:eastAsia="en-US" w:bidi="ar-SA"/>
      </w:rPr>
    </w:lvl>
    <w:lvl w:ilvl="2" w:tplc="76005596">
      <w:numFmt w:val="bullet"/>
      <w:lvlText w:val="•"/>
      <w:lvlJc w:val="left"/>
      <w:pPr>
        <w:ind w:left="4700" w:hanging="269"/>
      </w:pPr>
      <w:rPr>
        <w:rFonts w:hint="default"/>
        <w:lang w:val="cs-CZ" w:eastAsia="en-US" w:bidi="ar-SA"/>
      </w:rPr>
    </w:lvl>
    <w:lvl w:ilvl="3" w:tplc="BB7AE0B6">
      <w:numFmt w:val="bullet"/>
      <w:lvlText w:val="•"/>
      <w:lvlJc w:val="left"/>
      <w:pPr>
        <w:ind w:left="5381" w:hanging="269"/>
      </w:pPr>
      <w:rPr>
        <w:rFonts w:hint="default"/>
        <w:lang w:val="cs-CZ" w:eastAsia="en-US" w:bidi="ar-SA"/>
      </w:rPr>
    </w:lvl>
    <w:lvl w:ilvl="4" w:tplc="38EC3014">
      <w:numFmt w:val="bullet"/>
      <w:lvlText w:val="•"/>
      <w:lvlJc w:val="left"/>
      <w:pPr>
        <w:ind w:left="6061" w:hanging="269"/>
      </w:pPr>
      <w:rPr>
        <w:rFonts w:hint="default"/>
        <w:lang w:val="cs-CZ" w:eastAsia="en-US" w:bidi="ar-SA"/>
      </w:rPr>
    </w:lvl>
    <w:lvl w:ilvl="5" w:tplc="C5664F4E">
      <w:numFmt w:val="bullet"/>
      <w:lvlText w:val="•"/>
      <w:lvlJc w:val="left"/>
      <w:pPr>
        <w:ind w:left="6742" w:hanging="269"/>
      </w:pPr>
      <w:rPr>
        <w:rFonts w:hint="default"/>
        <w:lang w:val="cs-CZ" w:eastAsia="en-US" w:bidi="ar-SA"/>
      </w:rPr>
    </w:lvl>
    <w:lvl w:ilvl="6" w:tplc="D1EE36CE">
      <w:numFmt w:val="bullet"/>
      <w:lvlText w:val="•"/>
      <w:lvlJc w:val="left"/>
      <w:pPr>
        <w:ind w:left="7423" w:hanging="269"/>
      </w:pPr>
      <w:rPr>
        <w:rFonts w:hint="default"/>
        <w:lang w:val="cs-CZ" w:eastAsia="en-US" w:bidi="ar-SA"/>
      </w:rPr>
    </w:lvl>
    <w:lvl w:ilvl="7" w:tplc="D5522A44">
      <w:numFmt w:val="bullet"/>
      <w:lvlText w:val="•"/>
      <w:lvlJc w:val="left"/>
      <w:pPr>
        <w:ind w:left="8103" w:hanging="269"/>
      </w:pPr>
      <w:rPr>
        <w:rFonts w:hint="default"/>
        <w:lang w:val="cs-CZ" w:eastAsia="en-US" w:bidi="ar-SA"/>
      </w:rPr>
    </w:lvl>
    <w:lvl w:ilvl="8" w:tplc="CDC459BE">
      <w:numFmt w:val="bullet"/>
      <w:lvlText w:val="•"/>
      <w:lvlJc w:val="left"/>
      <w:pPr>
        <w:ind w:left="8784" w:hanging="269"/>
      </w:pPr>
      <w:rPr>
        <w:rFonts w:hint="default"/>
        <w:lang w:val="cs-CZ" w:eastAsia="en-US" w:bidi="ar-SA"/>
      </w:rPr>
    </w:lvl>
  </w:abstractNum>
  <w:abstractNum w:abstractNumId="60" w15:restartNumberingAfterBreak="0">
    <w:nsid w:val="6DB514A0"/>
    <w:multiLevelType w:val="hybridMultilevel"/>
    <w:tmpl w:val="D9D07E4E"/>
    <w:lvl w:ilvl="0" w:tplc="D2B4EC9A">
      <w:start w:val="1"/>
      <w:numFmt w:val="decimal"/>
      <w:lvlText w:val="%1."/>
      <w:lvlJc w:val="left"/>
      <w:pPr>
        <w:ind w:left="1104" w:hanging="567"/>
      </w:pPr>
      <w:rPr>
        <w:rFonts w:ascii="Times New Roman" w:eastAsia="Times New Roman" w:hAnsi="Times New Roman" w:cs="Times New Roman" w:hint="default"/>
        <w:b w:val="0"/>
        <w:bCs w:val="0"/>
        <w:i w:val="0"/>
        <w:iCs w:val="0"/>
        <w:spacing w:val="0"/>
        <w:w w:val="100"/>
        <w:sz w:val="22"/>
        <w:szCs w:val="22"/>
        <w:lang w:val="cs-CZ" w:eastAsia="en-US" w:bidi="ar-SA"/>
      </w:rPr>
    </w:lvl>
    <w:lvl w:ilvl="1" w:tplc="5A4EC0E4">
      <w:numFmt w:val="bullet"/>
      <w:lvlText w:val="•"/>
      <w:lvlJc w:val="left"/>
      <w:pPr>
        <w:ind w:left="2004" w:hanging="567"/>
      </w:pPr>
      <w:rPr>
        <w:rFonts w:hint="default"/>
        <w:lang w:val="cs-CZ" w:eastAsia="en-US" w:bidi="ar-SA"/>
      </w:rPr>
    </w:lvl>
    <w:lvl w:ilvl="2" w:tplc="9B2EAF8A">
      <w:numFmt w:val="bullet"/>
      <w:lvlText w:val="•"/>
      <w:lvlJc w:val="left"/>
      <w:pPr>
        <w:ind w:left="2909" w:hanging="567"/>
      </w:pPr>
      <w:rPr>
        <w:rFonts w:hint="default"/>
        <w:lang w:val="cs-CZ" w:eastAsia="en-US" w:bidi="ar-SA"/>
      </w:rPr>
    </w:lvl>
    <w:lvl w:ilvl="3" w:tplc="EDB8505A">
      <w:numFmt w:val="bullet"/>
      <w:lvlText w:val="•"/>
      <w:lvlJc w:val="left"/>
      <w:pPr>
        <w:ind w:left="3813" w:hanging="567"/>
      </w:pPr>
      <w:rPr>
        <w:rFonts w:hint="default"/>
        <w:lang w:val="cs-CZ" w:eastAsia="en-US" w:bidi="ar-SA"/>
      </w:rPr>
    </w:lvl>
    <w:lvl w:ilvl="4" w:tplc="273C78D2">
      <w:numFmt w:val="bullet"/>
      <w:lvlText w:val="•"/>
      <w:lvlJc w:val="left"/>
      <w:pPr>
        <w:ind w:left="4718" w:hanging="567"/>
      </w:pPr>
      <w:rPr>
        <w:rFonts w:hint="default"/>
        <w:lang w:val="cs-CZ" w:eastAsia="en-US" w:bidi="ar-SA"/>
      </w:rPr>
    </w:lvl>
    <w:lvl w:ilvl="5" w:tplc="8A322B6C">
      <w:numFmt w:val="bullet"/>
      <w:lvlText w:val="•"/>
      <w:lvlJc w:val="left"/>
      <w:pPr>
        <w:ind w:left="5622" w:hanging="567"/>
      </w:pPr>
      <w:rPr>
        <w:rFonts w:hint="default"/>
        <w:lang w:val="cs-CZ" w:eastAsia="en-US" w:bidi="ar-SA"/>
      </w:rPr>
    </w:lvl>
    <w:lvl w:ilvl="6" w:tplc="40789AD2">
      <w:numFmt w:val="bullet"/>
      <w:lvlText w:val="•"/>
      <w:lvlJc w:val="left"/>
      <w:pPr>
        <w:ind w:left="6527" w:hanging="567"/>
      </w:pPr>
      <w:rPr>
        <w:rFonts w:hint="default"/>
        <w:lang w:val="cs-CZ" w:eastAsia="en-US" w:bidi="ar-SA"/>
      </w:rPr>
    </w:lvl>
    <w:lvl w:ilvl="7" w:tplc="0FC2FC42">
      <w:numFmt w:val="bullet"/>
      <w:lvlText w:val="•"/>
      <w:lvlJc w:val="left"/>
      <w:pPr>
        <w:ind w:left="7431" w:hanging="567"/>
      </w:pPr>
      <w:rPr>
        <w:rFonts w:hint="default"/>
        <w:lang w:val="cs-CZ" w:eastAsia="en-US" w:bidi="ar-SA"/>
      </w:rPr>
    </w:lvl>
    <w:lvl w:ilvl="8" w:tplc="20688FFE">
      <w:numFmt w:val="bullet"/>
      <w:lvlText w:val="•"/>
      <w:lvlJc w:val="left"/>
      <w:pPr>
        <w:ind w:left="8336" w:hanging="567"/>
      </w:pPr>
      <w:rPr>
        <w:rFonts w:hint="default"/>
        <w:lang w:val="cs-CZ" w:eastAsia="en-US" w:bidi="ar-SA"/>
      </w:rPr>
    </w:lvl>
  </w:abstractNum>
  <w:abstractNum w:abstractNumId="61" w15:restartNumberingAfterBreak="0">
    <w:nsid w:val="701F2906"/>
    <w:multiLevelType w:val="hybridMultilevel"/>
    <w:tmpl w:val="F8989B3A"/>
    <w:lvl w:ilvl="0" w:tplc="A5A2C7CE">
      <w:start w:val="1"/>
      <w:numFmt w:val="decimal"/>
      <w:lvlText w:val="%1."/>
      <w:lvlJc w:val="left"/>
      <w:pPr>
        <w:ind w:left="758" w:hanging="220"/>
      </w:pPr>
      <w:rPr>
        <w:rFonts w:ascii="Times New Roman" w:eastAsia="Times New Roman" w:hAnsi="Times New Roman" w:cs="Times New Roman" w:hint="default"/>
        <w:b/>
        <w:bCs/>
        <w:i w:val="0"/>
        <w:iCs w:val="0"/>
        <w:spacing w:val="-1"/>
        <w:w w:val="100"/>
        <w:sz w:val="22"/>
        <w:szCs w:val="22"/>
        <w:lang w:val="cs-CZ" w:eastAsia="en-US" w:bidi="ar-SA"/>
      </w:rPr>
    </w:lvl>
    <w:lvl w:ilvl="1" w:tplc="C4EC04C0">
      <w:numFmt w:val="bullet"/>
      <w:lvlText w:val=""/>
      <w:lvlJc w:val="left"/>
      <w:pPr>
        <w:ind w:left="1104" w:hanging="567"/>
      </w:pPr>
      <w:rPr>
        <w:rFonts w:ascii="Symbol" w:eastAsia="Symbol" w:hAnsi="Symbol" w:cs="Symbol" w:hint="default"/>
        <w:b w:val="0"/>
        <w:bCs w:val="0"/>
        <w:i w:val="0"/>
        <w:iCs w:val="0"/>
        <w:spacing w:val="0"/>
        <w:w w:val="100"/>
        <w:sz w:val="22"/>
        <w:szCs w:val="22"/>
        <w:lang w:val="cs-CZ" w:eastAsia="en-US" w:bidi="ar-SA"/>
      </w:rPr>
    </w:lvl>
    <w:lvl w:ilvl="2" w:tplc="851AD9CE">
      <w:numFmt w:val="bullet"/>
      <w:lvlText w:val="o"/>
      <w:lvlJc w:val="left"/>
      <w:pPr>
        <w:ind w:left="1671" w:hanging="567"/>
      </w:pPr>
      <w:rPr>
        <w:rFonts w:ascii="Courier New" w:eastAsia="Courier New" w:hAnsi="Courier New" w:cs="Courier New" w:hint="default"/>
        <w:b w:val="0"/>
        <w:bCs w:val="0"/>
        <w:i w:val="0"/>
        <w:iCs w:val="0"/>
        <w:spacing w:val="0"/>
        <w:w w:val="100"/>
        <w:sz w:val="22"/>
        <w:szCs w:val="22"/>
        <w:lang w:val="cs-CZ" w:eastAsia="en-US" w:bidi="ar-SA"/>
      </w:rPr>
    </w:lvl>
    <w:lvl w:ilvl="3" w:tplc="5900C74E">
      <w:numFmt w:val="bullet"/>
      <w:lvlText w:val="•"/>
      <w:lvlJc w:val="left"/>
      <w:pPr>
        <w:ind w:left="2738" w:hanging="567"/>
      </w:pPr>
      <w:rPr>
        <w:rFonts w:hint="default"/>
        <w:lang w:val="cs-CZ" w:eastAsia="en-US" w:bidi="ar-SA"/>
      </w:rPr>
    </w:lvl>
    <w:lvl w:ilvl="4" w:tplc="7542ECF2">
      <w:numFmt w:val="bullet"/>
      <w:lvlText w:val="•"/>
      <w:lvlJc w:val="left"/>
      <w:pPr>
        <w:ind w:left="3796" w:hanging="567"/>
      </w:pPr>
      <w:rPr>
        <w:rFonts w:hint="default"/>
        <w:lang w:val="cs-CZ" w:eastAsia="en-US" w:bidi="ar-SA"/>
      </w:rPr>
    </w:lvl>
    <w:lvl w:ilvl="5" w:tplc="AB72DED4">
      <w:numFmt w:val="bullet"/>
      <w:lvlText w:val="•"/>
      <w:lvlJc w:val="left"/>
      <w:pPr>
        <w:ind w:left="4854" w:hanging="567"/>
      </w:pPr>
      <w:rPr>
        <w:rFonts w:hint="default"/>
        <w:lang w:val="cs-CZ" w:eastAsia="en-US" w:bidi="ar-SA"/>
      </w:rPr>
    </w:lvl>
    <w:lvl w:ilvl="6" w:tplc="0F42B4BA">
      <w:numFmt w:val="bullet"/>
      <w:lvlText w:val="•"/>
      <w:lvlJc w:val="left"/>
      <w:pPr>
        <w:ind w:left="5912" w:hanging="567"/>
      </w:pPr>
      <w:rPr>
        <w:rFonts w:hint="default"/>
        <w:lang w:val="cs-CZ" w:eastAsia="en-US" w:bidi="ar-SA"/>
      </w:rPr>
    </w:lvl>
    <w:lvl w:ilvl="7" w:tplc="DAACA200">
      <w:numFmt w:val="bullet"/>
      <w:lvlText w:val="•"/>
      <w:lvlJc w:val="left"/>
      <w:pPr>
        <w:ind w:left="6970" w:hanging="567"/>
      </w:pPr>
      <w:rPr>
        <w:rFonts w:hint="default"/>
        <w:lang w:val="cs-CZ" w:eastAsia="en-US" w:bidi="ar-SA"/>
      </w:rPr>
    </w:lvl>
    <w:lvl w:ilvl="8" w:tplc="6AE8B170">
      <w:numFmt w:val="bullet"/>
      <w:lvlText w:val="•"/>
      <w:lvlJc w:val="left"/>
      <w:pPr>
        <w:ind w:left="8029" w:hanging="567"/>
      </w:pPr>
      <w:rPr>
        <w:rFonts w:hint="default"/>
        <w:lang w:val="cs-CZ" w:eastAsia="en-US" w:bidi="ar-SA"/>
      </w:rPr>
    </w:lvl>
  </w:abstractNum>
  <w:abstractNum w:abstractNumId="62" w15:restartNumberingAfterBreak="0">
    <w:nsid w:val="72445CB8"/>
    <w:multiLevelType w:val="hybridMultilevel"/>
    <w:tmpl w:val="8D928CC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3" w15:restartNumberingAfterBreak="0">
    <w:nsid w:val="783E29E7"/>
    <w:multiLevelType w:val="hybridMultilevel"/>
    <w:tmpl w:val="72DCD412"/>
    <w:lvl w:ilvl="0" w:tplc="3A80C244">
      <w:numFmt w:val="bullet"/>
      <w:lvlText w:val=""/>
      <w:lvlJc w:val="left"/>
      <w:pPr>
        <w:ind w:left="1104" w:hanging="567"/>
      </w:pPr>
      <w:rPr>
        <w:rFonts w:ascii="Symbol" w:eastAsia="Symbol" w:hAnsi="Symbol" w:cs="Symbol" w:hint="default"/>
        <w:b w:val="0"/>
        <w:bCs w:val="0"/>
        <w:i w:val="0"/>
        <w:iCs w:val="0"/>
        <w:spacing w:val="0"/>
        <w:w w:val="100"/>
        <w:sz w:val="22"/>
        <w:szCs w:val="22"/>
        <w:lang w:val="cs-CZ" w:eastAsia="en-US" w:bidi="ar-SA"/>
      </w:rPr>
    </w:lvl>
    <w:lvl w:ilvl="1" w:tplc="25300D14">
      <w:numFmt w:val="bullet"/>
      <w:lvlText w:val="•"/>
      <w:lvlJc w:val="left"/>
      <w:pPr>
        <w:ind w:left="2004" w:hanging="567"/>
      </w:pPr>
      <w:rPr>
        <w:rFonts w:hint="default"/>
        <w:lang w:val="cs-CZ" w:eastAsia="en-US" w:bidi="ar-SA"/>
      </w:rPr>
    </w:lvl>
    <w:lvl w:ilvl="2" w:tplc="2B467CAA">
      <w:numFmt w:val="bullet"/>
      <w:lvlText w:val="•"/>
      <w:lvlJc w:val="left"/>
      <w:pPr>
        <w:ind w:left="2909" w:hanging="567"/>
      </w:pPr>
      <w:rPr>
        <w:rFonts w:hint="default"/>
        <w:lang w:val="cs-CZ" w:eastAsia="en-US" w:bidi="ar-SA"/>
      </w:rPr>
    </w:lvl>
    <w:lvl w:ilvl="3" w:tplc="E67844EA">
      <w:numFmt w:val="bullet"/>
      <w:lvlText w:val="•"/>
      <w:lvlJc w:val="left"/>
      <w:pPr>
        <w:ind w:left="3813" w:hanging="567"/>
      </w:pPr>
      <w:rPr>
        <w:rFonts w:hint="default"/>
        <w:lang w:val="cs-CZ" w:eastAsia="en-US" w:bidi="ar-SA"/>
      </w:rPr>
    </w:lvl>
    <w:lvl w:ilvl="4" w:tplc="2458D16C">
      <w:numFmt w:val="bullet"/>
      <w:lvlText w:val="•"/>
      <w:lvlJc w:val="left"/>
      <w:pPr>
        <w:ind w:left="4718" w:hanging="567"/>
      </w:pPr>
      <w:rPr>
        <w:rFonts w:hint="default"/>
        <w:lang w:val="cs-CZ" w:eastAsia="en-US" w:bidi="ar-SA"/>
      </w:rPr>
    </w:lvl>
    <w:lvl w:ilvl="5" w:tplc="931E8976">
      <w:numFmt w:val="bullet"/>
      <w:lvlText w:val="•"/>
      <w:lvlJc w:val="left"/>
      <w:pPr>
        <w:ind w:left="5622" w:hanging="567"/>
      </w:pPr>
      <w:rPr>
        <w:rFonts w:hint="default"/>
        <w:lang w:val="cs-CZ" w:eastAsia="en-US" w:bidi="ar-SA"/>
      </w:rPr>
    </w:lvl>
    <w:lvl w:ilvl="6" w:tplc="F2A2D4DE">
      <w:numFmt w:val="bullet"/>
      <w:lvlText w:val="•"/>
      <w:lvlJc w:val="left"/>
      <w:pPr>
        <w:ind w:left="6527" w:hanging="567"/>
      </w:pPr>
      <w:rPr>
        <w:rFonts w:hint="default"/>
        <w:lang w:val="cs-CZ" w:eastAsia="en-US" w:bidi="ar-SA"/>
      </w:rPr>
    </w:lvl>
    <w:lvl w:ilvl="7" w:tplc="D79068C8">
      <w:numFmt w:val="bullet"/>
      <w:lvlText w:val="•"/>
      <w:lvlJc w:val="left"/>
      <w:pPr>
        <w:ind w:left="7431" w:hanging="567"/>
      </w:pPr>
      <w:rPr>
        <w:rFonts w:hint="default"/>
        <w:lang w:val="cs-CZ" w:eastAsia="en-US" w:bidi="ar-SA"/>
      </w:rPr>
    </w:lvl>
    <w:lvl w:ilvl="8" w:tplc="2068A0D6">
      <w:numFmt w:val="bullet"/>
      <w:lvlText w:val="•"/>
      <w:lvlJc w:val="left"/>
      <w:pPr>
        <w:ind w:left="8336" w:hanging="567"/>
      </w:pPr>
      <w:rPr>
        <w:rFonts w:hint="default"/>
        <w:lang w:val="cs-CZ" w:eastAsia="en-US" w:bidi="ar-SA"/>
      </w:rPr>
    </w:lvl>
  </w:abstractNum>
  <w:abstractNum w:abstractNumId="64" w15:restartNumberingAfterBreak="0">
    <w:nsid w:val="796276C8"/>
    <w:multiLevelType w:val="hybridMultilevel"/>
    <w:tmpl w:val="251CEE28"/>
    <w:lvl w:ilvl="0" w:tplc="40090001">
      <w:start w:val="1"/>
      <w:numFmt w:val="bullet"/>
      <w:lvlText w:val=""/>
      <w:lvlJc w:val="left"/>
      <w:pPr>
        <w:ind w:left="1104" w:hanging="567"/>
      </w:pPr>
      <w:rPr>
        <w:rFonts w:ascii="Symbol" w:hAnsi="Symbol" w:hint="default"/>
        <w:b w:val="0"/>
        <w:bCs w:val="0"/>
        <w:i w:val="0"/>
        <w:iCs w:val="0"/>
        <w:spacing w:val="0"/>
        <w:w w:val="100"/>
        <w:sz w:val="22"/>
        <w:szCs w:val="22"/>
        <w:lang w:val="cs-CZ" w:eastAsia="en-US" w:bidi="ar-SA"/>
      </w:rPr>
    </w:lvl>
    <w:lvl w:ilvl="1" w:tplc="FFFFFFFF">
      <w:numFmt w:val="bullet"/>
      <w:lvlText w:val="•"/>
      <w:lvlJc w:val="left"/>
      <w:pPr>
        <w:ind w:left="2004" w:hanging="567"/>
      </w:pPr>
      <w:rPr>
        <w:rFonts w:hint="default"/>
        <w:lang w:val="cs-CZ" w:eastAsia="en-US" w:bidi="ar-SA"/>
      </w:rPr>
    </w:lvl>
    <w:lvl w:ilvl="2" w:tplc="FFFFFFFF">
      <w:numFmt w:val="bullet"/>
      <w:lvlText w:val="•"/>
      <w:lvlJc w:val="left"/>
      <w:pPr>
        <w:ind w:left="2909" w:hanging="567"/>
      </w:pPr>
      <w:rPr>
        <w:rFonts w:hint="default"/>
        <w:lang w:val="cs-CZ" w:eastAsia="en-US" w:bidi="ar-SA"/>
      </w:rPr>
    </w:lvl>
    <w:lvl w:ilvl="3" w:tplc="FFFFFFFF">
      <w:numFmt w:val="bullet"/>
      <w:lvlText w:val="•"/>
      <w:lvlJc w:val="left"/>
      <w:pPr>
        <w:ind w:left="3813" w:hanging="567"/>
      </w:pPr>
      <w:rPr>
        <w:rFonts w:hint="default"/>
        <w:lang w:val="cs-CZ" w:eastAsia="en-US" w:bidi="ar-SA"/>
      </w:rPr>
    </w:lvl>
    <w:lvl w:ilvl="4" w:tplc="FFFFFFFF">
      <w:numFmt w:val="bullet"/>
      <w:lvlText w:val="•"/>
      <w:lvlJc w:val="left"/>
      <w:pPr>
        <w:ind w:left="4718" w:hanging="567"/>
      </w:pPr>
      <w:rPr>
        <w:rFonts w:hint="default"/>
        <w:lang w:val="cs-CZ" w:eastAsia="en-US" w:bidi="ar-SA"/>
      </w:rPr>
    </w:lvl>
    <w:lvl w:ilvl="5" w:tplc="FFFFFFFF">
      <w:numFmt w:val="bullet"/>
      <w:lvlText w:val="•"/>
      <w:lvlJc w:val="left"/>
      <w:pPr>
        <w:ind w:left="5622" w:hanging="567"/>
      </w:pPr>
      <w:rPr>
        <w:rFonts w:hint="default"/>
        <w:lang w:val="cs-CZ" w:eastAsia="en-US" w:bidi="ar-SA"/>
      </w:rPr>
    </w:lvl>
    <w:lvl w:ilvl="6" w:tplc="FFFFFFFF">
      <w:numFmt w:val="bullet"/>
      <w:lvlText w:val="•"/>
      <w:lvlJc w:val="left"/>
      <w:pPr>
        <w:ind w:left="6527" w:hanging="567"/>
      </w:pPr>
      <w:rPr>
        <w:rFonts w:hint="default"/>
        <w:lang w:val="cs-CZ" w:eastAsia="en-US" w:bidi="ar-SA"/>
      </w:rPr>
    </w:lvl>
    <w:lvl w:ilvl="7" w:tplc="FFFFFFFF">
      <w:numFmt w:val="bullet"/>
      <w:lvlText w:val="•"/>
      <w:lvlJc w:val="left"/>
      <w:pPr>
        <w:ind w:left="7431" w:hanging="567"/>
      </w:pPr>
      <w:rPr>
        <w:rFonts w:hint="default"/>
        <w:lang w:val="cs-CZ" w:eastAsia="en-US" w:bidi="ar-SA"/>
      </w:rPr>
    </w:lvl>
    <w:lvl w:ilvl="8" w:tplc="FFFFFFFF">
      <w:numFmt w:val="bullet"/>
      <w:lvlText w:val="•"/>
      <w:lvlJc w:val="left"/>
      <w:pPr>
        <w:ind w:left="8336" w:hanging="567"/>
      </w:pPr>
      <w:rPr>
        <w:rFonts w:hint="default"/>
        <w:lang w:val="cs-CZ" w:eastAsia="en-US" w:bidi="ar-SA"/>
      </w:rPr>
    </w:lvl>
  </w:abstractNum>
  <w:abstractNum w:abstractNumId="65" w15:restartNumberingAfterBreak="0">
    <w:nsid w:val="7ABA789E"/>
    <w:multiLevelType w:val="hybridMultilevel"/>
    <w:tmpl w:val="3ECEF2D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6" w15:restartNumberingAfterBreak="0">
    <w:nsid w:val="7C522F84"/>
    <w:multiLevelType w:val="hybridMultilevel"/>
    <w:tmpl w:val="5F6E5BE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7" w15:restartNumberingAfterBreak="0">
    <w:nsid w:val="7CF04D5E"/>
    <w:multiLevelType w:val="hybridMultilevel"/>
    <w:tmpl w:val="6CCE9D18"/>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8" w15:restartNumberingAfterBreak="0">
    <w:nsid w:val="7D0748BA"/>
    <w:multiLevelType w:val="hybridMultilevel"/>
    <w:tmpl w:val="A45268F6"/>
    <w:lvl w:ilvl="0" w:tplc="1B9CAD44">
      <w:start w:val="1"/>
      <w:numFmt w:val="decimal"/>
      <w:lvlText w:val="%1."/>
      <w:lvlJc w:val="left"/>
      <w:pPr>
        <w:ind w:left="1104" w:hanging="567"/>
      </w:pPr>
      <w:rPr>
        <w:rFonts w:ascii="Times New Roman" w:eastAsia="Times New Roman" w:hAnsi="Times New Roman" w:cs="Times New Roman" w:hint="default"/>
        <w:b w:val="0"/>
        <w:bCs w:val="0"/>
        <w:i w:val="0"/>
        <w:iCs w:val="0"/>
        <w:spacing w:val="0"/>
        <w:w w:val="100"/>
        <w:sz w:val="22"/>
        <w:szCs w:val="22"/>
        <w:lang w:val="cs-CZ" w:eastAsia="en-US" w:bidi="ar-SA"/>
      </w:rPr>
    </w:lvl>
    <w:lvl w:ilvl="1" w:tplc="7FB4C30C">
      <w:numFmt w:val="bullet"/>
      <w:lvlText w:val="•"/>
      <w:lvlJc w:val="left"/>
      <w:pPr>
        <w:ind w:left="2004" w:hanging="567"/>
      </w:pPr>
      <w:rPr>
        <w:rFonts w:hint="default"/>
        <w:lang w:val="cs-CZ" w:eastAsia="en-US" w:bidi="ar-SA"/>
      </w:rPr>
    </w:lvl>
    <w:lvl w:ilvl="2" w:tplc="32D8FCE6">
      <w:numFmt w:val="bullet"/>
      <w:lvlText w:val="•"/>
      <w:lvlJc w:val="left"/>
      <w:pPr>
        <w:ind w:left="2909" w:hanging="567"/>
      </w:pPr>
      <w:rPr>
        <w:rFonts w:hint="default"/>
        <w:lang w:val="cs-CZ" w:eastAsia="en-US" w:bidi="ar-SA"/>
      </w:rPr>
    </w:lvl>
    <w:lvl w:ilvl="3" w:tplc="C772D476">
      <w:numFmt w:val="bullet"/>
      <w:lvlText w:val="•"/>
      <w:lvlJc w:val="left"/>
      <w:pPr>
        <w:ind w:left="3813" w:hanging="567"/>
      </w:pPr>
      <w:rPr>
        <w:rFonts w:hint="default"/>
        <w:lang w:val="cs-CZ" w:eastAsia="en-US" w:bidi="ar-SA"/>
      </w:rPr>
    </w:lvl>
    <w:lvl w:ilvl="4" w:tplc="660EC736">
      <w:numFmt w:val="bullet"/>
      <w:lvlText w:val="•"/>
      <w:lvlJc w:val="left"/>
      <w:pPr>
        <w:ind w:left="4718" w:hanging="567"/>
      </w:pPr>
      <w:rPr>
        <w:rFonts w:hint="default"/>
        <w:lang w:val="cs-CZ" w:eastAsia="en-US" w:bidi="ar-SA"/>
      </w:rPr>
    </w:lvl>
    <w:lvl w:ilvl="5" w:tplc="E0F6D3C2">
      <w:numFmt w:val="bullet"/>
      <w:lvlText w:val="•"/>
      <w:lvlJc w:val="left"/>
      <w:pPr>
        <w:ind w:left="5622" w:hanging="567"/>
      </w:pPr>
      <w:rPr>
        <w:rFonts w:hint="default"/>
        <w:lang w:val="cs-CZ" w:eastAsia="en-US" w:bidi="ar-SA"/>
      </w:rPr>
    </w:lvl>
    <w:lvl w:ilvl="6" w:tplc="65F4A28A">
      <w:numFmt w:val="bullet"/>
      <w:lvlText w:val="•"/>
      <w:lvlJc w:val="left"/>
      <w:pPr>
        <w:ind w:left="6527" w:hanging="567"/>
      </w:pPr>
      <w:rPr>
        <w:rFonts w:hint="default"/>
        <w:lang w:val="cs-CZ" w:eastAsia="en-US" w:bidi="ar-SA"/>
      </w:rPr>
    </w:lvl>
    <w:lvl w:ilvl="7" w:tplc="2742880A">
      <w:numFmt w:val="bullet"/>
      <w:lvlText w:val="•"/>
      <w:lvlJc w:val="left"/>
      <w:pPr>
        <w:ind w:left="7431" w:hanging="567"/>
      </w:pPr>
      <w:rPr>
        <w:rFonts w:hint="default"/>
        <w:lang w:val="cs-CZ" w:eastAsia="en-US" w:bidi="ar-SA"/>
      </w:rPr>
    </w:lvl>
    <w:lvl w:ilvl="8" w:tplc="819252F8">
      <w:numFmt w:val="bullet"/>
      <w:lvlText w:val="•"/>
      <w:lvlJc w:val="left"/>
      <w:pPr>
        <w:ind w:left="8336" w:hanging="567"/>
      </w:pPr>
      <w:rPr>
        <w:rFonts w:hint="default"/>
        <w:lang w:val="cs-CZ" w:eastAsia="en-US" w:bidi="ar-SA"/>
      </w:rPr>
    </w:lvl>
  </w:abstractNum>
  <w:abstractNum w:abstractNumId="69" w15:restartNumberingAfterBreak="0">
    <w:nsid w:val="7D4C2AEC"/>
    <w:multiLevelType w:val="hybridMultilevel"/>
    <w:tmpl w:val="948C4DB0"/>
    <w:lvl w:ilvl="0" w:tplc="40090001">
      <w:start w:val="1"/>
      <w:numFmt w:val="bullet"/>
      <w:lvlText w:val=""/>
      <w:lvlJc w:val="left"/>
      <w:pPr>
        <w:ind w:left="502" w:hanging="360"/>
      </w:pPr>
      <w:rPr>
        <w:rFonts w:ascii="Symbol" w:hAnsi="Symbol"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70" w15:restartNumberingAfterBreak="0">
    <w:nsid w:val="7D602B17"/>
    <w:multiLevelType w:val="hybridMultilevel"/>
    <w:tmpl w:val="7FB6084E"/>
    <w:lvl w:ilvl="0" w:tplc="E30252FA">
      <w:start w:val="1"/>
      <w:numFmt w:val="lowerLetter"/>
      <w:lvlText w:val="%1"/>
      <w:lvlJc w:val="left"/>
      <w:pPr>
        <w:ind w:left="929" w:hanging="284"/>
      </w:pPr>
      <w:rPr>
        <w:rFonts w:ascii="Times New Roman" w:eastAsia="Times New Roman" w:hAnsi="Times New Roman" w:cs="Times New Roman" w:hint="default"/>
        <w:b w:val="0"/>
        <w:bCs w:val="0"/>
        <w:i w:val="0"/>
        <w:iCs w:val="0"/>
        <w:spacing w:val="0"/>
        <w:w w:val="99"/>
        <w:position w:val="8"/>
        <w:sz w:val="14"/>
        <w:szCs w:val="14"/>
        <w:lang w:val="cs-CZ" w:eastAsia="en-US" w:bidi="ar-SA"/>
      </w:rPr>
    </w:lvl>
    <w:lvl w:ilvl="1" w:tplc="A202CB08">
      <w:numFmt w:val="bullet"/>
      <w:lvlText w:val="•"/>
      <w:lvlJc w:val="left"/>
      <w:pPr>
        <w:ind w:left="1842" w:hanging="284"/>
      </w:pPr>
      <w:rPr>
        <w:rFonts w:hint="default"/>
        <w:lang w:val="cs-CZ" w:eastAsia="en-US" w:bidi="ar-SA"/>
      </w:rPr>
    </w:lvl>
    <w:lvl w:ilvl="2" w:tplc="89669CEA">
      <w:numFmt w:val="bullet"/>
      <w:lvlText w:val="•"/>
      <w:lvlJc w:val="left"/>
      <w:pPr>
        <w:ind w:left="2765" w:hanging="284"/>
      </w:pPr>
      <w:rPr>
        <w:rFonts w:hint="default"/>
        <w:lang w:val="cs-CZ" w:eastAsia="en-US" w:bidi="ar-SA"/>
      </w:rPr>
    </w:lvl>
    <w:lvl w:ilvl="3" w:tplc="48265FD8">
      <w:numFmt w:val="bullet"/>
      <w:lvlText w:val="•"/>
      <w:lvlJc w:val="left"/>
      <w:pPr>
        <w:ind w:left="3687" w:hanging="284"/>
      </w:pPr>
      <w:rPr>
        <w:rFonts w:hint="default"/>
        <w:lang w:val="cs-CZ" w:eastAsia="en-US" w:bidi="ar-SA"/>
      </w:rPr>
    </w:lvl>
    <w:lvl w:ilvl="4" w:tplc="5934994A">
      <w:numFmt w:val="bullet"/>
      <w:lvlText w:val="•"/>
      <w:lvlJc w:val="left"/>
      <w:pPr>
        <w:ind w:left="4610" w:hanging="284"/>
      </w:pPr>
      <w:rPr>
        <w:rFonts w:hint="default"/>
        <w:lang w:val="cs-CZ" w:eastAsia="en-US" w:bidi="ar-SA"/>
      </w:rPr>
    </w:lvl>
    <w:lvl w:ilvl="5" w:tplc="42D2D554">
      <w:numFmt w:val="bullet"/>
      <w:lvlText w:val="•"/>
      <w:lvlJc w:val="left"/>
      <w:pPr>
        <w:ind w:left="5532" w:hanging="284"/>
      </w:pPr>
      <w:rPr>
        <w:rFonts w:hint="default"/>
        <w:lang w:val="cs-CZ" w:eastAsia="en-US" w:bidi="ar-SA"/>
      </w:rPr>
    </w:lvl>
    <w:lvl w:ilvl="6" w:tplc="71E4A986">
      <w:numFmt w:val="bullet"/>
      <w:lvlText w:val="•"/>
      <w:lvlJc w:val="left"/>
      <w:pPr>
        <w:ind w:left="6455" w:hanging="284"/>
      </w:pPr>
      <w:rPr>
        <w:rFonts w:hint="default"/>
        <w:lang w:val="cs-CZ" w:eastAsia="en-US" w:bidi="ar-SA"/>
      </w:rPr>
    </w:lvl>
    <w:lvl w:ilvl="7" w:tplc="26A01E9C">
      <w:numFmt w:val="bullet"/>
      <w:lvlText w:val="•"/>
      <w:lvlJc w:val="left"/>
      <w:pPr>
        <w:ind w:left="7377" w:hanging="284"/>
      </w:pPr>
      <w:rPr>
        <w:rFonts w:hint="default"/>
        <w:lang w:val="cs-CZ" w:eastAsia="en-US" w:bidi="ar-SA"/>
      </w:rPr>
    </w:lvl>
    <w:lvl w:ilvl="8" w:tplc="A678F68A">
      <w:numFmt w:val="bullet"/>
      <w:lvlText w:val="•"/>
      <w:lvlJc w:val="left"/>
      <w:pPr>
        <w:ind w:left="8300" w:hanging="284"/>
      </w:pPr>
      <w:rPr>
        <w:rFonts w:hint="default"/>
        <w:lang w:val="cs-CZ" w:eastAsia="en-US" w:bidi="ar-SA"/>
      </w:rPr>
    </w:lvl>
  </w:abstractNum>
  <w:abstractNum w:abstractNumId="71" w15:restartNumberingAfterBreak="0">
    <w:nsid w:val="7DC550E6"/>
    <w:multiLevelType w:val="hybridMultilevel"/>
    <w:tmpl w:val="851023B4"/>
    <w:lvl w:ilvl="0" w:tplc="2572DC76">
      <w:start w:val="1"/>
      <w:numFmt w:val="decimal"/>
      <w:lvlText w:val="%1."/>
      <w:lvlJc w:val="left"/>
      <w:pPr>
        <w:ind w:left="1104" w:hanging="567"/>
      </w:pPr>
      <w:rPr>
        <w:rFonts w:ascii="Times New Roman" w:eastAsia="Times New Roman" w:hAnsi="Times New Roman" w:cs="Times New Roman" w:hint="default"/>
        <w:b w:val="0"/>
        <w:bCs w:val="0"/>
        <w:i w:val="0"/>
        <w:iCs w:val="0"/>
        <w:spacing w:val="0"/>
        <w:w w:val="100"/>
        <w:sz w:val="22"/>
        <w:szCs w:val="22"/>
        <w:lang w:val="cs-CZ" w:eastAsia="en-US" w:bidi="ar-SA"/>
      </w:rPr>
    </w:lvl>
    <w:lvl w:ilvl="1" w:tplc="49B63524">
      <w:numFmt w:val="bullet"/>
      <w:lvlText w:val="•"/>
      <w:lvlJc w:val="left"/>
      <w:pPr>
        <w:ind w:left="2004" w:hanging="567"/>
      </w:pPr>
      <w:rPr>
        <w:rFonts w:hint="default"/>
        <w:lang w:val="cs-CZ" w:eastAsia="en-US" w:bidi="ar-SA"/>
      </w:rPr>
    </w:lvl>
    <w:lvl w:ilvl="2" w:tplc="10EC873C">
      <w:numFmt w:val="bullet"/>
      <w:lvlText w:val="•"/>
      <w:lvlJc w:val="left"/>
      <w:pPr>
        <w:ind w:left="2909" w:hanging="567"/>
      </w:pPr>
      <w:rPr>
        <w:rFonts w:hint="default"/>
        <w:lang w:val="cs-CZ" w:eastAsia="en-US" w:bidi="ar-SA"/>
      </w:rPr>
    </w:lvl>
    <w:lvl w:ilvl="3" w:tplc="9E92B4D2">
      <w:numFmt w:val="bullet"/>
      <w:lvlText w:val="•"/>
      <w:lvlJc w:val="left"/>
      <w:pPr>
        <w:ind w:left="3813" w:hanging="567"/>
      </w:pPr>
      <w:rPr>
        <w:rFonts w:hint="default"/>
        <w:lang w:val="cs-CZ" w:eastAsia="en-US" w:bidi="ar-SA"/>
      </w:rPr>
    </w:lvl>
    <w:lvl w:ilvl="4" w:tplc="6E30A0FC">
      <w:numFmt w:val="bullet"/>
      <w:lvlText w:val="•"/>
      <w:lvlJc w:val="left"/>
      <w:pPr>
        <w:ind w:left="4718" w:hanging="567"/>
      </w:pPr>
      <w:rPr>
        <w:rFonts w:hint="default"/>
        <w:lang w:val="cs-CZ" w:eastAsia="en-US" w:bidi="ar-SA"/>
      </w:rPr>
    </w:lvl>
    <w:lvl w:ilvl="5" w:tplc="55261624">
      <w:numFmt w:val="bullet"/>
      <w:lvlText w:val="•"/>
      <w:lvlJc w:val="left"/>
      <w:pPr>
        <w:ind w:left="5622" w:hanging="567"/>
      </w:pPr>
      <w:rPr>
        <w:rFonts w:hint="default"/>
        <w:lang w:val="cs-CZ" w:eastAsia="en-US" w:bidi="ar-SA"/>
      </w:rPr>
    </w:lvl>
    <w:lvl w:ilvl="6" w:tplc="C4E89CCE">
      <w:numFmt w:val="bullet"/>
      <w:lvlText w:val="•"/>
      <w:lvlJc w:val="left"/>
      <w:pPr>
        <w:ind w:left="6527" w:hanging="567"/>
      </w:pPr>
      <w:rPr>
        <w:rFonts w:hint="default"/>
        <w:lang w:val="cs-CZ" w:eastAsia="en-US" w:bidi="ar-SA"/>
      </w:rPr>
    </w:lvl>
    <w:lvl w:ilvl="7" w:tplc="291ED77A">
      <w:numFmt w:val="bullet"/>
      <w:lvlText w:val="•"/>
      <w:lvlJc w:val="left"/>
      <w:pPr>
        <w:ind w:left="7431" w:hanging="567"/>
      </w:pPr>
      <w:rPr>
        <w:rFonts w:hint="default"/>
        <w:lang w:val="cs-CZ" w:eastAsia="en-US" w:bidi="ar-SA"/>
      </w:rPr>
    </w:lvl>
    <w:lvl w:ilvl="8" w:tplc="09381846">
      <w:numFmt w:val="bullet"/>
      <w:lvlText w:val="•"/>
      <w:lvlJc w:val="left"/>
      <w:pPr>
        <w:ind w:left="8336" w:hanging="567"/>
      </w:pPr>
      <w:rPr>
        <w:rFonts w:hint="default"/>
        <w:lang w:val="cs-CZ" w:eastAsia="en-US" w:bidi="ar-SA"/>
      </w:rPr>
    </w:lvl>
  </w:abstractNum>
  <w:num w:numId="1" w16cid:durableId="878854553">
    <w:abstractNumId w:val="38"/>
  </w:num>
  <w:num w:numId="2" w16cid:durableId="1284265166">
    <w:abstractNumId w:val="53"/>
  </w:num>
  <w:num w:numId="3" w16cid:durableId="561447727">
    <w:abstractNumId w:val="3"/>
  </w:num>
  <w:num w:numId="4" w16cid:durableId="1194151868">
    <w:abstractNumId w:val="15"/>
  </w:num>
  <w:num w:numId="5" w16cid:durableId="823618207">
    <w:abstractNumId w:val="70"/>
  </w:num>
  <w:num w:numId="6" w16cid:durableId="330762456">
    <w:abstractNumId w:val="7"/>
  </w:num>
  <w:num w:numId="7" w16cid:durableId="1980915882">
    <w:abstractNumId w:val="41"/>
  </w:num>
  <w:num w:numId="8" w16cid:durableId="705835239">
    <w:abstractNumId w:val="71"/>
  </w:num>
  <w:num w:numId="9" w16cid:durableId="1449933000">
    <w:abstractNumId w:val="24"/>
  </w:num>
  <w:num w:numId="10" w16cid:durableId="401414029">
    <w:abstractNumId w:val="9"/>
  </w:num>
  <w:num w:numId="11" w16cid:durableId="21518428">
    <w:abstractNumId w:val="61"/>
  </w:num>
  <w:num w:numId="12" w16cid:durableId="1999117861">
    <w:abstractNumId w:val="44"/>
  </w:num>
  <w:num w:numId="13" w16cid:durableId="739862837">
    <w:abstractNumId w:val="26"/>
  </w:num>
  <w:num w:numId="14" w16cid:durableId="1632589070">
    <w:abstractNumId w:val="12"/>
  </w:num>
  <w:num w:numId="15" w16cid:durableId="1015762419">
    <w:abstractNumId w:val="8"/>
  </w:num>
  <w:num w:numId="16" w16cid:durableId="820848881">
    <w:abstractNumId w:val="35"/>
  </w:num>
  <w:num w:numId="17" w16cid:durableId="1572957954">
    <w:abstractNumId w:val="68"/>
  </w:num>
  <w:num w:numId="18" w16cid:durableId="1508399668">
    <w:abstractNumId w:val="63"/>
  </w:num>
  <w:num w:numId="19" w16cid:durableId="1439258303">
    <w:abstractNumId w:val="59"/>
  </w:num>
  <w:num w:numId="20" w16cid:durableId="416950620">
    <w:abstractNumId w:val="52"/>
  </w:num>
  <w:num w:numId="21" w16cid:durableId="1869030471">
    <w:abstractNumId w:val="1"/>
  </w:num>
  <w:num w:numId="22" w16cid:durableId="1639262903">
    <w:abstractNumId w:val="13"/>
  </w:num>
  <w:num w:numId="23" w16cid:durableId="1798445574">
    <w:abstractNumId w:val="19"/>
  </w:num>
  <w:num w:numId="24" w16cid:durableId="5330892">
    <w:abstractNumId w:val="60"/>
  </w:num>
  <w:num w:numId="25" w16cid:durableId="2104648660">
    <w:abstractNumId w:val="18"/>
  </w:num>
  <w:num w:numId="26" w16cid:durableId="453065945">
    <w:abstractNumId w:val="40"/>
  </w:num>
  <w:num w:numId="27" w16cid:durableId="50660621">
    <w:abstractNumId w:val="58"/>
  </w:num>
  <w:num w:numId="28" w16cid:durableId="40713888">
    <w:abstractNumId w:val="6"/>
  </w:num>
  <w:num w:numId="29" w16cid:durableId="870799599">
    <w:abstractNumId w:val="30"/>
  </w:num>
  <w:num w:numId="30" w16cid:durableId="482046500">
    <w:abstractNumId w:val="29"/>
  </w:num>
  <w:num w:numId="31" w16cid:durableId="568927894">
    <w:abstractNumId w:val="14"/>
  </w:num>
  <w:num w:numId="32" w16cid:durableId="2108891477">
    <w:abstractNumId w:val="42"/>
  </w:num>
  <w:num w:numId="33" w16cid:durableId="1939822801">
    <w:abstractNumId w:val="20"/>
  </w:num>
  <w:num w:numId="34" w16cid:durableId="121123536">
    <w:abstractNumId w:val="17"/>
  </w:num>
  <w:num w:numId="35" w16cid:durableId="526602537">
    <w:abstractNumId w:val="2"/>
  </w:num>
  <w:num w:numId="36" w16cid:durableId="1055155864">
    <w:abstractNumId w:val="67"/>
  </w:num>
  <w:num w:numId="37" w16cid:durableId="611280592">
    <w:abstractNumId w:val="57"/>
  </w:num>
  <w:num w:numId="38" w16cid:durableId="48769126">
    <w:abstractNumId w:val="46"/>
  </w:num>
  <w:num w:numId="39" w16cid:durableId="2080400578">
    <w:abstractNumId w:val="5"/>
  </w:num>
  <w:num w:numId="40" w16cid:durableId="573589229">
    <w:abstractNumId w:val="54"/>
  </w:num>
  <w:num w:numId="41" w16cid:durableId="771823567">
    <w:abstractNumId w:val="47"/>
  </w:num>
  <w:num w:numId="42" w16cid:durableId="119034608">
    <w:abstractNumId w:val="65"/>
  </w:num>
  <w:num w:numId="43" w16cid:durableId="2022127365">
    <w:abstractNumId w:val="23"/>
  </w:num>
  <w:num w:numId="44" w16cid:durableId="1874150953">
    <w:abstractNumId w:val="36"/>
  </w:num>
  <w:num w:numId="45" w16cid:durableId="1490513071">
    <w:abstractNumId w:val="66"/>
  </w:num>
  <w:num w:numId="46" w16cid:durableId="1832718940">
    <w:abstractNumId w:val="39"/>
  </w:num>
  <w:num w:numId="47" w16cid:durableId="1949390760">
    <w:abstractNumId w:val="32"/>
  </w:num>
  <w:num w:numId="48" w16cid:durableId="953025067">
    <w:abstractNumId w:val="25"/>
  </w:num>
  <w:num w:numId="49" w16cid:durableId="1883665429">
    <w:abstractNumId w:val="31"/>
  </w:num>
  <w:num w:numId="50" w16cid:durableId="592931186">
    <w:abstractNumId w:val="22"/>
  </w:num>
  <w:num w:numId="51" w16cid:durableId="124197224">
    <w:abstractNumId w:val="21"/>
  </w:num>
  <w:num w:numId="52" w16cid:durableId="716204854">
    <w:abstractNumId w:val="4"/>
  </w:num>
  <w:num w:numId="53" w16cid:durableId="1404982641">
    <w:abstractNumId w:val="50"/>
  </w:num>
  <w:num w:numId="54" w16cid:durableId="1774936039">
    <w:abstractNumId w:val="55"/>
  </w:num>
  <w:num w:numId="55" w16cid:durableId="1576236526">
    <w:abstractNumId w:val="16"/>
  </w:num>
  <w:num w:numId="56" w16cid:durableId="1841194232">
    <w:abstractNumId w:val="56"/>
  </w:num>
  <w:num w:numId="57" w16cid:durableId="1259823970">
    <w:abstractNumId w:val="49"/>
  </w:num>
  <w:num w:numId="58" w16cid:durableId="1838955818">
    <w:abstractNumId w:val="69"/>
  </w:num>
  <w:num w:numId="59" w16cid:durableId="59988120">
    <w:abstractNumId w:val="33"/>
  </w:num>
  <w:num w:numId="60" w16cid:durableId="84620715">
    <w:abstractNumId w:val="11"/>
  </w:num>
  <w:num w:numId="61" w16cid:durableId="811942487">
    <w:abstractNumId w:val="37"/>
  </w:num>
  <w:num w:numId="62" w16cid:durableId="903488721">
    <w:abstractNumId w:val="62"/>
  </w:num>
  <w:num w:numId="63" w16cid:durableId="545527680">
    <w:abstractNumId w:val="10"/>
  </w:num>
  <w:num w:numId="64" w16cid:durableId="777022189">
    <w:abstractNumId w:val="27"/>
  </w:num>
  <w:num w:numId="65" w16cid:durableId="1234513111">
    <w:abstractNumId w:val="43"/>
  </w:num>
  <w:num w:numId="66" w16cid:durableId="1994946391">
    <w:abstractNumId w:val="51"/>
  </w:num>
  <w:num w:numId="67" w16cid:durableId="574900650">
    <w:abstractNumId w:val="48"/>
  </w:num>
  <w:num w:numId="68" w16cid:durableId="918516153">
    <w:abstractNumId w:val="34"/>
  </w:num>
  <w:num w:numId="69" w16cid:durableId="663556300">
    <w:abstractNumId w:val="64"/>
  </w:num>
  <w:num w:numId="70" w16cid:durableId="650255993">
    <w:abstractNumId w:val="45"/>
  </w:num>
  <w:num w:numId="71" w16cid:durableId="1257521151">
    <w:abstractNumId w:val="28"/>
  </w:num>
  <w:num w:numId="72" w16cid:durableId="1653870617">
    <w:abstractNumId w:val="0"/>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iocon Biologics">
    <w15:presenceInfo w15:providerId="None" w15:userId="Biocon Biologi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hyphenationZone w:val="425"/>
  <w:drawingGridHorizontalSpacing w:val="110"/>
  <w:displayHorizontalDrawingGridEvery w:val="2"/>
  <w:characterSpacingControl w:val="doNotCompress"/>
  <w:hdrShapeDefaults>
    <o:shapedefaults v:ext="edit" spidmax="2357"/>
    <o:shapelayout v:ext="edit">
      <o:idmap v:ext="edit" data="1"/>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D4E7C"/>
    <w:rsid w:val="000001C9"/>
    <w:rsid w:val="0000049B"/>
    <w:rsid w:val="00000A88"/>
    <w:rsid w:val="000010D6"/>
    <w:rsid w:val="00002C9B"/>
    <w:rsid w:val="00010234"/>
    <w:rsid w:val="0001071F"/>
    <w:rsid w:val="0001117D"/>
    <w:rsid w:val="0001703C"/>
    <w:rsid w:val="0002181C"/>
    <w:rsid w:val="00023C59"/>
    <w:rsid w:val="00024E88"/>
    <w:rsid w:val="000253AD"/>
    <w:rsid w:val="00026C80"/>
    <w:rsid w:val="00027B77"/>
    <w:rsid w:val="00027EAD"/>
    <w:rsid w:val="000312B1"/>
    <w:rsid w:val="000344CD"/>
    <w:rsid w:val="00034B92"/>
    <w:rsid w:val="0003770A"/>
    <w:rsid w:val="00037C82"/>
    <w:rsid w:val="00037F33"/>
    <w:rsid w:val="00037F8F"/>
    <w:rsid w:val="0004036E"/>
    <w:rsid w:val="00041E85"/>
    <w:rsid w:val="00042DE9"/>
    <w:rsid w:val="00042EA9"/>
    <w:rsid w:val="0004426A"/>
    <w:rsid w:val="00052FF8"/>
    <w:rsid w:val="00054500"/>
    <w:rsid w:val="000559E4"/>
    <w:rsid w:val="00056169"/>
    <w:rsid w:val="00056F46"/>
    <w:rsid w:val="0005759A"/>
    <w:rsid w:val="00060852"/>
    <w:rsid w:val="000638EE"/>
    <w:rsid w:val="00064896"/>
    <w:rsid w:val="00064EEE"/>
    <w:rsid w:val="00067D6F"/>
    <w:rsid w:val="0007026B"/>
    <w:rsid w:val="00070D5E"/>
    <w:rsid w:val="0007330D"/>
    <w:rsid w:val="00073E90"/>
    <w:rsid w:val="0007438D"/>
    <w:rsid w:val="000743A4"/>
    <w:rsid w:val="00077FCD"/>
    <w:rsid w:val="00083641"/>
    <w:rsid w:val="000840B4"/>
    <w:rsid w:val="00085D4C"/>
    <w:rsid w:val="00086791"/>
    <w:rsid w:val="000923E7"/>
    <w:rsid w:val="00094A34"/>
    <w:rsid w:val="00094B7E"/>
    <w:rsid w:val="00095E7B"/>
    <w:rsid w:val="000A0479"/>
    <w:rsid w:val="000A0AA7"/>
    <w:rsid w:val="000A36D1"/>
    <w:rsid w:val="000B2A2F"/>
    <w:rsid w:val="000B6BB7"/>
    <w:rsid w:val="000B72EA"/>
    <w:rsid w:val="000B7EC6"/>
    <w:rsid w:val="000B7F2D"/>
    <w:rsid w:val="000C1B07"/>
    <w:rsid w:val="000C27B1"/>
    <w:rsid w:val="000D053D"/>
    <w:rsid w:val="000D0EDA"/>
    <w:rsid w:val="000D2181"/>
    <w:rsid w:val="000D2264"/>
    <w:rsid w:val="000D2F8C"/>
    <w:rsid w:val="000D510C"/>
    <w:rsid w:val="000D63BA"/>
    <w:rsid w:val="000D73A9"/>
    <w:rsid w:val="000D78FA"/>
    <w:rsid w:val="000E45DA"/>
    <w:rsid w:val="000E7455"/>
    <w:rsid w:val="000F292A"/>
    <w:rsid w:val="000F2CFA"/>
    <w:rsid w:val="000F3415"/>
    <w:rsid w:val="000F5998"/>
    <w:rsid w:val="000F77C4"/>
    <w:rsid w:val="000F7E11"/>
    <w:rsid w:val="00100A9B"/>
    <w:rsid w:val="00101795"/>
    <w:rsid w:val="00101909"/>
    <w:rsid w:val="0010258F"/>
    <w:rsid w:val="00104213"/>
    <w:rsid w:val="001063FA"/>
    <w:rsid w:val="001065C4"/>
    <w:rsid w:val="00107D89"/>
    <w:rsid w:val="00113575"/>
    <w:rsid w:val="00115490"/>
    <w:rsid w:val="00115CA3"/>
    <w:rsid w:val="00115F20"/>
    <w:rsid w:val="00117D8C"/>
    <w:rsid w:val="00117EEA"/>
    <w:rsid w:val="0012057D"/>
    <w:rsid w:val="00120BF5"/>
    <w:rsid w:val="001222E5"/>
    <w:rsid w:val="00125CC8"/>
    <w:rsid w:val="00126176"/>
    <w:rsid w:val="00130988"/>
    <w:rsid w:val="00130DF6"/>
    <w:rsid w:val="001312DA"/>
    <w:rsid w:val="00133584"/>
    <w:rsid w:val="00133B35"/>
    <w:rsid w:val="0013512A"/>
    <w:rsid w:val="00135446"/>
    <w:rsid w:val="001358C8"/>
    <w:rsid w:val="0013652B"/>
    <w:rsid w:val="0014215A"/>
    <w:rsid w:val="00143EB6"/>
    <w:rsid w:val="001440D0"/>
    <w:rsid w:val="00144F56"/>
    <w:rsid w:val="00144FE7"/>
    <w:rsid w:val="00145202"/>
    <w:rsid w:val="00146F49"/>
    <w:rsid w:val="00147351"/>
    <w:rsid w:val="00147D6C"/>
    <w:rsid w:val="001501ED"/>
    <w:rsid w:val="001507EB"/>
    <w:rsid w:val="00150EAB"/>
    <w:rsid w:val="00151170"/>
    <w:rsid w:val="00155EB4"/>
    <w:rsid w:val="00160E02"/>
    <w:rsid w:val="00161578"/>
    <w:rsid w:val="00162012"/>
    <w:rsid w:val="00162543"/>
    <w:rsid w:val="00162AEA"/>
    <w:rsid w:val="001649C3"/>
    <w:rsid w:val="00164A5C"/>
    <w:rsid w:val="0016505A"/>
    <w:rsid w:val="001660E8"/>
    <w:rsid w:val="0016784A"/>
    <w:rsid w:val="00170558"/>
    <w:rsid w:val="00171C02"/>
    <w:rsid w:val="001728B2"/>
    <w:rsid w:val="00175686"/>
    <w:rsid w:val="00177D01"/>
    <w:rsid w:val="00181E4C"/>
    <w:rsid w:val="001850B2"/>
    <w:rsid w:val="00185EC9"/>
    <w:rsid w:val="00186394"/>
    <w:rsid w:val="00190084"/>
    <w:rsid w:val="00190758"/>
    <w:rsid w:val="001927A5"/>
    <w:rsid w:val="00193BCD"/>
    <w:rsid w:val="0019581E"/>
    <w:rsid w:val="00195A9B"/>
    <w:rsid w:val="00196DD2"/>
    <w:rsid w:val="001A0653"/>
    <w:rsid w:val="001A18DD"/>
    <w:rsid w:val="001A38A0"/>
    <w:rsid w:val="001A3F7E"/>
    <w:rsid w:val="001A47CA"/>
    <w:rsid w:val="001A4B89"/>
    <w:rsid w:val="001A5B78"/>
    <w:rsid w:val="001A6B4F"/>
    <w:rsid w:val="001A7136"/>
    <w:rsid w:val="001A742D"/>
    <w:rsid w:val="001B0B2A"/>
    <w:rsid w:val="001B47D1"/>
    <w:rsid w:val="001B5C75"/>
    <w:rsid w:val="001B6709"/>
    <w:rsid w:val="001B6D04"/>
    <w:rsid w:val="001C35D2"/>
    <w:rsid w:val="001C3AF4"/>
    <w:rsid w:val="001C3E69"/>
    <w:rsid w:val="001C4C88"/>
    <w:rsid w:val="001C58B3"/>
    <w:rsid w:val="001C63CC"/>
    <w:rsid w:val="001C63F1"/>
    <w:rsid w:val="001D0B4C"/>
    <w:rsid w:val="001D0F23"/>
    <w:rsid w:val="001D2638"/>
    <w:rsid w:val="001D33D4"/>
    <w:rsid w:val="001D41C4"/>
    <w:rsid w:val="001D44E3"/>
    <w:rsid w:val="001D593E"/>
    <w:rsid w:val="001D75BC"/>
    <w:rsid w:val="001E426B"/>
    <w:rsid w:val="001E5430"/>
    <w:rsid w:val="001F5946"/>
    <w:rsid w:val="0020057E"/>
    <w:rsid w:val="00201FC6"/>
    <w:rsid w:val="00205E59"/>
    <w:rsid w:val="00206745"/>
    <w:rsid w:val="00210074"/>
    <w:rsid w:val="00211F21"/>
    <w:rsid w:val="00214A30"/>
    <w:rsid w:val="00220D99"/>
    <w:rsid w:val="0022117A"/>
    <w:rsid w:val="00221CEF"/>
    <w:rsid w:val="002227BB"/>
    <w:rsid w:val="00222D7A"/>
    <w:rsid w:val="00223288"/>
    <w:rsid w:val="002305B0"/>
    <w:rsid w:val="00236B2C"/>
    <w:rsid w:val="0023752B"/>
    <w:rsid w:val="00241334"/>
    <w:rsid w:val="00241AC3"/>
    <w:rsid w:val="00241DF7"/>
    <w:rsid w:val="002421DF"/>
    <w:rsid w:val="002430E5"/>
    <w:rsid w:val="00243282"/>
    <w:rsid w:val="0024694D"/>
    <w:rsid w:val="00246DC3"/>
    <w:rsid w:val="00250024"/>
    <w:rsid w:val="002505F5"/>
    <w:rsid w:val="00252EDD"/>
    <w:rsid w:val="00253672"/>
    <w:rsid w:val="002538D7"/>
    <w:rsid w:val="00264D2D"/>
    <w:rsid w:val="00265820"/>
    <w:rsid w:val="00265C56"/>
    <w:rsid w:val="0027044A"/>
    <w:rsid w:val="00272A2F"/>
    <w:rsid w:val="00273D28"/>
    <w:rsid w:val="0027719A"/>
    <w:rsid w:val="002774CF"/>
    <w:rsid w:val="00280012"/>
    <w:rsid w:val="0028247E"/>
    <w:rsid w:val="0028298A"/>
    <w:rsid w:val="00282EE3"/>
    <w:rsid w:val="00283964"/>
    <w:rsid w:val="00284702"/>
    <w:rsid w:val="002847D1"/>
    <w:rsid w:val="0028660C"/>
    <w:rsid w:val="00286699"/>
    <w:rsid w:val="0028748C"/>
    <w:rsid w:val="002905BF"/>
    <w:rsid w:val="00290A76"/>
    <w:rsid w:val="002926BA"/>
    <w:rsid w:val="00295479"/>
    <w:rsid w:val="00295A5F"/>
    <w:rsid w:val="002965EC"/>
    <w:rsid w:val="00297213"/>
    <w:rsid w:val="002A1B04"/>
    <w:rsid w:val="002A2339"/>
    <w:rsid w:val="002A4003"/>
    <w:rsid w:val="002A4160"/>
    <w:rsid w:val="002A4E06"/>
    <w:rsid w:val="002A5377"/>
    <w:rsid w:val="002A7D7F"/>
    <w:rsid w:val="002B077A"/>
    <w:rsid w:val="002B0ECC"/>
    <w:rsid w:val="002B1203"/>
    <w:rsid w:val="002B2B8E"/>
    <w:rsid w:val="002B50F4"/>
    <w:rsid w:val="002B5755"/>
    <w:rsid w:val="002B6AA6"/>
    <w:rsid w:val="002B7056"/>
    <w:rsid w:val="002C0CA3"/>
    <w:rsid w:val="002C76FA"/>
    <w:rsid w:val="002D0B97"/>
    <w:rsid w:val="002D12DC"/>
    <w:rsid w:val="002D4865"/>
    <w:rsid w:val="002E3247"/>
    <w:rsid w:val="002E3DF7"/>
    <w:rsid w:val="002E5C1D"/>
    <w:rsid w:val="002F0153"/>
    <w:rsid w:val="002F027B"/>
    <w:rsid w:val="002F02E4"/>
    <w:rsid w:val="002F1808"/>
    <w:rsid w:val="002F1B8A"/>
    <w:rsid w:val="002F3245"/>
    <w:rsid w:val="002F38EC"/>
    <w:rsid w:val="002F46CA"/>
    <w:rsid w:val="002F7420"/>
    <w:rsid w:val="002F74CE"/>
    <w:rsid w:val="00300B1C"/>
    <w:rsid w:val="00302C19"/>
    <w:rsid w:val="00304309"/>
    <w:rsid w:val="003127E7"/>
    <w:rsid w:val="00313345"/>
    <w:rsid w:val="003147F9"/>
    <w:rsid w:val="003157E7"/>
    <w:rsid w:val="00317DD7"/>
    <w:rsid w:val="00320596"/>
    <w:rsid w:val="00320AC3"/>
    <w:rsid w:val="00323F69"/>
    <w:rsid w:val="00324870"/>
    <w:rsid w:val="00326FB7"/>
    <w:rsid w:val="00327915"/>
    <w:rsid w:val="00327BDB"/>
    <w:rsid w:val="003308FA"/>
    <w:rsid w:val="003330F0"/>
    <w:rsid w:val="00333C17"/>
    <w:rsid w:val="003375D5"/>
    <w:rsid w:val="003423C0"/>
    <w:rsid w:val="00343993"/>
    <w:rsid w:val="0034464C"/>
    <w:rsid w:val="0034483E"/>
    <w:rsid w:val="00345650"/>
    <w:rsid w:val="00346F47"/>
    <w:rsid w:val="00347558"/>
    <w:rsid w:val="00351228"/>
    <w:rsid w:val="003523F3"/>
    <w:rsid w:val="00352770"/>
    <w:rsid w:val="00354DC4"/>
    <w:rsid w:val="00362762"/>
    <w:rsid w:val="0036353D"/>
    <w:rsid w:val="00363B12"/>
    <w:rsid w:val="00371C10"/>
    <w:rsid w:val="00371DC4"/>
    <w:rsid w:val="003721CE"/>
    <w:rsid w:val="00372AA3"/>
    <w:rsid w:val="003734A6"/>
    <w:rsid w:val="00374AAC"/>
    <w:rsid w:val="00375540"/>
    <w:rsid w:val="00377C10"/>
    <w:rsid w:val="00382041"/>
    <w:rsid w:val="00382EC2"/>
    <w:rsid w:val="00383712"/>
    <w:rsid w:val="00383B33"/>
    <w:rsid w:val="003873CB"/>
    <w:rsid w:val="0038785F"/>
    <w:rsid w:val="00387866"/>
    <w:rsid w:val="00387E3B"/>
    <w:rsid w:val="00387E86"/>
    <w:rsid w:val="00392291"/>
    <w:rsid w:val="003922D6"/>
    <w:rsid w:val="00392998"/>
    <w:rsid w:val="00392F88"/>
    <w:rsid w:val="003947E6"/>
    <w:rsid w:val="00394E71"/>
    <w:rsid w:val="00396B0F"/>
    <w:rsid w:val="003A07E5"/>
    <w:rsid w:val="003A0E34"/>
    <w:rsid w:val="003A3C67"/>
    <w:rsid w:val="003A5A13"/>
    <w:rsid w:val="003A5CF5"/>
    <w:rsid w:val="003A7F2E"/>
    <w:rsid w:val="003B3924"/>
    <w:rsid w:val="003B3EE1"/>
    <w:rsid w:val="003B40AF"/>
    <w:rsid w:val="003C0CF3"/>
    <w:rsid w:val="003C1109"/>
    <w:rsid w:val="003C1BFD"/>
    <w:rsid w:val="003C35FA"/>
    <w:rsid w:val="003C541E"/>
    <w:rsid w:val="003C598D"/>
    <w:rsid w:val="003C6BC0"/>
    <w:rsid w:val="003C6EF5"/>
    <w:rsid w:val="003D1B00"/>
    <w:rsid w:val="003D1D2E"/>
    <w:rsid w:val="003D489E"/>
    <w:rsid w:val="003D4E7C"/>
    <w:rsid w:val="003D5337"/>
    <w:rsid w:val="003D55C0"/>
    <w:rsid w:val="003D5A4A"/>
    <w:rsid w:val="003D6BE4"/>
    <w:rsid w:val="003D7B8D"/>
    <w:rsid w:val="003E3016"/>
    <w:rsid w:val="003E3195"/>
    <w:rsid w:val="003E4A7B"/>
    <w:rsid w:val="003E5A92"/>
    <w:rsid w:val="003E5E41"/>
    <w:rsid w:val="003E619E"/>
    <w:rsid w:val="003E6739"/>
    <w:rsid w:val="003E6DA0"/>
    <w:rsid w:val="003E7913"/>
    <w:rsid w:val="003F0D99"/>
    <w:rsid w:val="003F25DA"/>
    <w:rsid w:val="003F2A26"/>
    <w:rsid w:val="003F54BC"/>
    <w:rsid w:val="003F6209"/>
    <w:rsid w:val="003F65AF"/>
    <w:rsid w:val="003F6795"/>
    <w:rsid w:val="003F6870"/>
    <w:rsid w:val="004027F2"/>
    <w:rsid w:val="004033EC"/>
    <w:rsid w:val="00403A02"/>
    <w:rsid w:val="00405D14"/>
    <w:rsid w:val="0040748B"/>
    <w:rsid w:val="00411597"/>
    <w:rsid w:val="00412481"/>
    <w:rsid w:val="004132B1"/>
    <w:rsid w:val="00413FEE"/>
    <w:rsid w:val="004140FF"/>
    <w:rsid w:val="0041490E"/>
    <w:rsid w:val="00414E26"/>
    <w:rsid w:val="00415470"/>
    <w:rsid w:val="00416022"/>
    <w:rsid w:val="00416337"/>
    <w:rsid w:val="00417F76"/>
    <w:rsid w:val="0042098A"/>
    <w:rsid w:val="00421865"/>
    <w:rsid w:val="004228CE"/>
    <w:rsid w:val="00425B0A"/>
    <w:rsid w:val="00426547"/>
    <w:rsid w:val="004339FB"/>
    <w:rsid w:val="004346C7"/>
    <w:rsid w:val="00435AD4"/>
    <w:rsid w:val="00437594"/>
    <w:rsid w:val="00437F02"/>
    <w:rsid w:val="004413FD"/>
    <w:rsid w:val="004437BE"/>
    <w:rsid w:val="00443FAF"/>
    <w:rsid w:val="0044653F"/>
    <w:rsid w:val="004478C0"/>
    <w:rsid w:val="0045277A"/>
    <w:rsid w:val="0045348D"/>
    <w:rsid w:val="0045389F"/>
    <w:rsid w:val="00453938"/>
    <w:rsid w:val="00460E37"/>
    <w:rsid w:val="004613B3"/>
    <w:rsid w:val="0046218B"/>
    <w:rsid w:val="00462801"/>
    <w:rsid w:val="00464949"/>
    <w:rsid w:val="004653EE"/>
    <w:rsid w:val="00466069"/>
    <w:rsid w:val="00470AC6"/>
    <w:rsid w:val="00472D51"/>
    <w:rsid w:val="0047308B"/>
    <w:rsid w:val="00474664"/>
    <w:rsid w:val="00476C13"/>
    <w:rsid w:val="00477573"/>
    <w:rsid w:val="00481EC6"/>
    <w:rsid w:val="004824AD"/>
    <w:rsid w:val="00482EB6"/>
    <w:rsid w:val="00485945"/>
    <w:rsid w:val="004925E2"/>
    <w:rsid w:val="00497752"/>
    <w:rsid w:val="004A162B"/>
    <w:rsid w:val="004A1E78"/>
    <w:rsid w:val="004A4FE8"/>
    <w:rsid w:val="004A6693"/>
    <w:rsid w:val="004A69F9"/>
    <w:rsid w:val="004A6BC4"/>
    <w:rsid w:val="004B03E3"/>
    <w:rsid w:val="004B0633"/>
    <w:rsid w:val="004B0991"/>
    <w:rsid w:val="004B388A"/>
    <w:rsid w:val="004B4EF5"/>
    <w:rsid w:val="004B5C7F"/>
    <w:rsid w:val="004B71AB"/>
    <w:rsid w:val="004B756E"/>
    <w:rsid w:val="004B7E9F"/>
    <w:rsid w:val="004C12A4"/>
    <w:rsid w:val="004C1E96"/>
    <w:rsid w:val="004C1EA4"/>
    <w:rsid w:val="004C3DBA"/>
    <w:rsid w:val="004C5E7D"/>
    <w:rsid w:val="004C6993"/>
    <w:rsid w:val="004C6F44"/>
    <w:rsid w:val="004C77BF"/>
    <w:rsid w:val="004D05F8"/>
    <w:rsid w:val="004D11B4"/>
    <w:rsid w:val="004D11EA"/>
    <w:rsid w:val="004D141A"/>
    <w:rsid w:val="004D2A94"/>
    <w:rsid w:val="004D3F6D"/>
    <w:rsid w:val="004D4126"/>
    <w:rsid w:val="004D4711"/>
    <w:rsid w:val="004D623E"/>
    <w:rsid w:val="004E108B"/>
    <w:rsid w:val="004E2C7E"/>
    <w:rsid w:val="004E4F5D"/>
    <w:rsid w:val="004E5E8E"/>
    <w:rsid w:val="004E6073"/>
    <w:rsid w:val="004F186A"/>
    <w:rsid w:val="004F2AD1"/>
    <w:rsid w:val="004F32CA"/>
    <w:rsid w:val="004F33F8"/>
    <w:rsid w:val="004F421F"/>
    <w:rsid w:val="004F4817"/>
    <w:rsid w:val="004F672C"/>
    <w:rsid w:val="004F6A99"/>
    <w:rsid w:val="00500B43"/>
    <w:rsid w:val="005012C5"/>
    <w:rsid w:val="0050438F"/>
    <w:rsid w:val="00505254"/>
    <w:rsid w:val="0051022F"/>
    <w:rsid w:val="005110A4"/>
    <w:rsid w:val="00513627"/>
    <w:rsid w:val="005149A7"/>
    <w:rsid w:val="00515A84"/>
    <w:rsid w:val="00517970"/>
    <w:rsid w:val="0052138F"/>
    <w:rsid w:val="00523775"/>
    <w:rsid w:val="0052613B"/>
    <w:rsid w:val="00531EC3"/>
    <w:rsid w:val="0053424E"/>
    <w:rsid w:val="00536D96"/>
    <w:rsid w:val="00536D9C"/>
    <w:rsid w:val="005414A0"/>
    <w:rsid w:val="00541CAB"/>
    <w:rsid w:val="0054744A"/>
    <w:rsid w:val="00550A63"/>
    <w:rsid w:val="005540F1"/>
    <w:rsid w:val="0055649C"/>
    <w:rsid w:val="005577AA"/>
    <w:rsid w:val="00560909"/>
    <w:rsid w:val="00561145"/>
    <w:rsid w:val="005618B0"/>
    <w:rsid w:val="00563782"/>
    <w:rsid w:val="00564418"/>
    <w:rsid w:val="00571BFA"/>
    <w:rsid w:val="0057501F"/>
    <w:rsid w:val="00576261"/>
    <w:rsid w:val="00577051"/>
    <w:rsid w:val="00582412"/>
    <w:rsid w:val="00582B6C"/>
    <w:rsid w:val="00583FBD"/>
    <w:rsid w:val="00584128"/>
    <w:rsid w:val="0058439E"/>
    <w:rsid w:val="00586385"/>
    <w:rsid w:val="00586639"/>
    <w:rsid w:val="005868A0"/>
    <w:rsid w:val="00592C42"/>
    <w:rsid w:val="00595562"/>
    <w:rsid w:val="005A0207"/>
    <w:rsid w:val="005A16E3"/>
    <w:rsid w:val="005A1854"/>
    <w:rsid w:val="005A485D"/>
    <w:rsid w:val="005A5DAF"/>
    <w:rsid w:val="005A722E"/>
    <w:rsid w:val="005B03BC"/>
    <w:rsid w:val="005B080E"/>
    <w:rsid w:val="005B167A"/>
    <w:rsid w:val="005B190D"/>
    <w:rsid w:val="005B454A"/>
    <w:rsid w:val="005C15F0"/>
    <w:rsid w:val="005C3E27"/>
    <w:rsid w:val="005C70E6"/>
    <w:rsid w:val="005C7663"/>
    <w:rsid w:val="005C7CE3"/>
    <w:rsid w:val="005D03D3"/>
    <w:rsid w:val="005D3D92"/>
    <w:rsid w:val="005D499F"/>
    <w:rsid w:val="005D645F"/>
    <w:rsid w:val="005E0764"/>
    <w:rsid w:val="005E0931"/>
    <w:rsid w:val="005E163A"/>
    <w:rsid w:val="005E3661"/>
    <w:rsid w:val="005E4A30"/>
    <w:rsid w:val="005E570E"/>
    <w:rsid w:val="005E575D"/>
    <w:rsid w:val="005E7894"/>
    <w:rsid w:val="005F1369"/>
    <w:rsid w:val="005F7CDD"/>
    <w:rsid w:val="00600662"/>
    <w:rsid w:val="00600E01"/>
    <w:rsid w:val="006018E1"/>
    <w:rsid w:val="00602E17"/>
    <w:rsid w:val="00603C69"/>
    <w:rsid w:val="00607759"/>
    <w:rsid w:val="00607A8F"/>
    <w:rsid w:val="006112E0"/>
    <w:rsid w:val="0061172C"/>
    <w:rsid w:val="006165E3"/>
    <w:rsid w:val="006201C4"/>
    <w:rsid w:val="0062061A"/>
    <w:rsid w:val="00620908"/>
    <w:rsid w:val="00622137"/>
    <w:rsid w:val="00622691"/>
    <w:rsid w:val="00622C4F"/>
    <w:rsid w:val="0062667A"/>
    <w:rsid w:val="00626F38"/>
    <w:rsid w:val="00630FE0"/>
    <w:rsid w:val="00633603"/>
    <w:rsid w:val="00633EB3"/>
    <w:rsid w:val="006340A4"/>
    <w:rsid w:val="00637AD3"/>
    <w:rsid w:val="00640D50"/>
    <w:rsid w:val="00640FBE"/>
    <w:rsid w:val="00642433"/>
    <w:rsid w:val="00643DDE"/>
    <w:rsid w:val="006449EC"/>
    <w:rsid w:val="00645258"/>
    <w:rsid w:val="00646023"/>
    <w:rsid w:val="00646314"/>
    <w:rsid w:val="006469F7"/>
    <w:rsid w:val="006472DE"/>
    <w:rsid w:val="00650EDB"/>
    <w:rsid w:val="006525CF"/>
    <w:rsid w:val="00654CA2"/>
    <w:rsid w:val="00654FD2"/>
    <w:rsid w:val="00655C4A"/>
    <w:rsid w:val="00655FD4"/>
    <w:rsid w:val="00656396"/>
    <w:rsid w:val="00661017"/>
    <w:rsid w:val="0066342A"/>
    <w:rsid w:val="0066450E"/>
    <w:rsid w:val="00666E30"/>
    <w:rsid w:val="006713DD"/>
    <w:rsid w:val="006715F1"/>
    <w:rsid w:val="0067176C"/>
    <w:rsid w:val="00671C48"/>
    <w:rsid w:val="00673088"/>
    <w:rsid w:val="00681A56"/>
    <w:rsid w:val="00683835"/>
    <w:rsid w:val="00683C12"/>
    <w:rsid w:val="00684466"/>
    <w:rsid w:val="00687246"/>
    <w:rsid w:val="00687731"/>
    <w:rsid w:val="00687916"/>
    <w:rsid w:val="006926C6"/>
    <w:rsid w:val="00692A13"/>
    <w:rsid w:val="00693384"/>
    <w:rsid w:val="006935A3"/>
    <w:rsid w:val="00695CE3"/>
    <w:rsid w:val="00696144"/>
    <w:rsid w:val="006965CA"/>
    <w:rsid w:val="006A0C38"/>
    <w:rsid w:val="006A1B77"/>
    <w:rsid w:val="006A218B"/>
    <w:rsid w:val="006A6640"/>
    <w:rsid w:val="006A6EE1"/>
    <w:rsid w:val="006A77F9"/>
    <w:rsid w:val="006B0F52"/>
    <w:rsid w:val="006B1CB0"/>
    <w:rsid w:val="006B2081"/>
    <w:rsid w:val="006B3637"/>
    <w:rsid w:val="006B5BC3"/>
    <w:rsid w:val="006B5F33"/>
    <w:rsid w:val="006B6C5E"/>
    <w:rsid w:val="006B791E"/>
    <w:rsid w:val="006C0903"/>
    <w:rsid w:val="006C1521"/>
    <w:rsid w:val="006C1B00"/>
    <w:rsid w:val="006C1CE8"/>
    <w:rsid w:val="006C1E44"/>
    <w:rsid w:val="006C226A"/>
    <w:rsid w:val="006C5695"/>
    <w:rsid w:val="006C6016"/>
    <w:rsid w:val="006C6749"/>
    <w:rsid w:val="006C7232"/>
    <w:rsid w:val="006C751F"/>
    <w:rsid w:val="006C7AC0"/>
    <w:rsid w:val="006D0D00"/>
    <w:rsid w:val="006D153A"/>
    <w:rsid w:val="006D28D9"/>
    <w:rsid w:val="006D3853"/>
    <w:rsid w:val="006D4E43"/>
    <w:rsid w:val="006D5086"/>
    <w:rsid w:val="006D68D2"/>
    <w:rsid w:val="006D7012"/>
    <w:rsid w:val="006D7E78"/>
    <w:rsid w:val="006E0E8B"/>
    <w:rsid w:val="006E3036"/>
    <w:rsid w:val="006E5005"/>
    <w:rsid w:val="006E53AB"/>
    <w:rsid w:val="006E63C1"/>
    <w:rsid w:val="006F0FC0"/>
    <w:rsid w:val="006F11CF"/>
    <w:rsid w:val="006F3D30"/>
    <w:rsid w:val="006F5431"/>
    <w:rsid w:val="006F74D5"/>
    <w:rsid w:val="006F76C5"/>
    <w:rsid w:val="00700648"/>
    <w:rsid w:val="00700D8A"/>
    <w:rsid w:val="00705C21"/>
    <w:rsid w:val="00706EB2"/>
    <w:rsid w:val="00707586"/>
    <w:rsid w:val="007077C1"/>
    <w:rsid w:val="0071193D"/>
    <w:rsid w:val="00711C32"/>
    <w:rsid w:val="00713479"/>
    <w:rsid w:val="00715FC7"/>
    <w:rsid w:val="007174FB"/>
    <w:rsid w:val="00720DDC"/>
    <w:rsid w:val="00722827"/>
    <w:rsid w:val="00722FFF"/>
    <w:rsid w:val="007256A5"/>
    <w:rsid w:val="007259DA"/>
    <w:rsid w:val="007261ED"/>
    <w:rsid w:val="007270EA"/>
    <w:rsid w:val="007305CC"/>
    <w:rsid w:val="00733163"/>
    <w:rsid w:val="007333EB"/>
    <w:rsid w:val="007346A1"/>
    <w:rsid w:val="00734D74"/>
    <w:rsid w:val="00737185"/>
    <w:rsid w:val="007402F0"/>
    <w:rsid w:val="00740F84"/>
    <w:rsid w:val="007419C0"/>
    <w:rsid w:val="00742DE1"/>
    <w:rsid w:val="007451F6"/>
    <w:rsid w:val="007472AF"/>
    <w:rsid w:val="007479D8"/>
    <w:rsid w:val="00750352"/>
    <w:rsid w:val="00752693"/>
    <w:rsid w:val="0075452F"/>
    <w:rsid w:val="007555C0"/>
    <w:rsid w:val="00755F4D"/>
    <w:rsid w:val="0076218C"/>
    <w:rsid w:val="007629DF"/>
    <w:rsid w:val="00763001"/>
    <w:rsid w:val="0076413A"/>
    <w:rsid w:val="00765151"/>
    <w:rsid w:val="00766472"/>
    <w:rsid w:val="0076649C"/>
    <w:rsid w:val="007701C2"/>
    <w:rsid w:val="00775895"/>
    <w:rsid w:val="00776FF2"/>
    <w:rsid w:val="007775AA"/>
    <w:rsid w:val="00781243"/>
    <w:rsid w:val="00781B86"/>
    <w:rsid w:val="007826A9"/>
    <w:rsid w:val="007837E9"/>
    <w:rsid w:val="007863CE"/>
    <w:rsid w:val="00787B6F"/>
    <w:rsid w:val="00787E30"/>
    <w:rsid w:val="00790DE9"/>
    <w:rsid w:val="00791CCD"/>
    <w:rsid w:val="007935F2"/>
    <w:rsid w:val="00797CA0"/>
    <w:rsid w:val="00797E6F"/>
    <w:rsid w:val="007A0965"/>
    <w:rsid w:val="007A4259"/>
    <w:rsid w:val="007A5DE3"/>
    <w:rsid w:val="007B1040"/>
    <w:rsid w:val="007B6C9A"/>
    <w:rsid w:val="007C213D"/>
    <w:rsid w:val="007C485C"/>
    <w:rsid w:val="007C4F4A"/>
    <w:rsid w:val="007C6536"/>
    <w:rsid w:val="007C7AB5"/>
    <w:rsid w:val="007D0FE7"/>
    <w:rsid w:val="007D120A"/>
    <w:rsid w:val="007D1951"/>
    <w:rsid w:val="007D23DE"/>
    <w:rsid w:val="007D4627"/>
    <w:rsid w:val="007D5AC0"/>
    <w:rsid w:val="007D7123"/>
    <w:rsid w:val="007E0792"/>
    <w:rsid w:val="007E195D"/>
    <w:rsid w:val="007E49CF"/>
    <w:rsid w:val="007E51DB"/>
    <w:rsid w:val="007E69E4"/>
    <w:rsid w:val="007F0914"/>
    <w:rsid w:val="007F0C14"/>
    <w:rsid w:val="007F2517"/>
    <w:rsid w:val="007F4D7E"/>
    <w:rsid w:val="007F582A"/>
    <w:rsid w:val="0080587B"/>
    <w:rsid w:val="008060A9"/>
    <w:rsid w:val="008063EC"/>
    <w:rsid w:val="00807825"/>
    <w:rsid w:val="00810A03"/>
    <w:rsid w:val="00811348"/>
    <w:rsid w:val="00813ECB"/>
    <w:rsid w:val="00821197"/>
    <w:rsid w:val="00821229"/>
    <w:rsid w:val="00822E73"/>
    <w:rsid w:val="00823337"/>
    <w:rsid w:val="00824642"/>
    <w:rsid w:val="0082490A"/>
    <w:rsid w:val="00825210"/>
    <w:rsid w:val="00825A28"/>
    <w:rsid w:val="00826E12"/>
    <w:rsid w:val="00830F38"/>
    <w:rsid w:val="008339AE"/>
    <w:rsid w:val="00834304"/>
    <w:rsid w:val="0084126C"/>
    <w:rsid w:val="00841920"/>
    <w:rsid w:val="008432F8"/>
    <w:rsid w:val="00843D43"/>
    <w:rsid w:val="008453CE"/>
    <w:rsid w:val="0084637B"/>
    <w:rsid w:val="00846D5E"/>
    <w:rsid w:val="00847838"/>
    <w:rsid w:val="0085019E"/>
    <w:rsid w:val="00851924"/>
    <w:rsid w:val="00851D01"/>
    <w:rsid w:val="00853525"/>
    <w:rsid w:val="00854C22"/>
    <w:rsid w:val="00854E8D"/>
    <w:rsid w:val="008566DB"/>
    <w:rsid w:val="00862717"/>
    <w:rsid w:val="00864E4D"/>
    <w:rsid w:val="00870AFB"/>
    <w:rsid w:val="00871232"/>
    <w:rsid w:val="008741E2"/>
    <w:rsid w:val="0087487B"/>
    <w:rsid w:val="008748CB"/>
    <w:rsid w:val="00875C91"/>
    <w:rsid w:val="00877979"/>
    <w:rsid w:val="00884C28"/>
    <w:rsid w:val="0088569C"/>
    <w:rsid w:val="008924D0"/>
    <w:rsid w:val="008925F9"/>
    <w:rsid w:val="008928BE"/>
    <w:rsid w:val="008A0A45"/>
    <w:rsid w:val="008A20D0"/>
    <w:rsid w:val="008A30F7"/>
    <w:rsid w:val="008A3B7F"/>
    <w:rsid w:val="008B1CA7"/>
    <w:rsid w:val="008B319D"/>
    <w:rsid w:val="008B50D3"/>
    <w:rsid w:val="008B5ED1"/>
    <w:rsid w:val="008B6DA2"/>
    <w:rsid w:val="008B7E5A"/>
    <w:rsid w:val="008C04D1"/>
    <w:rsid w:val="008C053F"/>
    <w:rsid w:val="008C0840"/>
    <w:rsid w:val="008C1022"/>
    <w:rsid w:val="008C13F3"/>
    <w:rsid w:val="008C40CB"/>
    <w:rsid w:val="008D1D75"/>
    <w:rsid w:val="008D2A2B"/>
    <w:rsid w:val="008D5DC0"/>
    <w:rsid w:val="008D6056"/>
    <w:rsid w:val="008E0E80"/>
    <w:rsid w:val="008E2630"/>
    <w:rsid w:val="008E4854"/>
    <w:rsid w:val="008E4B7C"/>
    <w:rsid w:val="008E5A63"/>
    <w:rsid w:val="008E6053"/>
    <w:rsid w:val="008F3421"/>
    <w:rsid w:val="008F40AF"/>
    <w:rsid w:val="008F6305"/>
    <w:rsid w:val="00901FA7"/>
    <w:rsid w:val="0090694F"/>
    <w:rsid w:val="0091025C"/>
    <w:rsid w:val="009110E1"/>
    <w:rsid w:val="00911AC3"/>
    <w:rsid w:val="00920476"/>
    <w:rsid w:val="009214FC"/>
    <w:rsid w:val="009226A9"/>
    <w:rsid w:val="00923568"/>
    <w:rsid w:val="00923AAE"/>
    <w:rsid w:val="00924918"/>
    <w:rsid w:val="009261A9"/>
    <w:rsid w:val="00927C72"/>
    <w:rsid w:val="00931A79"/>
    <w:rsid w:val="009334B8"/>
    <w:rsid w:val="00936DE1"/>
    <w:rsid w:val="009444DE"/>
    <w:rsid w:val="00944D6C"/>
    <w:rsid w:val="0094621A"/>
    <w:rsid w:val="00946E9D"/>
    <w:rsid w:val="00954DA3"/>
    <w:rsid w:val="00955174"/>
    <w:rsid w:val="00955B06"/>
    <w:rsid w:val="009573AC"/>
    <w:rsid w:val="0095795A"/>
    <w:rsid w:val="00962243"/>
    <w:rsid w:val="009639A8"/>
    <w:rsid w:val="00963DAE"/>
    <w:rsid w:val="00965BDD"/>
    <w:rsid w:val="00965DB0"/>
    <w:rsid w:val="0097064E"/>
    <w:rsid w:val="00971532"/>
    <w:rsid w:val="00972909"/>
    <w:rsid w:val="0097390B"/>
    <w:rsid w:val="0097500E"/>
    <w:rsid w:val="00981961"/>
    <w:rsid w:val="00982668"/>
    <w:rsid w:val="00983370"/>
    <w:rsid w:val="009849C6"/>
    <w:rsid w:val="009850ED"/>
    <w:rsid w:val="009871DD"/>
    <w:rsid w:val="009903A3"/>
    <w:rsid w:val="00990AE5"/>
    <w:rsid w:val="00990CC1"/>
    <w:rsid w:val="00991045"/>
    <w:rsid w:val="009918A1"/>
    <w:rsid w:val="00993968"/>
    <w:rsid w:val="00994BD4"/>
    <w:rsid w:val="00994DAD"/>
    <w:rsid w:val="00996694"/>
    <w:rsid w:val="009A04E2"/>
    <w:rsid w:val="009A1EC0"/>
    <w:rsid w:val="009A303F"/>
    <w:rsid w:val="009A34BF"/>
    <w:rsid w:val="009A48A5"/>
    <w:rsid w:val="009A4EDC"/>
    <w:rsid w:val="009A6CF0"/>
    <w:rsid w:val="009B0096"/>
    <w:rsid w:val="009B0FD8"/>
    <w:rsid w:val="009B1D5F"/>
    <w:rsid w:val="009B23BA"/>
    <w:rsid w:val="009B2CD3"/>
    <w:rsid w:val="009B4A3B"/>
    <w:rsid w:val="009B527B"/>
    <w:rsid w:val="009C0AF5"/>
    <w:rsid w:val="009C0EC1"/>
    <w:rsid w:val="009C168E"/>
    <w:rsid w:val="009C23F2"/>
    <w:rsid w:val="009C29FA"/>
    <w:rsid w:val="009C33AE"/>
    <w:rsid w:val="009C35C9"/>
    <w:rsid w:val="009C4EDC"/>
    <w:rsid w:val="009C70E7"/>
    <w:rsid w:val="009C7BA7"/>
    <w:rsid w:val="009D0E74"/>
    <w:rsid w:val="009D21FC"/>
    <w:rsid w:val="009D34A4"/>
    <w:rsid w:val="009D5340"/>
    <w:rsid w:val="009D5DB9"/>
    <w:rsid w:val="009D61A2"/>
    <w:rsid w:val="009D6835"/>
    <w:rsid w:val="009E0C28"/>
    <w:rsid w:val="009E2FDA"/>
    <w:rsid w:val="009E3030"/>
    <w:rsid w:val="009E4707"/>
    <w:rsid w:val="009E4723"/>
    <w:rsid w:val="009E6A10"/>
    <w:rsid w:val="009E7124"/>
    <w:rsid w:val="009F0531"/>
    <w:rsid w:val="009F08E6"/>
    <w:rsid w:val="009F641D"/>
    <w:rsid w:val="009F7007"/>
    <w:rsid w:val="009F7F5A"/>
    <w:rsid w:val="00A026B6"/>
    <w:rsid w:val="00A0645E"/>
    <w:rsid w:val="00A11AAA"/>
    <w:rsid w:val="00A126C2"/>
    <w:rsid w:val="00A12EC3"/>
    <w:rsid w:val="00A15AF2"/>
    <w:rsid w:val="00A15D54"/>
    <w:rsid w:val="00A16BA8"/>
    <w:rsid w:val="00A2169B"/>
    <w:rsid w:val="00A26C44"/>
    <w:rsid w:val="00A31C52"/>
    <w:rsid w:val="00A32AD4"/>
    <w:rsid w:val="00A346C2"/>
    <w:rsid w:val="00A34F2B"/>
    <w:rsid w:val="00A35F05"/>
    <w:rsid w:val="00A37501"/>
    <w:rsid w:val="00A377EF"/>
    <w:rsid w:val="00A37953"/>
    <w:rsid w:val="00A402F2"/>
    <w:rsid w:val="00A43F5B"/>
    <w:rsid w:val="00A476E5"/>
    <w:rsid w:val="00A5078D"/>
    <w:rsid w:val="00A50DD3"/>
    <w:rsid w:val="00A525CA"/>
    <w:rsid w:val="00A546A2"/>
    <w:rsid w:val="00A55FC7"/>
    <w:rsid w:val="00A560A6"/>
    <w:rsid w:val="00A5731F"/>
    <w:rsid w:val="00A6217A"/>
    <w:rsid w:val="00A63FE3"/>
    <w:rsid w:val="00A65575"/>
    <w:rsid w:val="00A6571C"/>
    <w:rsid w:val="00A66F2D"/>
    <w:rsid w:val="00A677A5"/>
    <w:rsid w:val="00A6793A"/>
    <w:rsid w:val="00A70BAE"/>
    <w:rsid w:val="00A70CDF"/>
    <w:rsid w:val="00A71090"/>
    <w:rsid w:val="00A71CAA"/>
    <w:rsid w:val="00A72C2B"/>
    <w:rsid w:val="00A73309"/>
    <w:rsid w:val="00A7344C"/>
    <w:rsid w:val="00A734EC"/>
    <w:rsid w:val="00A73B3B"/>
    <w:rsid w:val="00A76CCC"/>
    <w:rsid w:val="00A76D86"/>
    <w:rsid w:val="00A806A8"/>
    <w:rsid w:val="00A8190B"/>
    <w:rsid w:val="00A820F3"/>
    <w:rsid w:val="00A84285"/>
    <w:rsid w:val="00A86F32"/>
    <w:rsid w:val="00A86FDB"/>
    <w:rsid w:val="00A916DB"/>
    <w:rsid w:val="00A91FD8"/>
    <w:rsid w:val="00A9582C"/>
    <w:rsid w:val="00A95BC4"/>
    <w:rsid w:val="00AA1C17"/>
    <w:rsid w:val="00AA2357"/>
    <w:rsid w:val="00AA46B7"/>
    <w:rsid w:val="00AA64B2"/>
    <w:rsid w:val="00AB1326"/>
    <w:rsid w:val="00AB1669"/>
    <w:rsid w:val="00AB35A2"/>
    <w:rsid w:val="00AC1E97"/>
    <w:rsid w:val="00AC247A"/>
    <w:rsid w:val="00AC2BD5"/>
    <w:rsid w:val="00AC2C2A"/>
    <w:rsid w:val="00AC344E"/>
    <w:rsid w:val="00AC67FC"/>
    <w:rsid w:val="00AC688E"/>
    <w:rsid w:val="00AC6A41"/>
    <w:rsid w:val="00AC773E"/>
    <w:rsid w:val="00AD0E78"/>
    <w:rsid w:val="00AD3577"/>
    <w:rsid w:val="00AD3E1C"/>
    <w:rsid w:val="00AD4414"/>
    <w:rsid w:val="00AD5D6E"/>
    <w:rsid w:val="00AD76EE"/>
    <w:rsid w:val="00AE1866"/>
    <w:rsid w:val="00AE3057"/>
    <w:rsid w:val="00AE53B2"/>
    <w:rsid w:val="00AE59D6"/>
    <w:rsid w:val="00AE5AF7"/>
    <w:rsid w:val="00AE5D1B"/>
    <w:rsid w:val="00AE60D8"/>
    <w:rsid w:val="00AE77EC"/>
    <w:rsid w:val="00AF11CB"/>
    <w:rsid w:val="00AF2DE4"/>
    <w:rsid w:val="00AF2EC7"/>
    <w:rsid w:val="00AF2ECB"/>
    <w:rsid w:val="00AF3A4B"/>
    <w:rsid w:val="00B00A81"/>
    <w:rsid w:val="00B01095"/>
    <w:rsid w:val="00B01CBC"/>
    <w:rsid w:val="00B031A1"/>
    <w:rsid w:val="00B03364"/>
    <w:rsid w:val="00B03416"/>
    <w:rsid w:val="00B049AA"/>
    <w:rsid w:val="00B04F72"/>
    <w:rsid w:val="00B05C05"/>
    <w:rsid w:val="00B06727"/>
    <w:rsid w:val="00B068F7"/>
    <w:rsid w:val="00B07A92"/>
    <w:rsid w:val="00B07E63"/>
    <w:rsid w:val="00B10694"/>
    <w:rsid w:val="00B1241E"/>
    <w:rsid w:val="00B12B91"/>
    <w:rsid w:val="00B13AE4"/>
    <w:rsid w:val="00B13CD0"/>
    <w:rsid w:val="00B14B6E"/>
    <w:rsid w:val="00B15349"/>
    <w:rsid w:val="00B16EA0"/>
    <w:rsid w:val="00B215BA"/>
    <w:rsid w:val="00B21787"/>
    <w:rsid w:val="00B24863"/>
    <w:rsid w:val="00B252FA"/>
    <w:rsid w:val="00B25524"/>
    <w:rsid w:val="00B256C6"/>
    <w:rsid w:val="00B27195"/>
    <w:rsid w:val="00B305D4"/>
    <w:rsid w:val="00B32E44"/>
    <w:rsid w:val="00B34B94"/>
    <w:rsid w:val="00B3552E"/>
    <w:rsid w:val="00B3584D"/>
    <w:rsid w:val="00B37254"/>
    <w:rsid w:val="00B401C0"/>
    <w:rsid w:val="00B42089"/>
    <w:rsid w:val="00B4482D"/>
    <w:rsid w:val="00B46494"/>
    <w:rsid w:val="00B46849"/>
    <w:rsid w:val="00B47434"/>
    <w:rsid w:val="00B5024A"/>
    <w:rsid w:val="00B50A89"/>
    <w:rsid w:val="00B61B6D"/>
    <w:rsid w:val="00B62E91"/>
    <w:rsid w:val="00B6476E"/>
    <w:rsid w:val="00B70691"/>
    <w:rsid w:val="00B70F22"/>
    <w:rsid w:val="00B71012"/>
    <w:rsid w:val="00B735CF"/>
    <w:rsid w:val="00B74061"/>
    <w:rsid w:val="00B749F6"/>
    <w:rsid w:val="00B74F3F"/>
    <w:rsid w:val="00B75647"/>
    <w:rsid w:val="00B77227"/>
    <w:rsid w:val="00B8211B"/>
    <w:rsid w:val="00B82B17"/>
    <w:rsid w:val="00B86B00"/>
    <w:rsid w:val="00B87398"/>
    <w:rsid w:val="00B97292"/>
    <w:rsid w:val="00BA196B"/>
    <w:rsid w:val="00BA5FD9"/>
    <w:rsid w:val="00BA795E"/>
    <w:rsid w:val="00BA7C45"/>
    <w:rsid w:val="00BA7DC7"/>
    <w:rsid w:val="00BB1958"/>
    <w:rsid w:val="00BB4599"/>
    <w:rsid w:val="00BB45E5"/>
    <w:rsid w:val="00BB477A"/>
    <w:rsid w:val="00BB4E1A"/>
    <w:rsid w:val="00BB4EA6"/>
    <w:rsid w:val="00BB4FDB"/>
    <w:rsid w:val="00BB5D0D"/>
    <w:rsid w:val="00BB728C"/>
    <w:rsid w:val="00BC0077"/>
    <w:rsid w:val="00BC042B"/>
    <w:rsid w:val="00BC1A21"/>
    <w:rsid w:val="00BC3A4C"/>
    <w:rsid w:val="00BC429B"/>
    <w:rsid w:val="00BC47CE"/>
    <w:rsid w:val="00BC4E15"/>
    <w:rsid w:val="00BC7DA7"/>
    <w:rsid w:val="00BD003F"/>
    <w:rsid w:val="00BD07C7"/>
    <w:rsid w:val="00BD07E8"/>
    <w:rsid w:val="00BD20DE"/>
    <w:rsid w:val="00BD29B5"/>
    <w:rsid w:val="00BD3E0C"/>
    <w:rsid w:val="00BD4728"/>
    <w:rsid w:val="00BD5CF9"/>
    <w:rsid w:val="00BD6B0A"/>
    <w:rsid w:val="00BD76EC"/>
    <w:rsid w:val="00BD78F6"/>
    <w:rsid w:val="00BE0454"/>
    <w:rsid w:val="00BE1568"/>
    <w:rsid w:val="00BE1D5D"/>
    <w:rsid w:val="00BE3529"/>
    <w:rsid w:val="00BE3E39"/>
    <w:rsid w:val="00BE691C"/>
    <w:rsid w:val="00BE7F9A"/>
    <w:rsid w:val="00BF2100"/>
    <w:rsid w:val="00BF2120"/>
    <w:rsid w:val="00BF3B35"/>
    <w:rsid w:val="00BF501F"/>
    <w:rsid w:val="00BF78D3"/>
    <w:rsid w:val="00C020BA"/>
    <w:rsid w:val="00C03EB0"/>
    <w:rsid w:val="00C04247"/>
    <w:rsid w:val="00C06860"/>
    <w:rsid w:val="00C07114"/>
    <w:rsid w:val="00C07438"/>
    <w:rsid w:val="00C1006C"/>
    <w:rsid w:val="00C1080E"/>
    <w:rsid w:val="00C10C6F"/>
    <w:rsid w:val="00C11EA4"/>
    <w:rsid w:val="00C1471B"/>
    <w:rsid w:val="00C1566C"/>
    <w:rsid w:val="00C1620C"/>
    <w:rsid w:val="00C16C4B"/>
    <w:rsid w:val="00C20C01"/>
    <w:rsid w:val="00C21FF1"/>
    <w:rsid w:val="00C22779"/>
    <w:rsid w:val="00C2332C"/>
    <w:rsid w:val="00C251B7"/>
    <w:rsid w:val="00C25702"/>
    <w:rsid w:val="00C2697C"/>
    <w:rsid w:val="00C27967"/>
    <w:rsid w:val="00C30E48"/>
    <w:rsid w:val="00C310E0"/>
    <w:rsid w:val="00C31789"/>
    <w:rsid w:val="00C32C7E"/>
    <w:rsid w:val="00C341D2"/>
    <w:rsid w:val="00C433D9"/>
    <w:rsid w:val="00C45624"/>
    <w:rsid w:val="00C46A27"/>
    <w:rsid w:val="00C5001A"/>
    <w:rsid w:val="00C50105"/>
    <w:rsid w:val="00C503A9"/>
    <w:rsid w:val="00C511E5"/>
    <w:rsid w:val="00C52C3B"/>
    <w:rsid w:val="00C537D6"/>
    <w:rsid w:val="00C5381E"/>
    <w:rsid w:val="00C5515D"/>
    <w:rsid w:val="00C551D3"/>
    <w:rsid w:val="00C57E87"/>
    <w:rsid w:val="00C604F4"/>
    <w:rsid w:val="00C60831"/>
    <w:rsid w:val="00C60883"/>
    <w:rsid w:val="00C64A91"/>
    <w:rsid w:val="00C64F75"/>
    <w:rsid w:val="00C66EDB"/>
    <w:rsid w:val="00C675EB"/>
    <w:rsid w:val="00C70137"/>
    <w:rsid w:val="00C72AFD"/>
    <w:rsid w:val="00C73F6E"/>
    <w:rsid w:val="00C7547B"/>
    <w:rsid w:val="00C75738"/>
    <w:rsid w:val="00C75E4B"/>
    <w:rsid w:val="00C76443"/>
    <w:rsid w:val="00C764EE"/>
    <w:rsid w:val="00C77369"/>
    <w:rsid w:val="00C77D1E"/>
    <w:rsid w:val="00C804AA"/>
    <w:rsid w:val="00C8146D"/>
    <w:rsid w:val="00C8239B"/>
    <w:rsid w:val="00C8311D"/>
    <w:rsid w:val="00C86726"/>
    <w:rsid w:val="00C969A4"/>
    <w:rsid w:val="00CA12CA"/>
    <w:rsid w:val="00CA398F"/>
    <w:rsid w:val="00CA4C04"/>
    <w:rsid w:val="00CA6634"/>
    <w:rsid w:val="00CA7670"/>
    <w:rsid w:val="00CB0343"/>
    <w:rsid w:val="00CB2719"/>
    <w:rsid w:val="00CB2A38"/>
    <w:rsid w:val="00CB4B26"/>
    <w:rsid w:val="00CB77D3"/>
    <w:rsid w:val="00CB7DEE"/>
    <w:rsid w:val="00CB7F43"/>
    <w:rsid w:val="00CC2B43"/>
    <w:rsid w:val="00CC33AC"/>
    <w:rsid w:val="00CC3574"/>
    <w:rsid w:val="00CC3BD9"/>
    <w:rsid w:val="00CC3FD8"/>
    <w:rsid w:val="00CC4083"/>
    <w:rsid w:val="00CC42D1"/>
    <w:rsid w:val="00CC59C1"/>
    <w:rsid w:val="00CC5C13"/>
    <w:rsid w:val="00CC672C"/>
    <w:rsid w:val="00CC69CC"/>
    <w:rsid w:val="00CC7115"/>
    <w:rsid w:val="00CD11F6"/>
    <w:rsid w:val="00CD3128"/>
    <w:rsid w:val="00CD487A"/>
    <w:rsid w:val="00CD611F"/>
    <w:rsid w:val="00CD66E2"/>
    <w:rsid w:val="00CD6EAF"/>
    <w:rsid w:val="00CD7FA2"/>
    <w:rsid w:val="00CE1A3E"/>
    <w:rsid w:val="00CE23DB"/>
    <w:rsid w:val="00CE5AFA"/>
    <w:rsid w:val="00CE66C8"/>
    <w:rsid w:val="00CE6C76"/>
    <w:rsid w:val="00CF0404"/>
    <w:rsid w:val="00CF512E"/>
    <w:rsid w:val="00CF5613"/>
    <w:rsid w:val="00CF5909"/>
    <w:rsid w:val="00CF639E"/>
    <w:rsid w:val="00CF72E0"/>
    <w:rsid w:val="00CF7F04"/>
    <w:rsid w:val="00D00623"/>
    <w:rsid w:val="00D011CE"/>
    <w:rsid w:val="00D0169B"/>
    <w:rsid w:val="00D01DD3"/>
    <w:rsid w:val="00D01E54"/>
    <w:rsid w:val="00D035F6"/>
    <w:rsid w:val="00D06302"/>
    <w:rsid w:val="00D07085"/>
    <w:rsid w:val="00D079D9"/>
    <w:rsid w:val="00D105E0"/>
    <w:rsid w:val="00D1191B"/>
    <w:rsid w:val="00D13687"/>
    <w:rsid w:val="00D13AF1"/>
    <w:rsid w:val="00D144C4"/>
    <w:rsid w:val="00D151B8"/>
    <w:rsid w:val="00D15A88"/>
    <w:rsid w:val="00D1622F"/>
    <w:rsid w:val="00D209C0"/>
    <w:rsid w:val="00D2679C"/>
    <w:rsid w:val="00D27398"/>
    <w:rsid w:val="00D3025C"/>
    <w:rsid w:val="00D32148"/>
    <w:rsid w:val="00D3272A"/>
    <w:rsid w:val="00D33613"/>
    <w:rsid w:val="00D34097"/>
    <w:rsid w:val="00D344F6"/>
    <w:rsid w:val="00D34797"/>
    <w:rsid w:val="00D3484B"/>
    <w:rsid w:val="00D36C94"/>
    <w:rsid w:val="00D3728C"/>
    <w:rsid w:val="00D41217"/>
    <w:rsid w:val="00D41620"/>
    <w:rsid w:val="00D44BFB"/>
    <w:rsid w:val="00D4785B"/>
    <w:rsid w:val="00D47C4C"/>
    <w:rsid w:val="00D47E85"/>
    <w:rsid w:val="00D47ED3"/>
    <w:rsid w:val="00D502DD"/>
    <w:rsid w:val="00D50E90"/>
    <w:rsid w:val="00D52086"/>
    <w:rsid w:val="00D53A73"/>
    <w:rsid w:val="00D53F50"/>
    <w:rsid w:val="00D56B7F"/>
    <w:rsid w:val="00D614B8"/>
    <w:rsid w:val="00D62C18"/>
    <w:rsid w:val="00D63588"/>
    <w:rsid w:val="00D6375E"/>
    <w:rsid w:val="00D65532"/>
    <w:rsid w:val="00D659E2"/>
    <w:rsid w:val="00D65F64"/>
    <w:rsid w:val="00D70738"/>
    <w:rsid w:val="00D74129"/>
    <w:rsid w:val="00D745E6"/>
    <w:rsid w:val="00D75C3D"/>
    <w:rsid w:val="00D84056"/>
    <w:rsid w:val="00D84846"/>
    <w:rsid w:val="00D84A3D"/>
    <w:rsid w:val="00D87D3E"/>
    <w:rsid w:val="00D90063"/>
    <w:rsid w:val="00D9012C"/>
    <w:rsid w:val="00D92397"/>
    <w:rsid w:val="00D9399B"/>
    <w:rsid w:val="00D940D2"/>
    <w:rsid w:val="00D96B36"/>
    <w:rsid w:val="00D96C9D"/>
    <w:rsid w:val="00D973E4"/>
    <w:rsid w:val="00D97E15"/>
    <w:rsid w:val="00DA16E7"/>
    <w:rsid w:val="00DA1795"/>
    <w:rsid w:val="00DA3E68"/>
    <w:rsid w:val="00DA4318"/>
    <w:rsid w:val="00DA63D4"/>
    <w:rsid w:val="00DA6795"/>
    <w:rsid w:val="00DB0540"/>
    <w:rsid w:val="00DB08D3"/>
    <w:rsid w:val="00DB20B1"/>
    <w:rsid w:val="00DB35ED"/>
    <w:rsid w:val="00DB595D"/>
    <w:rsid w:val="00DB59D1"/>
    <w:rsid w:val="00DB7601"/>
    <w:rsid w:val="00DC27F2"/>
    <w:rsid w:val="00DC2EA7"/>
    <w:rsid w:val="00DC4D7C"/>
    <w:rsid w:val="00DC4E4A"/>
    <w:rsid w:val="00DC6E41"/>
    <w:rsid w:val="00DC7F4C"/>
    <w:rsid w:val="00DD0F1A"/>
    <w:rsid w:val="00DD26C1"/>
    <w:rsid w:val="00DD60DC"/>
    <w:rsid w:val="00DD650D"/>
    <w:rsid w:val="00DD70E6"/>
    <w:rsid w:val="00DE1579"/>
    <w:rsid w:val="00DE2AE6"/>
    <w:rsid w:val="00DE2B30"/>
    <w:rsid w:val="00DE658B"/>
    <w:rsid w:val="00DF08C1"/>
    <w:rsid w:val="00DF115B"/>
    <w:rsid w:val="00DF1A19"/>
    <w:rsid w:val="00DF1D71"/>
    <w:rsid w:val="00DF275F"/>
    <w:rsid w:val="00DF294D"/>
    <w:rsid w:val="00DF2A34"/>
    <w:rsid w:val="00DF3C95"/>
    <w:rsid w:val="00DF50AC"/>
    <w:rsid w:val="00DF527C"/>
    <w:rsid w:val="00DF5FA4"/>
    <w:rsid w:val="00E032DE"/>
    <w:rsid w:val="00E04437"/>
    <w:rsid w:val="00E057BA"/>
    <w:rsid w:val="00E058B7"/>
    <w:rsid w:val="00E06317"/>
    <w:rsid w:val="00E07AF3"/>
    <w:rsid w:val="00E07CDF"/>
    <w:rsid w:val="00E105C3"/>
    <w:rsid w:val="00E11CEA"/>
    <w:rsid w:val="00E1614C"/>
    <w:rsid w:val="00E176DB"/>
    <w:rsid w:val="00E20C54"/>
    <w:rsid w:val="00E218D8"/>
    <w:rsid w:val="00E223E6"/>
    <w:rsid w:val="00E23F9A"/>
    <w:rsid w:val="00E249CC"/>
    <w:rsid w:val="00E24F83"/>
    <w:rsid w:val="00E25007"/>
    <w:rsid w:val="00E2586E"/>
    <w:rsid w:val="00E26167"/>
    <w:rsid w:val="00E277C7"/>
    <w:rsid w:val="00E27DF2"/>
    <w:rsid w:val="00E31891"/>
    <w:rsid w:val="00E3340B"/>
    <w:rsid w:val="00E35209"/>
    <w:rsid w:val="00E3536A"/>
    <w:rsid w:val="00E36A40"/>
    <w:rsid w:val="00E36A50"/>
    <w:rsid w:val="00E44E72"/>
    <w:rsid w:val="00E4544C"/>
    <w:rsid w:val="00E45816"/>
    <w:rsid w:val="00E45854"/>
    <w:rsid w:val="00E4594A"/>
    <w:rsid w:val="00E45FBB"/>
    <w:rsid w:val="00E464BE"/>
    <w:rsid w:val="00E47ECB"/>
    <w:rsid w:val="00E5004E"/>
    <w:rsid w:val="00E52090"/>
    <w:rsid w:val="00E53287"/>
    <w:rsid w:val="00E53703"/>
    <w:rsid w:val="00E543BB"/>
    <w:rsid w:val="00E55103"/>
    <w:rsid w:val="00E57718"/>
    <w:rsid w:val="00E613C0"/>
    <w:rsid w:val="00E61892"/>
    <w:rsid w:val="00E620A6"/>
    <w:rsid w:val="00E62440"/>
    <w:rsid w:val="00E64D79"/>
    <w:rsid w:val="00E654F8"/>
    <w:rsid w:val="00E66367"/>
    <w:rsid w:val="00E67DF4"/>
    <w:rsid w:val="00E67DF5"/>
    <w:rsid w:val="00E71A74"/>
    <w:rsid w:val="00E75F25"/>
    <w:rsid w:val="00E75FBB"/>
    <w:rsid w:val="00E804A8"/>
    <w:rsid w:val="00E81A5D"/>
    <w:rsid w:val="00E832A7"/>
    <w:rsid w:val="00E843CD"/>
    <w:rsid w:val="00E849A0"/>
    <w:rsid w:val="00E85E32"/>
    <w:rsid w:val="00E8735D"/>
    <w:rsid w:val="00E8754A"/>
    <w:rsid w:val="00E875C9"/>
    <w:rsid w:val="00E87ABE"/>
    <w:rsid w:val="00E90800"/>
    <w:rsid w:val="00E91949"/>
    <w:rsid w:val="00E94E12"/>
    <w:rsid w:val="00E95870"/>
    <w:rsid w:val="00E95887"/>
    <w:rsid w:val="00E96FB3"/>
    <w:rsid w:val="00E975E7"/>
    <w:rsid w:val="00EA1F98"/>
    <w:rsid w:val="00EA2A1E"/>
    <w:rsid w:val="00EA2CC0"/>
    <w:rsid w:val="00EA453F"/>
    <w:rsid w:val="00EA5708"/>
    <w:rsid w:val="00EB10DF"/>
    <w:rsid w:val="00EB3B3D"/>
    <w:rsid w:val="00EB5CEC"/>
    <w:rsid w:val="00EC321B"/>
    <w:rsid w:val="00EC3A83"/>
    <w:rsid w:val="00EC444F"/>
    <w:rsid w:val="00ED01B1"/>
    <w:rsid w:val="00ED038E"/>
    <w:rsid w:val="00ED039F"/>
    <w:rsid w:val="00ED4349"/>
    <w:rsid w:val="00ED48B1"/>
    <w:rsid w:val="00ED496B"/>
    <w:rsid w:val="00ED5DE1"/>
    <w:rsid w:val="00ED6B5A"/>
    <w:rsid w:val="00ED7199"/>
    <w:rsid w:val="00ED7699"/>
    <w:rsid w:val="00EE169F"/>
    <w:rsid w:val="00EE28A9"/>
    <w:rsid w:val="00EE3086"/>
    <w:rsid w:val="00EE33B4"/>
    <w:rsid w:val="00EE397D"/>
    <w:rsid w:val="00EE42F1"/>
    <w:rsid w:val="00EE6E2F"/>
    <w:rsid w:val="00EF193B"/>
    <w:rsid w:val="00EF3B95"/>
    <w:rsid w:val="00EF46B1"/>
    <w:rsid w:val="00EF4761"/>
    <w:rsid w:val="00EF4FF8"/>
    <w:rsid w:val="00F00056"/>
    <w:rsid w:val="00F0046D"/>
    <w:rsid w:val="00F105CB"/>
    <w:rsid w:val="00F10C22"/>
    <w:rsid w:val="00F11862"/>
    <w:rsid w:val="00F13010"/>
    <w:rsid w:val="00F13887"/>
    <w:rsid w:val="00F14966"/>
    <w:rsid w:val="00F16D00"/>
    <w:rsid w:val="00F22435"/>
    <w:rsid w:val="00F23196"/>
    <w:rsid w:val="00F23955"/>
    <w:rsid w:val="00F24DC6"/>
    <w:rsid w:val="00F25E24"/>
    <w:rsid w:val="00F30617"/>
    <w:rsid w:val="00F3619A"/>
    <w:rsid w:val="00F36895"/>
    <w:rsid w:val="00F36AD8"/>
    <w:rsid w:val="00F3733F"/>
    <w:rsid w:val="00F40252"/>
    <w:rsid w:val="00F42786"/>
    <w:rsid w:val="00F42945"/>
    <w:rsid w:val="00F454DA"/>
    <w:rsid w:val="00F46AEC"/>
    <w:rsid w:val="00F47883"/>
    <w:rsid w:val="00F5472B"/>
    <w:rsid w:val="00F5693F"/>
    <w:rsid w:val="00F606BB"/>
    <w:rsid w:val="00F60B99"/>
    <w:rsid w:val="00F610A9"/>
    <w:rsid w:val="00F62D0E"/>
    <w:rsid w:val="00F67585"/>
    <w:rsid w:val="00F67D9C"/>
    <w:rsid w:val="00F70DE5"/>
    <w:rsid w:val="00F71B46"/>
    <w:rsid w:val="00F77068"/>
    <w:rsid w:val="00F777CD"/>
    <w:rsid w:val="00F8227C"/>
    <w:rsid w:val="00F84808"/>
    <w:rsid w:val="00F93278"/>
    <w:rsid w:val="00F94C77"/>
    <w:rsid w:val="00F960F6"/>
    <w:rsid w:val="00F965F4"/>
    <w:rsid w:val="00F97021"/>
    <w:rsid w:val="00F97388"/>
    <w:rsid w:val="00FA1375"/>
    <w:rsid w:val="00FA1EA4"/>
    <w:rsid w:val="00FA324E"/>
    <w:rsid w:val="00FB0492"/>
    <w:rsid w:val="00FB0D1E"/>
    <w:rsid w:val="00FB1C8F"/>
    <w:rsid w:val="00FB203B"/>
    <w:rsid w:val="00FB5930"/>
    <w:rsid w:val="00FB6CF0"/>
    <w:rsid w:val="00FC0427"/>
    <w:rsid w:val="00FC0AF2"/>
    <w:rsid w:val="00FC14AA"/>
    <w:rsid w:val="00FC1EFA"/>
    <w:rsid w:val="00FC2CD9"/>
    <w:rsid w:val="00FC43EC"/>
    <w:rsid w:val="00FC4C72"/>
    <w:rsid w:val="00FD29CA"/>
    <w:rsid w:val="00FD4B2B"/>
    <w:rsid w:val="00FD546C"/>
    <w:rsid w:val="00FD569B"/>
    <w:rsid w:val="00FD755E"/>
    <w:rsid w:val="00FD7BD3"/>
    <w:rsid w:val="00FE38B1"/>
    <w:rsid w:val="00FE4D34"/>
    <w:rsid w:val="00FE704C"/>
    <w:rsid w:val="00FE711E"/>
    <w:rsid w:val="00FE7930"/>
    <w:rsid w:val="00FF1C54"/>
    <w:rsid w:val="00FF1C62"/>
    <w:rsid w:val="00FF25F2"/>
    <w:rsid w:val="00FF7634"/>
    <w:rsid w:val="00FF7FD6"/>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2357"/>
    <o:shapelayout v:ext="edit">
      <o:idmap v:ext="edit" data="2"/>
    </o:shapelayout>
  </w:shapeDefaults>
  <w:decimalSymbol w:val="."/>
  <w:listSeparator w:val=","/>
  <w14:docId w14:val="7B1480A8"/>
  <w15:docId w15:val="{5811197F-D9AB-41D6-BA43-313D1D27F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Times New Roman" w:eastAsia="Times New Roman" w:hAnsi="Times New Roman"/>
      <w:sz w:val="22"/>
      <w:szCs w:val="22"/>
      <w:lang w:val="cs-CZ" w:eastAsia="en-US"/>
    </w:rPr>
  </w:style>
  <w:style w:type="paragraph" w:styleId="Heading1">
    <w:name w:val="heading 1"/>
    <w:basedOn w:val="Normal"/>
    <w:link w:val="Heading1Char"/>
    <w:uiPriority w:val="9"/>
    <w:qFormat/>
    <w:pPr>
      <w:spacing w:before="20"/>
      <w:ind w:left="107"/>
      <w:outlineLvl w:val="0"/>
    </w:pPr>
    <w:rPr>
      <w:b/>
      <w:bCs/>
    </w:rPr>
  </w:style>
  <w:style w:type="paragraph" w:styleId="Heading2">
    <w:name w:val="heading 2"/>
    <w:basedOn w:val="Normal"/>
    <w:link w:val="Heading2Char"/>
    <w:uiPriority w:val="9"/>
    <w:unhideWhenUsed/>
    <w:qFormat/>
    <w:pPr>
      <w:ind w:left="53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104" w:hanging="567"/>
    </w:pPr>
  </w:style>
  <w:style w:type="paragraph" w:customStyle="1" w:styleId="TableParagraph">
    <w:name w:val="Table Paragraph"/>
    <w:basedOn w:val="Normal"/>
    <w:uiPriority w:val="1"/>
    <w:qFormat/>
    <w:pPr>
      <w:ind w:left="107"/>
      <w:jc w:val="center"/>
    </w:p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cs="Times New Roman"/>
      <w:lang w:val="cs-CZ"/>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cs="Times New Roman"/>
      <w:lang w:val="cs-CZ"/>
    </w:rPr>
  </w:style>
  <w:style w:type="character" w:customStyle="1" w:styleId="Heading1Char">
    <w:name w:val="Heading 1 Char"/>
    <w:link w:val="Heading1"/>
    <w:uiPriority w:val="9"/>
    <w:rPr>
      <w:rFonts w:ascii="Times New Roman" w:eastAsia="Times New Roman" w:hAnsi="Times New Roman" w:cs="Times New Roman"/>
      <w:b/>
      <w:bCs/>
      <w:lang w:val="cs-CZ"/>
    </w:rPr>
  </w:style>
  <w:style w:type="character" w:customStyle="1" w:styleId="BodyTextChar">
    <w:name w:val="Body Text Char"/>
    <w:link w:val="BodyText"/>
    <w:uiPriority w:val="1"/>
    <w:rPr>
      <w:rFonts w:ascii="Times New Roman" w:eastAsia="Times New Roman" w:hAnsi="Times New Roman" w:cs="Times New Roman"/>
      <w:lang w:val="cs-CZ"/>
    </w:rPr>
  </w:style>
  <w:style w:type="character" w:styleId="Hyperlink">
    <w:name w:val="Hyperlink"/>
    <w:uiPriority w:val="99"/>
    <w:unhideWhenUsed/>
    <w:rPr>
      <w:color w:val="0000FF"/>
      <w:u w:val="single"/>
    </w:rPr>
  </w:style>
  <w:style w:type="character" w:customStyle="1" w:styleId="ui-provider">
    <w:name w:val="ui-provider"/>
    <w:basedOn w:val="DefaultParagraphFont"/>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rPr>
      <w:rFonts w:ascii="Times New Roman" w:eastAsia="Times New Roman" w:hAnsi="Times New Roman" w:cs="Times New Roman"/>
      <w:sz w:val="20"/>
      <w:szCs w:val="20"/>
      <w:lang w:val="cs-CZ"/>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Times New Roman" w:eastAsia="Times New Roman" w:hAnsi="Times New Roman" w:cs="Times New Roman"/>
      <w:b/>
      <w:bCs/>
      <w:sz w:val="20"/>
      <w:szCs w:val="20"/>
      <w:lang w:val="cs-CZ"/>
    </w:rPr>
  </w:style>
  <w:style w:type="character" w:styleId="Strong">
    <w:name w:val="Strong"/>
    <w:qFormat/>
    <w:rPr>
      <w:b/>
      <w:bCs/>
    </w:rPr>
  </w:style>
  <w:style w:type="character" w:customStyle="1" w:styleId="normaltextrun1">
    <w:name w:val="normaltextrun1"/>
    <w:basedOn w:val="DefaultParagraphFont"/>
  </w:style>
  <w:style w:type="paragraph" w:styleId="Revision">
    <w:name w:val="Revision"/>
    <w:hidden/>
    <w:uiPriority w:val="99"/>
    <w:semiHidden/>
    <w:rsid w:val="008C13F3"/>
    <w:rPr>
      <w:rFonts w:ascii="Times New Roman" w:eastAsia="Times New Roman" w:hAnsi="Times New Roman"/>
      <w:sz w:val="22"/>
      <w:szCs w:val="22"/>
      <w:lang w:val="cs-CZ" w:eastAsia="en-US"/>
    </w:rPr>
  </w:style>
  <w:style w:type="character" w:styleId="UnresolvedMention">
    <w:name w:val="Unresolved Mention"/>
    <w:uiPriority w:val="99"/>
    <w:semiHidden/>
    <w:unhideWhenUsed/>
    <w:rsid w:val="007C7AB5"/>
    <w:rPr>
      <w:color w:val="605E5C"/>
      <w:shd w:val="clear" w:color="auto" w:fill="E1DFDD"/>
    </w:rPr>
  </w:style>
  <w:style w:type="table" w:styleId="TableGrid">
    <w:name w:val="Table Grid"/>
    <w:basedOn w:val="TableNormal"/>
    <w:uiPriority w:val="39"/>
    <w:rsid w:val="004E2C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654FD2"/>
    <w:rPr>
      <w:rFonts w:ascii="Times New Roman" w:eastAsia="Times New Roman" w:hAnsi="Times New Roman"/>
      <w:b/>
      <w:bCs/>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348444">
      <w:bodyDiv w:val="1"/>
      <w:marLeft w:val="0"/>
      <w:marRight w:val="0"/>
      <w:marTop w:val="0"/>
      <w:marBottom w:val="0"/>
      <w:divBdr>
        <w:top w:val="none" w:sz="0" w:space="0" w:color="auto"/>
        <w:left w:val="none" w:sz="0" w:space="0" w:color="auto"/>
        <w:bottom w:val="none" w:sz="0" w:space="0" w:color="auto"/>
        <w:right w:val="none" w:sz="0" w:space="0" w:color="auto"/>
      </w:divBdr>
    </w:div>
    <w:div w:id="609043986">
      <w:bodyDiv w:val="1"/>
      <w:marLeft w:val="0"/>
      <w:marRight w:val="0"/>
      <w:marTop w:val="0"/>
      <w:marBottom w:val="0"/>
      <w:divBdr>
        <w:top w:val="none" w:sz="0" w:space="0" w:color="auto"/>
        <w:left w:val="none" w:sz="0" w:space="0" w:color="auto"/>
        <w:bottom w:val="none" w:sz="0" w:space="0" w:color="auto"/>
        <w:right w:val="none" w:sz="0" w:space="0" w:color="auto"/>
      </w:divBdr>
    </w:div>
    <w:div w:id="675232345">
      <w:bodyDiv w:val="1"/>
      <w:marLeft w:val="0"/>
      <w:marRight w:val="0"/>
      <w:marTop w:val="0"/>
      <w:marBottom w:val="0"/>
      <w:divBdr>
        <w:top w:val="none" w:sz="0" w:space="0" w:color="auto"/>
        <w:left w:val="none" w:sz="0" w:space="0" w:color="auto"/>
        <w:bottom w:val="none" w:sz="0" w:space="0" w:color="auto"/>
        <w:right w:val="none" w:sz="0" w:space="0" w:color="auto"/>
      </w:divBdr>
    </w:div>
    <w:div w:id="1420172258">
      <w:bodyDiv w:val="1"/>
      <w:marLeft w:val="0"/>
      <w:marRight w:val="0"/>
      <w:marTop w:val="0"/>
      <w:marBottom w:val="0"/>
      <w:divBdr>
        <w:top w:val="none" w:sz="0" w:space="0" w:color="auto"/>
        <w:left w:val="none" w:sz="0" w:space="0" w:color="auto"/>
        <w:bottom w:val="none" w:sz="0" w:space="0" w:color="auto"/>
        <w:right w:val="none" w:sz="0" w:space="0" w:color="auto"/>
      </w:divBdr>
    </w:div>
    <w:div w:id="1434783671">
      <w:bodyDiv w:val="1"/>
      <w:marLeft w:val="0"/>
      <w:marRight w:val="0"/>
      <w:marTop w:val="0"/>
      <w:marBottom w:val="0"/>
      <w:divBdr>
        <w:top w:val="none" w:sz="0" w:space="0" w:color="auto"/>
        <w:left w:val="none" w:sz="0" w:space="0" w:color="auto"/>
        <w:bottom w:val="none" w:sz="0" w:space="0" w:color="auto"/>
        <w:right w:val="none" w:sz="0" w:space="0" w:color="auto"/>
      </w:divBdr>
    </w:div>
    <w:div w:id="2126802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hyperlink" Target="https://www.ema.europa.eu." TargetMode="External"/><Relationship Id="rId42" Type="http://schemas.openxmlformats.org/officeDocument/2006/relationships/image" Target="media/image23.png"/><Relationship Id="rId47" Type="http://schemas.openxmlformats.org/officeDocument/2006/relationships/image" Target="media/image27.png"/><Relationship Id="rId63" Type="http://schemas.openxmlformats.org/officeDocument/2006/relationships/image" Target="media/image43.png"/><Relationship Id="rId68"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1.png"/><Relationship Id="rId11" Type="http://schemas.openxmlformats.org/officeDocument/2006/relationships/hyperlink" Target="https://www.ema.europa.eu." TargetMode="External"/><Relationship Id="rId24" Type="http://schemas.openxmlformats.org/officeDocument/2006/relationships/image" Target="media/image7.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1.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1.png"/><Relationship Id="rId19" Type="http://schemas.openxmlformats.org/officeDocument/2006/relationships/image" Target="media/image1.png"/><Relationship Id="rId14" Type="http://schemas.openxmlformats.org/officeDocument/2006/relationships/hyperlink" Target="https://www.ema.europa.eu" TargetMode="External"/><Relationship Id="rId22" Type="http://schemas.openxmlformats.org/officeDocument/2006/relationships/image" Target="media/image5.png"/><Relationship Id="rId27" Type="http://schemas.openxmlformats.org/officeDocument/2006/relationships/hyperlink" Target="https://www.ema.europa.eu." TargetMode="External"/><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hyperlink" Target="https://www.ema.europa.eu." TargetMode="External"/><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image" Target="media/image44.png"/><Relationship Id="rId69" Type="http://schemas.openxmlformats.org/officeDocument/2006/relationships/customXml" Target="../customXml/item2.xml"/><Relationship Id="rId8" Type="http://schemas.openxmlformats.org/officeDocument/2006/relationships/hyperlink" Target="https://www.ema.europa.eu/en/medicines/human/epar/Yesintek" TargetMode="External"/><Relationship Id="rId51" Type="http://schemas.openxmlformats.org/officeDocument/2006/relationships/image" Target="media/image31.png"/><Relationship Id="rId72" Type="http://schemas.openxmlformats.org/officeDocument/2006/relationships/customXml" Target="../customXml/item5.xml"/><Relationship Id="rId3" Type="http://schemas.openxmlformats.org/officeDocument/2006/relationships/styles" Target="styles.xml"/><Relationship Id="rId12" Type="http://schemas.openxmlformats.org/officeDocument/2006/relationships/hyperlink" Target="https://www.ema.europa.eu/en" TargetMode="External"/><Relationship Id="rId17" Type="http://schemas.openxmlformats.org/officeDocument/2006/relationships/image" Target="media/image3.emf"/><Relationship Id="rId25" Type="http://schemas.openxmlformats.org/officeDocument/2006/relationships/image" Target="media/image8.png"/><Relationship Id="rId33" Type="http://schemas.openxmlformats.org/officeDocument/2006/relationships/image" Target="media/image15.png"/><Relationship Id="rId38" Type="http://schemas.openxmlformats.org/officeDocument/2006/relationships/hyperlink" Target="https://www.ema.europa.eu." TargetMode="External"/><Relationship Id="rId46" Type="http://schemas.openxmlformats.org/officeDocument/2006/relationships/image" Target="media/image26.png"/><Relationship Id="rId59" Type="http://schemas.openxmlformats.org/officeDocument/2006/relationships/image" Target="media/image39.png"/><Relationship Id="rId67" Type="http://schemas.microsoft.com/office/2011/relationships/people" Target="people.xml"/><Relationship Id="rId20" Type="http://schemas.openxmlformats.org/officeDocument/2006/relationships/hyperlink" Target="https://www.ema.europa.eu." TargetMode="External"/><Relationship Id="rId41" Type="http://schemas.openxmlformats.org/officeDocument/2006/relationships/image" Target="media/image22.png"/><Relationship Id="rId54" Type="http://schemas.openxmlformats.org/officeDocument/2006/relationships/image" Target="media/image34.png"/><Relationship Id="rId62" Type="http://schemas.openxmlformats.org/officeDocument/2006/relationships/image" Target="media/image42.png"/><Relationship Id="rId7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ma.europa.eu" TargetMode="External"/><Relationship Id="rId23" Type="http://schemas.openxmlformats.org/officeDocument/2006/relationships/image" Target="media/image6.jpe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29.png"/><Relationship Id="rId57" Type="http://schemas.openxmlformats.org/officeDocument/2006/relationships/image" Target="media/image37.png"/><Relationship Id="rId10" Type="http://schemas.openxmlformats.org/officeDocument/2006/relationships/hyperlink" Target="https://www.ema.europa.eu/en" TargetMode="External"/><Relationship Id="rId31" Type="http://schemas.openxmlformats.org/officeDocument/2006/relationships/image" Target="media/image13.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yperlink" Target="https://www.ema.europa.eu."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ema.europa.eu." TargetMode="External"/><Relationship Id="rId18" Type="http://schemas.openxmlformats.org/officeDocument/2006/relationships/image" Target="media/image4.emf"/><Relationship Id="rId39" Type="http://schemas.openxmlformats.org/officeDocument/2006/relationships/image" Target="media/image20.png"/><Relationship Id="rId34" Type="http://schemas.openxmlformats.org/officeDocument/2006/relationships/image" Target="media/image16.png"/><Relationship Id="rId50" Type="http://schemas.openxmlformats.org/officeDocument/2006/relationships/image" Target="media/image30.png"/><Relationship Id="rId55" Type="http://schemas.openxmlformats.org/officeDocument/2006/relationships/image" Target="media/image3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EMADOC-1700519818-2914412</_dlc_DocId>
    <_dlc_DocIdUrl xmlns="a034c160-bfb7-45f5-8632-2eb7e0508071">
      <Url>https://euema.sharepoint.com/sites/CRM/_layouts/15/DocIdRedir.aspx?ID=EMADOC-1700519818-2914412</Url>
      <Description>EMADOC-1700519818-2914412</Description>
    </_dlc_DocIdUrl>
  </documentManagement>
</p:properties>
</file>

<file path=customXml/itemProps1.xml><?xml version="1.0" encoding="utf-8"?>
<ds:datastoreItem xmlns:ds="http://schemas.openxmlformats.org/officeDocument/2006/customXml" ds:itemID="{FC5F09C6-B11E-48AD-A800-6E29E51A2242}">
  <ds:schemaRefs>
    <ds:schemaRef ds:uri="http://schemas.openxmlformats.org/officeDocument/2006/bibliography"/>
  </ds:schemaRefs>
</ds:datastoreItem>
</file>

<file path=customXml/itemProps2.xml><?xml version="1.0" encoding="utf-8"?>
<ds:datastoreItem xmlns:ds="http://schemas.openxmlformats.org/officeDocument/2006/customXml" ds:itemID="{E5F9208E-0207-4107-8DD3-D27D205BF0CE}"/>
</file>

<file path=customXml/itemProps3.xml><?xml version="1.0" encoding="utf-8"?>
<ds:datastoreItem xmlns:ds="http://schemas.openxmlformats.org/officeDocument/2006/customXml" ds:itemID="{A7845788-7D9A-4CEB-8002-EABE7A5BD713}"/>
</file>

<file path=customXml/itemProps4.xml><?xml version="1.0" encoding="utf-8"?>
<ds:datastoreItem xmlns:ds="http://schemas.openxmlformats.org/officeDocument/2006/customXml" ds:itemID="{5F70A880-7953-47A4-8EE9-25B71506D99C}"/>
</file>

<file path=customXml/itemProps5.xml><?xml version="1.0" encoding="utf-8"?>
<ds:datastoreItem xmlns:ds="http://schemas.openxmlformats.org/officeDocument/2006/customXml" ds:itemID="{FF1C7E43-D846-4212-AE7C-961E93A3844D}"/>
</file>

<file path=docProps/app.xml><?xml version="1.0" encoding="utf-8"?>
<Properties xmlns="http://schemas.openxmlformats.org/officeDocument/2006/extended-properties" xmlns:vt="http://schemas.openxmlformats.org/officeDocument/2006/docPropsVTypes">
  <Template>Normal.dotm</Template>
  <TotalTime>1200</TotalTime>
  <Pages>179</Pages>
  <Words>55409</Words>
  <Characters>315835</Characters>
  <Application>Microsoft Office Word</Application>
  <DocSecurity>0</DocSecurity>
  <Lines>2631</Lines>
  <Paragraphs>741</Paragraphs>
  <ScaleCrop>false</ScaleCrop>
  <HeadingPairs>
    <vt:vector size="6" baseType="variant">
      <vt:variant>
        <vt:lpstr>Title</vt:lpstr>
      </vt:variant>
      <vt:variant>
        <vt:i4>1</vt:i4>
      </vt:variant>
      <vt:variant>
        <vt:lpstr>Název</vt:lpstr>
      </vt:variant>
      <vt:variant>
        <vt:i4>1</vt:i4>
      </vt:variant>
      <vt:variant>
        <vt:lpstr>Názov</vt:lpstr>
      </vt:variant>
      <vt:variant>
        <vt:i4>1</vt:i4>
      </vt:variant>
    </vt:vector>
  </HeadingPairs>
  <TitlesOfParts>
    <vt:vector size="3" baseType="lpstr">
      <vt:lpstr>Yesintek, INN-ustekinumab</vt:lpstr>
      <vt:lpstr>Stelara, INN-ustekinumab</vt:lpstr>
      <vt:lpstr>Stelara, INN-ustekinumab</vt:lpstr>
    </vt:vector>
  </TitlesOfParts>
  <Company/>
  <LinksUpToDate>false</LinksUpToDate>
  <CharactersWithSpaces>370503</CharactersWithSpaces>
  <SharedDoc>false</SharedDoc>
  <HLinks>
    <vt:vector size="78" baseType="variant">
      <vt:variant>
        <vt:i4>1245197</vt:i4>
      </vt:variant>
      <vt:variant>
        <vt:i4>90</vt:i4>
      </vt:variant>
      <vt:variant>
        <vt:i4>0</vt:i4>
      </vt:variant>
      <vt:variant>
        <vt:i4>5</vt:i4>
      </vt:variant>
      <vt:variant>
        <vt:lpwstr>http://www.ema.europa.eu/</vt:lpwstr>
      </vt:variant>
      <vt:variant>
        <vt:lpwstr/>
      </vt:variant>
      <vt:variant>
        <vt:i4>3866744</vt:i4>
      </vt:variant>
      <vt:variant>
        <vt:i4>84</vt:i4>
      </vt:variant>
      <vt:variant>
        <vt:i4>0</vt:i4>
      </vt:variant>
      <vt:variant>
        <vt:i4>5</vt:i4>
      </vt:variant>
      <vt:variant>
        <vt:lpwstr>https://www.ema.europa.eu./</vt:lpwstr>
      </vt:variant>
      <vt:variant>
        <vt:lpwstr/>
      </vt:variant>
      <vt:variant>
        <vt:i4>3866744</vt:i4>
      </vt:variant>
      <vt:variant>
        <vt:i4>81</vt:i4>
      </vt:variant>
      <vt:variant>
        <vt:i4>0</vt:i4>
      </vt:variant>
      <vt:variant>
        <vt:i4>5</vt:i4>
      </vt:variant>
      <vt:variant>
        <vt:lpwstr>https://www.ema.europa.eu./</vt:lpwstr>
      </vt:variant>
      <vt:variant>
        <vt:lpwstr/>
      </vt:variant>
      <vt:variant>
        <vt:i4>3866744</vt:i4>
      </vt:variant>
      <vt:variant>
        <vt:i4>78</vt:i4>
      </vt:variant>
      <vt:variant>
        <vt:i4>0</vt:i4>
      </vt:variant>
      <vt:variant>
        <vt:i4>5</vt:i4>
      </vt:variant>
      <vt:variant>
        <vt:lpwstr>https://www.ema.europa.eu./</vt:lpwstr>
      </vt:variant>
      <vt:variant>
        <vt:lpwstr/>
      </vt:variant>
      <vt:variant>
        <vt:i4>3866744</vt:i4>
      </vt:variant>
      <vt:variant>
        <vt:i4>75</vt:i4>
      </vt:variant>
      <vt:variant>
        <vt:i4>0</vt:i4>
      </vt:variant>
      <vt:variant>
        <vt:i4>5</vt:i4>
      </vt:variant>
      <vt:variant>
        <vt:lpwstr>https://www.ema.europa.eu./</vt:lpwstr>
      </vt:variant>
      <vt:variant>
        <vt:lpwstr/>
      </vt:variant>
      <vt:variant>
        <vt:i4>3866744</vt:i4>
      </vt:variant>
      <vt:variant>
        <vt:i4>72</vt:i4>
      </vt:variant>
      <vt:variant>
        <vt:i4>0</vt:i4>
      </vt:variant>
      <vt:variant>
        <vt:i4>5</vt:i4>
      </vt:variant>
      <vt:variant>
        <vt:lpwstr>https://www.ema.europa.eu./</vt:lpwstr>
      </vt:variant>
      <vt:variant>
        <vt:lpwstr/>
      </vt:variant>
      <vt:variant>
        <vt:i4>3801208</vt:i4>
      </vt:variant>
      <vt:variant>
        <vt:i4>18</vt:i4>
      </vt:variant>
      <vt:variant>
        <vt:i4>0</vt:i4>
      </vt:variant>
      <vt:variant>
        <vt:i4>5</vt:i4>
      </vt:variant>
      <vt:variant>
        <vt:lpwstr>https://www.ema.europa.eu/</vt:lpwstr>
      </vt:variant>
      <vt:variant>
        <vt:lpwstr/>
      </vt:variant>
      <vt:variant>
        <vt:i4>3801208</vt:i4>
      </vt:variant>
      <vt:variant>
        <vt:i4>15</vt:i4>
      </vt:variant>
      <vt:variant>
        <vt:i4>0</vt:i4>
      </vt:variant>
      <vt:variant>
        <vt:i4>5</vt:i4>
      </vt:variant>
      <vt:variant>
        <vt:lpwstr>https://www.ema.europa.eu/</vt:lpwstr>
      </vt:variant>
      <vt:variant>
        <vt:lpwstr/>
      </vt:variant>
      <vt:variant>
        <vt:i4>3866744</vt:i4>
      </vt:variant>
      <vt:variant>
        <vt:i4>12</vt:i4>
      </vt:variant>
      <vt:variant>
        <vt:i4>0</vt:i4>
      </vt:variant>
      <vt:variant>
        <vt:i4>5</vt:i4>
      </vt:variant>
      <vt:variant>
        <vt:lpwstr>https://www.ema.europa.eu./</vt:lpwstr>
      </vt:variant>
      <vt:variant>
        <vt:lpwstr/>
      </vt:variant>
      <vt:variant>
        <vt:i4>5505053</vt:i4>
      </vt:variant>
      <vt:variant>
        <vt:i4>9</vt:i4>
      </vt:variant>
      <vt:variant>
        <vt:i4>0</vt:i4>
      </vt:variant>
      <vt:variant>
        <vt:i4>5</vt:i4>
      </vt:variant>
      <vt:variant>
        <vt:lpwstr>https://www.ema.europa.eu/en</vt:lpwstr>
      </vt:variant>
      <vt:variant>
        <vt:lpwstr/>
      </vt:variant>
      <vt:variant>
        <vt:i4>3866744</vt:i4>
      </vt:variant>
      <vt:variant>
        <vt:i4>6</vt:i4>
      </vt:variant>
      <vt:variant>
        <vt:i4>0</vt:i4>
      </vt:variant>
      <vt:variant>
        <vt:i4>5</vt:i4>
      </vt:variant>
      <vt:variant>
        <vt:lpwstr>https://www.ema.europa.eu./</vt:lpwstr>
      </vt:variant>
      <vt:variant>
        <vt:lpwstr/>
      </vt:variant>
      <vt:variant>
        <vt:i4>5505053</vt:i4>
      </vt:variant>
      <vt:variant>
        <vt:i4>3</vt:i4>
      </vt:variant>
      <vt:variant>
        <vt:i4>0</vt:i4>
      </vt:variant>
      <vt:variant>
        <vt:i4>5</vt:i4>
      </vt:variant>
      <vt:variant>
        <vt:lpwstr>https://www.ema.europa.eu/en</vt:lpwstr>
      </vt:variant>
      <vt:variant>
        <vt:lpwstr/>
      </vt:variant>
      <vt:variant>
        <vt:i4>3277030</vt:i4>
      </vt:variant>
      <vt:variant>
        <vt:i4>0</vt:i4>
      </vt:variant>
      <vt:variant>
        <vt:i4>0</vt:i4>
      </vt:variant>
      <vt:variant>
        <vt:i4>5</vt:i4>
      </vt:variant>
      <vt:variant>
        <vt:lpwstr>https://www.ema.europa.eu/en/medicines/human/EPAR/%3cnázev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Yesintek: EPAR – Product information – tracked changes</dc:title>
  <dc:subject>EPAR</dc:subject>
  <dc:creator>CHMP</dc:creator>
  <cp:keywords>Yesintek: EPAR – Product information – tracked changes</cp:keywords>
  <cp:lastModifiedBy>Biocon Biologics</cp:lastModifiedBy>
  <cp:revision>1030</cp:revision>
  <dcterms:created xsi:type="dcterms:W3CDTF">2025-11-14T07:00:00Z</dcterms:created>
  <dcterms:modified xsi:type="dcterms:W3CDTF">2026-02-11T03:57:00Z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2024-09-30T00:00:00Z</vt:filetime>
  </property>
  <property fmtid="{D5CDD505-2E9C-101B-9397-08002B2CF9AE}" pid="3" name="Creator">
    <vt:lpwstr>Microsoft Word(16.0)</vt:lpwstr>
  </property>
  <property fmtid="{D5CDD505-2E9C-101B-9397-08002B2CF9AE}" pid="4" name="LastSaved">
    <vt:filetime>2024-11-13T00:00:00Z</vt:filetime>
  </property>
  <property fmtid="{D5CDD505-2E9C-101B-9397-08002B2CF9AE}" pid="5" name="Producer">
    <vt:lpwstr>www.adlibsoftware.com: CTP (6.0.3.67246) OS (Windows 2012,2,0,64)</vt:lpwstr>
  </property>
  <property fmtid="{D5CDD505-2E9C-101B-9397-08002B2CF9AE}" pid="6" name="ContentTypeId">
    <vt:lpwstr>0x0101000DA6AD19014FF648A49316945EE786F90200176DED4FF78CD74995F64A0F46B59E48</vt:lpwstr>
  </property>
  <property fmtid="{D5CDD505-2E9C-101B-9397-08002B2CF9AE}" pid="7" name="_dlc_DocIdItemGuid">
    <vt:lpwstr>ca994807-7465-43fe-9558-9127d1e9260c</vt:lpwstr>
  </property>
</Properties>
</file>