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6C506" w14:textId="77777777" w:rsidR="00307991" w:rsidRPr="0073460A" w:rsidRDefault="00307991">
      <w:pPr>
        <w:pBdr>
          <w:top w:val="single" w:sz="4" w:space="1" w:color="auto"/>
          <w:left w:val="single" w:sz="4" w:space="4" w:color="auto"/>
          <w:bottom w:val="single" w:sz="4" w:space="1" w:color="auto"/>
          <w:right w:val="single" w:sz="4" w:space="4" w:color="auto"/>
        </w:pBdr>
        <w:spacing w:line="240" w:lineRule="auto"/>
        <w:rPr>
          <w:szCs w:val="22"/>
        </w:rPr>
      </w:pPr>
      <w:r w:rsidRPr="0073460A">
        <w:rPr>
          <w:szCs w:val="22"/>
        </w:rPr>
        <w:t>Tento dokument představuje schválené informace o přípravku Zarzio se změnami v textech, které byly provedeny od předchozí procedury s dopadem do informací o přípravku (EMEA/H/C/000917/WS2770/G) a které jsou vyznačeny revizemi.</w:t>
      </w:r>
    </w:p>
    <w:p w14:paraId="12011BD3" w14:textId="77777777" w:rsidR="00307991" w:rsidRPr="0073460A" w:rsidRDefault="00307991">
      <w:pPr>
        <w:pBdr>
          <w:top w:val="single" w:sz="4" w:space="1" w:color="auto"/>
          <w:left w:val="single" w:sz="4" w:space="4" w:color="auto"/>
          <w:bottom w:val="single" w:sz="4" w:space="1" w:color="auto"/>
          <w:right w:val="single" w:sz="4" w:space="4" w:color="auto"/>
        </w:pBdr>
        <w:spacing w:line="240" w:lineRule="auto"/>
        <w:rPr>
          <w:szCs w:val="22"/>
        </w:rPr>
      </w:pPr>
    </w:p>
    <w:p w14:paraId="4F951A4F" w14:textId="77777777" w:rsidR="00307991" w:rsidRPr="0073460A" w:rsidRDefault="00307991">
      <w:pPr>
        <w:pBdr>
          <w:top w:val="single" w:sz="4" w:space="1" w:color="auto"/>
          <w:left w:val="single" w:sz="4" w:space="4" w:color="auto"/>
          <w:bottom w:val="single" w:sz="4" w:space="1" w:color="auto"/>
          <w:right w:val="single" w:sz="4" w:space="4" w:color="auto"/>
        </w:pBdr>
        <w:spacing w:line="240" w:lineRule="auto"/>
        <w:rPr>
          <w:szCs w:val="22"/>
        </w:rPr>
      </w:pPr>
      <w:r w:rsidRPr="0073460A">
        <w:rPr>
          <w:szCs w:val="22"/>
        </w:rPr>
        <w:t xml:space="preserve">Další informace k tomuto léčivému přípravku naleznete na webových stránkách Evropské agentury pro léčivé přípravky </w:t>
      </w:r>
      <w:hyperlink r:id="rId8" w:history="1">
        <w:r w:rsidRPr="00C24B35">
          <w:rPr>
            <w:rStyle w:val="StatementHyperlinkChar"/>
            <w:color w:val="0000FF"/>
            <w:u w:val="single"/>
          </w:rPr>
          <w:t>https://www.ema.europa.eu/en/medicines/human/epar/zarzio</w:t>
        </w:r>
      </w:hyperlink>
    </w:p>
    <w:p w14:paraId="0C8D331A" w14:textId="77777777" w:rsidR="00F90988" w:rsidRPr="00911889" w:rsidRDefault="00F90988" w:rsidP="00645BC7">
      <w:pPr>
        <w:pStyle w:val="sdz60body"/>
        <w:jc w:val="center"/>
      </w:pPr>
    </w:p>
    <w:p w14:paraId="1FEE1DAD" w14:textId="77777777" w:rsidR="00F90988" w:rsidRPr="00911889" w:rsidRDefault="00F90988" w:rsidP="00645BC7">
      <w:pPr>
        <w:pStyle w:val="sdz60body"/>
        <w:jc w:val="center"/>
      </w:pPr>
    </w:p>
    <w:p w14:paraId="0CF5364A" w14:textId="77777777" w:rsidR="00F90988" w:rsidRPr="00911889" w:rsidRDefault="00F90988" w:rsidP="00645BC7">
      <w:pPr>
        <w:pStyle w:val="sdz60body"/>
        <w:jc w:val="center"/>
      </w:pPr>
    </w:p>
    <w:p w14:paraId="36307074" w14:textId="77777777" w:rsidR="00F90988" w:rsidRPr="00911889" w:rsidRDefault="00F90988" w:rsidP="00645BC7">
      <w:pPr>
        <w:pStyle w:val="sdz60body"/>
        <w:jc w:val="center"/>
      </w:pPr>
    </w:p>
    <w:p w14:paraId="7B56D520" w14:textId="77777777" w:rsidR="00F90988" w:rsidRPr="00911889" w:rsidRDefault="00F90988" w:rsidP="00645BC7">
      <w:pPr>
        <w:pStyle w:val="sdz60body"/>
        <w:jc w:val="center"/>
      </w:pPr>
    </w:p>
    <w:p w14:paraId="4D3B154D" w14:textId="77777777" w:rsidR="00F90988" w:rsidRPr="00911889" w:rsidRDefault="00F90988" w:rsidP="00645BC7">
      <w:pPr>
        <w:pStyle w:val="sdz60body"/>
        <w:jc w:val="center"/>
      </w:pPr>
    </w:p>
    <w:p w14:paraId="6EACFB5E" w14:textId="77777777" w:rsidR="00F90988" w:rsidRPr="00911889" w:rsidRDefault="00F90988" w:rsidP="00645BC7">
      <w:pPr>
        <w:pStyle w:val="sdz60body"/>
        <w:jc w:val="center"/>
      </w:pPr>
    </w:p>
    <w:p w14:paraId="7D344187" w14:textId="77777777" w:rsidR="00F90988" w:rsidRPr="00911889" w:rsidRDefault="00F90988" w:rsidP="00645BC7">
      <w:pPr>
        <w:pStyle w:val="sdz60body"/>
        <w:jc w:val="center"/>
      </w:pPr>
    </w:p>
    <w:p w14:paraId="58C2C5F6" w14:textId="77777777" w:rsidR="00F90988" w:rsidRPr="00911889" w:rsidRDefault="00F90988" w:rsidP="00645BC7">
      <w:pPr>
        <w:pStyle w:val="sdz60body"/>
        <w:jc w:val="center"/>
      </w:pPr>
    </w:p>
    <w:p w14:paraId="43315A30" w14:textId="77777777" w:rsidR="00F90988" w:rsidRPr="00911889" w:rsidRDefault="00F90988" w:rsidP="00645BC7">
      <w:pPr>
        <w:pStyle w:val="sdz60body"/>
        <w:jc w:val="center"/>
      </w:pPr>
    </w:p>
    <w:p w14:paraId="575DCBE3" w14:textId="77777777" w:rsidR="00F90988" w:rsidRPr="00911889" w:rsidRDefault="00F90988" w:rsidP="00645BC7">
      <w:pPr>
        <w:pStyle w:val="sdz60body"/>
        <w:jc w:val="center"/>
      </w:pPr>
    </w:p>
    <w:p w14:paraId="4463A53F" w14:textId="77777777" w:rsidR="00F90988" w:rsidRPr="00911889" w:rsidRDefault="00F90988" w:rsidP="00645BC7">
      <w:pPr>
        <w:pStyle w:val="sdz60body"/>
        <w:jc w:val="center"/>
      </w:pPr>
    </w:p>
    <w:p w14:paraId="3DC73D4D" w14:textId="77777777" w:rsidR="00F90988" w:rsidRPr="00911889" w:rsidRDefault="00F90988" w:rsidP="00645BC7">
      <w:pPr>
        <w:pStyle w:val="sdz60body"/>
        <w:jc w:val="center"/>
      </w:pPr>
    </w:p>
    <w:p w14:paraId="1F877D87" w14:textId="77777777" w:rsidR="00F90988" w:rsidRPr="00911889" w:rsidRDefault="00F90988" w:rsidP="00645BC7">
      <w:pPr>
        <w:pStyle w:val="sdz60body"/>
        <w:jc w:val="center"/>
      </w:pPr>
    </w:p>
    <w:p w14:paraId="2BE7739E" w14:textId="77777777" w:rsidR="00F90988" w:rsidRPr="00911889" w:rsidRDefault="00F90988" w:rsidP="00645BC7">
      <w:pPr>
        <w:pStyle w:val="sdz60body"/>
        <w:jc w:val="center"/>
      </w:pPr>
    </w:p>
    <w:p w14:paraId="694B4A7D" w14:textId="77777777" w:rsidR="00F90988" w:rsidRPr="00911889" w:rsidRDefault="00F90988" w:rsidP="00645BC7">
      <w:pPr>
        <w:pStyle w:val="sdz60body"/>
        <w:jc w:val="center"/>
      </w:pPr>
    </w:p>
    <w:p w14:paraId="0875924D" w14:textId="77777777" w:rsidR="00F90988" w:rsidRPr="00911889" w:rsidRDefault="00F90988" w:rsidP="00645BC7">
      <w:pPr>
        <w:pStyle w:val="sdz60body"/>
        <w:jc w:val="center"/>
      </w:pPr>
    </w:p>
    <w:p w14:paraId="217A553D" w14:textId="77777777" w:rsidR="00812D16" w:rsidRPr="00911889" w:rsidRDefault="00812D16" w:rsidP="008860A3">
      <w:pPr>
        <w:pStyle w:val="sdz00firstpagebdcent"/>
      </w:pPr>
      <w:r w:rsidRPr="00911889">
        <w:t>PŘÍLOHA I</w:t>
      </w:r>
    </w:p>
    <w:p w14:paraId="6D24C0A7" w14:textId="77777777" w:rsidR="00812D16" w:rsidRPr="00911889" w:rsidRDefault="00812D16" w:rsidP="008860A3">
      <w:pPr>
        <w:pStyle w:val="sdz00firstpagebdcent"/>
      </w:pPr>
    </w:p>
    <w:p w14:paraId="35FFA90D" w14:textId="77777777" w:rsidR="00812D16" w:rsidRPr="00911889" w:rsidRDefault="00812D16" w:rsidP="00FE1369">
      <w:pPr>
        <w:pStyle w:val="Heading1"/>
        <w:rPr>
          <w:lang w:val="cs-CZ"/>
        </w:rPr>
      </w:pPr>
      <w:r w:rsidRPr="00911889">
        <w:rPr>
          <w:lang w:val="cs-CZ"/>
        </w:rPr>
        <w:t>SOUHRN ÚDAJŮ O</w:t>
      </w:r>
      <w:r w:rsidR="0092037C">
        <w:rPr>
          <w:lang w:val="cs-CZ"/>
        </w:rPr>
        <w:t> </w:t>
      </w:r>
      <w:r w:rsidRPr="00911889">
        <w:rPr>
          <w:lang w:val="cs-CZ"/>
        </w:rPr>
        <w:t>PŘÍPRAVKU</w:t>
      </w:r>
    </w:p>
    <w:p w14:paraId="2C051E3B" w14:textId="77777777" w:rsidR="00812D16" w:rsidRPr="00911889" w:rsidRDefault="00812D16" w:rsidP="008860A3">
      <w:pPr>
        <w:pStyle w:val="sdz04headingbdfirstline"/>
        <w:keepNext/>
      </w:pPr>
      <w:r w:rsidRPr="00911889">
        <w:br w:type="page"/>
      </w:r>
      <w:r w:rsidRPr="00911889">
        <w:lastRenderedPageBreak/>
        <w:t>1.</w:t>
      </w:r>
      <w:r w:rsidRPr="00911889">
        <w:tab/>
        <w:t>NÁZEV PŘÍPRAVKU</w:t>
      </w:r>
    </w:p>
    <w:p w14:paraId="5B659459" w14:textId="77777777" w:rsidR="00812D16" w:rsidRPr="00911889" w:rsidRDefault="00812D16" w:rsidP="008860A3">
      <w:pPr>
        <w:pStyle w:val="sdz60body"/>
        <w:keepNext/>
      </w:pPr>
    </w:p>
    <w:p w14:paraId="62F90F25" w14:textId="77777777" w:rsidR="009701A0" w:rsidRPr="00911889" w:rsidRDefault="009701A0" w:rsidP="008860A3">
      <w:pPr>
        <w:pStyle w:val="sdz60body"/>
        <w:keepNext/>
      </w:pPr>
      <w:proofErr w:type="spellStart"/>
      <w:r w:rsidRPr="00911889">
        <w:t>Zarzio</w:t>
      </w:r>
      <w:proofErr w:type="spellEnd"/>
      <w:r w:rsidRPr="00911889">
        <w:t> 30 MU/0,5 ml injekční</w:t>
      </w:r>
      <w:r w:rsidR="007215B4" w:rsidRPr="00911889">
        <w:t>/</w:t>
      </w:r>
      <w:r w:rsidRPr="00911889">
        <w:t>infuzní roztok v</w:t>
      </w:r>
      <w:r w:rsidR="0018368C">
        <w:t> </w:t>
      </w:r>
      <w:proofErr w:type="spellStart"/>
      <w:r w:rsidRPr="00911889">
        <w:t>předplněné</w:t>
      </w:r>
      <w:proofErr w:type="spellEnd"/>
      <w:r w:rsidRPr="00911889">
        <w:t xml:space="preserve"> injekční stříkačce</w:t>
      </w:r>
    </w:p>
    <w:p w14:paraId="07C6DF1A" w14:textId="77777777" w:rsidR="009701A0" w:rsidRPr="00911889" w:rsidRDefault="009701A0" w:rsidP="008860A3">
      <w:pPr>
        <w:pStyle w:val="sdz60body"/>
      </w:pPr>
      <w:proofErr w:type="spellStart"/>
      <w:r w:rsidRPr="00911889">
        <w:t>Zarzio</w:t>
      </w:r>
      <w:proofErr w:type="spellEnd"/>
      <w:r w:rsidRPr="00911889">
        <w:t> 48 MU/0,5 ml injekční</w:t>
      </w:r>
      <w:r w:rsidR="00BA0BEA" w:rsidRPr="00911889">
        <w:t>/</w:t>
      </w:r>
      <w:r w:rsidRPr="00911889">
        <w:t>infuzní roztok</w:t>
      </w:r>
      <w:r w:rsidR="0018368C">
        <w:t xml:space="preserve"> v </w:t>
      </w:r>
      <w:proofErr w:type="spellStart"/>
      <w:r w:rsidRPr="00911889">
        <w:t>předplněné</w:t>
      </w:r>
      <w:proofErr w:type="spellEnd"/>
      <w:r w:rsidRPr="00911889">
        <w:t xml:space="preserve"> injekční stříkačce</w:t>
      </w:r>
    </w:p>
    <w:p w14:paraId="7369A80E" w14:textId="77777777" w:rsidR="00812D16" w:rsidRPr="00911889" w:rsidRDefault="00812D16" w:rsidP="008860A3">
      <w:pPr>
        <w:pStyle w:val="sdz60body"/>
      </w:pPr>
    </w:p>
    <w:p w14:paraId="37612975" w14:textId="77777777" w:rsidR="00812D16" w:rsidRPr="00911889" w:rsidRDefault="00812D16" w:rsidP="008860A3">
      <w:pPr>
        <w:pStyle w:val="sdz60body"/>
      </w:pPr>
    </w:p>
    <w:p w14:paraId="25803776" w14:textId="77777777" w:rsidR="00812D16" w:rsidRPr="00911889" w:rsidRDefault="00812D16" w:rsidP="008860A3">
      <w:pPr>
        <w:pStyle w:val="sdz04headingbdfirstline"/>
        <w:keepNext/>
      </w:pPr>
      <w:r w:rsidRPr="00911889">
        <w:t>2.</w:t>
      </w:r>
      <w:r w:rsidRPr="00911889">
        <w:tab/>
        <w:t>KVALITATIVNÍ A KVANTITATIVNÍ SLOŽENÍ</w:t>
      </w:r>
    </w:p>
    <w:p w14:paraId="42DC680F" w14:textId="77777777" w:rsidR="00812D16" w:rsidRPr="00911889" w:rsidRDefault="00812D16" w:rsidP="008860A3">
      <w:pPr>
        <w:pStyle w:val="sdz60body"/>
        <w:keepNext/>
      </w:pPr>
    </w:p>
    <w:p w14:paraId="1C90D826" w14:textId="77777777" w:rsidR="009701A0" w:rsidRPr="00911889" w:rsidRDefault="009701A0" w:rsidP="008860A3">
      <w:pPr>
        <w:pStyle w:val="sdz24subheadunderl"/>
        <w:keepNext/>
      </w:pPr>
      <w:proofErr w:type="spellStart"/>
      <w:r w:rsidRPr="00911889">
        <w:t>Zarzio</w:t>
      </w:r>
      <w:proofErr w:type="spellEnd"/>
      <w:r w:rsidRPr="00911889">
        <w:t> 30 MU/0,5 ml injekční</w:t>
      </w:r>
      <w:r w:rsidR="00256694" w:rsidRPr="00911889">
        <w:t>/</w:t>
      </w:r>
      <w:r w:rsidRPr="00911889">
        <w:t xml:space="preserve">infuzní roztok v </w:t>
      </w:r>
      <w:proofErr w:type="spellStart"/>
      <w:r w:rsidRPr="00911889">
        <w:t>předplněné</w:t>
      </w:r>
      <w:proofErr w:type="spellEnd"/>
      <w:r w:rsidRPr="00911889">
        <w:t xml:space="preserve"> injekční stříkačce</w:t>
      </w:r>
    </w:p>
    <w:p w14:paraId="7BC0F554" w14:textId="77777777" w:rsidR="009701A0" w:rsidRPr="00911889" w:rsidRDefault="009701A0" w:rsidP="008860A3">
      <w:pPr>
        <w:pStyle w:val="sdz60body"/>
        <w:keepNext/>
      </w:pPr>
      <w:r w:rsidRPr="00911889">
        <w:t xml:space="preserve">Jeden ml roztoku obsahuje </w:t>
      </w:r>
      <w:proofErr w:type="spellStart"/>
      <w:r w:rsidRPr="00911889">
        <w:t>filgrastimum</w:t>
      </w:r>
      <w:proofErr w:type="spellEnd"/>
      <w:r w:rsidRPr="00911889">
        <w:t>* 60 milionů jednotek (MU) (odpovídá 600 mikrogramům [µg]).</w:t>
      </w:r>
    </w:p>
    <w:p w14:paraId="34909B51" w14:textId="77777777" w:rsidR="009701A0" w:rsidRPr="00911889" w:rsidRDefault="009E7BDA" w:rsidP="008860A3">
      <w:pPr>
        <w:pStyle w:val="sdz60body"/>
      </w:pPr>
      <w:r w:rsidRPr="00911889">
        <w:t>1 </w:t>
      </w:r>
      <w:proofErr w:type="spellStart"/>
      <w:r w:rsidRPr="00911889">
        <w:t>předplněná</w:t>
      </w:r>
      <w:proofErr w:type="spellEnd"/>
      <w:r w:rsidRPr="00911889">
        <w:t xml:space="preserve"> injekční stříkačka obsahuje </w:t>
      </w:r>
      <w:proofErr w:type="spellStart"/>
      <w:r w:rsidRPr="00911889">
        <w:t>filgrastimum</w:t>
      </w:r>
      <w:proofErr w:type="spellEnd"/>
      <w:r w:rsidRPr="00911889">
        <w:t> 30 milionů jednotek (MU) (odpovídá 300 </w:t>
      </w:r>
      <w:proofErr w:type="spellStart"/>
      <w:r w:rsidRPr="00911889">
        <w:t>μg</w:t>
      </w:r>
      <w:proofErr w:type="spellEnd"/>
      <w:r w:rsidRPr="00911889">
        <w:t>) v 0,5 ml.</w:t>
      </w:r>
    </w:p>
    <w:p w14:paraId="2AA33962" w14:textId="77777777" w:rsidR="00A5291B" w:rsidRPr="00911889" w:rsidRDefault="00A5291B" w:rsidP="008860A3">
      <w:pPr>
        <w:pStyle w:val="sdz60body"/>
      </w:pPr>
    </w:p>
    <w:p w14:paraId="52DD3EF7" w14:textId="77777777" w:rsidR="009701A0" w:rsidRPr="00911889" w:rsidRDefault="009701A0" w:rsidP="008860A3">
      <w:pPr>
        <w:pStyle w:val="sdz24subheadunderl"/>
        <w:keepNext/>
      </w:pPr>
      <w:proofErr w:type="spellStart"/>
      <w:r w:rsidRPr="00911889">
        <w:t>Zarzio</w:t>
      </w:r>
      <w:proofErr w:type="spellEnd"/>
      <w:r w:rsidRPr="00911889">
        <w:t> 48 MU/0,5 ml injekční</w:t>
      </w:r>
      <w:r w:rsidR="00256694" w:rsidRPr="00911889">
        <w:t>/</w:t>
      </w:r>
      <w:r w:rsidRPr="00911889">
        <w:t>infuzní roztok v</w:t>
      </w:r>
      <w:r w:rsidR="0018368C">
        <w:t> </w:t>
      </w:r>
      <w:proofErr w:type="spellStart"/>
      <w:r w:rsidRPr="00911889">
        <w:t>předplněné</w:t>
      </w:r>
      <w:proofErr w:type="spellEnd"/>
      <w:r w:rsidRPr="00911889">
        <w:t xml:space="preserve"> injekční stříkačce</w:t>
      </w:r>
    </w:p>
    <w:p w14:paraId="0CC565D2" w14:textId="77777777" w:rsidR="009701A0" w:rsidRPr="00911889" w:rsidRDefault="009701A0" w:rsidP="008860A3">
      <w:pPr>
        <w:pStyle w:val="sdz60body"/>
        <w:keepNext/>
      </w:pPr>
      <w:r w:rsidRPr="00911889">
        <w:t xml:space="preserve">Jeden ml roztoku obsahuje </w:t>
      </w:r>
      <w:proofErr w:type="spellStart"/>
      <w:r w:rsidRPr="00911889">
        <w:t>filgrastimum</w:t>
      </w:r>
      <w:proofErr w:type="spellEnd"/>
      <w:r w:rsidRPr="00911889">
        <w:t>* 96 milionů jednotek (MU) (odpovídá 960 mikrogramům [µg]).</w:t>
      </w:r>
    </w:p>
    <w:p w14:paraId="0BDFE5D6" w14:textId="77777777" w:rsidR="009701A0" w:rsidRPr="00911889" w:rsidRDefault="009E7BDA" w:rsidP="008860A3">
      <w:pPr>
        <w:pStyle w:val="sdz60body"/>
      </w:pPr>
      <w:r w:rsidRPr="00911889">
        <w:t>1 </w:t>
      </w:r>
      <w:proofErr w:type="spellStart"/>
      <w:r w:rsidRPr="00911889">
        <w:t>předplněná</w:t>
      </w:r>
      <w:proofErr w:type="spellEnd"/>
      <w:r w:rsidRPr="00911889">
        <w:t xml:space="preserve"> injekční stříkačka obsahuje </w:t>
      </w:r>
      <w:proofErr w:type="spellStart"/>
      <w:r w:rsidRPr="00911889">
        <w:t>filgrastimum</w:t>
      </w:r>
      <w:proofErr w:type="spellEnd"/>
      <w:r w:rsidRPr="00911889">
        <w:t> 48 milionů jednotek (MU) (odpovídá 480 </w:t>
      </w:r>
      <w:proofErr w:type="spellStart"/>
      <w:r w:rsidRPr="00911889">
        <w:t>μg</w:t>
      </w:r>
      <w:proofErr w:type="spellEnd"/>
      <w:r w:rsidRPr="00911889">
        <w:t>) v 0,5 ml.</w:t>
      </w:r>
    </w:p>
    <w:p w14:paraId="2780ED3A" w14:textId="77777777" w:rsidR="00A5291B" w:rsidRPr="00911889" w:rsidRDefault="00A5291B" w:rsidP="008860A3">
      <w:pPr>
        <w:pStyle w:val="sdz60body"/>
      </w:pPr>
    </w:p>
    <w:p w14:paraId="1819A38A" w14:textId="77777777" w:rsidR="009701A0" w:rsidRPr="00911889" w:rsidRDefault="009701A0" w:rsidP="008860A3">
      <w:pPr>
        <w:pStyle w:val="sdz60body"/>
      </w:pPr>
      <w:r w:rsidRPr="00911889">
        <w:t xml:space="preserve">* rekombinantní </w:t>
      </w:r>
      <w:proofErr w:type="spellStart"/>
      <w:r w:rsidRPr="00911889">
        <w:t>methionylovaný</w:t>
      </w:r>
      <w:proofErr w:type="spellEnd"/>
      <w:r w:rsidRPr="00911889">
        <w:t xml:space="preserve"> humánní faktor stimulující kolonie granulocytů (G</w:t>
      </w:r>
      <w:r w:rsidRPr="00911889">
        <w:noBreakHyphen/>
        <w:t xml:space="preserve">CSF, granulocyte </w:t>
      </w:r>
      <w:proofErr w:type="spellStart"/>
      <w:r w:rsidRPr="00911889">
        <w:t>colony</w:t>
      </w:r>
      <w:r w:rsidRPr="00911889">
        <w:noBreakHyphen/>
        <w:t>stimulating</w:t>
      </w:r>
      <w:proofErr w:type="spellEnd"/>
      <w:r w:rsidRPr="00911889">
        <w:t xml:space="preserve"> </w:t>
      </w:r>
      <w:proofErr w:type="spellStart"/>
      <w:r w:rsidRPr="00911889">
        <w:t>factor</w:t>
      </w:r>
      <w:proofErr w:type="spellEnd"/>
      <w:r w:rsidRPr="00911889">
        <w:t>) produkovaný v</w:t>
      </w:r>
      <w:r w:rsidR="0018368C">
        <w:t> </w:t>
      </w:r>
      <w:r w:rsidRPr="00911889">
        <w:rPr>
          <w:i/>
          <w:iCs/>
        </w:rPr>
        <w:t>E. coli</w:t>
      </w:r>
      <w:r w:rsidRPr="00911889">
        <w:t xml:space="preserve"> rekombinantní DNA</w:t>
      </w:r>
      <w:r w:rsidRPr="00911889">
        <w:noBreakHyphen/>
        <w:t>technologií.</w:t>
      </w:r>
    </w:p>
    <w:p w14:paraId="2AA393F7" w14:textId="77777777" w:rsidR="00A5291B" w:rsidRPr="00911889" w:rsidRDefault="00A5291B" w:rsidP="008860A3">
      <w:pPr>
        <w:pStyle w:val="sdz60body"/>
      </w:pPr>
    </w:p>
    <w:p w14:paraId="6070325C" w14:textId="77777777" w:rsidR="009701A0" w:rsidRPr="00911889" w:rsidRDefault="009701A0" w:rsidP="00B832B1">
      <w:pPr>
        <w:pStyle w:val="sdz24subheadunderl"/>
        <w:keepNext/>
      </w:pPr>
      <w:r w:rsidRPr="00911889">
        <w:t>Pomocná látka se známým účinkem</w:t>
      </w:r>
    </w:p>
    <w:p w14:paraId="4B48E623" w14:textId="77777777" w:rsidR="009701A0" w:rsidRPr="00911889" w:rsidRDefault="009701A0" w:rsidP="00B832B1">
      <w:pPr>
        <w:pStyle w:val="sdz60body"/>
        <w:keepNext/>
      </w:pPr>
      <w:r w:rsidRPr="00911889">
        <w:t>Jeden ml roztoku obsahuje 50 mg sorbitolu (E420).</w:t>
      </w:r>
    </w:p>
    <w:p w14:paraId="46B1AA13" w14:textId="77777777" w:rsidR="00812D16" w:rsidRPr="00911889" w:rsidRDefault="009701A0" w:rsidP="008860A3">
      <w:pPr>
        <w:pStyle w:val="sdz60body"/>
      </w:pPr>
      <w:r w:rsidRPr="00911889">
        <w:t>Úplný seznam pomocných látek viz bod 6.1.</w:t>
      </w:r>
    </w:p>
    <w:p w14:paraId="28D6812E" w14:textId="77777777" w:rsidR="00812D16" w:rsidRPr="00911889" w:rsidRDefault="00812D16" w:rsidP="008860A3">
      <w:pPr>
        <w:pStyle w:val="sdz60body"/>
      </w:pPr>
    </w:p>
    <w:p w14:paraId="4826993A" w14:textId="77777777" w:rsidR="00A5291B" w:rsidRPr="00911889" w:rsidRDefault="00A5291B" w:rsidP="008860A3">
      <w:pPr>
        <w:pStyle w:val="sdz60body"/>
      </w:pPr>
    </w:p>
    <w:p w14:paraId="0BD125E8" w14:textId="77777777" w:rsidR="00812D16" w:rsidRPr="00911889" w:rsidRDefault="00812D16" w:rsidP="00B832B1">
      <w:pPr>
        <w:pStyle w:val="sdz04headingbdfirstline"/>
        <w:keepNext/>
      </w:pPr>
      <w:r w:rsidRPr="00911889">
        <w:t>3.</w:t>
      </w:r>
      <w:r w:rsidRPr="00911889">
        <w:tab/>
        <w:t>LÉKOVÁ FORMA</w:t>
      </w:r>
    </w:p>
    <w:p w14:paraId="71A7F4F8" w14:textId="77777777" w:rsidR="00812D16" w:rsidRPr="00911889" w:rsidRDefault="00812D16" w:rsidP="00B832B1">
      <w:pPr>
        <w:pStyle w:val="sdz60body"/>
        <w:keepNext/>
      </w:pPr>
    </w:p>
    <w:p w14:paraId="536DB711" w14:textId="77777777" w:rsidR="001A7C25" w:rsidRPr="00911889" w:rsidRDefault="001A7C25" w:rsidP="00B832B1">
      <w:pPr>
        <w:pStyle w:val="sdz60body"/>
        <w:keepNext/>
      </w:pPr>
      <w:r w:rsidRPr="00911889">
        <w:t>Injekční</w:t>
      </w:r>
      <w:r w:rsidR="00256694" w:rsidRPr="00911889">
        <w:t>/</w:t>
      </w:r>
      <w:r w:rsidRPr="00911889">
        <w:t>infuzní roztok v </w:t>
      </w:r>
      <w:proofErr w:type="spellStart"/>
      <w:r w:rsidRPr="00911889">
        <w:t>předplněné</w:t>
      </w:r>
      <w:proofErr w:type="spellEnd"/>
      <w:r w:rsidRPr="00911889">
        <w:t xml:space="preserve"> injekční stříkačce (injekce nebo infuze)</w:t>
      </w:r>
      <w:r w:rsidR="00496A4C" w:rsidRPr="00911889">
        <w:t>.</w:t>
      </w:r>
    </w:p>
    <w:p w14:paraId="3314F373" w14:textId="77777777" w:rsidR="00812D16" w:rsidRPr="00911889" w:rsidRDefault="001A7C25" w:rsidP="008860A3">
      <w:pPr>
        <w:pStyle w:val="sdz60body"/>
      </w:pPr>
      <w:r w:rsidRPr="00911889">
        <w:t>Čirý, bezbarvý až slabě nažloutlý roztok.</w:t>
      </w:r>
    </w:p>
    <w:p w14:paraId="45CC4850" w14:textId="77777777" w:rsidR="00812D16" w:rsidRPr="00911889" w:rsidRDefault="00812D16" w:rsidP="008860A3">
      <w:pPr>
        <w:pStyle w:val="sdz60body"/>
      </w:pPr>
    </w:p>
    <w:p w14:paraId="48FEEE1E" w14:textId="77777777" w:rsidR="00812D16" w:rsidRPr="00911889" w:rsidRDefault="00812D16" w:rsidP="008860A3">
      <w:pPr>
        <w:pStyle w:val="sdz60body"/>
      </w:pPr>
    </w:p>
    <w:p w14:paraId="7701D28E" w14:textId="77777777" w:rsidR="00812D16" w:rsidRPr="00911889" w:rsidRDefault="00812D16" w:rsidP="00B832B1">
      <w:pPr>
        <w:pStyle w:val="sdz04headingbdfirstline"/>
        <w:keepNext/>
      </w:pPr>
      <w:r w:rsidRPr="00911889">
        <w:t>4.</w:t>
      </w:r>
      <w:r w:rsidRPr="00911889">
        <w:tab/>
        <w:t>KLINICKÉ ÚDAJE</w:t>
      </w:r>
    </w:p>
    <w:p w14:paraId="1BF793BD" w14:textId="77777777" w:rsidR="00812D16" w:rsidRPr="00911889" w:rsidRDefault="00812D16" w:rsidP="00B832B1">
      <w:pPr>
        <w:pStyle w:val="sdz60body"/>
        <w:keepNext/>
      </w:pPr>
    </w:p>
    <w:p w14:paraId="03EB80C5" w14:textId="77777777" w:rsidR="00812D16" w:rsidRPr="00911889" w:rsidRDefault="00812D16" w:rsidP="00B832B1">
      <w:pPr>
        <w:pStyle w:val="sdz04headingbdfirstline"/>
        <w:keepNext/>
      </w:pPr>
      <w:r w:rsidRPr="00911889">
        <w:t>4.1</w:t>
      </w:r>
      <w:r w:rsidRPr="00911889">
        <w:tab/>
        <w:t>Terapeutické indikace</w:t>
      </w:r>
    </w:p>
    <w:p w14:paraId="7CB7C780" w14:textId="77777777" w:rsidR="00812D16" w:rsidRPr="00911889" w:rsidRDefault="00812D16" w:rsidP="00B832B1">
      <w:pPr>
        <w:pStyle w:val="sdz60body"/>
        <w:keepNext/>
      </w:pPr>
    </w:p>
    <w:p w14:paraId="316D73B6" w14:textId="77777777" w:rsidR="001A7C25" w:rsidRPr="00911889" w:rsidRDefault="001A7C25" w:rsidP="00CB54B0">
      <w:pPr>
        <w:pStyle w:val="sdz48list1dash"/>
        <w:ind w:left="567" w:hanging="567"/>
      </w:pPr>
      <w:r w:rsidRPr="00911889">
        <w:t xml:space="preserve">Zkrácení trvání </w:t>
      </w:r>
      <w:proofErr w:type="spellStart"/>
      <w:r w:rsidRPr="00911889">
        <w:t>neutropenie</w:t>
      </w:r>
      <w:proofErr w:type="spellEnd"/>
      <w:r w:rsidRPr="00911889">
        <w:t xml:space="preserve"> a snížení incidence febrilní </w:t>
      </w:r>
      <w:proofErr w:type="spellStart"/>
      <w:r w:rsidRPr="00911889">
        <w:t>neutropenie</w:t>
      </w:r>
      <w:proofErr w:type="spellEnd"/>
      <w:r w:rsidRPr="00911889">
        <w:t xml:space="preserve"> u</w:t>
      </w:r>
      <w:r w:rsidR="0018368C">
        <w:t> </w:t>
      </w:r>
      <w:r w:rsidRPr="00911889">
        <w:t>pacientů léčených obvyklými cytotoxickými chemoterapeutiky pro malignitu (</w:t>
      </w:r>
      <w:r w:rsidR="0018368C">
        <w:t>s </w:t>
      </w:r>
      <w:r w:rsidRPr="00911889">
        <w:t xml:space="preserve">výjimkou chronické myeloidní leukémie a </w:t>
      </w:r>
      <w:proofErr w:type="spellStart"/>
      <w:r w:rsidRPr="00911889">
        <w:t>myelodysplastických</w:t>
      </w:r>
      <w:proofErr w:type="spellEnd"/>
      <w:r w:rsidRPr="00911889">
        <w:t xml:space="preserve"> syndromů) a zkrácení doby trvání </w:t>
      </w:r>
      <w:proofErr w:type="spellStart"/>
      <w:r w:rsidRPr="00911889">
        <w:t>neutropenie</w:t>
      </w:r>
      <w:proofErr w:type="spellEnd"/>
      <w:r w:rsidRPr="00911889">
        <w:t xml:space="preserve"> u</w:t>
      </w:r>
      <w:r w:rsidR="0018368C">
        <w:t> </w:t>
      </w:r>
      <w:r w:rsidRPr="00911889">
        <w:t xml:space="preserve">pacientů podstupujících </w:t>
      </w:r>
      <w:proofErr w:type="spellStart"/>
      <w:r w:rsidRPr="00911889">
        <w:t>myeloablativní</w:t>
      </w:r>
      <w:proofErr w:type="spellEnd"/>
      <w:r w:rsidRPr="00911889">
        <w:t xml:space="preserve"> terapii následovanou transplantací kostní dřeně, u</w:t>
      </w:r>
      <w:r w:rsidR="0018368C">
        <w:t> </w:t>
      </w:r>
      <w:r w:rsidRPr="00911889">
        <w:t xml:space="preserve">nichž se předpokládá riziko prodloužené těžké </w:t>
      </w:r>
      <w:proofErr w:type="spellStart"/>
      <w:r w:rsidRPr="00911889">
        <w:t>neutropenie</w:t>
      </w:r>
      <w:proofErr w:type="spellEnd"/>
      <w:r w:rsidRPr="00911889">
        <w:t>.</w:t>
      </w:r>
    </w:p>
    <w:p w14:paraId="4EFCCA7C" w14:textId="77777777" w:rsidR="00A025BC" w:rsidRPr="00911889" w:rsidRDefault="00A025BC" w:rsidP="008860A3">
      <w:pPr>
        <w:pStyle w:val="sdz60body"/>
      </w:pPr>
    </w:p>
    <w:p w14:paraId="52F0C7D2" w14:textId="77777777" w:rsidR="001A7C25" w:rsidRPr="00911889" w:rsidRDefault="001A7C25" w:rsidP="008860A3">
      <w:pPr>
        <w:pStyle w:val="sdz52list1indent"/>
      </w:pPr>
      <w:r w:rsidRPr="00911889">
        <w:t>U</w:t>
      </w:r>
      <w:r w:rsidR="0018368C">
        <w:t> </w:t>
      </w:r>
      <w:r w:rsidRPr="00911889">
        <w:t xml:space="preserve">dospělých a dětí léčených cytotoxickými chemoterapeutiky je bezpečnost a účinnost </w:t>
      </w:r>
      <w:proofErr w:type="spellStart"/>
      <w:r w:rsidRPr="00911889">
        <w:t>filgrastimu</w:t>
      </w:r>
      <w:proofErr w:type="spellEnd"/>
      <w:r w:rsidRPr="00911889">
        <w:t xml:space="preserve"> podobná.</w:t>
      </w:r>
    </w:p>
    <w:p w14:paraId="7A2E95C8" w14:textId="77777777" w:rsidR="008641AB" w:rsidRPr="00911889" w:rsidRDefault="008641AB" w:rsidP="008860A3">
      <w:pPr>
        <w:pStyle w:val="sdz60body"/>
      </w:pPr>
    </w:p>
    <w:p w14:paraId="68351955" w14:textId="77777777" w:rsidR="001A7C25" w:rsidRPr="00911889" w:rsidRDefault="001A7C25" w:rsidP="00CB54B0">
      <w:pPr>
        <w:pStyle w:val="sdz48list1dash"/>
        <w:ind w:left="567" w:hanging="567"/>
      </w:pPr>
      <w:r w:rsidRPr="00911889">
        <w:t xml:space="preserve">Mobilizace periferních </w:t>
      </w:r>
      <w:proofErr w:type="spellStart"/>
      <w:r w:rsidRPr="00911889">
        <w:t>progenitorových</w:t>
      </w:r>
      <w:proofErr w:type="spellEnd"/>
      <w:r w:rsidRPr="00911889">
        <w:t xml:space="preserve"> buněk (</w:t>
      </w:r>
      <w:proofErr w:type="spellStart"/>
      <w:r w:rsidRPr="00911889">
        <w:t>PBPCs</w:t>
      </w:r>
      <w:proofErr w:type="spellEnd"/>
      <w:r w:rsidRPr="00911889">
        <w:t xml:space="preserve">, </w:t>
      </w:r>
      <w:proofErr w:type="spellStart"/>
      <w:r w:rsidRPr="00911889">
        <w:t>peripheral</w:t>
      </w:r>
      <w:proofErr w:type="spellEnd"/>
      <w:r w:rsidRPr="00911889">
        <w:t xml:space="preserve"> </w:t>
      </w:r>
      <w:proofErr w:type="spellStart"/>
      <w:r w:rsidRPr="00911889">
        <w:t>blood</w:t>
      </w:r>
      <w:proofErr w:type="spellEnd"/>
      <w:r w:rsidRPr="00911889">
        <w:t xml:space="preserve"> </w:t>
      </w:r>
      <w:proofErr w:type="spellStart"/>
      <w:r w:rsidRPr="00911889">
        <w:t>progenitor</w:t>
      </w:r>
      <w:proofErr w:type="spellEnd"/>
      <w:r w:rsidRPr="00911889">
        <w:t xml:space="preserve"> </w:t>
      </w:r>
      <w:proofErr w:type="spellStart"/>
      <w:r w:rsidRPr="00911889">
        <w:t>cells</w:t>
      </w:r>
      <w:proofErr w:type="spellEnd"/>
      <w:r w:rsidRPr="00911889">
        <w:t>).</w:t>
      </w:r>
    </w:p>
    <w:p w14:paraId="5819BF7F" w14:textId="77777777" w:rsidR="008641AB" w:rsidRPr="00911889" w:rsidRDefault="008641AB" w:rsidP="008860A3">
      <w:pPr>
        <w:pStyle w:val="sdz60body"/>
      </w:pPr>
    </w:p>
    <w:p w14:paraId="6ED4615F" w14:textId="77777777" w:rsidR="001A7C25" w:rsidRPr="00911889" w:rsidRDefault="001A7C25" w:rsidP="00CB54B0">
      <w:pPr>
        <w:pStyle w:val="sdz48list1dash"/>
        <w:ind w:left="567" w:hanging="567"/>
      </w:pPr>
      <w:r w:rsidRPr="00911889">
        <w:t>U</w:t>
      </w:r>
      <w:r w:rsidR="0018368C">
        <w:t> </w:t>
      </w:r>
      <w:r w:rsidRPr="00911889">
        <w:t xml:space="preserve">pacientů, dětí nebo dospělých, s těžkou kongenitální, cyklickou nebo idiopatickou </w:t>
      </w:r>
      <w:proofErr w:type="spellStart"/>
      <w:r w:rsidRPr="00911889">
        <w:t>neutropenií</w:t>
      </w:r>
      <w:proofErr w:type="spellEnd"/>
      <w:r w:rsidRPr="00911889">
        <w:t xml:space="preserve"> s absolutním počtem neutrofilů (ANC, </w:t>
      </w:r>
      <w:proofErr w:type="spellStart"/>
      <w:r w:rsidRPr="00911889">
        <w:t>absolute</w:t>
      </w:r>
      <w:proofErr w:type="spellEnd"/>
      <w:r w:rsidRPr="00911889">
        <w:t xml:space="preserve"> </w:t>
      </w:r>
      <w:proofErr w:type="spellStart"/>
      <w:r w:rsidRPr="00911889">
        <w:t>neutrophil</w:t>
      </w:r>
      <w:proofErr w:type="spellEnd"/>
      <w:r w:rsidRPr="00911889">
        <w:t xml:space="preserve"> </w:t>
      </w:r>
      <w:proofErr w:type="spellStart"/>
      <w:r w:rsidRPr="00911889">
        <w:t>count</w:t>
      </w:r>
      <w:proofErr w:type="spellEnd"/>
      <w:r w:rsidRPr="00911889">
        <w:t>) ≤ 0,5 </w:t>
      </w:r>
      <w:r w:rsidR="002B6A3F" w:rsidRPr="009653A9">
        <w:t>×</w:t>
      </w:r>
      <w:r w:rsidRPr="00911889">
        <w:t> 10</w:t>
      </w:r>
      <w:r w:rsidRPr="00911889">
        <w:rPr>
          <w:vertAlign w:val="superscript"/>
        </w:rPr>
        <w:t>9</w:t>
      </w:r>
      <w:r w:rsidRPr="00911889">
        <w:t xml:space="preserve">/l a s těžkými anebo opakovanými infekcemi v anamnéze je indikováno dlouhodobé podávání </w:t>
      </w:r>
      <w:proofErr w:type="spellStart"/>
      <w:r w:rsidRPr="00911889">
        <w:t>filgrastimu</w:t>
      </w:r>
      <w:proofErr w:type="spellEnd"/>
      <w:r w:rsidRPr="00911889">
        <w:t>, aby se zvýšily počty neutrofilů a aby se snížila incidence a zkrátilo trvání příhod souvisejících s infekcí.</w:t>
      </w:r>
    </w:p>
    <w:p w14:paraId="64A86B7A" w14:textId="77777777" w:rsidR="008641AB" w:rsidRPr="00911889" w:rsidRDefault="008641AB" w:rsidP="008860A3">
      <w:pPr>
        <w:pStyle w:val="sdz60body"/>
      </w:pPr>
    </w:p>
    <w:p w14:paraId="2C300BCD" w14:textId="77777777" w:rsidR="001A7C25" w:rsidRPr="00911889" w:rsidRDefault="001A7C25" w:rsidP="00CB54B0">
      <w:pPr>
        <w:pStyle w:val="sdz48list1dash"/>
        <w:keepLines/>
        <w:ind w:left="567" w:hanging="567"/>
      </w:pPr>
      <w:r w:rsidRPr="00911889">
        <w:t xml:space="preserve">Léčba perzistující </w:t>
      </w:r>
      <w:proofErr w:type="spellStart"/>
      <w:r w:rsidRPr="00911889">
        <w:t>neutropenie</w:t>
      </w:r>
      <w:proofErr w:type="spellEnd"/>
      <w:r w:rsidRPr="00911889">
        <w:t xml:space="preserve"> (ANC ≤ 1,0 </w:t>
      </w:r>
      <w:r w:rsidR="002B6A3F" w:rsidRPr="009653A9">
        <w:t>×</w:t>
      </w:r>
      <w:r w:rsidRPr="00911889">
        <w:t> 10</w:t>
      </w:r>
      <w:r w:rsidRPr="00911889">
        <w:rPr>
          <w:vertAlign w:val="superscript"/>
        </w:rPr>
        <w:t>9</w:t>
      </w:r>
      <w:r w:rsidRPr="00911889">
        <w:t>/l) u</w:t>
      </w:r>
      <w:r w:rsidR="0018368C">
        <w:t> </w:t>
      </w:r>
      <w:r w:rsidRPr="00911889">
        <w:t xml:space="preserve">pacientů s pokročilou infekcí HIV, aby se snížilo riziko bakteriálních infekcí, pokud není vhodné zvolit jiné možnosti léčby </w:t>
      </w:r>
      <w:proofErr w:type="spellStart"/>
      <w:r w:rsidRPr="00911889">
        <w:t>neutropenie</w:t>
      </w:r>
      <w:proofErr w:type="spellEnd"/>
      <w:r w:rsidRPr="00911889">
        <w:t>.</w:t>
      </w:r>
    </w:p>
    <w:p w14:paraId="4A418134" w14:textId="77777777" w:rsidR="00812D16" w:rsidRPr="00911889" w:rsidRDefault="00812D16" w:rsidP="008860A3">
      <w:pPr>
        <w:pStyle w:val="sdz60body"/>
      </w:pPr>
    </w:p>
    <w:p w14:paraId="4E06778A" w14:textId="77777777" w:rsidR="00812D16" w:rsidRPr="00911889" w:rsidRDefault="00855481" w:rsidP="00B832B1">
      <w:pPr>
        <w:pStyle w:val="sdz04headingbdfirstline"/>
        <w:keepNext/>
      </w:pPr>
      <w:r w:rsidRPr="00911889">
        <w:t>4.2</w:t>
      </w:r>
      <w:r w:rsidRPr="00911889">
        <w:tab/>
        <w:t>Dávkování a způsob podání</w:t>
      </w:r>
    </w:p>
    <w:p w14:paraId="6924C631" w14:textId="77777777" w:rsidR="00BA6223" w:rsidRPr="00911889" w:rsidRDefault="00BA6223" w:rsidP="00B832B1">
      <w:pPr>
        <w:pStyle w:val="sdz60body"/>
        <w:keepNext/>
      </w:pPr>
    </w:p>
    <w:p w14:paraId="42D43691" w14:textId="77777777" w:rsidR="00BA6223" w:rsidRPr="00911889" w:rsidRDefault="00BA6223" w:rsidP="008860A3">
      <w:pPr>
        <w:pStyle w:val="sdz60body"/>
      </w:pPr>
      <w:r w:rsidRPr="00911889">
        <w:t xml:space="preserve">Terapie </w:t>
      </w:r>
      <w:proofErr w:type="spellStart"/>
      <w:r w:rsidRPr="00911889">
        <w:t>filgrastimem</w:t>
      </w:r>
      <w:proofErr w:type="spellEnd"/>
      <w:r w:rsidRPr="00911889">
        <w:t xml:space="preserve"> se provádí pouze ve spolupráci s onkologickým centrem, které má zkušenosti s léčbou G</w:t>
      </w:r>
      <w:r w:rsidRPr="00911889">
        <w:noBreakHyphen/>
        <w:t xml:space="preserve">CSF a s hematologií a které má potřebné diagnostické vybavení. Procedury mobilizace a </w:t>
      </w:r>
      <w:proofErr w:type="spellStart"/>
      <w:r w:rsidRPr="00911889">
        <w:t>aferézy</w:t>
      </w:r>
      <w:proofErr w:type="spellEnd"/>
      <w:r w:rsidRPr="00911889">
        <w:t xml:space="preserve"> je třeba provádět ve spolupráci s onkologicko</w:t>
      </w:r>
      <w:r w:rsidRPr="00911889">
        <w:noBreakHyphen/>
        <w:t xml:space="preserve">hematologickým centrem, které má v tomto směru přijatelné zkušenosti a kde je možné přesně provádět monitorování </w:t>
      </w:r>
      <w:proofErr w:type="spellStart"/>
      <w:r w:rsidRPr="00911889">
        <w:t>hemopoetických</w:t>
      </w:r>
      <w:proofErr w:type="spellEnd"/>
      <w:r w:rsidRPr="00911889">
        <w:t xml:space="preserve"> </w:t>
      </w:r>
      <w:proofErr w:type="spellStart"/>
      <w:r w:rsidRPr="00911889">
        <w:t>progenitorových</w:t>
      </w:r>
      <w:proofErr w:type="spellEnd"/>
      <w:r w:rsidRPr="00911889">
        <w:t xml:space="preserve"> kmenových buněk.</w:t>
      </w:r>
    </w:p>
    <w:p w14:paraId="623E40AD" w14:textId="77777777" w:rsidR="008641AB" w:rsidRPr="00911889" w:rsidRDefault="008641AB" w:rsidP="008860A3">
      <w:pPr>
        <w:pStyle w:val="sdz60body"/>
      </w:pPr>
    </w:p>
    <w:p w14:paraId="09440B30" w14:textId="77777777" w:rsidR="00BA6223" w:rsidRPr="00911889" w:rsidRDefault="00BA6223" w:rsidP="00B832B1">
      <w:pPr>
        <w:pStyle w:val="sdz24subheadunderl"/>
        <w:keepNext/>
      </w:pPr>
      <w:r w:rsidRPr="00911889">
        <w:t>Obvykle používaná cytotoxická chemoterapie</w:t>
      </w:r>
    </w:p>
    <w:p w14:paraId="126DD7DA" w14:textId="77777777" w:rsidR="00812D16" w:rsidRPr="00911889" w:rsidRDefault="00812D16" w:rsidP="00B832B1">
      <w:pPr>
        <w:pStyle w:val="sdz60body"/>
        <w:keepNext/>
      </w:pPr>
    </w:p>
    <w:p w14:paraId="1AFE8E81" w14:textId="77777777" w:rsidR="00812D16" w:rsidRPr="00911889" w:rsidRDefault="00812D16" w:rsidP="00B832B1">
      <w:pPr>
        <w:pStyle w:val="sdz32subheaditalic"/>
        <w:keepNext/>
      </w:pPr>
      <w:r w:rsidRPr="00911889">
        <w:t>Dávkovaní</w:t>
      </w:r>
    </w:p>
    <w:p w14:paraId="32ADA934" w14:textId="77777777" w:rsidR="00812D16" w:rsidRPr="00911889" w:rsidRDefault="00812D16" w:rsidP="00B832B1">
      <w:pPr>
        <w:pStyle w:val="sdz60body"/>
        <w:keepNext/>
      </w:pPr>
    </w:p>
    <w:p w14:paraId="4B410E86" w14:textId="77777777" w:rsidR="006B449C" w:rsidRPr="00911889" w:rsidRDefault="006B449C" w:rsidP="008860A3">
      <w:pPr>
        <w:pStyle w:val="sdz60body"/>
      </w:pPr>
      <w:r w:rsidRPr="00911889">
        <w:t xml:space="preserve">Doporučená dávka </w:t>
      </w:r>
      <w:proofErr w:type="spellStart"/>
      <w:r w:rsidRPr="00911889">
        <w:t>filgrastimu</w:t>
      </w:r>
      <w:proofErr w:type="spellEnd"/>
      <w:r w:rsidRPr="00911889">
        <w:t xml:space="preserve"> je 0,5 MU/kg/den (5 µg/kg/den). První dávka </w:t>
      </w:r>
      <w:proofErr w:type="spellStart"/>
      <w:r w:rsidRPr="00911889">
        <w:t>filgrastimu</w:t>
      </w:r>
      <w:proofErr w:type="spellEnd"/>
      <w:r w:rsidRPr="00911889">
        <w:t xml:space="preserve"> se podává nejméně 24 hodin po cytotoxické chemoterapii. V randomizovaných klinických hodnoceních byla použita subkutánní dávka 230 </w:t>
      </w:r>
      <w:proofErr w:type="spellStart"/>
      <w:r w:rsidRPr="00911889">
        <w:t>μg</w:t>
      </w:r>
      <w:proofErr w:type="spellEnd"/>
      <w:r w:rsidRPr="00911889">
        <w:t>/m</w:t>
      </w:r>
      <w:r w:rsidRPr="00911889">
        <w:rPr>
          <w:vertAlign w:val="superscript"/>
        </w:rPr>
        <w:t>2</w:t>
      </w:r>
      <w:r w:rsidRPr="00911889">
        <w:t>/den (4,0 až 8,4 </w:t>
      </w:r>
      <w:proofErr w:type="spellStart"/>
      <w:r w:rsidRPr="00911889">
        <w:t>μg</w:t>
      </w:r>
      <w:proofErr w:type="spellEnd"/>
      <w:r w:rsidRPr="00911889">
        <w:t>/kg/den).</w:t>
      </w:r>
    </w:p>
    <w:p w14:paraId="19D71455" w14:textId="77777777" w:rsidR="008641AB" w:rsidRPr="00911889" w:rsidRDefault="008641AB" w:rsidP="008860A3">
      <w:pPr>
        <w:pStyle w:val="sdz60body"/>
      </w:pPr>
    </w:p>
    <w:p w14:paraId="6B33B8B3" w14:textId="77777777" w:rsidR="006B449C" w:rsidRPr="00911889" w:rsidRDefault="006B449C" w:rsidP="008860A3">
      <w:pPr>
        <w:pStyle w:val="sdz60body"/>
      </w:pPr>
      <w:r w:rsidRPr="00911889">
        <w:t xml:space="preserve">Každodenní podávání </w:t>
      </w:r>
      <w:proofErr w:type="spellStart"/>
      <w:r w:rsidRPr="00911889">
        <w:t>filgrastimu</w:t>
      </w:r>
      <w:proofErr w:type="spellEnd"/>
      <w:r w:rsidRPr="00911889">
        <w:t xml:space="preserve"> má pokračovat, dokud není překročena doba očekávaného nejhlubšího poklesu počtu neutrofilů a dokud se počet neutrofilů nevrátí do normálního rozsahu. Po obvykle používané chemoterapii solidních tumorů, lymfomů a lymfoidní leukémie je očekávaná doba trvání léčby, potřebná pro splnění těchto kritérií, až 14 dní. Po indukční a konsolidační </w:t>
      </w:r>
      <w:r w:rsidR="007069CD" w:rsidRPr="00911889">
        <w:t xml:space="preserve">léčbě </w:t>
      </w:r>
      <w:r w:rsidRPr="00911889">
        <w:t>akutní myeloidní leukémie může být trvání léčby podstatně delší (až 38 dní) v závislosti na typu, dávce a schématu podávání použitého cytotoxického chemoterapeutika.</w:t>
      </w:r>
    </w:p>
    <w:p w14:paraId="3A41913B" w14:textId="77777777" w:rsidR="009C5F4A" w:rsidRPr="00911889" w:rsidRDefault="009C5F4A" w:rsidP="008860A3">
      <w:pPr>
        <w:pStyle w:val="sdz60body"/>
      </w:pPr>
    </w:p>
    <w:p w14:paraId="006D54FC" w14:textId="77777777" w:rsidR="00812D16" w:rsidRPr="00911889" w:rsidRDefault="006B449C" w:rsidP="008860A3">
      <w:pPr>
        <w:pStyle w:val="sdz60body"/>
      </w:pPr>
      <w:r w:rsidRPr="00911889">
        <w:t>U</w:t>
      </w:r>
      <w:r w:rsidR="0018368C">
        <w:t> </w:t>
      </w:r>
      <w:r w:rsidRPr="00911889">
        <w:t xml:space="preserve">pacientů léčených cytotoxickou chemoterapií je v typickém případě vidět přechodný vzestup počtu neutrofilů za 1–2 dny po zahájení terapie </w:t>
      </w:r>
      <w:proofErr w:type="spellStart"/>
      <w:r w:rsidRPr="00911889">
        <w:t>filgrastimem</w:t>
      </w:r>
      <w:proofErr w:type="spellEnd"/>
      <w:r w:rsidRPr="00911889">
        <w:t xml:space="preserve">. Pro trvalou terapeutickou odpověď se však terapie </w:t>
      </w:r>
      <w:proofErr w:type="spellStart"/>
      <w:r w:rsidRPr="00911889">
        <w:t>filgrastimem</w:t>
      </w:r>
      <w:proofErr w:type="spellEnd"/>
      <w:r w:rsidRPr="00911889">
        <w:t xml:space="preserve"> nemá ukončovat dříve, než dojde k</w:t>
      </w:r>
      <w:r w:rsidR="0018368C">
        <w:t> </w:t>
      </w:r>
      <w:r w:rsidRPr="00911889">
        <w:t xml:space="preserve">překročení očekávané doby nejhlubšího poklesu a než se počet neutrofilů opět navrátí do normálního rozmezí. Předčasné ukončení terapie </w:t>
      </w:r>
      <w:proofErr w:type="spellStart"/>
      <w:r w:rsidRPr="00911889">
        <w:t>filgrastimem</w:t>
      </w:r>
      <w:proofErr w:type="spellEnd"/>
      <w:r w:rsidRPr="00911889">
        <w:t>, před dobou očekávaného nejhlubšího poklesu počtu neutrofilů, se nedoporučuje.</w:t>
      </w:r>
    </w:p>
    <w:p w14:paraId="7D620522" w14:textId="77777777" w:rsidR="009921E6" w:rsidRPr="00911889" w:rsidRDefault="009921E6" w:rsidP="008860A3">
      <w:pPr>
        <w:pStyle w:val="sdz60body"/>
      </w:pPr>
    </w:p>
    <w:p w14:paraId="346BF565" w14:textId="77777777" w:rsidR="00812D16" w:rsidRPr="00911889" w:rsidRDefault="00812D16" w:rsidP="00B832B1">
      <w:pPr>
        <w:pStyle w:val="sdz32subheaditalic"/>
        <w:keepNext/>
      </w:pPr>
      <w:r w:rsidRPr="00911889">
        <w:t>Způsob podání</w:t>
      </w:r>
    </w:p>
    <w:p w14:paraId="2CB1F571" w14:textId="77777777" w:rsidR="00812D16" w:rsidRPr="00911889" w:rsidRDefault="00812D16" w:rsidP="00B832B1">
      <w:pPr>
        <w:pStyle w:val="sdz60body"/>
        <w:keepNext/>
      </w:pPr>
    </w:p>
    <w:p w14:paraId="4221AA0C" w14:textId="77777777" w:rsidR="00D54CB2" w:rsidRPr="00911889" w:rsidRDefault="00D54CB2" w:rsidP="008860A3">
      <w:pPr>
        <w:pStyle w:val="sdz60body"/>
      </w:pPr>
      <w:proofErr w:type="spellStart"/>
      <w:r w:rsidRPr="00911889">
        <w:t>Filgrastim</w:t>
      </w:r>
      <w:proofErr w:type="spellEnd"/>
      <w:r w:rsidRPr="00911889">
        <w:t xml:space="preserve"> naředěný v 5% roztoku glukózy se může podávat jako každodenní subkutánní injekce nebo jako každodenní intravenózní infuze trvající </w:t>
      </w:r>
      <w:r w:rsidR="00EA4065" w:rsidRPr="00911889">
        <w:t>alespoň </w:t>
      </w:r>
      <w:r w:rsidRPr="00911889">
        <w:t xml:space="preserve">30 minut (viz bod 6.6). Ve většině případů se dává přednost subkutánní aplikaci. Ze studie sledující </w:t>
      </w:r>
      <w:proofErr w:type="spellStart"/>
      <w:r w:rsidRPr="00911889">
        <w:t>jednodávkovou</w:t>
      </w:r>
      <w:proofErr w:type="spellEnd"/>
      <w:r w:rsidRPr="00911889">
        <w:t xml:space="preserve"> aplikaci jsou určité náznaky, že při intravenózním podávání se může zkrátit trvání účinku. Klinický význam tohoto nálezu pro opakované podávání není jasný. Výběr způsobu podání by měl záležet na individuálních klinických okolnostech.</w:t>
      </w:r>
    </w:p>
    <w:p w14:paraId="20855877" w14:textId="77777777" w:rsidR="00B832B1" w:rsidRPr="00911889" w:rsidRDefault="00B832B1" w:rsidP="008860A3">
      <w:pPr>
        <w:pStyle w:val="sdz60body"/>
      </w:pPr>
    </w:p>
    <w:p w14:paraId="369F995C" w14:textId="77777777" w:rsidR="00537BEE" w:rsidRPr="00911889" w:rsidRDefault="00D54CB2" w:rsidP="00B832B1">
      <w:pPr>
        <w:pStyle w:val="sdz24subheadunderl"/>
        <w:keepNext/>
      </w:pPr>
      <w:r w:rsidRPr="00911889">
        <w:t>U</w:t>
      </w:r>
      <w:r w:rsidR="0018368C">
        <w:t> </w:t>
      </w:r>
      <w:r w:rsidRPr="00911889">
        <w:t xml:space="preserve">pacientů léčených </w:t>
      </w:r>
      <w:proofErr w:type="spellStart"/>
      <w:r w:rsidRPr="00911889">
        <w:t>myeloablativní</w:t>
      </w:r>
      <w:proofErr w:type="spellEnd"/>
      <w:r w:rsidRPr="00911889">
        <w:t xml:space="preserve"> terapií následovanou transplantací kostní dřeně</w:t>
      </w:r>
    </w:p>
    <w:p w14:paraId="23CB26E1" w14:textId="77777777" w:rsidR="008641AB" w:rsidRPr="00911889" w:rsidRDefault="008641AB" w:rsidP="00B832B1">
      <w:pPr>
        <w:pStyle w:val="sdz60body"/>
        <w:keepNext/>
      </w:pPr>
    </w:p>
    <w:p w14:paraId="439F5204" w14:textId="77777777" w:rsidR="00537BEE" w:rsidRPr="00911889" w:rsidRDefault="00537BEE" w:rsidP="00B832B1">
      <w:pPr>
        <w:pStyle w:val="sdz32subheaditalic"/>
        <w:keepNext/>
      </w:pPr>
      <w:r w:rsidRPr="00911889">
        <w:t>Dávkování</w:t>
      </w:r>
    </w:p>
    <w:p w14:paraId="521A39D8" w14:textId="77777777" w:rsidR="008641AB" w:rsidRPr="00911889" w:rsidRDefault="008641AB" w:rsidP="00B832B1">
      <w:pPr>
        <w:pStyle w:val="sdz60body"/>
        <w:keepNext/>
      </w:pPr>
    </w:p>
    <w:p w14:paraId="5329FDDE" w14:textId="77777777" w:rsidR="00537BEE" w:rsidRPr="00911889" w:rsidRDefault="00537BEE" w:rsidP="008860A3">
      <w:pPr>
        <w:pStyle w:val="sdz60body"/>
      </w:pPr>
      <w:r w:rsidRPr="00911889">
        <w:t xml:space="preserve">Doporučená zahajovací dávka </w:t>
      </w:r>
      <w:proofErr w:type="spellStart"/>
      <w:r w:rsidRPr="00911889">
        <w:t>filgrastimu</w:t>
      </w:r>
      <w:proofErr w:type="spellEnd"/>
      <w:r w:rsidRPr="00911889">
        <w:t xml:space="preserve"> je 1,0 MU/kg/den (10 µg/kg/den). První dávka </w:t>
      </w:r>
      <w:proofErr w:type="spellStart"/>
      <w:r w:rsidRPr="00911889">
        <w:t>filgrastimu</w:t>
      </w:r>
      <w:proofErr w:type="spellEnd"/>
      <w:r w:rsidRPr="00911889">
        <w:t xml:space="preserve"> se má podat nejméně 24 hodin po cytotoxické chemoterapii a nejméně 24 hodin po transfuzi kostní dřeně.</w:t>
      </w:r>
    </w:p>
    <w:p w14:paraId="0CFD04CB" w14:textId="77777777" w:rsidR="008641AB" w:rsidRPr="00911889" w:rsidRDefault="008641AB" w:rsidP="008860A3">
      <w:pPr>
        <w:pStyle w:val="sdz60body"/>
      </w:pPr>
    </w:p>
    <w:p w14:paraId="61AD9CBC" w14:textId="77777777" w:rsidR="00537BEE" w:rsidRPr="00911889" w:rsidRDefault="00537BEE" w:rsidP="009F365C">
      <w:pPr>
        <w:pStyle w:val="sdz60body"/>
        <w:keepNext/>
      </w:pPr>
      <w:r w:rsidRPr="00911889">
        <w:t xml:space="preserve">Jakmile byl překonán nejnižší pokles počtu neutrofilů, </w:t>
      </w:r>
      <w:proofErr w:type="spellStart"/>
      <w:r w:rsidRPr="00911889">
        <w:t>vytitruje</w:t>
      </w:r>
      <w:proofErr w:type="spellEnd"/>
      <w:r w:rsidRPr="00911889">
        <w:t xml:space="preserve"> se denní dávka </w:t>
      </w:r>
      <w:proofErr w:type="spellStart"/>
      <w:r w:rsidRPr="00911889">
        <w:t>filgrastimu</w:t>
      </w:r>
      <w:proofErr w:type="spellEnd"/>
      <w:r w:rsidRPr="00911889">
        <w:t xml:space="preserve"> v závislosti na odpovědi neutrofilů takto:</w:t>
      </w:r>
    </w:p>
    <w:p w14:paraId="5C62D2F4" w14:textId="77777777" w:rsidR="00B832B1" w:rsidRPr="00911889" w:rsidRDefault="00B832B1" w:rsidP="009F365C">
      <w:pPr>
        <w:pStyle w:val="sdz60body"/>
        <w:keepNext/>
      </w:pPr>
    </w:p>
    <w:tbl>
      <w:tblPr>
        <w:tblW w:w="4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7"/>
        <w:gridCol w:w="4181"/>
      </w:tblGrid>
      <w:tr w:rsidR="00537BEE" w:rsidRPr="00911889" w14:paraId="5AB04718" w14:textId="77777777" w:rsidTr="00CB54B0">
        <w:trPr>
          <w:cantSplit/>
          <w:tblHeader/>
        </w:trPr>
        <w:tc>
          <w:tcPr>
            <w:tcW w:w="4177" w:type="dxa"/>
            <w:vAlign w:val="center"/>
          </w:tcPr>
          <w:p w14:paraId="5643C1BE" w14:textId="77777777" w:rsidR="00537BEE" w:rsidRPr="00911889" w:rsidRDefault="00537BEE" w:rsidP="00B832B1">
            <w:pPr>
              <w:pStyle w:val="sdz20subheadbd"/>
              <w:keepNext/>
            </w:pPr>
            <w:r w:rsidRPr="00911889">
              <w:t>Počet neutrofilů</w:t>
            </w:r>
          </w:p>
        </w:tc>
        <w:tc>
          <w:tcPr>
            <w:tcW w:w="4181" w:type="dxa"/>
            <w:vAlign w:val="center"/>
          </w:tcPr>
          <w:p w14:paraId="006C6D78" w14:textId="77777777" w:rsidR="00537BEE" w:rsidRPr="00911889" w:rsidRDefault="00537BEE" w:rsidP="00B832B1">
            <w:pPr>
              <w:pStyle w:val="sdz20subheadbd"/>
              <w:keepNext/>
            </w:pPr>
            <w:r w:rsidRPr="00911889">
              <w:t xml:space="preserve">Úprava dávky </w:t>
            </w:r>
            <w:proofErr w:type="spellStart"/>
            <w:r w:rsidRPr="00911889">
              <w:t>filgrastimu</w:t>
            </w:r>
            <w:proofErr w:type="spellEnd"/>
          </w:p>
        </w:tc>
      </w:tr>
      <w:tr w:rsidR="00537BEE" w:rsidRPr="00911889" w14:paraId="699A6D87" w14:textId="77777777" w:rsidTr="00B832B1">
        <w:trPr>
          <w:cantSplit/>
        </w:trPr>
        <w:tc>
          <w:tcPr>
            <w:tcW w:w="4177" w:type="dxa"/>
            <w:vAlign w:val="center"/>
          </w:tcPr>
          <w:p w14:paraId="37A44DE5" w14:textId="77777777" w:rsidR="00537BEE" w:rsidRPr="00911889" w:rsidRDefault="00537BEE" w:rsidP="00B832B1">
            <w:pPr>
              <w:pStyle w:val="sdz60body"/>
              <w:keepNext/>
            </w:pPr>
            <w:r w:rsidRPr="00911889">
              <w:t>&gt; 1,0 </w:t>
            </w:r>
            <w:r w:rsidR="002B6A3F" w:rsidRPr="009653A9">
              <w:t>×</w:t>
            </w:r>
            <w:r w:rsidRPr="00911889">
              <w:t> 10</w:t>
            </w:r>
            <w:r w:rsidRPr="00911889">
              <w:rPr>
                <w:vertAlign w:val="superscript"/>
              </w:rPr>
              <w:t>9</w:t>
            </w:r>
            <w:r w:rsidRPr="00911889">
              <w:t>/l po 3 po sobě následující dny</w:t>
            </w:r>
          </w:p>
        </w:tc>
        <w:tc>
          <w:tcPr>
            <w:tcW w:w="4181" w:type="dxa"/>
            <w:vAlign w:val="center"/>
          </w:tcPr>
          <w:p w14:paraId="354D17E5" w14:textId="77777777" w:rsidR="00537BEE" w:rsidRPr="00911889" w:rsidRDefault="00537BEE" w:rsidP="00B832B1">
            <w:pPr>
              <w:pStyle w:val="sdz60body"/>
              <w:keepNext/>
            </w:pPr>
            <w:r w:rsidRPr="00911889">
              <w:t>Snížit na 0,5 MU/kg denně (5 µg/kg/den)</w:t>
            </w:r>
          </w:p>
        </w:tc>
      </w:tr>
      <w:tr w:rsidR="00537BEE" w:rsidRPr="00911889" w14:paraId="4105A774" w14:textId="77777777" w:rsidTr="00B832B1">
        <w:trPr>
          <w:cantSplit/>
        </w:trPr>
        <w:tc>
          <w:tcPr>
            <w:tcW w:w="4177" w:type="dxa"/>
            <w:vAlign w:val="center"/>
          </w:tcPr>
          <w:p w14:paraId="6468BCDE" w14:textId="77777777" w:rsidR="00537BEE" w:rsidRPr="00911889" w:rsidRDefault="00537BEE" w:rsidP="00B832B1">
            <w:pPr>
              <w:pStyle w:val="sdz60body"/>
              <w:keepNext/>
            </w:pPr>
            <w:r w:rsidRPr="00911889">
              <w:t>Pak, jestliže ANC zůstává &gt; 1,0 </w:t>
            </w:r>
            <w:r w:rsidR="002B6A3F" w:rsidRPr="009653A9">
              <w:t>×</w:t>
            </w:r>
            <w:r w:rsidRPr="00911889">
              <w:t> 10</w:t>
            </w:r>
            <w:r w:rsidRPr="00911889">
              <w:rPr>
                <w:vertAlign w:val="superscript"/>
              </w:rPr>
              <w:t>9</w:t>
            </w:r>
            <w:r w:rsidRPr="00911889">
              <w:t>/l po 3 další po sobě následující dny</w:t>
            </w:r>
          </w:p>
        </w:tc>
        <w:tc>
          <w:tcPr>
            <w:tcW w:w="4181" w:type="dxa"/>
            <w:vAlign w:val="center"/>
          </w:tcPr>
          <w:p w14:paraId="21226EE9" w14:textId="77777777" w:rsidR="00537BEE" w:rsidRPr="00911889" w:rsidRDefault="00537BEE" w:rsidP="00B832B1">
            <w:pPr>
              <w:pStyle w:val="sdz60body"/>
              <w:keepNext/>
            </w:pPr>
            <w:r w:rsidRPr="00911889">
              <w:t xml:space="preserve">Přerušit léčbu </w:t>
            </w:r>
            <w:proofErr w:type="spellStart"/>
            <w:r w:rsidRPr="00911889">
              <w:t>filgrastimem</w:t>
            </w:r>
            <w:proofErr w:type="spellEnd"/>
            <w:r w:rsidRPr="00911889">
              <w:t xml:space="preserve"> </w:t>
            </w:r>
          </w:p>
        </w:tc>
      </w:tr>
      <w:tr w:rsidR="00537BEE" w:rsidRPr="00911889" w14:paraId="42A87401" w14:textId="77777777" w:rsidTr="00B832B1">
        <w:trPr>
          <w:cantSplit/>
        </w:trPr>
        <w:tc>
          <w:tcPr>
            <w:tcW w:w="8358" w:type="dxa"/>
            <w:gridSpan w:val="2"/>
            <w:vAlign w:val="center"/>
          </w:tcPr>
          <w:p w14:paraId="10F5D992" w14:textId="77777777" w:rsidR="00537BEE" w:rsidRPr="00911889" w:rsidRDefault="00537BEE" w:rsidP="00B832B1">
            <w:pPr>
              <w:pStyle w:val="sdz60body"/>
              <w:keepNext/>
            </w:pPr>
            <w:r w:rsidRPr="00911889">
              <w:t>Jestliže se ANC sníží na &lt; 1,0 </w:t>
            </w:r>
            <w:r w:rsidR="002B6A3F" w:rsidRPr="009653A9">
              <w:t>×</w:t>
            </w:r>
            <w:r w:rsidRPr="00911889">
              <w:t> 10</w:t>
            </w:r>
            <w:r w:rsidRPr="00911889">
              <w:rPr>
                <w:vertAlign w:val="superscript"/>
              </w:rPr>
              <w:t>9</w:t>
            </w:r>
            <w:r w:rsidRPr="00911889">
              <w:t xml:space="preserve">/l v průběhu léčby, zvýší se opět dávkování </w:t>
            </w:r>
            <w:proofErr w:type="spellStart"/>
            <w:r w:rsidRPr="00911889">
              <w:t>filgrastimu</w:t>
            </w:r>
            <w:proofErr w:type="spellEnd"/>
            <w:r w:rsidRPr="00911889">
              <w:t xml:space="preserve"> podle výše uvedených údajů.</w:t>
            </w:r>
          </w:p>
        </w:tc>
      </w:tr>
      <w:tr w:rsidR="00537BEE" w:rsidRPr="00911889" w14:paraId="1DF3C236" w14:textId="77777777" w:rsidTr="00B832B1">
        <w:trPr>
          <w:cantSplit/>
        </w:trPr>
        <w:tc>
          <w:tcPr>
            <w:tcW w:w="8358" w:type="dxa"/>
            <w:gridSpan w:val="2"/>
            <w:vAlign w:val="center"/>
          </w:tcPr>
          <w:p w14:paraId="53772C85" w14:textId="77777777" w:rsidR="00537BEE" w:rsidRPr="00911889" w:rsidRDefault="00537BEE" w:rsidP="008860A3">
            <w:pPr>
              <w:pStyle w:val="sdz60body"/>
            </w:pPr>
            <w:r w:rsidRPr="00911889">
              <w:t>ANC = absolutní počet neutrofilů</w:t>
            </w:r>
          </w:p>
        </w:tc>
      </w:tr>
    </w:tbl>
    <w:p w14:paraId="2B6E4791" w14:textId="77777777" w:rsidR="00E51677" w:rsidRPr="00911889" w:rsidRDefault="00E51677" w:rsidP="008860A3">
      <w:pPr>
        <w:pStyle w:val="sdz60body"/>
      </w:pPr>
    </w:p>
    <w:p w14:paraId="40BC5720" w14:textId="77777777" w:rsidR="00537BEE" w:rsidRPr="00911889" w:rsidRDefault="00537BEE" w:rsidP="00B832B1">
      <w:pPr>
        <w:pStyle w:val="sdz32subheaditalic"/>
        <w:keepNext/>
      </w:pPr>
      <w:r w:rsidRPr="00911889">
        <w:t>Způsob podání</w:t>
      </w:r>
    </w:p>
    <w:p w14:paraId="14672B1D" w14:textId="77777777" w:rsidR="00E51677" w:rsidRPr="00911889" w:rsidRDefault="00E51677" w:rsidP="00B832B1">
      <w:pPr>
        <w:pStyle w:val="sdz60body"/>
        <w:keepNext/>
      </w:pPr>
    </w:p>
    <w:p w14:paraId="54EDABC2" w14:textId="77777777" w:rsidR="00537BEE" w:rsidRPr="00911889" w:rsidRDefault="00537BEE" w:rsidP="008860A3">
      <w:pPr>
        <w:pStyle w:val="sdz60body"/>
      </w:pPr>
      <w:proofErr w:type="spellStart"/>
      <w:r w:rsidRPr="00911889">
        <w:t>Filgrastim</w:t>
      </w:r>
      <w:proofErr w:type="spellEnd"/>
      <w:r w:rsidRPr="00911889">
        <w:t xml:space="preserve"> se může podávat jako 30minutová nebo 24hodinová intravenózní infuze nebo jako kontinuální 24hodinová subkutánní infuze. </w:t>
      </w:r>
      <w:proofErr w:type="spellStart"/>
      <w:r w:rsidRPr="00911889">
        <w:t>Filgrastim</w:t>
      </w:r>
      <w:proofErr w:type="spellEnd"/>
      <w:r w:rsidRPr="00911889">
        <w:t xml:space="preserve"> by se měl naředit ve 20 ml 5% roztoku glukózy (viz bod 6.6).</w:t>
      </w:r>
    </w:p>
    <w:p w14:paraId="3CE32278" w14:textId="77777777" w:rsidR="00E51677" w:rsidRPr="00911889" w:rsidRDefault="00E51677" w:rsidP="008860A3">
      <w:pPr>
        <w:pStyle w:val="sdz60body"/>
      </w:pPr>
    </w:p>
    <w:p w14:paraId="70AE2C22" w14:textId="77777777" w:rsidR="00537BEE" w:rsidRPr="00911889" w:rsidRDefault="00537BEE" w:rsidP="00B832B1">
      <w:pPr>
        <w:pStyle w:val="sdz24subheadunderl"/>
        <w:keepNext/>
      </w:pPr>
      <w:r w:rsidRPr="00911889">
        <w:t>K</w:t>
      </w:r>
      <w:r w:rsidR="005D3625">
        <w:t> </w:t>
      </w:r>
      <w:r w:rsidRPr="00911889">
        <w:t>mobilizaci PBPC u</w:t>
      </w:r>
      <w:r w:rsidR="005D3625">
        <w:t> </w:t>
      </w:r>
      <w:r w:rsidRPr="00911889">
        <w:t xml:space="preserve">pacientů podstupujících </w:t>
      </w:r>
      <w:proofErr w:type="spellStart"/>
      <w:r w:rsidRPr="00911889">
        <w:t>myelosupresivní</w:t>
      </w:r>
      <w:proofErr w:type="spellEnd"/>
      <w:r w:rsidRPr="00911889">
        <w:t xml:space="preserve"> nebo </w:t>
      </w:r>
      <w:proofErr w:type="spellStart"/>
      <w:r w:rsidRPr="00911889">
        <w:t>myeloablativní</w:t>
      </w:r>
      <w:proofErr w:type="spellEnd"/>
      <w:r w:rsidRPr="00911889">
        <w:t xml:space="preserve"> léčbu následovanou autologní PBPC transplantací</w:t>
      </w:r>
    </w:p>
    <w:p w14:paraId="64E00CAF" w14:textId="77777777" w:rsidR="00E51677" w:rsidRPr="00911889" w:rsidRDefault="00E51677" w:rsidP="00B832B1">
      <w:pPr>
        <w:pStyle w:val="sdz60body"/>
        <w:keepNext/>
      </w:pPr>
    </w:p>
    <w:p w14:paraId="02538AFE" w14:textId="77777777" w:rsidR="00537BEE" w:rsidRPr="00911889" w:rsidRDefault="00537BEE" w:rsidP="00B832B1">
      <w:pPr>
        <w:pStyle w:val="sdz32subheaditalic"/>
        <w:keepNext/>
      </w:pPr>
      <w:r w:rsidRPr="00911889">
        <w:t>Dávkování</w:t>
      </w:r>
    </w:p>
    <w:p w14:paraId="5A07D796" w14:textId="77777777" w:rsidR="00E51677" w:rsidRPr="00911889" w:rsidRDefault="00E51677" w:rsidP="00B832B1">
      <w:pPr>
        <w:pStyle w:val="sdz60body"/>
        <w:keepNext/>
      </w:pPr>
    </w:p>
    <w:p w14:paraId="79E680DD" w14:textId="77777777" w:rsidR="00537BEE" w:rsidRPr="00911889" w:rsidRDefault="00537BEE" w:rsidP="008860A3">
      <w:pPr>
        <w:pStyle w:val="sdz60body"/>
      </w:pPr>
      <w:r w:rsidRPr="00911889">
        <w:t xml:space="preserve">Doporučená dávka </w:t>
      </w:r>
      <w:proofErr w:type="spellStart"/>
      <w:r w:rsidRPr="00911889">
        <w:t>filgrastimu</w:t>
      </w:r>
      <w:proofErr w:type="spellEnd"/>
      <w:r w:rsidRPr="00911889">
        <w:t xml:space="preserve"> k mobilizaci PBPC, pokud se používá samotný, je 1,0 MU/kg/den (10 µg/kg/den) po 5–7 po sobě následujících dní. Časový rozvrh </w:t>
      </w:r>
      <w:proofErr w:type="spellStart"/>
      <w:r w:rsidRPr="00911889">
        <w:t>leukaferézy</w:t>
      </w:r>
      <w:proofErr w:type="spellEnd"/>
      <w:r w:rsidRPr="00911889">
        <w:t>: Často postačují 1 nebo 2 </w:t>
      </w:r>
      <w:proofErr w:type="spellStart"/>
      <w:r w:rsidRPr="00911889">
        <w:t>leukaferézy</w:t>
      </w:r>
      <w:proofErr w:type="spellEnd"/>
      <w:r w:rsidRPr="00911889">
        <w:t xml:space="preserve"> pátý a šestý den. Za jiných okolností mohou být nutné další </w:t>
      </w:r>
      <w:proofErr w:type="spellStart"/>
      <w:r w:rsidRPr="00911889">
        <w:t>leukaferézy</w:t>
      </w:r>
      <w:proofErr w:type="spellEnd"/>
      <w:r w:rsidRPr="00911889">
        <w:t xml:space="preserve">. Dávkování </w:t>
      </w:r>
      <w:proofErr w:type="spellStart"/>
      <w:r w:rsidRPr="00911889">
        <w:t>filgrastimu</w:t>
      </w:r>
      <w:proofErr w:type="spellEnd"/>
      <w:r w:rsidRPr="00911889">
        <w:t xml:space="preserve"> je třeba provádět až do poslední </w:t>
      </w:r>
      <w:proofErr w:type="spellStart"/>
      <w:r w:rsidRPr="00911889">
        <w:t>leukaferézy</w:t>
      </w:r>
      <w:proofErr w:type="spellEnd"/>
      <w:r w:rsidRPr="00911889">
        <w:t>.</w:t>
      </w:r>
    </w:p>
    <w:p w14:paraId="1AEA9A4B" w14:textId="77777777" w:rsidR="00E51677" w:rsidRPr="00911889" w:rsidRDefault="00E51677" w:rsidP="008860A3">
      <w:pPr>
        <w:pStyle w:val="sdz60body"/>
      </w:pPr>
    </w:p>
    <w:p w14:paraId="352DFA66" w14:textId="77777777" w:rsidR="00537BEE" w:rsidRPr="00911889" w:rsidRDefault="00537BEE" w:rsidP="008860A3">
      <w:pPr>
        <w:pStyle w:val="sdz60body"/>
      </w:pPr>
      <w:r w:rsidRPr="00911889">
        <w:t xml:space="preserve">Doporučená dávka </w:t>
      </w:r>
      <w:proofErr w:type="spellStart"/>
      <w:r w:rsidRPr="00911889">
        <w:t>filgrastimu</w:t>
      </w:r>
      <w:proofErr w:type="spellEnd"/>
      <w:r w:rsidRPr="00911889">
        <w:t xml:space="preserve"> k mobilizaci PBPC po </w:t>
      </w:r>
      <w:proofErr w:type="spellStart"/>
      <w:r w:rsidRPr="00911889">
        <w:t>myelosupresivní</w:t>
      </w:r>
      <w:proofErr w:type="spellEnd"/>
      <w:r w:rsidRPr="00911889">
        <w:t xml:space="preserve"> chemoterapii je 0,5 MU/kg/den (5 µg/kg/den), podávaná od prvního dne po ukončení chemoterapie až do doby, kdy dojde k</w:t>
      </w:r>
      <w:r w:rsidR="005D3625">
        <w:t> </w:t>
      </w:r>
      <w:r w:rsidRPr="00911889">
        <w:t xml:space="preserve">překročení očekávaného nejnižšího snížení počtu neutrofilů a kdy se počty neutrofilů navrátí do normálního rozmezí. </w:t>
      </w:r>
      <w:proofErr w:type="spellStart"/>
      <w:r w:rsidRPr="00911889">
        <w:t>Leukaferézu</w:t>
      </w:r>
      <w:proofErr w:type="spellEnd"/>
      <w:r w:rsidRPr="00911889">
        <w:t xml:space="preserve"> je třeba provádět v období, kdy dochází ke zvýšení ANC z</w:t>
      </w:r>
      <w:r w:rsidR="005D3625">
        <w:t> </w:t>
      </w:r>
      <w:r w:rsidRPr="00911889">
        <w:t>&lt; 0,5 </w:t>
      </w:r>
      <w:r w:rsidR="002B6A3F" w:rsidRPr="009653A9">
        <w:t>×</w:t>
      </w:r>
      <w:r w:rsidRPr="00911889">
        <w:t> 10</w:t>
      </w:r>
      <w:r w:rsidRPr="00911889">
        <w:rPr>
          <w:vertAlign w:val="superscript"/>
        </w:rPr>
        <w:t>9</w:t>
      </w:r>
      <w:r w:rsidRPr="00911889">
        <w:t>/l na &gt; 5,0 </w:t>
      </w:r>
      <w:r w:rsidR="002B6A3F" w:rsidRPr="009653A9">
        <w:t>×</w:t>
      </w:r>
      <w:r w:rsidRPr="00911889">
        <w:t> 10</w:t>
      </w:r>
      <w:r w:rsidRPr="00911889">
        <w:rPr>
          <w:vertAlign w:val="superscript"/>
        </w:rPr>
        <w:t>9</w:t>
      </w:r>
      <w:r w:rsidRPr="00911889">
        <w:t xml:space="preserve">/l. U pacientů, kteří nepodstoupili extenzivní chemoterapii, často dostačuje jediná </w:t>
      </w:r>
      <w:proofErr w:type="spellStart"/>
      <w:r w:rsidRPr="00911889">
        <w:t>leukaferéza</w:t>
      </w:r>
      <w:proofErr w:type="spellEnd"/>
      <w:r w:rsidRPr="00911889">
        <w:t xml:space="preserve">. Za jiných okolností se doporučují další </w:t>
      </w:r>
      <w:proofErr w:type="spellStart"/>
      <w:r w:rsidRPr="00911889">
        <w:t>leukaferézy</w:t>
      </w:r>
      <w:proofErr w:type="spellEnd"/>
      <w:r w:rsidRPr="00911889">
        <w:t>.</w:t>
      </w:r>
    </w:p>
    <w:p w14:paraId="3FEBFC03" w14:textId="77777777" w:rsidR="00E51677" w:rsidRPr="00911889" w:rsidRDefault="00E51677" w:rsidP="008860A3">
      <w:pPr>
        <w:pStyle w:val="sdz60body"/>
      </w:pPr>
    </w:p>
    <w:p w14:paraId="5B2FDA93" w14:textId="77777777" w:rsidR="00537BEE" w:rsidRPr="00911889" w:rsidRDefault="00537BEE" w:rsidP="00B832B1">
      <w:pPr>
        <w:pStyle w:val="sdz32subheaditalic"/>
        <w:keepNext/>
      </w:pPr>
      <w:r w:rsidRPr="00911889">
        <w:t>Způsob podání</w:t>
      </w:r>
    </w:p>
    <w:p w14:paraId="55E13149" w14:textId="77777777" w:rsidR="00E51677" w:rsidRPr="00911889" w:rsidRDefault="00E51677" w:rsidP="00B832B1">
      <w:pPr>
        <w:pStyle w:val="sdz60body"/>
        <w:keepNext/>
      </w:pPr>
    </w:p>
    <w:p w14:paraId="3B2CAF56" w14:textId="77777777" w:rsidR="00537BEE" w:rsidRPr="00911889" w:rsidRDefault="00537BEE" w:rsidP="00B832B1">
      <w:pPr>
        <w:pStyle w:val="sdz60body"/>
        <w:keepNext/>
      </w:pPr>
      <w:proofErr w:type="spellStart"/>
      <w:r w:rsidRPr="00911889">
        <w:t>Filgrastim</w:t>
      </w:r>
      <w:proofErr w:type="spellEnd"/>
      <w:r w:rsidRPr="00911889">
        <w:t xml:space="preserve"> k mobilizaci PBPC, pokud se používá samotný:</w:t>
      </w:r>
    </w:p>
    <w:p w14:paraId="3C4F4CB6" w14:textId="77777777" w:rsidR="00537BEE" w:rsidRPr="00911889" w:rsidRDefault="00537BEE" w:rsidP="008860A3">
      <w:pPr>
        <w:pStyle w:val="sdz60body"/>
      </w:pPr>
      <w:proofErr w:type="spellStart"/>
      <w:r w:rsidRPr="00911889">
        <w:t>Filgrastim</w:t>
      </w:r>
      <w:proofErr w:type="spellEnd"/>
      <w:r w:rsidRPr="00911889">
        <w:t xml:space="preserve"> se může podávat jako 24hodinová kontinuální subkutánní infuze nebo subkutánní injekce. Pro potřeby infuze se </w:t>
      </w:r>
      <w:proofErr w:type="spellStart"/>
      <w:r w:rsidRPr="00911889">
        <w:t>filgrastim</w:t>
      </w:r>
      <w:proofErr w:type="spellEnd"/>
      <w:r w:rsidRPr="00911889">
        <w:t xml:space="preserve"> ředí ve 20 ml 5% roztoku glukózy (viz bod 6.6).</w:t>
      </w:r>
    </w:p>
    <w:p w14:paraId="493EAD1F" w14:textId="77777777" w:rsidR="00E51677" w:rsidRPr="00911889" w:rsidRDefault="00E51677" w:rsidP="008860A3">
      <w:pPr>
        <w:pStyle w:val="sdz60body"/>
      </w:pPr>
    </w:p>
    <w:p w14:paraId="04845149" w14:textId="77777777" w:rsidR="00537BEE" w:rsidRPr="00911889" w:rsidRDefault="00537BEE" w:rsidP="00B832B1">
      <w:pPr>
        <w:pStyle w:val="sdz60body"/>
        <w:keepNext/>
      </w:pPr>
      <w:proofErr w:type="spellStart"/>
      <w:r w:rsidRPr="00911889">
        <w:t>Filgrastim</w:t>
      </w:r>
      <w:proofErr w:type="spellEnd"/>
      <w:r w:rsidRPr="00911889">
        <w:t xml:space="preserve"> k mobilizaci PBPC po </w:t>
      </w:r>
      <w:proofErr w:type="spellStart"/>
      <w:r w:rsidRPr="00911889">
        <w:t>myelosupresivní</w:t>
      </w:r>
      <w:proofErr w:type="spellEnd"/>
      <w:r w:rsidRPr="00911889">
        <w:t xml:space="preserve"> chemoterapii:</w:t>
      </w:r>
    </w:p>
    <w:p w14:paraId="632F1AE2" w14:textId="77777777" w:rsidR="00537BEE" w:rsidRPr="00911889" w:rsidRDefault="00537BEE" w:rsidP="008860A3">
      <w:pPr>
        <w:pStyle w:val="sdz60body"/>
      </w:pPr>
      <w:proofErr w:type="spellStart"/>
      <w:r w:rsidRPr="00911889">
        <w:t>Filgrastim</w:t>
      </w:r>
      <w:proofErr w:type="spellEnd"/>
      <w:r w:rsidRPr="00911889">
        <w:t xml:space="preserve"> by se měl podávat subkutánní injekcí.</w:t>
      </w:r>
    </w:p>
    <w:p w14:paraId="2127473D" w14:textId="77777777" w:rsidR="00E51677" w:rsidRPr="00911889" w:rsidRDefault="00E51677" w:rsidP="008860A3">
      <w:pPr>
        <w:pStyle w:val="sdz60body"/>
      </w:pPr>
    </w:p>
    <w:p w14:paraId="7AE4C1A7" w14:textId="77777777" w:rsidR="00537BEE" w:rsidRPr="00911889" w:rsidRDefault="00537BEE" w:rsidP="00B832B1">
      <w:pPr>
        <w:pStyle w:val="sdz24subheadunderl"/>
        <w:keepNext/>
      </w:pPr>
      <w:r w:rsidRPr="00911889">
        <w:t>K mobilizaci PBPC u normálních dárců před alogenní transplantací PBPC</w:t>
      </w:r>
    </w:p>
    <w:p w14:paraId="34E62359" w14:textId="77777777" w:rsidR="00E51677" w:rsidRPr="00911889" w:rsidRDefault="00E51677" w:rsidP="00B832B1">
      <w:pPr>
        <w:pStyle w:val="sdz60body"/>
        <w:keepNext/>
      </w:pPr>
    </w:p>
    <w:p w14:paraId="7BE6D496" w14:textId="77777777" w:rsidR="00537BEE" w:rsidRPr="00911889" w:rsidRDefault="00537BEE" w:rsidP="00B832B1">
      <w:pPr>
        <w:pStyle w:val="sdz32subheaditalic"/>
        <w:keepNext/>
      </w:pPr>
      <w:r w:rsidRPr="00911889">
        <w:t>Dávkování</w:t>
      </w:r>
    </w:p>
    <w:p w14:paraId="617674BA" w14:textId="77777777" w:rsidR="00E51677" w:rsidRPr="00911889" w:rsidRDefault="00E51677" w:rsidP="00B832B1">
      <w:pPr>
        <w:pStyle w:val="sdz60body"/>
        <w:keepNext/>
      </w:pPr>
    </w:p>
    <w:p w14:paraId="1868F5B0" w14:textId="77777777" w:rsidR="00537BEE" w:rsidRPr="00911889" w:rsidRDefault="00537BEE" w:rsidP="008860A3">
      <w:pPr>
        <w:pStyle w:val="sdz60body"/>
      </w:pPr>
      <w:r w:rsidRPr="00911889">
        <w:t>K mobilizaci PBPC u</w:t>
      </w:r>
      <w:r w:rsidR="005D3625">
        <w:t> </w:t>
      </w:r>
      <w:r w:rsidRPr="00911889">
        <w:t xml:space="preserve">normálních dárců se </w:t>
      </w:r>
      <w:proofErr w:type="spellStart"/>
      <w:r w:rsidRPr="00911889">
        <w:t>filgrastim</w:t>
      </w:r>
      <w:proofErr w:type="spellEnd"/>
      <w:r w:rsidRPr="00911889">
        <w:t xml:space="preserve"> podává v dávce 1,0 MU/kg/den (10 </w:t>
      </w:r>
      <w:proofErr w:type="spellStart"/>
      <w:r w:rsidRPr="00911889">
        <w:t>μg</w:t>
      </w:r>
      <w:proofErr w:type="spellEnd"/>
      <w:r w:rsidRPr="00911889">
        <w:t>/kg/den) po dobu 4–5 po sobě následujících dní. K odběru 4 </w:t>
      </w:r>
      <w:r w:rsidR="002B6A3F" w:rsidRPr="009653A9">
        <w:t>×</w:t>
      </w:r>
      <w:r w:rsidRPr="00911889">
        <w:t> 10</w:t>
      </w:r>
      <w:r w:rsidRPr="00911889">
        <w:rPr>
          <w:vertAlign w:val="superscript"/>
        </w:rPr>
        <w:t>6</w:t>
      </w:r>
      <w:r w:rsidRPr="00911889">
        <w:t> CD34</w:t>
      </w:r>
      <w:r w:rsidRPr="00911889">
        <w:rPr>
          <w:vertAlign w:val="superscript"/>
        </w:rPr>
        <w:t>+</w:t>
      </w:r>
      <w:r w:rsidRPr="00911889">
        <w:t xml:space="preserve"> buněk/kg tělesné hmotnosti příjemce se </w:t>
      </w:r>
      <w:proofErr w:type="spellStart"/>
      <w:r w:rsidRPr="00911889">
        <w:t>leukaferéza</w:t>
      </w:r>
      <w:proofErr w:type="spellEnd"/>
      <w:r w:rsidRPr="00911889">
        <w:t xml:space="preserve"> m</w:t>
      </w:r>
      <w:r w:rsidR="00CF3281" w:rsidRPr="00911889">
        <w:t>á</w:t>
      </w:r>
      <w:r w:rsidRPr="00911889">
        <w:t xml:space="preserve"> zahájit 5. den a v případě potřeby může pokračovat až do 6. dne.</w:t>
      </w:r>
    </w:p>
    <w:p w14:paraId="0DA62CEB" w14:textId="77777777" w:rsidR="00E51677" w:rsidRPr="00911889" w:rsidRDefault="00E51677" w:rsidP="008860A3">
      <w:pPr>
        <w:pStyle w:val="sdz60body"/>
      </w:pPr>
    </w:p>
    <w:p w14:paraId="3B15EDE4" w14:textId="77777777" w:rsidR="00537BEE" w:rsidRPr="00911889" w:rsidRDefault="00537BEE" w:rsidP="00B832B1">
      <w:pPr>
        <w:pStyle w:val="sdz32subheaditalic"/>
        <w:keepNext/>
      </w:pPr>
      <w:r w:rsidRPr="00911889">
        <w:t>Způsob podání</w:t>
      </w:r>
    </w:p>
    <w:p w14:paraId="53541859" w14:textId="77777777" w:rsidR="00E51677" w:rsidRPr="00911889" w:rsidRDefault="00E51677" w:rsidP="00B832B1">
      <w:pPr>
        <w:pStyle w:val="sdz60body"/>
        <w:keepNext/>
      </w:pPr>
    </w:p>
    <w:p w14:paraId="5C36E3F9" w14:textId="77777777" w:rsidR="00537BEE" w:rsidRPr="00911889" w:rsidRDefault="00537BEE" w:rsidP="008860A3">
      <w:pPr>
        <w:pStyle w:val="sdz60body"/>
      </w:pPr>
      <w:proofErr w:type="spellStart"/>
      <w:r w:rsidRPr="00911889">
        <w:t>Filgrastim</w:t>
      </w:r>
      <w:proofErr w:type="spellEnd"/>
      <w:r w:rsidRPr="00911889">
        <w:t xml:space="preserve"> by se měl podávat subkutánní injekcí.</w:t>
      </w:r>
    </w:p>
    <w:p w14:paraId="40D4B8E6" w14:textId="77777777" w:rsidR="00E51677" w:rsidRPr="00911889" w:rsidRDefault="00E51677" w:rsidP="008860A3">
      <w:pPr>
        <w:pStyle w:val="sdz60body"/>
      </w:pPr>
    </w:p>
    <w:p w14:paraId="3BC6298B" w14:textId="77777777" w:rsidR="00537BEE" w:rsidRPr="00911889" w:rsidRDefault="00537BEE" w:rsidP="00B832B1">
      <w:pPr>
        <w:pStyle w:val="sdz24subheadunderl"/>
        <w:keepNext/>
      </w:pPr>
      <w:r w:rsidRPr="00DD02B2">
        <w:t>U pacientů s</w:t>
      </w:r>
      <w:r w:rsidR="005D3625" w:rsidRPr="00DD02B2">
        <w:t> </w:t>
      </w:r>
      <w:r w:rsidRPr="00DD02B2">
        <w:t xml:space="preserve">těžkou chronickou </w:t>
      </w:r>
      <w:proofErr w:type="spellStart"/>
      <w:r w:rsidRPr="00DD02B2">
        <w:t>neutropenií</w:t>
      </w:r>
      <w:proofErr w:type="spellEnd"/>
      <w:r w:rsidRPr="00DD02B2">
        <w:t xml:space="preserve"> (SCN, Severe </w:t>
      </w:r>
      <w:proofErr w:type="spellStart"/>
      <w:r w:rsidRPr="00DD02B2">
        <w:t>chronic</w:t>
      </w:r>
      <w:proofErr w:type="spellEnd"/>
      <w:r w:rsidRPr="00DD02B2">
        <w:t xml:space="preserve"> </w:t>
      </w:r>
      <w:proofErr w:type="spellStart"/>
      <w:r w:rsidRPr="00DD02B2">
        <w:t>neutropenia</w:t>
      </w:r>
      <w:proofErr w:type="spellEnd"/>
      <w:r w:rsidRPr="00DD02B2">
        <w:t>)</w:t>
      </w:r>
    </w:p>
    <w:p w14:paraId="3C34991B" w14:textId="77777777" w:rsidR="00E51677" w:rsidRPr="00911889" w:rsidRDefault="00E51677" w:rsidP="00B832B1">
      <w:pPr>
        <w:pStyle w:val="sdz60body"/>
        <w:keepNext/>
      </w:pPr>
    </w:p>
    <w:p w14:paraId="48E271F5" w14:textId="77777777" w:rsidR="00537BEE" w:rsidRPr="00911889" w:rsidRDefault="00537BEE" w:rsidP="00B832B1">
      <w:pPr>
        <w:pStyle w:val="sdz32subheaditalic"/>
        <w:keepNext/>
      </w:pPr>
      <w:r w:rsidRPr="00911889">
        <w:t>Dávkování</w:t>
      </w:r>
    </w:p>
    <w:p w14:paraId="323A92FB" w14:textId="77777777" w:rsidR="00E51677" w:rsidRPr="00911889" w:rsidRDefault="00E51677" w:rsidP="00B832B1">
      <w:pPr>
        <w:pStyle w:val="sdz60body"/>
        <w:keepNext/>
      </w:pPr>
    </w:p>
    <w:p w14:paraId="0C256BE5" w14:textId="77777777" w:rsidR="00537BEE" w:rsidRPr="00911889" w:rsidRDefault="00537BEE" w:rsidP="00B832B1">
      <w:pPr>
        <w:pStyle w:val="sdz32subheaditalic"/>
        <w:keepNext/>
      </w:pPr>
      <w:r w:rsidRPr="00911889">
        <w:t xml:space="preserve">Kongenitální </w:t>
      </w:r>
      <w:proofErr w:type="spellStart"/>
      <w:r w:rsidRPr="00911889">
        <w:t>neutropenie</w:t>
      </w:r>
      <w:proofErr w:type="spellEnd"/>
      <w:r w:rsidRPr="00911889">
        <w:t>:</w:t>
      </w:r>
    </w:p>
    <w:p w14:paraId="12A8F953" w14:textId="77777777" w:rsidR="00537BEE" w:rsidRPr="00911889" w:rsidRDefault="00537BEE" w:rsidP="008860A3">
      <w:pPr>
        <w:pStyle w:val="sdz60body"/>
      </w:pPr>
      <w:r w:rsidRPr="00911889">
        <w:t xml:space="preserve">Doporučená zahajovací dávka je 1,2 MU/kg/den (12 µg/kg/den) jako jednorázová </w:t>
      </w:r>
      <w:r w:rsidR="00CE5561">
        <w:t xml:space="preserve">dávka </w:t>
      </w:r>
      <w:r w:rsidRPr="00911889">
        <w:t>anebo v rozdělených dávkách.</w:t>
      </w:r>
    </w:p>
    <w:p w14:paraId="7771A36A" w14:textId="77777777" w:rsidR="00550FF7" w:rsidRPr="00911889" w:rsidRDefault="00550FF7" w:rsidP="008860A3">
      <w:pPr>
        <w:pStyle w:val="sdz60body"/>
      </w:pPr>
    </w:p>
    <w:p w14:paraId="5D971789" w14:textId="77777777" w:rsidR="00537BEE" w:rsidRPr="00911889" w:rsidRDefault="00537BEE" w:rsidP="00B832B1">
      <w:pPr>
        <w:pStyle w:val="sdz32subheaditalic"/>
        <w:keepNext/>
      </w:pPr>
      <w:r w:rsidRPr="00911889">
        <w:t xml:space="preserve">Idiopatická nebo cyklická </w:t>
      </w:r>
      <w:proofErr w:type="spellStart"/>
      <w:r w:rsidRPr="00911889">
        <w:t>neutropenie</w:t>
      </w:r>
      <w:proofErr w:type="spellEnd"/>
      <w:r w:rsidRPr="00911889">
        <w:t>:</w:t>
      </w:r>
    </w:p>
    <w:p w14:paraId="086ED0B1" w14:textId="77777777" w:rsidR="00537BEE" w:rsidRPr="00911889" w:rsidRDefault="00537BEE" w:rsidP="008860A3">
      <w:pPr>
        <w:pStyle w:val="sdz60body"/>
      </w:pPr>
      <w:r w:rsidRPr="00911889">
        <w:t>Doporučená zahajovací dávka je 0,5 MU/kg/den (5 </w:t>
      </w:r>
      <w:proofErr w:type="spellStart"/>
      <w:r w:rsidRPr="00911889">
        <w:t>μg</w:t>
      </w:r>
      <w:proofErr w:type="spellEnd"/>
      <w:r w:rsidRPr="00911889">
        <w:t xml:space="preserve">/kg/den) jako jednorázová </w:t>
      </w:r>
      <w:r w:rsidR="00CE5561">
        <w:t>dávka</w:t>
      </w:r>
      <w:r w:rsidR="00C645E5">
        <w:t xml:space="preserve"> </w:t>
      </w:r>
      <w:r w:rsidRPr="00911889">
        <w:t>anebo v rozdělených dávkách.</w:t>
      </w:r>
    </w:p>
    <w:p w14:paraId="1E48DBB0" w14:textId="77777777" w:rsidR="00550FF7" w:rsidRPr="00911889" w:rsidRDefault="00550FF7" w:rsidP="008860A3">
      <w:pPr>
        <w:pStyle w:val="sdz60body"/>
      </w:pPr>
    </w:p>
    <w:p w14:paraId="6C20AA0E" w14:textId="77777777" w:rsidR="00537BEE" w:rsidRPr="00911889" w:rsidRDefault="00537BEE" w:rsidP="00CE0350">
      <w:pPr>
        <w:pStyle w:val="sdz32subheaditalic"/>
        <w:keepNext/>
      </w:pPr>
      <w:r w:rsidRPr="00911889">
        <w:lastRenderedPageBreak/>
        <w:t>Úprava dávkování:</w:t>
      </w:r>
    </w:p>
    <w:p w14:paraId="3C28C0FD" w14:textId="77777777" w:rsidR="00537BEE" w:rsidRPr="00911889" w:rsidRDefault="00537BEE" w:rsidP="008860A3">
      <w:pPr>
        <w:pStyle w:val="sdz60body"/>
      </w:pPr>
      <w:proofErr w:type="spellStart"/>
      <w:r w:rsidRPr="00911889">
        <w:t>Filgrastim</w:t>
      </w:r>
      <w:proofErr w:type="spellEnd"/>
      <w:r w:rsidRPr="00911889">
        <w:t xml:space="preserve"> je třeba podávat denně subkutánní injekcí až do dosažení a udržení počtu neutrofilů na hodnotách v</w:t>
      </w:r>
      <w:r w:rsidR="00435DA4" w:rsidRPr="00911889">
        <w:t>yšší</w:t>
      </w:r>
      <w:r w:rsidR="00822E82" w:rsidRPr="00911889">
        <w:t>ch</w:t>
      </w:r>
      <w:r w:rsidRPr="00911889">
        <w:t xml:space="preserve"> než 1,5 </w:t>
      </w:r>
      <w:r w:rsidR="002B6A3F" w:rsidRPr="009653A9">
        <w:t>×</w:t>
      </w:r>
      <w:r w:rsidRPr="00911889">
        <w:t> 10</w:t>
      </w:r>
      <w:r w:rsidRPr="00911889">
        <w:rPr>
          <w:vertAlign w:val="superscript"/>
        </w:rPr>
        <w:t>9</w:t>
      </w:r>
      <w:r w:rsidRPr="00911889">
        <w:t>/l. Po dosažení odpovědi je třeba stanovit minimální účinnou dávku k udržení této hladiny účinku. Pro udržení přiměřeného počtu neutrofilů je nutné dlouhodobé každodenní podávání. Po 1–2 týdnech léčby se zahajovací dávka může zdvojnásobit anebo snížit na polovinu v závislosti na pacientově odpovědi. Pak se dávka může individuálně upravovat každé 1–2 týdny tak, aby se udržoval průměrný počet neutrofilů mezi 1,5 </w:t>
      </w:r>
      <w:r w:rsidR="002B6A3F" w:rsidRPr="009653A9">
        <w:t>×</w:t>
      </w:r>
      <w:r w:rsidRPr="00911889">
        <w:t> 10</w:t>
      </w:r>
      <w:r w:rsidRPr="00911889">
        <w:rPr>
          <w:vertAlign w:val="superscript"/>
        </w:rPr>
        <w:t>9</w:t>
      </w:r>
      <w:r w:rsidRPr="00911889">
        <w:t>/l a 10 </w:t>
      </w:r>
      <w:r w:rsidR="002B6A3F" w:rsidRPr="009653A9">
        <w:t>×</w:t>
      </w:r>
      <w:r w:rsidRPr="00911889">
        <w:t> 10</w:t>
      </w:r>
      <w:r w:rsidRPr="00911889">
        <w:rPr>
          <w:vertAlign w:val="superscript"/>
        </w:rPr>
        <w:t>9</w:t>
      </w:r>
      <w:r w:rsidRPr="00911889">
        <w:t>/l. Rychlejší postup zvyšování dávky je možné zvážit u</w:t>
      </w:r>
      <w:r w:rsidR="005D3625">
        <w:t> </w:t>
      </w:r>
      <w:r w:rsidRPr="00911889">
        <w:t>pacientů s těžkými infekcemi. V klinických hodnoceních 97 % pacientů, kteří na léčbu reagovali, dosáhlo kompletní odpovědi při dávkách ≤ 24 </w:t>
      </w:r>
      <w:proofErr w:type="spellStart"/>
      <w:r w:rsidRPr="00911889">
        <w:t>μg</w:t>
      </w:r>
      <w:proofErr w:type="spellEnd"/>
      <w:r w:rsidRPr="00911889">
        <w:t xml:space="preserve">/kg/den. Dlouhodobá bezpečnost podávání </w:t>
      </w:r>
      <w:proofErr w:type="spellStart"/>
      <w:r w:rsidRPr="00911889">
        <w:t>filgrastimu</w:t>
      </w:r>
      <w:proofErr w:type="spellEnd"/>
      <w:r w:rsidRPr="00911889">
        <w:t xml:space="preserve"> ve větších dávkách než 24 </w:t>
      </w:r>
      <w:proofErr w:type="spellStart"/>
      <w:r w:rsidRPr="00911889">
        <w:t>μg</w:t>
      </w:r>
      <w:proofErr w:type="spellEnd"/>
      <w:r w:rsidRPr="00911889">
        <w:t>/kg/den u pacientů s SCN nebyla stanovena.</w:t>
      </w:r>
    </w:p>
    <w:p w14:paraId="028084F4" w14:textId="77777777" w:rsidR="00550FF7" w:rsidRPr="00911889" w:rsidRDefault="00550FF7" w:rsidP="008860A3">
      <w:pPr>
        <w:pStyle w:val="sdz60body"/>
      </w:pPr>
    </w:p>
    <w:p w14:paraId="17792C5B" w14:textId="77777777" w:rsidR="00537BEE" w:rsidRPr="00911889" w:rsidRDefault="00537BEE" w:rsidP="00B832B1">
      <w:pPr>
        <w:pStyle w:val="sdz32subheaditalic"/>
        <w:keepNext/>
      </w:pPr>
      <w:r w:rsidRPr="00911889">
        <w:t>Způsob podání</w:t>
      </w:r>
    </w:p>
    <w:p w14:paraId="1EA75CE1" w14:textId="77777777" w:rsidR="00550FF7" w:rsidRPr="00911889" w:rsidRDefault="00550FF7" w:rsidP="00B832B1">
      <w:pPr>
        <w:pStyle w:val="sdz60body"/>
        <w:keepNext/>
      </w:pPr>
    </w:p>
    <w:p w14:paraId="15A2E89A" w14:textId="77777777" w:rsidR="00537BEE" w:rsidRPr="00911889" w:rsidRDefault="00537BEE" w:rsidP="008860A3">
      <w:pPr>
        <w:pStyle w:val="sdz60body"/>
      </w:pPr>
      <w:r w:rsidRPr="00911889">
        <w:t xml:space="preserve">Kongenitální, idiopatická nebo cyklická </w:t>
      </w:r>
      <w:proofErr w:type="spellStart"/>
      <w:r w:rsidRPr="00911889">
        <w:t>neutropenie</w:t>
      </w:r>
      <w:proofErr w:type="spellEnd"/>
      <w:r w:rsidRPr="00911889">
        <w:t xml:space="preserve">: </w:t>
      </w:r>
      <w:proofErr w:type="spellStart"/>
      <w:r w:rsidRPr="00911889">
        <w:t>Filgrastim</w:t>
      </w:r>
      <w:proofErr w:type="spellEnd"/>
      <w:r w:rsidRPr="00911889">
        <w:t xml:space="preserve"> by se měl podávat subkutánní injekcí.</w:t>
      </w:r>
    </w:p>
    <w:p w14:paraId="25C20CA7" w14:textId="77777777" w:rsidR="00550FF7" w:rsidRPr="00911889" w:rsidRDefault="00550FF7" w:rsidP="008860A3">
      <w:pPr>
        <w:pStyle w:val="sdz60body"/>
      </w:pPr>
    </w:p>
    <w:p w14:paraId="206C18B2" w14:textId="77777777" w:rsidR="00537BEE" w:rsidRPr="00911889" w:rsidRDefault="00537BEE" w:rsidP="00B832B1">
      <w:pPr>
        <w:pStyle w:val="sdz24subheadunderl"/>
        <w:keepNext/>
      </w:pPr>
      <w:r w:rsidRPr="00911889">
        <w:t>U</w:t>
      </w:r>
      <w:r w:rsidR="005D3625">
        <w:t> </w:t>
      </w:r>
      <w:r w:rsidRPr="00911889">
        <w:t>pacientů s infekcí HIV</w:t>
      </w:r>
    </w:p>
    <w:p w14:paraId="6DFC16B7" w14:textId="77777777" w:rsidR="00550FF7" w:rsidRPr="00911889" w:rsidRDefault="00550FF7" w:rsidP="00B832B1">
      <w:pPr>
        <w:pStyle w:val="sdz60body"/>
        <w:keepNext/>
      </w:pPr>
    </w:p>
    <w:p w14:paraId="7B005134" w14:textId="77777777" w:rsidR="00537BEE" w:rsidRPr="00911889" w:rsidRDefault="00537BEE" w:rsidP="00B832B1">
      <w:pPr>
        <w:pStyle w:val="sdz32subheaditalic"/>
        <w:keepNext/>
      </w:pPr>
      <w:r w:rsidRPr="00911889">
        <w:t>Dávkování</w:t>
      </w:r>
    </w:p>
    <w:p w14:paraId="5638394A" w14:textId="77777777" w:rsidR="00550FF7" w:rsidRPr="00911889" w:rsidRDefault="00550FF7" w:rsidP="00B832B1">
      <w:pPr>
        <w:pStyle w:val="sdz60body"/>
        <w:keepNext/>
      </w:pPr>
    </w:p>
    <w:p w14:paraId="45FAC065" w14:textId="77777777" w:rsidR="00537BEE" w:rsidRPr="00911889" w:rsidRDefault="00537BEE" w:rsidP="00B832B1">
      <w:pPr>
        <w:pStyle w:val="sdz32subheaditalic"/>
        <w:keepNext/>
      </w:pPr>
      <w:r w:rsidRPr="00911889">
        <w:t xml:space="preserve">Ke zvratu </w:t>
      </w:r>
      <w:proofErr w:type="spellStart"/>
      <w:r w:rsidRPr="00911889">
        <w:t>neutropenie</w:t>
      </w:r>
      <w:proofErr w:type="spellEnd"/>
      <w:r w:rsidRPr="00911889">
        <w:t>:</w:t>
      </w:r>
    </w:p>
    <w:p w14:paraId="3FB3CDD7" w14:textId="77777777" w:rsidR="00537BEE" w:rsidRPr="00911889" w:rsidRDefault="00537BEE" w:rsidP="008860A3">
      <w:pPr>
        <w:pStyle w:val="sdz60body"/>
      </w:pPr>
      <w:r w:rsidRPr="00911889">
        <w:t xml:space="preserve">Doporučená zahajovací dávka </w:t>
      </w:r>
      <w:proofErr w:type="spellStart"/>
      <w:r w:rsidRPr="00911889">
        <w:t>filgrastimu</w:t>
      </w:r>
      <w:proofErr w:type="spellEnd"/>
      <w:r w:rsidRPr="00911889">
        <w:t xml:space="preserve"> je 0,1 MU/kg/den (1 </w:t>
      </w:r>
      <w:proofErr w:type="spellStart"/>
      <w:r w:rsidRPr="00911889">
        <w:t>μg</w:t>
      </w:r>
      <w:proofErr w:type="spellEnd"/>
      <w:r w:rsidRPr="00911889">
        <w:t>/kg/den), podávaná s titrací na maximum 0,4 MU/kg/den (4 </w:t>
      </w:r>
      <w:proofErr w:type="spellStart"/>
      <w:r w:rsidRPr="00911889">
        <w:t>μg</w:t>
      </w:r>
      <w:proofErr w:type="spellEnd"/>
      <w:r w:rsidRPr="00911889">
        <w:t>/kg/den) až do dosažení a udržení normálního počtu neutrofilů (ANC &gt; 2,0 </w:t>
      </w:r>
      <w:r w:rsidR="002E232A" w:rsidRPr="009653A9">
        <w:t>×</w:t>
      </w:r>
      <w:r w:rsidRPr="00911889">
        <w:t> 10</w:t>
      </w:r>
      <w:r w:rsidRPr="00911889">
        <w:rPr>
          <w:vertAlign w:val="superscript"/>
        </w:rPr>
        <w:t>9</w:t>
      </w:r>
      <w:r w:rsidRPr="00911889">
        <w:t xml:space="preserve">/l). V klinických studiích bylo dosaženo při těchto dávkách odpovědi u &gt; 90 % těchto pacientů a zvratu </w:t>
      </w:r>
      <w:proofErr w:type="spellStart"/>
      <w:r w:rsidRPr="00911889">
        <w:t>neutropenie</w:t>
      </w:r>
      <w:proofErr w:type="spellEnd"/>
      <w:r w:rsidRPr="00911889">
        <w:t xml:space="preserve"> bylo dosaženo v průměru po 2 dnech.</w:t>
      </w:r>
    </w:p>
    <w:p w14:paraId="6FEC8134" w14:textId="77777777" w:rsidR="00550FF7" w:rsidRPr="00911889" w:rsidRDefault="00550FF7" w:rsidP="008860A3">
      <w:pPr>
        <w:pStyle w:val="sdz60body"/>
      </w:pPr>
    </w:p>
    <w:p w14:paraId="5F258866" w14:textId="77777777" w:rsidR="00537BEE" w:rsidRPr="00911889" w:rsidRDefault="00537BEE" w:rsidP="008860A3">
      <w:pPr>
        <w:pStyle w:val="sdz60body"/>
      </w:pPr>
      <w:r w:rsidRPr="00911889">
        <w:t>U</w:t>
      </w:r>
      <w:r w:rsidR="005D3625">
        <w:t> </w:t>
      </w:r>
      <w:r w:rsidRPr="00911889">
        <w:t xml:space="preserve">malého počtu pacientů (&lt; 10 %) byly k dosažení zvratu </w:t>
      </w:r>
      <w:proofErr w:type="spellStart"/>
      <w:r w:rsidRPr="00911889">
        <w:t>neutropenie</w:t>
      </w:r>
      <w:proofErr w:type="spellEnd"/>
      <w:r w:rsidRPr="00911889">
        <w:t xml:space="preserve"> nutné dávky až do 1,0 MU/kg/den (10 </w:t>
      </w:r>
      <w:proofErr w:type="spellStart"/>
      <w:r w:rsidRPr="00911889">
        <w:t>μg</w:t>
      </w:r>
      <w:proofErr w:type="spellEnd"/>
      <w:r w:rsidRPr="00911889">
        <w:t>/kg/den).</w:t>
      </w:r>
    </w:p>
    <w:p w14:paraId="3DEE8919" w14:textId="77777777" w:rsidR="00550FF7" w:rsidRPr="00911889" w:rsidRDefault="00550FF7" w:rsidP="008860A3">
      <w:pPr>
        <w:pStyle w:val="sdz60body"/>
      </w:pPr>
    </w:p>
    <w:p w14:paraId="030E47F9" w14:textId="77777777" w:rsidR="00537BEE" w:rsidRPr="00911889" w:rsidRDefault="00537BEE" w:rsidP="00B832B1">
      <w:pPr>
        <w:pStyle w:val="sdz32subheaditalic"/>
        <w:keepNext/>
      </w:pPr>
      <w:r w:rsidRPr="00911889">
        <w:t>K</w:t>
      </w:r>
      <w:r w:rsidR="005D3625">
        <w:t> </w:t>
      </w:r>
      <w:r w:rsidRPr="00911889">
        <w:t>udržení normálních počtů neutrofilů:</w:t>
      </w:r>
    </w:p>
    <w:p w14:paraId="55EBBE4C" w14:textId="77777777" w:rsidR="00537BEE" w:rsidRPr="00911889" w:rsidRDefault="00537BEE" w:rsidP="008860A3">
      <w:pPr>
        <w:pStyle w:val="sdz60body"/>
      </w:pPr>
      <w:r w:rsidRPr="00911889">
        <w:t xml:space="preserve">Po dosažení zvratu </w:t>
      </w:r>
      <w:proofErr w:type="spellStart"/>
      <w:r w:rsidRPr="00911889">
        <w:t>neutropenie</w:t>
      </w:r>
      <w:proofErr w:type="spellEnd"/>
      <w:r w:rsidRPr="00911889">
        <w:t xml:space="preserve"> je třeba stanovit minimální účinnou dávku pro udržení normálního počtu neutrofilů. Doporučuje se úprava zahajovacího dávkování na podávání obden 30 MU/den (300 </w:t>
      </w:r>
      <w:proofErr w:type="spellStart"/>
      <w:r w:rsidRPr="00911889">
        <w:t>μg</w:t>
      </w:r>
      <w:proofErr w:type="spellEnd"/>
      <w:r w:rsidRPr="00911889">
        <w:t>/den). V závislosti na pacientově ANC může být nutná další úprava dávky k udržení počtu neutrofilů na &gt; 2,0 </w:t>
      </w:r>
      <w:r w:rsidR="002E232A" w:rsidRPr="009653A9">
        <w:t>×</w:t>
      </w:r>
      <w:r w:rsidRPr="00911889">
        <w:t> 10</w:t>
      </w:r>
      <w:r w:rsidRPr="00911889">
        <w:rPr>
          <w:vertAlign w:val="superscript"/>
        </w:rPr>
        <w:t>9</w:t>
      </w:r>
      <w:r w:rsidRPr="00911889">
        <w:t>/l. V klinických studiích bylo nutné dávkování 30 MU/den (300 </w:t>
      </w:r>
      <w:proofErr w:type="spellStart"/>
      <w:r w:rsidRPr="00911889">
        <w:t>μg</w:t>
      </w:r>
      <w:proofErr w:type="spellEnd"/>
      <w:r w:rsidRPr="00911889">
        <w:t>/den) 1–7 dní v týdnu, aby se ANC udržel na &gt; 2,0 </w:t>
      </w:r>
      <w:r w:rsidR="002E232A" w:rsidRPr="009653A9">
        <w:t>×</w:t>
      </w:r>
      <w:r w:rsidRPr="00911889">
        <w:t> 10</w:t>
      </w:r>
      <w:r w:rsidRPr="00911889">
        <w:rPr>
          <w:vertAlign w:val="superscript"/>
        </w:rPr>
        <w:t>9</w:t>
      </w:r>
      <w:r w:rsidRPr="00911889">
        <w:t>/l, s mediánem frekvence dávkování 3 dny v týdnu. Pro udržení ANC &gt; 2,0 </w:t>
      </w:r>
      <w:r w:rsidR="002E232A" w:rsidRPr="009653A9">
        <w:t>×</w:t>
      </w:r>
      <w:r w:rsidRPr="00911889">
        <w:t> 10</w:t>
      </w:r>
      <w:r w:rsidRPr="00911889">
        <w:rPr>
          <w:vertAlign w:val="superscript"/>
        </w:rPr>
        <w:t>9</w:t>
      </w:r>
      <w:r w:rsidRPr="00911889">
        <w:t>/l může být nutné dlouhodobé podávání.</w:t>
      </w:r>
    </w:p>
    <w:p w14:paraId="4FF05535" w14:textId="77777777" w:rsidR="00550FF7" w:rsidRPr="00911889" w:rsidRDefault="00550FF7" w:rsidP="008860A3">
      <w:pPr>
        <w:pStyle w:val="sdz60body"/>
      </w:pPr>
    </w:p>
    <w:p w14:paraId="5201BCCD" w14:textId="77777777" w:rsidR="00537BEE" w:rsidRPr="00911889" w:rsidRDefault="00537BEE" w:rsidP="00B832B1">
      <w:pPr>
        <w:pStyle w:val="sdz32subheaditalic"/>
        <w:keepNext/>
      </w:pPr>
      <w:r w:rsidRPr="00911889">
        <w:t>Způsob podání</w:t>
      </w:r>
    </w:p>
    <w:p w14:paraId="27B4E98D" w14:textId="77777777" w:rsidR="00550FF7" w:rsidRPr="00911889" w:rsidRDefault="00550FF7" w:rsidP="00B832B1">
      <w:pPr>
        <w:pStyle w:val="sdz60body"/>
        <w:keepNext/>
      </w:pPr>
    </w:p>
    <w:p w14:paraId="6270A155" w14:textId="77777777" w:rsidR="00537BEE" w:rsidRPr="00911889" w:rsidRDefault="00537BEE" w:rsidP="008860A3">
      <w:pPr>
        <w:pStyle w:val="sdz60body"/>
      </w:pPr>
      <w:r w:rsidRPr="00911889">
        <w:t xml:space="preserve">Zvrat </w:t>
      </w:r>
      <w:proofErr w:type="spellStart"/>
      <w:r w:rsidRPr="00911889">
        <w:t>neutropenie</w:t>
      </w:r>
      <w:proofErr w:type="spellEnd"/>
      <w:r w:rsidRPr="00911889">
        <w:t xml:space="preserve"> nebo udržení normálních počtů neutrofilů: </w:t>
      </w:r>
      <w:proofErr w:type="spellStart"/>
      <w:r w:rsidRPr="00911889">
        <w:t>Filgrastim</w:t>
      </w:r>
      <w:proofErr w:type="spellEnd"/>
      <w:r w:rsidRPr="00911889">
        <w:t xml:space="preserve"> by se měl podávat subkutánní injekcí.</w:t>
      </w:r>
    </w:p>
    <w:p w14:paraId="15EA354A" w14:textId="77777777" w:rsidR="00550FF7" w:rsidRPr="00911889" w:rsidRDefault="00550FF7" w:rsidP="008860A3">
      <w:pPr>
        <w:pStyle w:val="sdz60body"/>
      </w:pPr>
    </w:p>
    <w:p w14:paraId="550B1194" w14:textId="77777777" w:rsidR="00537BEE" w:rsidRPr="00911889" w:rsidRDefault="00537BEE" w:rsidP="00B832B1">
      <w:pPr>
        <w:pStyle w:val="sdz24subheadunderl"/>
        <w:keepNext/>
      </w:pPr>
      <w:r w:rsidRPr="00911889">
        <w:t>Starší osoby</w:t>
      </w:r>
    </w:p>
    <w:p w14:paraId="24AE2F5D" w14:textId="77777777" w:rsidR="00550FF7" w:rsidRPr="00911889" w:rsidRDefault="00550FF7" w:rsidP="00B832B1">
      <w:pPr>
        <w:pStyle w:val="sdz60body"/>
        <w:keepNext/>
      </w:pPr>
    </w:p>
    <w:p w14:paraId="495BB908" w14:textId="77777777" w:rsidR="00537BEE" w:rsidRPr="00911889" w:rsidRDefault="00537BEE" w:rsidP="008860A3">
      <w:pPr>
        <w:pStyle w:val="sdz60body"/>
      </w:pPr>
      <w:r w:rsidRPr="00911889">
        <w:t>Do klinických studií s</w:t>
      </w:r>
      <w:r w:rsidR="005D3625">
        <w:t> </w:t>
      </w:r>
      <w:proofErr w:type="spellStart"/>
      <w:r w:rsidRPr="00911889">
        <w:t>filgrastimem</w:t>
      </w:r>
      <w:proofErr w:type="spellEnd"/>
      <w:r w:rsidRPr="00911889">
        <w:t xml:space="preserve"> byl zařazen malý počet pacientů vyššího věku. Pro tuto populaci pacientů ale nebyly provedeny žádné speciální studie, a proto není možné pro tyto pacienty vydat specifická doporučení pro dávkování.</w:t>
      </w:r>
    </w:p>
    <w:p w14:paraId="5ED6553A" w14:textId="77777777" w:rsidR="00550FF7" w:rsidRPr="00911889" w:rsidRDefault="00550FF7" w:rsidP="008860A3">
      <w:pPr>
        <w:pStyle w:val="sdz60body"/>
      </w:pPr>
    </w:p>
    <w:p w14:paraId="5F906C6F" w14:textId="77777777" w:rsidR="00537BEE" w:rsidRPr="00911889" w:rsidRDefault="00537BEE" w:rsidP="00B832B1">
      <w:pPr>
        <w:pStyle w:val="sdz24subheadunderl"/>
        <w:keepNext/>
      </w:pPr>
      <w:r w:rsidRPr="00911889">
        <w:t>Porucha funkce ledvin</w:t>
      </w:r>
    </w:p>
    <w:p w14:paraId="429CBA69" w14:textId="77777777" w:rsidR="00550FF7" w:rsidRPr="00911889" w:rsidRDefault="00550FF7" w:rsidP="00B832B1">
      <w:pPr>
        <w:pStyle w:val="sdz60body"/>
        <w:keepNext/>
      </w:pPr>
    </w:p>
    <w:p w14:paraId="11A8310E" w14:textId="77777777" w:rsidR="00537BEE" w:rsidRPr="00911889" w:rsidRDefault="00537BEE" w:rsidP="008860A3">
      <w:pPr>
        <w:pStyle w:val="sdz60body"/>
      </w:pPr>
      <w:r w:rsidRPr="00911889">
        <w:t xml:space="preserve">Studie </w:t>
      </w:r>
      <w:proofErr w:type="spellStart"/>
      <w:r w:rsidRPr="00911889">
        <w:t>filgrastimu</w:t>
      </w:r>
      <w:proofErr w:type="spellEnd"/>
      <w:r w:rsidRPr="00911889">
        <w:t xml:space="preserve"> u pacientů s těžkou poruchou renálních nebo jaterních funkcí ukázaly, že </w:t>
      </w:r>
      <w:proofErr w:type="spellStart"/>
      <w:r w:rsidRPr="00911889">
        <w:t>filgrastim</w:t>
      </w:r>
      <w:proofErr w:type="spellEnd"/>
      <w:r w:rsidRPr="00911889">
        <w:t xml:space="preserve"> vykazuje podobný farmakokinetický a farmakodynamický profil jako u</w:t>
      </w:r>
      <w:r w:rsidR="005D3625">
        <w:t> </w:t>
      </w:r>
      <w:r w:rsidRPr="00911889">
        <w:t>normálních jedinců. Za těchto okolností není úprava dávek nutná.</w:t>
      </w:r>
    </w:p>
    <w:p w14:paraId="7C6E9091" w14:textId="77777777" w:rsidR="00550FF7" w:rsidRPr="00911889" w:rsidRDefault="00550FF7" w:rsidP="008860A3">
      <w:pPr>
        <w:pStyle w:val="sdz60body"/>
      </w:pPr>
    </w:p>
    <w:p w14:paraId="38AD0A81" w14:textId="77777777" w:rsidR="00537BEE" w:rsidRPr="00911889" w:rsidRDefault="00537BEE" w:rsidP="00B832B1">
      <w:pPr>
        <w:pStyle w:val="sdz24subheadunderl"/>
        <w:keepNext/>
      </w:pPr>
      <w:r w:rsidRPr="00911889">
        <w:lastRenderedPageBreak/>
        <w:t>Použití u</w:t>
      </w:r>
      <w:r w:rsidR="005D3625">
        <w:t> </w:t>
      </w:r>
      <w:r w:rsidRPr="00911889">
        <w:t>pediatrických pacientů při SCN a nádorovém onemocnění</w:t>
      </w:r>
    </w:p>
    <w:p w14:paraId="6178CC34" w14:textId="77777777" w:rsidR="00550FF7" w:rsidRPr="00911889" w:rsidRDefault="00550FF7" w:rsidP="00B832B1">
      <w:pPr>
        <w:pStyle w:val="sdz60body"/>
        <w:keepNext/>
      </w:pPr>
    </w:p>
    <w:p w14:paraId="723EE2D2" w14:textId="77777777" w:rsidR="00537BEE" w:rsidRPr="00911889" w:rsidRDefault="00537BEE" w:rsidP="008860A3">
      <w:pPr>
        <w:pStyle w:val="sdz60body"/>
      </w:pPr>
      <w:r w:rsidRPr="00911889">
        <w:t>Šedesát pět procent pacientů hodnocených v</w:t>
      </w:r>
      <w:r w:rsidR="005D3625">
        <w:t> </w:t>
      </w:r>
      <w:r w:rsidRPr="00911889">
        <w:t xml:space="preserve">programu studie SCN bylo ve věku do 18 let. V této věkové skupině pacientů, která většinou zahrnovala pacienty s kongenitální </w:t>
      </w:r>
      <w:proofErr w:type="spellStart"/>
      <w:r w:rsidRPr="00911889">
        <w:t>neutropenií</w:t>
      </w:r>
      <w:proofErr w:type="spellEnd"/>
      <w:r w:rsidRPr="00911889">
        <w:t>, byla účinnost léčby jasná. Nebyly zaznamenány rozdíly v</w:t>
      </w:r>
      <w:r w:rsidR="005D3625">
        <w:t> </w:t>
      </w:r>
      <w:r w:rsidRPr="00911889">
        <w:t>bezpečnostním profilu u pediatrických pacientů léčených pro SCN.</w:t>
      </w:r>
    </w:p>
    <w:p w14:paraId="71907CC2" w14:textId="77777777" w:rsidR="00550FF7" w:rsidRPr="00911889" w:rsidRDefault="00550FF7" w:rsidP="008860A3">
      <w:pPr>
        <w:pStyle w:val="sdz60body"/>
      </w:pPr>
    </w:p>
    <w:p w14:paraId="4F0F2306" w14:textId="77777777" w:rsidR="00537BEE" w:rsidRDefault="00537BEE" w:rsidP="008860A3">
      <w:pPr>
        <w:pStyle w:val="sdz60body"/>
      </w:pPr>
      <w:r w:rsidRPr="00911889">
        <w:t>Údaje z klinických studií u</w:t>
      </w:r>
      <w:r w:rsidR="005D3625">
        <w:t> </w:t>
      </w:r>
      <w:r w:rsidRPr="00911889">
        <w:t xml:space="preserve">pediatrických pacientů naznačují, že bezpečnost a účinnost </w:t>
      </w:r>
      <w:proofErr w:type="spellStart"/>
      <w:r w:rsidRPr="00911889">
        <w:t>filgrastimu</w:t>
      </w:r>
      <w:proofErr w:type="spellEnd"/>
      <w:r w:rsidRPr="00911889">
        <w:t xml:space="preserve"> jsou podobné jak u</w:t>
      </w:r>
      <w:r w:rsidR="005D3625">
        <w:t> </w:t>
      </w:r>
      <w:r w:rsidRPr="00911889">
        <w:t>dospělých, tak u dětí léčených cytotoxickými chemoterapeutiky.</w:t>
      </w:r>
    </w:p>
    <w:p w14:paraId="492FC60A" w14:textId="77777777" w:rsidR="00C97DDE" w:rsidRDefault="00C97DDE" w:rsidP="008860A3">
      <w:pPr>
        <w:pStyle w:val="sdz60body"/>
      </w:pPr>
    </w:p>
    <w:p w14:paraId="6AB38117" w14:textId="0C0FCE84" w:rsidR="00C97DDE" w:rsidRPr="003C43E3" w:rsidRDefault="00C97DDE" w:rsidP="008860A3">
      <w:pPr>
        <w:pStyle w:val="sdz60body"/>
        <w:rPr>
          <w:i/>
          <w:iCs/>
        </w:rPr>
      </w:pPr>
      <w:r w:rsidRPr="003C43E3">
        <w:rPr>
          <w:i/>
          <w:iCs/>
        </w:rPr>
        <w:t>Dávkování</w:t>
      </w:r>
    </w:p>
    <w:p w14:paraId="41866B60" w14:textId="77777777" w:rsidR="00C97DDE" w:rsidRPr="00911889" w:rsidRDefault="00C97DDE" w:rsidP="008860A3">
      <w:pPr>
        <w:pStyle w:val="sdz60body"/>
      </w:pPr>
    </w:p>
    <w:p w14:paraId="12BF8376" w14:textId="77777777" w:rsidR="00537BEE" w:rsidRDefault="00537BEE" w:rsidP="008860A3">
      <w:pPr>
        <w:pStyle w:val="sdz60body"/>
      </w:pPr>
      <w:r w:rsidRPr="00911889">
        <w:t>Dávkovací doporučení u</w:t>
      </w:r>
      <w:r w:rsidR="005D3625">
        <w:t> </w:t>
      </w:r>
      <w:r w:rsidRPr="00911889">
        <w:t>pediatrických pacientů jsou stejná jako u</w:t>
      </w:r>
      <w:r w:rsidR="005D3625">
        <w:t> </w:t>
      </w:r>
      <w:r w:rsidRPr="00911889">
        <w:t xml:space="preserve">dospělých léčených </w:t>
      </w:r>
      <w:proofErr w:type="spellStart"/>
      <w:r w:rsidRPr="00911889">
        <w:t>myelosupresivní</w:t>
      </w:r>
      <w:proofErr w:type="spellEnd"/>
      <w:r w:rsidRPr="00911889">
        <w:t xml:space="preserve"> cytotoxickou chemoterapií.</w:t>
      </w:r>
    </w:p>
    <w:p w14:paraId="5822F705" w14:textId="77777777" w:rsidR="00B719EE" w:rsidRDefault="00B719EE" w:rsidP="008860A3">
      <w:pPr>
        <w:pStyle w:val="sdz60body"/>
      </w:pPr>
    </w:p>
    <w:p w14:paraId="24C0510B" w14:textId="71FAB6E8" w:rsidR="00C97DDE" w:rsidRPr="003C43E3" w:rsidRDefault="00C97DDE" w:rsidP="008860A3">
      <w:pPr>
        <w:pStyle w:val="sdz60body"/>
        <w:rPr>
          <w:i/>
          <w:iCs/>
        </w:rPr>
      </w:pPr>
      <w:r w:rsidRPr="003C43E3">
        <w:rPr>
          <w:i/>
          <w:iCs/>
        </w:rPr>
        <w:t>Způsob podání</w:t>
      </w:r>
    </w:p>
    <w:p w14:paraId="69561488" w14:textId="77777777" w:rsidR="00C97DDE" w:rsidRDefault="00C97DDE" w:rsidP="008860A3">
      <w:pPr>
        <w:pStyle w:val="sdz60body"/>
      </w:pPr>
    </w:p>
    <w:p w14:paraId="38619598" w14:textId="77777777" w:rsidR="00C97DDE" w:rsidRDefault="00B719EE" w:rsidP="008860A3">
      <w:pPr>
        <w:pStyle w:val="sdz60body"/>
      </w:pPr>
      <w:proofErr w:type="spellStart"/>
      <w:r w:rsidRPr="004C26FE">
        <w:t>Předplněná</w:t>
      </w:r>
      <w:proofErr w:type="spellEnd"/>
      <w:r w:rsidRPr="004C26FE">
        <w:t xml:space="preserve"> injekční stříkačka není kvůli pružinovému mechanismu určena k</w:t>
      </w:r>
      <w:r w:rsidR="00B4675C" w:rsidRPr="004C26FE">
        <w:t> </w:t>
      </w:r>
      <w:r w:rsidRPr="004C26FE">
        <w:t>měření objemů menších než 0,3</w:t>
      </w:r>
      <w:r w:rsidR="00B4675C" w:rsidRPr="004C26FE">
        <w:t> </w:t>
      </w:r>
      <w:r w:rsidRPr="004C26FE">
        <w:t>ml. Tento přípravek se nemá používat na podávání dávek menších než 0,3 ml.</w:t>
      </w:r>
      <w:r w:rsidR="00E03BD0">
        <w:t xml:space="preserve"> </w:t>
      </w:r>
    </w:p>
    <w:p w14:paraId="2605E74D" w14:textId="77777777" w:rsidR="00C97DDE" w:rsidRDefault="00C97DDE" w:rsidP="008860A3">
      <w:pPr>
        <w:pStyle w:val="sdz60body"/>
      </w:pPr>
    </w:p>
    <w:p w14:paraId="506B5AA6" w14:textId="749C2A0B" w:rsidR="00B719EE" w:rsidRPr="004C26FE" w:rsidRDefault="00E03BD0" w:rsidP="008860A3">
      <w:pPr>
        <w:pStyle w:val="sdz60body"/>
      </w:pPr>
      <w:r>
        <w:t xml:space="preserve">V případě potřeby lze injekční roztok </w:t>
      </w:r>
      <w:r w:rsidR="009C6D0C">
        <w:t>na</w:t>
      </w:r>
      <w:r>
        <w:t>ředit (viz bod</w:t>
      </w:r>
      <w:r w:rsidR="007D67F4">
        <w:t> </w:t>
      </w:r>
      <w:r>
        <w:t>6.6).</w:t>
      </w:r>
    </w:p>
    <w:p w14:paraId="4181785B" w14:textId="77777777" w:rsidR="00812D16" w:rsidRPr="00911889" w:rsidRDefault="00812D16" w:rsidP="008860A3">
      <w:pPr>
        <w:pStyle w:val="sdz60body"/>
      </w:pPr>
    </w:p>
    <w:p w14:paraId="1EF32409" w14:textId="77777777" w:rsidR="00812D16" w:rsidRPr="00911889" w:rsidRDefault="00812D16" w:rsidP="00CE0350">
      <w:pPr>
        <w:pStyle w:val="sdz04headingbdfirstline"/>
        <w:keepNext/>
      </w:pPr>
      <w:r w:rsidRPr="00911889">
        <w:t>4.3</w:t>
      </w:r>
      <w:r w:rsidRPr="00911889">
        <w:tab/>
        <w:t>Kontraindikace</w:t>
      </w:r>
    </w:p>
    <w:p w14:paraId="70BA331A" w14:textId="77777777" w:rsidR="00812D16" w:rsidRPr="00911889" w:rsidRDefault="00812D16" w:rsidP="00B832B1">
      <w:pPr>
        <w:pStyle w:val="sdz60body"/>
        <w:keepNext/>
      </w:pPr>
    </w:p>
    <w:p w14:paraId="32475160" w14:textId="77777777" w:rsidR="00812D16" w:rsidRPr="00911889" w:rsidRDefault="00EB3F4D" w:rsidP="008860A3">
      <w:pPr>
        <w:pStyle w:val="sdz60body"/>
      </w:pPr>
      <w:r w:rsidRPr="00911889">
        <w:t>Hypersenzitivita na léčivou látku nebo na kteroukoli pomocnou látku uvedenou v bodě 6.1.</w:t>
      </w:r>
    </w:p>
    <w:p w14:paraId="75099D20" w14:textId="77777777" w:rsidR="00EB3F4D" w:rsidRPr="00911889" w:rsidRDefault="00EB3F4D" w:rsidP="008860A3">
      <w:pPr>
        <w:pStyle w:val="sdz60body"/>
      </w:pPr>
    </w:p>
    <w:p w14:paraId="0CDDB8E2" w14:textId="77777777" w:rsidR="00812D16" w:rsidRPr="00911889" w:rsidRDefault="00812D16" w:rsidP="00CE0350">
      <w:pPr>
        <w:pStyle w:val="sdz04headingbdfirstline"/>
        <w:keepNext/>
      </w:pPr>
      <w:r w:rsidRPr="00911889">
        <w:t>4.4</w:t>
      </w:r>
      <w:r w:rsidRPr="00911889">
        <w:tab/>
        <w:t>Zvláštní upozornění a opatření pro použití</w:t>
      </w:r>
    </w:p>
    <w:p w14:paraId="310A6B14" w14:textId="77777777" w:rsidR="00550FF7" w:rsidRPr="00911889" w:rsidRDefault="00550FF7" w:rsidP="00B832B1">
      <w:pPr>
        <w:pStyle w:val="sdz60body"/>
        <w:keepNext/>
      </w:pPr>
    </w:p>
    <w:p w14:paraId="77BAA1D9" w14:textId="77777777" w:rsidR="00537221" w:rsidRPr="00911889" w:rsidRDefault="00537221" w:rsidP="00CA3E79">
      <w:pPr>
        <w:pStyle w:val="sdz24subheadunderl"/>
        <w:keepNext/>
      </w:pPr>
      <w:r w:rsidRPr="00911889">
        <w:t>Sledovatelnost</w:t>
      </w:r>
    </w:p>
    <w:p w14:paraId="4DDFFBE4" w14:textId="77777777" w:rsidR="00537221" w:rsidRPr="00911889" w:rsidRDefault="00537221" w:rsidP="00CA3E79">
      <w:pPr>
        <w:pStyle w:val="sdz24subheadunderl"/>
        <w:keepNext/>
      </w:pPr>
    </w:p>
    <w:p w14:paraId="24CF2F9F" w14:textId="77777777" w:rsidR="00537221" w:rsidRPr="00911889" w:rsidRDefault="00B91F0F" w:rsidP="00537221">
      <w:pPr>
        <w:pStyle w:val="sdz60body"/>
      </w:pPr>
      <w:r w:rsidRPr="00911889">
        <w:t xml:space="preserve">Aby se zlepšila sledovatelnost </w:t>
      </w:r>
      <w:r w:rsidRPr="002C7AA8">
        <w:t>faktorů stimulujících růst kolonií granulocytů (G</w:t>
      </w:r>
      <w:r w:rsidR="00AA7604" w:rsidRPr="002C7AA8">
        <w:t>-</w:t>
      </w:r>
      <w:proofErr w:type="spellStart"/>
      <w:r w:rsidRPr="002C7AA8">
        <w:t>CSFs</w:t>
      </w:r>
      <w:proofErr w:type="spellEnd"/>
      <w:r w:rsidRPr="002C7AA8">
        <w:t>),</w:t>
      </w:r>
      <w:r w:rsidRPr="00911889">
        <w:t xml:space="preserve"> má se přehledně zaznamenat název podaného přípravku a číslo šarže.</w:t>
      </w:r>
    </w:p>
    <w:p w14:paraId="3B62BFC7" w14:textId="77777777" w:rsidR="00537221" w:rsidRPr="00911889" w:rsidRDefault="00537221" w:rsidP="00537221">
      <w:pPr>
        <w:pStyle w:val="sdz60body"/>
        <w:rPr>
          <w:i/>
          <w:iCs/>
        </w:rPr>
      </w:pPr>
    </w:p>
    <w:p w14:paraId="5664070A" w14:textId="77777777" w:rsidR="00CA3E79" w:rsidRPr="00911889" w:rsidRDefault="00EB3F4D" w:rsidP="00CA3E79">
      <w:pPr>
        <w:pStyle w:val="sdz24subheadunderl"/>
        <w:keepNext/>
      </w:pPr>
      <w:r w:rsidRPr="00911889">
        <w:t>Zvláštní upozornění</w:t>
      </w:r>
      <w:r w:rsidR="00830069" w:rsidRPr="00911889">
        <w:t xml:space="preserve"> </w:t>
      </w:r>
      <w:r w:rsidR="00CA3E79" w:rsidRPr="00911889">
        <w:t>a opatření pro všechny indikace</w:t>
      </w:r>
    </w:p>
    <w:p w14:paraId="566EEAFD" w14:textId="77777777" w:rsidR="00CA3E79" w:rsidRPr="00911889" w:rsidRDefault="00CA3E79" w:rsidP="00CA3E79">
      <w:pPr>
        <w:pStyle w:val="sdz60body"/>
      </w:pPr>
    </w:p>
    <w:p w14:paraId="7839DC60" w14:textId="77777777" w:rsidR="00CA3E79" w:rsidRPr="00911889" w:rsidRDefault="00CA3E79" w:rsidP="00CA3E79">
      <w:pPr>
        <w:pStyle w:val="sdz60body"/>
        <w:rPr>
          <w:i/>
        </w:rPr>
      </w:pPr>
      <w:r w:rsidRPr="00911889">
        <w:rPr>
          <w:i/>
        </w:rPr>
        <w:t>Hypersenzitivita</w:t>
      </w:r>
    </w:p>
    <w:p w14:paraId="5EC8415D" w14:textId="77777777" w:rsidR="00CA3E79" w:rsidRPr="00911889" w:rsidRDefault="00CA3E79" w:rsidP="00CA3E79">
      <w:pPr>
        <w:pStyle w:val="sdz60body"/>
        <w:rPr>
          <w:i/>
        </w:rPr>
      </w:pPr>
    </w:p>
    <w:p w14:paraId="43807B9B" w14:textId="77777777" w:rsidR="00CA3E79" w:rsidRPr="00911889" w:rsidRDefault="00CA3E79" w:rsidP="00CA3E79">
      <w:pPr>
        <w:pStyle w:val="sdz60body"/>
      </w:pPr>
      <w:r w:rsidRPr="00911889">
        <w:t>U</w:t>
      </w:r>
      <w:r w:rsidR="005D3625">
        <w:t> </w:t>
      </w:r>
      <w:r w:rsidRPr="00911889">
        <w:t xml:space="preserve">pacientů léčených </w:t>
      </w:r>
      <w:proofErr w:type="spellStart"/>
      <w:r w:rsidRPr="00911889">
        <w:t>filgrastimem</w:t>
      </w:r>
      <w:proofErr w:type="spellEnd"/>
      <w:r w:rsidRPr="00911889">
        <w:t xml:space="preserve"> byla hlášena hypersenzitivita, včetně anafylaktických reakcí, vyskytující se při </w:t>
      </w:r>
      <w:r w:rsidR="00FC23B6" w:rsidRPr="00911889">
        <w:t>indukční</w:t>
      </w:r>
      <w:r w:rsidRPr="00911889">
        <w:t xml:space="preserve"> nebo následné léčbě. U</w:t>
      </w:r>
      <w:r w:rsidR="005D3625">
        <w:t> </w:t>
      </w:r>
      <w:r w:rsidRPr="00911889">
        <w:t xml:space="preserve">pacientů s klinicky významnou hypersenzitivitou ukončete trvale podávání přípravku </w:t>
      </w:r>
      <w:proofErr w:type="spellStart"/>
      <w:r w:rsidRPr="00911889">
        <w:t>Zarzio</w:t>
      </w:r>
      <w:proofErr w:type="spellEnd"/>
      <w:r w:rsidRPr="00911889">
        <w:t xml:space="preserve">. Nepodávejte přípravek </w:t>
      </w:r>
      <w:proofErr w:type="spellStart"/>
      <w:r w:rsidRPr="00911889">
        <w:t>Zarzio</w:t>
      </w:r>
      <w:proofErr w:type="spellEnd"/>
      <w:r w:rsidRPr="00911889">
        <w:t xml:space="preserve"> pacientům s</w:t>
      </w:r>
      <w:r w:rsidR="005D3625">
        <w:t> </w:t>
      </w:r>
      <w:r w:rsidRPr="00911889">
        <w:t xml:space="preserve">hypersenzitivitou vůči </w:t>
      </w:r>
      <w:proofErr w:type="spellStart"/>
      <w:r w:rsidRPr="00911889">
        <w:t>filgrastimu</w:t>
      </w:r>
      <w:proofErr w:type="spellEnd"/>
      <w:r w:rsidRPr="00911889">
        <w:t xml:space="preserve"> nebo </w:t>
      </w:r>
      <w:proofErr w:type="spellStart"/>
      <w:r w:rsidRPr="00911889">
        <w:t>pegfilgrastimu</w:t>
      </w:r>
      <w:proofErr w:type="spellEnd"/>
      <w:r w:rsidRPr="00911889">
        <w:t xml:space="preserve"> v</w:t>
      </w:r>
      <w:r w:rsidR="005D3625">
        <w:t> </w:t>
      </w:r>
      <w:r w:rsidRPr="00911889">
        <w:t>anamnéze.</w:t>
      </w:r>
    </w:p>
    <w:p w14:paraId="3312B596" w14:textId="77777777" w:rsidR="00CA3E79" w:rsidRPr="00911889" w:rsidRDefault="00CA3E79" w:rsidP="00CA3E79">
      <w:pPr>
        <w:pStyle w:val="sdz60body"/>
        <w:rPr>
          <w:i/>
        </w:rPr>
      </w:pPr>
    </w:p>
    <w:p w14:paraId="6FCD11E2" w14:textId="77777777" w:rsidR="00CA3E79" w:rsidRPr="00911889" w:rsidRDefault="00DE50D8" w:rsidP="00CA3E79">
      <w:pPr>
        <w:pStyle w:val="sdz60body"/>
        <w:rPr>
          <w:i/>
        </w:rPr>
      </w:pPr>
      <w:r w:rsidRPr="00911889">
        <w:rPr>
          <w:i/>
        </w:rPr>
        <w:t>Plicní n</w:t>
      </w:r>
      <w:r w:rsidR="00CA3E79" w:rsidRPr="00911889">
        <w:rPr>
          <w:i/>
        </w:rPr>
        <w:t xml:space="preserve">ežádoucí </w:t>
      </w:r>
      <w:r w:rsidRPr="00911889">
        <w:rPr>
          <w:i/>
        </w:rPr>
        <w:t>účinky</w:t>
      </w:r>
    </w:p>
    <w:p w14:paraId="2933F580" w14:textId="77777777" w:rsidR="00CA3E79" w:rsidRPr="00911889" w:rsidRDefault="00CA3E79" w:rsidP="00CA3E79">
      <w:pPr>
        <w:pStyle w:val="sdz60body"/>
        <w:rPr>
          <w:i/>
        </w:rPr>
      </w:pPr>
    </w:p>
    <w:p w14:paraId="495E06A4" w14:textId="77777777" w:rsidR="00CA3E79" w:rsidRPr="00911889" w:rsidRDefault="00CA3E79" w:rsidP="00CA3E79">
      <w:pPr>
        <w:pStyle w:val="sdz60body"/>
      </w:pPr>
      <w:r w:rsidRPr="00911889">
        <w:t>Po podávání G</w:t>
      </w:r>
      <w:r w:rsidRPr="00911889">
        <w:noBreakHyphen/>
        <w:t xml:space="preserve">CSF byly hlášeny </w:t>
      </w:r>
      <w:r w:rsidR="00566A02" w:rsidRPr="00911889">
        <w:t xml:space="preserve">plicní </w:t>
      </w:r>
      <w:r w:rsidRPr="00911889">
        <w:t>nežádoucí</w:t>
      </w:r>
      <w:r w:rsidR="00566A02" w:rsidRPr="00911889">
        <w:t xml:space="preserve"> účinky</w:t>
      </w:r>
      <w:r w:rsidRPr="00911889">
        <w:t>, zejména intersticiální plicní onemocnění. U pacientů s nedávnou anamnézou plicních infiltrátů anebo pneumonie může být riziko vyšší. Nástup známek postižení plic, jako j</w:t>
      </w:r>
      <w:r w:rsidR="00FA6359" w:rsidRPr="00911889">
        <w:t>sou</w:t>
      </w:r>
      <w:r w:rsidRPr="00911889">
        <w:t xml:space="preserve"> kašel, horečka a d</w:t>
      </w:r>
      <w:r w:rsidR="00FA6359" w:rsidRPr="00911889">
        <w:t>yspnoe</w:t>
      </w:r>
      <w:r w:rsidRPr="00911889">
        <w:t xml:space="preserve">, ve spojení s radiologicky zjištěnými plicními infiltráty a zhoršením plicních funkcí může představovat první známky syndromu akutní </w:t>
      </w:r>
      <w:r w:rsidR="003177B7" w:rsidRPr="00911889">
        <w:t xml:space="preserve">respirační </w:t>
      </w:r>
      <w:r w:rsidRPr="00911889">
        <w:t xml:space="preserve">tísně (ARDS, </w:t>
      </w:r>
      <w:proofErr w:type="spellStart"/>
      <w:r w:rsidRPr="00911889">
        <w:t>Acute</w:t>
      </w:r>
      <w:proofErr w:type="spellEnd"/>
      <w:r w:rsidRPr="00911889">
        <w:t xml:space="preserve"> </w:t>
      </w:r>
      <w:proofErr w:type="spellStart"/>
      <w:r w:rsidRPr="00911889">
        <w:t>Respiratory</w:t>
      </w:r>
      <w:proofErr w:type="spellEnd"/>
      <w:r w:rsidRPr="00911889">
        <w:t xml:space="preserve"> </w:t>
      </w:r>
      <w:proofErr w:type="spellStart"/>
      <w:r w:rsidRPr="00911889">
        <w:t>Distress</w:t>
      </w:r>
      <w:proofErr w:type="spellEnd"/>
      <w:r w:rsidRPr="00911889">
        <w:t xml:space="preserve"> Syndrome). V těchto případech je třeba léčbu </w:t>
      </w:r>
      <w:proofErr w:type="spellStart"/>
      <w:r w:rsidRPr="00911889">
        <w:t>filgrastimem</w:t>
      </w:r>
      <w:proofErr w:type="spellEnd"/>
      <w:r w:rsidRPr="00911889">
        <w:t xml:space="preserve"> přerušit a zahájit vhodnou terapii.</w:t>
      </w:r>
    </w:p>
    <w:p w14:paraId="3731A4EF" w14:textId="77777777" w:rsidR="00CA3E79" w:rsidRPr="00911889" w:rsidRDefault="00CA3E79" w:rsidP="00CA3E79">
      <w:pPr>
        <w:pStyle w:val="sdz60body"/>
      </w:pPr>
    </w:p>
    <w:p w14:paraId="0691391F" w14:textId="77777777" w:rsidR="00CA3E79" w:rsidRPr="00911889" w:rsidRDefault="00CA3E79" w:rsidP="00523BCC">
      <w:pPr>
        <w:pStyle w:val="sdz60body"/>
        <w:keepNext/>
        <w:keepLines/>
        <w:rPr>
          <w:i/>
        </w:rPr>
      </w:pPr>
      <w:r w:rsidRPr="00911889">
        <w:rPr>
          <w:i/>
        </w:rPr>
        <w:t>Glomerulonefritida</w:t>
      </w:r>
    </w:p>
    <w:p w14:paraId="0C491B01" w14:textId="77777777" w:rsidR="00CA3E79" w:rsidRPr="00911889" w:rsidRDefault="00CA3E79" w:rsidP="00523BCC">
      <w:pPr>
        <w:pStyle w:val="sdz60body"/>
        <w:keepNext/>
        <w:keepLines/>
      </w:pPr>
    </w:p>
    <w:p w14:paraId="6B9DA670" w14:textId="77777777" w:rsidR="00CA3E79" w:rsidRPr="00911889" w:rsidRDefault="00CA3E79" w:rsidP="00CA3E79">
      <w:pPr>
        <w:pStyle w:val="sdz60body"/>
      </w:pPr>
      <w:r w:rsidRPr="00911889">
        <w:t>U</w:t>
      </w:r>
      <w:r w:rsidR="005D3625">
        <w:t> </w:t>
      </w:r>
      <w:r w:rsidRPr="00911889">
        <w:t xml:space="preserve">pacientů léčených </w:t>
      </w:r>
      <w:proofErr w:type="spellStart"/>
      <w:r w:rsidRPr="00911889">
        <w:t>filgrastimem</w:t>
      </w:r>
      <w:proofErr w:type="spellEnd"/>
      <w:r w:rsidRPr="00911889">
        <w:t xml:space="preserve"> </w:t>
      </w:r>
      <w:r w:rsidR="00925AF5">
        <w:t>a</w:t>
      </w:r>
      <w:r w:rsidRPr="00911889">
        <w:t xml:space="preserve"> </w:t>
      </w:r>
      <w:proofErr w:type="spellStart"/>
      <w:r w:rsidRPr="00911889">
        <w:t>pegfilgrastimem</w:t>
      </w:r>
      <w:proofErr w:type="spellEnd"/>
      <w:r w:rsidRPr="00911889">
        <w:t xml:space="preserve"> byla hlášena glomerulonefritida. Případy glomerulonefritidy obvykle odezněly po snížení dávky nebo vysazení </w:t>
      </w:r>
      <w:proofErr w:type="spellStart"/>
      <w:r w:rsidRPr="00911889">
        <w:t>filgrastimu</w:t>
      </w:r>
      <w:proofErr w:type="spellEnd"/>
      <w:r w:rsidRPr="00911889">
        <w:t xml:space="preserve"> </w:t>
      </w:r>
      <w:r w:rsidR="00925AF5">
        <w:t>a</w:t>
      </w:r>
      <w:r w:rsidRPr="00911889">
        <w:t xml:space="preserve"> </w:t>
      </w:r>
      <w:proofErr w:type="spellStart"/>
      <w:r w:rsidRPr="00911889">
        <w:t>pegfilgrastimu</w:t>
      </w:r>
      <w:proofErr w:type="spellEnd"/>
      <w:r w:rsidRPr="00911889">
        <w:t xml:space="preserve">. Doporučuje se </w:t>
      </w:r>
      <w:r w:rsidR="003177B7" w:rsidRPr="00911889">
        <w:t xml:space="preserve">pravidelné provádění </w:t>
      </w:r>
      <w:r w:rsidRPr="00911889">
        <w:t>rozboru moči.</w:t>
      </w:r>
    </w:p>
    <w:p w14:paraId="1A0715EB" w14:textId="77777777" w:rsidR="00CA3E79" w:rsidRPr="00911889" w:rsidRDefault="00CA3E79" w:rsidP="00CA3E79">
      <w:pPr>
        <w:pStyle w:val="sdz60body"/>
      </w:pPr>
    </w:p>
    <w:p w14:paraId="1CE09C55" w14:textId="77777777" w:rsidR="00CA3E79" w:rsidRPr="00911889" w:rsidRDefault="00CA3E79" w:rsidP="009F365C">
      <w:pPr>
        <w:pStyle w:val="sdz60body"/>
        <w:keepNext/>
        <w:rPr>
          <w:i/>
        </w:rPr>
      </w:pPr>
      <w:r w:rsidRPr="00C73A00">
        <w:rPr>
          <w:i/>
        </w:rPr>
        <w:lastRenderedPageBreak/>
        <w:t xml:space="preserve">Syndrom </w:t>
      </w:r>
      <w:r w:rsidR="00A44BB2">
        <w:rPr>
          <w:i/>
        </w:rPr>
        <w:t>kapilárního úniku</w:t>
      </w:r>
    </w:p>
    <w:p w14:paraId="6FDA390D" w14:textId="77777777" w:rsidR="00CA3E79" w:rsidRPr="00911889" w:rsidRDefault="00CA3E79" w:rsidP="009F365C">
      <w:pPr>
        <w:pStyle w:val="sdz60body"/>
        <w:keepNext/>
        <w:rPr>
          <w:i/>
        </w:rPr>
      </w:pPr>
    </w:p>
    <w:p w14:paraId="21CB8F33" w14:textId="77777777" w:rsidR="00CA3E79" w:rsidRPr="00911889" w:rsidRDefault="00CA3E79" w:rsidP="00CA3E79">
      <w:pPr>
        <w:pStyle w:val="sdz60body"/>
      </w:pPr>
      <w:r w:rsidRPr="00911889">
        <w:t>Po podání faktoru stimulujícího kolonie</w:t>
      </w:r>
      <w:r w:rsidR="00AB393C" w:rsidRPr="00911889">
        <w:t xml:space="preserve"> granulocytů</w:t>
      </w:r>
      <w:r w:rsidRPr="00911889">
        <w:t xml:space="preserve"> byl hlášen syndrom</w:t>
      </w:r>
      <w:r w:rsidR="00A44BB2">
        <w:t xml:space="preserve"> kapilárního úniku</w:t>
      </w:r>
      <w:r w:rsidRPr="00911889">
        <w:t xml:space="preserve">, který </w:t>
      </w:r>
      <w:r w:rsidR="00C82522" w:rsidRPr="00911889">
        <w:t xml:space="preserve">může být život ohrožující v případě opožděné léčby a </w:t>
      </w:r>
      <w:r w:rsidRPr="00911889">
        <w:t xml:space="preserve">vyznačuje </w:t>
      </w:r>
      <w:r w:rsidR="00C82522" w:rsidRPr="00911889">
        <w:t xml:space="preserve">se </w:t>
      </w:r>
      <w:r w:rsidRPr="00911889">
        <w:t xml:space="preserve">hypotenzí, </w:t>
      </w:r>
      <w:proofErr w:type="spellStart"/>
      <w:r w:rsidRPr="00911889">
        <w:t>hypalbuminemií</w:t>
      </w:r>
      <w:proofErr w:type="spellEnd"/>
      <w:r w:rsidRPr="00911889">
        <w:t xml:space="preserve">, edémem a </w:t>
      </w:r>
      <w:proofErr w:type="spellStart"/>
      <w:r w:rsidRPr="00911889">
        <w:t>hemokoncentrací</w:t>
      </w:r>
      <w:proofErr w:type="spellEnd"/>
      <w:r w:rsidRPr="00911889">
        <w:t>. Pacienti, u</w:t>
      </w:r>
      <w:r w:rsidR="005D3625">
        <w:t> </w:t>
      </w:r>
      <w:r w:rsidRPr="00911889">
        <w:t xml:space="preserve">kterých se vyskytnou </w:t>
      </w:r>
      <w:r w:rsidR="00897B8F" w:rsidRPr="00911889">
        <w:t>symptomy</w:t>
      </w:r>
      <w:r w:rsidRPr="00911889">
        <w:t xml:space="preserve"> syndromu </w:t>
      </w:r>
      <w:r w:rsidR="00A44BB2">
        <w:t>kapilárního úniku</w:t>
      </w:r>
      <w:r w:rsidRPr="00911889">
        <w:t>, mají být pečlivě sledováni a mají dostávat standardní symptomatickou léčbu, která může zahrnovat i intenzivní péči (viz bod 4.8).</w:t>
      </w:r>
    </w:p>
    <w:p w14:paraId="19416B86" w14:textId="77777777" w:rsidR="00CA3E79" w:rsidRPr="00911889" w:rsidRDefault="00CA3E79" w:rsidP="00CA3E79">
      <w:pPr>
        <w:pStyle w:val="sdz60body"/>
        <w:rPr>
          <w:i/>
        </w:rPr>
      </w:pPr>
    </w:p>
    <w:p w14:paraId="7DC6BEE7" w14:textId="77777777" w:rsidR="00CA3E79" w:rsidRPr="00911889" w:rsidRDefault="00CA3E79" w:rsidP="00CA3E79">
      <w:pPr>
        <w:pStyle w:val="sdz60body"/>
        <w:rPr>
          <w:i/>
        </w:rPr>
      </w:pPr>
      <w:r w:rsidRPr="00911889">
        <w:rPr>
          <w:i/>
        </w:rPr>
        <w:t>Splenomegalie a ruptura sleziny</w:t>
      </w:r>
    </w:p>
    <w:p w14:paraId="4C96B235" w14:textId="77777777" w:rsidR="00CA3E79" w:rsidRPr="00911889" w:rsidRDefault="00CA3E79" w:rsidP="00CA3E79">
      <w:pPr>
        <w:pStyle w:val="sdz60body"/>
        <w:rPr>
          <w:i/>
        </w:rPr>
      </w:pPr>
    </w:p>
    <w:p w14:paraId="4C3F72B2" w14:textId="77777777" w:rsidR="00CA3E79" w:rsidRPr="00911889" w:rsidRDefault="00CA3E79" w:rsidP="00CA3E79">
      <w:pPr>
        <w:pStyle w:val="sdz60body"/>
      </w:pPr>
      <w:r w:rsidRPr="00911889">
        <w:t xml:space="preserve">Po podání </w:t>
      </w:r>
      <w:proofErr w:type="spellStart"/>
      <w:r w:rsidRPr="00911889">
        <w:t>fi</w:t>
      </w:r>
      <w:r w:rsidR="00BD2226" w:rsidRPr="00911889">
        <w:t>lgrastimu</w:t>
      </w:r>
      <w:proofErr w:type="spellEnd"/>
      <w:r w:rsidR="00BD2226" w:rsidRPr="00911889">
        <w:t xml:space="preserve"> u </w:t>
      </w:r>
      <w:r w:rsidRPr="00911889">
        <w:t xml:space="preserve">pacientů a </w:t>
      </w:r>
      <w:r w:rsidR="00C82522" w:rsidRPr="00911889">
        <w:t>normálních</w:t>
      </w:r>
      <w:r w:rsidRPr="00911889">
        <w:t xml:space="preserve"> dárců byly hlášeny zpravidla asymptomatické případy splenomegalie a </w:t>
      </w:r>
      <w:r w:rsidR="00702BA1" w:rsidRPr="00911889">
        <w:t xml:space="preserve">případy </w:t>
      </w:r>
      <w:r w:rsidRPr="00911889">
        <w:t>ruptury sleziny. Některé případy ruptury sleziny skončily fatálně. Je proto třeba kontrolovat velikost sleziny (např. klinickým vyšetřením</w:t>
      </w:r>
      <w:r w:rsidR="005E297F" w:rsidRPr="00911889">
        <w:t xml:space="preserve"> a ultrazvukem</w:t>
      </w:r>
      <w:r w:rsidRPr="00911889">
        <w:t xml:space="preserve">). Na </w:t>
      </w:r>
      <w:r w:rsidR="00044B12" w:rsidRPr="00911889">
        <w:t xml:space="preserve">diagnózu </w:t>
      </w:r>
      <w:r w:rsidRPr="00911889">
        <w:t xml:space="preserve">ruptury sleziny je třeba pomýšlet u dárců a/nebo pacientů léčených </w:t>
      </w:r>
      <w:proofErr w:type="spellStart"/>
      <w:r w:rsidRPr="00911889">
        <w:t>filgrastimem</w:t>
      </w:r>
      <w:proofErr w:type="spellEnd"/>
      <w:r w:rsidRPr="00911889">
        <w:t xml:space="preserve">, kteří si stěžují na bolesti v levém nadbřišku nebo v horní části ramena. Bylo zjištěno, že </w:t>
      </w:r>
      <w:r w:rsidR="002A2EAB" w:rsidRPr="00911889">
        <w:t>snižování</w:t>
      </w:r>
      <w:r w:rsidRPr="00911889">
        <w:t xml:space="preserve"> dáv</w:t>
      </w:r>
      <w:r w:rsidR="002A2EAB" w:rsidRPr="00911889">
        <w:t>ek zpomalí</w:t>
      </w:r>
      <w:r w:rsidRPr="00911889">
        <w:t xml:space="preserve"> nebo zastaví progresi zvětšování sleziny u pacientů s těžkou chronickou </w:t>
      </w:r>
      <w:proofErr w:type="spellStart"/>
      <w:r w:rsidRPr="00911889">
        <w:t>neutropeni</w:t>
      </w:r>
      <w:r w:rsidR="00F93515" w:rsidRPr="00911889">
        <w:t>í</w:t>
      </w:r>
      <w:proofErr w:type="spellEnd"/>
      <w:r w:rsidRPr="00911889">
        <w:t xml:space="preserve"> a u 3 % pacientů byla nutná splenektomie.</w:t>
      </w:r>
    </w:p>
    <w:p w14:paraId="391FEF88" w14:textId="77777777" w:rsidR="00CA3E79" w:rsidRPr="00911889" w:rsidRDefault="00CA3E79" w:rsidP="00CA3E79">
      <w:pPr>
        <w:pStyle w:val="sdz60body"/>
      </w:pPr>
    </w:p>
    <w:p w14:paraId="1934F838" w14:textId="77777777" w:rsidR="00CA3E79" w:rsidRPr="00911889" w:rsidRDefault="00CA3E79" w:rsidP="00CA3E79">
      <w:pPr>
        <w:pStyle w:val="sdz32subheaditalic"/>
        <w:keepNext/>
      </w:pPr>
      <w:r w:rsidRPr="00911889">
        <w:t>Růst maligních buněk</w:t>
      </w:r>
    </w:p>
    <w:p w14:paraId="20233E95" w14:textId="77777777" w:rsidR="00CA3E79" w:rsidRPr="00911889" w:rsidRDefault="00CA3E79" w:rsidP="00CA3E79">
      <w:pPr>
        <w:pStyle w:val="sdz60body"/>
      </w:pPr>
    </w:p>
    <w:p w14:paraId="0324A37D" w14:textId="77777777" w:rsidR="00CA3E79" w:rsidRPr="00911889" w:rsidRDefault="00CA3E79" w:rsidP="00CA3E79">
      <w:pPr>
        <w:pStyle w:val="sdz60body"/>
      </w:pPr>
      <w:r w:rsidRPr="00911889">
        <w:t>G</w:t>
      </w:r>
      <w:r w:rsidRPr="00911889">
        <w:noBreakHyphen/>
        <w:t xml:space="preserve">CSF podporuje růst myeloidních buněk </w:t>
      </w:r>
      <w:r w:rsidRPr="00911889">
        <w:rPr>
          <w:i/>
          <w:iCs/>
        </w:rPr>
        <w:t>in vitro</w:t>
      </w:r>
      <w:r w:rsidRPr="00911889">
        <w:t xml:space="preserve"> a podobné účinky je možné pozorovat u některých nemyeloidních buněk </w:t>
      </w:r>
      <w:r w:rsidRPr="00911889">
        <w:rPr>
          <w:i/>
        </w:rPr>
        <w:t>in vitro</w:t>
      </w:r>
      <w:r w:rsidRPr="00911889">
        <w:t>.</w:t>
      </w:r>
    </w:p>
    <w:p w14:paraId="2FA09F38" w14:textId="77777777" w:rsidR="00CA3E79" w:rsidRPr="00911889" w:rsidRDefault="00CA3E79" w:rsidP="00CA3E79">
      <w:pPr>
        <w:pStyle w:val="sdz60body"/>
      </w:pPr>
    </w:p>
    <w:p w14:paraId="4008F2A6" w14:textId="77777777" w:rsidR="00CA3E79" w:rsidRPr="00911889" w:rsidRDefault="00CA3E79" w:rsidP="00CA3E79">
      <w:pPr>
        <w:pStyle w:val="sdz60body"/>
        <w:rPr>
          <w:i/>
        </w:rPr>
      </w:pPr>
      <w:proofErr w:type="spellStart"/>
      <w:r w:rsidRPr="00911889">
        <w:rPr>
          <w:i/>
        </w:rPr>
        <w:t>Myelodysplastický</w:t>
      </w:r>
      <w:proofErr w:type="spellEnd"/>
      <w:r w:rsidRPr="00911889">
        <w:rPr>
          <w:i/>
        </w:rPr>
        <w:t xml:space="preserve"> syndrom nebo chronická myeloidní leuk</w:t>
      </w:r>
      <w:r w:rsidR="00897B8F" w:rsidRPr="00911889">
        <w:rPr>
          <w:i/>
        </w:rPr>
        <w:t>e</w:t>
      </w:r>
      <w:r w:rsidRPr="00911889">
        <w:rPr>
          <w:i/>
        </w:rPr>
        <w:t>mie</w:t>
      </w:r>
    </w:p>
    <w:p w14:paraId="3251A9D7" w14:textId="77777777" w:rsidR="00CA3E79" w:rsidRPr="00911889" w:rsidRDefault="00CA3E79" w:rsidP="00CA3E79">
      <w:pPr>
        <w:pStyle w:val="sdz60body"/>
      </w:pPr>
    </w:p>
    <w:p w14:paraId="01ED674A" w14:textId="77777777" w:rsidR="00CA3E79" w:rsidRPr="00911889" w:rsidRDefault="00CA3E79" w:rsidP="00CA3E79">
      <w:pPr>
        <w:pStyle w:val="sdz60body"/>
      </w:pPr>
      <w:r w:rsidRPr="00911889">
        <w:t xml:space="preserve">Bezpečnost a účinnost podávání </w:t>
      </w:r>
      <w:proofErr w:type="spellStart"/>
      <w:r w:rsidRPr="00911889">
        <w:t>filgrastimu</w:t>
      </w:r>
      <w:proofErr w:type="spellEnd"/>
      <w:r w:rsidRPr="00911889">
        <w:t xml:space="preserve"> u</w:t>
      </w:r>
      <w:r w:rsidR="005B3817">
        <w:t> </w:t>
      </w:r>
      <w:r w:rsidRPr="00911889">
        <w:t>pacientů s </w:t>
      </w:r>
      <w:proofErr w:type="spellStart"/>
      <w:r w:rsidRPr="00911889">
        <w:t>myelodysplastickým</w:t>
      </w:r>
      <w:proofErr w:type="spellEnd"/>
      <w:r w:rsidRPr="00911889">
        <w:t xml:space="preserve"> syndromem nebo s chronickou myeloidní leuk</w:t>
      </w:r>
      <w:r w:rsidR="00044B12" w:rsidRPr="00911889">
        <w:t>e</w:t>
      </w:r>
      <w:r w:rsidRPr="00911889">
        <w:t xml:space="preserve">mií nebyly stanoveny. </w:t>
      </w:r>
      <w:proofErr w:type="spellStart"/>
      <w:r w:rsidRPr="00911889">
        <w:t>Filgrastim</w:t>
      </w:r>
      <w:proofErr w:type="spellEnd"/>
      <w:r w:rsidRPr="00911889">
        <w:t xml:space="preserve"> není pro použití v těchto </w:t>
      </w:r>
      <w:r w:rsidR="00044B12" w:rsidRPr="00911889">
        <w:t xml:space="preserve">stavech </w:t>
      </w:r>
      <w:r w:rsidRPr="00911889">
        <w:t>indikován. Zvláštní péči je třeba věnovat diagnostickému rozlišení blastické transformace chronické myeloidní leuk</w:t>
      </w:r>
      <w:r w:rsidR="00044B12" w:rsidRPr="00911889">
        <w:t>e</w:t>
      </w:r>
      <w:r w:rsidRPr="00911889">
        <w:t>mie od akutní myeloidní leuk</w:t>
      </w:r>
      <w:r w:rsidR="00897B8F" w:rsidRPr="00911889">
        <w:t>e</w:t>
      </w:r>
      <w:r w:rsidRPr="00911889">
        <w:t>mie.</w:t>
      </w:r>
    </w:p>
    <w:p w14:paraId="0BA02E9E" w14:textId="77777777" w:rsidR="00CA3E79" w:rsidRPr="00911889" w:rsidRDefault="00CA3E79" w:rsidP="00CA3E79">
      <w:pPr>
        <w:pStyle w:val="sdz60body"/>
      </w:pPr>
    </w:p>
    <w:p w14:paraId="1B2927BD" w14:textId="77777777" w:rsidR="00CA3E79" w:rsidRPr="00911889" w:rsidRDefault="00CA3E79" w:rsidP="00CA3E79">
      <w:pPr>
        <w:pStyle w:val="sdz60body"/>
        <w:rPr>
          <w:i/>
        </w:rPr>
      </w:pPr>
      <w:r w:rsidRPr="00911889">
        <w:rPr>
          <w:i/>
        </w:rPr>
        <w:t>Akutní myeloidní leuk</w:t>
      </w:r>
      <w:r w:rsidR="007D7DBC" w:rsidRPr="00911889">
        <w:rPr>
          <w:i/>
        </w:rPr>
        <w:t>e</w:t>
      </w:r>
      <w:r w:rsidRPr="00911889">
        <w:rPr>
          <w:i/>
        </w:rPr>
        <w:t>mie</w:t>
      </w:r>
    </w:p>
    <w:p w14:paraId="14E63AF2" w14:textId="77777777" w:rsidR="00CA3E79" w:rsidRPr="00911889" w:rsidRDefault="00CA3E79" w:rsidP="00CA3E79">
      <w:pPr>
        <w:pStyle w:val="sdz60body"/>
      </w:pPr>
    </w:p>
    <w:p w14:paraId="5F701078" w14:textId="77777777" w:rsidR="00CA3E79" w:rsidRPr="00911889" w:rsidRDefault="00CA3E79" w:rsidP="00CA3E79">
      <w:pPr>
        <w:pStyle w:val="sdz60body"/>
      </w:pPr>
      <w:r w:rsidRPr="00911889">
        <w:t>Protože údaje o bezpečnosti a účinnosti u pacientů se sekundární akutní myeloidní leuk</w:t>
      </w:r>
      <w:r w:rsidR="007D7DBC" w:rsidRPr="00911889">
        <w:t>e</w:t>
      </w:r>
      <w:r w:rsidRPr="00911889">
        <w:t xml:space="preserve">mií (AML) jsou omezené, je třeba podávat </w:t>
      </w:r>
      <w:proofErr w:type="spellStart"/>
      <w:r w:rsidRPr="00911889">
        <w:t>filgrastim</w:t>
      </w:r>
      <w:proofErr w:type="spellEnd"/>
      <w:r w:rsidRPr="00911889">
        <w:t xml:space="preserve"> opatrně. Bezpečnost a </w:t>
      </w:r>
      <w:r w:rsidR="002622B6" w:rsidRPr="00911889">
        <w:t xml:space="preserve">účinnost podávání </w:t>
      </w:r>
      <w:proofErr w:type="spellStart"/>
      <w:r w:rsidR="002622B6" w:rsidRPr="00911889">
        <w:t>filgrastimu</w:t>
      </w:r>
      <w:proofErr w:type="spellEnd"/>
      <w:r w:rsidR="002622B6" w:rsidRPr="00911889">
        <w:t xml:space="preserve"> u </w:t>
      </w:r>
      <w:r w:rsidRPr="00911889">
        <w:t>pacientů s </w:t>
      </w:r>
      <w:r w:rsidRPr="00911889">
        <w:rPr>
          <w:i/>
        </w:rPr>
        <w:t>de novo</w:t>
      </w:r>
      <w:r w:rsidRPr="00911889">
        <w:t xml:space="preserve"> AML ve věku &lt; 55 let s dobrými cytogenetickými parametry [t(8; 21), </w:t>
      </w:r>
      <w:r w:rsidRPr="002C7AA8">
        <w:t>t(15;</w:t>
      </w:r>
      <w:r w:rsidR="002C7AA8">
        <w:t> </w:t>
      </w:r>
      <w:r w:rsidRPr="002C7AA8">
        <w:t>17) a</w:t>
      </w:r>
      <w:r w:rsidRPr="00911889">
        <w:t xml:space="preserve"> </w:t>
      </w:r>
      <w:proofErr w:type="spellStart"/>
      <w:r w:rsidRPr="00911889">
        <w:t>inv</w:t>
      </w:r>
      <w:proofErr w:type="spellEnd"/>
      <w:r w:rsidRPr="00911889">
        <w:t>(16)] nebyly stanoveny.</w:t>
      </w:r>
    </w:p>
    <w:p w14:paraId="6934B6C7" w14:textId="77777777" w:rsidR="00CA3E79" w:rsidRPr="00911889" w:rsidRDefault="00CA3E79" w:rsidP="00CA3E79">
      <w:pPr>
        <w:pStyle w:val="sdz60body"/>
      </w:pPr>
    </w:p>
    <w:p w14:paraId="2654D719" w14:textId="77777777" w:rsidR="00C00C9A" w:rsidRPr="00911889" w:rsidRDefault="00C00C9A" w:rsidP="00CA3E79">
      <w:pPr>
        <w:pStyle w:val="sdz60body"/>
        <w:rPr>
          <w:i/>
        </w:rPr>
      </w:pPr>
      <w:r w:rsidRPr="00911889">
        <w:rPr>
          <w:i/>
        </w:rPr>
        <w:t>Trombocytopenie</w:t>
      </w:r>
    </w:p>
    <w:p w14:paraId="1FCC95A7" w14:textId="77777777" w:rsidR="00C00C9A" w:rsidRPr="00911889" w:rsidRDefault="00C00C9A" w:rsidP="00CA3E79">
      <w:pPr>
        <w:pStyle w:val="sdz60body"/>
      </w:pPr>
    </w:p>
    <w:p w14:paraId="0695EAA8" w14:textId="77777777" w:rsidR="0085671D" w:rsidRPr="00911889" w:rsidRDefault="0085671D" w:rsidP="0085671D">
      <w:pPr>
        <w:pStyle w:val="sdz60body"/>
      </w:pPr>
      <w:r w:rsidRPr="00911889">
        <w:t>U</w:t>
      </w:r>
      <w:r w:rsidR="005B3817">
        <w:t> </w:t>
      </w:r>
      <w:r w:rsidRPr="00911889">
        <w:t xml:space="preserve">pacientů léčených </w:t>
      </w:r>
      <w:proofErr w:type="spellStart"/>
      <w:r w:rsidRPr="00911889">
        <w:t>filgrastimem</w:t>
      </w:r>
      <w:proofErr w:type="spellEnd"/>
      <w:r w:rsidRPr="00911889">
        <w:t xml:space="preserve"> byla hlášena trombocytopenie. Počty </w:t>
      </w:r>
      <w:r w:rsidR="00044B12" w:rsidRPr="00911889">
        <w:t>trombocytů</w:t>
      </w:r>
      <w:r w:rsidRPr="00911889">
        <w:t xml:space="preserve"> je třeba monitorovat v krátkých intervalech, zejména v průběhu několika prvních týdnů terapie </w:t>
      </w:r>
      <w:proofErr w:type="spellStart"/>
      <w:r w:rsidRPr="00911889">
        <w:t>filgrastimem</w:t>
      </w:r>
      <w:proofErr w:type="spellEnd"/>
      <w:r w:rsidRPr="00911889">
        <w:t xml:space="preserve">. Je třeba uvážit </w:t>
      </w:r>
      <w:r w:rsidR="00CB4738" w:rsidRPr="00911889">
        <w:t>dočasné přerušení léčby nebo snížení</w:t>
      </w:r>
      <w:r w:rsidRPr="00911889">
        <w:t xml:space="preserve"> dávky </w:t>
      </w:r>
      <w:proofErr w:type="spellStart"/>
      <w:r w:rsidRPr="00911889">
        <w:t>filgrastimu</w:t>
      </w:r>
      <w:proofErr w:type="spellEnd"/>
      <w:r w:rsidRPr="00911889">
        <w:t xml:space="preserve"> u</w:t>
      </w:r>
      <w:r w:rsidR="005B3817">
        <w:t> </w:t>
      </w:r>
      <w:r w:rsidRPr="00911889">
        <w:t>pacientů</w:t>
      </w:r>
      <w:r w:rsidR="00CB4738" w:rsidRPr="00911889">
        <w:t xml:space="preserve"> s těžkou chronickou </w:t>
      </w:r>
      <w:proofErr w:type="spellStart"/>
      <w:r w:rsidR="00CB4738" w:rsidRPr="00911889">
        <w:t>neutropenií</w:t>
      </w:r>
      <w:proofErr w:type="spellEnd"/>
      <w:r w:rsidRPr="00911889">
        <w:t>, u</w:t>
      </w:r>
      <w:r w:rsidR="00CB4738" w:rsidRPr="00911889">
        <w:t> </w:t>
      </w:r>
      <w:r w:rsidRPr="00911889">
        <w:t>nichž se vyvinula trombocytopenie</w:t>
      </w:r>
      <w:r w:rsidR="00CB4738" w:rsidRPr="00911889">
        <w:t xml:space="preserve"> (</w:t>
      </w:r>
      <w:r w:rsidRPr="00911889">
        <w:t xml:space="preserve">počty </w:t>
      </w:r>
      <w:r w:rsidR="00044B12" w:rsidRPr="00911889">
        <w:t>trombocytů</w:t>
      </w:r>
      <w:r w:rsidRPr="00911889">
        <w:t xml:space="preserve"> &lt; 100</w:t>
      </w:r>
      <w:r w:rsidR="00CB4738" w:rsidRPr="00911889">
        <w:t> </w:t>
      </w:r>
      <w:r w:rsidR="002E232A" w:rsidRPr="009653A9">
        <w:t>×</w:t>
      </w:r>
      <w:r w:rsidR="00CB4738" w:rsidRPr="00911889">
        <w:t> 10</w:t>
      </w:r>
      <w:r w:rsidR="00CB4738" w:rsidRPr="00911889">
        <w:rPr>
          <w:vertAlign w:val="superscript"/>
        </w:rPr>
        <w:t>9</w:t>
      </w:r>
      <w:r w:rsidR="00CB4738" w:rsidRPr="00911889">
        <w:t>/l)</w:t>
      </w:r>
      <w:r w:rsidR="009F4B4B" w:rsidRPr="00911889">
        <w:t>.</w:t>
      </w:r>
    </w:p>
    <w:p w14:paraId="4057F158" w14:textId="77777777" w:rsidR="00AD5C39" w:rsidRPr="00911889" w:rsidRDefault="00AD5C39" w:rsidP="00CA3E79">
      <w:pPr>
        <w:pStyle w:val="sdz60body"/>
      </w:pPr>
    </w:p>
    <w:p w14:paraId="08D28D4C" w14:textId="77777777" w:rsidR="00AD5C39" w:rsidRPr="00911889" w:rsidRDefault="00AD5C39" w:rsidP="00AD5C39">
      <w:pPr>
        <w:pStyle w:val="sdz32subheaditalic"/>
        <w:keepNext/>
      </w:pPr>
      <w:r w:rsidRPr="00911889">
        <w:t>Leukocytóza</w:t>
      </w:r>
    </w:p>
    <w:p w14:paraId="1083454C" w14:textId="77777777" w:rsidR="002622B6" w:rsidRPr="00911889" w:rsidRDefault="002622B6" w:rsidP="00077ADB">
      <w:pPr>
        <w:pStyle w:val="sdz60body"/>
      </w:pPr>
    </w:p>
    <w:p w14:paraId="1706404A" w14:textId="77777777" w:rsidR="00AD5C39" w:rsidRPr="00911889" w:rsidRDefault="00AD5C39" w:rsidP="00AD5C39">
      <w:pPr>
        <w:pStyle w:val="sdz60body"/>
      </w:pPr>
      <w:r w:rsidRPr="00911889">
        <w:t xml:space="preserve">Počty </w:t>
      </w:r>
      <w:r w:rsidR="00FD0725" w:rsidRPr="00911889">
        <w:t>leukocytů</w:t>
      </w:r>
      <w:r w:rsidRPr="00911889">
        <w:t> 100 </w:t>
      </w:r>
      <w:r w:rsidR="002E232A" w:rsidRPr="009653A9">
        <w:t>×</w:t>
      </w:r>
      <w:r w:rsidRPr="00911889">
        <w:t> 10</w:t>
      </w:r>
      <w:r w:rsidRPr="00911889">
        <w:rPr>
          <w:vertAlign w:val="superscript"/>
        </w:rPr>
        <w:t>9</w:t>
      </w:r>
      <w:r w:rsidRPr="00911889">
        <w:t>/l nebo vyšší byly pozorovány u</w:t>
      </w:r>
      <w:r w:rsidR="005B3817">
        <w:t> </w:t>
      </w:r>
      <w:r w:rsidRPr="00911889">
        <w:t>méně než 5 % pacientů</w:t>
      </w:r>
      <w:r w:rsidR="00844860" w:rsidRPr="00911889">
        <w:t xml:space="preserve"> s nádorovým onemocněním</w:t>
      </w:r>
      <w:r w:rsidRPr="00911889">
        <w:t xml:space="preserve"> léčených </w:t>
      </w:r>
      <w:proofErr w:type="spellStart"/>
      <w:r w:rsidRPr="00911889">
        <w:t>filgrastimem</w:t>
      </w:r>
      <w:proofErr w:type="spellEnd"/>
      <w:r w:rsidRPr="00911889">
        <w:t xml:space="preserve"> v dávkách vyšších než 0,3 MU/kg/den (3 </w:t>
      </w:r>
      <w:proofErr w:type="spellStart"/>
      <w:r w:rsidRPr="00911889">
        <w:t>μg</w:t>
      </w:r>
      <w:proofErr w:type="spellEnd"/>
      <w:r w:rsidRPr="00911889">
        <w:t xml:space="preserve">/kg/den). Nebyly hlášeny žádné nežádoucí účinky, které by se daly přisoudit přímo tomuto stupni leukocytózy. Se zřetelem k možným rizikům spojeným se závažnou leukocytózou je však třeba v průběhu terapie </w:t>
      </w:r>
      <w:proofErr w:type="spellStart"/>
      <w:r w:rsidRPr="00911889">
        <w:t>filgrastimem</w:t>
      </w:r>
      <w:proofErr w:type="spellEnd"/>
      <w:r w:rsidRPr="00911889">
        <w:t xml:space="preserve"> počet leukocytů v pravidelných intervalech sledovat. Jestliže počty leukocytů převýší hodnotu 50 </w:t>
      </w:r>
      <w:r w:rsidR="002E232A" w:rsidRPr="009653A9">
        <w:t>×</w:t>
      </w:r>
      <w:r w:rsidRPr="00911889">
        <w:t> 10</w:t>
      </w:r>
      <w:r w:rsidRPr="00911889">
        <w:rPr>
          <w:vertAlign w:val="superscript"/>
        </w:rPr>
        <w:t>9</w:t>
      </w:r>
      <w:r w:rsidRPr="00911889">
        <w:t xml:space="preserve">/l po očekávaném nejhlubším snížení, je třeba léčbu </w:t>
      </w:r>
      <w:proofErr w:type="spellStart"/>
      <w:r w:rsidRPr="00911889">
        <w:t>filgrastimem</w:t>
      </w:r>
      <w:proofErr w:type="spellEnd"/>
      <w:r w:rsidRPr="00911889">
        <w:t xml:space="preserve"> okamžitě přerušit. </w:t>
      </w:r>
      <w:r w:rsidR="00013043" w:rsidRPr="00911889">
        <w:t xml:space="preserve">Při </w:t>
      </w:r>
      <w:r w:rsidRPr="00911889">
        <w:t xml:space="preserve">podávání </w:t>
      </w:r>
      <w:proofErr w:type="spellStart"/>
      <w:r w:rsidRPr="00911889">
        <w:t>filgrastimu</w:t>
      </w:r>
      <w:proofErr w:type="spellEnd"/>
      <w:r w:rsidRPr="00911889">
        <w:t xml:space="preserve"> k mobilizaci PBPC je </w:t>
      </w:r>
      <w:r w:rsidR="00D37F5F" w:rsidRPr="00911889">
        <w:t xml:space="preserve">třeba </w:t>
      </w:r>
      <w:r w:rsidRPr="00911889">
        <w:t>léčbu přerušit anebo snížit dávkování, jestliže počty leukocytů vystoupí nad 70 </w:t>
      </w:r>
      <w:r w:rsidR="00A10188" w:rsidRPr="009653A9">
        <w:t>×</w:t>
      </w:r>
      <w:r w:rsidRPr="00911889">
        <w:t> 10</w:t>
      </w:r>
      <w:r w:rsidRPr="00911889">
        <w:rPr>
          <w:vertAlign w:val="superscript"/>
        </w:rPr>
        <w:t>9</w:t>
      </w:r>
      <w:r w:rsidRPr="00911889">
        <w:t>/l.</w:t>
      </w:r>
    </w:p>
    <w:p w14:paraId="65DD1BE4" w14:textId="77777777" w:rsidR="00AD5C39" w:rsidRPr="00911889" w:rsidRDefault="00AD5C39" w:rsidP="00CA3E79">
      <w:pPr>
        <w:pStyle w:val="sdz60body"/>
      </w:pPr>
    </w:p>
    <w:p w14:paraId="6E83DED4" w14:textId="77777777" w:rsidR="00AD5C39" w:rsidRPr="00911889" w:rsidRDefault="00AD5C39" w:rsidP="009F365C">
      <w:pPr>
        <w:pStyle w:val="sdz60body"/>
        <w:keepNext/>
        <w:rPr>
          <w:i/>
        </w:rPr>
      </w:pPr>
      <w:proofErr w:type="spellStart"/>
      <w:r w:rsidRPr="00911889">
        <w:rPr>
          <w:i/>
        </w:rPr>
        <w:lastRenderedPageBreak/>
        <w:t>Imunogenita</w:t>
      </w:r>
      <w:proofErr w:type="spellEnd"/>
    </w:p>
    <w:p w14:paraId="54086586" w14:textId="77777777" w:rsidR="00AD5C39" w:rsidRPr="00911889" w:rsidRDefault="00AD5C39" w:rsidP="009F365C">
      <w:pPr>
        <w:pStyle w:val="sdz60body"/>
        <w:keepNext/>
      </w:pPr>
    </w:p>
    <w:p w14:paraId="612B9EEB" w14:textId="77777777" w:rsidR="00AD5C39" w:rsidRPr="00911889" w:rsidRDefault="00AD5C39" w:rsidP="00AD5C39">
      <w:pPr>
        <w:pStyle w:val="sdz60body"/>
      </w:pPr>
      <w:r w:rsidRPr="00911889">
        <w:t>Podobně jako u</w:t>
      </w:r>
      <w:r w:rsidR="005B3817">
        <w:t> </w:t>
      </w:r>
      <w:r w:rsidRPr="00911889">
        <w:t xml:space="preserve">všech terapeutických proteinů existuje i zde možnost </w:t>
      </w:r>
      <w:proofErr w:type="spellStart"/>
      <w:r w:rsidRPr="00911889">
        <w:t>imunogenity</w:t>
      </w:r>
      <w:proofErr w:type="spellEnd"/>
      <w:r w:rsidRPr="00911889">
        <w:t xml:space="preserve">. Míra tvorby protilátek proti </w:t>
      </w:r>
      <w:proofErr w:type="spellStart"/>
      <w:r w:rsidRPr="00911889">
        <w:t>filgrastimu</w:t>
      </w:r>
      <w:proofErr w:type="spellEnd"/>
      <w:r w:rsidRPr="00911889">
        <w:t xml:space="preserve"> je obecně nízká. Objevují se vazebné protilátky, jak lze očekávat u</w:t>
      </w:r>
      <w:r w:rsidR="005B3817">
        <w:t> </w:t>
      </w:r>
      <w:r w:rsidRPr="00911889">
        <w:t>všech biologických přípravků, nicméně v</w:t>
      </w:r>
      <w:r w:rsidR="005B3817">
        <w:t> </w:t>
      </w:r>
      <w:r w:rsidRPr="00911889">
        <w:t>současnosti nejsou spojeny s</w:t>
      </w:r>
      <w:r w:rsidR="005B3817">
        <w:t> </w:t>
      </w:r>
      <w:r w:rsidRPr="00911889">
        <w:t>neutralizační aktivitou.</w:t>
      </w:r>
    </w:p>
    <w:p w14:paraId="617C8405" w14:textId="77777777" w:rsidR="00AD5C39" w:rsidRPr="00911889" w:rsidRDefault="00AD5C39" w:rsidP="00CA3E79">
      <w:pPr>
        <w:pStyle w:val="sdz60body"/>
      </w:pPr>
    </w:p>
    <w:p w14:paraId="00E1AE2E" w14:textId="77777777" w:rsidR="00D86387" w:rsidRPr="00911889" w:rsidRDefault="00AD5C39" w:rsidP="00CB54B0">
      <w:pPr>
        <w:pStyle w:val="sdz60body"/>
        <w:keepNext/>
        <w:rPr>
          <w:u w:val="single"/>
        </w:rPr>
      </w:pPr>
      <w:r w:rsidRPr="00911889">
        <w:rPr>
          <w:u w:val="single"/>
        </w:rPr>
        <w:t>Zvláštní upozornění a opatření související s</w:t>
      </w:r>
      <w:r w:rsidR="00AC7DE2" w:rsidRPr="00911889">
        <w:rPr>
          <w:u w:val="single"/>
        </w:rPr>
        <w:t> </w:t>
      </w:r>
      <w:r w:rsidRPr="00911889">
        <w:rPr>
          <w:u w:val="single"/>
        </w:rPr>
        <w:t>komorbiditami</w:t>
      </w:r>
    </w:p>
    <w:p w14:paraId="6CE3BF93" w14:textId="77777777" w:rsidR="00AC7DE2" w:rsidRPr="00911889" w:rsidRDefault="00AC7DE2" w:rsidP="00CA3E79">
      <w:pPr>
        <w:pStyle w:val="sdz60body"/>
      </w:pPr>
    </w:p>
    <w:p w14:paraId="78395253" w14:textId="77777777" w:rsidR="00AC43AF" w:rsidRPr="00911889" w:rsidRDefault="00AC43AF" w:rsidP="004F1B1A">
      <w:pPr>
        <w:pStyle w:val="sdz32subheaditalic"/>
      </w:pPr>
      <w:r w:rsidRPr="00911889">
        <w:t>Zvláštní opatření u nosičství genu pro hemoglobin S a srpkovité anémie</w:t>
      </w:r>
    </w:p>
    <w:p w14:paraId="4A18437F" w14:textId="77777777" w:rsidR="00AC43AF" w:rsidRPr="00911889" w:rsidRDefault="00AC43AF" w:rsidP="00AC43AF">
      <w:pPr>
        <w:pStyle w:val="sdz60body"/>
        <w:keepNext/>
      </w:pPr>
    </w:p>
    <w:p w14:paraId="1FE23708" w14:textId="77777777" w:rsidR="00AC43AF" w:rsidRPr="00911889" w:rsidRDefault="00AC43AF" w:rsidP="00AC43AF">
      <w:pPr>
        <w:pStyle w:val="sdz60body"/>
      </w:pPr>
      <w:r w:rsidRPr="00911889">
        <w:t xml:space="preserve">Krize srpkovité anémie, v některých případech fatální, byly hlášeny při použití </w:t>
      </w:r>
      <w:proofErr w:type="spellStart"/>
      <w:r w:rsidRPr="00911889">
        <w:t>filgrastimu</w:t>
      </w:r>
      <w:proofErr w:type="spellEnd"/>
      <w:r w:rsidRPr="00911889">
        <w:t xml:space="preserve"> u</w:t>
      </w:r>
      <w:r w:rsidR="005B3817">
        <w:t> </w:t>
      </w:r>
      <w:r w:rsidRPr="00911889">
        <w:t xml:space="preserve">pacientů s nosičstvím genu pro hemoglobin S nebo se srpkovitou anémií. Lékaři </w:t>
      </w:r>
      <w:r w:rsidR="00044B12" w:rsidRPr="00911889">
        <w:t>mají</w:t>
      </w:r>
      <w:r w:rsidRPr="00911889">
        <w:t xml:space="preserve"> při předepisování </w:t>
      </w:r>
      <w:proofErr w:type="spellStart"/>
      <w:r w:rsidRPr="00911889">
        <w:t>filgrastimu</w:t>
      </w:r>
      <w:proofErr w:type="spellEnd"/>
      <w:r w:rsidRPr="00911889">
        <w:t xml:space="preserve"> pacientům s nosičstvím genu pro hemoglobin S nebo se srpkovitou anémii postupovat opatrně.</w:t>
      </w:r>
    </w:p>
    <w:p w14:paraId="4465E3DB" w14:textId="77777777" w:rsidR="00AC7DE2" w:rsidRPr="00911889" w:rsidRDefault="00AC7DE2" w:rsidP="00CA3E79">
      <w:pPr>
        <w:pStyle w:val="sdz60body"/>
      </w:pPr>
    </w:p>
    <w:p w14:paraId="13E31A02" w14:textId="77777777" w:rsidR="00437DFF" w:rsidRPr="00911889" w:rsidRDefault="00437DFF" w:rsidP="00CA3E79">
      <w:pPr>
        <w:pStyle w:val="sdz60body"/>
        <w:rPr>
          <w:i/>
        </w:rPr>
      </w:pPr>
      <w:r w:rsidRPr="00911889">
        <w:rPr>
          <w:i/>
        </w:rPr>
        <w:t>Osteoporóza</w:t>
      </w:r>
    </w:p>
    <w:p w14:paraId="0A698337" w14:textId="77777777" w:rsidR="00437DFF" w:rsidRPr="00911889" w:rsidRDefault="00437DFF" w:rsidP="00CA3E79">
      <w:pPr>
        <w:pStyle w:val="sdz60body"/>
      </w:pPr>
    </w:p>
    <w:p w14:paraId="0CDB8935" w14:textId="77777777" w:rsidR="00437DFF" w:rsidRPr="00911889" w:rsidRDefault="00437DFF" w:rsidP="00437DFF">
      <w:pPr>
        <w:pStyle w:val="sdz60body"/>
      </w:pPr>
      <w:r w:rsidRPr="00911889">
        <w:t xml:space="preserve">Monitorování kostní </w:t>
      </w:r>
      <w:proofErr w:type="spellStart"/>
      <w:r w:rsidRPr="00911889">
        <w:t>denzity</w:t>
      </w:r>
      <w:proofErr w:type="spellEnd"/>
      <w:r w:rsidRPr="00911889">
        <w:t xml:space="preserve"> může být indikováno u pacientů s </w:t>
      </w:r>
      <w:proofErr w:type="spellStart"/>
      <w:r w:rsidRPr="00911889">
        <w:t>osteoporotickými</w:t>
      </w:r>
      <w:proofErr w:type="spellEnd"/>
      <w:r w:rsidRPr="00911889">
        <w:t xml:space="preserve"> chorobami kostí, kteří jsou kontinuálně léčeni </w:t>
      </w:r>
      <w:proofErr w:type="spellStart"/>
      <w:r w:rsidRPr="00911889">
        <w:t>filgrastimem</w:t>
      </w:r>
      <w:proofErr w:type="spellEnd"/>
      <w:r w:rsidRPr="00911889">
        <w:t xml:space="preserve"> déle než 6 měsíců.</w:t>
      </w:r>
    </w:p>
    <w:p w14:paraId="5D2B80E2" w14:textId="77777777" w:rsidR="00437DFF" w:rsidRPr="00911889" w:rsidRDefault="00437DFF" w:rsidP="00CA3E79">
      <w:pPr>
        <w:pStyle w:val="sdz60body"/>
      </w:pPr>
    </w:p>
    <w:p w14:paraId="68FC34A4" w14:textId="77777777" w:rsidR="00B0501D" w:rsidRPr="00911889" w:rsidRDefault="009D7F34" w:rsidP="00077ADB">
      <w:pPr>
        <w:pStyle w:val="sdz60body"/>
      </w:pPr>
      <w:r w:rsidRPr="00911889">
        <w:rPr>
          <w:u w:val="single"/>
        </w:rPr>
        <w:t>Zvláštní opatření u</w:t>
      </w:r>
      <w:r w:rsidR="005B3817">
        <w:rPr>
          <w:u w:val="single"/>
        </w:rPr>
        <w:t> </w:t>
      </w:r>
      <w:r w:rsidRPr="00911889">
        <w:rPr>
          <w:u w:val="single"/>
        </w:rPr>
        <w:t>pacientů s</w:t>
      </w:r>
      <w:r w:rsidR="00435DA4" w:rsidRPr="00911889">
        <w:rPr>
          <w:u w:val="single"/>
        </w:rPr>
        <w:t>e</w:t>
      </w:r>
      <w:r w:rsidR="00044B12" w:rsidRPr="00911889">
        <w:rPr>
          <w:u w:val="single"/>
        </w:rPr>
        <w:t xml:space="preserve"> zhoubným </w:t>
      </w:r>
      <w:r w:rsidRPr="00911889">
        <w:rPr>
          <w:u w:val="single"/>
        </w:rPr>
        <w:t>nádorovým onemocněním</w:t>
      </w:r>
    </w:p>
    <w:p w14:paraId="2E7C6FEA" w14:textId="77777777" w:rsidR="00B0501D" w:rsidRPr="00911889" w:rsidRDefault="00B0501D" w:rsidP="00B0501D">
      <w:pPr>
        <w:pStyle w:val="sdz24subheadunderl"/>
        <w:keepNext/>
      </w:pPr>
    </w:p>
    <w:p w14:paraId="76DE32E7" w14:textId="77777777" w:rsidR="00EB3F4D" w:rsidRPr="00911889" w:rsidRDefault="00EB3F4D" w:rsidP="00B0501D">
      <w:pPr>
        <w:pStyle w:val="sdz24subheadunderl"/>
        <w:keepNext/>
        <w:rPr>
          <w:u w:val="none"/>
        </w:rPr>
      </w:pPr>
      <w:proofErr w:type="spellStart"/>
      <w:r w:rsidRPr="00911889">
        <w:rPr>
          <w:u w:val="none"/>
        </w:rPr>
        <w:t>Filgrastim</w:t>
      </w:r>
      <w:proofErr w:type="spellEnd"/>
      <w:r w:rsidRPr="00911889">
        <w:rPr>
          <w:u w:val="none"/>
        </w:rPr>
        <w:t xml:space="preserve"> se </w:t>
      </w:r>
      <w:r w:rsidR="00044B12" w:rsidRPr="00911889">
        <w:rPr>
          <w:u w:val="none"/>
        </w:rPr>
        <w:t xml:space="preserve">nemá </w:t>
      </w:r>
      <w:r w:rsidRPr="00911889">
        <w:rPr>
          <w:u w:val="none"/>
        </w:rPr>
        <w:t>použí</w:t>
      </w:r>
      <w:r w:rsidR="00044B12" w:rsidRPr="00911889">
        <w:rPr>
          <w:u w:val="none"/>
        </w:rPr>
        <w:t>va</w:t>
      </w:r>
      <w:r w:rsidRPr="00911889">
        <w:rPr>
          <w:u w:val="none"/>
        </w:rPr>
        <w:t>t ke zvýšení dávky cytotoxického chemoterapeutika nad stanovené dávkovací režimy.</w:t>
      </w:r>
    </w:p>
    <w:p w14:paraId="4553D263" w14:textId="77777777" w:rsidR="00481C33" w:rsidRPr="00911889" w:rsidRDefault="00481C33" w:rsidP="00481C33">
      <w:pPr>
        <w:pStyle w:val="sdz60body"/>
      </w:pPr>
    </w:p>
    <w:p w14:paraId="3BBAED37" w14:textId="77777777" w:rsidR="00481C33" w:rsidRPr="00911889" w:rsidRDefault="00481C33" w:rsidP="00481C33">
      <w:pPr>
        <w:pStyle w:val="sdz60body"/>
        <w:rPr>
          <w:i/>
        </w:rPr>
      </w:pPr>
      <w:r w:rsidRPr="00911889">
        <w:rPr>
          <w:i/>
        </w:rPr>
        <w:t>Rizika spojená se zvýšenými dávkami chemoterapeutik</w:t>
      </w:r>
    </w:p>
    <w:p w14:paraId="0D2B3B3D" w14:textId="77777777" w:rsidR="00481C33" w:rsidRPr="00911889" w:rsidRDefault="00481C33" w:rsidP="00481C33">
      <w:pPr>
        <w:pStyle w:val="sdz60body"/>
      </w:pPr>
    </w:p>
    <w:p w14:paraId="4E8C47FC" w14:textId="77777777" w:rsidR="00481C33" w:rsidRPr="00911889" w:rsidRDefault="00481C33" w:rsidP="00481C33">
      <w:pPr>
        <w:pStyle w:val="sdz60body"/>
      </w:pPr>
      <w:r w:rsidRPr="00911889">
        <w:t>Zvláštní opatrnosti je třeba při léčení pacientů vysokými dávkami chemoterapeutik, protože zlepšení výsledků léč</w:t>
      </w:r>
      <w:r w:rsidR="00044B12" w:rsidRPr="00911889">
        <w:t>by</w:t>
      </w:r>
      <w:r w:rsidRPr="00911889">
        <w:t xml:space="preserve"> tumoru nebylo zjištěno a zvýšené dávky chemoterapeutik mohou vést ke zvýšeným projevům toxicity včetně účinků na srdce, plíce, účinků neurologických a dermatologických (viz preskripční informace pro použitá specifická chemoterapeutika).</w:t>
      </w:r>
    </w:p>
    <w:p w14:paraId="76B26A8E" w14:textId="77777777" w:rsidR="00481C33" w:rsidRPr="00911889" w:rsidRDefault="00481C33" w:rsidP="00481C33">
      <w:pPr>
        <w:pStyle w:val="sdz60body"/>
      </w:pPr>
    </w:p>
    <w:p w14:paraId="35AECBE3" w14:textId="77777777" w:rsidR="00481C33" w:rsidRPr="00911889" w:rsidRDefault="00481C33" w:rsidP="00481C33">
      <w:pPr>
        <w:pStyle w:val="sdz60body"/>
        <w:rPr>
          <w:i/>
        </w:rPr>
      </w:pPr>
      <w:r w:rsidRPr="00911889">
        <w:rPr>
          <w:i/>
        </w:rPr>
        <w:t>Účinek chemoterapie na erytrocyty a trombocyty</w:t>
      </w:r>
    </w:p>
    <w:p w14:paraId="0DD09883" w14:textId="77777777" w:rsidR="00481C33" w:rsidRPr="00911889" w:rsidRDefault="00481C33" w:rsidP="00481C33">
      <w:pPr>
        <w:pStyle w:val="sdz60body"/>
      </w:pPr>
    </w:p>
    <w:p w14:paraId="1677934A" w14:textId="77777777" w:rsidR="00481C33" w:rsidRPr="00911889" w:rsidRDefault="00481C33" w:rsidP="00481C33">
      <w:pPr>
        <w:pStyle w:val="sdz60body"/>
      </w:pPr>
      <w:r w:rsidRPr="00911889">
        <w:t xml:space="preserve">Terapie samotným </w:t>
      </w:r>
      <w:proofErr w:type="spellStart"/>
      <w:r w:rsidRPr="00911889">
        <w:t>filgrastimem</w:t>
      </w:r>
      <w:proofErr w:type="spellEnd"/>
      <w:r w:rsidRPr="00911889">
        <w:t xml:space="preserve"> nevylučuje vznik trombocytopenie a anémie vyvolané </w:t>
      </w:r>
      <w:proofErr w:type="spellStart"/>
      <w:r w:rsidRPr="00911889">
        <w:t>myelosupresivní</w:t>
      </w:r>
      <w:proofErr w:type="spellEnd"/>
      <w:r w:rsidRPr="00911889">
        <w:t xml:space="preserve"> chemoterapií. V případě možné léčby vyššími dávkami chemoterapeutik (např. plnými dávkami při předepsaném léčebném postupu) může být u</w:t>
      </w:r>
      <w:r w:rsidR="005B3817">
        <w:t> </w:t>
      </w:r>
      <w:r w:rsidRPr="00911889">
        <w:t xml:space="preserve">pacienta zvýšené riziko trombocytopenie a anémie. Doporučuje se pravidelné monitorování počtu </w:t>
      </w:r>
      <w:r w:rsidR="00044B12" w:rsidRPr="00911889">
        <w:t xml:space="preserve">trombocytů </w:t>
      </w:r>
      <w:r w:rsidRPr="00911889">
        <w:t>a hematokritu. Zvláštní opatrnosti je třeba při podávání jednoho chemoterapeutika nebo kombinace chemoterapeutik, o</w:t>
      </w:r>
      <w:r w:rsidR="005B3817">
        <w:t> </w:t>
      </w:r>
      <w:r w:rsidRPr="00911889">
        <w:t>nichž je známo, že vyvolávají závažnou trombocytopenii.</w:t>
      </w:r>
    </w:p>
    <w:p w14:paraId="045A2C1E" w14:textId="77777777" w:rsidR="00481C33" w:rsidRPr="00911889" w:rsidRDefault="00481C33" w:rsidP="00481C33">
      <w:pPr>
        <w:pStyle w:val="sdz60body"/>
      </w:pPr>
    </w:p>
    <w:p w14:paraId="125B3126" w14:textId="77777777" w:rsidR="00481C33" w:rsidRPr="00911889" w:rsidRDefault="00481C33" w:rsidP="00481C33">
      <w:pPr>
        <w:pStyle w:val="sdz60body"/>
      </w:pPr>
      <w:r w:rsidRPr="00911889">
        <w:t xml:space="preserve">Ukázalo se, že použití </w:t>
      </w:r>
      <w:proofErr w:type="spellStart"/>
      <w:r w:rsidRPr="00911889">
        <w:t>filgrastimem</w:t>
      </w:r>
      <w:proofErr w:type="spellEnd"/>
      <w:r w:rsidRPr="00911889">
        <w:t xml:space="preserve"> mobilizovaných PBPC snižuje stupeň a dobu trvání trombocytopenie po </w:t>
      </w:r>
      <w:proofErr w:type="spellStart"/>
      <w:r w:rsidRPr="00911889">
        <w:t>myelosupresivní</w:t>
      </w:r>
      <w:proofErr w:type="spellEnd"/>
      <w:r w:rsidRPr="00911889">
        <w:t xml:space="preserve"> nebo </w:t>
      </w:r>
      <w:proofErr w:type="spellStart"/>
      <w:r w:rsidRPr="00911889">
        <w:t>myeloablativní</w:t>
      </w:r>
      <w:proofErr w:type="spellEnd"/>
      <w:r w:rsidRPr="00911889">
        <w:t xml:space="preserve"> chemoterapii.</w:t>
      </w:r>
    </w:p>
    <w:p w14:paraId="4F7945C3" w14:textId="77777777" w:rsidR="00481C33" w:rsidRDefault="00481C33" w:rsidP="00481C33">
      <w:pPr>
        <w:pStyle w:val="sdz60body"/>
      </w:pPr>
    </w:p>
    <w:p w14:paraId="7A762433" w14:textId="77777777" w:rsidR="002E232A" w:rsidRDefault="002E232A" w:rsidP="002E232A">
      <w:pPr>
        <w:pStyle w:val="sdz60body"/>
        <w:rPr>
          <w:i/>
          <w:iCs/>
        </w:rPr>
      </w:pPr>
      <w:proofErr w:type="spellStart"/>
      <w:r>
        <w:rPr>
          <w:i/>
          <w:iCs/>
        </w:rPr>
        <w:t>Myelodysplastický</w:t>
      </w:r>
      <w:proofErr w:type="spellEnd"/>
      <w:r>
        <w:rPr>
          <w:i/>
          <w:iCs/>
        </w:rPr>
        <w:t xml:space="preserve"> syndrom a akutní myeloidní leukémie u</w:t>
      </w:r>
      <w:r w:rsidR="00842B73">
        <w:rPr>
          <w:i/>
          <w:iCs/>
        </w:rPr>
        <w:t> </w:t>
      </w:r>
      <w:r>
        <w:rPr>
          <w:i/>
          <w:iCs/>
        </w:rPr>
        <w:t>pacientů s karcinomem prsu a plic</w:t>
      </w:r>
    </w:p>
    <w:p w14:paraId="2157BAFB" w14:textId="77777777" w:rsidR="002E232A" w:rsidRDefault="002E232A" w:rsidP="002E232A">
      <w:pPr>
        <w:pStyle w:val="sdz60body"/>
        <w:rPr>
          <w:i/>
          <w:iCs/>
        </w:rPr>
      </w:pPr>
    </w:p>
    <w:p w14:paraId="3DACEBCD" w14:textId="77777777" w:rsidR="002E232A" w:rsidRPr="000949BE" w:rsidRDefault="004C115A" w:rsidP="002E232A">
      <w:pPr>
        <w:pStyle w:val="sdz60body"/>
      </w:pPr>
      <w:r>
        <w:t>V</w:t>
      </w:r>
      <w:r w:rsidR="00842B73">
        <w:t> </w:t>
      </w:r>
      <w:proofErr w:type="spellStart"/>
      <w:r w:rsidR="002E232A">
        <w:t>post</w:t>
      </w:r>
      <w:r>
        <w:t>marketingové</w:t>
      </w:r>
      <w:proofErr w:type="spellEnd"/>
      <w:r>
        <w:t xml:space="preserve"> observační studii</w:t>
      </w:r>
      <w:r w:rsidR="002E232A">
        <w:t xml:space="preserve"> </w:t>
      </w:r>
      <w:r>
        <w:t>byl</w:t>
      </w:r>
      <w:r w:rsidR="00842B73">
        <w:t xml:space="preserve">y </w:t>
      </w:r>
      <w:proofErr w:type="spellStart"/>
      <w:r w:rsidR="005F5B97">
        <w:t>myelodysplastický</w:t>
      </w:r>
      <w:proofErr w:type="spellEnd"/>
      <w:r w:rsidR="005F5B97">
        <w:t xml:space="preserve"> syndrom (MDS) a akutní myeloidní leukémie (AML) spojené </w:t>
      </w:r>
      <w:r>
        <w:t xml:space="preserve">s použitím </w:t>
      </w:r>
      <w:proofErr w:type="spellStart"/>
      <w:r>
        <w:t>pegfilgrastimu</w:t>
      </w:r>
      <w:proofErr w:type="spellEnd"/>
      <w:r>
        <w:t>, alternativního léčivého přípravku na bázi G-CSF</w:t>
      </w:r>
      <w:r w:rsidR="00F94DF9">
        <w:t>,</w:t>
      </w:r>
      <w:r>
        <w:t xml:space="preserve"> </w:t>
      </w:r>
      <w:r w:rsidR="005F5B97">
        <w:t>v</w:t>
      </w:r>
      <w:r w:rsidR="00245F85">
        <w:t>e spojení</w:t>
      </w:r>
      <w:r w:rsidR="005F5B97">
        <w:t xml:space="preserve"> s chemoterapi</w:t>
      </w:r>
      <w:r w:rsidR="004B0AF5">
        <w:t>í</w:t>
      </w:r>
      <w:r w:rsidR="002E232A">
        <w:t xml:space="preserve"> a/</w:t>
      </w:r>
      <w:r w:rsidR="005F5B97">
        <w:t>nebo</w:t>
      </w:r>
      <w:r w:rsidR="002E232A">
        <w:t xml:space="preserve"> radioterap</w:t>
      </w:r>
      <w:r w:rsidR="005F5B97">
        <w:t>i</w:t>
      </w:r>
      <w:r w:rsidR="004B0AF5">
        <w:t>í</w:t>
      </w:r>
      <w:r w:rsidR="00842B73">
        <w:t xml:space="preserve"> u pacientů s karcinomem prsu nebo plic</w:t>
      </w:r>
      <w:r w:rsidR="002E232A">
        <w:t xml:space="preserve">. </w:t>
      </w:r>
      <w:r w:rsidR="00F94DF9">
        <w:t>Podobn</w:t>
      </w:r>
      <w:r w:rsidR="00245F85">
        <w:t>á souvislost</w:t>
      </w:r>
      <w:r w:rsidR="00F94DF9">
        <w:t xml:space="preserve"> mezi</w:t>
      </w:r>
      <w:r w:rsidR="002E232A">
        <w:t xml:space="preserve"> </w:t>
      </w:r>
      <w:proofErr w:type="spellStart"/>
      <w:r w:rsidR="002E232A">
        <w:t>filgrastim</w:t>
      </w:r>
      <w:r w:rsidR="00F94DF9">
        <w:t>em</w:t>
      </w:r>
      <w:proofErr w:type="spellEnd"/>
      <w:r w:rsidR="002E232A">
        <w:t xml:space="preserve"> a MDS/AML</w:t>
      </w:r>
      <w:r w:rsidR="00F94DF9">
        <w:t xml:space="preserve"> nebyl</w:t>
      </w:r>
      <w:r w:rsidR="003E7AD6">
        <w:t>a</w:t>
      </w:r>
      <w:r w:rsidR="00F94DF9">
        <w:t xml:space="preserve"> pozorován</w:t>
      </w:r>
      <w:r w:rsidR="003E7AD6">
        <w:t>a</w:t>
      </w:r>
      <w:r w:rsidR="002E232A">
        <w:t xml:space="preserve">. </w:t>
      </w:r>
      <w:r w:rsidR="00F94DF9">
        <w:t xml:space="preserve">Pacienti s karcinomem prsu nebo plic mají být nicméně sledováni pro známky a příznaky </w:t>
      </w:r>
      <w:r w:rsidR="00AE6D7A">
        <w:t>MDS/AML</w:t>
      </w:r>
      <w:r w:rsidR="00BB4BA1">
        <w:t>.</w:t>
      </w:r>
    </w:p>
    <w:p w14:paraId="2DDEEF4A" w14:textId="77777777" w:rsidR="002E232A" w:rsidRPr="00911889" w:rsidRDefault="002E232A" w:rsidP="00481C33">
      <w:pPr>
        <w:pStyle w:val="sdz60body"/>
      </w:pPr>
    </w:p>
    <w:p w14:paraId="5C8EBF3A" w14:textId="77777777" w:rsidR="00481C33" w:rsidRPr="005E5B4F" w:rsidRDefault="00481C33" w:rsidP="00481C33">
      <w:pPr>
        <w:pStyle w:val="sdz32subheaditalic"/>
        <w:keepNext/>
        <w:rPr>
          <w:lang w:val="sk-SK"/>
        </w:rPr>
      </w:pPr>
      <w:r w:rsidRPr="00C73A00">
        <w:t>Jiná zvláštní opatření</w:t>
      </w:r>
    </w:p>
    <w:p w14:paraId="6B4AE9A3" w14:textId="77777777" w:rsidR="00481C33" w:rsidRPr="00911889" w:rsidRDefault="00481C33" w:rsidP="00077ADB">
      <w:pPr>
        <w:pStyle w:val="sdz60body"/>
      </w:pPr>
    </w:p>
    <w:p w14:paraId="33F1FCB0" w14:textId="77777777" w:rsidR="00481C33" w:rsidRPr="00911889" w:rsidRDefault="00481C33" w:rsidP="00481C33">
      <w:pPr>
        <w:pStyle w:val="sdz60body"/>
      </w:pPr>
      <w:r w:rsidRPr="00911889">
        <w:t xml:space="preserve">Účinky </w:t>
      </w:r>
      <w:proofErr w:type="spellStart"/>
      <w:r w:rsidRPr="00911889">
        <w:t>filgrastimu</w:t>
      </w:r>
      <w:proofErr w:type="spellEnd"/>
      <w:r w:rsidRPr="00911889">
        <w:t xml:space="preserve"> u</w:t>
      </w:r>
      <w:r w:rsidR="005B3817">
        <w:t> </w:t>
      </w:r>
      <w:r w:rsidRPr="00911889">
        <w:t>pacientů s podstatně sníženými počty myeloidních kmenových buněk</w:t>
      </w:r>
      <w:r w:rsidR="00AB393C" w:rsidRPr="00911889">
        <w:t xml:space="preserve"> </w:t>
      </w:r>
      <w:r w:rsidRPr="00911889">
        <w:t xml:space="preserve">nebyly studovány. </w:t>
      </w:r>
      <w:proofErr w:type="spellStart"/>
      <w:r w:rsidRPr="00911889">
        <w:t>Filgrastim</w:t>
      </w:r>
      <w:proofErr w:type="spellEnd"/>
      <w:r w:rsidRPr="00911889">
        <w:t xml:space="preserve"> působí zejména na prekurzory neutrofilů, a tak se jeho účinek projeví na zvýšení počtu neutrofilů. Proto u</w:t>
      </w:r>
      <w:r w:rsidR="005B3817">
        <w:t> </w:t>
      </w:r>
      <w:r w:rsidRPr="00911889">
        <w:t xml:space="preserve">pacientů se sníženým počtem prekurzorů může být odpověď neutrofilů slabší </w:t>
      </w:r>
      <w:r w:rsidRPr="00911889">
        <w:lastRenderedPageBreak/>
        <w:t>(jak u pacientů léčených extenzivní radioterapií nebo chemoterapií, tak u</w:t>
      </w:r>
      <w:r w:rsidR="005B3817">
        <w:t> </w:t>
      </w:r>
      <w:r w:rsidRPr="00911889">
        <w:t>pacientů s kostní dření infiltrovanou tumorem).</w:t>
      </w:r>
    </w:p>
    <w:p w14:paraId="6577CA1F" w14:textId="77777777" w:rsidR="00481C33" w:rsidRPr="00911889" w:rsidRDefault="00481C33" w:rsidP="00481C33">
      <w:pPr>
        <w:pStyle w:val="sdz60body"/>
      </w:pPr>
    </w:p>
    <w:p w14:paraId="3F91ED77" w14:textId="77777777" w:rsidR="00481C33" w:rsidRPr="00911889" w:rsidRDefault="00481C33" w:rsidP="00481C33">
      <w:pPr>
        <w:pStyle w:val="sdz60body"/>
      </w:pPr>
      <w:r w:rsidRPr="00911889">
        <w:t>Příležitostně byly u</w:t>
      </w:r>
      <w:r w:rsidR="005B3817">
        <w:t> </w:t>
      </w:r>
      <w:r w:rsidRPr="00911889">
        <w:t xml:space="preserve">pacientů podstupujících </w:t>
      </w:r>
      <w:r w:rsidR="00BD02AA" w:rsidRPr="00911889">
        <w:t xml:space="preserve">transplantaci po </w:t>
      </w:r>
      <w:proofErr w:type="spellStart"/>
      <w:r w:rsidRPr="00911889">
        <w:t>vysokodávkov</w:t>
      </w:r>
      <w:r w:rsidR="00BD02AA" w:rsidRPr="00911889">
        <w:t>é</w:t>
      </w:r>
      <w:proofErr w:type="spellEnd"/>
      <w:r w:rsidRPr="00911889">
        <w:t xml:space="preserve"> chemoterapii hlášeny cévní poruchy, včetně </w:t>
      </w:r>
      <w:proofErr w:type="spellStart"/>
      <w:r w:rsidRPr="00911889">
        <w:t>venookluzivní</w:t>
      </w:r>
      <w:proofErr w:type="spellEnd"/>
      <w:r w:rsidRPr="00911889">
        <w:t xml:space="preserve"> choroby a poruchy </w:t>
      </w:r>
      <w:r w:rsidR="009D1DCA" w:rsidRPr="00911889">
        <w:t>bilance</w:t>
      </w:r>
      <w:r w:rsidRPr="00911889">
        <w:t xml:space="preserve"> tekutin.</w:t>
      </w:r>
    </w:p>
    <w:p w14:paraId="5C4FBEC7" w14:textId="77777777" w:rsidR="00481C33" w:rsidRPr="00911889" w:rsidRDefault="00481C33" w:rsidP="00481C33">
      <w:pPr>
        <w:pStyle w:val="sdz60body"/>
      </w:pPr>
    </w:p>
    <w:p w14:paraId="7A56BC3E" w14:textId="77777777" w:rsidR="00481C33" w:rsidRPr="00911889" w:rsidRDefault="00481C33" w:rsidP="0024698C">
      <w:pPr>
        <w:pStyle w:val="sdz60body"/>
        <w:keepNext/>
      </w:pPr>
      <w:r w:rsidRPr="00911889">
        <w:t>U</w:t>
      </w:r>
      <w:r w:rsidR="005B3817">
        <w:t> </w:t>
      </w:r>
      <w:r w:rsidRPr="00911889">
        <w:t>pacientů, kteří dostávali G</w:t>
      </w:r>
      <w:r w:rsidRPr="00911889">
        <w:noBreakHyphen/>
        <w:t xml:space="preserve">CSF po alogenní transplantaci kostní dřeně, byly hlášeny reakce </w:t>
      </w:r>
      <w:r w:rsidR="00C31661" w:rsidRPr="00911889">
        <w:t>štěpu</w:t>
      </w:r>
      <w:r w:rsidRPr="00911889">
        <w:t xml:space="preserve"> proti hostiteli (</w:t>
      </w:r>
      <w:proofErr w:type="spellStart"/>
      <w:r w:rsidRPr="00911889">
        <w:t>Graft</w:t>
      </w:r>
      <w:proofErr w:type="spellEnd"/>
      <w:r w:rsidRPr="00911889">
        <w:t xml:space="preserve"> versus Host </w:t>
      </w:r>
      <w:proofErr w:type="spellStart"/>
      <w:r w:rsidRPr="00911889">
        <w:t>Disease</w:t>
      </w:r>
      <w:proofErr w:type="spellEnd"/>
      <w:r w:rsidRPr="00911889">
        <w:t xml:space="preserve">, </w:t>
      </w:r>
      <w:proofErr w:type="spellStart"/>
      <w:r w:rsidRPr="00911889">
        <w:t>GvHD</w:t>
      </w:r>
      <w:proofErr w:type="spellEnd"/>
      <w:r w:rsidRPr="00911889">
        <w:t>) a případy úmrtí (viz bod 4.8 a 5.1).</w:t>
      </w:r>
    </w:p>
    <w:p w14:paraId="6C80A290" w14:textId="77777777" w:rsidR="00481C33" w:rsidRPr="00911889" w:rsidRDefault="00481C33" w:rsidP="0024698C">
      <w:pPr>
        <w:pStyle w:val="sdz60body"/>
        <w:keepNext/>
      </w:pPr>
    </w:p>
    <w:p w14:paraId="1DE95AE3" w14:textId="77777777" w:rsidR="00481C33" w:rsidRPr="00911889" w:rsidRDefault="00481C33" w:rsidP="00481C33">
      <w:pPr>
        <w:pStyle w:val="sdz60body"/>
      </w:pPr>
      <w:r w:rsidRPr="00911889">
        <w:t xml:space="preserve">Zvýšená hematopoetická aktivita kostní dřeně jako reakce na léčbu růstovým faktorem souvisela s přechodně abnormálními snímky kostí. To </w:t>
      </w:r>
      <w:r w:rsidR="009D1DCA" w:rsidRPr="00911889">
        <w:t>má</w:t>
      </w:r>
      <w:r w:rsidRPr="00911889">
        <w:t xml:space="preserve"> být zváženo při interpretaci výsledků zobrazování kostí.</w:t>
      </w:r>
    </w:p>
    <w:p w14:paraId="1C507196" w14:textId="77777777" w:rsidR="004F625F" w:rsidRPr="00911889" w:rsidRDefault="004F625F" w:rsidP="00481C33">
      <w:pPr>
        <w:pStyle w:val="sdz60body"/>
      </w:pPr>
    </w:p>
    <w:p w14:paraId="55224708" w14:textId="77777777" w:rsidR="004F625F" w:rsidRPr="00911889" w:rsidRDefault="004F625F" w:rsidP="00077ADB">
      <w:r w:rsidRPr="00911889">
        <w:t>Aortitida byla hlášena po podání G-CSF zdravým osobám i pacientům trpícím nádorovým onemocněním. Mezi pozorované příznaky patřil</w:t>
      </w:r>
      <w:r w:rsidR="00FD0725" w:rsidRPr="00911889">
        <w:t>y</w:t>
      </w:r>
      <w:r w:rsidRPr="00911889">
        <w:t xml:space="preserve"> horečka, bolest břicha, malátnost, bolest zad a zvýšené zánětlivé markery (např. C-reaktivní protein a počet leukocytů). Ve většině případů byla aortitida diagnostikována počítačovou tomografií a po vysazení G-CSF obvykle odezněla. Viz také bod</w:t>
      </w:r>
      <w:r w:rsidR="005B3817">
        <w:t> </w:t>
      </w:r>
      <w:r w:rsidRPr="00911889">
        <w:t>4.8.</w:t>
      </w:r>
    </w:p>
    <w:p w14:paraId="1F0BD8F2" w14:textId="77777777" w:rsidR="0064394B" w:rsidRPr="00911889" w:rsidRDefault="0064394B" w:rsidP="0064394B">
      <w:pPr>
        <w:pStyle w:val="sdz60body"/>
      </w:pPr>
    </w:p>
    <w:p w14:paraId="248E89FE" w14:textId="77777777" w:rsidR="00481C33" w:rsidRPr="00911889" w:rsidRDefault="00481C33" w:rsidP="00077ADB">
      <w:pPr>
        <w:pStyle w:val="sdz24subheadunderl"/>
        <w:keepNext/>
      </w:pPr>
      <w:r w:rsidRPr="00911889">
        <w:t>Zvláštní opatření u</w:t>
      </w:r>
      <w:r w:rsidR="005B3817">
        <w:t> </w:t>
      </w:r>
      <w:r w:rsidRPr="00911889">
        <w:t>pacientů podstupujících mobilizac</w:t>
      </w:r>
      <w:r w:rsidR="00B86804" w:rsidRPr="00911889">
        <w:t>i</w:t>
      </w:r>
      <w:r w:rsidRPr="00911889">
        <w:t xml:space="preserve"> PBPC </w:t>
      </w:r>
    </w:p>
    <w:p w14:paraId="0B509318" w14:textId="77777777" w:rsidR="0025798B" w:rsidRPr="00911889" w:rsidRDefault="0025798B" w:rsidP="008860A3">
      <w:pPr>
        <w:pStyle w:val="sdz60body"/>
      </w:pPr>
    </w:p>
    <w:p w14:paraId="2D27AD94" w14:textId="77777777" w:rsidR="00EB3F4D" w:rsidRPr="00911889" w:rsidRDefault="00EB3F4D" w:rsidP="004F1B1A">
      <w:pPr>
        <w:pStyle w:val="sdz32subheaditalic"/>
      </w:pPr>
      <w:r w:rsidRPr="00911889">
        <w:t>Mobilizace</w:t>
      </w:r>
    </w:p>
    <w:p w14:paraId="663AC089" w14:textId="77777777" w:rsidR="00550FF7" w:rsidRPr="00911889" w:rsidRDefault="00550FF7" w:rsidP="005E184A">
      <w:pPr>
        <w:pStyle w:val="sdz60body"/>
        <w:keepNext/>
      </w:pPr>
    </w:p>
    <w:p w14:paraId="76F92354" w14:textId="77777777" w:rsidR="00EB3F4D" w:rsidRPr="00911889" w:rsidRDefault="00EB3F4D" w:rsidP="008860A3">
      <w:pPr>
        <w:pStyle w:val="sdz60body"/>
      </w:pPr>
      <w:r w:rsidRPr="00911889">
        <w:t>Nejsou k</w:t>
      </w:r>
      <w:r w:rsidR="005B3817">
        <w:t> </w:t>
      </w:r>
      <w:r w:rsidRPr="00911889">
        <w:t>dispozici žádná prospektivní randomizovaná srovnání dvou doporučených metod mobilizace (</w:t>
      </w:r>
      <w:proofErr w:type="spellStart"/>
      <w:r w:rsidRPr="00911889">
        <w:t>filgrastim</w:t>
      </w:r>
      <w:proofErr w:type="spellEnd"/>
      <w:r w:rsidRPr="00911889">
        <w:t xml:space="preserve"> v</w:t>
      </w:r>
      <w:r w:rsidR="005B3817">
        <w:t> </w:t>
      </w:r>
      <w:proofErr w:type="spellStart"/>
      <w:r w:rsidRPr="00911889">
        <w:t>monoterapii</w:t>
      </w:r>
      <w:proofErr w:type="spellEnd"/>
      <w:r w:rsidRPr="00911889">
        <w:t xml:space="preserve"> nebo v</w:t>
      </w:r>
      <w:r w:rsidR="005B3817">
        <w:t> </w:t>
      </w:r>
      <w:r w:rsidRPr="00911889">
        <w:t>kombinaci s</w:t>
      </w:r>
      <w:r w:rsidR="005B3817">
        <w:t> </w:t>
      </w:r>
      <w:proofErr w:type="spellStart"/>
      <w:r w:rsidRPr="00911889">
        <w:t>myelosupresivní</w:t>
      </w:r>
      <w:proofErr w:type="spellEnd"/>
      <w:r w:rsidRPr="00911889">
        <w:t xml:space="preserve"> chemoterapií) u</w:t>
      </w:r>
      <w:r w:rsidR="005B3817">
        <w:t> </w:t>
      </w:r>
      <w:r w:rsidRPr="00911889">
        <w:t>stejné populace pacientů. Stupeň variability mezi jednotlivými pacienty a mezi laboratorními testy CD34</w:t>
      </w:r>
      <w:r w:rsidRPr="00911889">
        <w:rPr>
          <w:vertAlign w:val="superscript"/>
        </w:rPr>
        <w:t>+</w:t>
      </w:r>
      <w:r w:rsidRPr="00911889">
        <w:t xml:space="preserve"> buněk znamená, že přímé srovnání mezi různými studiemi je obtížné. Je proto těžké doporučit optimální metodu. Volba mobilizační metody by měla být zvážena s ohledem na celkové cíle léčby u</w:t>
      </w:r>
      <w:r w:rsidR="005B3817">
        <w:t> </w:t>
      </w:r>
      <w:r w:rsidRPr="00911889">
        <w:t>každého pacienta.</w:t>
      </w:r>
    </w:p>
    <w:p w14:paraId="4ECD4C5E" w14:textId="77777777" w:rsidR="00550FF7" w:rsidRPr="00911889" w:rsidRDefault="00550FF7" w:rsidP="008860A3">
      <w:pPr>
        <w:pStyle w:val="sdz60body"/>
      </w:pPr>
    </w:p>
    <w:p w14:paraId="34F79FEB" w14:textId="77777777" w:rsidR="0025798B" w:rsidRPr="00911889" w:rsidRDefault="00EB3F4D" w:rsidP="00077ADB">
      <w:pPr>
        <w:pStyle w:val="sdz60body"/>
      </w:pPr>
      <w:r w:rsidRPr="00911889">
        <w:rPr>
          <w:i/>
        </w:rPr>
        <w:t>Předchozí expozice cytotoxickým látkám</w:t>
      </w:r>
    </w:p>
    <w:p w14:paraId="1ABED82F" w14:textId="77777777" w:rsidR="00975C4E" w:rsidRPr="00911889" w:rsidRDefault="00975C4E" w:rsidP="00077ADB">
      <w:pPr>
        <w:pStyle w:val="sdz60body"/>
      </w:pPr>
    </w:p>
    <w:p w14:paraId="26784670" w14:textId="77777777" w:rsidR="00EB3F4D" w:rsidRPr="00911889" w:rsidRDefault="00EB3F4D" w:rsidP="008860A3">
      <w:pPr>
        <w:pStyle w:val="sdz60body"/>
      </w:pPr>
      <w:r w:rsidRPr="00911889">
        <w:t>U</w:t>
      </w:r>
      <w:r w:rsidR="005B3817">
        <w:t> </w:t>
      </w:r>
      <w:r w:rsidRPr="00911889">
        <w:t xml:space="preserve">pacientů, kteří podstoupili velmi extenzivní </w:t>
      </w:r>
      <w:proofErr w:type="spellStart"/>
      <w:r w:rsidRPr="00911889">
        <w:t>myelosupresivní</w:t>
      </w:r>
      <w:proofErr w:type="spellEnd"/>
      <w:r w:rsidRPr="00911889">
        <w:t xml:space="preserve"> terapii</w:t>
      </w:r>
      <w:r w:rsidR="00E66270" w:rsidRPr="00911889">
        <w:t>,</w:t>
      </w:r>
      <w:r w:rsidRPr="00911889">
        <w:t xml:space="preserve"> nemusí být mobilizace PBPC dostatečná k dosažení doporučovaného minimálního množství (≥ 2,0 </w:t>
      </w:r>
      <w:r w:rsidR="002E004E">
        <w:t>×</w:t>
      </w:r>
      <w:r w:rsidRPr="00911889">
        <w:t> 10</w:t>
      </w:r>
      <w:r w:rsidRPr="00911889">
        <w:rPr>
          <w:vertAlign w:val="superscript"/>
        </w:rPr>
        <w:t>6</w:t>
      </w:r>
      <w:r w:rsidRPr="00911889">
        <w:t> CD34</w:t>
      </w:r>
      <w:r w:rsidRPr="00911889">
        <w:rPr>
          <w:vertAlign w:val="superscript"/>
        </w:rPr>
        <w:t>+</w:t>
      </w:r>
      <w:r w:rsidRPr="00911889">
        <w:t> buněk/kg) ani ke zrychlení obnovy krevních destiček na stejnou úroveň.</w:t>
      </w:r>
    </w:p>
    <w:p w14:paraId="6F32F57A" w14:textId="77777777" w:rsidR="00550FF7" w:rsidRPr="00911889" w:rsidRDefault="00550FF7" w:rsidP="008860A3">
      <w:pPr>
        <w:pStyle w:val="sdz60body"/>
        <w:rPr>
          <w:b/>
        </w:rPr>
      </w:pPr>
    </w:p>
    <w:p w14:paraId="11002B68" w14:textId="77777777" w:rsidR="00EB3F4D" w:rsidRPr="00911889" w:rsidRDefault="00EB3F4D" w:rsidP="008860A3">
      <w:pPr>
        <w:pStyle w:val="sdz60body"/>
      </w:pPr>
      <w:r w:rsidRPr="0014201D">
        <w:t>Některé cytotoxické látky</w:t>
      </w:r>
      <w:r w:rsidRPr="00911889">
        <w:t xml:space="preserve"> vykazují obzvláštní toxicitu vůči </w:t>
      </w:r>
      <w:proofErr w:type="spellStart"/>
      <w:r w:rsidRPr="00911889">
        <w:t>hemopoetickým</w:t>
      </w:r>
      <w:proofErr w:type="spellEnd"/>
      <w:r w:rsidRPr="00911889">
        <w:t xml:space="preserve"> kmenovým buňkám a mohou nepříznivě ovlivnit mobilizaci kmenových buněk. Některé látky, jako např. </w:t>
      </w:r>
      <w:proofErr w:type="spellStart"/>
      <w:r w:rsidRPr="00911889">
        <w:t>melfalan</w:t>
      </w:r>
      <w:proofErr w:type="spellEnd"/>
      <w:r w:rsidRPr="00911889">
        <w:t xml:space="preserve">, </w:t>
      </w:r>
      <w:proofErr w:type="spellStart"/>
      <w:r w:rsidRPr="00911889">
        <w:t>karmustin</w:t>
      </w:r>
      <w:proofErr w:type="spellEnd"/>
      <w:r w:rsidRPr="00911889">
        <w:t xml:space="preserve"> (BCNU) a </w:t>
      </w:r>
      <w:proofErr w:type="spellStart"/>
      <w:r w:rsidRPr="00911889">
        <w:t>karboplatina</w:t>
      </w:r>
      <w:proofErr w:type="spellEnd"/>
      <w:r w:rsidRPr="00911889">
        <w:t>, podávané dlouhodobě před pokusy o</w:t>
      </w:r>
      <w:r w:rsidR="005B3817">
        <w:t> </w:t>
      </w:r>
      <w:r w:rsidRPr="00911889">
        <w:t xml:space="preserve">mobilizaci kmenových buněk mohou snižovat výtěžek kmenových buněk. Ukázalo se však, že podávání </w:t>
      </w:r>
      <w:proofErr w:type="spellStart"/>
      <w:r w:rsidRPr="00911889">
        <w:t>melfalanu</w:t>
      </w:r>
      <w:proofErr w:type="spellEnd"/>
      <w:r w:rsidRPr="00911889">
        <w:t xml:space="preserve">, </w:t>
      </w:r>
      <w:proofErr w:type="spellStart"/>
      <w:r w:rsidRPr="00911889">
        <w:t>karboplatiny</w:t>
      </w:r>
      <w:proofErr w:type="spellEnd"/>
      <w:r w:rsidRPr="00911889">
        <w:t xml:space="preserve"> anebo BCNU spolu s </w:t>
      </w:r>
      <w:proofErr w:type="spellStart"/>
      <w:r w:rsidRPr="00911889">
        <w:t>filgrastimem</w:t>
      </w:r>
      <w:proofErr w:type="spellEnd"/>
      <w:r w:rsidRPr="00911889">
        <w:t xml:space="preserve"> na mobilizaci kmenových buněk působí příznivě. Jestliže se uvažuje o transplantaci PBPC, doporučuje se plánovat proceduru mobilizace kmenových buněk v časné fázi léčebného rozvrhu pacienta. Zvláštní pozornost je potřeba věnovat počtu kmenových buněk mobilizovaných u</w:t>
      </w:r>
      <w:r w:rsidR="005B3817">
        <w:t> </w:t>
      </w:r>
      <w:r w:rsidRPr="00911889">
        <w:t>těchto pacientů před nasazením vysokých dávek chemoterapeutik. Jestliže výtěžky nejsou přiměřené podle kritérií uvedených výše, je třeba uvažovat o</w:t>
      </w:r>
      <w:r w:rsidR="0092037C">
        <w:t> </w:t>
      </w:r>
      <w:r w:rsidRPr="00911889">
        <w:t>alternativních způsobech léčby nevyžadujících podporu kmenových buněk.</w:t>
      </w:r>
    </w:p>
    <w:p w14:paraId="4E8DDF6A" w14:textId="77777777" w:rsidR="00550FF7" w:rsidRPr="00911889" w:rsidRDefault="00550FF7" w:rsidP="008860A3">
      <w:pPr>
        <w:pStyle w:val="sdz60body"/>
      </w:pPr>
    </w:p>
    <w:p w14:paraId="33C0CCE9" w14:textId="77777777" w:rsidR="00EB3F4D" w:rsidRPr="00911889" w:rsidRDefault="00EB3F4D" w:rsidP="005E184A">
      <w:pPr>
        <w:pStyle w:val="sdz32subheaditalic"/>
        <w:keepNext/>
        <w:rPr>
          <w:iCs w:val="0"/>
        </w:rPr>
      </w:pPr>
      <w:r w:rsidRPr="00911889">
        <w:rPr>
          <w:iCs w:val="0"/>
        </w:rPr>
        <w:t>Stanovení výtěžku kmenových buněk</w:t>
      </w:r>
    </w:p>
    <w:p w14:paraId="0681D39A" w14:textId="77777777" w:rsidR="00D1538A" w:rsidRPr="00911889" w:rsidRDefault="00D1538A" w:rsidP="00077ADB">
      <w:pPr>
        <w:pStyle w:val="sdz60body"/>
      </w:pPr>
    </w:p>
    <w:p w14:paraId="3D9F5CF7" w14:textId="77777777" w:rsidR="00EB3F4D" w:rsidRPr="00911889" w:rsidRDefault="00EB3F4D" w:rsidP="008860A3">
      <w:pPr>
        <w:pStyle w:val="sdz60body"/>
      </w:pPr>
      <w:r w:rsidRPr="00911889">
        <w:t>Při stanovení počtu kmenových buněk získaných u</w:t>
      </w:r>
      <w:r w:rsidR="005B3817">
        <w:t> </w:t>
      </w:r>
      <w:r w:rsidRPr="00911889">
        <w:t xml:space="preserve">pacientů léčených </w:t>
      </w:r>
      <w:proofErr w:type="spellStart"/>
      <w:r w:rsidRPr="00911889">
        <w:t>filgrastimem</w:t>
      </w:r>
      <w:proofErr w:type="spellEnd"/>
      <w:r w:rsidRPr="00911889">
        <w:t xml:space="preserve"> je třeba věnovat zvláštní pozornost metodě kvantifikace. Výsledky </w:t>
      </w:r>
      <w:r w:rsidR="00FD0725" w:rsidRPr="00911889">
        <w:t xml:space="preserve">průtokových </w:t>
      </w:r>
      <w:proofErr w:type="spellStart"/>
      <w:r w:rsidRPr="00911889">
        <w:t>cytometrických</w:t>
      </w:r>
      <w:proofErr w:type="spellEnd"/>
      <w:r w:rsidRPr="00911889">
        <w:t xml:space="preserve"> analýz počtu CD34</w:t>
      </w:r>
      <w:r w:rsidRPr="00911889">
        <w:rPr>
          <w:vertAlign w:val="superscript"/>
        </w:rPr>
        <w:t>+</w:t>
      </w:r>
      <w:r w:rsidRPr="00911889">
        <w:t xml:space="preserve"> buněk se liší v závislosti na přesnosti použité metodologie a doporučení ohledně počtů založená na studiích v jiných laboratořích </w:t>
      </w:r>
      <w:r w:rsidR="008A7341" w:rsidRPr="00911889">
        <w:t xml:space="preserve">je třeba </w:t>
      </w:r>
      <w:r w:rsidRPr="00911889">
        <w:t>interpretovat opatrně.</w:t>
      </w:r>
    </w:p>
    <w:p w14:paraId="25BE350B" w14:textId="77777777" w:rsidR="00B03ABA" w:rsidRPr="00911889" w:rsidRDefault="00B03ABA" w:rsidP="008860A3">
      <w:pPr>
        <w:pStyle w:val="sdz60body"/>
      </w:pPr>
    </w:p>
    <w:p w14:paraId="0D059B26" w14:textId="77777777" w:rsidR="00EB3F4D" w:rsidRPr="00911889" w:rsidRDefault="00EB3F4D" w:rsidP="008860A3">
      <w:pPr>
        <w:pStyle w:val="sdz60body"/>
      </w:pPr>
      <w:r w:rsidRPr="00911889">
        <w:t xml:space="preserve">Statistická analýza vztahu mezi počtem </w:t>
      </w:r>
      <w:proofErr w:type="spellStart"/>
      <w:r w:rsidRPr="00911889">
        <w:t>reinfundovaných</w:t>
      </w:r>
      <w:proofErr w:type="spellEnd"/>
      <w:r w:rsidRPr="00911889">
        <w:t xml:space="preserve"> CD34</w:t>
      </w:r>
      <w:r w:rsidRPr="00911889">
        <w:rPr>
          <w:vertAlign w:val="superscript"/>
        </w:rPr>
        <w:t>+</w:t>
      </w:r>
      <w:r w:rsidRPr="00911889">
        <w:t xml:space="preserve"> buněk a rychlostí obnovy </w:t>
      </w:r>
      <w:r w:rsidR="00C21401" w:rsidRPr="00911889">
        <w:t xml:space="preserve">trombocytů </w:t>
      </w:r>
      <w:r w:rsidRPr="00911889">
        <w:t>po vysokých dávkách chemoterapeutik naznačuje komplikovaný, ale kontinuální vztah.</w:t>
      </w:r>
    </w:p>
    <w:p w14:paraId="2B1DC477" w14:textId="77777777" w:rsidR="00B03ABA" w:rsidRPr="00911889" w:rsidRDefault="00B03ABA" w:rsidP="008860A3">
      <w:pPr>
        <w:pStyle w:val="sdz60body"/>
      </w:pPr>
    </w:p>
    <w:p w14:paraId="3006E3E5" w14:textId="77777777" w:rsidR="00EB3F4D" w:rsidRPr="00911889" w:rsidRDefault="00EB3F4D" w:rsidP="008860A3">
      <w:pPr>
        <w:pStyle w:val="sdz60body"/>
      </w:pPr>
      <w:r w:rsidRPr="00911889">
        <w:lastRenderedPageBreak/>
        <w:t>Doporučení minimálního výtěžku ≥ 2,0 </w:t>
      </w:r>
      <w:r w:rsidR="002E004E">
        <w:t>×</w:t>
      </w:r>
      <w:r w:rsidRPr="00911889">
        <w:t> 10</w:t>
      </w:r>
      <w:r w:rsidRPr="00911889">
        <w:rPr>
          <w:vertAlign w:val="superscript"/>
        </w:rPr>
        <w:t>6 </w:t>
      </w:r>
      <w:r w:rsidRPr="00911889">
        <w:t>CD34</w:t>
      </w:r>
      <w:r w:rsidRPr="00911889">
        <w:rPr>
          <w:vertAlign w:val="superscript"/>
        </w:rPr>
        <w:t>+</w:t>
      </w:r>
      <w:r w:rsidRPr="00911889">
        <w:t xml:space="preserve"> buněk/kg vychází z publikovaných zkušeností, kdy bylo dosaženo přiměřené hematologické úpravy. Ukazuje se, že výtěžky přesahující </w:t>
      </w:r>
      <w:r w:rsidR="001B5275" w:rsidRPr="00911889">
        <w:t xml:space="preserve">tuto hodnotu </w:t>
      </w:r>
      <w:r w:rsidRPr="00911889">
        <w:t>korelují s rychlejší obnovou, výtěžky nižší korelují s obnovou pomalejší.</w:t>
      </w:r>
    </w:p>
    <w:p w14:paraId="136199CB" w14:textId="77777777" w:rsidR="00B03ABA" w:rsidRPr="00911889" w:rsidRDefault="00B03ABA" w:rsidP="008860A3">
      <w:pPr>
        <w:pStyle w:val="sdz60body"/>
      </w:pPr>
    </w:p>
    <w:p w14:paraId="2255ACCE" w14:textId="77777777" w:rsidR="00EB3F4D" w:rsidRPr="00911889" w:rsidRDefault="000B7B6B" w:rsidP="0024698C">
      <w:pPr>
        <w:pStyle w:val="sdz24subheadunderl"/>
        <w:keepNext/>
        <w:rPr>
          <w:i/>
          <w:iCs/>
        </w:rPr>
      </w:pPr>
      <w:r w:rsidRPr="00911889">
        <w:t>Zvláštní opatření u n</w:t>
      </w:r>
      <w:r w:rsidR="00EB3F4D" w:rsidRPr="00911889">
        <w:t>ormální</w:t>
      </w:r>
      <w:r w:rsidRPr="00911889">
        <w:t>ch</w:t>
      </w:r>
      <w:r w:rsidR="00EB3F4D" w:rsidRPr="00911889">
        <w:t xml:space="preserve"> dárc</w:t>
      </w:r>
      <w:r w:rsidRPr="00911889">
        <w:t>ů</w:t>
      </w:r>
      <w:r w:rsidR="00EB3F4D" w:rsidRPr="00911889">
        <w:t xml:space="preserve"> podstupující</w:t>
      </w:r>
      <w:r w:rsidR="00D57EDC" w:rsidRPr="00911889">
        <w:t>ch</w:t>
      </w:r>
      <w:r w:rsidR="00EB3F4D" w:rsidRPr="00911889">
        <w:t xml:space="preserve"> mobilizaci PBPC</w:t>
      </w:r>
    </w:p>
    <w:p w14:paraId="4BD32D2F" w14:textId="77777777" w:rsidR="00737C82" w:rsidRPr="00911889" w:rsidRDefault="00737C82" w:rsidP="0024698C">
      <w:pPr>
        <w:pStyle w:val="sdz60body"/>
        <w:keepNext/>
      </w:pPr>
    </w:p>
    <w:p w14:paraId="7F792F73" w14:textId="77777777" w:rsidR="00EB3F4D" w:rsidRPr="00911889" w:rsidRDefault="00EB3F4D" w:rsidP="0024698C">
      <w:pPr>
        <w:pStyle w:val="sdz60body"/>
        <w:keepNext/>
      </w:pPr>
      <w:r w:rsidRPr="00911889">
        <w:t>Mobilizace PBPC nepřináší normálnímu dárci přímý klinický prospěch a má se o</w:t>
      </w:r>
      <w:r w:rsidR="0092037C">
        <w:t> </w:t>
      </w:r>
      <w:r w:rsidRPr="00911889">
        <w:t>ní uvažovat pouze pro potřebu alogenní transplantace kmenových buněk.</w:t>
      </w:r>
    </w:p>
    <w:p w14:paraId="671E44A3" w14:textId="77777777" w:rsidR="00B03ABA" w:rsidRPr="00911889" w:rsidRDefault="00B03ABA" w:rsidP="0024698C">
      <w:pPr>
        <w:pStyle w:val="sdz60body"/>
        <w:keepNext/>
      </w:pPr>
    </w:p>
    <w:p w14:paraId="0F3C16C8" w14:textId="77777777" w:rsidR="00EB3F4D" w:rsidRPr="00911889" w:rsidRDefault="00EB3F4D" w:rsidP="008860A3">
      <w:pPr>
        <w:pStyle w:val="sdz60body"/>
      </w:pPr>
      <w:r w:rsidRPr="00911889">
        <w:t>O</w:t>
      </w:r>
      <w:r w:rsidR="005B3817">
        <w:t> </w:t>
      </w:r>
      <w:r w:rsidRPr="00911889">
        <w:t>mobilizaci PBPC se má uvažovat pouze u</w:t>
      </w:r>
      <w:r w:rsidR="005B3817">
        <w:t> </w:t>
      </w:r>
      <w:r w:rsidRPr="00911889">
        <w:t>dárců, kteří vykazují normální klinická a laboratorní kritéria vhodnosti pro dárcovství kmenových buněk. Zvláštní pozornost je třeba věnovat hematologickým hodnotám a infekčním nemocem.</w:t>
      </w:r>
    </w:p>
    <w:p w14:paraId="0F42A9E9" w14:textId="77777777" w:rsidR="00B03ABA" w:rsidRPr="00911889" w:rsidRDefault="00B03ABA" w:rsidP="008860A3">
      <w:pPr>
        <w:pStyle w:val="sdz60body"/>
      </w:pPr>
    </w:p>
    <w:p w14:paraId="0B7D0C6A" w14:textId="77777777" w:rsidR="00A06654" w:rsidRPr="00911889" w:rsidRDefault="00EB3F4D" w:rsidP="008860A3">
      <w:pPr>
        <w:pStyle w:val="sdz60body"/>
      </w:pPr>
      <w:r w:rsidRPr="00911889">
        <w:t xml:space="preserve">Bezpečnost a účinnost </w:t>
      </w:r>
      <w:proofErr w:type="spellStart"/>
      <w:r w:rsidRPr="00911889">
        <w:t>filgrastimu</w:t>
      </w:r>
      <w:proofErr w:type="spellEnd"/>
      <w:r w:rsidRPr="00911889">
        <w:t xml:space="preserve"> nebyla stanovena u</w:t>
      </w:r>
      <w:r w:rsidR="0092037C">
        <w:t> </w:t>
      </w:r>
      <w:r w:rsidRPr="00911889">
        <w:t>normálních dárců &lt; 16 let nebo &gt; 60 let.</w:t>
      </w:r>
    </w:p>
    <w:p w14:paraId="5751FDE5" w14:textId="77777777" w:rsidR="00B03ABA" w:rsidRPr="00911889" w:rsidRDefault="00B03ABA" w:rsidP="008860A3">
      <w:pPr>
        <w:pStyle w:val="sdz60body"/>
      </w:pPr>
    </w:p>
    <w:p w14:paraId="7F862DA7" w14:textId="77777777" w:rsidR="00EB3F4D" w:rsidRPr="00911889" w:rsidRDefault="00EB3F4D" w:rsidP="008860A3">
      <w:pPr>
        <w:pStyle w:val="sdz60body"/>
      </w:pPr>
      <w:r w:rsidRPr="00911889">
        <w:t>Přechodná trombocytopenie (počet trombocytů &lt; 100 </w:t>
      </w:r>
      <w:r w:rsidR="00B32D76">
        <w:t>×</w:t>
      </w:r>
      <w:r w:rsidRPr="00911889">
        <w:t> 10</w:t>
      </w:r>
      <w:r w:rsidRPr="00911889">
        <w:rPr>
          <w:vertAlign w:val="superscript"/>
        </w:rPr>
        <w:t>9</w:t>
      </w:r>
      <w:r w:rsidRPr="00911889">
        <w:t xml:space="preserve">/l) po podávání </w:t>
      </w:r>
      <w:proofErr w:type="spellStart"/>
      <w:r w:rsidRPr="00911889">
        <w:t>filgrastimu</w:t>
      </w:r>
      <w:proofErr w:type="spellEnd"/>
      <w:r w:rsidRPr="00911889">
        <w:t xml:space="preserve"> a po </w:t>
      </w:r>
      <w:proofErr w:type="spellStart"/>
      <w:r w:rsidRPr="00911889">
        <w:t>leukaferéze</w:t>
      </w:r>
      <w:proofErr w:type="spellEnd"/>
      <w:r w:rsidRPr="00911889">
        <w:t xml:space="preserve"> byla pozorována u 35 % studovaných osob. Mezi nimi byly uvedeny dva případy počtu </w:t>
      </w:r>
      <w:r w:rsidR="00C21401" w:rsidRPr="00911889">
        <w:t>trombocytů </w:t>
      </w:r>
      <w:r w:rsidRPr="00911889">
        <w:t>&lt; 50 </w:t>
      </w:r>
      <w:r w:rsidR="00B32D76">
        <w:t>×</w:t>
      </w:r>
      <w:r w:rsidRPr="00911889">
        <w:t> 10</w:t>
      </w:r>
      <w:r w:rsidRPr="00911889">
        <w:rPr>
          <w:vertAlign w:val="superscript"/>
        </w:rPr>
        <w:t>9</w:t>
      </w:r>
      <w:r w:rsidRPr="00911889">
        <w:t>/l, o</w:t>
      </w:r>
      <w:r w:rsidR="005B3817">
        <w:t> </w:t>
      </w:r>
      <w:r w:rsidRPr="00911889">
        <w:t>kterých se předpokládá, že jsou z</w:t>
      </w:r>
      <w:r w:rsidR="005B3817">
        <w:t> </w:t>
      </w:r>
      <w:r w:rsidRPr="00911889">
        <w:t xml:space="preserve">důvodu </w:t>
      </w:r>
      <w:proofErr w:type="spellStart"/>
      <w:r w:rsidRPr="00911889">
        <w:t>leukaferézy</w:t>
      </w:r>
      <w:proofErr w:type="spellEnd"/>
      <w:r w:rsidRPr="00911889">
        <w:t>.</w:t>
      </w:r>
    </w:p>
    <w:p w14:paraId="59925C59" w14:textId="77777777" w:rsidR="00B03ABA" w:rsidRPr="00911889" w:rsidRDefault="00B03ABA" w:rsidP="008860A3">
      <w:pPr>
        <w:pStyle w:val="sdz60body"/>
      </w:pPr>
    </w:p>
    <w:p w14:paraId="5EEDA5C3" w14:textId="77777777" w:rsidR="00EB3F4D" w:rsidRPr="00911889" w:rsidRDefault="00EB3F4D" w:rsidP="008860A3">
      <w:pPr>
        <w:pStyle w:val="sdz60body"/>
      </w:pPr>
      <w:r w:rsidRPr="00911889">
        <w:t xml:space="preserve">Jestliže je zapotřebí více než jedna </w:t>
      </w:r>
      <w:proofErr w:type="spellStart"/>
      <w:r w:rsidRPr="00911889">
        <w:t>leukaferéza</w:t>
      </w:r>
      <w:proofErr w:type="spellEnd"/>
      <w:r w:rsidRPr="00911889">
        <w:t xml:space="preserve">, je třeba věnovat zvláštní pozornost dárcům s počtem </w:t>
      </w:r>
      <w:r w:rsidR="00C21401" w:rsidRPr="00911889">
        <w:t>trombocytů</w:t>
      </w:r>
      <w:r w:rsidRPr="00911889">
        <w:t> &lt; 100 </w:t>
      </w:r>
      <w:r w:rsidR="00B32D76">
        <w:t>×</w:t>
      </w:r>
      <w:r w:rsidRPr="00911889">
        <w:t> 10</w:t>
      </w:r>
      <w:r w:rsidRPr="00911889">
        <w:rPr>
          <w:vertAlign w:val="superscript"/>
        </w:rPr>
        <w:t>9</w:t>
      </w:r>
      <w:r w:rsidRPr="00911889">
        <w:t xml:space="preserve">/l před </w:t>
      </w:r>
      <w:proofErr w:type="spellStart"/>
      <w:r w:rsidRPr="00911889">
        <w:t>leukaferézou</w:t>
      </w:r>
      <w:proofErr w:type="spellEnd"/>
      <w:r w:rsidRPr="00911889">
        <w:t xml:space="preserve">; všeobecně se </w:t>
      </w:r>
      <w:proofErr w:type="spellStart"/>
      <w:r w:rsidRPr="00911889">
        <w:t>aferéza</w:t>
      </w:r>
      <w:proofErr w:type="spellEnd"/>
      <w:r w:rsidRPr="00911889">
        <w:t xml:space="preserve"> nesmí provádět při počtu </w:t>
      </w:r>
      <w:r w:rsidR="00C21401" w:rsidRPr="00911889">
        <w:t>trombocytů</w:t>
      </w:r>
      <w:r w:rsidR="00C21401" w:rsidRPr="00911889" w:rsidDel="00C21401">
        <w:t xml:space="preserve"> </w:t>
      </w:r>
      <w:r w:rsidRPr="00911889">
        <w:t>&lt; 75 </w:t>
      </w:r>
      <w:r w:rsidR="00B32D76">
        <w:t>×</w:t>
      </w:r>
      <w:r w:rsidRPr="00911889">
        <w:t> 10</w:t>
      </w:r>
      <w:r w:rsidRPr="00911889">
        <w:rPr>
          <w:vertAlign w:val="superscript"/>
        </w:rPr>
        <w:t>9</w:t>
      </w:r>
      <w:r w:rsidRPr="00911889">
        <w:t>/l.</w:t>
      </w:r>
    </w:p>
    <w:p w14:paraId="5DFD051A" w14:textId="77777777" w:rsidR="00B03ABA" w:rsidRPr="00911889" w:rsidRDefault="00B03ABA" w:rsidP="008860A3">
      <w:pPr>
        <w:pStyle w:val="sdz60body"/>
      </w:pPr>
    </w:p>
    <w:p w14:paraId="4EB9996D" w14:textId="77777777" w:rsidR="00EB3F4D" w:rsidRPr="00911889" w:rsidRDefault="00EB3F4D" w:rsidP="008860A3">
      <w:pPr>
        <w:pStyle w:val="sdz60body"/>
      </w:pPr>
      <w:proofErr w:type="spellStart"/>
      <w:r w:rsidRPr="00911889">
        <w:t>Leukaferéza</w:t>
      </w:r>
      <w:proofErr w:type="spellEnd"/>
      <w:r w:rsidRPr="00911889">
        <w:t xml:space="preserve"> se nesmí provádět u</w:t>
      </w:r>
      <w:r w:rsidR="0092037C">
        <w:t> </w:t>
      </w:r>
      <w:r w:rsidRPr="00911889">
        <w:t>dárců, kteří užívají antikoagulancia nebo kteří mají poruchy hemostázy.</w:t>
      </w:r>
    </w:p>
    <w:p w14:paraId="413FC26A" w14:textId="77777777" w:rsidR="00B03ABA" w:rsidRPr="00911889" w:rsidRDefault="00B03ABA" w:rsidP="008860A3">
      <w:pPr>
        <w:pStyle w:val="sdz60body"/>
      </w:pPr>
    </w:p>
    <w:p w14:paraId="461231DA" w14:textId="77777777" w:rsidR="00EB3F4D" w:rsidRPr="00911889" w:rsidRDefault="00EB3F4D" w:rsidP="008860A3">
      <w:pPr>
        <w:pStyle w:val="sdz60body"/>
      </w:pPr>
      <w:r w:rsidRPr="00911889">
        <w:t>Dárce, kteří dostávají G</w:t>
      </w:r>
      <w:r w:rsidRPr="00911889">
        <w:noBreakHyphen/>
        <w:t>CSF k mobilizaci PBPC, je třeba monitorovat, dokud se hematologické ukazatele nevrátí na normální úroveň.</w:t>
      </w:r>
    </w:p>
    <w:p w14:paraId="430F4DC3" w14:textId="77777777" w:rsidR="00B03ABA" w:rsidRPr="00911889" w:rsidRDefault="00B03ABA" w:rsidP="008860A3">
      <w:pPr>
        <w:pStyle w:val="sdz60body"/>
      </w:pPr>
    </w:p>
    <w:p w14:paraId="3D271C50" w14:textId="77777777" w:rsidR="00EB3F4D" w:rsidRPr="00911889" w:rsidRDefault="00DB085F" w:rsidP="004F1B1A">
      <w:pPr>
        <w:pStyle w:val="sdz24subheadunderl"/>
        <w:rPr>
          <w:i/>
        </w:rPr>
      </w:pPr>
      <w:r w:rsidRPr="00911889">
        <w:t>Zvláštní opatření u p</w:t>
      </w:r>
      <w:r w:rsidR="00EB3F4D" w:rsidRPr="00911889">
        <w:t>říjemc</w:t>
      </w:r>
      <w:r w:rsidRPr="00911889">
        <w:t>ů</w:t>
      </w:r>
      <w:r w:rsidR="00EB3F4D" w:rsidRPr="00911889">
        <w:t xml:space="preserve"> alogenních PBPC mobilizovaných </w:t>
      </w:r>
      <w:proofErr w:type="spellStart"/>
      <w:r w:rsidR="00EB3F4D" w:rsidRPr="00911889">
        <w:t>filgrastimem</w:t>
      </w:r>
      <w:proofErr w:type="spellEnd"/>
    </w:p>
    <w:p w14:paraId="2076072D" w14:textId="77777777" w:rsidR="00737C82" w:rsidRPr="00911889" w:rsidRDefault="00737C82" w:rsidP="00077ADB">
      <w:pPr>
        <w:pStyle w:val="sdz60body"/>
      </w:pPr>
    </w:p>
    <w:p w14:paraId="6AFE0237" w14:textId="77777777" w:rsidR="00EB3F4D" w:rsidRPr="00911889" w:rsidRDefault="00EB3F4D" w:rsidP="008860A3">
      <w:pPr>
        <w:pStyle w:val="sdz60body"/>
      </w:pPr>
      <w:r w:rsidRPr="00911889">
        <w:t xml:space="preserve">Průběžné údaje naznačují, že imunologické interakce mezi alogenním štěpem PBPC a příjemcem mohou být spojeny se zvýšeným rizikem akutní a chronické </w:t>
      </w:r>
      <w:proofErr w:type="spellStart"/>
      <w:r w:rsidRPr="00911889">
        <w:t>GvHD</w:t>
      </w:r>
      <w:proofErr w:type="spellEnd"/>
      <w:r w:rsidRPr="00911889">
        <w:t xml:space="preserve"> ve srovnání s transplantací kostní dřeně.</w:t>
      </w:r>
    </w:p>
    <w:p w14:paraId="2DA7F304" w14:textId="77777777" w:rsidR="00B03ABA" w:rsidRPr="00911889" w:rsidRDefault="00B03ABA" w:rsidP="008860A3">
      <w:pPr>
        <w:pStyle w:val="sdz60body"/>
      </w:pPr>
    </w:p>
    <w:p w14:paraId="1F229DD2" w14:textId="77777777" w:rsidR="00EB3F4D" w:rsidRPr="00911889" w:rsidRDefault="001445DD" w:rsidP="005E184A">
      <w:pPr>
        <w:pStyle w:val="sdz24subheadunderl"/>
        <w:keepNext/>
      </w:pPr>
      <w:r w:rsidRPr="00911889">
        <w:t>Zvláštní opatření u pacientů s </w:t>
      </w:r>
      <w:r w:rsidR="00EB3F4D" w:rsidRPr="00911889">
        <w:t>SCN</w:t>
      </w:r>
    </w:p>
    <w:p w14:paraId="0E0D5211" w14:textId="77777777" w:rsidR="00B03ABA" w:rsidRPr="00911889" w:rsidRDefault="00B03ABA" w:rsidP="005E184A">
      <w:pPr>
        <w:pStyle w:val="sdz60body"/>
        <w:keepNext/>
      </w:pPr>
    </w:p>
    <w:p w14:paraId="3012024F" w14:textId="77777777" w:rsidR="007821D0" w:rsidRPr="00911889" w:rsidRDefault="007821D0" w:rsidP="007821D0">
      <w:pPr>
        <w:pStyle w:val="sdz60body"/>
      </w:pPr>
      <w:proofErr w:type="spellStart"/>
      <w:r w:rsidRPr="00911889">
        <w:t>Filgrastim</w:t>
      </w:r>
      <w:proofErr w:type="spellEnd"/>
      <w:r w:rsidRPr="00911889">
        <w:t xml:space="preserve"> se n</w:t>
      </w:r>
      <w:r w:rsidR="00C21401" w:rsidRPr="00911889">
        <w:t>emá</w:t>
      </w:r>
      <w:r w:rsidRPr="00911889">
        <w:t xml:space="preserve"> podávat pacientům s těžkou kongenitální </w:t>
      </w:r>
      <w:proofErr w:type="spellStart"/>
      <w:r w:rsidRPr="00911889">
        <w:t>neutropenií</w:t>
      </w:r>
      <w:proofErr w:type="spellEnd"/>
      <w:r w:rsidRPr="00911889">
        <w:t>, u</w:t>
      </w:r>
      <w:r w:rsidR="005B3817">
        <w:t> </w:t>
      </w:r>
      <w:r w:rsidRPr="00911889">
        <w:t>kterých se vyvine leuk</w:t>
      </w:r>
      <w:r w:rsidR="00C21401" w:rsidRPr="00911889">
        <w:t>e</w:t>
      </w:r>
      <w:r w:rsidRPr="00911889">
        <w:t xml:space="preserve">mie nebo </w:t>
      </w:r>
      <w:r w:rsidR="00C21401" w:rsidRPr="00911889">
        <w:t>u</w:t>
      </w:r>
      <w:r w:rsidR="003E7AD6">
        <w:t> </w:t>
      </w:r>
      <w:r w:rsidR="00C21401" w:rsidRPr="00911889">
        <w:t xml:space="preserve">nichž je </w:t>
      </w:r>
      <w:r w:rsidRPr="00911889">
        <w:t>vývoj leuk</w:t>
      </w:r>
      <w:r w:rsidR="00C21401" w:rsidRPr="00911889">
        <w:t>e</w:t>
      </w:r>
      <w:r w:rsidRPr="00911889">
        <w:t>mie</w:t>
      </w:r>
      <w:r w:rsidR="00C21401" w:rsidRPr="00911889">
        <w:t xml:space="preserve"> prokázán</w:t>
      </w:r>
      <w:r w:rsidRPr="00911889">
        <w:t>.</w:t>
      </w:r>
    </w:p>
    <w:p w14:paraId="3DEF6A04" w14:textId="77777777" w:rsidR="001445DD" w:rsidRPr="00911889" w:rsidRDefault="001445DD" w:rsidP="005E184A">
      <w:pPr>
        <w:pStyle w:val="sdz60body"/>
        <w:keepNext/>
      </w:pPr>
    </w:p>
    <w:p w14:paraId="24C2E2B6" w14:textId="77777777" w:rsidR="00EB3F4D" w:rsidRPr="00911889" w:rsidRDefault="00EB3F4D" w:rsidP="005E184A">
      <w:pPr>
        <w:pStyle w:val="sdz32subheaditalic"/>
        <w:keepNext/>
      </w:pPr>
      <w:r w:rsidRPr="00911889">
        <w:t>Hodnoty krevního obrazu</w:t>
      </w:r>
    </w:p>
    <w:p w14:paraId="63802FFD" w14:textId="77777777" w:rsidR="00B03ABA" w:rsidRPr="00911889" w:rsidRDefault="00B03ABA" w:rsidP="008860A3">
      <w:pPr>
        <w:pStyle w:val="sdz60body"/>
      </w:pPr>
    </w:p>
    <w:p w14:paraId="47BDEEE0" w14:textId="77777777" w:rsidR="00EB3F4D" w:rsidRPr="00911889" w:rsidRDefault="00EB3F4D" w:rsidP="008860A3">
      <w:pPr>
        <w:pStyle w:val="sdz60body"/>
      </w:pPr>
      <w:r w:rsidRPr="00911889">
        <w:t>V krevním obrazu se mohou vyskytnout i další změny, včetně anémie a přechodného zvýšení myeloidních kmenových buněk, které vyžadují časté monitorování počtu buněk.</w:t>
      </w:r>
    </w:p>
    <w:p w14:paraId="5C81EBC7" w14:textId="77777777" w:rsidR="00B03ABA" w:rsidRPr="00911889" w:rsidRDefault="00B03ABA" w:rsidP="008860A3">
      <w:pPr>
        <w:pStyle w:val="sdz60body"/>
      </w:pPr>
    </w:p>
    <w:p w14:paraId="7F3F1A6A" w14:textId="77777777" w:rsidR="00EB3F4D" w:rsidRPr="00911889" w:rsidRDefault="00EB3F4D" w:rsidP="005E184A">
      <w:pPr>
        <w:pStyle w:val="sdz32subheaditalic"/>
        <w:keepNext/>
      </w:pPr>
      <w:r w:rsidRPr="00911889">
        <w:t xml:space="preserve">Transformace na leukémii nebo </w:t>
      </w:r>
      <w:proofErr w:type="spellStart"/>
      <w:r w:rsidRPr="00911889">
        <w:t>myelodysplastický</w:t>
      </w:r>
      <w:proofErr w:type="spellEnd"/>
      <w:r w:rsidRPr="00911889">
        <w:t xml:space="preserve"> syndrom</w:t>
      </w:r>
    </w:p>
    <w:p w14:paraId="32E54EA4" w14:textId="77777777" w:rsidR="001E4DCE" w:rsidRPr="00911889" w:rsidRDefault="001E4DCE" w:rsidP="00077ADB">
      <w:pPr>
        <w:pStyle w:val="sdz60body"/>
      </w:pPr>
    </w:p>
    <w:p w14:paraId="2206C66B" w14:textId="77777777" w:rsidR="00EB3F4D" w:rsidRPr="00911889" w:rsidRDefault="00EB3F4D" w:rsidP="008860A3">
      <w:pPr>
        <w:pStyle w:val="sdz60body"/>
      </w:pPr>
      <w:r w:rsidRPr="00911889">
        <w:t xml:space="preserve">Je třeba věnovat zvláštní pozornost při rozlišování diagnózy SCN od ostatních </w:t>
      </w:r>
      <w:proofErr w:type="spellStart"/>
      <w:r w:rsidRPr="00911889">
        <w:t>hemopoetických</w:t>
      </w:r>
      <w:proofErr w:type="spellEnd"/>
      <w:r w:rsidRPr="00911889">
        <w:t xml:space="preserve"> poruch, jako je aplastická anémie, </w:t>
      </w:r>
      <w:proofErr w:type="spellStart"/>
      <w:r w:rsidRPr="00911889">
        <w:t>myelodysplazie</w:t>
      </w:r>
      <w:proofErr w:type="spellEnd"/>
      <w:r w:rsidRPr="00911889">
        <w:t xml:space="preserve"> a myeloidní leukémie. Před zahájením léčby je třeba provést kompletní krevní obraz s diferenciálním krevním obrazem a určením počtu krevních destiček, musí se také vyhodnotit morfologie kostní dřeně a karyotyp.</w:t>
      </w:r>
    </w:p>
    <w:p w14:paraId="78F6AC5E" w14:textId="77777777" w:rsidR="00B03ABA" w:rsidRPr="00911889" w:rsidRDefault="00B03ABA" w:rsidP="008860A3">
      <w:pPr>
        <w:pStyle w:val="sdz60body"/>
      </w:pPr>
    </w:p>
    <w:p w14:paraId="2A3F8684" w14:textId="77777777" w:rsidR="00EB3F4D" w:rsidRPr="00911889" w:rsidRDefault="00EB3F4D" w:rsidP="008860A3">
      <w:pPr>
        <w:pStyle w:val="sdz60body"/>
      </w:pPr>
      <w:r w:rsidRPr="00911889">
        <w:t xml:space="preserve">V klinickém hodnocení pacientů s SCN léčených </w:t>
      </w:r>
      <w:proofErr w:type="spellStart"/>
      <w:r w:rsidRPr="00911889">
        <w:t>filgrastimem</w:t>
      </w:r>
      <w:proofErr w:type="spellEnd"/>
      <w:r w:rsidRPr="00911889">
        <w:t xml:space="preserve"> se s nízkou frekvencí (přibližně 3 %) vyvinuly </w:t>
      </w:r>
      <w:proofErr w:type="spellStart"/>
      <w:r w:rsidRPr="00911889">
        <w:t>myelodysplastické</w:t>
      </w:r>
      <w:proofErr w:type="spellEnd"/>
      <w:r w:rsidRPr="00911889">
        <w:t xml:space="preserve"> syndromy (MDS) nebo leukémie. To bylo pozorováno pouze u</w:t>
      </w:r>
      <w:r w:rsidR="003E7AD6">
        <w:t> </w:t>
      </w:r>
      <w:r w:rsidRPr="00911889">
        <w:t xml:space="preserve">pacientů s kongenitální </w:t>
      </w:r>
      <w:proofErr w:type="spellStart"/>
      <w:r w:rsidRPr="00911889">
        <w:t>neutropenií</w:t>
      </w:r>
      <w:proofErr w:type="spellEnd"/>
      <w:r w:rsidRPr="00911889">
        <w:t xml:space="preserve">. MDS a leukémie jsou přirozené komplikace základního onemocnění a jejich vztah k terapii </w:t>
      </w:r>
      <w:proofErr w:type="spellStart"/>
      <w:r w:rsidRPr="00911889">
        <w:t>filgrastimem</w:t>
      </w:r>
      <w:proofErr w:type="spellEnd"/>
      <w:r w:rsidRPr="00911889">
        <w:t xml:space="preserve"> je nejistý. U</w:t>
      </w:r>
      <w:r w:rsidR="003E7AD6">
        <w:t> </w:t>
      </w:r>
      <w:r w:rsidRPr="00911889">
        <w:t xml:space="preserve">podskupiny přibližně 12 % pacientů, jejichž cytogenetická hodnocení byla za výchozí situace normální, byly později při rutinním opakovaném </w:t>
      </w:r>
      <w:r w:rsidRPr="00911889">
        <w:lastRenderedPageBreak/>
        <w:t xml:space="preserve">hodnocení nalezeny abnormality včetně </w:t>
      </w:r>
      <w:proofErr w:type="spellStart"/>
      <w:r w:rsidRPr="00911889">
        <w:t>monosomie</w:t>
      </w:r>
      <w:proofErr w:type="spellEnd"/>
      <w:r w:rsidRPr="00911889">
        <w:t> 7. V</w:t>
      </w:r>
      <w:r w:rsidR="003E7AD6">
        <w:t> </w:t>
      </w:r>
      <w:r w:rsidRPr="00911889">
        <w:t>současné době není jasné, zda dlouhodobá terapie pacientů s SCN predisponuje pacienty k</w:t>
      </w:r>
      <w:r w:rsidR="003E7AD6">
        <w:t> </w:t>
      </w:r>
      <w:r w:rsidRPr="00911889">
        <w:t>cytogenetickým abnormalitám a k transformaci na MDS nebo leukémii. Doporučuje se provádět morfologická a cytogenetická vyšetření kostní dřeně u</w:t>
      </w:r>
      <w:r w:rsidR="003E7AD6">
        <w:t> </w:t>
      </w:r>
      <w:r w:rsidRPr="00911889">
        <w:t>pacientů v pravidelných intervalech (přibližně každých 12 měsíců).</w:t>
      </w:r>
    </w:p>
    <w:p w14:paraId="62182CE0" w14:textId="77777777" w:rsidR="00AC7FAD" w:rsidRPr="00911889" w:rsidRDefault="00AC7FAD" w:rsidP="008860A3">
      <w:pPr>
        <w:pStyle w:val="sdz60body"/>
      </w:pPr>
    </w:p>
    <w:p w14:paraId="547E6CAF" w14:textId="77777777" w:rsidR="00EB3F4D" w:rsidRPr="00911889" w:rsidRDefault="00EB3F4D" w:rsidP="005E184A">
      <w:pPr>
        <w:pStyle w:val="sdz32subheaditalic"/>
        <w:keepNext/>
      </w:pPr>
      <w:r w:rsidRPr="00911889">
        <w:t>Další zvláštní opatření</w:t>
      </w:r>
    </w:p>
    <w:p w14:paraId="111C5137" w14:textId="77777777" w:rsidR="001E4DCE" w:rsidRPr="00911889" w:rsidRDefault="001E4DCE" w:rsidP="00077ADB">
      <w:pPr>
        <w:pStyle w:val="sdz60body"/>
      </w:pPr>
    </w:p>
    <w:p w14:paraId="06646414" w14:textId="77777777" w:rsidR="00EB3F4D" w:rsidRPr="00911889" w:rsidRDefault="00EB3F4D" w:rsidP="008860A3">
      <w:pPr>
        <w:pStyle w:val="sdz60body"/>
      </w:pPr>
      <w:r w:rsidRPr="00911889">
        <w:t xml:space="preserve">Je třeba vyloučit případy přechodné </w:t>
      </w:r>
      <w:proofErr w:type="spellStart"/>
      <w:r w:rsidRPr="00911889">
        <w:t>neutropenie</w:t>
      </w:r>
      <w:proofErr w:type="spellEnd"/>
      <w:r w:rsidRPr="00911889">
        <w:t>, např. při virových infekcích.</w:t>
      </w:r>
    </w:p>
    <w:p w14:paraId="5460167A" w14:textId="77777777" w:rsidR="001221B1" w:rsidRPr="00911889" w:rsidRDefault="001221B1" w:rsidP="008860A3">
      <w:pPr>
        <w:pStyle w:val="sdz60body"/>
      </w:pPr>
    </w:p>
    <w:p w14:paraId="054B1D8A" w14:textId="77777777" w:rsidR="00EB3F4D" w:rsidRPr="00911889" w:rsidRDefault="00CE5561" w:rsidP="008860A3">
      <w:pPr>
        <w:pStyle w:val="sdz60body"/>
      </w:pPr>
      <w:r>
        <w:t>Častá byla hematurie a u</w:t>
      </w:r>
      <w:r w:rsidR="003E7AD6">
        <w:t> </w:t>
      </w:r>
      <w:r w:rsidR="00EB3F4D" w:rsidRPr="00911889">
        <w:t xml:space="preserve">malého počtu pacientů se </w:t>
      </w:r>
      <w:r>
        <w:t>vyskytla</w:t>
      </w:r>
      <w:r w:rsidR="00EB3F4D" w:rsidRPr="00911889">
        <w:t xml:space="preserve"> proteinurie. Je třeba provádět pravidelné vyšetření moči pro sledování těchto změn.</w:t>
      </w:r>
    </w:p>
    <w:p w14:paraId="2DB8FB18" w14:textId="77777777" w:rsidR="001221B1" w:rsidRPr="00911889" w:rsidRDefault="001221B1" w:rsidP="008860A3">
      <w:pPr>
        <w:pStyle w:val="sdz60body"/>
      </w:pPr>
    </w:p>
    <w:p w14:paraId="2C8597E5" w14:textId="77777777" w:rsidR="00EB3F4D" w:rsidRPr="00911889" w:rsidRDefault="00EB3F4D" w:rsidP="008860A3">
      <w:pPr>
        <w:pStyle w:val="sdz60body"/>
      </w:pPr>
      <w:r w:rsidRPr="00911889">
        <w:t>Bezpečnost a účinnost přípravku u</w:t>
      </w:r>
      <w:r w:rsidR="003E7AD6">
        <w:t> </w:t>
      </w:r>
      <w:r w:rsidRPr="00911889">
        <w:t>novorozenců a u</w:t>
      </w:r>
      <w:r w:rsidR="0096448D">
        <w:t> </w:t>
      </w:r>
      <w:r w:rsidRPr="00911889">
        <w:t xml:space="preserve">pacientů s autoimunitní </w:t>
      </w:r>
      <w:proofErr w:type="spellStart"/>
      <w:r w:rsidRPr="00911889">
        <w:t>neutropenií</w:t>
      </w:r>
      <w:proofErr w:type="spellEnd"/>
      <w:r w:rsidRPr="00911889">
        <w:t xml:space="preserve"> nebyla stanovena.</w:t>
      </w:r>
    </w:p>
    <w:p w14:paraId="1C20ED4E" w14:textId="77777777" w:rsidR="001221B1" w:rsidRPr="00911889" w:rsidRDefault="001221B1" w:rsidP="008860A3">
      <w:pPr>
        <w:pStyle w:val="sdz60body"/>
      </w:pPr>
    </w:p>
    <w:p w14:paraId="363C9D42" w14:textId="77777777" w:rsidR="00EB3F4D" w:rsidRPr="00911889" w:rsidRDefault="00C70CFA" w:rsidP="005E184A">
      <w:pPr>
        <w:pStyle w:val="sdz24subheadunderl"/>
        <w:keepNext/>
      </w:pPr>
      <w:r w:rsidRPr="00911889">
        <w:t>Zvláštní opatření u pacientů s </w:t>
      </w:r>
      <w:r w:rsidR="00EB3F4D" w:rsidRPr="00911889">
        <w:t>HIV infekc</w:t>
      </w:r>
      <w:r w:rsidRPr="00911889">
        <w:t>í</w:t>
      </w:r>
    </w:p>
    <w:p w14:paraId="4E69B13C" w14:textId="77777777" w:rsidR="001221B1" w:rsidRPr="00911889" w:rsidRDefault="001221B1" w:rsidP="008860A3">
      <w:pPr>
        <w:pStyle w:val="sdz60body"/>
      </w:pPr>
    </w:p>
    <w:p w14:paraId="47C136D8" w14:textId="77777777" w:rsidR="00EB3F4D" w:rsidRPr="00911889" w:rsidRDefault="00EB3F4D" w:rsidP="005E184A">
      <w:pPr>
        <w:pStyle w:val="sdz32subheaditalic"/>
        <w:keepNext/>
      </w:pPr>
      <w:r w:rsidRPr="00911889">
        <w:t>Hodnoty krevního obrazu</w:t>
      </w:r>
    </w:p>
    <w:p w14:paraId="5A61D376" w14:textId="77777777" w:rsidR="0095292A" w:rsidRPr="00911889" w:rsidRDefault="0095292A" w:rsidP="00077ADB">
      <w:pPr>
        <w:pStyle w:val="sdz60body"/>
      </w:pPr>
    </w:p>
    <w:p w14:paraId="75FA2B48" w14:textId="77777777" w:rsidR="00EB3F4D" w:rsidRPr="00911889" w:rsidRDefault="00EB3F4D" w:rsidP="008860A3">
      <w:pPr>
        <w:pStyle w:val="sdz60body"/>
      </w:pPr>
      <w:r w:rsidRPr="00911889">
        <w:t xml:space="preserve">Je třeba v krátkých intervalech sledovat absolutní počet neutrofilů (ANC), zejména v průběhu prvních několika týdnů terapie </w:t>
      </w:r>
      <w:proofErr w:type="spellStart"/>
      <w:r w:rsidRPr="00911889">
        <w:t>filgrastimem</w:t>
      </w:r>
      <w:proofErr w:type="spellEnd"/>
      <w:r w:rsidRPr="00911889">
        <w:t xml:space="preserve">. Někteří pacienti mohou na zahajovací dávku </w:t>
      </w:r>
      <w:proofErr w:type="spellStart"/>
      <w:r w:rsidRPr="00911889">
        <w:t>filgrastimu</w:t>
      </w:r>
      <w:proofErr w:type="spellEnd"/>
      <w:r w:rsidRPr="00911889">
        <w:t xml:space="preserve"> reagovat velmi rychle a značným zvýšením počtu neutrofilů. Doporučuje se stanovovat ANC denně během</w:t>
      </w:r>
      <w:r w:rsidR="00786244" w:rsidRPr="00911889">
        <w:t xml:space="preserve"> prvních</w:t>
      </w:r>
      <w:r w:rsidRPr="00911889">
        <w:t xml:space="preserve"> 2–3 dnů podávání </w:t>
      </w:r>
      <w:proofErr w:type="spellStart"/>
      <w:r w:rsidRPr="00911889">
        <w:t>filgrastimu</w:t>
      </w:r>
      <w:proofErr w:type="spellEnd"/>
      <w:r w:rsidRPr="00911889">
        <w:t>. Potom se doporučuje stanovovat ANC minimálně dvakrát týdně během prvních dvou týdnů a dále jednou týdně nebo jednou za dva týdny v průběhu udržovací léčby. V průběhu intermitentního dávkování 30 MU/den (300 </w:t>
      </w:r>
      <w:proofErr w:type="spellStart"/>
      <w:r w:rsidRPr="00911889">
        <w:t>μg</w:t>
      </w:r>
      <w:proofErr w:type="spellEnd"/>
      <w:r w:rsidRPr="00911889">
        <w:t xml:space="preserve">/den) </w:t>
      </w:r>
      <w:proofErr w:type="spellStart"/>
      <w:r w:rsidRPr="00911889">
        <w:t>filgrastimu</w:t>
      </w:r>
      <w:proofErr w:type="spellEnd"/>
      <w:r w:rsidRPr="00911889">
        <w:t xml:space="preserve"> se mohou </w:t>
      </w:r>
      <w:r w:rsidR="00E66270" w:rsidRPr="00911889">
        <w:t>u</w:t>
      </w:r>
      <w:r w:rsidR="003E7AD6">
        <w:t> </w:t>
      </w:r>
      <w:r w:rsidR="00E66270" w:rsidRPr="00911889">
        <w:t xml:space="preserve">pacientů </w:t>
      </w:r>
      <w:r w:rsidRPr="00911889">
        <w:t xml:space="preserve">objevit značné výkyvy v hodnotách ANC. Aby se zjistila </w:t>
      </w:r>
      <w:r w:rsidR="00E66270" w:rsidRPr="00911889">
        <w:t xml:space="preserve">pacientova </w:t>
      </w:r>
      <w:r w:rsidRPr="00911889">
        <w:t>maximální i</w:t>
      </w:r>
      <w:r w:rsidR="003E7AD6">
        <w:t> </w:t>
      </w:r>
      <w:r w:rsidRPr="00911889">
        <w:t xml:space="preserve">minimální hodnota ANC, doporučuje se odebírat vzorky krve pro určení ANC bezprostředně před plánovanou dávkou </w:t>
      </w:r>
      <w:proofErr w:type="spellStart"/>
      <w:r w:rsidRPr="00911889">
        <w:t>filgrastimu</w:t>
      </w:r>
      <w:proofErr w:type="spellEnd"/>
      <w:r w:rsidRPr="00911889">
        <w:t>.</w:t>
      </w:r>
    </w:p>
    <w:p w14:paraId="195B6C0F" w14:textId="77777777" w:rsidR="001221B1" w:rsidRPr="00911889" w:rsidRDefault="001221B1" w:rsidP="008860A3">
      <w:pPr>
        <w:pStyle w:val="sdz60body"/>
      </w:pPr>
    </w:p>
    <w:p w14:paraId="634D3B83" w14:textId="77777777" w:rsidR="00EB3F4D" w:rsidRPr="00911889" w:rsidRDefault="00EB3F4D" w:rsidP="005E184A">
      <w:pPr>
        <w:pStyle w:val="sdz32subheaditalic"/>
        <w:keepNext/>
      </w:pPr>
      <w:r w:rsidRPr="00911889">
        <w:t xml:space="preserve">Riziko spojené se zvýšenými dávkami </w:t>
      </w:r>
      <w:proofErr w:type="spellStart"/>
      <w:r w:rsidRPr="00911889">
        <w:t>myelosupresivních</w:t>
      </w:r>
      <w:proofErr w:type="spellEnd"/>
      <w:r w:rsidRPr="00911889">
        <w:t xml:space="preserve"> léčivých přípravků</w:t>
      </w:r>
    </w:p>
    <w:p w14:paraId="24F0F60B" w14:textId="77777777" w:rsidR="0095292A" w:rsidRPr="00911889" w:rsidRDefault="0095292A" w:rsidP="00077ADB">
      <w:pPr>
        <w:pStyle w:val="sdz60body"/>
      </w:pPr>
    </w:p>
    <w:p w14:paraId="4B1BDB96" w14:textId="77777777" w:rsidR="00EB3F4D" w:rsidRPr="00911889" w:rsidRDefault="00EB3F4D" w:rsidP="008860A3">
      <w:pPr>
        <w:pStyle w:val="sdz60body"/>
      </w:pPr>
      <w:r w:rsidRPr="00911889">
        <w:t xml:space="preserve">Léčba </w:t>
      </w:r>
      <w:proofErr w:type="spellStart"/>
      <w:r w:rsidRPr="00911889">
        <w:t>filgrastimem</w:t>
      </w:r>
      <w:proofErr w:type="spellEnd"/>
      <w:r w:rsidRPr="00911889">
        <w:t xml:space="preserve"> samotným nevylučuje vznik trombocytopenie a anémie vyvolané </w:t>
      </w:r>
      <w:proofErr w:type="spellStart"/>
      <w:r w:rsidRPr="00911889">
        <w:t>myelosupresivní</w:t>
      </w:r>
      <w:proofErr w:type="spellEnd"/>
      <w:r w:rsidRPr="00911889">
        <w:t xml:space="preserve"> léčbou. Následkem případného zvýšení dávek nebo většího počtu těchto léčivých přípravků při terapii </w:t>
      </w:r>
      <w:proofErr w:type="spellStart"/>
      <w:r w:rsidRPr="00911889">
        <w:t>filgrastimem</w:t>
      </w:r>
      <w:proofErr w:type="spellEnd"/>
      <w:r w:rsidRPr="00911889">
        <w:t xml:space="preserve"> může být pro pacienta vyšší riziko vývoje trombocytopenie a anémie. Doporučuje se pravidelné monitorování krevního obrazu (viz výše).</w:t>
      </w:r>
    </w:p>
    <w:p w14:paraId="06C3F04C" w14:textId="77777777" w:rsidR="001221B1" w:rsidRPr="00911889" w:rsidRDefault="001221B1" w:rsidP="008860A3">
      <w:pPr>
        <w:pStyle w:val="sdz60body"/>
      </w:pPr>
    </w:p>
    <w:p w14:paraId="25E64F2E" w14:textId="77777777" w:rsidR="00EB3F4D" w:rsidRPr="00911889" w:rsidRDefault="00EB3F4D" w:rsidP="005E184A">
      <w:pPr>
        <w:pStyle w:val="sdz32subheaditalic"/>
        <w:keepNext/>
      </w:pPr>
      <w:r w:rsidRPr="00911889">
        <w:t xml:space="preserve">Infekce a maligní onemocnění způsobující </w:t>
      </w:r>
      <w:proofErr w:type="spellStart"/>
      <w:r w:rsidRPr="00911889">
        <w:t>myelosupresi</w:t>
      </w:r>
      <w:proofErr w:type="spellEnd"/>
    </w:p>
    <w:p w14:paraId="0F785AB3" w14:textId="77777777" w:rsidR="0095292A" w:rsidRPr="00911889" w:rsidRDefault="0095292A" w:rsidP="00077ADB">
      <w:pPr>
        <w:pStyle w:val="sdz60body"/>
      </w:pPr>
    </w:p>
    <w:p w14:paraId="173C4757" w14:textId="77777777" w:rsidR="00EB3F4D" w:rsidRPr="00911889" w:rsidRDefault="00EB3F4D" w:rsidP="008860A3">
      <w:pPr>
        <w:pStyle w:val="sdz60body"/>
      </w:pPr>
      <w:proofErr w:type="spellStart"/>
      <w:r w:rsidRPr="00911889">
        <w:t>Neutropenie</w:t>
      </w:r>
      <w:proofErr w:type="spellEnd"/>
      <w:r w:rsidRPr="00911889">
        <w:t xml:space="preserve"> může být vyvolána </w:t>
      </w:r>
      <w:r w:rsidR="001072D3">
        <w:t>oportunními</w:t>
      </w:r>
      <w:r w:rsidR="0033109C">
        <w:t xml:space="preserve"> </w:t>
      </w:r>
      <w:r w:rsidRPr="00911889">
        <w:t xml:space="preserve">infekcemi postihujícími kostní dřeň, jako je například komplex </w:t>
      </w:r>
      <w:proofErr w:type="spellStart"/>
      <w:r w:rsidRPr="00911889">
        <w:rPr>
          <w:i/>
        </w:rPr>
        <w:t>Mycobacterium</w:t>
      </w:r>
      <w:proofErr w:type="spellEnd"/>
      <w:r w:rsidRPr="00911889">
        <w:rPr>
          <w:i/>
        </w:rPr>
        <w:t xml:space="preserve"> </w:t>
      </w:r>
      <w:proofErr w:type="spellStart"/>
      <w:r w:rsidRPr="00911889">
        <w:rPr>
          <w:i/>
        </w:rPr>
        <w:t>avium</w:t>
      </w:r>
      <w:proofErr w:type="spellEnd"/>
      <w:r w:rsidRPr="00911889">
        <w:t xml:space="preserve"> anebo malignitami, například lymfomem. U</w:t>
      </w:r>
      <w:r w:rsidR="003E7AD6">
        <w:t> </w:t>
      </w:r>
      <w:r w:rsidRPr="00911889">
        <w:t xml:space="preserve">pacientů se známým postižením kostní dřeně infekcemi nebo malignitou je potřeba kromě podávání </w:t>
      </w:r>
      <w:proofErr w:type="spellStart"/>
      <w:r w:rsidRPr="00911889">
        <w:t>filgrastimu</w:t>
      </w:r>
      <w:proofErr w:type="spellEnd"/>
      <w:r w:rsidRPr="00911889">
        <w:t xml:space="preserve"> pro léčbu </w:t>
      </w:r>
      <w:proofErr w:type="spellStart"/>
      <w:r w:rsidRPr="00911889">
        <w:t>neutropenie</w:t>
      </w:r>
      <w:proofErr w:type="spellEnd"/>
      <w:r w:rsidRPr="00911889">
        <w:t xml:space="preserve"> zvážit vhodnou léčbu základního onemocnění. Účinky </w:t>
      </w:r>
      <w:proofErr w:type="spellStart"/>
      <w:r w:rsidRPr="00911889">
        <w:t>filgrastimu</w:t>
      </w:r>
      <w:proofErr w:type="spellEnd"/>
      <w:r w:rsidRPr="00911889">
        <w:t xml:space="preserve"> na </w:t>
      </w:r>
      <w:proofErr w:type="spellStart"/>
      <w:r w:rsidRPr="00911889">
        <w:t>neutropenii</w:t>
      </w:r>
      <w:proofErr w:type="spellEnd"/>
      <w:r w:rsidRPr="00911889">
        <w:t xml:space="preserve"> vyvolanou infiltrací kostní dřeně nebo malignitou nebyly dostatečně prokázány.</w:t>
      </w:r>
    </w:p>
    <w:p w14:paraId="7E89A4ED" w14:textId="77777777" w:rsidR="001221B1" w:rsidRPr="00911889" w:rsidRDefault="001221B1" w:rsidP="008860A3">
      <w:pPr>
        <w:pStyle w:val="sdz60body"/>
      </w:pPr>
    </w:p>
    <w:p w14:paraId="01890D84" w14:textId="77777777" w:rsidR="00EB3F4D" w:rsidRPr="00911889" w:rsidRDefault="00EB3F4D" w:rsidP="005E184A">
      <w:pPr>
        <w:pStyle w:val="sdz24subheadunderl"/>
        <w:keepNext/>
      </w:pPr>
      <w:r w:rsidRPr="00911889">
        <w:t>Pomocné látky</w:t>
      </w:r>
    </w:p>
    <w:p w14:paraId="01D82659" w14:textId="77777777" w:rsidR="001221B1" w:rsidRPr="00911889" w:rsidRDefault="001221B1" w:rsidP="005E184A">
      <w:pPr>
        <w:pStyle w:val="sdz60body"/>
        <w:keepNext/>
      </w:pPr>
    </w:p>
    <w:p w14:paraId="5C43C9F2" w14:textId="77777777" w:rsidR="00144127" w:rsidRPr="00911889" w:rsidRDefault="00EB3F4D" w:rsidP="008860A3">
      <w:pPr>
        <w:pStyle w:val="sdz60body"/>
      </w:pPr>
      <w:proofErr w:type="spellStart"/>
      <w:r w:rsidRPr="00911889">
        <w:t>Zarzio</w:t>
      </w:r>
      <w:proofErr w:type="spellEnd"/>
      <w:r w:rsidRPr="00911889">
        <w:t xml:space="preserve"> obsahuje sorbitol (E420). </w:t>
      </w:r>
      <w:r w:rsidR="006A59F4" w:rsidRPr="00911889">
        <w:t>Pacientům s</w:t>
      </w:r>
      <w:r w:rsidR="003E7AD6">
        <w:t> </w:t>
      </w:r>
      <w:r w:rsidR="006A59F4" w:rsidRPr="00911889">
        <w:t>hereditární intolerancí fruktózy nesmí být tento přípravek podán, pokud to není nezbytně nutné.</w:t>
      </w:r>
    </w:p>
    <w:p w14:paraId="2FA7354C" w14:textId="77777777" w:rsidR="00144127" w:rsidRPr="00911889" w:rsidRDefault="00144127" w:rsidP="008860A3">
      <w:pPr>
        <w:pStyle w:val="sdz60body"/>
      </w:pPr>
    </w:p>
    <w:p w14:paraId="3CB470D0" w14:textId="77777777" w:rsidR="00144127" w:rsidRPr="00911889" w:rsidRDefault="00144127" w:rsidP="008860A3">
      <w:pPr>
        <w:pStyle w:val="sdz60body"/>
      </w:pPr>
      <w:r w:rsidRPr="00911889">
        <w:t>U</w:t>
      </w:r>
      <w:r w:rsidR="003E7AD6">
        <w:t> </w:t>
      </w:r>
      <w:r w:rsidRPr="00911889">
        <w:t xml:space="preserve">malých dětí (do 2 let) nemusí být </w:t>
      </w:r>
      <w:r w:rsidR="005041F2" w:rsidRPr="00911889">
        <w:t>hereditární</w:t>
      </w:r>
      <w:r w:rsidRPr="00911889">
        <w:t xml:space="preserve"> intolerance fruktózy</w:t>
      </w:r>
      <w:r w:rsidR="006A59F4" w:rsidRPr="00911889">
        <w:t xml:space="preserve"> (HIF)</w:t>
      </w:r>
      <w:r w:rsidRPr="00911889">
        <w:t xml:space="preserve"> ještě diagnostikována. </w:t>
      </w:r>
      <w:r w:rsidR="006A59F4" w:rsidRPr="00911889">
        <w:t>Léčivé přípravky (obsahující</w:t>
      </w:r>
      <w:r w:rsidR="00B1770A" w:rsidRPr="00911889">
        <w:t xml:space="preserve"> </w:t>
      </w:r>
      <w:r w:rsidR="00553B07" w:rsidRPr="00911889">
        <w:t>sorbitol</w:t>
      </w:r>
      <w:r w:rsidR="00B1770A" w:rsidRPr="00911889">
        <w:t>/</w:t>
      </w:r>
      <w:r w:rsidR="006A59F4" w:rsidRPr="00911889">
        <w:t>fruktózu) podávané intravenózně mohou být život ohrožující a musí být u</w:t>
      </w:r>
      <w:r w:rsidR="003E7AD6">
        <w:t> </w:t>
      </w:r>
      <w:r w:rsidR="006A59F4" w:rsidRPr="00911889">
        <w:t>této populace kontraindikovány, s</w:t>
      </w:r>
      <w:r w:rsidR="003E7AD6">
        <w:t> </w:t>
      </w:r>
      <w:r w:rsidR="006A59F4" w:rsidRPr="00911889">
        <w:t>výjimkou případů, kdy je podání z</w:t>
      </w:r>
      <w:r w:rsidR="003E7AD6">
        <w:t> </w:t>
      </w:r>
      <w:r w:rsidR="006A59F4" w:rsidRPr="00911889">
        <w:t>klinického hlediska naprosto nezbytné a nejsou dostupné žádné alternativy léčby.</w:t>
      </w:r>
    </w:p>
    <w:p w14:paraId="7158AAFC" w14:textId="77777777" w:rsidR="00F3019D" w:rsidRPr="00911889" w:rsidRDefault="00F3019D" w:rsidP="008860A3">
      <w:pPr>
        <w:pStyle w:val="sdz60body"/>
      </w:pPr>
    </w:p>
    <w:p w14:paraId="71A47410" w14:textId="77777777" w:rsidR="001221B1" w:rsidRDefault="006A59F4" w:rsidP="008860A3">
      <w:pPr>
        <w:pStyle w:val="sdz60body"/>
      </w:pPr>
      <w:r w:rsidRPr="00911889">
        <w:t>U</w:t>
      </w:r>
      <w:r w:rsidR="003E7AD6">
        <w:t> </w:t>
      </w:r>
      <w:r w:rsidRPr="00911889">
        <w:t>každého pacienta musí být před podáním tohoto léčivého přípravku zjištěna podrobná anamnéza se zaměřením na symptomy HIF</w:t>
      </w:r>
      <w:r w:rsidR="00F3019D" w:rsidRPr="00911889">
        <w:t>.</w:t>
      </w:r>
    </w:p>
    <w:p w14:paraId="4D058704" w14:textId="77777777" w:rsidR="00925AF5" w:rsidRDefault="00925AF5" w:rsidP="008860A3">
      <w:pPr>
        <w:pStyle w:val="sdz60body"/>
      </w:pPr>
    </w:p>
    <w:p w14:paraId="6819925F" w14:textId="77777777" w:rsidR="00925AF5" w:rsidRPr="00911889" w:rsidRDefault="00925AF5" w:rsidP="008860A3">
      <w:pPr>
        <w:pStyle w:val="sdz60body"/>
      </w:pPr>
      <w:r w:rsidRPr="00A83726">
        <w:lastRenderedPageBreak/>
        <w:t>Tento léčivý přípravek obsahuje méně než 1</w:t>
      </w:r>
      <w:r w:rsidR="00FF79BF">
        <w:t> </w:t>
      </w:r>
      <w:proofErr w:type="spellStart"/>
      <w:r w:rsidRPr="00A83726">
        <w:t>mmol</w:t>
      </w:r>
      <w:proofErr w:type="spellEnd"/>
      <w:r w:rsidRPr="00A83726">
        <w:t xml:space="preserve"> (23</w:t>
      </w:r>
      <w:r w:rsidR="00FF79BF">
        <w:t> </w:t>
      </w:r>
      <w:r w:rsidRPr="00A83726">
        <w:t>mg)</w:t>
      </w:r>
      <w:r w:rsidR="00FF79BF">
        <w:t xml:space="preserve"> </w:t>
      </w:r>
      <w:r w:rsidRPr="00A83726">
        <w:t>sodíku</w:t>
      </w:r>
      <w:r w:rsidR="00FF79BF">
        <w:t xml:space="preserve"> </w:t>
      </w:r>
      <w:r w:rsidRPr="00A83726">
        <w:t>v</w:t>
      </w:r>
      <w:r w:rsidR="00FF79BF">
        <w:t> </w:t>
      </w:r>
      <w:r w:rsidRPr="00A83726">
        <w:t>jedné dávce, to znamená, že je v podstatě</w:t>
      </w:r>
      <w:r w:rsidR="00FF79BF">
        <w:t xml:space="preserve"> </w:t>
      </w:r>
      <w:r w:rsidRPr="00A83726">
        <w:t>„bez sodíku“.</w:t>
      </w:r>
    </w:p>
    <w:p w14:paraId="38113242" w14:textId="77777777" w:rsidR="00812D16" w:rsidRPr="00911889" w:rsidRDefault="00812D16" w:rsidP="008860A3">
      <w:pPr>
        <w:pStyle w:val="sdz60body"/>
      </w:pPr>
    </w:p>
    <w:p w14:paraId="06C1EF76" w14:textId="77777777" w:rsidR="00812D16" w:rsidRPr="00911889" w:rsidRDefault="00812D16" w:rsidP="00CE0350">
      <w:pPr>
        <w:pStyle w:val="sdz04headingbdfirstline"/>
        <w:keepNext/>
      </w:pPr>
      <w:r w:rsidRPr="00911889">
        <w:t>4.5</w:t>
      </w:r>
      <w:r w:rsidRPr="00911889">
        <w:tab/>
      </w:r>
      <w:r w:rsidRPr="0014201D">
        <w:t>Interakce s jinými léčivými přípravky a</w:t>
      </w:r>
      <w:r w:rsidRPr="00911889">
        <w:t xml:space="preserve"> jiné formy interakce</w:t>
      </w:r>
    </w:p>
    <w:p w14:paraId="590C4168" w14:textId="77777777" w:rsidR="00812D16" w:rsidRPr="00911889" w:rsidRDefault="00812D16" w:rsidP="005E184A">
      <w:pPr>
        <w:pStyle w:val="sdz60body"/>
        <w:keepNext/>
      </w:pPr>
    </w:p>
    <w:p w14:paraId="46360DD2" w14:textId="77777777" w:rsidR="00785C37" w:rsidRPr="00911889" w:rsidRDefault="00785C37" w:rsidP="008860A3">
      <w:pPr>
        <w:pStyle w:val="sdz60body"/>
      </w:pPr>
      <w:r w:rsidRPr="00911889">
        <w:t xml:space="preserve">Bezpečnost a účinnost </w:t>
      </w:r>
      <w:proofErr w:type="spellStart"/>
      <w:r w:rsidRPr="00911889">
        <w:t>filgrastimu</w:t>
      </w:r>
      <w:proofErr w:type="spellEnd"/>
      <w:r w:rsidRPr="00911889">
        <w:t xml:space="preserve"> podávaného v tentýž den jako </w:t>
      </w:r>
      <w:proofErr w:type="spellStart"/>
      <w:r w:rsidRPr="00911889">
        <w:t>myelosupresivní</w:t>
      </w:r>
      <w:proofErr w:type="spellEnd"/>
      <w:r w:rsidRPr="00911889">
        <w:t xml:space="preserve"> cytotoxická chemoterapeutika nebyla definitivně stanovena. Se zřetelem k citlivosti rychle se dělících myeloidních buněk na </w:t>
      </w:r>
      <w:proofErr w:type="spellStart"/>
      <w:r w:rsidRPr="00911889">
        <w:t>myelosupresivní</w:t>
      </w:r>
      <w:proofErr w:type="spellEnd"/>
      <w:r w:rsidRPr="00911889">
        <w:t xml:space="preserve"> cytotoxická chemoterapeutika se nedoporučuje použití </w:t>
      </w:r>
      <w:proofErr w:type="spellStart"/>
      <w:r w:rsidRPr="00911889">
        <w:t>filgrastimu</w:t>
      </w:r>
      <w:proofErr w:type="spellEnd"/>
      <w:r w:rsidRPr="00911889">
        <w:t xml:space="preserve"> v době od 24 hodin před chemoterapií do 24 hodin po ní. Předběžné nálezy u</w:t>
      </w:r>
      <w:r w:rsidR="003E7AD6">
        <w:t> </w:t>
      </w:r>
      <w:r w:rsidRPr="00911889">
        <w:t xml:space="preserve">malého počtu pacientů léčených současně </w:t>
      </w:r>
      <w:proofErr w:type="spellStart"/>
      <w:r w:rsidRPr="00911889">
        <w:t>filgrastimem</w:t>
      </w:r>
      <w:proofErr w:type="spellEnd"/>
      <w:r w:rsidRPr="00911889">
        <w:t xml:space="preserve"> a 5</w:t>
      </w:r>
      <w:r w:rsidRPr="00911889">
        <w:noBreakHyphen/>
        <w:t xml:space="preserve">fluorouracilem naznačují, že závažnost </w:t>
      </w:r>
      <w:proofErr w:type="spellStart"/>
      <w:r w:rsidRPr="00911889">
        <w:t>neutropenie</w:t>
      </w:r>
      <w:proofErr w:type="spellEnd"/>
      <w:r w:rsidRPr="00911889">
        <w:t xml:space="preserve"> může být zvýšena.</w:t>
      </w:r>
    </w:p>
    <w:p w14:paraId="22BCFF5E" w14:textId="77777777" w:rsidR="001221B1" w:rsidRPr="00911889" w:rsidRDefault="001221B1" w:rsidP="008860A3">
      <w:pPr>
        <w:pStyle w:val="sdz60body"/>
      </w:pPr>
    </w:p>
    <w:p w14:paraId="479D76F7" w14:textId="77777777" w:rsidR="00785C37" w:rsidRPr="00911889" w:rsidRDefault="00785C37" w:rsidP="008860A3">
      <w:pPr>
        <w:pStyle w:val="sdz60body"/>
      </w:pPr>
      <w:r w:rsidRPr="00911889">
        <w:t xml:space="preserve">Možné interakce s jinými </w:t>
      </w:r>
      <w:proofErr w:type="spellStart"/>
      <w:r w:rsidRPr="00911889">
        <w:t>hemopoetickými</w:t>
      </w:r>
      <w:proofErr w:type="spellEnd"/>
      <w:r w:rsidRPr="00911889">
        <w:t xml:space="preserve"> růstovými faktory a cytokiny dosud nebyly v klinických hodnoceních sledovány.</w:t>
      </w:r>
    </w:p>
    <w:p w14:paraId="7EE9B5F2" w14:textId="77777777" w:rsidR="001221B1" w:rsidRPr="00911889" w:rsidRDefault="001221B1" w:rsidP="008860A3">
      <w:pPr>
        <w:pStyle w:val="sdz60body"/>
      </w:pPr>
    </w:p>
    <w:p w14:paraId="66F60B69" w14:textId="77777777" w:rsidR="00785C37" w:rsidRPr="00911889" w:rsidRDefault="00785C37" w:rsidP="008860A3">
      <w:pPr>
        <w:pStyle w:val="sdz60body"/>
      </w:pPr>
      <w:r w:rsidRPr="00911889">
        <w:t xml:space="preserve">Protože lithium zvyšuje uvolňování neutrofilů, je pravděpodobné, že lithium zesiluje účinek </w:t>
      </w:r>
      <w:proofErr w:type="spellStart"/>
      <w:r w:rsidRPr="00911889">
        <w:t>filgrastimu</w:t>
      </w:r>
      <w:proofErr w:type="spellEnd"/>
      <w:r w:rsidRPr="00911889">
        <w:t>. Ačkoli tato interakce nebyla formálně studována, není k dispozici důkaz, že by byla škodlivá.</w:t>
      </w:r>
    </w:p>
    <w:p w14:paraId="082096C9" w14:textId="77777777" w:rsidR="00812D16" w:rsidRPr="00911889" w:rsidRDefault="00812D16" w:rsidP="008860A3">
      <w:pPr>
        <w:pStyle w:val="sdz60body"/>
      </w:pPr>
    </w:p>
    <w:p w14:paraId="6545561D" w14:textId="77777777" w:rsidR="00812D16" w:rsidRPr="00911889" w:rsidRDefault="00812D16" w:rsidP="00CE0350">
      <w:pPr>
        <w:pStyle w:val="sdz04headingbdfirstline"/>
        <w:keepNext/>
      </w:pPr>
      <w:r w:rsidRPr="00911889">
        <w:t>4.6</w:t>
      </w:r>
      <w:r w:rsidRPr="00911889">
        <w:tab/>
        <w:t>Fertilita, těhotenství a kojení</w:t>
      </w:r>
    </w:p>
    <w:p w14:paraId="3005801C" w14:textId="77777777" w:rsidR="00812D16" w:rsidRPr="00911889" w:rsidRDefault="00812D16" w:rsidP="005E184A">
      <w:pPr>
        <w:pStyle w:val="sdz60body"/>
        <w:keepNext/>
      </w:pPr>
    </w:p>
    <w:p w14:paraId="5E108963" w14:textId="77777777" w:rsidR="00471DE1" w:rsidRPr="00911889" w:rsidRDefault="00471DE1" w:rsidP="005E184A">
      <w:pPr>
        <w:pStyle w:val="sdz24subheadunderl"/>
        <w:keepNext/>
      </w:pPr>
      <w:r w:rsidRPr="00911889">
        <w:t>Těhotenství</w:t>
      </w:r>
    </w:p>
    <w:p w14:paraId="3B73854A" w14:textId="77777777" w:rsidR="001221B1" w:rsidRPr="00911889" w:rsidRDefault="001221B1" w:rsidP="005E184A">
      <w:pPr>
        <w:pStyle w:val="sdz60body"/>
        <w:keepNext/>
      </w:pPr>
    </w:p>
    <w:p w14:paraId="59CD380E" w14:textId="77777777" w:rsidR="00471DE1" w:rsidRPr="00911889" w:rsidRDefault="00471DE1" w:rsidP="008860A3">
      <w:pPr>
        <w:pStyle w:val="sdz60body"/>
      </w:pPr>
      <w:r w:rsidRPr="00911889">
        <w:t>Údaje o</w:t>
      </w:r>
      <w:r w:rsidR="003E7AD6">
        <w:t> </w:t>
      </w:r>
      <w:r w:rsidRPr="00911889">
        <w:t xml:space="preserve">podávání </w:t>
      </w:r>
      <w:proofErr w:type="spellStart"/>
      <w:r w:rsidRPr="00911889">
        <w:t>filgrastimu</w:t>
      </w:r>
      <w:proofErr w:type="spellEnd"/>
      <w:r w:rsidRPr="00911889">
        <w:t xml:space="preserve"> těhotným ženám jsou omezené nebo nejsou k dispozici. Studie na zvířatech prokázaly reprodukční toxicitu. Zvýšená incidence potratů byla pozorována u králíků při mnohonásobcích klinické expozice a za přítomnosti toxicity pro matku (viz bod 5.3). Existují literární údaje, ve kterých byl prokázán </w:t>
      </w:r>
      <w:proofErr w:type="spellStart"/>
      <w:r w:rsidRPr="00911889">
        <w:t>transplacentární</w:t>
      </w:r>
      <w:proofErr w:type="spellEnd"/>
      <w:r w:rsidRPr="00911889">
        <w:t xml:space="preserve"> průchod </w:t>
      </w:r>
      <w:proofErr w:type="spellStart"/>
      <w:r w:rsidRPr="00911889">
        <w:t>filgrastimu</w:t>
      </w:r>
      <w:proofErr w:type="spellEnd"/>
      <w:r w:rsidRPr="00911889">
        <w:t xml:space="preserve"> u</w:t>
      </w:r>
      <w:r w:rsidR="003E7AD6">
        <w:t> </w:t>
      </w:r>
      <w:r w:rsidRPr="00911889">
        <w:t>těhotných žen.</w:t>
      </w:r>
    </w:p>
    <w:p w14:paraId="30EC5890" w14:textId="77777777" w:rsidR="001221B1" w:rsidRPr="00911889" w:rsidRDefault="001221B1" w:rsidP="008860A3">
      <w:pPr>
        <w:pStyle w:val="sdz60body"/>
      </w:pPr>
    </w:p>
    <w:p w14:paraId="760E603B" w14:textId="77777777" w:rsidR="00471DE1" w:rsidRPr="00911889" w:rsidRDefault="00471DE1" w:rsidP="008860A3">
      <w:pPr>
        <w:pStyle w:val="sdz60body"/>
      </w:pPr>
      <w:r w:rsidRPr="00911889">
        <w:t xml:space="preserve">Podávání přípravku </w:t>
      </w:r>
      <w:proofErr w:type="spellStart"/>
      <w:r w:rsidRPr="00911889">
        <w:t>Zarzio</w:t>
      </w:r>
      <w:proofErr w:type="spellEnd"/>
      <w:r w:rsidRPr="00911889">
        <w:t xml:space="preserve"> se v</w:t>
      </w:r>
      <w:r w:rsidR="002C7AA8">
        <w:t> </w:t>
      </w:r>
      <w:r w:rsidRPr="00911889">
        <w:t>těhotenství nedoporučuje.</w:t>
      </w:r>
    </w:p>
    <w:p w14:paraId="208EA20F" w14:textId="77777777" w:rsidR="001221B1" w:rsidRPr="00911889" w:rsidRDefault="001221B1" w:rsidP="008860A3">
      <w:pPr>
        <w:pStyle w:val="sdz60body"/>
      </w:pPr>
    </w:p>
    <w:p w14:paraId="1AEBDF36" w14:textId="77777777" w:rsidR="00471DE1" w:rsidRPr="00911889" w:rsidRDefault="00471DE1" w:rsidP="005E184A">
      <w:pPr>
        <w:pStyle w:val="sdz24subheadunderl"/>
        <w:keepNext/>
      </w:pPr>
      <w:r w:rsidRPr="00911889">
        <w:t>Kojení</w:t>
      </w:r>
    </w:p>
    <w:p w14:paraId="65DED236" w14:textId="77777777" w:rsidR="001221B1" w:rsidRPr="00911889" w:rsidRDefault="001221B1" w:rsidP="005E184A">
      <w:pPr>
        <w:pStyle w:val="sdz60body"/>
        <w:keepNext/>
      </w:pPr>
    </w:p>
    <w:p w14:paraId="30335947" w14:textId="77777777" w:rsidR="00471DE1" w:rsidRPr="00911889" w:rsidRDefault="00471DE1" w:rsidP="008860A3">
      <w:pPr>
        <w:pStyle w:val="sdz60body"/>
      </w:pPr>
      <w:r w:rsidRPr="00911889">
        <w:t xml:space="preserve">Není známo, zda se </w:t>
      </w:r>
      <w:proofErr w:type="spellStart"/>
      <w:r w:rsidRPr="00911889">
        <w:t>filgrastim</w:t>
      </w:r>
      <w:proofErr w:type="spellEnd"/>
      <w:r w:rsidRPr="00911889">
        <w:t xml:space="preserve">/metabolity vylučují do lidského mateřského mléka. Riziko pro kojené novorozence/děti nelze vyloučit. Na základě posouzení prospěšnosti kojení pro dítě a prospěšnosti léčby pro matku je nutno rozhodnout, zda přerušit kojení nebo ukončit/přerušit podávání přípravku </w:t>
      </w:r>
      <w:proofErr w:type="spellStart"/>
      <w:r w:rsidRPr="00911889">
        <w:t>Zarzio</w:t>
      </w:r>
      <w:proofErr w:type="spellEnd"/>
      <w:r w:rsidRPr="00911889">
        <w:t>.</w:t>
      </w:r>
    </w:p>
    <w:p w14:paraId="3CF4D5B4" w14:textId="77777777" w:rsidR="001221B1" w:rsidRPr="00911889" w:rsidRDefault="001221B1" w:rsidP="008860A3">
      <w:pPr>
        <w:pStyle w:val="sdz60body"/>
      </w:pPr>
    </w:p>
    <w:p w14:paraId="17B73D39" w14:textId="77777777" w:rsidR="00471DE1" w:rsidRPr="00911889" w:rsidRDefault="00471DE1" w:rsidP="005E184A">
      <w:pPr>
        <w:pStyle w:val="sdz24subheadunderl"/>
        <w:keepNext/>
      </w:pPr>
      <w:r w:rsidRPr="00911889">
        <w:t>Fertilita</w:t>
      </w:r>
    </w:p>
    <w:p w14:paraId="6BB47D96" w14:textId="77777777" w:rsidR="001221B1" w:rsidRPr="00911889" w:rsidRDefault="001221B1" w:rsidP="005E184A">
      <w:pPr>
        <w:pStyle w:val="sdz60body"/>
        <w:keepNext/>
      </w:pPr>
    </w:p>
    <w:p w14:paraId="0642C115" w14:textId="77777777" w:rsidR="00812D16" w:rsidRPr="00911889" w:rsidRDefault="00471DE1" w:rsidP="008860A3">
      <w:pPr>
        <w:pStyle w:val="sdz60body"/>
      </w:pPr>
      <w:proofErr w:type="spellStart"/>
      <w:r w:rsidRPr="00911889">
        <w:t>Filgrastim</w:t>
      </w:r>
      <w:proofErr w:type="spellEnd"/>
      <w:r w:rsidRPr="00911889">
        <w:t xml:space="preserve"> neovlivnil reprodukční schopnost ani fertilitu u samců či samic potkanů (viz bod 5.3).</w:t>
      </w:r>
    </w:p>
    <w:p w14:paraId="49F5F129" w14:textId="77777777" w:rsidR="00471DE1" w:rsidRPr="00911889" w:rsidRDefault="00471DE1" w:rsidP="008860A3">
      <w:pPr>
        <w:pStyle w:val="sdz60body"/>
        <w:rPr>
          <w:i/>
        </w:rPr>
      </w:pPr>
    </w:p>
    <w:p w14:paraId="7B318403" w14:textId="77777777" w:rsidR="00812D16" w:rsidRPr="00911889" w:rsidRDefault="00812D16" w:rsidP="00CE0350">
      <w:pPr>
        <w:pStyle w:val="sdz04headingbdfirstline"/>
        <w:keepNext/>
      </w:pPr>
      <w:r w:rsidRPr="00911889">
        <w:t>4.7</w:t>
      </w:r>
      <w:r w:rsidRPr="00911889">
        <w:tab/>
        <w:t>Účinky na schopnost řídit a obsluhovat stroje</w:t>
      </w:r>
    </w:p>
    <w:p w14:paraId="35A26A4A" w14:textId="77777777" w:rsidR="00812D16" w:rsidRPr="00911889" w:rsidRDefault="00812D16" w:rsidP="005E184A">
      <w:pPr>
        <w:pStyle w:val="sdz60body"/>
        <w:keepNext/>
      </w:pPr>
    </w:p>
    <w:p w14:paraId="32D474D2" w14:textId="77777777" w:rsidR="00812D16" w:rsidRPr="00911889" w:rsidRDefault="00596E96" w:rsidP="008860A3">
      <w:pPr>
        <w:pStyle w:val="sdz60body"/>
      </w:pPr>
      <w:bookmarkStart w:id="0" w:name="_Hlk120602226"/>
      <w:proofErr w:type="spellStart"/>
      <w:r w:rsidRPr="002C7AA8">
        <w:t>Filg</w:t>
      </w:r>
      <w:r w:rsidR="00A46274" w:rsidRPr="002C7AA8">
        <w:t>r</w:t>
      </w:r>
      <w:r w:rsidRPr="002C7AA8">
        <w:t>astim</w:t>
      </w:r>
      <w:proofErr w:type="spellEnd"/>
      <w:r w:rsidRPr="002C7AA8">
        <w:t xml:space="preserve"> m</w:t>
      </w:r>
      <w:r w:rsidR="002C7AA8">
        <w:t>á</w:t>
      </w:r>
      <w:r w:rsidRPr="002C7AA8">
        <w:t xml:space="preserve"> </w:t>
      </w:r>
      <w:r w:rsidR="00A46274" w:rsidRPr="00911889">
        <w:t>malý</w:t>
      </w:r>
      <w:r w:rsidRPr="00911889">
        <w:t xml:space="preserve"> vliv na schopnost řídit </w:t>
      </w:r>
      <w:r w:rsidR="001072D3">
        <w:t xml:space="preserve">nebo </w:t>
      </w:r>
      <w:r w:rsidRPr="00911889">
        <w:t>obsluhovat stroje.</w:t>
      </w:r>
      <w:bookmarkEnd w:id="0"/>
      <w:r w:rsidRPr="00911889">
        <w:t xml:space="preserve"> Po podání se </w:t>
      </w:r>
      <w:r w:rsidR="007C5839" w:rsidRPr="00911889">
        <w:t>mohou</w:t>
      </w:r>
      <w:r w:rsidRPr="00911889">
        <w:t xml:space="preserve"> objevit </w:t>
      </w:r>
      <w:r w:rsidR="007C5839" w:rsidRPr="00911889">
        <w:t>závratě</w:t>
      </w:r>
      <w:r w:rsidRPr="00911889">
        <w:t xml:space="preserve"> (viz bod 4.8).</w:t>
      </w:r>
    </w:p>
    <w:p w14:paraId="1B927143" w14:textId="77777777" w:rsidR="00E95A04" w:rsidRPr="00911889" w:rsidRDefault="00E95A04" w:rsidP="008860A3">
      <w:pPr>
        <w:pStyle w:val="sdz60body"/>
      </w:pPr>
    </w:p>
    <w:p w14:paraId="5C0FCA11" w14:textId="77777777" w:rsidR="00812D16" w:rsidRPr="00911889" w:rsidRDefault="00855481" w:rsidP="00CE0350">
      <w:pPr>
        <w:pStyle w:val="sdz04headingbdfirstline"/>
        <w:keepNext/>
      </w:pPr>
      <w:r w:rsidRPr="00911889">
        <w:t>4.8</w:t>
      </w:r>
      <w:r w:rsidRPr="00911889">
        <w:tab/>
        <w:t>Nežádoucí účinky</w:t>
      </w:r>
    </w:p>
    <w:p w14:paraId="64C7C6E4" w14:textId="77777777" w:rsidR="00812D16" w:rsidRPr="00911889" w:rsidRDefault="00812D16" w:rsidP="005E184A">
      <w:pPr>
        <w:pStyle w:val="sdz60body"/>
        <w:keepNext/>
      </w:pPr>
    </w:p>
    <w:p w14:paraId="5F25F510" w14:textId="77777777" w:rsidR="00850179" w:rsidRPr="00911889" w:rsidRDefault="00360771" w:rsidP="00F1672B">
      <w:pPr>
        <w:pStyle w:val="sdz24subheadunderl"/>
        <w:keepNext/>
        <w:tabs>
          <w:tab w:val="left" w:pos="567"/>
        </w:tabs>
        <w:ind w:left="567" w:hanging="567"/>
      </w:pPr>
      <w:r w:rsidRPr="00911889">
        <w:rPr>
          <w:u w:val="none"/>
        </w:rPr>
        <w:t>a.</w:t>
      </w:r>
      <w:r w:rsidRPr="00911889">
        <w:rPr>
          <w:u w:val="none"/>
        </w:rPr>
        <w:tab/>
      </w:r>
      <w:r w:rsidR="00850179" w:rsidRPr="00911889">
        <w:t>Souhrn bezpečnostního profilu</w:t>
      </w:r>
    </w:p>
    <w:p w14:paraId="4E3757A7" w14:textId="77777777" w:rsidR="001221B1" w:rsidRPr="00911889" w:rsidRDefault="001221B1" w:rsidP="005E184A">
      <w:pPr>
        <w:pStyle w:val="sdz60body"/>
        <w:keepNext/>
      </w:pPr>
    </w:p>
    <w:p w14:paraId="3C2A90A3" w14:textId="77777777" w:rsidR="00820A31" w:rsidRPr="00911889" w:rsidRDefault="00820A31" w:rsidP="008860A3">
      <w:pPr>
        <w:pStyle w:val="sdz60body"/>
      </w:pPr>
      <w:r w:rsidRPr="00911889">
        <w:t xml:space="preserve">Mezi nejzávažnější nežádoucí reakce, které se mohou objevit během léčby </w:t>
      </w:r>
      <w:proofErr w:type="spellStart"/>
      <w:r w:rsidRPr="00911889">
        <w:t>filgrastimem</w:t>
      </w:r>
      <w:proofErr w:type="spellEnd"/>
      <w:r w:rsidRPr="00911889">
        <w:t xml:space="preserve">, patří: anafylaktická reakce, závažné </w:t>
      </w:r>
      <w:r w:rsidR="007C5839" w:rsidRPr="00911889">
        <w:t xml:space="preserve">plicní </w:t>
      </w:r>
      <w:r w:rsidRPr="00911889">
        <w:t xml:space="preserve">nežádoucí </w:t>
      </w:r>
      <w:r w:rsidR="007C5839" w:rsidRPr="00911889">
        <w:t xml:space="preserve">účinky </w:t>
      </w:r>
      <w:r w:rsidRPr="00911889">
        <w:t xml:space="preserve">(včetně intersticiální pneumonie a </w:t>
      </w:r>
      <w:r w:rsidR="00300AF8" w:rsidRPr="00911889">
        <w:t>ARDS</w:t>
      </w:r>
      <w:r w:rsidRPr="00911889">
        <w:t>), syndrom</w:t>
      </w:r>
      <w:r w:rsidR="00A44BB2">
        <w:t xml:space="preserve"> kapilárního úniku</w:t>
      </w:r>
      <w:r w:rsidRPr="00911889">
        <w:t xml:space="preserve">, </w:t>
      </w:r>
      <w:r w:rsidR="009B64CF" w:rsidRPr="00911889">
        <w:t>závažná splenomegalie /</w:t>
      </w:r>
      <w:r w:rsidR="003E7AD6">
        <w:t> </w:t>
      </w:r>
      <w:r w:rsidR="009B64CF" w:rsidRPr="00911889">
        <w:t>ruptura sleziny</w:t>
      </w:r>
      <w:r w:rsidR="00283FD4" w:rsidRPr="00911889">
        <w:t xml:space="preserve">, transformace na </w:t>
      </w:r>
      <w:proofErr w:type="spellStart"/>
      <w:r w:rsidR="00283FD4" w:rsidRPr="00911889">
        <w:t>myelodysplastický</w:t>
      </w:r>
      <w:proofErr w:type="spellEnd"/>
      <w:r w:rsidR="00283FD4" w:rsidRPr="00911889">
        <w:t xml:space="preserve"> syndrom nebo leuk</w:t>
      </w:r>
      <w:r w:rsidR="009D1DCA" w:rsidRPr="00911889">
        <w:t>e</w:t>
      </w:r>
      <w:r w:rsidR="00283FD4" w:rsidRPr="00911889">
        <w:t xml:space="preserve">mii u pacientů </w:t>
      </w:r>
      <w:r w:rsidR="00CA23F7" w:rsidRPr="00911889">
        <w:t xml:space="preserve">s SCN, </w:t>
      </w:r>
      <w:proofErr w:type="spellStart"/>
      <w:r w:rsidR="00CA23F7" w:rsidRPr="00911889">
        <w:t>GvHD</w:t>
      </w:r>
      <w:proofErr w:type="spellEnd"/>
      <w:r w:rsidR="00CA23F7" w:rsidRPr="00911889">
        <w:t xml:space="preserve"> u</w:t>
      </w:r>
      <w:r w:rsidR="003E7AD6">
        <w:t> </w:t>
      </w:r>
      <w:r w:rsidR="00CA23F7" w:rsidRPr="00911889">
        <w:t xml:space="preserve">pacientů po alogenní transplantaci kostní dřeně nebo transplantaci periferních </w:t>
      </w:r>
      <w:proofErr w:type="spellStart"/>
      <w:r w:rsidR="007305C5" w:rsidRPr="00911889">
        <w:t>progenitorových</w:t>
      </w:r>
      <w:proofErr w:type="spellEnd"/>
      <w:r w:rsidR="007305C5" w:rsidRPr="00911889">
        <w:t xml:space="preserve"> kmenových buněk a krize srpkovité anémie u pacientů se srpkovitou anémií.</w:t>
      </w:r>
    </w:p>
    <w:p w14:paraId="47FB976E" w14:textId="77777777" w:rsidR="002C0C7F" w:rsidRPr="00911889" w:rsidRDefault="002C0C7F" w:rsidP="008860A3">
      <w:pPr>
        <w:pStyle w:val="sdz60body"/>
      </w:pPr>
    </w:p>
    <w:p w14:paraId="19ED251D" w14:textId="77777777" w:rsidR="002C0C7F" w:rsidRPr="00911889" w:rsidRDefault="002C0C7F" w:rsidP="008860A3">
      <w:pPr>
        <w:pStyle w:val="sdz60body"/>
      </w:pPr>
      <w:r w:rsidRPr="00911889">
        <w:lastRenderedPageBreak/>
        <w:t xml:space="preserve">Nejčastěji uváděnými nežádoucími </w:t>
      </w:r>
      <w:r w:rsidR="00D9038E" w:rsidRPr="00911889">
        <w:t>účinky</w:t>
      </w:r>
      <w:r w:rsidRPr="00911889">
        <w:t xml:space="preserve"> jsou pyrexie, </w:t>
      </w:r>
      <w:r w:rsidR="0026485C" w:rsidRPr="00911889">
        <w:t xml:space="preserve">muskuloskeletální bolest (která zahrnuje bolest kostí, zad, artralgii, myalgii, bolest končetin, muskuloskeletální bolest, muskuloskeletální bolest </w:t>
      </w:r>
      <w:r w:rsidR="00481A02" w:rsidRPr="00911889">
        <w:t>hrudníku</w:t>
      </w:r>
      <w:r w:rsidR="00F73488" w:rsidRPr="00911889">
        <w:t xml:space="preserve"> a</w:t>
      </w:r>
      <w:r w:rsidR="0026485C" w:rsidRPr="00911889">
        <w:t xml:space="preserve"> bolest </w:t>
      </w:r>
      <w:r w:rsidR="00481A02" w:rsidRPr="00911889">
        <w:t>krku</w:t>
      </w:r>
      <w:r w:rsidR="0026485C" w:rsidRPr="00911889">
        <w:t xml:space="preserve">), anémie, zvracení a nauzea. </w:t>
      </w:r>
      <w:r w:rsidR="00256903" w:rsidRPr="00911889">
        <w:t>V klinických hodnocení</w:t>
      </w:r>
      <w:r w:rsidR="00D453C5" w:rsidRPr="00911889">
        <w:t>ch</w:t>
      </w:r>
      <w:r w:rsidR="00256903" w:rsidRPr="00911889">
        <w:t xml:space="preserve"> pacientů s nádorovým onemocněním se slabá až středně silná muskuloskeletální bolest vyskytovala u 10 % pacientů a </w:t>
      </w:r>
      <w:r w:rsidR="00BB1C9B" w:rsidRPr="00911889">
        <w:t>silná</w:t>
      </w:r>
      <w:r w:rsidR="00256903" w:rsidRPr="00911889">
        <w:t xml:space="preserve"> u 3 % pacientů.</w:t>
      </w:r>
    </w:p>
    <w:p w14:paraId="39B58E52" w14:textId="77777777" w:rsidR="00832216" w:rsidRPr="00911889" w:rsidRDefault="00832216" w:rsidP="008860A3">
      <w:pPr>
        <w:pStyle w:val="sdz60body"/>
      </w:pPr>
    </w:p>
    <w:p w14:paraId="0521AFE4" w14:textId="77777777" w:rsidR="00850179" w:rsidRPr="00911889" w:rsidRDefault="00D453C5" w:rsidP="00D7083D">
      <w:pPr>
        <w:pStyle w:val="sdz24subheadunderl"/>
        <w:keepNext/>
        <w:tabs>
          <w:tab w:val="left" w:pos="567"/>
        </w:tabs>
        <w:ind w:left="567" w:hanging="567"/>
      </w:pPr>
      <w:r w:rsidRPr="00911889">
        <w:rPr>
          <w:u w:val="none"/>
        </w:rPr>
        <w:t>b.</w:t>
      </w:r>
      <w:r w:rsidRPr="00911889">
        <w:rPr>
          <w:u w:val="none"/>
        </w:rPr>
        <w:tab/>
      </w:r>
      <w:r w:rsidR="00850179" w:rsidRPr="00911889">
        <w:t>Tabulkový seznam nežádoucích účinků</w:t>
      </w:r>
    </w:p>
    <w:p w14:paraId="786577F8" w14:textId="77777777" w:rsidR="001221B1" w:rsidRPr="00911889" w:rsidRDefault="001221B1" w:rsidP="005E184A">
      <w:pPr>
        <w:pStyle w:val="sdz60body"/>
        <w:keepNext/>
      </w:pPr>
    </w:p>
    <w:p w14:paraId="67B8637F" w14:textId="77777777" w:rsidR="00832216" w:rsidRPr="00911889" w:rsidRDefault="00850179" w:rsidP="008860A3">
      <w:pPr>
        <w:pStyle w:val="sdz60body"/>
      </w:pPr>
      <w:r w:rsidRPr="00911889">
        <w:t xml:space="preserve">Data v tabulkách níže popisují nežádoucí účinky hlášené z klinických studií a spontánního hlášení. V každé frekvenční skupině jsou nežádoucí účinky uvedeny v pořadí s klesající závažností. </w:t>
      </w:r>
    </w:p>
    <w:p w14:paraId="27CDE976" w14:textId="77777777" w:rsidR="00D63CCA" w:rsidRPr="00911889" w:rsidRDefault="00D63CCA" w:rsidP="008860A3">
      <w:pPr>
        <w:pStyle w:val="sdz60body"/>
      </w:pP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0" w:type="dxa"/>
          <w:bottom w:w="28" w:type="dxa"/>
          <w:right w:w="60" w:type="dxa"/>
        </w:tblCellMar>
        <w:tblLook w:val="04A0" w:firstRow="1" w:lastRow="0" w:firstColumn="1" w:lastColumn="0" w:noHBand="0" w:noVBand="1"/>
      </w:tblPr>
      <w:tblGrid>
        <w:gridCol w:w="1843"/>
        <w:gridCol w:w="1845"/>
        <w:gridCol w:w="1839"/>
        <w:gridCol w:w="1845"/>
        <w:gridCol w:w="1779"/>
      </w:tblGrid>
      <w:tr w:rsidR="004911E2" w:rsidRPr="00911889" w14:paraId="30281DFB" w14:textId="77777777" w:rsidTr="00CB54B0">
        <w:trPr>
          <w:cantSplit/>
          <w:trHeight w:val="57"/>
          <w:tblHeader/>
        </w:trPr>
        <w:tc>
          <w:tcPr>
            <w:tcW w:w="1007" w:type="pct"/>
            <w:vMerge w:val="restart"/>
          </w:tcPr>
          <w:p w14:paraId="2182240B" w14:textId="77777777" w:rsidR="00850179" w:rsidRPr="00911889" w:rsidRDefault="00850179" w:rsidP="00D63CCA">
            <w:pPr>
              <w:pStyle w:val="sdz20subheadbd"/>
              <w:keepNext/>
            </w:pPr>
            <w:r w:rsidRPr="00911889">
              <w:t>Třídy orgánových systémů podle MedDRA</w:t>
            </w:r>
          </w:p>
          <w:p w14:paraId="18AD7B1D" w14:textId="77777777" w:rsidR="00D63CCA" w:rsidRPr="00911889" w:rsidRDefault="00D63CCA" w:rsidP="00D63CCA">
            <w:pPr>
              <w:pStyle w:val="sdz60body"/>
              <w:keepNext/>
            </w:pPr>
          </w:p>
        </w:tc>
        <w:tc>
          <w:tcPr>
            <w:tcW w:w="3993" w:type="pct"/>
            <w:gridSpan w:val="4"/>
          </w:tcPr>
          <w:p w14:paraId="5258B517" w14:textId="77777777" w:rsidR="00850179" w:rsidRPr="00911889" w:rsidRDefault="00850179" w:rsidP="00D63CCA">
            <w:pPr>
              <w:pStyle w:val="sdz20subheadbd"/>
              <w:keepNext/>
            </w:pPr>
            <w:r w:rsidRPr="00911889">
              <w:t>Nežádoucí účinky</w:t>
            </w:r>
          </w:p>
        </w:tc>
      </w:tr>
      <w:tr w:rsidR="004911E2" w:rsidRPr="00911889" w14:paraId="0237EBAB" w14:textId="77777777" w:rsidTr="00CB54B0">
        <w:trPr>
          <w:cantSplit/>
          <w:trHeight w:val="57"/>
          <w:tblHeader/>
        </w:trPr>
        <w:tc>
          <w:tcPr>
            <w:tcW w:w="1007" w:type="pct"/>
            <w:vMerge/>
            <w:vAlign w:val="center"/>
          </w:tcPr>
          <w:p w14:paraId="0E12EBDF" w14:textId="77777777" w:rsidR="004911E2" w:rsidRPr="00911889" w:rsidRDefault="004911E2" w:rsidP="00D63CCA">
            <w:pPr>
              <w:pStyle w:val="sdz20subheadbd"/>
              <w:keepNext/>
            </w:pPr>
          </w:p>
        </w:tc>
        <w:tc>
          <w:tcPr>
            <w:tcW w:w="1008" w:type="pct"/>
          </w:tcPr>
          <w:p w14:paraId="06EF7AA5" w14:textId="77777777" w:rsidR="004911E2" w:rsidRPr="00911889" w:rsidRDefault="004911E2" w:rsidP="00D63CCA">
            <w:pPr>
              <w:pStyle w:val="sdz20subheadbd"/>
              <w:keepNext/>
            </w:pPr>
            <w:r w:rsidRPr="00911889">
              <w:t xml:space="preserve">Velmi časté </w:t>
            </w:r>
          </w:p>
          <w:p w14:paraId="2C40BAFF" w14:textId="77777777" w:rsidR="004911E2" w:rsidRPr="00911889" w:rsidRDefault="004911E2" w:rsidP="00D63CCA">
            <w:pPr>
              <w:pStyle w:val="sdz20subheadbd"/>
              <w:keepNext/>
            </w:pPr>
            <w:r w:rsidRPr="00911889">
              <w:t>(≥</w:t>
            </w:r>
            <w:r w:rsidR="004E7F2F">
              <w:t> </w:t>
            </w:r>
            <w:r w:rsidRPr="00911889">
              <w:t xml:space="preserve">1/10) </w:t>
            </w:r>
          </w:p>
        </w:tc>
        <w:tc>
          <w:tcPr>
            <w:tcW w:w="1002" w:type="pct"/>
          </w:tcPr>
          <w:p w14:paraId="4A52A52C" w14:textId="77777777" w:rsidR="004911E2" w:rsidRPr="00911889" w:rsidRDefault="004911E2" w:rsidP="00D63CCA">
            <w:pPr>
              <w:pStyle w:val="sdz20subheadbd"/>
              <w:keepNext/>
            </w:pPr>
            <w:r w:rsidRPr="00911889">
              <w:t xml:space="preserve">Časté </w:t>
            </w:r>
          </w:p>
          <w:p w14:paraId="5F976F56" w14:textId="77777777" w:rsidR="004911E2" w:rsidRPr="00911889" w:rsidRDefault="004911E2" w:rsidP="00D63CCA">
            <w:pPr>
              <w:pStyle w:val="sdz20subheadbd"/>
              <w:keepNext/>
            </w:pPr>
            <w:r w:rsidRPr="00911889">
              <w:t>(≥</w:t>
            </w:r>
            <w:r w:rsidR="004E7F2F">
              <w:t> </w:t>
            </w:r>
            <w:r w:rsidRPr="00911889">
              <w:t>1/100 až &lt;</w:t>
            </w:r>
            <w:r w:rsidR="004E7F2F">
              <w:t> </w:t>
            </w:r>
            <w:r w:rsidRPr="00911889">
              <w:t xml:space="preserve">1/10) </w:t>
            </w:r>
          </w:p>
        </w:tc>
        <w:tc>
          <w:tcPr>
            <w:tcW w:w="1008" w:type="pct"/>
          </w:tcPr>
          <w:p w14:paraId="4F9714BA" w14:textId="77777777" w:rsidR="004911E2" w:rsidRPr="00911889" w:rsidRDefault="004911E2" w:rsidP="00D63CCA">
            <w:pPr>
              <w:pStyle w:val="sdz20subheadbd"/>
              <w:keepNext/>
            </w:pPr>
            <w:r w:rsidRPr="00911889">
              <w:t xml:space="preserve">Méně časté </w:t>
            </w:r>
          </w:p>
          <w:p w14:paraId="7202FF48" w14:textId="77777777" w:rsidR="004911E2" w:rsidRPr="00911889" w:rsidRDefault="004911E2" w:rsidP="00D63CCA">
            <w:pPr>
              <w:pStyle w:val="sdz20subheadbd"/>
              <w:keepNext/>
            </w:pPr>
            <w:r w:rsidRPr="00911889">
              <w:t>(≥</w:t>
            </w:r>
            <w:r w:rsidR="004E7F2F">
              <w:t> </w:t>
            </w:r>
            <w:r w:rsidRPr="00911889">
              <w:t>1/1</w:t>
            </w:r>
            <w:r w:rsidR="003E7AD6">
              <w:t> </w:t>
            </w:r>
            <w:r w:rsidRPr="00911889">
              <w:t>000 až &lt;</w:t>
            </w:r>
            <w:r w:rsidR="004E7F2F">
              <w:t> </w:t>
            </w:r>
            <w:r w:rsidRPr="00911889">
              <w:t xml:space="preserve">1/100) </w:t>
            </w:r>
          </w:p>
        </w:tc>
        <w:tc>
          <w:tcPr>
            <w:tcW w:w="975" w:type="pct"/>
          </w:tcPr>
          <w:p w14:paraId="78085395" w14:textId="77777777" w:rsidR="004911E2" w:rsidRPr="00911889" w:rsidRDefault="004911E2" w:rsidP="00D63CCA">
            <w:pPr>
              <w:pStyle w:val="sdz20subheadbd"/>
              <w:keepNext/>
            </w:pPr>
            <w:r w:rsidRPr="00911889">
              <w:t xml:space="preserve">Vzácné </w:t>
            </w:r>
          </w:p>
          <w:p w14:paraId="727B60A7" w14:textId="77777777" w:rsidR="004911E2" w:rsidRPr="00911889" w:rsidRDefault="004911E2" w:rsidP="00D63CCA">
            <w:pPr>
              <w:pStyle w:val="sdz20subheadbd"/>
              <w:keepNext/>
            </w:pPr>
            <w:r w:rsidRPr="00911889">
              <w:t>(≥</w:t>
            </w:r>
            <w:r w:rsidR="004E7F2F">
              <w:t> </w:t>
            </w:r>
            <w:r w:rsidRPr="00911889">
              <w:t>1/10</w:t>
            </w:r>
            <w:r w:rsidR="003E7AD6">
              <w:t> </w:t>
            </w:r>
            <w:r w:rsidRPr="00911889">
              <w:t>000 až &lt;</w:t>
            </w:r>
            <w:r w:rsidR="004E7F2F">
              <w:t> </w:t>
            </w:r>
            <w:r w:rsidRPr="00911889">
              <w:t>1/1</w:t>
            </w:r>
            <w:r w:rsidR="003E7AD6">
              <w:t> </w:t>
            </w:r>
            <w:r w:rsidRPr="00911889">
              <w:t xml:space="preserve">000) </w:t>
            </w:r>
          </w:p>
        </w:tc>
      </w:tr>
      <w:tr w:rsidR="004911E2" w:rsidRPr="00911889" w14:paraId="5785EB34" w14:textId="77777777" w:rsidTr="00CB54B0">
        <w:trPr>
          <w:cantSplit/>
          <w:trHeight w:val="57"/>
        </w:trPr>
        <w:tc>
          <w:tcPr>
            <w:tcW w:w="1007" w:type="pct"/>
          </w:tcPr>
          <w:p w14:paraId="3658C27C" w14:textId="77777777" w:rsidR="004911E2" w:rsidRPr="00911889" w:rsidRDefault="004911E2" w:rsidP="008860A3">
            <w:pPr>
              <w:pStyle w:val="sdz20subheadbd"/>
            </w:pPr>
            <w:r w:rsidRPr="00911889">
              <w:t>Infekce a infestace</w:t>
            </w:r>
          </w:p>
        </w:tc>
        <w:tc>
          <w:tcPr>
            <w:tcW w:w="1004" w:type="pct"/>
          </w:tcPr>
          <w:p w14:paraId="0629CDD8" w14:textId="77777777" w:rsidR="004911E2" w:rsidRPr="00911889" w:rsidRDefault="004911E2" w:rsidP="008860A3">
            <w:pPr>
              <w:pStyle w:val="sdz60body"/>
            </w:pPr>
          </w:p>
        </w:tc>
        <w:tc>
          <w:tcPr>
            <w:tcW w:w="1005" w:type="pct"/>
          </w:tcPr>
          <w:p w14:paraId="0CCA83D4" w14:textId="77777777" w:rsidR="004911E2" w:rsidRPr="00911889" w:rsidRDefault="004911E2" w:rsidP="008860A3">
            <w:pPr>
              <w:pStyle w:val="sdz60body"/>
            </w:pPr>
            <w:r w:rsidRPr="00911889">
              <w:t>Sepse</w:t>
            </w:r>
          </w:p>
          <w:p w14:paraId="503023DF" w14:textId="77777777" w:rsidR="004911E2" w:rsidRPr="00911889" w:rsidRDefault="004911E2" w:rsidP="008860A3">
            <w:pPr>
              <w:pStyle w:val="sdz60body"/>
            </w:pPr>
            <w:r w:rsidRPr="00911889">
              <w:t>Bronchitida</w:t>
            </w:r>
          </w:p>
          <w:p w14:paraId="61DD0344" w14:textId="77777777" w:rsidR="004911E2" w:rsidRPr="00911889" w:rsidRDefault="004911E2" w:rsidP="008860A3">
            <w:pPr>
              <w:pStyle w:val="sdz60body"/>
            </w:pPr>
            <w:r w:rsidRPr="00911889">
              <w:t>Infekce horních cest dýchacích</w:t>
            </w:r>
          </w:p>
          <w:p w14:paraId="76D33F10" w14:textId="77777777" w:rsidR="004911E2" w:rsidRPr="00911889" w:rsidRDefault="004911E2" w:rsidP="00C2270B">
            <w:pPr>
              <w:pStyle w:val="sdz60body"/>
            </w:pPr>
            <w:r w:rsidRPr="00911889">
              <w:t>Infekce močových cest</w:t>
            </w:r>
          </w:p>
        </w:tc>
        <w:tc>
          <w:tcPr>
            <w:tcW w:w="1004" w:type="pct"/>
          </w:tcPr>
          <w:p w14:paraId="21273037" w14:textId="77777777" w:rsidR="004911E2" w:rsidRPr="00911889" w:rsidRDefault="004911E2" w:rsidP="008860A3">
            <w:pPr>
              <w:pStyle w:val="sdz60body"/>
            </w:pPr>
          </w:p>
        </w:tc>
        <w:tc>
          <w:tcPr>
            <w:tcW w:w="979" w:type="pct"/>
          </w:tcPr>
          <w:p w14:paraId="77717AEE" w14:textId="77777777" w:rsidR="004911E2" w:rsidRPr="00911889" w:rsidRDefault="004911E2" w:rsidP="008860A3">
            <w:pPr>
              <w:pStyle w:val="sdz60body"/>
            </w:pPr>
          </w:p>
        </w:tc>
      </w:tr>
      <w:tr w:rsidR="004911E2" w:rsidRPr="00911889" w14:paraId="116DA13E" w14:textId="77777777" w:rsidTr="00CB54B0">
        <w:trPr>
          <w:cantSplit/>
          <w:trHeight w:val="57"/>
        </w:trPr>
        <w:tc>
          <w:tcPr>
            <w:tcW w:w="1007" w:type="pct"/>
          </w:tcPr>
          <w:p w14:paraId="479D15B6" w14:textId="77777777" w:rsidR="004911E2" w:rsidRPr="00911889" w:rsidRDefault="004911E2" w:rsidP="008860A3">
            <w:pPr>
              <w:pStyle w:val="sdz20subheadbd"/>
            </w:pPr>
            <w:r w:rsidRPr="00911889">
              <w:t>Poruchy krve a lymfatického systému</w:t>
            </w:r>
          </w:p>
        </w:tc>
        <w:tc>
          <w:tcPr>
            <w:tcW w:w="1008" w:type="pct"/>
          </w:tcPr>
          <w:p w14:paraId="7056CF91" w14:textId="77777777" w:rsidR="004911E2" w:rsidRPr="00911889" w:rsidRDefault="004911E2" w:rsidP="008860A3">
            <w:pPr>
              <w:pStyle w:val="sdz60body"/>
            </w:pPr>
            <w:r w:rsidRPr="00911889">
              <w:t>Trombocyto</w:t>
            </w:r>
            <w:r w:rsidRPr="00911889">
              <w:softHyphen/>
              <w:t>penie</w:t>
            </w:r>
          </w:p>
          <w:p w14:paraId="4D65CF75" w14:textId="77777777" w:rsidR="004911E2" w:rsidRPr="00911889" w:rsidRDefault="004911E2" w:rsidP="008860A3">
            <w:pPr>
              <w:pStyle w:val="sdz60body"/>
            </w:pPr>
            <w:proofErr w:type="spellStart"/>
            <w:r w:rsidRPr="00911889">
              <w:t>Anémie</w:t>
            </w:r>
            <w:r w:rsidRPr="00911889">
              <w:rPr>
                <w:vertAlign w:val="superscript"/>
              </w:rPr>
              <w:t>e</w:t>
            </w:r>
            <w:proofErr w:type="spellEnd"/>
          </w:p>
        </w:tc>
        <w:tc>
          <w:tcPr>
            <w:tcW w:w="1002" w:type="pct"/>
          </w:tcPr>
          <w:p w14:paraId="55D496FE" w14:textId="77777777" w:rsidR="004911E2" w:rsidRPr="00911889" w:rsidRDefault="004911E2" w:rsidP="008860A3">
            <w:pPr>
              <w:pStyle w:val="sdz60body"/>
            </w:pPr>
            <w:proofErr w:type="spellStart"/>
            <w:r w:rsidRPr="00911889">
              <w:t>Splenomegalie</w:t>
            </w:r>
            <w:r w:rsidRPr="00911889">
              <w:rPr>
                <w:vertAlign w:val="superscript"/>
              </w:rPr>
              <w:t>a</w:t>
            </w:r>
            <w:proofErr w:type="spellEnd"/>
          </w:p>
          <w:p w14:paraId="57B15FCB" w14:textId="77777777" w:rsidR="004911E2" w:rsidRPr="00911889" w:rsidRDefault="004911E2" w:rsidP="008860A3">
            <w:pPr>
              <w:pStyle w:val="sdz60body"/>
            </w:pPr>
            <w:r w:rsidRPr="00911889">
              <w:t xml:space="preserve">Pokles hladiny </w:t>
            </w:r>
            <w:proofErr w:type="spellStart"/>
            <w:r w:rsidRPr="00911889">
              <w:t>hemoglobinu</w:t>
            </w:r>
            <w:r w:rsidRPr="00911889">
              <w:rPr>
                <w:vertAlign w:val="superscript"/>
              </w:rPr>
              <w:t>e</w:t>
            </w:r>
            <w:proofErr w:type="spellEnd"/>
          </w:p>
        </w:tc>
        <w:tc>
          <w:tcPr>
            <w:tcW w:w="1008" w:type="pct"/>
          </w:tcPr>
          <w:p w14:paraId="4AB4E090" w14:textId="77777777" w:rsidR="004911E2" w:rsidRPr="00911889" w:rsidRDefault="004911E2" w:rsidP="00AE575C">
            <w:pPr>
              <w:pStyle w:val="sdz60body"/>
            </w:pPr>
            <w:proofErr w:type="spellStart"/>
            <w:r w:rsidRPr="00911889">
              <w:t>Leukocytóza</w:t>
            </w:r>
            <w:r w:rsidRPr="00911889">
              <w:rPr>
                <w:vertAlign w:val="superscript"/>
              </w:rPr>
              <w:t>a</w:t>
            </w:r>
            <w:proofErr w:type="spellEnd"/>
          </w:p>
        </w:tc>
        <w:tc>
          <w:tcPr>
            <w:tcW w:w="975" w:type="pct"/>
          </w:tcPr>
          <w:p w14:paraId="1817CAC8" w14:textId="77777777" w:rsidR="004911E2" w:rsidRPr="00911889" w:rsidRDefault="004911E2" w:rsidP="008860A3">
            <w:pPr>
              <w:pStyle w:val="sdz60body"/>
              <w:rPr>
                <w:vertAlign w:val="superscript"/>
              </w:rPr>
            </w:pPr>
            <w:r w:rsidRPr="00911889">
              <w:t xml:space="preserve">Ruptura </w:t>
            </w:r>
            <w:proofErr w:type="spellStart"/>
            <w:r w:rsidRPr="00911889">
              <w:t>sleziny</w:t>
            </w:r>
            <w:r w:rsidRPr="00911889">
              <w:rPr>
                <w:vertAlign w:val="superscript"/>
              </w:rPr>
              <w:t>a</w:t>
            </w:r>
            <w:proofErr w:type="spellEnd"/>
          </w:p>
          <w:p w14:paraId="63CB25A8" w14:textId="77777777" w:rsidR="004911E2" w:rsidRDefault="004911E2" w:rsidP="008860A3">
            <w:pPr>
              <w:pStyle w:val="sdz60body"/>
            </w:pPr>
            <w:r w:rsidRPr="00911889">
              <w:t>Srpkovitá anémie s</w:t>
            </w:r>
            <w:r w:rsidR="00193779">
              <w:t> </w:t>
            </w:r>
            <w:r w:rsidRPr="00911889">
              <w:t>krizí</w:t>
            </w:r>
          </w:p>
          <w:p w14:paraId="0370976B" w14:textId="77777777" w:rsidR="00193779" w:rsidRPr="00911889" w:rsidRDefault="00193779" w:rsidP="008860A3">
            <w:pPr>
              <w:pStyle w:val="sdz60body"/>
            </w:pPr>
            <w:proofErr w:type="spellStart"/>
            <w:r>
              <w:t>E</w:t>
            </w:r>
            <w:r w:rsidRPr="00911889">
              <w:t>xtramedulární</w:t>
            </w:r>
            <w:proofErr w:type="spellEnd"/>
            <w:r w:rsidRPr="00911889">
              <w:t xml:space="preserve"> </w:t>
            </w:r>
            <w:r>
              <w:t>hemato</w:t>
            </w:r>
            <w:r w:rsidRPr="00911889">
              <w:t>poéz</w:t>
            </w:r>
            <w:r>
              <w:t>a</w:t>
            </w:r>
          </w:p>
        </w:tc>
      </w:tr>
      <w:tr w:rsidR="004911E2" w:rsidRPr="00911889" w14:paraId="508188B6" w14:textId="77777777" w:rsidTr="00CB54B0">
        <w:trPr>
          <w:cantSplit/>
          <w:trHeight w:val="57"/>
        </w:trPr>
        <w:tc>
          <w:tcPr>
            <w:tcW w:w="1007" w:type="pct"/>
          </w:tcPr>
          <w:p w14:paraId="35CF71EF" w14:textId="77777777" w:rsidR="004911E2" w:rsidRPr="00911889" w:rsidRDefault="004911E2" w:rsidP="008860A3">
            <w:pPr>
              <w:pStyle w:val="sdz20subheadbd"/>
            </w:pPr>
            <w:r w:rsidRPr="00911889">
              <w:t>Poruchy imunitního systému</w:t>
            </w:r>
          </w:p>
        </w:tc>
        <w:tc>
          <w:tcPr>
            <w:tcW w:w="1008" w:type="pct"/>
          </w:tcPr>
          <w:p w14:paraId="7252B051" w14:textId="77777777" w:rsidR="004911E2" w:rsidRPr="00911889" w:rsidRDefault="004911E2" w:rsidP="008860A3">
            <w:pPr>
              <w:pStyle w:val="sdz60body"/>
            </w:pPr>
          </w:p>
        </w:tc>
        <w:tc>
          <w:tcPr>
            <w:tcW w:w="1002" w:type="pct"/>
          </w:tcPr>
          <w:p w14:paraId="6943131A" w14:textId="77777777" w:rsidR="004911E2" w:rsidRPr="00911889" w:rsidRDefault="004911E2" w:rsidP="008860A3">
            <w:pPr>
              <w:pStyle w:val="sdz60body"/>
              <w:rPr>
                <w:vertAlign w:val="superscript"/>
              </w:rPr>
            </w:pPr>
          </w:p>
          <w:p w14:paraId="4D40BA11" w14:textId="77777777" w:rsidR="004911E2" w:rsidRPr="00911889" w:rsidRDefault="004911E2" w:rsidP="008860A3">
            <w:pPr>
              <w:pStyle w:val="sdz60body"/>
            </w:pPr>
          </w:p>
        </w:tc>
        <w:tc>
          <w:tcPr>
            <w:tcW w:w="1008" w:type="pct"/>
          </w:tcPr>
          <w:p w14:paraId="472EEE0D" w14:textId="77777777" w:rsidR="004911E2" w:rsidRPr="00911889" w:rsidRDefault="004911E2" w:rsidP="00F2122E">
            <w:pPr>
              <w:pStyle w:val="sdz60body"/>
            </w:pPr>
            <w:r w:rsidRPr="00911889">
              <w:t>Hypersenzitivita</w:t>
            </w:r>
          </w:p>
          <w:p w14:paraId="6E6F3453" w14:textId="77777777" w:rsidR="004911E2" w:rsidRPr="00911889" w:rsidRDefault="004911E2" w:rsidP="00F2122E">
            <w:pPr>
              <w:pStyle w:val="sdz60body"/>
            </w:pPr>
            <w:r w:rsidRPr="00911889">
              <w:t xml:space="preserve">Hypersenzitivita na léčivou </w:t>
            </w:r>
            <w:proofErr w:type="spellStart"/>
            <w:r w:rsidRPr="00911889">
              <w:t>látku</w:t>
            </w:r>
            <w:r w:rsidRPr="00911889">
              <w:rPr>
                <w:vertAlign w:val="superscript"/>
              </w:rPr>
              <w:t>a</w:t>
            </w:r>
            <w:proofErr w:type="spellEnd"/>
            <w:r w:rsidRPr="00911889">
              <w:t xml:space="preserve"> Reakce štěpu proti </w:t>
            </w:r>
            <w:proofErr w:type="spellStart"/>
            <w:r w:rsidRPr="00911889">
              <w:t>hostiteli</w:t>
            </w:r>
            <w:r w:rsidRPr="00911889">
              <w:rPr>
                <w:vertAlign w:val="superscript"/>
              </w:rPr>
              <w:t>b</w:t>
            </w:r>
            <w:proofErr w:type="spellEnd"/>
          </w:p>
        </w:tc>
        <w:tc>
          <w:tcPr>
            <w:tcW w:w="975" w:type="pct"/>
          </w:tcPr>
          <w:p w14:paraId="3B37388F" w14:textId="77777777" w:rsidR="004911E2" w:rsidRPr="00911889" w:rsidRDefault="004911E2" w:rsidP="008860A3">
            <w:pPr>
              <w:pStyle w:val="sdz60body"/>
            </w:pPr>
            <w:r w:rsidRPr="00911889">
              <w:t>Anafylak</w:t>
            </w:r>
            <w:r w:rsidRPr="00911889">
              <w:softHyphen/>
              <w:t>tická reakce</w:t>
            </w:r>
          </w:p>
        </w:tc>
      </w:tr>
      <w:tr w:rsidR="004911E2" w:rsidRPr="00911889" w14:paraId="6A263DEE" w14:textId="77777777" w:rsidTr="00CB54B0">
        <w:trPr>
          <w:cantSplit/>
          <w:trHeight w:val="57"/>
        </w:trPr>
        <w:tc>
          <w:tcPr>
            <w:tcW w:w="1007" w:type="pct"/>
          </w:tcPr>
          <w:p w14:paraId="146681E4" w14:textId="77777777" w:rsidR="004911E2" w:rsidRPr="00911889" w:rsidRDefault="004911E2" w:rsidP="008860A3">
            <w:pPr>
              <w:pStyle w:val="sdz20subheadbd"/>
            </w:pPr>
            <w:r w:rsidRPr="00911889">
              <w:t>Poruchy metabolismu a výživy</w:t>
            </w:r>
          </w:p>
        </w:tc>
        <w:tc>
          <w:tcPr>
            <w:tcW w:w="1008" w:type="pct"/>
          </w:tcPr>
          <w:p w14:paraId="3B91BE27" w14:textId="77777777" w:rsidR="004911E2" w:rsidRPr="00911889" w:rsidRDefault="004911E2" w:rsidP="008860A3">
            <w:pPr>
              <w:pStyle w:val="sdz60body"/>
            </w:pPr>
          </w:p>
        </w:tc>
        <w:tc>
          <w:tcPr>
            <w:tcW w:w="1002" w:type="pct"/>
          </w:tcPr>
          <w:p w14:paraId="6138AC17" w14:textId="77777777" w:rsidR="004911E2" w:rsidRPr="00911889" w:rsidRDefault="004911E2" w:rsidP="008860A3">
            <w:pPr>
              <w:pStyle w:val="sdz60body"/>
              <w:rPr>
                <w:vertAlign w:val="superscript"/>
              </w:rPr>
            </w:pPr>
            <w:r w:rsidRPr="00911889">
              <w:t>Snížená chuť k </w:t>
            </w:r>
            <w:proofErr w:type="spellStart"/>
            <w:r w:rsidRPr="00911889">
              <w:t>jídlu</w:t>
            </w:r>
            <w:r w:rsidRPr="00911889">
              <w:rPr>
                <w:vertAlign w:val="superscript"/>
              </w:rPr>
              <w:t>e</w:t>
            </w:r>
            <w:proofErr w:type="spellEnd"/>
          </w:p>
          <w:p w14:paraId="562EEAF6" w14:textId="77777777" w:rsidR="004911E2" w:rsidRPr="00911889" w:rsidRDefault="004911E2" w:rsidP="008860A3">
            <w:pPr>
              <w:pStyle w:val="sdz60body"/>
            </w:pPr>
            <w:r w:rsidRPr="00911889">
              <w:t>Zvýšení hladiny laktát-dehydrogenázy v krvi</w:t>
            </w:r>
          </w:p>
        </w:tc>
        <w:tc>
          <w:tcPr>
            <w:tcW w:w="1008" w:type="pct"/>
          </w:tcPr>
          <w:p w14:paraId="60F8BBD4" w14:textId="77777777" w:rsidR="004911E2" w:rsidRPr="00911889" w:rsidRDefault="004911E2" w:rsidP="008860A3">
            <w:pPr>
              <w:pStyle w:val="sdz60body"/>
            </w:pPr>
            <w:proofErr w:type="spellStart"/>
            <w:r w:rsidRPr="00911889">
              <w:t>Hyperurikemie</w:t>
            </w:r>
            <w:proofErr w:type="spellEnd"/>
          </w:p>
          <w:p w14:paraId="414A9366" w14:textId="77777777" w:rsidR="004911E2" w:rsidRPr="00911889" w:rsidRDefault="004911E2" w:rsidP="008860A3">
            <w:pPr>
              <w:pStyle w:val="sdz60body"/>
            </w:pPr>
            <w:r w:rsidRPr="00911889">
              <w:t>Zvýšení hladiny kyseliny močové v krvi</w:t>
            </w:r>
          </w:p>
          <w:p w14:paraId="650592A9" w14:textId="77777777" w:rsidR="004911E2" w:rsidRPr="00911889" w:rsidRDefault="004911E2" w:rsidP="008860A3">
            <w:pPr>
              <w:pStyle w:val="sdz60body"/>
            </w:pPr>
          </w:p>
        </w:tc>
        <w:tc>
          <w:tcPr>
            <w:tcW w:w="975" w:type="pct"/>
          </w:tcPr>
          <w:p w14:paraId="21D838BC" w14:textId="77777777" w:rsidR="004911E2" w:rsidRPr="00911889" w:rsidRDefault="004911E2" w:rsidP="008860A3">
            <w:pPr>
              <w:pStyle w:val="sdz60body"/>
            </w:pPr>
            <w:r w:rsidRPr="00911889">
              <w:t>Snížení hladin glukózy v krvi</w:t>
            </w:r>
          </w:p>
          <w:p w14:paraId="7F0547E1" w14:textId="77777777" w:rsidR="004911E2" w:rsidRPr="00911889" w:rsidRDefault="004911E2" w:rsidP="008860A3">
            <w:pPr>
              <w:pStyle w:val="sdz60body"/>
            </w:pPr>
            <w:proofErr w:type="spellStart"/>
            <w:r w:rsidRPr="00911889">
              <w:t>Pseudodna</w:t>
            </w:r>
            <w:r w:rsidRPr="00911889">
              <w:rPr>
                <w:vertAlign w:val="superscript"/>
              </w:rPr>
              <w:t>a</w:t>
            </w:r>
            <w:proofErr w:type="spellEnd"/>
            <w:r w:rsidRPr="00911889">
              <w:rPr>
                <w:vertAlign w:val="superscript"/>
              </w:rPr>
              <w:t xml:space="preserve"> </w:t>
            </w:r>
            <w:r w:rsidRPr="002C7AA8">
              <w:t>(pyro</w:t>
            </w:r>
            <w:r w:rsidRPr="002C7AA8">
              <w:softHyphen/>
              <w:t>fosfátová dn</w:t>
            </w:r>
            <w:r w:rsidR="0087751E">
              <w:t>a</w:t>
            </w:r>
            <w:r w:rsidRPr="002C7AA8">
              <w:t>,</w:t>
            </w:r>
            <w:r w:rsidR="0087751E">
              <w:t xml:space="preserve"> </w:t>
            </w:r>
            <w:proofErr w:type="spellStart"/>
            <w:r w:rsidRPr="002C7AA8">
              <w:t>chondro</w:t>
            </w:r>
            <w:r w:rsidRPr="002C7AA8">
              <w:softHyphen/>
              <w:t>kalcinóza</w:t>
            </w:r>
            <w:proofErr w:type="spellEnd"/>
            <w:r w:rsidRPr="002C7AA8">
              <w:t>)</w:t>
            </w:r>
          </w:p>
          <w:p w14:paraId="08A37CCD" w14:textId="77777777" w:rsidR="004911E2" w:rsidRPr="002C7AA8" w:rsidRDefault="004911E2" w:rsidP="007D7DBC">
            <w:pPr>
              <w:pStyle w:val="sdz60body"/>
            </w:pPr>
            <w:r w:rsidRPr="002C7AA8">
              <w:t>Poruchy bilance</w:t>
            </w:r>
          </w:p>
          <w:p w14:paraId="02F773E8" w14:textId="77777777" w:rsidR="004911E2" w:rsidRPr="00911889" w:rsidRDefault="0087751E" w:rsidP="007D7DBC">
            <w:pPr>
              <w:pStyle w:val="sdz60body"/>
            </w:pPr>
            <w:r>
              <w:t>t</w:t>
            </w:r>
            <w:r w:rsidR="004911E2" w:rsidRPr="002C7AA8">
              <w:t>ekutin</w:t>
            </w:r>
          </w:p>
        </w:tc>
      </w:tr>
      <w:tr w:rsidR="004911E2" w:rsidRPr="00911889" w14:paraId="7857ADA4" w14:textId="77777777" w:rsidTr="00CB54B0">
        <w:trPr>
          <w:cantSplit/>
          <w:trHeight w:val="57"/>
        </w:trPr>
        <w:tc>
          <w:tcPr>
            <w:tcW w:w="1007" w:type="pct"/>
          </w:tcPr>
          <w:p w14:paraId="5822CB92" w14:textId="77777777" w:rsidR="004911E2" w:rsidRPr="00911889" w:rsidRDefault="004911E2" w:rsidP="008860A3">
            <w:pPr>
              <w:pStyle w:val="sdz20subheadbd"/>
            </w:pPr>
            <w:r w:rsidRPr="00911889">
              <w:t>Psychiatrické poruchy</w:t>
            </w:r>
          </w:p>
        </w:tc>
        <w:tc>
          <w:tcPr>
            <w:tcW w:w="1008" w:type="pct"/>
          </w:tcPr>
          <w:p w14:paraId="49E89766" w14:textId="77777777" w:rsidR="004911E2" w:rsidRPr="00911889" w:rsidDel="00F2122E" w:rsidRDefault="004911E2" w:rsidP="008860A3">
            <w:pPr>
              <w:pStyle w:val="sdz60body"/>
            </w:pPr>
          </w:p>
        </w:tc>
        <w:tc>
          <w:tcPr>
            <w:tcW w:w="1002" w:type="pct"/>
          </w:tcPr>
          <w:p w14:paraId="7B050B74" w14:textId="77777777" w:rsidR="004911E2" w:rsidRPr="00911889" w:rsidRDefault="004911E2" w:rsidP="008860A3">
            <w:pPr>
              <w:pStyle w:val="sdz60body"/>
            </w:pPr>
            <w:r w:rsidRPr="00911889">
              <w:t>Insomnie</w:t>
            </w:r>
          </w:p>
        </w:tc>
        <w:tc>
          <w:tcPr>
            <w:tcW w:w="1008" w:type="pct"/>
          </w:tcPr>
          <w:p w14:paraId="0B955475" w14:textId="77777777" w:rsidR="004911E2" w:rsidRPr="00911889" w:rsidRDefault="004911E2" w:rsidP="008860A3">
            <w:pPr>
              <w:pStyle w:val="sdz60body"/>
            </w:pPr>
          </w:p>
        </w:tc>
        <w:tc>
          <w:tcPr>
            <w:tcW w:w="975" w:type="pct"/>
          </w:tcPr>
          <w:p w14:paraId="7AD5D4F5" w14:textId="77777777" w:rsidR="004911E2" w:rsidRPr="00911889" w:rsidRDefault="004911E2" w:rsidP="008860A3">
            <w:pPr>
              <w:pStyle w:val="sdz60body"/>
            </w:pPr>
          </w:p>
        </w:tc>
      </w:tr>
      <w:tr w:rsidR="004911E2" w:rsidRPr="00911889" w14:paraId="7B1ED959" w14:textId="77777777" w:rsidTr="00CB54B0">
        <w:trPr>
          <w:cantSplit/>
          <w:trHeight w:val="57"/>
        </w:trPr>
        <w:tc>
          <w:tcPr>
            <w:tcW w:w="1007" w:type="pct"/>
          </w:tcPr>
          <w:p w14:paraId="56AD697C" w14:textId="77777777" w:rsidR="004911E2" w:rsidRPr="00911889" w:rsidRDefault="004911E2" w:rsidP="008860A3">
            <w:pPr>
              <w:pStyle w:val="sdz20subheadbd"/>
            </w:pPr>
            <w:r w:rsidRPr="00911889">
              <w:t>Poruchy nervového systému</w:t>
            </w:r>
          </w:p>
        </w:tc>
        <w:tc>
          <w:tcPr>
            <w:tcW w:w="1008" w:type="pct"/>
          </w:tcPr>
          <w:p w14:paraId="55B48C18" w14:textId="77777777" w:rsidR="004911E2" w:rsidRPr="00911889" w:rsidRDefault="004911E2" w:rsidP="008860A3">
            <w:pPr>
              <w:pStyle w:val="sdz60body"/>
            </w:pPr>
            <w:r w:rsidRPr="00911889">
              <w:t xml:space="preserve">Bolest </w:t>
            </w:r>
            <w:proofErr w:type="spellStart"/>
            <w:r w:rsidRPr="00911889">
              <w:t>hlavy</w:t>
            </w:r>
            <w:r w:rsidRPr="00911889">
              <w:rPr>
                <w:vertAlign w:val="superscript"/>
              </w:rPr>
              <w:t>a</w:t>
            </w:r>
            <w:proofErr w:type="spellEnd"/>
          </w:p>
        </w:tc>
        <w:tc>
          <w:tcPr>
            <w:tcW w:w="1002" w:type="pct"/>
          </w:tcPr>
          <w:p w14:paraId="0A6F4A97" w14:textId="77777777" w:rsidR="004911E2" w:rsidRPr="00911889" w:rsidRDefault="004911E2" w:rsidP="008860A3">
            <w:pPr>
              <w:pStyle w:val="sdz60body"/>
            </w:pPr>
            <w:r w:rsidRPr="00911889">
              <w:t>Závratě</w:t>
            </w:r>
          </w:p>
          <w:p w14:paraId="6A8D3C79" w14:textId="77777777" w:rsidR="004911E2" w:rsidRPr="00911889" w:rsidRDefault="004911E2" w:rsidP="008860A3">
            <w:pPr>
              <w:pStyle w:val="sdz60body"/>
            </w:pPr>
            <w:r w:rsidRPr="00911889">
              <w:t>Hypestezie</w:t>
            </w:r>
          </w:p>
          <w:p w14:paraId="4755E1F2" w14:textId="77777777" w:rsidR="004911E2" w:rsidRPr="00911889" w:rsidRDefault="004911E2" w:rsidP="007D7DBC">
            <w:pPr>
              <w:pStyle w:val="sdz60body"/>
            </w:pPr>
            <w:r w:rsidRPr="00911889">
              <w:t>Parestezie</w:t>
            </w:r>
          </w:p>
        </w:tc>
        <w:tc>
          <w:tcPr>
            <w:tcW w:w="1008" w:type="pct"/>
          </w:tcPr>
          <w:p w14:paraId="44C9E1A6" w14:textId="77777777" w:rsidR="004911E2" w:rsidRPr="00911889" w:rsidRDefault="004911E2" w:rsidP="008860A3">
            <w:pPr>
              <w:pStyle w:val="sdz60body"/>
            </w:pPr>
          </w:p>
        </w:tc>
        <w:tc>
          <w:tcPr>
            <w:tcW w:w="975" w:type="pct"/>
          </w:tcPr>
          <w:p w14:paraId="0FE263E4" w14:textId="77777777" w:rsidR="004911E2" w:rsidRPr="00911889" w:rsidRDefault="004911E2" w:rsidP="008860A3">
            <w:pPr>
              <w:pStyle w:val="sdz60body"/>
            </w:pPr>
          </w:p>
        </w:tc>
      </w:tr>
      <w:tr w:rsidR="004911E2" w:rsidRPr="00911889" w14:paraId="34AAC4CE" w14:textId="77777777" w:rsidTr="00CB54B0">
        <w:trPr>
          <w:cantSplit/>
          <w:trHeight w:val="57"/>
        </w:trPr>
        <w:tc>
          <w:tcPr>
            <w:tcW w:w="1007" w:type="pct"/>
          </w:tcPr>
          <w:p w14:paraId="69851C06" w14:textId="77777777" w:rsidR="004911E2" w:rsidRPr="00911889" w:rsidRDefault="004911E2" w:rsidP="008860A3">
            <w:pPr>
              <w:pStyle w:val="sdz20subheadbd"/>
            </w:pPr>
            <w:r w:rsidRPr="00911889">
              <w:t>Cévní poruchy</w:t>
            </w:r>
          </w:p>
        </w:tc>
        <w:tc>
          <w:tcPr>
            <w:tcW w:w="1008" w:type="pct"/>
          </w:tcPr>
          <w:p w14:paraId="3290F337" w14:textId="77777777" w:rsidR="004911E2" w:rsidRPr="00911889" w:rsidRDefault="004911E2" w:rsidP="008860A3">
            <w:pPr>
              <w:pStyle w:val="sdz60body"/>
            </w:pPr>
          </w:p>
        </w:tc>
        <w:tc>
          <w:tcPr>
            <w:tcW w:w="1002" w:type="pct"/>
          </w:tcPr>
          <w:p w14:paraId="7DCF4112" w14:textId="77777777" w:rsidR="004911E2" w:rsidRPr="00911889" w:rsidRDefault="004911E2" w:rsidP="008860A3">
            <w:pPr>
              <w:pStyle w:val="sdz60body"/>
            </w:pPr>
            <w:r w:rsidRPr="00911889">
              <w:t>Hypertenze</w:t>
            </w:r>
          </w:p>
          <w:p w14:paraId="1300434E" w14:textId="77777777" w:rsidR="004911E2" w:rsidRPr="00911889" w:rsidRDefault="004911E2" w:rsidP="008860A3">
            <w:pPr>
              <w:pStyle w:val="sdz60body"/>
            </w:pPr>
            <w:r w:rsidRPr="00911889">
              <w:t xml:space="preserve">Hypotenze </w:t>
            </w:r>
          </w:p>
        </w:tc>
        <w:tc>
          <w:tcPr>
            <w:tcW w:w="1008" w:type="pct"/>
          </w:tcPr>
          <w:p w14:paraId="0C22D33E" w14:textId="77777777" w:rsidR="004911E2" w:rsidRPr="00911889" w:rsidRDefault="004911E2" w:rsidP="008860A3">
            <w:pPr>
              <w:pStyle w:val="sdz60body"/>
            </w:pPr>
            <w:proofErr w:type="spellStart"/>
            <w:r w:rsidRPr="00911889">
              <w:t>Venookluzivní</w:t>
            </w:r>
            <w:proofErr w:type="spellEnd"/>
            <w:r w:rsidRPr="00911889">
              <w:t xml:space="preserve"> </w:t>
            </w:r>
            <w:proofErr w:type="spellStart"/>
            <w:r w:rsidRPr="00911889">
              <w:t>choroba</w:t>
            </w:r>
            <w:r w:rsidRPr="00911889">
              <w:rPr>
                <w:vertAlign w:val="superscript"/>
              </w:rPr>
              <w:t>d</w:t>
            </w:r>
            <w:proofErr w:type="spellEnd"/>
          </w:p>
          <w:p w14:paraId="2F0EA513" w14:textId="77777777" w:rsidR="004911E2" w:rsidRPr="00911889" w:rsidRDefault="004911E2" w:rsidP="008860A3">
            <w:pPr>
              <w:pStyle w:val="sdz60body"/>
            </w:pPr>
          </w:p>
        </w:tc>
        <w:tc>
          <w:tcPr>
            <w:tcW w:w="975" w:type="pct"/>
          </w:tcPr>
          <w:p w14:paraId="5FDFA28A" w14:textId="77777777" w:rsidR="00925AF5" w:rsidRDefault="00925AF5" w:rsidP="008860A3">
            <w:pPr>
              <w:pStyle w:val="sdz60body"/>
              <w:rPr>
                <w:vertAlign w:val="superscript"/>
              </w:rPr>
            </w:pPr>
            <w:r w:rsidRPr="0087751E">
              <w:t xml:space="preserve">Syndrom </w:t>
            </w:r>
            <w:r w:rsidR="0054049B">
              <w:t xml:space="preserve">kapilárního </w:t>
            </w:r>
            <w:proofErr w:type="spellStart"/>
            <w:r w:rsidR="0054049B">
              <w:t>úniku</w:t>
            </w:r>
            <w:r w:rsidRPr="00911889">
              <w:rPr>
                <w:vertAlign w:val="superscript"/>
              </w:rPr>
              <w:t>a</w:t>
            </w:r>
            <w:proofErr w:type="spellEnd"/>
          </w:p>
          <w:p w14:paraId="216B83C4" w14:textId="77777777" w:rsidR="004911E2" w:rsidRPr="00911889" w:rsidRDefault="004911E2" w:rsidP="008860A3">
            <w:pPr>
              <w:pStyle w:val="sdz60body"/>
            </w:pPr>
            <w:r w:rsidRPr="0087751E">
              <w:t>Aortitida</w:t>
            </w:r>
          </w:p>
        </w:tc>
      </w:tr>
      <w:tr w:rsidR="004911E2" w:rsidRPr="00911889" w14:paraId="42AF6ED1" w14:textId="77777777" w:rsidTr="00CB54B0">
        <w:trPr>
          <w:cantSplit/>
          <w:trHeight w:val="57"/>
        </w:trPr>
        <w:tc>
          <w:tcPr>
            <w:tcW w:w="1007" w:type="pct"/>
          </w:tcPr>
          <w:p w14:paraId="164CDB12" w14:textId="77777777" w:rsidR="004911E2" w:rsidRPr="00911889" w:rsidRDefault="004911E2" w:rsidP="008860A3">
            <w:pPr>
              <w:pStyle w:val="sdz20subheadbd"/>
            </w:pPr>
            <w:r w:rsidRPr="00911889">
              <w:lastRenderedPageBreak/>
              <w:t>Respirační, hrudní a mediastinální poruchy</w:t>
            </w:r>
          </w:p>
        </w:tc>
        <w:tc>
          <w:tcPr>
            <w:tcW w:w="1008" w:type="pct"/>
          </w:tcPr>
          <w:p w14:paraId="1D7CF8EA" w14:textId="77777777" w:rsidR="004911E2" w:rsidRPr="00911889" w:rsidRDefault="004911E2" w:rsidP="008860A3">
            <w:pPr>
              <w:pStyle w:val="sdz60body"/>
            </w:pPr>
          </w:p>
        </w:tc>
        <w:tc>
          <w:tcPr>
            <w:tcW w:w="1002" w:type="pct"/>
          </w:tcPr>
          <w:p w14:paraId="5E65E566" w14:textId="77777777" w:rsidR="004911E2" w:rsidRPr="00911889" w:rsidRDefault="004911E2" w:rsidP="008860A3">
            <w:pPr>
              <w:pStyle w:val="sdz60body"/>
              <w:rPr>
                <w:vertAlign w:val="superscript"/>
              </w:rPr>
            </w:pPr>
            <w:r w:rsidRPr="00911889">
              <w:t>Hemoptýza</w:t>
            </w:r>
          </w:p>
          <w:p w14:paraId="061E6355" w14:textId="77777777" w:rsidR="004911E2" w:rsidRPr="00911889" w:rsidRDefault="004911E2" w:rsidP="008860A3">
            <w:pPr>
              <w:pStyle w:val="sdz60body"/>
            </w:pPr>
            <w:r w:rsidRPr="00911889">
              <w:t>Dyspnoe</w:t>
            </w:r>
          </w:p>
          <w:p w14:paraId="56D56F39" w14:textId="77777777" w:rsidR="004911E2" w:rsidRPr="00911889" w:rsidRDefault="004911E2" w:rsidP="00F2122E">
            <w:pPr>
              <w:pStyle w:val="sdz60body"/>
            </w:pPr>
            <w:proofErr w:type="spellStart"/>
            <w:r w:rsidRPr="00911889">
              <w:t>Kašel</w:t>
            </w:r>
            <w:r w:rsidRPr="00911889">
              <w:rPr>
                <w:vertAlign w:val="superscript"/>
              </w:rPr>
              <w:t>a</w:t>
            </w:r>
            <w:proofErr w:type="spellEnd"/>
          </w:p>
          <w:p w14:paraId="5518B226" w14:textId="77777777" w:rsidR="004911E2" w:rsidRPr="00911889" w:rsidRDefault="004911E2" w:rsidP="00F2122E">
            <w:pPr>
              <w:pStyle w:val="sdz60body"/>
            </w:pPr>
            <w:proofErr w:type="spellStart"/>
            <w:r w:rsidRPr="00911889">
              <w:t>Orofaryngeální</w:t>
            </w:r>
            <w:proofErr w:type="spellEnd"/>
            <w:r w:rsidRPr="00911889">
              <w:t xml:space="preserve"> </w:t>
            </w:r>
            <w:proofErr w:type="spellStart"/>
            <w:r w:rsidRPr="00911889">
              <w:t>bolest</w:t>
            </w:r>
            <w:r w:rsidRPr="00911889">
              <w:rPr>
                <w:vertAlign w:val="superscript"/>
              </w:rPr>
              <w:t>a</w:t>
            </w:r>
            <w:proofErr w:type="spellEnd"/>
            <w:r w:rsidR="001072D3">
              <w:rPr>
                <w:vertAlign w:val="superscript"/>
              </w:rPr>
              <w:t>, e</w:t>
            </w:r>
          </w:p>
          <w:p w14:paraId="2F7750D8" w14:textId="77777777" w:rsidR="004911E2" w:rsidRPr="00911889" w:rsidRDefault="004911E2" w:rsidP="008860A3">
            <w:pPr>
              <w:pStyle w:val="sdz60body"/>
            </w:pPr>
            <w:r w:rsidRPr="00911889">
              <w:t>Epistaxe</w:t>
            </w:r>
          </w:p>
        </w:tc>
        <w:tc>
          <w:tcPr>
            <w:tcW w:w="1008" w:type="pct"/>
          </w:tcPr>
          <w:p w14:paraId="0F653DAC" w14:textId="77777777" w:rsidR="004911E2" w:rsidRPr="00911889" w:rsidRDefault="004911E2" w:rsidP="008860A3">
            <w:pPr>
              <w:pStyle w:val="sdz60body"/>
            </w:pPr>
            <w:r w:rsidRPr="00911889">
              <w:t xml:space="preserve">Syndrom akutní respirační </w:t>
            </w:r>
            <w:proofErr w:type="spellStart"/>
            <w:r w:rsidRPr="00911889">
              <w:t>tísně</w:t>
            </w:r>
            <w:r w:rsidRPr="00911889">
              <w:rPr>
                <w:vertAlign w:val="superscript"/>
              </w:rPr>
              <w:t>a</w:t>
            </w:r>
            <w:proofErr w:type="spellEnd"/>
          </w:p>
          <w:p w14:paraId="39FBA2BC" w14:textId="77777777" w:rsidR="004911E2" w:rsidRPr="00911889" w:rsidRDefault="004911E2" w:rsidP="008860A3">
            <w:pPr>
              <w:pStyle w:val="sdz60body"/>
            </w:pPr>
            <w:r w:rsidRPr="00911889">
              <w:t xml:space="preserve">Respirační </w:t>
            </w:r>
            <w:proofErr w:type="spellStart"/>
            <w:r w:rsidRPr="00911889">
              <w:t>selhání</w:t>
            </w:r>
            <w:r w:rsidRPr="00911889">
              <w:rPr>
                <w:vertAlign w:val="superscript"/>
              </w:rPr>
              <w:t>a</w:t>
            </w:r>
            <w:proofErr w:type="spellEnd"/>
          </w:p>
          <w:p w14:paraId="059EE96E" w14:textId="77777777" w:rsidR="004911E2" w:rsidRPr="00911889" w:rsidRDefault="004911E2" w:rsidP="008860A3">
            <w:pPr>
              <w:pStyle w:val="sdz60body"/>
              <w:rPr>
                <w:vertAlign w:val="superscript"/>
              </w:rPr>
            </w:pPr>
            <w:r w:rsidRPr="00911889">
              <w:t xml:space="preserve">Plicní </w:t>
            </w:r>
            <w:proofErr w:type="spellStart"/>
            <w:r w:rsidRPr="00911889">
              <w:t>edém</w:t>
            </w:r>
            <w:r w:rsidRPr="00911889">
              <w:rPr>
                <w:vertAlign w:val="superscript"/>
              </w:rPr>
              <w:t>a</w:t>
            </w:r>
            <w:proofErr w:type="spellEnd"/>
          </w:p>
          <w:p w14:paraId="3C6DE05A" w14:textId="77777777" w:rsidR="004911E2" w:rsidRPr="00911889" w:rsidRDefault="004911E2" w:rsidP="008860A3">
            <w:pPr>
              <w:pStyle w:val="sdz60body"/>
            </w:pPr>
            <w:r w:rsidRPr="00911889">
              <w:t>Plicní hemoragie</w:t>
            </w:r>
          </w:p>
          <w:p w14:paraId="5E44A9CC" w14:textId="77777777" w:rsidR="004911E2" w:rsidRPr="00911889" w:rsidRDefault="004911E2" w:rsidP="008860A3">
            <w:pPr>
              <w:pStyle w:val="sdz60body"/>
            </w:pPr>
            <w:r w:rsidRPr="00911889">
              <w:t xml:space="preserve">Intersticiální plicní </w:t>
            </w:r>
            <w:proofErr w:type="spellStart"/>
            <w:r w:rsidRPr="00911889">
              <w:t>choroba</w:t>
            </w:r>
            <w:r w:rsidRPr="00911889">
              <w:rPr>
                <w:vertAlign w:val="superscript"/>
              </w:rPr>
              <w:t>a</w:t>
            </w:r>
            <w:proofErr w:type="spellEnd"/>
          </w:p>
          <w:p w14:paraId="0B32CD6E" w14:textId="77777777" w:rsidR="004911E2" w:rsidRPr="00911889" w:rsidRDefault="004911E2" w:rsidP="008860A3">
            <w:pPr>
              <w:pStyle w:val="sdz60body"/>
            </w:pPr>
            <w:r w:rsidRPr="00911889">
              <w:t xml:space="preserve">Plicní </w:t>
            </w:r>
            <w:proofErr w:type="spellStart"/>
            <w:r w:rsidRPr="00911889">
              <w:t>infiltráty</w:t>
            </w:r>
            <w:r w:rsidRPr="00911889">
              <w:rPr>
                <w:vertAlign w:val="superscript"/>
              </w:rPr>
              <w:t>a</w:t>
            </w:r>
            <w:proofErr w:type="spellEnd"/>
          </w:p>
          <w:p w14:paraId="36FFB207" w14:textId="77777777" w:rsidR="004911E2" w:rsidRPr="00911889" w:rsidRDefault="004911E2" w:rsidP="008860A3">
            <w:pPr>
              <w:pStyle w:val="sdz60body"/>
            </w:pPr>
            <w:r w:rsidRPr="00911889">
              <w:t>Hypoxie</w:t>
            </w:r>
          </w:p>
        </w:tc>
        <w:tc>
          <w:tcPr>
            <w:tcW w:w="975" w:type="pct"/>
          </w:tcPr>
          <w:p w14:paraId="0A5D91CF" w14:textId="77777777" w:rsidR="004911E2" w:rsidRPr="00911889" w:rsidRDefault="004911E2" w:rsidP="008860A3">
            <w:pPr>
              <w:pStyle w:val="sdz60body"/>
            </w:pPr>
          </w:p>
        </w:tc>
      </w:tr>
      <w:tr w:rsidR="004911E2" w:rsidRPr="00911889" w14:paraId="51D2C02B" w14:textId="77777777" w:rsidTr="00CB54B0">
        <w:trPr>
          <w:cantSplit/>
          <w:trHeight w:val="57"/>
        </w:trPr>
        <w:tc>
          <w:tcPr>
            <w:tcW w:w="1007" w:type="pct"/>
          </w:tcPr>
          <w:p w14:paraId="5F3B1FBD" w14:textId="77777777" w:rsidR="004911E2" w:rsidRPr="00911889" w:rsidRDefault="004911E2" w:rsidP="008860A3">
            <w:pPr>
              <w:pStyle w:val="sdz20subheadbd"/>
            </w:pPr>
            <w:r w:rsidRPr="00911889">
              <w:t>Gastrointestinální poruchy</w:t>
            </w:r>
          </w:p>
        </w:tc>
        <w:tc>
          <w:tcPr>
            <w:tcW w:w="1008" w:type="pct"/>
          </w:tcPr>
          <w:p w14:paraId="7A3D915D" w14:textId="77777777" w:rsidR="004911E2" w:rsidRPr="00911889" w:rsidRDefault="004911E2" w:rsidP="008860A3">
            <w:pPr>
              <w:pStyle w:val="sdz60body"/>
            </w:pPr>
            <w:proofErr w:type="spellStart"/>
            <w:r w:rsidRPr="00911889">
              <w:t>Průjem</w:t>
            </w:r>
            <w:r w:rsidRPr="00911889">
              <w:rPr>
                <w:vertAlign w:val="superscript"/>
              </w:rPr>
              <w:t>a,e</w:t>
            </w:r>
            <w:proofErr w:type="spellEnd"/>
          </w:p>
          <w:p w14:paraId="26FE98B8" w14:textId="77777777" w:rsidR="004911E2" w:rsidRPr="00911889" w:rsidRDefault="004911E2" w:rsidP="008860A3">
            <w:pPr>
              <w:pStyle w:val="sdz60body"/>
            </w:pPr>
            <w:proofErr w:type="spellStart"/>
            <w:r w:rsidRPr="00911889">
              <w:t>Zvracení</w:t>
            </w:r>
            <w:r w:rsidRPr="00911889">
              <w:rPr>
                <w:vertAlign w:val="superscript"/>
              </w:rPr>
              <w:t>a,e</w:t>
            </w:r>
            <w:proofErr w:type="spellEnd"/>
          </w:p>
          <w:p w14:paraId="10358F1B" w14:textId="77777777" w:rsidR="004911E2" w:rsidRPr="00911889" w:rsidRDefault="004911E2" w:rsidP="008860A3">
            <w:pPr>
              <w:pStyle w:val="sdz60body"/>
            </w:pPr>
            <w:proofErr w:type="spellStart"/>
            <w:r w:rsidRPr="00911889">
              <w:t>Nauzea</w:t>
            </w:r>
            <w:r w:rsidRPr="00911889">
              <w:rPr>
                <w:vertAlign w:val="superscript"/>
              </w:rPr>
              <w:t>a</w:t>
            </w:r>
            <w:proofErr w:type="spellEnd"/>
          </w:p>
        </w:tc>
        <w:tc>
          <w:tcPr>
            <w:tcW w:w="1002" w:type="pct"/>
          </w:tcPr>
          <w:p w14:paraId="71BFC47D" w14:textId="77777777" w:rsidR="004911E2" w:rsidRPr="00911889" w:rsidRDefault="004911E2" w:rsidP="00AB393C">
            <w:pPr>
              <w:pStyle w:val="sdz60body"/>
            </w:pPr>
            <w:r w:rsidRPr="00911889">
              <w:t xml:space="preserve">Orální bolest </w:t>
            </w:r>
            <w:proofErr w:type="spellStart"/>
            <w:r w:rsidRPr="00911889">
              <w:t>Zácpa</w:t>
            </w:r>
            <w:r w:rsidRPr="00911889">
              <w:rPr>
                <w:vertAlign w:val="superscript"/>
              </w:rPr>
              <w:t>e</w:t>
            </w:r>
            <w:proofErr w:type="spellEnd"/>
          </w:p>
        </w:tc>
        <w:tc>
          <w:tcPr>
            <w:tcW w:w="1008" w:type="pct"/>
          </w:tcPr>
          <w:p w14:paraId="64E1ECC3" w14:textId="77777777" w:rsidR="004911E2" w:rsidRPr="00911889" w:rsidRDefault="004911E2" w:rsidP="008860A3">
            <w:pPr>
              <w:pStyle w:val="sdz60body"/>
            </w:pPr>
          </w:p>
        </w:tc>
        <w:tc>
          <w:tcPr>
            <w:tcW w:w="975" w:type="pct"/>
          </w:tcPr>
          <w:p w14:paraId="4A44F0B2" w14:textId="77777777" w:rsidR="004911E2" w:rsidRPr="00911889" w:rsidRDefault="004911E2" w:rsidP="008860A3">
            <w:pPr>
              <w:pStyle w:val="sdz60body"/>
            </w:pPr>
          </w:p>
        </w:tc>
      </w:tr>
      <w:tr w:rsidR="004911E2" w:rsidRPr="00911889" w14:paraId="06352F7A" w14:textId="77777777" w:rsidTr="00CB54B0">
        <w:trPr>
          <w:cantSplit/>
          <w:trHeight w:val="57"/>
        </w:trPr>
        <w:tc>
          <w:tcPr>
            <w:tcW w:w="1007" w:type="pct"/>
          </w:tcPr>
          <w:p w14:paraId="1D2313DB" w14:textId="77777777" w:rsidR="004911E2" w:rsidRPr="00911889" w:rsidRDefault="004911E2" w:rsidP="008860A3">
            <w:pPr>
              <w:pStyle w:val="sdz20subheadbd"/>
            </w:pPr>
            <w:r w:rsidRPr="00911889">
              <w:t>Poruchy jater a žlučových cest</w:t>
            </w:r>
          </w:p>
        </w:tc>
        <w:tc>
          <w:tcPr>
            <w:tcW w:w="1008" w:type="pct"/>
          </w:tcPr>
          <w:p w14:paraId="65BD710D" w14:textId="77777777" w:rsidR="004911E2" w:rsidRPr="00911889" w:rsidRDefault="004911E2" w:rsidP="008860A3">
            <w:pPr>
              <w:pStyle w:val="sdz60body"/>
            </w:pPr>
          </w:p>
        </w:tc>
        <w:tc>
          <w:tcPr>
            <w:tcW w:w="1002" w:type="pct"/>
          </w:tcPr>
          <w:p w14:paraId="2FA6FE47" w14:textId="77777777" w:rsidR="004911E2" w:rsidRPr="00911889" w:rsidRDefault="004911E2" w:rsidP="008860A3">
            <w:pPr>
              <w:pStyle w:val="sdz60body"/>
            </w:pPr>
            <w:r w:rsidRPr="00911889">
              <w:t>Hepatomegalie</w:t>
            </w:r>
          </w:p>
          <w:p w14:paraId="3475BB9E" w14:textId="77777777" w:rsidR="004911E2" w:rsidRPr="00911889" w:rsidRDefault="004911E2" w:rsidP="008860A3">
            <w:pPr>
              <w:pStyle w:val="sdz60body"/>
            </w:pPr>
            <w:r w:rsidRPr="00911889">
              <w:t>Zvýšení hladiny alkalické fosfatázy v krvi</w:t>
            </w:r>
          </w:p>
        </w:tc>
        <w:tc>
          <w:tcPr>
            <w:tcW w:w="1008" w:type="pct"/>
          </w:tcPr>
          <w:p w14:paraId="23AB5D5D" w14:textId="77777777" w:rsidR="004911E2" w:rsidRPr="00911889" w:rsidRDefault="004911E2" w:rsidP="00280A03">
            <w:pPr>
              <w:pStyle w:val="sdz60body"/>
            </w:pPr>
            <w:r w:rsidRPr="00911889">
              <w:t xml:space="preserve">Zvýšení hladiny </w:t>
            </w:r>
            <w:proofErr w:type="spellStart"/>
            <w:r w:rsidRPr="00911889">
              <w:t>aspartátamino</w:t>
            </w:r>
            <w:r w:rsidRPr="00911889">
              <w:softHyphen/>
              <w:t>transferázy</w:t>
            </w:r>
            <w:proofErr w:type="spellEnd"/>
          </w:p>
          <w:p w14:paraId="00297EC6" w14:textId="77777777" w:rsidR="004911E2" w:rsidRPr="00911889" w:rsidRDefault="004911E2" w:rsidP="004710EE">
            <w:pPr>
              <w:pStyle w:val="sdz60body"/>
            </w:pPr>
            <w:r w:rsidRPr="00911889">
              <w:t xml:space="preserve">Zvýšení hladiny </w:t>
            </w:r>
            <w:proofErr w:type="spellStart"/>
            <w:r w:rsidRPr="00911889">
              <w:t>gammaglutamyl</w:t>
            </w:r>
            <w:r w:rsidRPr="00911889">
              <w:softHyphen/>
              <w:t>transferázy</w:t>
            </w:r>
            <w:proofErr w:type="spellEnd"/>
          </w:p>
        </w:tc>
        <w:tc>
          <w:tcPr>
            <w:tcW w:w="975" w:type="pct"/>
          </w:tcPr>
          <w:p w14:paraId="52F11811" w14:textId="77777777" w:rsidR="004911E2" w:rsidRPr="00911889" w:rsidRDefault="004911E2" w:rsidP="008860A3">
            <w:pPr>
              <w:pStyle w:val="sdz60body"/>
            </w:pPr>
          </w:p>
        </w:tc>
      </w:tr>
      <w:tr w:rsidR="004911E2" w:rsidRPr="00911889" w14:paraId="0A78DD13" w14:textId="77777777" w:rsidTr="00CB54B0">
        <w:trPr>
          <w:cantSplit/>
          <w:trHeight w:val="57"/>
        </w:trPr>
        <w:tc>
          <w:tcPr>
            <w:tcW w:w="1007" w:type="pct"/>
          </w:tcPr>
          <w:p w14:paraId="416B2161" w14:textId="77777777" w:rsidR="004911E2" w:rsidRPr="00911889" w:rsidRDefault="004911E2" w:rsidP="008860A3">
            <w:pPr>
              <w:pStyle w:val="sdz20subheadbd"/>
            </w:pPr>
            <w:r w:rsidRPr="00911889">
              <w:t>Poruchy kůže a podkožní tkáně</w:t>
            </w:r>
          </w:p>
        </w:tc>
        <w:tc>
          <w:tcPr>
            <w:tcW w:w="1008" w:type="pct"/>
          </w:tcPr>
          <w:p w14:paraId="45EC59B5" w14:textId="77777777" w:rsidR="004911E2" w:rsidRPr="00911889" w:rsidRDefault="004911E2" w:rsidP="008860A3">
            <w:pPr>
              <w:pStyle w:val="sdz60body"/>
            </w:pPr>
            <w:proofErr w:type="spellStart"/>
            <w:r w:rsidRPr="00911889">
              <w:t>Alopecie</w:t>
            </w:r>
            <w:r w:rsidRPr="00911889">
              <w:rPr>
                <w:vertAlign w:val="superscript"/>
              </w:rPr>
              <w:t>a</w:t>
            </w:r>
            <w:proofErr w:type="spellEnd"/>
          </w:p>
        </w:tc>
        <w:tc>
          <w:tcPr>
            <w:tcW w:w="1002" w:type="pct"/>
          </w:tcPr>
          <w:p w14:paraId="173A5BEF" w14:textId="77777777" w:rsidR="004911E2" w:rsidRPr="00911889" w:rsidRDefault="004911E2" w:rsidP="00AF6192">
            <w:pPr>
              <w:pStyle w:val="sdz60body"/>
            </w:pPr>
            <w:proofErr w:type="spellStart"/>
            <w:r w:rsidRPr="00911889">
              <w:t>Vyrážka</w:t>
            </w:r>
            <w:r w:rsidRPr="00911889">
              <w:rPr>
                <w:vertAlign w:val="superscript"/>
              </w:rPr>
              <w:t>a</w:t>
            </w:r>
            <w:proofErr w:type="spellEnd"/>
          </w:p>
          <w:p w14:paraId="34E597DF" w14:textId="77777777" w:rsidR="004911E2" w:rsidRPr="00911889" w:rsidRDefault="004911E2" w:rsidP="008860A3">
            <w:pPr>
              <w:pStyle w:val="sdz60body"/>
            </w:pPr>
            <w:r w:rsidRPr="00911889">
              <w:t>Erytém</w:t>
            </w:r>
          </w:p>
        </w:tc>
        <w:tc>
          <w:tcPr>
            <w:tcW w:w="1008" w:type="pct"/>
          </w:tcPr>
          <w:p w14:paraId="67001AC1" w14:textId="77777777" w:rsidR="004911E2" w:rsidRPr="00911889" w:rsidRDefault="004911E2" w:rsidP="008860A3">
            <w:pPr>
              <w:pStyle w:val="sdz60body"/>
            </w:pPr>
            <w:proofErr w:type="spellStart"/>
            <w:r w:rsidRPr="00911889">
              <w:t>Makulopapulární</w:t>
            </w:r>
            <w:proofErr w:type="spellEnd"/>
            <w:r w:rsidRPr="00911889">
              <w:t xml:space="preserve"> vyrážka</w:t>
            </w:r>
          </w:p>
        </w:tc>
        <w:tc>
          <w:tcPr>
            <w:tcW w:w="975" w:type="pct"/>
          </w:tcPr>
          <w:p w14:paraId="0A0F48AA" w14:textId="77777777" w:rsidR="004911E2" w:rsidRPr="00911889" w:rsidRDefault="004911E2" w:rsidP="008860A3">
            <w:pPr>
              <w:pStyle w:val="sdz60body"/>
            </w:pPr>
            <w:r w:rsidRPr="00911889">
              <w:t xml:space="preserve">Kožní </w:t>
            </w:r>
            <w:proofErr w:type="spellStart"/>
            <w:r w:rsidRPr="00911889">
              <w:t>vaskulitida</w:t>
            </w:r>
            <w:r w:rsidRPr="00911889">
              <w:rPr>
                <w:vertAlign w:val="superscript"/>
              </w:rPr>
              <w:t>a</w:t>
            </w:r>
            <w:proofErr w:type="spellEnd"/>
          </w:p>
          <w:p w14:paraId="0763607A" w14:textId="77777777" w:rsidR="004911E2" w:rsidRPr="00911889" w:rsidRDefault="004911E2" w:rsidP="008860A3">
            <w:pPr>
              <w:pStyle w:val="sdz60body"/>
            </w:pPr>
            <w:proofErr w:type="spellStart"/>
            <w:r w:rsidRPr="00911889">
              <w:t>Sweetův</w:t>
            </w:r>
            <w:proofErr w:type="spellEnd"/>
            <w:r w:rsidRPr="00911889">
              <w:t xml:space="preserve"> syndrom (akutní febrilní neutrofilní dermatóza)</w:t>
            </w:r>
          </w:p>
        </w:tc>
      </w:tr>
      <w:tr w:rsidR="004911E2" w:rsidRPr="00911889" w14:paraId="0FB8A4D6" w14:textId="77777777" w:rsidTr="00CB54B0">
        <w:trPr>
          <w:cantSplit/>
          <w:trHeight w:val="57"/>
        </w:trPr>
        <w:tc>
          <w:tcPr>
            <w:tcW w:w="1007" w:type="pct"/>
          </w:tcPr>
          <w:p w14:paraId="59C5D095" w14:textId="77777777" w:rsidR="004911E2" w:rsidRPr="00911889" w:rsidRDefault="004911E2" w:rsidP="008860A3">
            <w:pPr>
              <w:pStyle w:val="sdz20subheadbd"/>
            </w:pPr>
            <w:r w:rsidRPr="00911889">
              <w:t>Poruchy svalové a kosterní soustavy a pojivové tkáně</w:t>
            </w:r>
          </w:p>
        </w:tc>
        <w:tc>
          <w:tcPr>
            <w:tcW w:w="1008" w:type="pct"/>
          </w:tcPr>
          <w:p w14:paraId="14DFC431" w14:textId="77777777" w:rsidR="004911E2" w:rsidRPr="00911889" w:rsidRDefault="004911E2" w:rsidP="00EE5E02">
            <w:pPr>
              <w:pStyle w:val="sdz60body"/>
            </w:pPr>
            <w:r w:rsidRPr="00911889">
              <w:t>Muskulo</w:t>
            </w:r>
            <w:r w:rsidRPr="00911889">
              <w:softHyphen/>
              <w:t xml:space="preserve">skeletální </w:t>
            </w:r>
            <w:proofErr w:type="spellStart"/>
            <w:r w:rsidRPr="00911889">
              <w:t>bolest</w:t>
            </w:r>
            <w:r w:rsidRPr="00911889">
              <w:rPr>
                <w:vertAlign w:val="superscript"/>
              </w:rPr>
              <w:t>c</w:t>
            </w:r>
            <w:proofErr w:type="spellEnd"/>
          </w:p>
        </w:tc>
        <w:tc>
          <w:tcPr>
            <w:tcW w:w="1002" w:type="pct"/>
          </w:tcPr>
          <w:p w14:paraId="67763A08" w14:textId="77777777" w:rsidR="004911E2" w:rsidRPr="00911889" w:rsidRDefault="004911E2" w:rsidP="00CB3F04">
            <w:pPr>
              <w:pStyle w:val="sdz60body"/>
            </w:pPr>
            <w:r w:rsidRPr="00911889">
              <w:t>Svalové spasmy</w:t>
            </w:r>
          </w:p>
        </w:tc>
        <w:tc>
          <w:tcPr>
            <w:tcW w:w="1008" w:type="pct"/>
          </w:tcPr>
          <w:p w14:paraId="3D9D2185" w14:textId="77777777" w:rsidR="004911E2" w:rsidRPr="00911889" w:rsidRDefault="004911E2" w:rsidP="008860A3">
            <w:pPr>
              <w:pStyle w:val="sdz60body"/>
            </w:pPr>
            <w:r w:rsidRPr="00911889">
              <w:t>Osteoporóza</w:t>
            </w:r>
          </w:p>
        </w:tc>
        <w:tc>
          <w:tcPr>
            <w:tcW w:w="975" w:type="pct"/>
          </w:tcPr>
          <w:p w14:paraId="501BB246" w14:textId="77777777" w:rsidR="004911E2" w:rsidRPr="00911889" w:rsidRDefault="004911E2" w:rsidP="008860A3">
            <w:pPr>
              <w:pStyle w:val="sdz60body"/>
            </w:pPr>
            <w:r w:rsidRPr="00911889">
              <w:t xml:space="preserve">Snížení kostní </w:t>
            </w:r>
            <w:proofErr w:type="spellStart"/>
            <w:r w:rsidRPr="00911889">
              <w:t>denzity</w:t>
            </w:r>
            <w:proofErr w:type="spellEnd"/>
          </w:p>
          <w:p w14:paraId="519301CB" w14:textId="77777777" w:rsidR="004911E2" w:rsidRPr="00911889" w:rsidRDefault="004911E2" w:rsidP="008860A3">
            <w:pPr>
              <w:pStyle w:val="sdz60body"/>
            </w:pPr>
            <w:r w:rsidRPr="00911889">
              <w:t>Exacerbace revmatoidní artritidy</w:t>
            </w:r>
          </w:p>
        </w:tc>
      </w:tr>
      <w:tr w:rsidR="004911E2" w:rsidRPr="00911889" w14:paraId="256082B2" w14:textId="77777777" w:rsidTr="00CB54B0">
        <w:trPr>
          <w:cantSplit/>
          <w:trHeight w:val="57"/>
        </w:trPr>
        <w:tc>
          <w:tcPr>
            <w:tcW w:w="1007" w:type="pct"/>
          </w:tcPr>
          <w:p w14:paraId="39986249" w14:textId="77777777" w:rsidR="004911E2" w:rsidRPr="00911889" w:rsidRDefault="004911E2" w:rsidP="008860A3">
            <w:pPr>
              <w:pStyle w:val="sdz20subheadbd"/>
            </w:pPr>
            <w:r w:rsidRPr="00911889">
              <w:t>Poruchy ledvin a močových cest</w:t>
            </w:r>
          </w:p>
        </w:tc>
        <w:tc>
          <w:tcPr>
            <w:tcW w:w="1008" w:type="pct"/>
          </w:tcPr>
          <w:p w14:paraId="25FF5B5E" w14:textId="77777777" w:rsidR="004911E2" w:rsidRPr="00911889" w:rsidRDefault="004911E2" w:rsidP="008860A3">
            <w:pPr>
              <w:pStyle w:val="sdz60body"/>
            </w:pPr>
          </w:p>
        </w:tc>
        <w:tc>
          <w:tcPr>
            <w:tcW w:w="1002" w:type="pct"/>
          </w:tcPr>
          <w:p w14:paraId="5060FE9D" w14:textId="77777777" w:rsidR="004911E2" w:rsidRPr="00911889" w:rsidRDefault="004911E2" w:rsidP="008860A3">
            <w:pPr>
              <w:pStyle w:val="sdz60body"/>
            </w:pPr>
            <w:r w:rsidRPr="00911889">
              <w:t>Dysurie</w:t>
            </w:r>
          </w:p>
          <w:p w14:paraId="3414A23B" w14:textId="77777777" w:rsidR="004911E2" w:rsidRPr="00911889" w:rsidRDefault="004911E2" w:rsidP="008860A3">
            <w:pPr>
              <w:pStyle w:val="sdz60body"/>
            </w:pPr>
            <w:r w:rsidRPr="00911889">
              <w:t>Hematurie</w:t>
            </w:r>
          </w:p>
        </w:tc>
        <w:tc>
          <w:tcPr>
            <w:tcW w:w="1008" w:type="pct"/>
          </w:tcPr>
          <w:p w14:paraId="16A07911" w14:textId="77777777" w:rsidR="004911E2" w:rsidRPr="00911889" w:rsidRDefault="004911E2" w:rsidP="00A4040C">
            <w:pPr>
              <w:pStyle w:val="sdz60body"/>
            </w:pPr>
            <w:r w:rsidRPr="00911889">
              <w:t>Proteinurie</w:t>
            </w:r>
          </w:p>
        </w:tc>
        <w:tc>
          <w:tcPr>
            <w:tcW w:w="975" w:type="pct"/>
          </w:tcPr>
          <w:p w14:paraId="25514D88" w14:textId="77777777" w:rsidR="004911E2" w:rsidRPr="00911889" w:rsidRDefault="004911E2" w:rsidP="00A4040C">
            <w:pPr>
              <w:pStyle w:val="sdz60body"/>
            </w:pPr>
            <w:proofErr w:type="spellStart"/>
            <w:r w:rsidRPr="00911889">
              <w:t>Glomerulo</w:t>
            </w:r>
            <w:proofErr w:type="spellEnd"/>
            <w:r w:rsidRPr="00911889">
              <w:t>-nefritida</w:t>
            </w:r>
          </w:p>
          <w:p w14:paraId="3B181167" w14:textId="77777777" w:rsidR="004911E2" w:rsidRPr="00911889" w:rsidRDefault="004911E2" w:rsidP="00A4040C">
            <w:pPr>
              <w:pStyle w:val="sdz60body"/>
            </w:pPr>
            <w:r w:rsidRPr="00911889">
              <w:t>Abnormální nálezy v</w:t>
            </w:r>
            <w:r w:rsidR="003E7AD6">
              <w:t> </w:t>
            </w:r>
            <w:r w:rsidRPr="00911889">
              <w:t>moči</w:t>
            </w:r>
          </w:p>
        </w:tc>
      </w:tr>
      <w:tr w:rsidR="004911E2" w:rsidRPr="00911889" w14:paraId="354409E4" w14:textId="77777777" w:rsidTr="00CB54B0">
        <w:trPr>
          <w:cantSplit/>
          <w:trHeight w:val="57"/>
        </w:trPr>
        <w:tc>
          <w:tcPr>
            <w:tcW w:w="1007" w:type="pct"/>
          </w:tcPr>
          <w:p w14:paraId="0282BE2F" w14:textId="77777777" w:rsidR="004911E2" w:rsidRPr="00911889" w:rsidRDefault="004911E2" w:rsidP="008860A3">
            <w:pPr>
              <w:pStyle w:val="sdz20subheadbd"/>
            </w:pPr>
            <w:r w:rsidRPr="00911889">
              <w:t>Celkové poruchy a reakce v místě aplikace</w:t>
            </w:r>
          </w:p>
        </w:tc>
        <w:tc>
          <w:tcPr>
            <w:tcW w:w="1008" w:type="pct"/>
          </w:tcPr>
          <w:p w14:paraId="6CC6CA8B" w14:textId="77777777" w:rsidR="004911E2" w:rsidRPr="00911889" w:rsidRDefault="004911E2" w:rsidP="008860A3">
            <w:pPr>
              <w:pStyle w:val="sdz60body"/>
            </w:pPr>
            <w:proofErr w:type="spellStart"/>
            <w:r w:rsidRPr="00911889">
              <w:t>Únava</w:t>
            </w:r>
            <w:r w:rsidRPr="00911889">
              <w:rPr>
                <w:vertAlign w:val="superscript"/>
              </w:rPr>
              <w:t>a</w:t>
            </w:r>
            <w:proofErr w:type="spellEnd"/>
          </w:p>
          <w:p w14:paraId="21551C8E" w14:textId="77777777" w:rsidR="004911E2" w:rsidRPr="00911889" w:rsidRDefault="004911E2" w:rsidP="008860A3">
            <w:pPr>
              <w:pStyle w:val="sdz60body"/>
              <w:rPr>
                <w:vertAlign w:val="superscript"/>
              </w:rPr>
            </w:pPr>
            <w:proofErr w:type="spellStart"/>
            <w:r w:rsidRPr="00911889">
              <w:t>Mukozitida</w:t>
            </w:r>
            <w:r w:rsidRPr="00911889">
              <w:rPr>
                <w:vertAlign w:val="superscript"/>
              </w:rPr>
              <w:t>a</w:t>
            </w:r>
            <w:proofErr w:type="spellEnd"/>
          </w:p>
          <w:p w14:paraId="593526E9" w14:textId="77777777" w:rsidR="004911E2" w:rsidRPr="00911889" w:rsidRDefault="004911E2" w:rsidP="008860A3">
            <w:pPr>
              <w:pStyle w:val="sdz60body"/>
            </w:pPr>
            <w:r w:rsidRPr="00911889">
              <w:t>Pyrexie</w:t>
            </w:r>
          </w:p>
        </w:tc>
        <w:tc>
          <w:tcPr>
            <w:tcW w:w="1002" w:type="pct"/>
          </w:tcPr>
          <w:p w14:paraId="6722A2BE" w14:textId="77777777" w:rsidR="004911E2" w:rsidRPr="00911889" w:rsidRDefault="004911E2" w:rsidP="008860A3">
            <w:pPr>
              <w:pStyle w:val="sdz60body"/>
              <w:rPr>
                <w:vertAlign w:val="superscript"/>
              </w:rPr>
            </w:pPr>
            <w:r w:rsidRPr="00911889">
              <w:t xml:space="preserve">Bolest na </w:t>
            </w:r>
            <w:proofErr w:type="spellStart"/>
            <w:r w:rsidRPr="00911889">
              <w:t>hrudi</w:t>
            </w:r>
            <w:r w:rsidRPr="00911889">
              <w:rPr>
                <w:vertAlign w:val="superscript"/>
              </w:rPr>
              <w:t>a</w:t>
            </w:r>
            <w:proofErr w:type="spellEnd"/>
          </w:p>
          <w:p w14:paraId="36CA34A8" w14:textId="77777777" w:rsidR="004911E2" w:rsidRPr="00911889" w:rsidRDefault="004911E2" w:rsidP="008860A3">
            <w:pPr>
              <w:pStyle w:val="sdz60body"/>
              <w:rPr>
                <w:vertAlign w:val="superscript"/>
              </w:rPr>
            </w:pPr>
            <w:proofErr w:type="spellStart"/>
            <w:r w:rsidRPr="00911889">
              <w:t>Bolest</w:t>
            </w:r>
            <w:r w:rsidRPr="00911889">
              <w:rPr>
                <w:vertAlign w:val="superscript"/>
              </w:rPr>
              <w:t>a</w:t>
            </w:r>
            <w:proofErr w:type="spellEnd"/>
          </w:p>
          <w:p w14:paraId="0652DE83" w14:textId="77777777" w:rsidR="004911E2" w:rsidRPr="00911889" w:rsidRDefault="004911E2" w:rsidP="008860A3">
            <w:pPr>
              <w:pStyle w:val="sdz60body"/>
              <w:rPr>
                <w:vertAlign w:val="superscript"/>
              </w:rPr>
            </w:pPr>
            <w:proofErr w:type="spellStart"/>
            <w:r w:rsidRPr="00911889">
              <w:t>Astenie</w:t>
            </w:r>
            <w:r w:rsidRPr="00911889">
              <w:rPr>
                <w:vertAlign w:val="superscript"/>
              </w:rPr>
              <w:t>a</w:t>
            </w:r>
            <w:proofErr w:type="spellEnd"/>
          </w:p>
          <w:p w14:paraId="342EF406" w14:textId="77777777" w:rsidR="004911E2" w:rsidRPr="00911889" w:rsidRDefault="004911E2" w:rsidP="008860A3">
            <w:pPr>
              <w:pStyle w:val="sdz60body"/>
            </w:pPr>
            <w:proofErr w:type="spellStart"/>
            <w:r w:rsidRPr="00911889">
              <w:t>Malátnost</w:t>
            </w:r>
            <w:r w:rsidRPr="00911889">
              <w:rPr>
                <w:vertAlign w:val="superscript"/>
              </w:rPr>
              <w:t>e</w:t>
            </w:r>
            <w:proofErr w:type="spellEnd"/>
          </w:p>
          <w:p w14:paraId="08545902" w14:textId="77777777" w:rsidR="004911E2" w:rsidRPr="00911889" w:rsidRDefault="004911E2" w:rsidP="00FD4306">
            <w:pPr>
              <w:pStyle w:val="sdz60body"/>
            </w:pPr>
            <w:r w:rsidRPr="00911889">
              <w:t>Periferní edém</w:t>
            </w:r>
            <w:r w:rsidRPr="00911889">
              <w:rPr>
                <w:vertAlign w:val="superscript"/>
              </w:rPr>
              <w:t>e</w:t>
            </w:r>
          </w:p>
        </w:tc>
        <w:tc>
          <w:tcPr>
            <w:tcW w:w="1008" w:type="pct"/>
          </w:tcPr>
          <w:p w14:paraId="26E75880" w14:textId="77777777" w:rsidR="004911E2" w:rsidRPr="00911889" w:rsidRDefault="004911E2" w:rsidP="008860A3">
            <w:pPr>
              <w:pStyle w:val="sdz60body"/>
            </w:pPr>
            <w:r w:rsidRPr="00911889">
              <w:t>Reakce v místě injekce</w:t>
            </w:r>
          </w:p>
        </w:tc>
        <w:tc>
          <w:tcPr>
            <w:tcW w:w="975" w:type="pct"/>
          </w:tcPr>
          <w:p w14:paraId="143AF7E0" w14:textId="77777777" w:rsidR="004911E2" w:rsidRPr="00911889" w:rsidRDefault="004911E2" w:rsidP="008860A3">
            <w:pPr>
              <w:pStyle w:val="sdz60body"/>
            </w:pPr>
          </w:p>
        </w:tc>
      </w:tr>
      <w:tr w:rsidR="004911E2" w:rsidRPr="00911889" w14:paraId="3076B93C" w14:textId="77777777" w:rsidTr="00CB54B0">
        <w:trPr>
          <w:cantSplit/>
          <w:trHeight w:val="57"/>
        </w:trPr>
        <w:tc>
          <w:tcPr>
            <w:tcW w:w="1007" w:type="pct"/>
          </w:tcPr>
          <w:p w14:paraId="0E3C4E8A" w14:textId="77777777" w:rsidR="004911E2" w:rsidRPr="00911889" w:rsidRDefault="004911E2" w:rsidP="008860A3">
            <w:pPr>
              <w:pStyle w:val="sdz20subheadbd"/>
            </w:pPr>
            <w:r w:rsidRPr="00911889">
              <w:t>Poranění, otravy a procedurální komplikace</w:t>
            </w:r>
          </w:p>
        </w:tc>
        <w:tc>
          <w:tcPr>
            <w:tcW w:w="1008" w:type="pct"/>
          </w:tcPr>
          <w:p w14:paraId="3A9DCE63" w14:textId="77777777" w:rsidR="004911E2" w:rsidRPr="00911889" w:rsidRDefault="004911E2" w:rsidP="008860A3">
            <w:pPr>
              <w:pStyle w:val="sdz60body"/>
            </w:pPr>
          </w:p>
        </w:tc>
        <w:tc>
          <w:tcPr>
            <w:tcW w:w="1002" w:type="pct"/>
          </w:tcPr>
          <w:p w14:paraId="53038607" w14:textId="77777777" w:rsidR="004911E2" w:rsidRPr="00911889" w:rsidRDefault="004911E2" w:rsidP="008860A3">
            <w:pPr>
              <w:pStyle w:val="sdz60body"/>
            </w:pPr>
            <w:r w:rsidRPr="00911889">
              <w:t xml:space="preserve">Reakce na </w:t>
            </w:r>
            <w:proofErr w:type="spellStart"/>
            <w:r w:rsidRPr="00911889">
              <w:t>transfuzi</w:t>
            </w:r>
            <w:r w:rsidRPr="00911889">
              <w:rPr>
                <w:vertAlign w:val="superscript"/>
              </w:rPr>
              <w:t>e</w:t>
            </w:r>
            <w:proofErr w:type="spellEnd"/>
          </w:p>
        </w:tc>
        <w:tc>
          <w:tcPr>
            <w:tcW w:w="1008" w:type="pct"/>
          </w:tcPr>
          <w:p w14:paraId="4939A11F" w14:textId="77777777" w:rsidR="004911E2" w:rsidRPr="00911889" w:rsidRDefault="004911E2" w:rsidP="008860A3">
            <w:pPr>
              <w:pStyle w:val="sdz60body"/>
            </w:pPr>
          </w:p>
        </w:tc>
        <w:tc>
          <w:tcPr>
            <w:tcW w:w="975" w:type="pct"/>
          </w:tcPr>
          <w:p w14:paraId="42E6EF4A" w14:textId="77777777" w:rsidR="004911E2" w:rsidRPr="00911889" w:rsidRDefault="004911E2" w:rsidP="008860A3">
            <w:pPr>
              <w:pStyle w:val="sdz60body"/>
            </w:pPr>
          </w:p>
        </w:tc>
      </w:tr>
    </w:tbl>
    <w:p w14:paraId="55ACF3FC" w14:textId="77777777" w:rsidR="00850179" w:rsidRPr="00911889" w:rsidRDefault="00850179" w:rsidP="00645FD6">
      <w:pPr>
        <w:pStyle w:val="sdz60body"/>
        <w:keepNext/>
      </w:pPr>
      <w:r w:rsidRPr="00911889">
        <w:rPr>
          <w:vertAlign w:val="superscript"/>
        </w:rPr>
        <w:t>a</w:t>
      </w:r>
      <w:r w:rsidR="00B855D2" w:rsidRPr="00911889">
        <w:t xml:space="preserve"> </w:t>
      </w:r>
      <w:r w:rsidRPr="00911889">
        <w:t xml:space="preserve">Viz </w:t>
      </w:r>
      <w:r w:rsidR="005C1AEB" w:rsidRPr="00911889">
        <w:t>bod c (</w:t>
      </w:r>
      <w:r w:rsidR="005977B0" w:rsidRPr="00911889">
        <w:t>P</w:t>
      </w:r>
      <w:r w:rsidR="005C1AEB" w:rsidRPr="00911889">
        <w:t xml:space="preserve">opis vybraných nežádoucích </w:t>
      </w:r>
      <w:r w:rsidR="00867A4F" w:rsidRPr="00911889">
        <w:t>účinků</w:t>
      </w:r>
      <w:r w:rsidR="005C1AEB" w:rsidRPr="00911889">
        <w:t>)</w:t>
      </w:r>
    </w:p>
    <w:p w14:paraId="6718E56F" w14:textId="77777777" w:rsidR="00850179" w:rsidRPr="00911889" w:rsidRDefault="00850179" w:rsidP="008860A3">
      <w:pPr>
        <w:pStyle w:val="sdz60body"/>
      </w:pPr>
      <w:r w:rsidRPr="00911889">
        <w:rPr>
          <w:vertAlign w:val="superscript"/>
        </w:rPr>
        <w:t>b</w:t>
      </w:r>
      <w:r w:rsidR="00B855D2" w:rsidRPr="00911889">
        <w:t xml:space="preserve"> </w:t>
      </w:r>
      <w:r w:rsidRPr="00911889">
        <w:t>Vyskytly se zprávy o</w:t>
      </w:r>
      <w:r w:rsidR="003E7AD6">
        <w:t> </w:t>
      </w:r>
      <w:proofErr w:type="spellStart"/>
      <w:r w:rsidRPr="00911889">
        <w:t>GvHD</w:t>
      </w:r>
      <w:proofErr w:type="spellEnd"/>
      <w:r w:rsidRPr="00911889">
        <w:t xml:space="preserve"> a fatálních případech u</w:t>
      </w:r>
      <w:r w:rsidR="003E7AD6">
        <w:t> </w:t>
      </w:r>
      <w:r w:rsidRPr="00911889">
        <w:t>pacientů léčených pomocí G</w:t>
      </w:r>
      <w:r w:rsidRPr="00911889">
        <w:noBreakHyphen/>
        <w:t xml:space="preserve">CSF po alogenní transplantaci kostní dřeně (viz </w:t>
      </w:r>
      <w:r w:rsidR="00481A02" w:rsidRPr="00911889">
        <w:t>bod c</w:t>
      </w:r>
      <w:r w:rsidRPr="00911889">
        <w:t>)</w:t>
      </w:r>
    </w:p>
    <w:p w14:paraId="4126B9D4" w14:textId="77777777" w:rsidR="00850179" w:rsidRPr="00911889" w:rsidRDefault="00850179" w:rsidP="008860A3">
      <w:pPr>
        <w:pStyle w:val="sdz60body"/>
      </w:pPr>
      <w:r w:rsidRPr="00911889">
        <w:rPr>
          <w:vertAlign w:val="superscript"/>
        </w:rPr>
        <w:t>c</w:t>
      </w:r>
      <w:r w:rsidR="00B855D2" w:rsidRPr="00911889">
        <w:t xml:space="preserve"> </w:t>
      </w:r>
      <w:r w:rsidRPr="00911889">
        <w:t>Patří sem bolest kostí, zad, artralgie, myalgie, bolest končetin, muskuloskeletální bolest, muskuloskeletální bolest hrudníku, bolest krku</w:t>
      </w:r>
    </w:p>
    <w:p w14:paraId="05B3C014" w14:textId="77777777" w:rsidR="00850179" w:rsidRPr="00911889" w:rsidRDefault="00850179" w:rsidP="00645FD6">
      <w:pPr>
        <w:pStyle w:val="sdz60body"/>
        <w:keepNext/>
      </w:pPr>
      <w:r w:rsidRPr="00911889">
        <w:rPr>
          <w:vertAlign w:val="superscript"/>
        </w:rPr>
        <w:t>d</w:t>
      </w:r>
      <w:r w:rsidR="00B855D2" w:rsidRPr="00911889">
        <w:t xml:space="preserve"> </w:t>
      </w:r>
      <w:r w:rsidRPr="00911889">
        <w:t>Po uvedení přípravku na trh byly pozorovány případy u</w:t>
      </w:r>
      <w:r w:rsidR="00265D8A">
        <w:t> </w:t>
      </w:r>
      <w:r w:rsidRPr="00911889">
        <w:t xml:space="preserve">pacientů podstupujících transplantaci kostní dřeně nebo mobilizaci periferních </w:t>
      </w:r>
      <w:proofErr w:type="spellStart"/>
      <w:r w:rsidRPr="00911889">
        <w:t>progenitorových</w:t>
      </w:r>
      <w:proofErr w:type="spellEnd"/>
      <w:r w:rsidRPr="00911889">
        <w:t xml:space="preserve"> kmenových buněk (PBPC)</w:t>
      </w:r>
    </w:p>
    <w:p w14:paraId="5BDC6C5F" w14:textId="77777777" w:rsidR="00850179" w:rsidRPr="00911889" w:rsidRDefault="00850179" w:rsidP="008860A3">
      <w:pPr>
        <w:pStyle w:val="sdz60body"/>
      </w:pPr>
      <w:r w:rsidRPr="00911889">
        <w:rPr>
          <w:vertAlign w:val="superscript"/>
        </w:rPr>
        <w:t>e</w:t>
      </w:r>
      <w:r w:rsidR="00B855D2" w:rsidRPr="00911889">
        <w:t xml:space="preserve"> </w:t>
      </w:r>
      <w:r w:rsidR="00EA690C" w:rsidRPr="00911889">
        <w:t>Nežádoucí účinky s vyšší incidencí u</w:t>
      </w:r>
      <w:r w:rsidR="0087751E">
        <w:t> </w:t>
      </w:r>
      <w:r w:rsidR="00EA690C" w:rsidRPr="00911889">
        <w:t xml:space="preserve">pacientů léčených </w:t>
      </w:r>
      <w:proofErr w:type="spellStart"/>
      <w:r w:rsidR="00EA690C" w:rsidRPr="00911889">
        <w:t>filgrastimem</w:t>
      </w:r>
      <w:proofErr w:type="spellEnd"/>
      <w:r w:rsidR="00EA690C" w:rsidRPr="00911889">
        <w:t xml:space="preserve"> v porovnání s placebem a spojené s</w:t>
      </w:r>
      <w:r w:rsidR="00E43624" w:rsidRPr="00911889">
        <w:t> </w:t>
      </w:r>
      <w:r w:rsidR="00EA690C" w:rsidRPr="00911889">
        <w:t>důsledky</w:t>
      </w:r>
      <w:r w:rsidR="00E43624" w:rsidRPr="00911889">
        <w:t xml:space="preserve"> základního</w:t>
      </w:r>
      <w:r w:rsidR="00EA690C" w:rsidRPr="00911889">
        <w:t xml:space="preserve"> maligního onemocnění nebo cytotoxické chemoterapie</w:t>
      </w:r>
    </w:p>
    <w:p w14:paraId="32365FB0" w14:textId="77777777" w:rsidR="00B67F16" w:rsidRPr="00911889" w:rsidRDefault="00B67F16" w:rsidP="008860A3">
      <w:pPr>
        <w:pStyle w:val="sdz60body"/>
      </w:pPr>
    </w:p>
    <w:p w14:paraId="6B01C158" w14:textId="77777777" w:rsidR="00850179" w:rsidRPr="00911889" w:rsidRDefault="00582CF1" w:rsidP="00623C40">
      <w:pPr>
        <w:pStyle w:val="sdz24subheadunderl"/>
        <w:keepNext/>
        <w:tabs>
          <w:tab w:val="left" w:pos="567"/>
        </w:tabs>
        <w:ind w:left="567" w:hanging="567"/>
      </w:pPr>
      <w:r w:rsidRPr="00911889">
        <w:rPr>
          <w:u w:val="none"/>
        </w:rPr>
        <w:lastRenderedPageBreak/>
        <w:t>c.</w:t>
      </w:r>
      <w:r w:rsidRPr="00911889">
        <w:rPr>
          <w:u w:val="none"/>
        </w:rPr>
        <w:tab/>
      </w:r>
      <w:r w:rsidR="00850179" w:rsidRPr="00302504">
        <w:t>Popis vybraných nežádoucích</w:t>
      </w:r>
      <w:r w:rsidR="00850179" w:rsidRPr="00911889">
        <w:t xml:space="preserve"> účinků</w:t>
      </w:r>
    </w:p>
    <w:p w14:paraId="3D634814" w14:textId="77777777" w:rsidR="00291B64" w:rsidRPr="00911889" w:rsidRDefault="00291B64" w:rsidP="00077ADB">
      <w:pPr>
        <w:pStyle w:val="sdz60body"/>
      </w:pPr>
    </w:p>
    <w:p w14:paraId="24D0EB87" w14:textId="77777777" w:rsidR="00291B64" w:rsidRPr="00911889" w:rsidRDefault="00291B64" w:rsidP="00E266DA">
      <w:pPr>
        <w:pStyle w:val="sdz32subheaditalic"/>
      </w:pPr>
      <w:r w:rsidRPr="00911889">
        <w:t>Hypersenzitivita</w:t>
      </w:r>
    </w:p>
    <w:p w14:paraId="7DE85FB9" w14:textId="77777777" w:rsidR="00291B64" w:rsidRPr="00911889" w:rsidRDefault="00291B64" w:rsidP="00077ADB">
      <w:pPr>
        <w:pStyle w:val="sdz60body"/>
      </w:pPr>
    </w:p>
    <w:p w14:paraId="56AD3990" w14:textId="77777777" w:rsidR="00871181" w:rsidRPr="00911889" w:rsidRDefault="00871181" w:rsidP="00871181">
      <w:pPr>
        <w:pStyle w:val="sdz60body"/>
      </w:pPr>
      <w:r w:rsidRPr="00911889">
        <w:t xml:space="preserve">V klinických studiích a po uvedení přípravku na trh byly hlášeny hypersenzitivní reakce, včetně anafylaxe, vyrážky, kopřivky, </w:t>
      </w:r>
      <w:proofErr w:type="spellStart"/>
      <w:r w:rsidRPr="00911889">
        <w:t>angioedému</w:t>
      </w:r>
      <w:proofErr w:type="spellEnd"/>
      <w:r w:rsidRPr="00911889">
        <w:t xml:space="preserve">, dyspnoe a hypotenze, vyskytující se při </w:t>
      </w:r>
      <w:r w:rsidR="00FC23B6" w:rsidRPr="00911889">
        <w:t>indukční</w:t>
      </w:r>
      <w:r w:rsidRPr="00911889">
        <w:t xml:space="preserve"> nebo následné léčbě. Celkově byla hlášení častější po </w:t>
      </w:r>
      <w:proofErr w:type="spellStart"/>
      <w:r w:rsidR="00AC15B7" w:rsidRPr="00911889">
        <w:t>i.v</w:t>
      </w:r>
      <w:proofErr w:type="spellEnd"/>
      <w:r w:rsidR="00AC15B7" w:rsidRPr="00911889">
        <w:t xml:space="preserve">. </w:t>
      </w:r>
      <w:r w:rsidRPr="00911889">
        <w:t>podání. V</w:t>
      </w:r>
      <w:r w:rsidR="00265D8A">
        <w:t> </w:t>
      </w:r>
      <w:r w:rsidRPr="00911889">
        <w:t xml:space="preserve">některých případech se </w:t>
      </w:r>
      <w:r w:rsidR="009D1DCA" w:rsidRPr="00911889">
        <w:t xml:space="preserve">symptomy </w:t>
      </w:r>
      <w:r w:rsidRPr="00911889">
        <w:t xml:space="preserve">znovu vyskytly při opětovném zahájení léčby, což naznačuje příčinnou souvislost. Léčba </w:t>
      </w:r>
      <w:proofErr w:type="spellStart"/>
      <w:r w:rsidRPr="00911889">
        <w:t>filgrastimem</w:t>
      </w:r>
      <w:proofErr w:type="spellEnd"/>
      <w:r w:rsidRPr="00911889">
        <w:t xml:space="preserve"> </w:t>
      </w:r>
      <w:r w:rsidR="00E43624" w:rsidRPr="00911889">
        <w:t>má</w:t>
      </w:r>
      <w:r w:rsidRPr="00911889">
        <w:t xml:space="preserve"> být trvale ukončena u</w:t>
      </w:r>
      <w:r w:rsidR="00265D8A">
        <w:t> </w:t>
      </w:r>
      <w:r w:rsidRPr="00911889">
        <w:t>pacientů, u</w:t>
      </w:r>
      <w:r w:rsidR="0087751E">
        <w:t> </w:t>
      </w:r>
      <w:r w:rsidRPr="00911889">
        <w:t>nichž dojde k</w:t>
      </w:r>
      <w:r w:rsidR="00265D8A">
        <w:t> </w:t>
      </w:r>
      <w:r w:rsidRPr="00911889">
        <w:t>závažné alergické reakci.</w:t>
      </w:r>
    </w:p>
    <w:p w14:paraId="4E861ECE" w14:textId="77777777" w:rsidR="00291B64" w:rsidRPr="00911889" w:rsidRDefault="00291B64" w:rsidP="00077ADB">
      <w:pPr>
        <w:pStyle w:val="sdz60body"/>
      </w:pPr>
    </w:p>
    <w:p w14:paraId="0A58A858" w14:textId="77777777" w:rsidR="008F4F12" w:rsidRPr="00911889" w:rsidRDefault="008F4F12" w:rsidP="00E266DA">
      <w:pPr>
        <w:pStyle w:val="sdz32subheaditalic"/>
      </w:pPr>
      <w:r w:rsidRPr="00911889">
        <w:t>Plicní nežádoucí účinky</w:t>
      </w:r>
    </w:p>
    <w:p w14:paraId="063EF3D7" w14:textId="77777777" w:rsidR="008F4F12" w:rsidRPr="00911889" w:rsidRDefault="008F4F12" w:rsidP="00077ADB">
      <w:pPr>
        <w:pStyle w:val="sdz60body"/>
      </w:pPr>
    </w:p>
    <w:p w14:paraId="381D379A" w14:textId="77777777" w:rsidR="008F4F12" w:rsidRPr="00911889" w:rsidRDefault="008F4F12" w:rsidP="008F4F12">
      <w:pPr>
        <w:pStyle w:val="sdz60body"/>
      </w:pPr>
      <w:r w:rsidRPr="00911889">
        <w:t>V klinických studiích a po uvedení přípravku na trh byly hlášeny plicní nežádoucí účinky, včetně intersticiální plicní choroby, plicního edému a plicních infiltrátů, v některých případech s</w:t>
      </w:r>
      <w:r w:rsidR="00265D8A">
        <w:t> </w:t>
      </w:r>
      <w:r w:rsidRPr="00911889">
        <w:t>následným rozvojem respiračního selhání nebo syndromu akutní respirační tísně (ARDS), kter</w:t>
      </w:r>
      <w:r w:rsidR="009D1DCA" w:rsidRPr="00911889">
        <w:t>é</w:t>
      </w:r>
      <w:r w:rsidRPr="00911889">
        <w:t xml:space="preserve"> m</w:t>
      </w:r>
      <w:r w:rsidR="009D1DCA" w:rsidRPr="00911889">
        <w:t>ohou</w:t>
      </w:r>
      <w:r w:rsidRPr="00911889">
        <w:t xml:space="preserve"> být fatální (viz bod 4.4).</w:t>
      </w:r>
    </w:p>
    <w:p w14:paraId="53EAE723" w14:textId="77777777" w:rsidR="008F4F12" w:rsidRPr="00911889" w:rsidRDefault="008F4F12" w:rsidP="00077ADB">
      <w:pPr>
        <w:pStyle w:val="sdz60body"/>
      </w:pPr>
    </w:p>
    <w:p w14:paraId="75B1FB89" w14:textId="77777777" w:rsidR="002C709F" w:rsidRPr="00911889" w:rsidRDefault="002C709F" w:rsidP="00E266DA">
      <w:pPr>
        <w:pStyle w:val="sdz32subheaditalic"/>
      </w:pPr>
      <w:r w:rsidRPr="00911889">
        <w:t>Splenomegalie a ruptura sleziny</w:t>
      </w:r>
    </w:p>
    <w:p w14:paraId="480B9E18" w14:textId="77777777" w:rsidR="002C709F" w:rsidRPr="00911889" w:rsidRDefault="002C709F" w:rsidP="00077ADB">
      <w:pPr>
        <w:pStyle w:val="sdz60body"/>
      </w:pPr>
    </w:p>
    <w:p w14:paraId="00BCEB25" w14:textId="77777777" w:rsidR="002C709F" w:rsidRPr="00911889" w:rsidRDefault="00161B38" w:rsidP="00077ADB">
      <w:pPr>
        <w:pStyle w:val="sdz60body"/>
      </w:pPr>
      <w:r w:rsidRPr="00911889">
        <w:t xml:space="preserve">Po podání </w:t>
      </w:r>
      <w:proofErr w:type="spellStart"/>
      <w:r w:rsidRPr="00911889">
        <w:t>filgrastimu</w:t>
      </w:r>
      <w:proofErr w:type="spellEnd"/>
      <w:r w:rsidRPr="00911889">
        <w:t xml:space="preserve"> byly hlášeny případy splenomegalie a ruptury sleziny. Některé případy ruptury sleziny skončily fatálně (viz bod 4.4).</w:t>
      </w:r>
    </w:p>
    <w:p w14:paraId="6A95978C" w14:textId="77777777" w:rsidR="000015EA" w:rsidRPr="00911889" w:rsidRDefault="000015EA" w:rsidP="00077ADB">
      <w:pPr>
        <w:pStyle w:val="sdz60body"/>
      </w:pPr>
    </w:p>
    <w:p w14:paraId="07E3BD0A" w14:textId="77777777" w:rsidR="000015EA" w:rsidRPr="00911889" w:rsidRDefault="000015EA" w:rsidP="00077ADB">
      <w:pPr>
        <w:pStyle w:val="sdz60body"/>
        <w:rPr>
          <w:i/>
        </w:rPr>
      </w:pPr>
      <w:r w:rsidRPr="00911889">
        <w:rPr>
          <w:i/>
        </w:rPr>
        <w:t xml:space="preserve">Syndrom </w:t>
      </w:r>
      <w:r w:rsidR="0054049B">
        <w:rPr>
          <w:i/>
        </w:rPr>
        <w:t>kapilárního úniku</w:t>
      </w:r>
    </w:p>
    <w:p w14:paraId="46D7EC25" w14:textId="77777777" w:rsidR="000015EA" w:rsidRPr="00911889" w:rsidRDefault="000015EA" w:rsidP="00077ADB">
      <w:pPr>
        <w:pStyle w:val="sdz60body"/>
      </w:pPr>
    </w:p>
    <w:p w14:paraId="648B142B" w14:textId="77777777" w:rsidR="000015EA" w:rsidRPr="00911889" w:rsidRDefault="00372F8F" w:rsidP="00077ADB">
      <w:pPr>
        <w:pStyle w:val="sdz60body"/>
      </w:pPr>
      <w:r w:rsidRPr="00911889">
        <w:t xml:space="preserve">Při použití faktoru stimulujícího kolonie </w:t>
      </w:r>
      <w:r w:rsidR="00AB393C" w:rsidRPr="00911889">
        <w:t xml:space="preserve">granulocytů </w:t>
      </w:r>
      <w:r w:rsidRPr="00911889">
        <w:t>b</w:t>
      </w:r>
      <w:r w:rsidR="000015EA" w:rsidRPr="00911889">
        <w:t xml:space="preserve">yly hlášeny případy syndromu </w:t>
      </w:r>
      <w:r w:rsidR="0054049B">
        <w:t>kapilárního úniku</w:t>
      </w:r>
      <w:r w:rsidR="000015EA" w:rsidRPr="00911889">
        <w:t>. Obecně se vyskytly u</w:t>
      </w:r>
      <w:r w:rsidR="00265D8A">
        <w:t> </w:t>
      </w:r>
      <w:r w:rsidR="000015EA" w:rsidRPr="00911889">
        <w:t xml:space="preserve">pacientů s pokročilým stádiem </w:t>
      </w:r>
      <w:r w:rsidR="009D1DCA" w:rsidRPr="00911889">
        <w:t>maligního</w:t>
      </w:r>
      <w:r w:rsidR="000015EA" w:rsidRPr="00911889">
        <w:t xml:space="preserve"> onemocnění, se sepsí, </w:t>
      </w:r>
      <w:r w:rsidR="009D1DCA" w:rsidRPr="00911889">
        <w:t>dostávajících</w:t>
      </w:r>
      <w:r w:rsidR="000015EA" w:rsidRPr="00911889">
        <w:t xml:space="preserve"> vícesložkovou chemoterapii nebo podstupujících </w:t>
      </w:r>
      <w:proofErr w:type="spellStart"/>
      <w:r w:rsidR="000015EA" w:rsidRPr="00911889">
        <w:t>aferézu</w:t>
      </w:r>
      <w:proofErr w:type="spellEnd"/>
      <w:r w:rsidR="000015EA" w:rsidRPr="00911889">
        <w:t xml:space="preserve"> (viz bod 4.4).</w:t>
      </w:r>
    </w:p>
    <w:p w14:paraId="46918F76" w14:textId="77777777" w:rsidR="000C071F" w:rsidRPr="00911889" w:rsidRDefault="000C071F" w:rsidP="00077ADB">
      <w:pPr>
        <w:pStyle w:val="sdz60body"/>
      </w:pPr>
    </w:p>
    <w:p w14:paraId="5939738A" w14:textId="77777777" w:rsidR="000C071F" w:rsidRPr="00911889" w:rsidRDefault="000C071F" w:rsidP="001D0E0E">
      <w:pPr>
        <w:pStyle w:val="sdz32subheaditalic"/>
        <w:rPr>
          <w:rStyle w:val="spc-p2Char"/>
          <w:rFonts w:eastAsia="MS Mincho"/>
          <w:lang w:eastAsia="ja-JP"/>
        </w:rPr>
      </w:pPr>
      <w:r w:rsidRPr="00911889">
        <w:rPr>
          <w:rStyle w:val="spc-p2Char"/>
          <w:rFonts w:eastAsia="MS Mincho"/>
          <w:lang w:eastAsia="ja-JP"/>
        </w:rPr>
        <w:t>Kožní vaskulitida</w:t>
      </w:r>
    </w:p>
    <w:p w14:paraId="0C124E87" w14:textId="77777777" w:rsidR="000C071F" w:rsidRPr="00911889" w:rsidRDefault="000C071F" w:rsidP="000C071F">
      <w:pPr>
        <w:pStyle w:val="sdz60body"/>
        <w:rPr>
          <w:rStyle w:val="spc-p2Char"/>
          <w:rFonts w:eastAsia="MS Mincho"/>
        </w:rPr>
      </w:pPr>
    </w:p>
    <w:p w14:paraId="355B38E8" w14:textId="77777777" w:rsidR="000C071F" w:rsidRPr="00911889" w:rsidRDefault="001542F5" w:rsidP="00077ADB">
      <w:pPr>
        <w:pStyle w:val="sdz60body"/>
      </w:pPr>
      <w:r w:rsidRPr="00911889">
        <w:rPr>
          <w:rStyle w:val="spc-p2Char"/>
          <w:rFonts w:eastAsia="MS Mincho"/>
        </w:rPr>
        <w:t>U</w:t>
      </w:r>
      <w:r w:rsidR="00265D8A">
        <w:rPr>
          <w:rStyle w:val="spc-p2Char"/>
          <w:rFonts w:eastAsia="MS Mincho"/>
        </w:rPr>
        <w:t> </w:t>
      </w:r>
      <w:r w:rsidR="000C071F" w:rsidRPr="00911889">
        <w:rPr>
          <w:rStyle w:val="spc-p2Char"/>
          <w:rFonts w:eastAsia="MS Mincho"/>
        </w:rPr>
        <w:t xml:space="preserve">pacientů léčených </w:t>
      </w:r>
      <w:proofErr w:type="spellStart"/>
      <w:r w:rsidR="000C071F" w:rsidRPr="00911889">
        <w:rPr>
          <w:rStyle w:val="spc-p2Char"/>
          <w:rFonts w:eastAsia="MS Mincho"/>
        </w:rPr>
        <w:t>filgrastimem</w:t>
      </w:r>
      <w:proofErr w:type="spellEnd"/>
      <w:r w:rsidR="000C071F" w:rsidRPr="00911889">
        <w:rPr>
          <w:rStyle w:val="spc-p2Char"/>
          <w:rFonts w:eastAsia="MS Mincho"/>
        </w:rPr>
        <w:t xml:space="preserve"> </w:t>
      </w:r>
      <w:r w:rsidRPr="00911889">
        <w:rPr>
          <w:rStyle w:val="spc-p2Char"/>
          <w:rFonts w:eastAsia="MS Mincho"/>
        </w:rPr>
        <w:t xml:space="preserve">byla </w:t>
      </w:r>
      <w:r w:rsidR="000C071F" w:rsidRPr="00911889">
        <w:rPr>
          <w:rStyle w:val="spc-p2Char"/>
          <w:rFonts w:eastAsia="MS Mincho"/>
        </w:rPr>
        <w:t xml:space="preserve">hlášena kožní vaskulitida. </w:t>
      </w:r>
      <w:r w:rsidR="000C071F" w:rsidRPr="00911889">
        <w:t>Mechanismus vaskulitidy u</w:t>
      </w:r>
      <w:r w:rsidR="00265D8A">
        <w:t> </w:t>
      </w:r>
      <w:r w:rsidR="006B4B35" w:rsidRPr="00911889">
        <w:t xml:space="preserve">pacientů </w:t>
      </w:r>
      <w:r w:rsidR="009D1DCA" w:rsidRPr="00911889">
        <w:t>dostávajících</w:t>
      </w:r>
      <w:r w:rsidR="008223EB" w:rsidRPr="00911889">
        <w:t xml:space="preserve"> </w:t>
      </w:r>
      <w:proofErr w:type="spellStart"/>
      <w:r w:rsidR="007A3627" w:rsidRPr="00911889">
        <w:t>filgrastim</w:t>
      </w:r>
      <w:proofErr w:type="spellEnd"/>
      <w:r w:rsidR="007A3627" w:rsidRPr="00911889">
        <w:t xml:space="preserve"> </w:t>
      </w:r>
      <w:r w:rsidR="000C071F" w:rsidRPr="00911889">
        <w:t>není znám.</w:t>
      </w:r>
      <w:r w:rsidRPr="00911889">
        <w:t xml:space="preserve"> </w:t>
      </w:r>
      <w:r w:rsidR="00BB4F70" w:rsidRPr="00911889">
        <w:t xml:space="preserve">Při dlouhodobém </w:t>
      </w:r>
      <w:r w:rsidR="009D1DCA" w:rsidRPr="00911889">
        <w:t>po</w:t>
      </w:r>
      <w:r w:rsidR="00BB4F70" w:rsidRPr="00911889">
        <w:t>užívání byla kožní vaskulitida hlášena u 2 %</w:t>
      </w:r>
      <w:r w:rsidR="00643029" w:rsidRPr="00911889">
        <w:t xml:space="preserve"> pacientů s SCN.</w:t>
      </w:r>
    </w:p>
    <w:p w14:paraId="07A2E80A" w14:textId="77777777" w:rsidR="00B9136B" w:rsidRPr="00911889" w:rsidRDefault="00B9136B" w:rsidP="00F475FD">
      <w:pPr>
        <w:pStyle w:val="sdz60body"/>
        <w:keepNext/>
      </w:pPr>
    </w:p>
    <w:p w14:paraId="0FAC6D40" w14:textId="77777777" w:rsidR="003664E8" w:rsidRPr="00911889" w:rsidRDefault="003664E8" w:rsidP="004F1B1A">
      <w:pPr>
        <w:pStyle w:val="sdz32subheaditalic"/>
      </w:pPr>
      <w:r w:rsidRPr="00911889">
        <w:t>Leukocytóza</w:t>
      </w:r>
    </w:p>
    <w:p w14:paraId="64E7EAC4" w14:textId="77777777" w:rsidR="003664E8" w:rsidRPr="00911889" w:rsidRDefault="003664E8" w:rsidP="00F475FD">
      <w:pPr>
        <w:pStyle w:val="sdz60body"/>
        <w:keepNext/>
      </w:pPr>
    </w:p>
    <w:p w14:paraId="30265C16" w14:textId="77777777" w:rsidR="001D0C6F" w:rsidRPr="00911889" w:rsidRDefault="001D0C6F" w:rsidP="001D0C6F">
      <w:pPr>
        <w:pStyle w:val="sdz60body"/>
      </w:pPr>
      <w:r w:rsidRPr="00911889">
        <w:t>Leukocytóza (WBC &gt; 50 </w:t>
      </w:r>
      <w:r w:rsidR="00B32D76">
        <w:t>×</w:t>
      </w:r>
      <w:r w:rsidRPr="00911889">
        <w:t> 10</w:t>
      </w:r>
      <w:r w:rsidRPr="00911889">
        <w:rPr>
          <w:vertAlign w:val="superscript"/>
        </w:rPr>
        <w:t>9</w:t>
      </w:r>
      <w:r w:rsidRPr="00911889">
        <w:t xml:space="preserve">/l) byla pozorována u 41 % </w:t>
      </w:r>
      <w:r w:rsidR="001514D6" w:rsidRPr="00911889">
        <w:t xml:space="preserve">normálních </w:t>
      </w:r>
      <w:r w:rsidRPr="00911889">
        <w:t>dárců a přechodná trombocytopenie (trombocyty &lt; 100 </w:t>
      </w:r>
      <w:r w:rsidR="00B32D76">
        <w:t>×</w:t>
      </w:r>
      <w:r w:rsidRPr="00911889">
        <w:t> 10</w:t>
      </w:r>
      <w:r w:rsidRPr="00911889">
        <w:rPr>
          <w:vertAlign w:val="superscript"/>
        </w:rPr>
        <w:t>9</w:t>
      </w:r>
      <w:r w:rsidRPr="00911889">
        <w:t xml:space="preserve">/l) po podání </w:t>
      </w:r>
      <w:proofErr w:type="spellStart"/>
      <w:r w:rsidRPr="00911889">
        <w:t>filgrastimu</w:t>
      </w:r>
      <w:proofErr w:type="spellEnd"/>
      <w:r w:rsidRPr="00911889">
        <w:t xml:space="preserve"> a </w:t>
      </w:r>
      <w:proofErr w:type="spellStart"/>
      <w:r w:rsidRPr="00911889">
        <w:t>leukaferéze</w:t>
      </w:r>
      <w:proofErr w:type="spellEnd"/>
      <w:r w:rsidRPr="00911889">
        <w:t xml:space="preserve"> byl</w:t>
      </w:r>
      <w:r w:rsidR="00F94376" w:rsidRPr="00911889">
        <w:t>a</w:t>
      </w:r>
      <w:r w:rsidRPr="00911889">
        <w:t xml:space="preserve"> pozorován</w:t>
      </w:r>
      <w:r w:rsidR="00F94376" w:rsidRPr="00911889">
        <w:t>a</w:t>
      </w:r>
      <w:r w:rsidRPr="00911889">
        <w:t xml:space="preserve"> u 35 % dárců (viz bod 4.4).</w:t>
      </w:r>
    </w:p>
    <w:p w14:paraId="4AA78DA3" w14:textId="77777777" w:rsidR="001514D6" w:rsidRPr="00911889" w:rsidRDefault="001514D6" w:rsidP="001D0C6F">
      <w:pPr>
        <w:pStyle w:val="sdz60body"/>
      </w:pPr>
    </w:p>
    <w:p w14:paraId="18F1714C" w14:textId="77777777" w:rsidR="003664E8" w:rsidRPr="00911889" w:rsidRDefault="001514D6" w:rsidP="004F1B1A">
      <w:pPr>
        <w:pStyle w:val="sdz32subheaditalic"/>
      </w:pPr>
      <w:proofErr w:type="spellStart"/>
      <w:r w:rsidRPr="00911889">
        <w:t>Sweetův</w:t>
      </w:r>
      <w:proofErr w:type="spellEnd"/>
      <w:r w:rsidRPr="00911889">
        <w:t xml:space="preserve"> syndrom</w:t>
      </w:r>
    </w:p>
    <w:p w14:paraId="0194243D" w14:textId="77777777" w:rsidR="001514D6" w:rsidRPr="00911889" w:rsidRDefault="001514D6" w:rsidP="00077ADB">
      <w:pPr>
        <w:pStyle w:val="sdz60body"/>
      </w:pPr>
    </w:p>
    <w:p w14:paraId="2B3EF168" w14:textId="77777777" w:rsidR="00B50BBC" w:rsidRPr="00911889" w:rsidRDefault="00B50BBC" w:rsidP="00B50BBC">
      <w:pPr>
        <w:pStyle w:val="sdz60body"/>
      </w:pPr>
      <w:r w:rsidRPr="00911889">
        <w:t>U</w:t>
      </w:r>
      <w:r w:rsidR="00265D8A">
        <w:t> </w:t>
      </w:r>
      <w:r w:rsidRPr="00911889">
        <w:t xml:space="preserve">pacientů léčených </w:t>
      </w:r>
      <w:proofErr w:type="spellStart"/>
      <w:r w:rsidRPr="00911889">
        <w:t>filgrastimem</w:t>
      </w:r>
      <w:proofErr w:type="spellEnd"/>
      <w:r w:rsidRPr="00911889">
        <w:t xml:space="preserve"> byly hlášeny případy </w:t>
      </w:r>
      <w:proofErr w:type="spellStart"/>
      <w:r w:rsidRPr="00911889">
        <w:t>Sweetova</w:t>
      </w:r>
      <w:proofErr w:type="spellEnd"/>
      <w:r w:rsidRPr="00911889">
        <w:t xml:space="preserve"> syndromu (akutní febrilní neutrofilní dermatóz</w:t>
      </w:r>
      <w:r w:rsidR="00066C23" w:rsidRPr="00911889">
        <w:t>y</w:t>
      </w:r>
      <w:r w:rsidRPr="00911889">
        <w:t>).</w:t>
      </w:r>
    </w:p>
    <w:p w14:paraId="28BFF3EE" w14:textId="77777777" w:rsidR="001514D6" w:rsidRPr="00911889" w:rsidRDefault="001514D6" w:rsidP="00077ADB">
      <w:pPr>
        <w:pStyle w:val="sdz60body"/>
      </w:pPr>
    </w:p>
    <w:p w14:paraId="66FDCBEF" w14:textId="77777777" w:rsidR="00E77A07" w:rsidRPr="00911889" w:rsidRDefault="00E77A07" w:rsidP="00E266DA">
      <w:pPr>
        <w:pStyle w:val="sdz32subheaditalic"/>
      </w:pPr>
      <w:proofErr w:type="spellStart"/>
      <w:r w:rsidRPr="00911889">
        <w:t>Pseudodna</w:t>
      </w:r>
      <w:proofErr w:type="spellEnd"/>
      <w:r w:rsidRPr="00911889">
        <w:t xml:space="preserve"> (</w:t>
      </w:r>
      <w:r w:rsidR="00FC23B6" w:rsidRPr="00911889">
        <w:t xml:space="preserve">pyrofosfátová dna, </w:t>
      </w:r>
      <w:proofErr w:type="spellStart"/>
      <w:r w:rsidRPr="00911889">
        <w:t>chondrokalcinóza</w:t>
      </w:r>
      <w:proofErr w:type="spellEnd"/>
      <w:r w:rsidRPr="00911889">
        <w:t>)</w:t>
      </w:r>
    </w:p>
    <w:p w14:paraId="3185898C" w14:textId="77777777" w:rsidR="00E77A07" w:rsidRPr="00911889" w:rsidRDefault="00E77A07" w:rsidP="00077ADB">
      <w:pPr>
        <w:pStyle w:val="sdz60body"/>
      </w:pPr>
    </w:p>
    <w:p w14:paraId="6AFA8970" w14:textId="77777777" w:rsidR="00E07918" w:rsidRPr="00911889" w:rsidRDefault="00E07918" w:rsidP="00E07918">
      <w:pPr>
        <w:pStyle w:val="sdz60body"/>
      </w:pPr>
      <w:r w:rsidRPr="00911889">
        <w:t>U</w:t>
      </w:r>
      <w:r w:rsidR="00265D8A">
        <w:t> </w:t>
      </w:r>
      <w:r w:rsidRPr="00911889">
        <w:t>pacientů s</w:t>
      </w:r>
      <w:r w:rsidR="00265D8A">
        <w:t> </w:t>
      </w:r>
      <w:r w:rsidRPr="00911889">
        <w:t xml:space="preserve">nádorovým onemocněním léčených </w:t>
      </w:r>
      <w:proofErr w:type="spellStart"/>
      <w:r w:rsidRPr="00911889">
        <w:t>filgrastimem</w:t>
      </w:r>
      <w:proofErr w:type="spellEnd"/>
      <w:r w:rsidRPr="00911889">
        <w:t xml:space="preserve"> byla hlášena </w:t>
      </w:r>
      <w:proofErr w:type="spellStart"/>
      <w:r w:rsidRPr="00911889">
        <w:t>pseudodna</w:t>
      </w:r>
      <w:proofErr w:type="spellEnd"/>
      <w:r w:rsidRPr="00911889">
        <w:t xml:space="preserve"> (</w:t>
      </w:r>
      <w:r w:rsidR="008562D5">
        <w:t xml:space="preserve">pyrofosfátová dna, </w:t>
      </w:r>
      <w:proofErr w:type="spellStart"/>
      <w:r w:rsidRPr="00911889">
        <w:t>chondrokalcinóza</w:t>
      </w:r>
      <w:proofErr w:type="spellEnd"/>
      <w:r w:rsidRPr="00911889">
        <w:t>).</w:t>
      </w:r>
    </w:p>
    <w:p w14:paraId="287775C4" w14:textId="77777777" w:rsidR="00E07918" w:rsidRPr="00911889" w:rsidRDefault="00E07918" w:rsidP="00077ADB">
      <w:pPr>
        <w:pStyle w:val="sdz60body"/>
      </w:pPr>
    </w:p>
    <w:p w14:paraId="09ED9F39" w14:textId="77777777" w:rsidR="00FB776C" w:rsidRPr="00911889" w:rsidRDefault="00FB776C" w:rsidP="00961D98">
      <w:pPr>
        <w:pStyle w:val="sdz32subheaditalic"/>
        <w:keepNext/>
      </w:pPr>
      <w:proofErr w:type="spellStart"/>
      <w:r w:rsidRPr="00911889">
        <w:t>GvHD</w:t>
      </w:r>
      <w:proofErr w:type="spellEnd"/>
    </w:p>
    <w:p w14:paraId="7C01F7F7" w14:textId="77777777" w:rsidR="00FB776C" w:rsidRPr="00911889" w:rsidRDefault="00FB776C" w:rsidP="00961D98">
      <w:pPr>
        <w:pStyle w:val="sdz60body"/>
        <w:keepNext/>
      </w:pPr>
    </w:p>
    <w:p w14:paraId="7292A9A6" w14:textId="77777777" w:rsidR="00850179" w:rsidRPr="00911889" w:rsidRDefault="00850179" w:rsidP="008860A3">
      <w:pPr>
        <w:pStyle w:val="sdz60body"/>
      </w:pPr>
      <w:r w:rsidRPr="00911889">
        <w:t>Vyskytly se zprávy o</w:t>
      </w:r>
      <w:r w:rsidR="00265D8A">
        <w:t> </w:t>
      </w:r>
      <w:proofErr w:type="spellStart"/>
      <w:r w:rsidRPr="00911889">
        <w:t>GvHD</w:t>
      </w:r>
      <w:proofErr w:type="spellEnd"/>
      <w:r w:rsidRPr="00911889">
        <w:t xml:space="preserve"> a fatálních případech u</w:t>
      </w:r>
      <w:r w:rsidR="00265D8A">
        <w:t> </w:t>
      </w:r>
      <w:r w:rsidRPr="00911889">
        <w:t>pacientů léčených pomocí G</w:t>
      </w:r>
      <w:r w:rsidRPr="00911889">
        <w:noBreakHyphen/>
        <w:t>CSF po alogenní transplantaci kostní dřeně (viz bod 4.4 a 5.1).</w:t>
      </w:r>
    </w:p>
    <w:p w14:paraId="7F834D4C" w14:textId="77777777" w:rsidR="00303813" w:rsidRPr="00911889" w:rsidRDefault="00303813" w:rsidP="008860A3">
      <w:pPr>
        <w:pStyle w:val="sdz60body"/>
      </w:pPr>
    </w:p>
    <w:p w14:paraId="6B395085" w14:textId="77777777" w:rsidR="00850179" w:rsidRPr="00911889" w:rsidRDefault="00C37360" w:rsidP="00781611">
      <w:pPr>
        <w:pStyle w:val="sdz24subheadunderl"/>
        <w:keepNext/>
        <w:tabs>
          <w:tab w:val="left" w:pos="567"/>
        </w:tabs>
        <w:ind w:left="567" w:hanging="567"/>
      </w:pPr>
      <w:r w:rsidRPr="00911889">
        <w:rPr>
          <w:u w:val="none"/>
        </w:rPr>
        <w:lastRenderedPageBreak/>
        <w:t>d.</w:t>
      </w:r>
      <w:r w:rsidRPr="00911889">
        <w:rPr>
          <w:u w:val="none"/>
        </w:rPr>
        <w:tab/>
      </w:r>
      <w:r w:rsidR="00850179" w:rsidRPr="00911889">
        <w:t>Pediatrická populace</w:t>
      </w:r>
    </w:p>
    <w:p w14:paraId="10D2FE86" w14:textId="77777777" w:rsidR="00303813" w:rsidRPr="00911889" w:rsidRDefault="00303813" w:rsidP="00F475FD">
      <w:pPr>
        <w:pStyle w:val="sdz60body"/>
        <w:keepNext/>
      </w:pPr>
    </w:p>
    <w:p w14:paraId="097B0611" w14:textId="77777777" w:rsidR="00850179" w:rsidRPr="00911889" w:rsidRDefault="00850179" w:rsidP="008860A3">
      <w:pPr>
        <w:pStyle w:val="sdz60body"/>
      </w:pPr>
      <w:r w:rsidRPr="00911889">
        <w:t>Data z</w:t>
      </w:r>
      <w:r w:rsidR="00265D8A">
        <w:t> </w:t>
      </w:r>
      <w:r w:rsidRPr="00911889">
        <w:t>klinických studií u</w:t>
      </w:r>
      <w:r w:rsidR="00265D8A">
        <w:t> </w:t>
      </w:r>
      <w:r w:rsidRPr="00911889">
        <w:t xml:space="preserve">pediatrických pacientů naznačují, že bezpečnost a účinnost </w:t>
      </w:r>
      <w:proofErr w:type="spellStart"/>
      <w:r w:rsidRPr="00911889">
        <w:t>filgrastimu</w:t>
      </w:r>
      <w:proofErr w:type="spellEnd"/>
      <w:r w:rsidRPr="00911889">
        <w:t xml:space="preserve"> jsou podobné u</w:t>
      </w:r>
      <w:r w:rsidR="00265D8A">
        <w:t> </w:t>
      </w:r>
      <w:r w:rsidRPr="00911889">
        <w:t xml:space="preserve">dospělých a dětí léčených cytotoxickou chemoterapií, což naznačuje, že se nevyskytují žádné věkem podmíněné rozdíly ve farmakokinetice </w:t>
      </w:r>
      <w:proofErr w:type="spellStart"/>
      <w:r w:rsidRPr="00911889">
        <w:t>filgrastimu</w:t>
      </w:r>
      <w:proofErr w:type="spellEnd"/>
      <w:r w:rsidRPr="00911889">
        <w:t>. Jediným shodně hlášeným nežádoucím účinkem byla muskuloskeletální bolest, která se neliší od dospělé populace.</w:t>
      </w:r>
    </w:p>
    <w:p w14:paraId="4FA4742B" w14:textId="77777777" w:rsidR="00303813" w:rsidRPr="00911889" w:rsidRDefault="00303813" w:rsidP="008860A3">
      <w:pPr>
        <w:pStyle w:val="sdz60body"/>
        <w:rPr>
          <w:lang w:eastAsia="zh-TW"/>
        </w:rPr>
      </w:pPr>
    </w:p>
    <w:p w14:paraId="73098616" w14:textId="77777777" w:rsidR="00850179" w:rsidRPr="00911889" w:rsidRDefault="00850179" w:rsidP="008860A3">
      <w:pPr>
        <w:pStyle w:val="sdz60body"/>
      </w:pPr>
      <w:r w:rsidRPr="00911889">
        <w:t xml:space="preserve">Údaje pro další hodnocení </w:t>
      </w:r>
      <w:proofErr w:type="spellStart"/>
      <w:r w:rsidRPr="00911889">
        <w:t>filgrastimu</w:t>
      </w:r>
      <w:proofErr w:type="spellEnd"/>
      <w:r w:rsidRPr="00911889">
        <w:t xml:space="preserve"> u</w:t>
      </w:r>
      <w:r w:rsidR="00265D8A">
        <w:t> </w:t>
      </w:r>
      <w:r w:rsidRPr="00911889">
        <w:t>pediatrických pacientů nejsou dostatečné.</w:t>
      </w:r>
    </w:p>
    <w:p w14:paraId="4F69EC7B" w14:textId="77777777" w:rsidR="00303813" w:rsidRPr="00911889" w:rsidRDefault="00303813" w:rsidP="008860A3">
      <w:pPr>
        <w:pStyle w:val="sdz60body"/>
        <w:rPr>
          <w:lang w:eastAsia="zh-TW"/>
        </w:rPr>
      </w:pPr>
    </w:p>
    <w:p w14:paraId="2DA21981" w14:textId="77777777" w:rsidR="00850179" w:rsidRPr="00911889" w:rsidRDefault="00C00F1D" w:rsidP="00781611">
      <w:pPr>
        <w:pStyle w:val="sdz24subheadunderl"/>
        <w:keepNext/>
        <w:tabs>
          <w:tab w:val="left" w:pos="567"/>
        </w:tabs>
        <w:ind w:left="567" w:hanging="567"/>
      </w:pPr>
      <w:r w:rsidRPr="00911889">
        <w:rPr>
          <w:u w:val="none"/>
        </w:rPr>
        <w:t>e.</w:t>
      </w:r>
      <w:r w:rsidRPr="00911889">
        <w:rPr>
          <w:u w:val="none"/>
        </w:rPr>
        <w:tab/>
      </w:r>
      <w:r w:rsidR="00850179" w:rsidRPr="00911889">
        <w:t>Další zvláštní skupiny populací</w:t>
      </w:r>
    </w:p>
    <w:p w14:paraId="3EB93624" w14:textId="77777777" w:rsidR="00303813" w:rsidRPr="00911889" w:rsidRDefault="00303813" w:rsidP="00F475FD">
      <w:pPr>
        <w:pStyle w:val="sdz60body"/>
        <w:keepNext/>
      </w:pPr>
    </w:p>
    <w:p w14:paraId="625ED978" w14:textId="77777777" w:rsidR="00850179" w:rsidRPr="00911889" w:rsidRDefault="008562D5" w:rsidP="00CB54B0">
      <w:pPr>
        <w:pStyle w:val="sdz32subheaditalic"/>
        <w:keepNext/>
      </w:pPr>
      <w:r>
        <w:t>Geriatrické použití</w:t>
      </w:r>
    </w:p>
    <w:p w14:paraId="6BC9BAFD" w14:textId="77777777" w:rsidR="00C00F1D" w:rsidRPr="00911889" w:rsidRDefault="00C00F1D" w:rsidP="00077ADB">
      <w:pPr>
        <w:pStyle w:val="sdz60body"/>
      </w:pPr>
    </w:p>
    <w:p w14:paraId="3517796B" w14:textId="77777777" w:rsidR="00850179" w:rsidRPr="00911889" w:rsidRDefault="00850179" w:rsidP="008860A3">
      <w:pPr>
        <w:pStyle w:val="sdz60body"/>
      </w:pPr>
      <w:r w:rsidRPr="00911889">
        <w:t>U</w:t>
      </w:r>
      <w:r w:rsidR="00265D8A">
        <w:t> </w:t>
      </w:r>
      <w:r w:rsidRPr="00911889">
        <w:t>pacientů nad 65 let věku nebyly ve srovnání s mladšími dospělými (&gt; 18 let věku) užívajícími cytotoxickou chemoterapii pozorovány žádné celkové rozdíly v</w:t>
      </w:r>
      <w:r w:rsidR="00265D8A">
        <w:t> </w:t>
      </w:r>
      <w:r w:rsidRPr="00911889">
        <w:t>bezpečnosti nebo účinnosti a na základě klinické zkušenosti nebyly identifikovány rozdíly v</w:t>
      </w:r>
      <w:r w:rsidR="00265D8A">
        <w:t> </w:t>
      </w:r>
      <w:r w:rsidRPr="00911889">
        <w:t xml:space="preserve">odpovědi mezi staršími a mladšími </w:t>
      </w:r>
      <w:r w:rsidR="008562D5">
        <w:t xml:space="preserve">dospělými </w:t>
      </w:r>
      <w:r w:rsidRPr="00911889">
        <w:t xml:space="preserve">pacienty. Údaje pro další hodnocení </w:t>
      </w:r>
      <w:proofErr w:type="spellStart"/>
      <w:r w:rsidRPr="00911889">
        <w:t>filgrastimu</w:t>
      </w:r>
      <w:proofErr w:type="spellEnd"/>
      <w:r w:rsidRPr="00911889">
        <w:t xml:space="preserve"> u</w:t>
      </w:r>
      <w:r w:rsidR="00265D8A">
        <w:t> </w:t>
      </w:r>
      <w:r w:rsidRPr="00911889">
        <w:t>geriatrických pacientů u</w:t>
      </w:r>
      <w:r w:rsidR="00265D8A">
        <w:t> </w:t>
      </w:r>
      <w:r w:rsidRPr="00911889">
        <w:t xml:space="preserve">dalších schválených indikací </w:t>
      </w:r>
      <w:proofErr w:type="spellStart"/>
      <w:r w:rsidRPr="00911889">
        <w:t>filgrastimu</w:t>
      </w:r>
      <w:proofErr w:type="spellEnd"/>
      <w:r w:rsidRPr="00911889">
        <w:t xml:space="preserve"> nejsou dostatečné.</w:t>
      </w:r>
    </w:p>
    <w:p w14:paraId="6099BAF0" w14:textId="77777777" w:rsidR="00303813" w:rsidRPr="00911889" w:rsidRDefault="00303813" w:rsidP="008860A3">
      <w:pPr>
        <w:pStyle w:val="sdz60body"/>
      </w:pPr>
    </w:p>
    <w:p w14:paraId="04A56474" w14:textId="77777777" w:rsidR="00850179" w:rsidRPr="00911889" w:rsidRDefault="00850179" w:rsidP="004F1B1A">
      <w:pPr>
        <w:pStyle w:val="sdz32subheaditalic"/>
      </w:pPr>
      <w:r w:rsidRPr="00911889">
        <w:t>Pediatričtí pacienti s SCN</w:t>
      </w:r>
    </w:p>
    <w:p w14:paraId="580B72C2" w14:textId="77777777" w:rsidR="00C00F1D" w:rsidRPr="00911889" w:rsidRDefault="00C00F1D" w:rsidP="00077ADB">
      <w:pPr>
        <w:pStyle w:val="sdz60body"/>
      </w:pPr>
    </w:p>
    <w:p w14:paraId="4A3E544B" w14:textId="77777777" w:rsidR="00850179" w:rsidRPr="00911889" w:rsidRDefault="00850179" w:rsidP="008860A3">
      <w:pPr>
        <w:pStyle w:val="sdz60body"/>
      </w:pPr>
      <w:r w:rsidRPr="00911889">
        <w:t>U</w:t>
      </w:r>
      <w:r w:rsidR="00265D8A">
        <w:t> </w:t>
      </w:r>
      <w:r w:rsidRPr="00911889">
        <w:t xml:space="preserve">pediatrických pacientů se závažnou chronickou </w:t>
      </w:r>
      <w:proofErr w:type="spellStart"/>
      <w:r w:rsidRPr="00911889">
        <w:t>neutropenií</w:t>
      </w:r>
      <w:proofErr w:type="spellEnd"/>
      <w:r w:rsidRPr="00911889">
        <w:t xml:space="preserve">, kteří dostávali chronickou léčbu </w:t>
      </w:r>
      <w:proofErr w:type="spellStart"/>
      <w:r w:rsidRPr="00911889">
        <w:t>filgrastimem</w:t>
      </w:r>
      <w:proofErr w:type="spellEnd"/>
      <w:r w:rsidRPr="00911889">
        <w:t xml:space="preserve">, byly hlášeny případy snížené kostní </w:t>
      </w:r>
      <w:proofErr w:type="spellStart"/>
      <w:r w:rsidRPr="00911889">
        <w:t>den</w:t>
      </w:r>
      <w:r w:rsidR="005C0C44" w:rsidRPr="00911889">
        <w:t>z</w:t>
      </w:r>
      <w:r w:rsidRPr="00911889">
        <w:t>ity</w:t>
      </w:r>
      <w:proofErr w:type="spellEnd"/>
      <w:r w:rsidRPr="00911889">
        <w:t xml:space="preserve"> a osteoporózy.</w:t>
      </w:r>
    </w:p>
    <w:p w14:paraId="54349697" w14:textId="77777777" w:rsidR="00303813" w:rsidRPr="00911889" w:rsidRDefault="00303813" w:rsidP="008860A3">
      <w:pPr>
        <w:pStyle w:val="sdz60body"/>
      </w:pPr>
    </w:p>
    <w:p w14:paraId="0081F46E" w14:textId="77777777" w:rsidR="00850179" w:rsidRPr="00911889" w:rsidRDefault="00850179" w:rsidP="00F475FD">
      <w:pPr>
        <w:pStyle w:val="sdz24subheadunderl"/>
        <w:keepNext/>
      </w:pPr>
      <w:r w:rsidRPr="00911889">
        <w:t>Hlášení podezření na nežádoucí účinky</w:t>
      </w:r>
    </w:p>
    <w:p w14:paraId="148ABDB6" w14:textId="77777777" w:rsidR="00303813" w:rsidRPr="00911889" w:rsidRDefault="00303813" w:rsidP="00F475FD">
      <w:pPr>
        <w:pStyle w:val="sdz60body"/>
        <w:keepNext/>
      </w:pPr>
    </w:p>
    <w:p w14:paraId="299CA6DE" w14:textId="77777777" w:rsidR="00850179" w:rsidRPr="00911889" w:rsidRDefault="00850179" w:rsidP="002843C7">
      <w:pPr>
        <w:pStyle w:val="sdz60body"/>
      </w:pPr>
      <w:r w:rsidRPr="00911889">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w:t>
      </w:r>
      <w:r>
        <w:rPr>
          <w:rFonts w:eastAsia="Times New Roman"/>
          <w:szCs w:val="20"/>
          <w:highlight w:val="lightGray"/>
          <w:lang w:eastAsia="cs-CZ"/>
        </w:rPr>
        <w:t xml:space="preserve">prostřednictvím národního systému hlášení nežádoucích účinků uvedeného v </w:t>
      </w:r>
      <w:hyperlink r:id="rId9" w:history="1">
        <w:r>
          <w:rPr>
            <w:rStyle w:val="Hyperlink"/>
            <w:highlight w:val="lightGray"/>
          </w:rPr>
          <w:t>Dodatku V</w:t>
        </w:r>
      </w:hyperlink>
      <w:r w:rsidRPr="00911889">
        <w:t>.</w:t>
      </w:r>
    </w:p>
    <w:p w14:paraId="79BA5704" w14:textId="77777777" w:rsidR="008D35AD" w:rsidRPr="00911889" w:rsidRDefault="008D35AD" w:rsidP="00880AF8">
      <w:pPr>
        <w:pStyle w:val="sdz60body"/>
      </w:pPr>
    </w:p>
    <w:p w14:paraId="7CA93E21" w14:textId="77777777" w:rsidR="00812D16" w:rsidRPr="00911889" w:rsidRDefault="00812D16" w:rsidP="00DC1CFF">
      <w:pPr>
        <w:pStyle w:val="sdz04headingbdfirstline"/>
        <w:keepNext/>
      </w:pPr>
      <w:r w:rsidRPr="00911889">
        <w:t>4.9</w:t>
      </w:r>
      <w:r w:rsidRPr="00911889">
        <w:tab/>
        <w:t>Předávkování</w:t>
      </w:r>
    </w:p>
    <w:p w14:paraId="03C18263" w14:textId="77777777" w:rsidR="00812D16" w:rsidRPr="00911889" w:rsidRDefault="00812D16" w:rsidP="00F475FD">
      <w:pPr>
        <w:pStyle w:val="sdz60body"/>
        <w:keepNext/>
      </w:pPr>
    </w:p>
    <w:p w14:paraId="31B3AFF6" w14:textId="77777777" w:rsidR="004B789D" w:rsidRPr="00911889" w:rsidRDefault="004B789D" w:rsidP="008860A3">
      <w:pPr>
        <w:pStyle w:val="sdz60body"/>
      </w:pPr>
      <w:r w:rsidRPr="00911889">
        <w:t xml:space="preserve">Účinky předávkování </w:t>
      </w:r>
      <w:proofErr w:type="spellStart"/>
      <w:r w:rsidR="00A92EED" w:rsidRPr="00911889">
        <w:t>filgrastimem</w:t>
      </w:r>
      <w:proofErr w:type="spellEnd"/>
      <w:r w:rsidR="00A92EED" w:rsidRPr="00911889">
        <w:t xml:space="preserve"> </w:t>
      </w:r>
      <w:r w:rsidRPr="00911889">
        <w:t xml:space="preserve">nebyly stanoveny. Ukončení léčby </w:t>
      </w:r>
      <w:proofErr w:type="spellStart"/>
      <w:r w:rsidRPr="00911889">
        <w:t>filgrastimem</w:t>
      </w:r>
      <w:proofErr w:type="spellEnd"/>
      <w:r w:rsidRPr="00911889">
        <w:t xml:space="preserve"> vede obvykle k 50% snížení cirkulujících neutrofilů během 1 až 2 dnů s návratem k normálním hodnotám za 1 až 7 dnů.</w:t>
      </w:r>
    </w:p>
    <w:p w14:paraId="55723959" w14:textId="77777777" w:rsidR="004B789D" w:rsidRPr="00911889" w:rsidRDefault="004B789D" w:rsidP="008860A3">
      <w:pPr>
        <w:pStyle w:val="sdz60body"/>
      </w:pPr>
    </w:p>
    <w:p w14:paraId="1A0EE207" w14:textId="77777777" w:rsidR="001367E6" w:rsidRPr="00911889" w:rsidRDefault="001367E6" w:rsidP="008860A3">
      <w:pPr>
        <w:pStyle w:val="sdz60body"/>
      </w:pPr>
    </w:p>
    <w:p w14:paraId="4801E016" w14:textId="77777777" w:rsidR="00812D16" w:rsidRPr="00911889" w:rsidRDefault="00812D16" w:rsidP="00DC1CFF">
      <w:pPr>
        <w:pStyle w:val="sdz04headingbdfirstline"/>
        <w:keepNext/>
      </w:pPr>
      <w:r w:rsidRPr="00911889">
        <w:t>5.</w:t>
      </w:r>
      <w:r w:rsidRPr="00911889">
        <w:tab/>
        <w:t>FARMAKOLOGICKÉ VLASTNOSTI</w:t>
      </w:r>
    </w:p>
    <w:p w14:paraId="0AFE9904" w14:textId="77777777" w:rsidR="00812D16" w:rsidRPr="00911889" w:rsidRDefault="00812D16" w:rsidP="00F475FD">
      <w:pPr>
        <w:pStyle w:val="sdz60body"/>
        <w:keepNext/>
      </w:pPr>
    </w:p>
    <w:p w14:paraId="6440ECF1" w14:textId="77777777" w:rsidR="00812D16" w:rsidRPr="00911889" w:rsidRDefault="00DC1CFF" w:rsidP="00DC1CFF">
      <w:pPr>
        <w:pStyle w:val="sdz04headingbdfirstline"/>
        <w:keepNext/>
      </w:pPr>
      <w:r w:rsidRPr="00911889">
        <w:t>5.1</w:t>
      </w:r>
      <w:r w:rsidRPr="00911889">
        <w:tab/>
        <w:t>Farmakodynamické vlastnosti</w:t>
      </w:r>
    </w:p>
    <w:p w14:paraId="29CEC620" w14:textId="77777777" w:rsidR="00812D16" w:rsidRPr="00911889" w:rsidRDefault="00812D16" w:rsidP="00F475FD">
      <w:pPr>
        <w:pStyle w:val="sdz60body"/>
        <w:keepNext/>
      </w:pPr>
    </w:p>
    <w:p w14:paraId="7C9374AA" w14:textId="77777777" w:rsidR="00615400" w:rsidRPr="00911889" w:rsidRDefault="00615400" w:rsidP="008860A3">
      <w:pPr>
        <w:pStyle w:val="sdz60body"/>
      </w:pPr>
      <w:r w:rsidRPr="00911889">
        <w:t xml:space="preserve">Farmakoterapeutická skupina: </w:t>
      </w:r>
      <w:proofErr w:type="spellStart"/>
      <w:r w:rsidRPr="00911889">
        <w:t>Imunostimulancia</w:t>
      </w:r>
      <w:proofErr w:type="spellEnd"/>
      <w:r w:rsidRPr="00911889">
        <w:t>. Faktory stimulující kolonie, ATC kód: L03AA02</w:t>
      </w:r>
    </w:p>
    <w:p w14:paraId="3FEFA30E" w14:textId="77777777" w:rsidR="00D87732" w:rsidRPr="00911889" w:rsidRDefault="00D87732" w:rsidP="008860A3">
      <w:pPr>
        <w:pStyle w:val="sdz60body"/>
      </w:pPr>
    </w:p>
    <w:p w14:paraId="674F2F51" w14:textId="77777777" w:rsidR="00615400" w:rsidRPr="00911889" w:rsidRDefault="00615400" w:rsidP="008860A3">
      <w:pPr>
        <w:pStyle w:val="sdz60body"/>
      </w:pPr>
      <w:proofErr w:type="spellStart"/>
      <w:r w:rsidRPr="00911889">
        <w:t>Zarzio</w:t>
      </w:r>
      <w:proofErr w:type="spellEnd"/>
      <w:r w:rsidRPr="00911889">
        <w:t xml:space="preserve"> je tzv. podobným biologickým léčivým přípravkem („</w:t>
      </w:r>
      <w:proofErr w:type="spellStart"/>
      <w:r w:rsidRPr="00911889">
        <w:t>biosimilar</w:t>
      </w:r>
      <w:proofErr w:type="spellEnd"/>
      <w:r w:rsidRPr="00911889">
        <w:t xml:space="preserve">“). Podrobné informace jsou k dispozici na webových stránkách Evropské agentury pro léčivé přípravky </w:t>
      </w:r>
      <w:hyperlink r:id="rId10" w:history="1">
        <w:r w:rsidRPr="00911889">
          <w:rPr>
            <w:rStyle w:val="Hyperlink"/>
          </w:rPr>
          <w:t>http://www.ema.europa.eu</w:t>
        </w:r>
      </w:hyperlink>
      <w:r w:rsidRPr="00911889">
        <w:t>.</w:t>
      </w:r>
    </w:p>
    <w:p w14:paraId="63D73175" w14:textId="77777777" w:rsidR="00D87732" w:rsidRPr="00911889" w:rsidRDefault="00D87732" w:rsidP="008860A3">
      <w:pPr>
        <w:pStyle w:val="sdz60body"/>
      </w:pPr>
    </w:p>
    <w:p w14:paraId="51913915" w14:textId="77777777" w:rsidR="00615400" w:rsidRPr="00911889" w:rsidRDefault="00615400" w:rsidP="008860A3">
      <w:pPr>
        <w:pStyle w:val="sdz60body"/>
      </w:pPr>
      <w:r w:rsidRPr="00911889">
        <w:t>Lidský G</w:t>
      </w:r>
      <w:r w:rsidRPr="00911889">
        <w:noBreakHyphen/>
        <w:t xml:space="preserve">CSF je glykoprotein, který reguluje tvorbu a uvolňování funkčních neutrofilů z kostní dřeně. </w:t>
      </w:r>
      <w:proofErr w:type="spellStart"/>
      <w:r w:rsidRPr="00911889">
        <w:t>Zarzio</w:t>
      </w:r>
      <w:proofErr w:type="spellEnd"/>
      <w:r w:rsidRPr="00911889">
        <w:t>, obsahující r</w:t>
      </w:r>
      <w:r w:rsidRPr="00911889">
        <w:noBreakHyphen/>
      </w:r>
      <w:proofErr w:type="spellStart"/>
      <w:r w:rsidRPr="00911889">
        <w:t>metHuG</w:t>
      </w:r>
      <w:proofErr w:type="spellEnd"/>
      <w:r w:rsidRPr="00911889">
        <w:noBreakHyphen/>
        <w:t>CSF (</w:t>
      </w:r>
      <w:proofErr w:type="spellStart"/>
      <w:r w:rsidRPr="00911889">
        <w:t>filgrastim</w:t>
      </w:r>
      <w:proofErr w:type="spellEnd"/>
      <w:r w:rsidRPr="00911889">
        <w:t>) vyvolává během 24 hodin výrazné zvýšení počtu neutrofilů v periferní krvi a mírné zvýšení monocytů. U</w:t>
      </w:r>
      <w:r w:rsidR="00265D8A">
        <w:t> </w:t>
      </w:r>
      <w:r w:rsidRPr="00911889">
        <w:t xml:space="preserve">některých pacientů s SCN může </w:t>
      </w:r>
      <w:proofErr w:type="spellStart"/>
      <w:r w:rsidRPr="00911889">
        <w:t>filgrastim</w:t>
      </w:r>
      <w:proofErr w:type="spellEnd"/>
      <w:r w:rsidRPr="00911889">
        <w:t xml:space="preserve"> také vyvolat mírné zvýšení počtu cirkulujících </w:t>
      </w:r>
      <w:proofErr w:type="spellStart"/>
      <w:r w:rsidRPr="00911889">
        <w:t>eosinofilů</w:t>
      </w:r>
      <w:proofErr w:type="spellEnd"/>
      <w:r w:rsidRPr="00911889">
        <w:t xml:space="preserve"> a </w:t>
      </w:r>
      <w:proofErr w:type="spellStart"/>
      <w:r w:rsidRPr="00911889">
        <w:t>bazofilů</w:t>
      </w:r>
      <w:proofErr w:type="spellEnd"/>
      <w:r w:rsidRPr="00911889">
        <w:t xml:space="preserve"> nad výchozí hodnoty; někteří z těchto pacientů mohou mít </w:t>
      </w:r>
      <w:proofErr w:type="spellStart"/>
      <w:r w:rsidRPr="00911889">
        <w:t>eosinofilii</w:t>
      </w:r>
      <w:proofErr w:type="spellEnd"/>
      <w:r w:rsidRPr="00911889">
        <w:t xml:space="preserve"> nebo bazofilii již před léčením. Zvýšení počtu neutrofilů je při doporučeném dávkování závislé na dávce. Neutrofily vytvářené jako odpověď na </w:t>
      </w:r>
      <w:proofErr w:type="spellStart"/>
      <w:r w:rsidRPr="00911889">
        <w:t>filgrastim</w:t>
      </w:r>
      <w:proofErr w:type="spellEnd"/>
      <w:r w:rsidRPr="00911889">
        <w:t xml:space="preserve"> mají funkci normální nebo zvýšenou, jak se ukázalo v testech chemotaktických a fagocytárních funkcí. Po ukončení terapie </w:t>
      </w:r>
      <w:proofErr w:type="spellStart"/>
      <w:r w:rsidRPr="00911889">
        <w:t>filgrastimem</w:t>
      </w:r>
      <w:proofErr w:type="spellEnd"/>
      <w:r w:rsidRPr="00911889">
        <w:t xml:space="preserve"> se počty cirkulujících neutrofilů sníží o 50 % během 1–2 dní a dále potom k normálním hladinám v průběhu 1–7 dní.</w:t>
      </w:r>
    </w:p>
    <w:p w14:paraId="4B47C3D4" w14:textId="77777777" w:rsidR="00D87732" w:rsidRPr="00911889" w:rsidRDefault="00D87732" w:rsidP="008860A3">
      <w:pPr>
        <w:pStyle w:val="sdz60body"/>
      </w:pPr>
    </w:p>
    <w:p w14:paraId="1B3076C2" w14:textId="77777777" w:rsidR="00615400" w:rsidRPr="00911889" w:rsidRDefault="00615400" w:rsidP="008860A3">
      <w:pPr>
        <w:pStyle w:val="sdz60body"/>
      </w:pPr>
      <w:r w:rsidRPr="00911889">
        <w:lastRenderedPageBreak/>
        <w:t xml:space="preserve">Použití </w:t>
      </w:r>
      <w:proofErr w:type="spellStart"/>
      <w:r w:rsidRPr="00911889">
        <w:t>filgrastimu</w:t>
      </w:r>
      <w:proofErr w:type="spellEnd"/>
      <w:r w:rsidRPr="00911889">
        <w:t xml:space="preserve"> u</w:t>
      </w:r>
      <w:r w:rsidR="00265D8A">
        <w:t> </w:t>
      </w:r>
      <w:r w:rsidRPr="00911889">
        <w:t xml:space="preserve">pacientů léčených cytotoxickými chemoterapeutiky významně snižuje incidenci, závažnost a trvání </w:t>
      </w:r>
      <w:proofErr w:type="spellStart"/>
      <w:r w:rsidRPr="00911889">
        <w:t>neutropenie</w:t>
      </w:r>
      <w:proofErr w:type="spellEnd"/>
      <w:r w:rsidRPr="00911889">
        <w:t xml:space="preserve"> a febrilní </w:t>
      </w:r>
      <w:proofErr w:type="spellStart"/>
      <w:r w:rsidRPr="00911889">
        <w:t>neutropenie</w:t>
      </w:r>
      <w:proofErr w:type="spellEnd"/>
      <w:r w:rsidRPr="00911889">
        <w:t xml:space="preserve">. Terapie </w:t>
      </w:r>
      <w:proofErr w:type="spellStart"/>
      <w:r w:rsidRPr="00911889">
        <w:t>filgrastimem</w:t>
      </w:r>
      <w:proofErr w:type="spellEnd"/>
      <w:r w:rsidRPr="00911889">
        <w:t xml:space="preserve"> významně snižuje trvání febrilní </w:t>
      </w:r>
      <w:proofErr w:type="spellStart"/>
      <w:r w:rsidRPr="00911889">
        <w:t>neutropenie</w:t>
      </w:r>
      <w:proofErr w:type="spellEnd"/>
      <w:r w:rsidRPr="00911889">
        <w:t xml:space="preserve">, nutnou dobu </w:t>
      </w:r>
      <w:r w:rsidR="008562D5">
        <w:t>použití</w:t>
      </w:r>
      <w:r w:rsidRPr="00911889">
        <w:t xml:space="preserve"> antibiotik a hospitalizace po indukční chemoterapii pro akutní myeloidní leukémii nebo po </w:t>
      </w:r>
      <w:proofErr w:type="spellStart"/>
      <w:r w:rsidRPr="00911889">
        <w:t>myeloablativní</w:t>
      </w:r>
      <w:proofErr w:type="spellEnd"/>
      <w:r w:rsidRPr="00911889">
        <w:t xml:space="preserve"> léčbě s</w:t>
      </w:r>
      <w:r w:rsidR="00265D8A">
        <w:t> </w:t>
      </w:r>
      <w:r w:rsidRPr="00911889">
        <w:t>následnou transplantací kostní dřeně. Incidence horečky a doložených infekcí nebyla snížena v</w:t>
      </w:r>
      <w:r w:rsidR="00265D8A">
        <w:t> </w:t>
      </w:r>
      <w:r w:rsidRPr="00911889">
        <w:t>žádné skupině. Trvání horečky nebylo zkráceno u</w:t>
      </w:r>
      <w:r w:rsidR="00265D8A">
        <w:t> </w:t>
      </w:r>
      <w:r w:rsidRPr="00911889">
        <w:t>pacientů s </w:t>
      </w:r>
      <w:proofErr w:type="spellStart"/>
      <w:r w:rsidRPr="00911889">
        <w:t>myeloablativní</w:t>
      </w:r>
      <w:proofErr w:type="spellEnd"/>
      <w:r w:rsidRPr="00911889">
        <w:t xml:space="preserve"> terapií s následnou transplantací kostní dřeně.</w:t>
      </w:r>
    </w:p>
    <w:p w14:paraId="2D48A2AE" w14:textId="77777777" w:rsidR="00D87732" w:rsidRPr="00911889" w:rsidRDefault="00D87732" w:rsidP="008860A3">
      <w:pPr>
        <w:pStyle w:val="sdz60body"/>
      </w:pPr>
    </w:p>
    <w:p w14:paraId="5695BB83" w14:textId="77777777" w:rsidR="00615400" w:rsidRPr="00911889" w:rsidRDefault="00615400" w:rsidP="008860A3">
      <w:pPr>
        <w:pStyle w:val="sdz60body"/>
      </w:pPr>
      <w:r w:rsidRPr="00911889">
        <w:t xml:space="preserve">Použití </w:t>
      </w:r>
      <w:proofErr w:type="spellStart"/>
      <w:r w:rsidRPr="00911889">
        <w:t>filgrastimu</w:t>
      </w:r>
      <w:proofErr w:type="spellEnd"/>
      <w:r w:rsidRPr="00911889">
        <w:t xml:space="preserve">, ať již samotného anebo po chemoterapii, mobilizuje </w:t>
      </w:r>
      <w:proofErr w:type="spellStart"/>
      <w:r w:rsidRPr="00911889">
        <w:t>hemopoetické</w:t>
      </w:r>
      <w:proofErr w:type="spellEnd"/>
      <w:r w:rsidRPr="00911889">
        <w:t xml:space="preserve"> kmenové buňky v</w:t>
      </w:r>
      <w:r w:rsidR="00265D8A">
        <w:t> </w:t>
      </w:r>
      <w:r w:rsidRPr="00911889">
        <w:t xml:space="preserve">periferní krvi. Tyto autologní PBPC je možno odebrat a </w:t>
      </w:r>
      <w:proofErr w:type="spellStart"/>
      <w:r w:rsidRPr="00911889">
        <w:t>infundovat</w:t>
      </w:r>
      <w:proofErr w:type="spellEnd"/>
      <w:r w:rsidRPr="00911889">
        <w:t xml:space="preserve"> zpět po terapii vysokými dávkami cytotoxických látek, a to buď namísto transplantace kostní dřeně anebo jako její doplněk. </w:t>
      </w:r>
      <w:r w:rsidR="002B0D9E" w:rsidRPr="00911889">
        <w:t>Infuze</w:t>
      </w:r>
      <w:r w:rsidR="00DB5007" w:rsidRPr="00911889">
        <w:t xml:space="preserve"> </w:t>
      </w:r>
      <w:r w:rsidRPr="00911889">
        <w:t xml:space="preserve">PBPC urychluje obnovu krvetvorby a zkracuje tak období rizika hemoragických komplikací a snižuje potřebu transfuzí </w:t>
      </w:r>
      <w:r w:rsidR="007069CD" w:rsidRPr="00911889">
        <w:t>trombocytů</w:t>
      </w:r>
      <w:r w:rsidRPr="00911889">
        <w:t>.</w:t>
      </w:r>
    </w:p>
    <w:p w14:paraId="4947634F" w14:textId="77777777" w:rsidR="00D87732" w:rsidRPr="00911889" w:rsidRDefault="00D87732" w:rsidP="008860A3">
      <w:pPr>
        <w:pStyle w:val="sdz60body"/>
      </w:pPr>
    </w:p>
    <w:p w14:paraId="52B9BBEB" w14:textId="77777777" w:rsidR="00615400" w:rsidRPr="00911889" w:rsidRDefault="00615400" w:rsidP="008860A3">
      <w:pPr>
        <w:pStyle w:val="sdz60body"/>
      </w:pPr>
      <w:r w:rsidRPr="00911889">
        <w:t xml:space="preserve">Příjemci alogenních PBPC mobilizovaných </w:t>
      </w:r>
      <w:proofErr w:type="spellStart"/>
      <w:r w:rsidRPr="00911889">
        <w:t>filgrastimem</w:t>
      </w:r>
      <w:proofErr w:type="spellEnd"/>
      <w:r w:rsidRPr="00911889">
        <w:t xml:space="preserve"> měli významně rychlejší hematologické zotavení, což vedlo k</w:t>
      </w:r>
      <w:r w:rsidR="0087751E">
        <w:t> </w:t>
      </w:r>
      <w:r w:rsidRPr="00911889">
        <w:t>významnému snížení doby do nepodporovaného zotavení trombocytů při srovnání s</w:t>
      </w:r>
      <w:r w:rsidR="0087751E">
        <w:t> </w:t>
      </w:r>
      <w:r w:rsidRPr="00911889">
        <w:t>alogenní transplantací kostní dřeně.</w:t>
      </w:r>
    </w:p>
    <w:p w14:paraId="3A6B07A1" w14:textId="77777777" w:rsidR="00D87732" w:rsidRPr="00911889" w:rsidRDefault="00D87732" w:rsidP="008860A3">
      <w:pPr>
        <w:pStyle w:val="sdz60body"/>
      </w:pPr>
    </w:p>
    <w:p w14:paraId="37107C7D" w14:textId="77777777" w:rsidR="00615400" w:rsidRPr="00911889" w:rsidRDefault="00615400" w:rsidP="008860A3">
      <w:pPr>
        <w:pStyle w:val="sdz60body"/>
      </w:pPr>
      <w:r w:rsidRPr="00911889">
        <w:t>Jedna retrospektivní evropská studie hodnotící užívání G</w:t>
      </w:r>
      <w:r w:rsidRPr="00911889">
        <w:noBreakHyphen/>
        <w:t>CSF po transplantaci alogenní kostní dřeně pacientům s akutní leukémií naznačila zvýšené riziko reakce štěpu proti hostiteli (</w:t>
      </w:r>
      <w:proofErr w:type="spellStart"/>
      <w:r w:rsidRPr="00911889">
        <w:t>GvHD</w:t>
      </w:r>
      <w:proofErr w:type="spellEnd"/>
      <w:r w:rsidRPr="00911889">
        <w:t xml:space="preserve">), mortalitu související s léčbou (TRM, </w:t>
      </w:r>
      <w:proofErr w:type="spellStart"/>
      <w:r w:rsidRPr="00911889">
        <w:t>treatment</w:t>
      </w:r>
      <w:proofErr w:type="spellEnd"/>
      <w:r w:rsidRPr="00911889">
        <w:t xml:space="preserve"> </w:t>
      </w:r>
      <w:proofErr w:type="spellStart"/>
      <w:r w:rsidRPr="00911889">
        <w:t>related</w:t>
      </w:r>
      <w:proofErr w:type="spellEnd"/>
      <w:r w:rsidRPr="00911889">
        <w:t xml:space="preserve"> mortality) a mortalitu při podání G</w:t>
      </w:r>
      <w:r w:rsidRPr="00911889">
        <w:noBreakHyphen/>
        <w:t>CSF. V jiné mezinárodní retrospektivní studii u</w:t>
      </w:r>
      <w:r w:rsidR="00265D8A">
        <w:t> </w:t>
      </w:r>
      <w:r w:rsidRPr="00911889">
        <w:t xml:space="preserve">pacientů s akutní a chronickou </w:t>
      </w:r>
      <w:proofErr w:type="spellStart"/>
      <w:r w:rsidRPr="00911889">
        <w:t>myelogenní</w:t>
      </w:r>
      <w:proofErr w:type="spellEnd"/>
      <w:r w:rsidRPr="00911889">
        <w:t xml:space="preserve"> leukémií nebyl prokázán žádný efekt na riziko </w:t>
      </w:r>
      <w:proofErr w:type="spellStart"/>
      <w:r w:rsidRPr="00911889">
        <w:t>GvHD</w:t>
      </w:r>
      <w:proofErr w:type="spellEnd"/>
      <w:r w:rsidRPr="00911889">
        <w:t>, TRM ani na mortalitu. Metaanalýza studií o</w:t>
      </w:r>
      <w:r w:rsidR="00265D8A">
        <w:t> </w:t>
      </w:r>
      <w:r w:rsidRPr="00911889">
        <w:t xml:space="preserve">alogenní transplantaci, včetně výsledků 9 prospektivních randomizovaných </w:t>
      </w:r>
      <w:r w:rsidR="008562D5">
        <w:t>klinických hodnocení</w:t>
      </w:r>
      <w:r w:rsidRPr="00911889">
        <w:t>, 8 retrospektivních studií a 1 studie s</w:t>
      </w:r>
      <w:r w:rsidR="0087751E">
        <w:t> </w:t>
      </w:r>
      <w:r w:rsidRPr="00911889">
        <w:t xml:space="preserve">kontrolovanými případy, nezjistila žádný efekt na rizika akutní </w:t>
      </w:r>
      <w:proofErr w:type="spellStart"/>
      <w:r w:rsidRPr="00911889">
        <w:t>GvHD</w:t>
      </w:r>
      <w:proofErr w:type="spellEnd"/>
      <w:r w:rsidRPr="00911889">
        <w:t xml:space="preserve">, chronické </w:t>
      </w:r>
      <w:proofErr w:type="spellStart"/>
      <w:r w:rsidRPr="00911889">
        <w:t>GvHD</w:t>
      </w:r>
      <w:proofErr w:type="spellEnd"/>
      <w:r w:rsidRPr="00911889">
        <w:t xml:space="preserve"> </w:t>
      </w:r>
      <w:r w:rsidRPr="008022AF">
        <w:t>ani na časnou mortalitu související s léčbou.</w:t>
      </w:r>
    </w:p>
    <w:p w14:paraId="0E848874" w14:textId="77777777" w:rsidR="00F475FD" w:rsidRPr="00911889" w:rsidRDefault="00F475FD" w:rsidP="008860A3">
      <w:pPr>
        <w:pStyle w:val="sdz60body"/>
      </w:pPr>
    </w:p>
    <w:tbl>
      <w:tblPr>
        <w:tblW w:w="8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8"/>
        <w:gridCol w:w="1205"/>
        <w:gridCol w:w="770"/>
        <w:gridCol w:w="1399"/>
        <w:gridCol w:w="1340"/>
        <w:gridCol w:w="1412"/>
      </w:tblGrid>
      <w:tr w:rsidR="00615400" w:rsidRPr="00911889" w14:paraId="60D2AEBC" w14:textId="77777777" w:rsidTr="00CB54B0">
        <w:trPr>
          <w:cantSplit/>
          <w:tblHeader/>
        </w:trPr>
        <w:tc>
          <w:tcPr>
            <w:tcW w:w="8744" w:type="dxa"/>
            <w:gridSpan w:val="6"/>
            <w:vAlign w:val="center"/>
          </w:tcPr>
          <w:p w14:paraId="0D7370BB" w14:textId="77777777" w:rsidR="00615400" w:rsidRPr="00911889" w:rsidRDefault="00615400" w:rsidP="003C17A2">
            <w:pPr>
              <w:pStyle w:val="sdz20subheadbd"/>
              <w:keepNext/>
            </w:pPr>
            <w:r w:rsidRPr="00911889">
              <w:t xml:space="preserve">Relativní riziko (95 % CI) </w:t>
            </w:r>
            <w:proofErr w:type="spellStart"/>
            <w:r w:rsidRPr="00911889">
              <w:t>GvHD</w:t>
            </w:r>
            <w:proofErr w:type="spellEnd"/>
            <w:r w:rsidRPr="00911889">
              <w:t xml:space="preserve"> a TRM </w:t>
            </w:r>
          </w:p>
          <w:p w14:paraId="20B87E51" w14:textId="77777777" w:rsidR="00615400" w:rsidRPr="00911889" w:rsidRDefault="00615400" w:rsidP="003C17A2">
            <w:pPr>
              <w:pStyle w:val="sdz20subheadbd"/>
              <w:keepNext/>
            </w:pPr>
            <w:r w:rsidRPr="00911889">
              <w:t>Následná léčba s</w:t>
            </w:r>
            <w:r w:rsidR="00265D8A">
              <w:t> </w:t>
            </w:r>
            <w:r w:rsidRPr="00911889">
              <w:t>G</w:t>
            </w:r>
            <w:r w:rsidRPr="00911889">
              <w:noBreakHyphen/>
              <w:t>CSF po transplantaci kostní dřeně</w:t>
            </w:r>
          </w:p>
        </w:tc>
      </w:tr>
      <w:tr w:rsidR="00615400" w:rsidRPr="00911889" w14:paraId="79942359" w14:textId="77777777" w:rsidTr="00CB54B0">
        <w:trPr>
          <w:cantSplit/>
          <w:tblHeader/>
        </w:trPr>
        <w:tc>
          <w:tcPr>
            <w:tcW w:w="1843" w:type="dxa"/>
            <w:vAlign w:val="center"/>
          </w:tcPr>
          <w:p w14:paraId="0D863CD0" w14:textId="77777777" w:rsidR="00615400" w:rsidRPr="00911889" w:rsidRDefault="00615400" w:rsidP="003C17A2">
            <w:pPr>
              <w:pStyle w:val="sdz20subheadbd"/>
              <w:keepNext/>
            </w:pPr>
            <w:r w:rsidRPr="00911889">
              <w:t>Studie</w:t>
            </w:r>
          </w:p>
        </w:tc>
        <w:tc>
          <w:tcPr>
            <w:tcW w:w="1548" w:type="dxa"/>
            <w:vAlign w:val="center"/>
          </w:tcPr>
          <w:p w14:paraId="71D7BB38" w14:textId="77777777" w:rsidR="00615400" w:rsidRPr="00911889" w:rsidRDefault="00615400" w:rsidP="003C17A2">
            <w:pPr>
              <w:pStyle w:val="sdz20subheadbd"/>
              <w:keepNext/>
            </w:pPr>
            <w:r w:rsidRPr="00911889">
              <w:t>Délka studie</w:t>
            </w:r>
          </w:p>
        </w:tc>
        <w:tc>
          <w:tcPr>
            <w:tcW w:w="862" w:type="dxa"/>
            <w:vAlign w:val="center"/>
          </w:tcPr>
          <w:p w14:paraId="7C36545E" w14:textId="77777777" w:rsidR="00615400" w:rsidRPr="00911889" w:rsidRDefault="00615400" w:rsidP="003C17A2">
            <w:pPr>
              <w:pStyle w:val="sdz20subheadbd"/>
              <w:keepNext/>
            </w:pPr>
            <w:r w:rsidRPr="00911889">
              <w:t>N</w:t>
            </w:r>
          </w:p>
        </w:tc>
        <w:tc>
          <w:tcPr>
            <w:tcW w:w="1525" w:type="dxa"/>
            <w:vAlign w:val="center"/>
          </w:tcPr>
          <w:p w14:paraId="4B4F9242" w14:textId="77777777" w:rsidR="00615400" w:rsidRPr="00911889" w:rsidRDefault="00615400" w:rsidP="003C17A2">
            <w:pPr>
              <w:pStyle w:val="sdz20subheadbd"/>
              <w:keepNext/>
            </w:pPr>
            <w:r w:rsidRPr="00911889">
              <w:t xml:space="preserve">Akutní stupeň II–IV </w:t>
            </w:r>
            <w:proofErr w:type="spellStart"/>
            <w:r w:rsidRPr="00911889">
              <w:t>GvHD</w:t>
            </w:r>
            <w:proofErr w:type="spellEnd"/>
          </w:p>
        </w:tc>
        <w:tc>
          <w:tcPr>
            <w:tcW w:w="1418" w:type="dxa"/>
            <w:vAlign w:val="center"/>
          </w:tcPr>
          <w:p w14:paraId="46AACE69" w14:textId="77777777" w:rsidR="00615400" w:rsidRPr="00911889" w:rsidRDefault="00615400" w:rsidP="003C17A2">
            <w:pPr>
              <w:pStyle w:val="sdz20subheadbd"/>
              <w:keepNext/>
            </w:pPr>
            <w:r w:rsidRPr="00911889">
              <w:t xml:space="preserve">Chronická </w:t>
            </w:r>
            <w:proofErr w:type="spellStart"/>
            <w:r w:rsidRPr="00911889">
              <w:t>GvHD</w:t>
            </w:r>
            <w:proofErr w:type="spellEnd"/>
          </w:p>
        </w:tc>
        <w:tc>
          <w:tcPr>
            <w:tcW w:w="1548" w:type="dxa"/>
            <w:vAlign w:val="center"/>
          </w:tcPr>
          <w:p w14:paraId="21BD6338" w14:textId="77777777" w:rsidR="00615400" w:rsidRPr="00911889" w:rsidRDefault="00615400" w:rsidP="003C17A2">
            <w:pPr>
              <w:pStyle w:val="sdz20subheadbd"/>
              <w:keepNext/>
            </w:pPr>
            <w:r w:rsidRPr="00911889">
              <w:t>TRM</w:t>
            </w:r>
          </w:p>
        </w:tc>
      </w:tr>
      <w:tr w:rsidR="00615400" w:rsidRPr="00911889" w14:paraId="7CFFE078" w14:textId="77777777" w:rsidTr="00CB54B0">
        <w:trPr>
          <w:cantSplit/>
        </w:trPr>
        <w:tc>
          <w:tcPr>
            <w:tcW w:w="1843" w:type="dxa"/>
            <w:vAlign w:val="center"/>
          </w:tcPr>
          <w:p w14:paraId="431CFC87" w14:textId="77777777" w:rsidR="00615400" w:rsidRPr="00911889" w:rsidRDefault="00615400" w:rsidP="003C17A2">
            <w:pPr>
              <w:pStyle w:val="sdz60body"/>
              <w:keepNext/>
            </w:pPr>
            <w:r w:rsidRPr="00911889">
              <w:t xml:space="preserve">Metaanalýza </w:t>
            </w:r>
          </w:p>
          <w:p w14:paraId="4A108FCC" w14:textId="77777777" w:rsidR="00615400" w:rsidRPr="00911889" w:rsidRDefault="00615400" w:rsidP="003C17A2">
            <w:pPr>
              <w:pStyle w:val="sdz60body"/>
              <w:keepNext/>
            </w:pPr>
            <w:r w:rsidRPr="00911889">
              <w:t>(2003)</w:t>
            </w:r>
          </w:p>
        </w:tc>
        <w:tc>
          <w:tcPr>
            <w:tcW w:w="1548" w:type="dxa"/>
            <w:vAlign w:val="center"/>
          </w:tcPr>
          <w:p w14:paraId="78696D42" w14:textId="77777777" w:rsidR="00615400" w:rsidRPr="00911889" w:rsidRDefault="00615400" w:rsidP="003C17A2">
            <w:pPr>
              <w:pStyle w:val="sdz60body"/>
              <w:keepNext/>
            </w:pPr>
          </w:p>
          <w:p w14:paraId="7F91693F" w14:textId="77777777" w:rsidR="00615400" w:rsidRPr="00911889" w:rsidRDefault="00615400" w:rsidP="003C17A2">
            <w:pPr>
              <w:pStyle w:val="sdz60body"/>
              <w:keepNext/>
            </w:pPr>
            <w:r w:rsidRPr="00911889">
              <w:t>1986</w:t>
            </w:r>
            <w:r w:rsidR="00DB48DE" w:rsidRPr="00911889">
              <w:t>–</w:t>
            </w:r>
            <w:r w:rsidRPr="00911889">
              <w:t>2001</w:t>
            </w:r>
            <w:r w:rsidRPr="00911889">
              <w:rPr>
                <w:vertAlign w:val="superscript"/>
              </w:rPr>
              <w:t>a</w:t>
            </w:r>
          </w:p>
        </w:tc>
        <w:tc>
          <w:tcPr>
            <w:tcW w:w="862" w:type="dxa"/>
            <w:vAlign w:val="center"/>
          </w:tcPr>
          <w:p w14:paraId="087F81DD" w14:textId="77777777" w:rsidR="00615400" w:rsidRPr="00911889" w:rsidRDefault="00615400" w:rsidP="003C17A2">
            <w:pPr>
              <w:pStyle w:val="sdz60body"/>
              <w:keepNext/>
            </w:pPr>
            <w:r w:rsidRPr="00911889">
              <w:t> </w:t>
            </w:r>
          </w:p>
          <w:p w14:paraId="1EA5A506" w14:textId="77777777" w:rsidR="00615400" w:rsidRPr="00911889" w:rsidRDefault="00615400" w:rsidP="003C17A2">
            <w:pPr>
              <w:pStyle w:val="sdz60body"/>
              <w:keepNext/>
            </w:pPr>
            <w:r w:rsidRPr="00911889">
              <w:t>1198</w:t>
            </w:r>
          </w:p>
        </w:tc>
        <w:tc>
          <w:tcPr>
            <w:tcW w:w="1525" w:type="dxa"/>
            <w:vAlign w:val="center"/>
          </w:tcPr>
          <w:p w14:paraId="53B89153" w14:textId="77777777" w:rsidR="00615400" w:rsidRPr="00911889" w:rsidRDefault="00615400" w:rsidP="003C17A2">
            <w:pPr>
              <w:pStyle w:val="sdz60body"/>
              <w:keepNext/>
            </w:pPr>
            <w:r w:rsidRPr="00911889">
              <w:t xml:space="preserve">1,08 </w:t>
            </w:r>
          </w:p>
          <w:p w14:paraId="6AABF531" w14:textId="77777777" w:rsidR="00615400" w:rsidRPr="00911889" w:rsidRDefault="00615400" w:rsidP="003C17A2">
            <w:pPr>
              <w:pStyle w:val="sdz60body"/>
              <w:keepNext/>
            </w:pPr>
            <w:r w:rsidRPr="00911889">
              <w:t>(0,87, 1,33)</w:t>
            </w:r>
          </w:p>
        </w:tc>
        <w:tc>
          <w:tcPr>
            <w:tcW w:w="1418" w:type="dxa"/>
            <w:vAlign w:val="center"/>
          </w:tcPr>
          <w:p w14:paraId="61EA430C" w14:textId="77777777" w:rsidR="00615400" w:rsidRPr="00911889" w:rsidRDefault="00615400" w:rsidP="003C17A2">
            <w:pPr>
              <w:pStyle w:val="sdz60body"/>
              <w:keepNext/>
            </w:pPr>
            <w:r w:rsidRPr="00911889">
              <w:t xml:space="preserve">1,02 </w:t>
            </w:r>
          </w:p>
          <w:p w14:paraId="731B12ED" w14:textId="77777777" w:rsidR="00615400" w:rsidRPr="00911889" w:rsidRDefault="00615400" w:rsidP="003C17A2">
            <w:pPr>
              <w:pStyle w:val="sdz60body"/>
              <w:keepNext/>
            </w:pPr>
            <w:r w:rsidRPr="00911889">
              <w:t>(0,82, 1,26)</w:t>
            </w:r>
          </w:p>
        </w:tc>
        <w:tc>
          <w:tcPr>
            <w:tcW w:w="1548" w:type="dxa"/>
            <w:vAlign w:val="center"/>
          </w:tcPr>
          <w:p w14:paraId="70B1F9B1" w14:textId="77777777" w:rsidR="00615400" w:rsidRPr="00911889" w:rsidRDefault="00615400" w:rsidP="003C17A2">
            <w:pPr>
              <w:pStyle w:val="sdz60body"/>
              <w:keepNext/>
            </w:pPr>
            <w:r w:rsidRPr="00911889">
              <w:t xml:space="preserve">0,70 </w:t>
            </w:r>
          </w:p>
          <w:p w14:paraId="76C4F535" w14:textId="77777777" w:rsidR="00615400" w:rsidRPr="00911889" w:rsidRDefault="00615400" w:rsidP="003C17A2">
            <w:pPr>
              <w:pStyle w:val="sdz60body"/>
              <w:keepNext/>
            </w:pPr>
            <w:r w:rsidRPr="00911889">
              <w:t>(0,38, 1,31)</w:t>
            </w:r>
          </w:p>
        </w:tc>
      </w:tr>
      <w:tr w:rsidR="00615400" w:rsidRPr="00911889" w14:paraId="15062290" w14:textId="77777777" w:rsidTr="00CB54B0">
        <w:trPr>
          <w:cantSplit/>
        </w:trPr>
        <w:tc>
          <w:tcPr>
            <w:tcW w:w="1843" w:type="dxa"/>
            <w:vAlign w:val="center"/>
          </w:tcPr>
          <w:p w14:paraId="7F536349" w14:textId="6A438CF6" w:rsidR="00615400" w:rsidRPr="00911889" w:rsidRDefault="00615400" w:rsidP="00CB54B0">
            <w:pPr>
              <w:pStyle w:val="sdz60body"/>
            </w:pPr>
            <w:r w:rsidRPr="00911889">
              <w:t>Evropská retrospektivní</w:t>
            </w:r>
            <w:r w:rsidR="002B730F">
              <w:br/>
            </w:r>
            <w:r w:rsidRPr="00911889">
              <w:t>studie (2004)</w:t>
            </w:r>
          </w:p>
        </w:tc>
        <w:tc>
          <w:tcPr>
            <w:tcW w:w="1548" w:type="dxa"/>
            <w:vAlign w:val="center"/>
          </w:tcPr>
          <w:p w14:paraId="3D14E5ED" w14:textId="77777777" w:rsidR="00615400" w:rsidRPr="00911889" w:rsidRDefault="00615400" w:rsidP="008860A3">
            <w:pPr>
              <w:pStyle w:val="sdz60body"/>
            </w:pPr>
            <w:r w:rsidRPr="00911889">
              <w:t> </w:t>
            </w:r>
          </w:p>
          <w:p w14:paraId="65C5790E" w14:textId="77777777" w:rsidR="00615400" w:rsidRPr="00911889" w:rsidRDefault="00615400" w:rsidP="008860A3">
            <w:pPr>
              <w:pStyle w:val="sdz60body"/>
            </w:pPr>
            <w:r w:rsidRPr="00911889">
              <w:t> </w:t>
            </w:r>
          </w:p>
          <w:p w14:paraId="63C2049F" w14:textId="77777777" w:rsidR="00615400" w:rsidRPr="00911889" w:rsidRDefault="00615400" w:rsidP="00DB48DE">
            <w:pPr>
              <w:pStyle w:val="sdz60body"/>
            </w:pPr>
            <w:r w:rsidRPr="00911889">
              <w:t>1992</w:t>
            </w:r>
            <w:r w:rsidR="00DB48DE" w:rsidRPr="00911889">
              <w:t>–</w:t>
            </w:r>
            <w:r w:rsidRPr="00911889">
              <w:t>2002</w:t>
            </w:r>
            <w:r w:rsidRPr="00911889">
              <w:rPr>
                <w:vertAlign w:val="superscript"/>
              </w:rPr>
              <w:t>b</w:t>
            </w:r>
          </w:p>
        </w:tc>
        <w:tc>
          <w:tcPr>
            <w:tcW w:w="862" w:type="dxa"/>
            <w:vAlign w:val="center"/>
          </w:tcPr>
          <w:p w14:paraId="25382F3D" w14:textId="77777777" w:rsidR="00615400" w:rsidRPr="00911889" w:rsidRDefault="00615400" w:rsidP="008860A3">
            <w:pPr>
              <w:pStyle w:val="sdz60body"/>
            </w:pPr>
            <w:r w:rsidRPr="00911889">
              <w:t> </w:t>
            </w:r>
          </w:p>
          <w:p w14:paraId="77790B14" w14:textId="77777777" w:rsidR="00615400" w:rsidRPr="00911889" w:rsidRDefault="00615400" w:rsidP="008860A3">
            <w:pPr>
              <w:pStyle w:val="sdz60body"/>
            </w:pPr>
            <w:r w:rsidRPr="00911889">
              <w:t> </w:t>
            </w:r>
          </w:p>
          <w:p w14:paraId="79AAE8E3" w14:textId="77777777" w:rsidR="00615400" w:rsidRPr="00911889" w:rsidRDefault="00615400" w:rsidP="008860A3">
            <w:pPr>
              <w:pStyle w:val="sdz60body"/>
            </w:pPr>
            <w:r w:rsidRPr="00911889">
              <w:t>1789</w:t>
            </w:r>
          </w:p>
        </w:tc>
        <w:tc>
          <w:tcPr>
            <w:tcW w:w="1525" w:type="dxa"/>
            <w:vAlign w:val="center"/>
          </w:tcPr>
          <w:p w14:paraId="2CB53896" w14:textId="77777777" w:rsidR="00615400" w:rsidRPr="00911889" w:rsidRDefault="00615400" w:rsidP="008860A3">
            <w:pPr>
              <w:pStyle w:val="sdz60body"/>
            </w:pPr>
            <w:r w:rsidRPr="00911889">
              <w:t> </w:t>
            </w:r>
          </w:p>
          <w:p w14:paraId="3F48B087" w14:textId="77777777" w:rsidR="00615400" w:rsidRPr="00911889" w:rsidRDefault="00615400" w:rsidP="008860A3">
            <w:pPr>
              <w:pStyle w:val="sdz60body"/>
            </w:pPr>
            <w:r w:rsidRPr="00911889">
              <w:t xml:space="preserve">1,33 </w:t>
            </w:r>
          </w:p>
          <w:p w14:paraId="62A9034F" w14:textId="77777777" w:rsidR="00615400" w:rsidRPr="00911889" w:rsidRDefault="00615400" w:rsidP="008860A3">
            <w:pPr>
              <w:pStyle w:val="sdz60body"/>
            </w:pPr>
            <w:r w:rsidRPr="00911889">
              <w:t>(1,08, 1,64)</w:t>
            </w:r>
          </w:p>
        </w:tc>
        <w:tc>
          <w:tcPr>
            <w:tcW w:w="1418" w:type="dxa"/>
            <w:vAlign w:val="center"/>
          </w:tcPr>
          <w:p w14:paraId="08F0C67E" w14:textId="77777777" w:rsidR="00615400" w:rsidRPr="00911889" w:rsidRDefault="00615400" w:rsidP="008860A3">
            <w:pPr>
              <w:pStyle w:val="sdz60body"/>
            </w:pPr>
            <w:r w:rsidRPr="00911889">
              <w:t> </w:t>
            </w:r>
          </w:p>
          <w:p w14:paraId="17FB8C9E" w14:textId="77777777" w:rsidR="00615400" w:rsidRPr="00911889" w:rsidRDefault="00615400" w:rsidP="008860A3">
            <w:pPr>
              <w:pStyle w:val="sdz60body"/>
            </w:pPr>
            <w:r w:rsidRPr="00911889">
              <w:t xml:space="preserve">1,29 </w:t>
            </w:r>
          </w:p>
          <w:p w14:paraId="284E4FC2" w14:textId="77777777" w:rsidR="00615400" w:rsidRPr="00911889" w:rsidRDefault="00615400" w:rsidP="008860A3">
            <w:pPr>
              <w:pStyle w:val="sdz60body"/>
            </w:pPr>
            <w:r w:rsidRPr="00911889">
              <w:t>(1,02, 1,61)</w:t>
            </w:r>
          </w:p>
        </w:tc>
        <w:tc>
          <w:tcPr>
            <w:tcW w:w="1548" w:type="dxa"/>
            <w:vAlign w:val="center"/>
          </w:tcPr>
          <w:p w14:paraId="5F568E75" w14:textId="77777777" w:rsidR="00615400" w:rsidRPr="00911889" w:rsidRDefault="00615400" w:rsidP="008860A3">
            <w:pPr>
              <w:pStyle w:val="sdz60body"/>
            </w:pPr>
            <w:r w:rsidRPr="00911889">
              <w:t> </w:t>
            </w:r>
          </w:p>
          <w:p w14:paraId="16A3F533" w14:textId="77777777" w:rsidR="00615400" w:rsidRPr="00911889" w:rsidRDefault="00615400" w:rsidP="008860A3">
            <w:pPr>
              <w:pStyle w:val="sdz60body"/>
            </w:pPr>
            <w:r w:rsidRPr="00911889">
              <w:t xml:space="preserve">1,73 </w:t>
            </w:r>
          </w:p>
          <w:p w14:paraId="2B025F13" w14:textId="77777777" w:rsidR="00615400" w:rsidRPr="00911889" w:rsidRDefault="00615400" w:rsidP="008860A3">
            <w:pPr>
              <w:pStyle w:val="sdz60body"/>
            </w:pPr>
            <w:r w:rsidRPr="00911889">
              <w:t>(1,30, 2,32)</w:t>
            </w:r>
          </w:p>
        </w:tc>
      </w:tr>
      <w:tr w:rsidR="00615400" w:rsidRPr="00911889" w14:paraId="4264B503" w14:textId="77777777" w:rsidTr="00CB54B0">
        <w:trPr>
          <w:cantSplit/>
        </w:trPr>
        <w:tc>
          <w:tcPr>
            <w:tcW w:w="1843" w:type="dxa"/>
            <w:vAlign w:val="center"/>
          </w:tcPr>
          <w:p w14:paraId="2768ACCE" w14:textId="3C839D66" w:rsidR="00615400" w:rsidRPr="00911889" w:rsidRDefault="00615400" w:rsidP="00CB54B0">
            <w:pPr>
              <w:pStyle w:val="sdz60body"/>
              <w:keepNext/>
            </w:pPr>
            <w:r w:rsidRPr="00911889">
              <w:t>Mezinárodní retrospektivní</w:t>
            </w:r>
            <w:r w:rsidR="002B730F">
              <w:br/>
            </w:r>
            <w:r w:rsidRPr="00911889">
              <w:t>studie (2006)</w:t>
            </w:r>
          </w:p>
        </w:tc>
        <w:tc>
          <w:tcPr>
            <w:tcW w:w="1548" w:type="dxa"/>
            <w:vAlign w:val="center"/>
          </w:tcPr>
          <w:p w14:paraId="75BA210A" w14:textId="77777777" w:rsidR="00615400" w:rsidRPr="00911889" w:rsidRDefault="00615400" w:rsidP="008860A3">
            <w:pPr>
              <w:pStyle w:val="sdz60body"/>
            </w:pPr>
            <w:r w:rsidRPr="00911889">
              <w:t> </w:t>
            </w:r>
          </w:p>
          <w:p w14:paraId="00928468" w14:textId="77777777" w:rsidR="00615400" w:rsidRPr="00911889" w:rsidRDefault="00615400" w:rsidP="008860A3">
            <w:pPr>
              <w:pStyle w:val="sdz60body"/>
            </w:pPr>
            <w:r w:rsidRPr="00911889">
              <w:t> </w:t>
            </w:r>
          </w:p>
          <w:p w14:paraId="0FEE425B" w14:textId="77777777" w:rsidR="00615400" w:rsidRPr="00911889" w:rsidRDefault="00615400" w:rsidP="00DB48DE">
            <w:pPr>
              <w:pStyle w:val="sdz60body"/>
            </w:pPr>
            <w:r w:rsidRPr="00911889">
              <w:t>1995</w:t>
            </w:r>
            <w:r w:rsidR="00DB48DE" w:rsidRPr="00911889">
              <w:t>–</w:t>
            </w:r>
            <w:r w:rsidRPr="00911889">
              <w:t>2000</w:t>
            </w:r>
            <w:r w:rsidRPr="00911889">
              <w:rPr>
                <w:vertAlign w:val="superscript"/>
              </w:rPr>
              <w:t>b</w:t>
            </w:r>
          </w:p>
        </w:tc>
        <w:tc>
          <w:tcPr>
            <w:tcW w:w="862" w:type="dxa"/>
            <w:vAlign w:val="center"/>
          </w:tcPr>
          <w:p w14:paraId="427455DB" w14:textId="77777777" w:rsidR="00615400" w:rsidRPr="00911889" w:rsidRDefault="00615400" w:rsidP="008860A3">
            <w:pPr>
              <w:pStyle w:val="sdz60body"/>
            </w:pPr>
            <w:r w:rsidRPr="00911889">
              <w:t> </w:t>
            </w:r>
          </w:p>
          <w:p w14:paraId="040E8BC4" w14:textId="77777777" w:rsidR="00615400" w:rsidRPr="00911889" w:rsidRDefault="00615400" w:rsidP="008860A3">
            <w:pPr>
              <w:pStyle w:val="sdz60body"/>
            </w:pPr>
            <w:r w:rsidRPr="00911889">
              <w:t> </w:t>
            </w:r>
          </w:p>
          <w:p w14:paraId="3D1487DD" w14:textId="77777777" w:rsidR="00615400" w:rsidRPr="00911889" w:rsidRDefault="00615400" w:rsidP="008860A3">
            <w:pPr>
              <w:pStyle w:val="sdz60body"/>
            </w:pPr>
            <w:r w:rsidRPr="00911889">
              <w:t>2110</w:t>
            </w:r>
          </w:p>
        </w:tc>
        <w:tc>
          <w:tcPr>
            <w:tcW w:w="1525" w:type="dxa"/>
            <w:vAlign w:val="center"/>
          </w:tcPr>
          <w:p w14:paraId="57AD02D3" w14:textId="77777777" w:rsidR="00615400" w:rsidRPr="00911889" w:rsidRDefault="00615400" w:rsidP="008860A3">
            <w:pPr>
              <w:pStyle w:val="sdz60body"/>
            </w:pPr>
            <w:r w:rsidRPr="00911889">
              <w:t> </w:t>
            </w:r>
          </w:p>
          <w:p w14:paraId="235234D1" w14:textId="77777777" w:rsidR="00615400" w:rsidRPr="00911889" w:rsidRDefault="00615400" w:rsidP="008860A3">
            <w:pPr>
              <w:pStyle w:val="sdz60body"/>
            </w:pPr>
            <w:r w:rsidRPr="00911889">
              <w:t xml:space="preserve">1,11 </w:t>
            </w:r>
          </w:p>
          <w:p w14:paraId="23C0F970" w14:textId="77777777" w:rsidR="00615400" w:rsidRPr="00911889" w:rsidRDefault="00615400" w:rsidP="008860A3">
            <w:pPr>
              <w:pStyle w:val="sdz60body"/>
            </w:pPr>
            <w:r w:rsidRPr="00911889">
              <w:t>(0,86, 1,42)</w:t>
            </w:r>
          </w:p>
        </w:tc>
        <w:tc>
          <w:tcPr>
            <w:tcW w:w="1418" w:type="dxa"/>
            <w:vAlign w:val="center"/>
          </w:tcPr>
          <w:p w14:paraId="3D2E0A6A" w14:textId="77777777" w:rsidR="00615400" w:rsidRPr="00911889" w:rsidRDefault="00615400" w:rsidP="008860A3">
            <w:pPr>
              <w:pStyle w:val="sdz60body"/>
            </w:pPr>
            <w:r w:rsidRPr="00911889">
              <w:t> </w:t>
            </w:r>
          </w:p>
          <w:p w14:paraId="2A525E59" w14:textId="77777777" w:rsidR="00615400" w:rsidRPr="00911889" w:rsidRDefault="00615400" w:rsidP="008860A3">
            <w:pPr>
              <w:pStyle w:val="sdz60body"/>
            </w:pPr>
            <w:r w:rsidRPr="00911889">
              <w:t xml:space="preserve">1,10 </w:t>
            </w:r>
          </w:p>
          <w:p w14:paraId="34FA4E01" w14:textId="77777777" w:rsidR="00615400" w:rsidRPr="00911889" w:rsidRDefault="00615400" w:rsidP="008860A3">
            <w:pPr>
              <w:pStyle w:val="sdz60body"/>
            </w:pPr>
            <w:r w:rsidRPr="00911889">
              <w:t>(0,86, 1,39)</w:t>
            </w:r>
          </w:p>
        </w:tc>
        <w:tc>
          <w:tcPr>
            <w:tcW w:w="1548" w:type="dxa"/>
            <w:vAlign w:val="center"/>
          </w:tcPr>
          <w:p w14:paraId="018F55C2" w14:textId="77777777" w:rsidR="00615400" w:rsidRPr="00911889" w:rsidRDefault="00615400" w:rsidP="008860A3">
            <w:pPr>
              <w:pStyle w:val="sdz60body"/>
            </w:pPr>
            <w:r w:rsidRPr="00911889">
              <w:t> </w:t>
            </w:r>
          </w:p>
          <w:p w14:paraId="72D99B56" w14:textId="77777777" w:rsidR="00615400" w:rsidRPr="00911889" w:rsidRDefault="00615400" w:rsidP="008860A3">
            <w:pPr>
              <w:pStyle w:val="sdz60body"/>
            </w:pPr>
            <w:r w:rsidRPr="00911889">
              <w:t xml:space="preserve">1,26 </w:t>
            </w:r>
          </w:p>
          <w:p w14:paraId="2129245D" w14:textId="77777777" w:rsidR="00615400" w:rsidRPr="00911889" w:rsidRDefault="00615400" w:rsidP="008860A3">
            <w:pPr>
              <w:pStyle w:val="sdz60body"/>
            </w:pPr>
            <w:r w:rsidRPr="00911889">
              <w:t>(0,95, 1,67)</w:t>
            </w:r>
          </w:p>
        </w:tc>
      </w:tr>
    </w:tbl>
    <w:p w14:paraId="2C811AE5" w14:textId="77777777" w:rsidR="00615400" w:rsidRPr="00911889" w:rsidRDefault="00615400" w:rsidP="00F475FD">
      <w:pPr>
        <w:pStyle w:val="sdz60body"/>
        <w:keepNext/>
      </w:pPr>
      <w:r w:rsidRPr="00911889">
        <w:rPr>
          <w:vertAlign w:val="superscript"/>
        </w:rPr>
        <w:t>a</w:t>
      </w:r>
      <w:r w:rsidR="00B855D2" w:rsidRPr="00911889">
        <w:t xml:space="preserve"> </w:t>
      </w:r>
      <w:r w:rsidRPr="00911889">
        <w:t>Analýza obsahuje studie zahrnující transplantaci kostní dřeně během tohoto období, některé studie použily GM</w:t>
      </w:r>
      <w:r w:rsidRPr="00911889">
        <w:noBreakHyphen/>
        <w:t xml:space="preserve">CSF </w:t>
      </w:r>
    </w:p>
    <w:p w14:paraId="6FF17EC2" w14:textId="77777777" w:rsidR="00615400" w:rsidRPr="00911889" w:rsidRDefault="00615400" w:rsidP="008860A3">
      <w:pPr>
        <w:pStyle w:val="sdz60body"/>
      </w:pPr>
      <w:r w:rsidRPr="00911889">
        <w:rPr>
          <w:vertAlign w:val="superscript"/>
        </w:rPr>
        <w:t>b</w:t>
      </w:r>
      <w:r w:rsidR="00B855D2" w:rsidRPr="00911889">
        <w:t xml:space="preserve"> </w:t>
      </w:r>
      <w:r w:rsidRPr="00911889">
        <w:t>Analýza zahrnuje pacienty, kteří dostávali kostní dřeň během tohoto období</w:t>
      </w:r>
    </w:p>
    <w:p w14:paraId="1E98C1D4" w14:textId="77777777" w:rsidR="00D87732" w:rsidRPr="00911889" w:rsidRDefault="00D87732" w:rsidP="008860A3">
      <w:pPr>
        <w:pStyle w:val="sdz60body"/>
      </w:pPr>
    </w:p>
    <w:p w14:paraId="6550A47A" w14:textId="77777777" w:rsidR="00615400" w:rsidRPr="00911889" w:rsidRDefault="00615400" w:rsidP="00F24EAF">
      <w:pPr>
        <w:pStyle w:val="sdz32subheaditalic"/>
        <w:keepNext/>
        <w:rPr>
          <w:iCs w:val="0"/>
        </w:rPr>
      </w:pPr>
      <w:r w:rsidRPr="00911889">
        <w:rPr>
          <w:iCs w:val="0"/>
        </w:rPr>
        <w:t xml:space="preserve">Použití </w:t>
      </w:r>
      <w:proofErr w:type="spellStart"/>
      <w:r w:rsidRPr="00911889">
        <w:rPr>
          <w:iCs w:val="0"/>
        </w:rPr>
        <w:t>filgrastimu</w:t>
      </w:r>
      <w:proofErr w:type="spellEnd"/>
      <w:r w:rsidRPr="00911889">
        <w:rPr>
          <w:iCs w:val="0"/>
        </w:rPr>
        <w:t xml:space="preserve"> pro mobilizaci PBPC u</w:t>
      </w:r>
      <w:r w:rsidR="00265D8A">
        <w:rPr>
          <w:iCs w:val="0"/>
        </w:rPr>
        <w:t> </w:t>
      </w:r>
      <w:r w:rsidRPr="00911889">
        <w:rPr>
          <w:iCs w:val="0"/>
        </w:rPr>
        <w:t>normálních dárců před transplantací alogenních PBPC</w:t>
      </w:r>
    </w:p>
    <w:p w14:paraId="61C2BA94" w14:textId="77777777" w:rsidR="00615400" w:rsidRPr="00911889" w:rsidRDefault="00615400" w:rsidP="008860A3">
      <w:pPr>
        <w:pStyle w:val="sdz60body"/>
      </w:pPr>
      <w:r w:rsidRPr="00911889">
        <w:t>U</w:t>
      </w:r>
      <w:r w:rsidR="00265D8A">
        <w:t> </w:t>
      </w:r>
      <w:r w:rsidRPr="00911889">
        <w:t>normálních dárců dávka 1 MU/kg/den (10 </w:t>
      </w:r>
      <w:proofErr w:type="spellStart"/>
      <w:r w:rsidRPr="00911889">
        <w:t>μg</w:t>
      </w:r>
      <w:proofErr w:type="spellEnd"/>
      <w:r w:rsidRPr="00911889">
        <w:t>/kg tělesné hmotnosti/den) podávaná subkutánně v průběhu 4–5 po sobě následujících dnů umožní získat ≥ 4 </w:t>
      </w:r>
      <w:r w:rsidR="00B32D76">
        <w:t>×</w:t>
      </w:r>
      <w:r w:rsidRPr="00911889">
        <w:t> 10</w:t>
      </w:r>
      <w:r w:rsidRPr="00911889">
        <w:rPr>
          <w:vertAlign w:val="superscript"/>
        </w:rPr>
        <w:t>6</w:t>
      </w:r>
      <w:r w:rsidRPr="00911889">
        <w:t> CD34</w:t>
      </w:r>
      <w:r w:rsidRPr="00911889">
        <w:rPr>
          <w:vertAlign w:val="superscript"/>
        </w:rPr>
        <w:t>+</w:t>
      </w:r>
      <w:r w:rsidRPr="00911889">
        <w:t> buněk/kg příjemcovy tělesné hmotnosti od většiny dárců po dvou</w:t>
      </w:r>
      <w:r w:rsidR="002825B9" w:rsidRPr="00911889">
        <w:t xml:space="preserve"> </w:t>
      </w:r>
      <w:proofErr w:type="spellStart"/>
      <w:r w:rsidR="00820F01" w:rsidRPr="00911889">
        <w:t>leukaferé</w:t>
      </w:r>
      <w:r w:rsidR="002825B9" w:rsidRPr="00911889">
        <w:t>zách</w:t>
      </w:r>
      <w:proofErr w:type="spellEnd"/>
      <w:r w:rsidRPr="00911889">
        <w:t>.</w:t>
      </w:r>
    </w:p>
    <w:p w14:paraId="067CACF1" w14:textId="77777777" w:rsidR="00D87732" w:rsidRPr="00911889" w:rsidRDefault="00D87732" w:rsidP="008860A3">
      <w:pPr>
        <w:pStyle w:val="sdz60body"/>
      </w:pPr>
    </w:p>
    <w:p w14:paraId="78033F9C" w14:textId="77777777" w:rsidR="00615400" w:rsidRPr="00911889" w:rsidRDefault="00615400" w:rsidP="008860A3">
      <w:pPr>
        <w:pStyle w:val="sdz60body"/>
      </w:pPr>
      <w:r w:rsidRPr="00911889">
        <w:rPr>
          <w:iCs/>
        </w:rPr>
        <w:t xml:space="preserve">Použití </w:t>
      </w:r>
      <w:proofErr w:type="spellStart"/>
      <w:r w:rsidRPr="00911889">
        <w:rPr>
          <w:iCs/>
        </w:rPr>
        <w:t>filgrastimu</w:t>
      </w:r>
      <w:proofErr w:type="spellEnd"/>
      <w:r w:rsidRPr="00911889">
        <w:rPr>
          <w:iCs/>
        </w:rPr>
        <w:t xml:space="preserve"> u</w:t>
      </w:r>
      <w:r w:rsidR="00265D8A">
        <w:rPr>
          <w:iCs/>
        </w:rPr>
        <w:t> </w:t>
      </w:r>
      <w:r w:rsidRPr="00911889">
        <w:rPr>
          <w:iCs/>
        </w:rPr>
        <w:t>pacientů, dětí a dospělých s SCN</w:t>
      </w:r>
      <w:r w:rsidRPr="00911889">
        <w:t xml:space="preserve"> (těžkou kongenitální, cyklickou a idiopatickou </w:t>
      </w:r>
      <w:proofErr w:type="spellStart"/>
      <w:r w:rsidRPr="00911889">
        <w:t>neutropenií</w:t>
      </w:r>
      <w:proofErr w:type="spellEnd"/>
      <w:r w:rsidRPr="00911889">
        <w:t>) vyvolává trvalé zvýšení ANC v periferní krvi a snížení počtu infekcí a s tím souvisejících stavů.</w:t>
      </w:r>
    </w:p>
    <w:p w14:paraId="2FAC4E5E" w14:textId="77777777" w:rsidR="00D87732" w:rsidRPr="00911889" w:rsidRDefault="00D87732" w:rsidP="008860A3">
      <w:pPr>
        <w:pStyle w:val="sdz60body"/>
      </w:pPr>
    </w:p>
    <w:p w14:paraId="00472805" w14:textId="77777777" w:rsidR="00615400" w:rsidRPr="00911889" w:rsidRDefault="00615400" w:rsidP="008860A3">
      <w:pPr>
        <w:pStyle w:val="sdz60body"/>
      </w:pPr>
      <w:r w:rsidRPr="00911889">
        <w:rPr>
          <w:iCs/>
        </w:rPr>
        <w:t xml:space="preserve">Použití </w:t>
      </w:r>
      <w:proofErr w:type="spellStart"/>
      <w:r w:rsidRPr="00911889">
        <w:rPr>
          <w:iCs/>
        </w:rPr>
        <w:t>filgrastimu</w:t>
      </w:r>
      <w:proofErr w:type="spellEnd"/>
      <w:r w:rsidRPr="00911889">
        <w:rPr>
          <w:iCs/>
        </w:rPr>
        <w:t xml:space="preserve"> u</w:t>
      </w:r>
      <w:r w:rsidR="00265D8A">
        <w:rPr>
          <w:iCs/>
        </w:rPr>
        <w:t> </w:t>
      </w:r>
      <w:r w:rsidRPr="00911889">
        <w:rPr>
          <w:iCs/>
        </w:rPr>
        <w:t>pacientů s infekcí HIV</w:t>
      </w:r>
      <w:r w:rsidRPr="00911889">
        <w:t xml:space="preserve"> udržuje normální počty neutrofilů, takže umožňuje podávání antivirových a/nebo jiných </w:t>
      </w:r>
      <w:proofErr w:type="spellStart"/>
      <w:r w:rsidRPr="00911889">
        <w:t>myelosupresivních</w:t>
      </w:r>
      <w:proofErr w:type="spellEnd"/>
      <w:r w:rsidRPr="00911889">
        <w:t xml:space="preserve"> léčivých přípravků podle plánovaného </w:t>
      </w:r>
      <w:r w:rsidRPr="00911889">
        <w:lastRenderedPageBreak/>
        <w:t>rozpisu. Nejsou důkazy o</w:t>
      </w:r>
      <w:r w:rsidR="00265D8A">
        <w:t> </w:t>
      </w:r>
      <w:r w:rsidRPr="00911889">
        <w:t>tom, že by u</w:t>
      </w:r>
      <w:r w:rsidR="00265D8A">
        <w:t> </w:t>
      </w:r>
      <w:r w:rsidRPr="00911889">
        <w:t xml:space="preserve">pacientů s infekcí HIV léčených </w:t>
      </w:r>
      <w:proofErr w:type="spellStart"/>
      <w:r w:rsidRPr="00911889">
        <w:t>filgrastimem</w:t>
      </w:r>
      <w:proofErr w:type="spellEnd"/>
      <w:r w:rsidRPr="00911889">
        <w:t xml:space="preserve"> byla zvýšena replikace HIV.</w:t>
      </w:r>
    </w:p>
    <w:p w14:paraId="44D70050" w14:textId="77777777" w:rsidR="00D87732" w:rsidRPr="00911889" w:rsidRDefault="00D87732" w:rsidP="008860A3">
      <w:pPr>
        <w:pStyle w:val="sdz60body"/>
      </w:pPr>
    </w:p>
    <w:p w14:paraId="0733D542" w14:textId="77777777" w:rsidR="00615400" w:rsidRPr="00911889" w:rsidRDefault="00615400" w:rsidP="008860A3">
      <w:pPr>
        <w:pStyle w:val="sdz60body"/>
      </w:pPr>
      <w:r w:rsidRPr="00911889">
        <w:t>Tak jako jiné hematopoetické růstové faktory také G</w:t>
      </w:r>
      <w:r w:rsidRPr="00911889">
        <w:noBreakHyphen/>
        <w:t xml:space="preserve">CSF </w:t>
      </w:r>
      <w:r w:rsidRPr="00911889">
        <w:rPr>
          <w:i/>
          <w:iCs/>
        </w:rPr>
        <w:t>in vitro</w:t>
      </w:r>
      <w:r w:rsidRPr="00911889">
        <w:t xml:space="preserve"> vykázal stimulační vlastnosti na lidské endoteliální buňky.</w:t>
      </w:r>
    </w:p>
    <w:p w14:paraId="6A88FED2" w14:textId="77777777" w:rsidR="00615400" w:rsidRPr="00911889" w:rsidRDefault="00615400" w:rsidP="008860A3">
      <w:pPr>
        <w:pStyle w:val="sdz60body"/>
        <w:rPr>
          <w:b/>
        </w:rPr>
      </w:pPr>
    </w:p>
    <w:p w14:paraId="24A4A0D2" w14:textId="77777777" w:rsidR="00812D16" w:rsidRPr="00911889" w:rsidRDefault="00812D16" w:rsidP="00DC1CFF">
      <w:pPr>
        <w:pStyle w:val="sdz04headingbdfirstline"/>
        <w:keepNext/>
      </w:pPr>
      <w:r w:rsidRPr="00911889">
        <w:t>5.2</w:t>
      </w:r>
      <w:r w:rsidRPr="00911889">
        <w:tab/>
        <w:t>Farmakokinetické vlastnosti</w:t>
      </w:r>
    </w:p>
    <w:p w14:paraId="5ABA6CA8" w14:textId="77777777" w:rsidR="00812D16" w:rsidRPr="00911889" w:rsidRDefault="00812D16" w:rsidP="00F24EAF">
      <w:pPr>
        <w:pStyle w:val="sdz60body"/>
        <w:keepNext/>
      </w:pPr>
    </w:p>
    <w:p w14:paraId="3CE7571A" w14:textId="77777777" w:rsidR="00FA44D4" w:rsidRPr="00911889" w:rsidRDefault="00FA44D4" w:rsidP="008860A3">
      <w:pPr>
        <w:pStyle w:val="sdz60body"/>
      </w:pPr>
      <w:r w:rsidRPr="00911889">
        <w:t>Randomizované, dvojitě zaslepené křížové studie s</w:t>
      </w:r>
      <w:r w:rsidR="00265D8A">
        <w:t> </w:t>
      </w:r>
      <w:r w:rsidRPr="00911889">
        <w:t xml:space="preserve">jednorázovou a vícenásobnou dávkou prováděné u 204 zdravých dobrovolníků prokázaly, že farmakokinetický profil přípravku </w:t>
      </w:r>
      <w:proofErr w:type="spellStart"/>
      <w:r w:rsidRPr="00911889">
        <w:t>Zarzio</w:t>
      </w:r>
      <w:proofErr w:type="spellEnd"/>
      <w:r w:rsidRPr="00911889">
        <w:t xml:space="preserve"> je srovnatelný s profilem referenčního přípravku po subkutánním a intravenózním podání.</w:t>
      </w:r>
    </w:p>
    <w:p w14:paraId="120553C5" w14:textId="77777777" w:rsidR="00D87732" w:rsidRPr="00911889" w:rsidRDefault="00D87732" w:rsidP="008860A3">
      <w:pPr>
        <w:pStyle w:val="sdz60body"/>
      </w:pPr>
    </w:p>
    <w:p w14:paraId="716B5F71" w14:textId="77777777" w:rsidR="00FA44D4" w:rsidRPr="00911889" w:rsidRDefault="00FA44D4" w:rsidP="00F24EAF">
      <w:pPr>
        <w:pStyle w:val="sdz24subheadunderl"/>
        <w:keepNext/>
      </w:pPr>
      <w:r w:rsidRPr="00911889">
        <w:t>Absorpce</w:t>
      </w:r>
    </w:p>
    <w:p w14:paraId="3F3958B4" w14:textId="77777777" w:rsidR="00D87732" w:rsidRPr="00911889" w:rsidRDefault="00D87732" w:rsidP="00F24EAF">
      <w:pPr>
        <w:pStyle w:val="sdz60body"/>
        <w:keepNext/>
      </w:pPr>
    </w:p>
    <w:p w14:paraId="160CC58A" w14:textId="77777777" w:rsidR="00FA44D4" w:rsidRPr="00911889" w:rsidRDefault="00FA44D4" w:rsidP="008860A3">
      <w:pPr>
        <w:pStyle w:val="sdz60body"/>
      </w:pPr>
      <w:r w:rsidRPr="00911889">
        <w:t>Jedna subkutánní dávka 0,5 MU/kg (5 </w:t>
      </w:r>
      <w:proofErr w:type="spellStart"/>
      <w:r w:rsidRPr="00911889">
        <w:t>μg</w:t>
      </w:r>
      <w:proofErr w:type="spellEnd"/>
      <w:r w:rsidRPr="00911889">
        <w:t xml:space="preserve">/kg) vedla k maximálním koncentracím v séru po </w:t>
      </w:r>
      <w:proofErr w:type="spellStart"/>
      <w:r w:rsidRPr="00911889">
        <w:t>t</w:t>
      </w:r>
      <w:r w:rsidRPr="00911889">
        <w:rPr>
          <w:vertAlign w:val="subscript"/>
        </w:rPr>
        <w:t>max</w:t>
      </w:r>
      <w:proofErr w:type="spellEnd"/>
      <w:r w:rsidRPr="00911889">
        <w:rPr>
          <w:vertAlign w:val="subscript"/>
        </w:rPr>
        <w:t> </w:t>
      </w:r>
      <w:r w:rsidRPr="00911889">
        <w:t>4,5 ± 0,9 hodin (průměr ± SD).</w:t>
      </w:r>
    </w:p>
    <w:p w14:paraId="0302F1F0" w14:textId="77777777" w:rsidR="00D87732" w:rsidRPr="00911889" w:rsidRDefault="00D87732" w:rsidP="008860A3">
      <w:pPr>
        <w:pStyle w:val="sdz60body"/>
      </w:pPr>
    </w:p>
    <w:p w14:paraId="23083D82" w14:textId="77777777" w:rsidR="00FA44D4" w:rsidRPr="00911889" w:rsidRDefault="00FA44D4" w:rsidP="00F24EAF">
      <w:pPr>
        <w:pStyle w:val="sdz24subheadunderl"/>
        <w:keepNext/>
      </w:pPr>
      <w:r w:rsidRPr="00911889">
        <w:t>Distribuce</w:t>
      </w:r>
    </w:p>
    <w:p w14:paraId="0E2C7C59" w14:textId="77777777" w:rsidR="00D87732" w:rsidRPr="00911889" w:rsidRDefault="00D87732" w:rsidP="00F24EAF">
      <w:pPr>
        <w:pStyle w:val="sdz60body"/>
        <w:keepNext/>
      </w:pPr>
    </w:p>
    <w:p w14:paraId="5BAB1DD3" w14:textId="77777777" w:rsidR="00FA44D4" w:rsidRPr="00911889" w:rsidRDefault="00FA44D4" w:rsidP="002D6D9C">
      <w:pPr>
        <w:pStyle w:val="sdz60body"/>
        <w:keepNext/>
      </w:pPr>
      <w:r w:rsidRPr="00911889">
        <w:t>Distribuční objem v</w:t>
      </w:r>
      <w:r w:rsidR="00265D8A">
        <w:t> </w:t>
      </w:r>
      <w:r w:rsidRPr="00911889">
        <w:t>krvi je přibližně 150 ml/kg. Po subkutánním podání doporučených dávek se sérové koncentrace držely nad 10 </w:t>
      </w:r>
      <w:proofErr w:type="spellStart"/>
      <w:r w:rsidRPr="00911889">
        <w:t>ng</w:t>
      </w:r>
      <w:proofErr w:type="spellEnd"/>
      <w:r w:rsidRPr="00911889">
        <w:t>/ml po dobu 8</w:t>
      </w:r>
      <w:r w:rsidR="00D21ADF" w:rsidRPr="00911889">
        <w:t>–</w:t>
      </w:r>
      <w:r w:rsidRPr="00911889">
        <w:t xml:space="preserve">16 hodin. Mezi dávkou a sérovou koncentrací </w:t>
      </w:r>
      <w:proofErr w:type="spellStart"/>
      <w:r w:rsidRPr="00911889">
        <w:t>filgrastimu</w:t>
      </w:r>
      <w:proofErr w:type="spellEnd"/>
      <w:r w:rsidRPr="00911889">
        <w:t xml:space="preserve"> je kladná lineární korelace bez ohledu na to, zda byla podána intravenózně nebo subkutánně.</w:t>
      </w:r>
    </w:p>
    <w:p w14:paraId="4EA40A08" w14:textId="77777777" w:rsidR="00D87732" w:rsidRPr="00911889" w:rsidRDefault="00D87732" w:rsidP="008860A3">
      <w:pPr>
        <w:pStyle w:val="sdz60body"/>
      </w:pPr>
    </w:p>
    <w:p w14:paraId="0621C1B5" w14:textId="77777777" w:rsidR="00FA44D4" w:rsidRPr="00911889" w:rsidRDefault="00FA44D4" w:rsidP="00F24EAF">
      <w:pPr>
        <w:pStyle w:val="sdz24subheadunderl"/>
        <w:keepNext/>
      </w:pPr>
      <w:r w:rsidRPr="00911889">
        <w:t>Eliminace</w:t>
      </w:r>
    </w:p>
    <w:p w14:paraId="5810E657" w14:textId="77777777" w:rsidR="00D87732" w:rsidRPr="00911889" w:rsidRDefault="00D87732" w:rsidP="00F24EAF">
      <w:pPr>
        <w:pStyle w:val="sdz60body"/>
        <w:keepNext/>
      </w:pPr>
    </w:p>
    <w:p w14:paraId="1B616A2E" w14:textId="77777777" w:rsidR="00FA44D4" w:rsidRPr="00911889" w:rsidRDefault="00FA44D4" w:rsidP="008860A3">
      <w:pPr>
        <w:pStyle w:val="sdz60body"/>
      </w:pPr>
      <w:r w:rsidRPr="00911889">
        <w:t>Průměrný eliminační poločas (t</w:t>
      </w:r>
      <w:r w:rsidRPr="00911889">
        <w:rPr>
          <w:vertAlign w:val="subscript"/>
        </w:rPr>
        <w:t>1/2</w:t>
      </w:r>
      <w:r w:rsidRPr="00911889">
        <w:t xml:space="preserve">) </w:t>
      </w:r>
      <w:proofErr w:type="spellStart"/>
      <w:r w:rsidRPr="00911889">
        <w:t>filgrastimu</w:t>
      </w:r>
      <w:proofErr w:type="spellEnd"/>
      <w:r w:rsidRPr="00911889">
        <w:t xml:space="preserve"> v séru po jednorázových subkutánních dávkách kolísal od 2,7 hodin (1,0 MU/kg, 10 µg/kg) do 5,7 hodin (0,25 MU/kg, 2,5 µg/kg) a po 7 dnech léčby se prodloužil na 8,5</w:t>
      </w:r>
      <w:r w:rsidR="00D21ADF" w:rsidRPr="00911889">
        <w:t>–</w:t>
      </w:r>
      <w:r w:rsidRPr="00911889">
        <w:t>14 hodin</w:t>
      </w:r>
      <w:r w:rsidR="008562D5">
        <w:t>, v uvedeném pořadí</w:t>
      </w:r>
      <w:r w:rsidRPr="00911889">
        <w:t>.</w:t>
      </w:r>
    </w:p>
    <w:p w14:paraId="033320A2" w14:textId="77777777" w:rsidR="00812D16" w:rsidRPr="00911889" w:rsidRDefault="00FA44D4" w:rsidP="008860A3">
      <w:pPr>
        <w:pStyle w:val="sdz60body"/>
      </w:pPr>
      <w:r w:rsidRPr="00911889">
        <w:t xml:space="preserve">Kontinuální infuze přípravku </w:t>
      </w:r>
      <w:proofErr w:type="spellStart"/>
      <w:r w:rsidRPr="00911889">
        <w:t>filgrastim</w:t>
      </w:r>
      <w:proofErr w:type="spellEnd"/>
      <w:r w:rsidRPr="00911889">
        <w:t xml:space="preserve"> po dobu až 28 dní u</w:t>
      </w:r>
      <w:r w:rsidR="00265D8A">
        <w:t> </w:t>
      </w:r>
      <w:r w:rsidRPr="00911889">
        <w:t>pacientů zotavujících se po autologní transplantaci kostní dřeně neměla za následek výskyt akumulace léčivé látky ani srovnatelných poločasů eliminace.</w:t>
      </w:r>
    </w:p>
    <w:p w14:paraId="5B77A9FC" w14:textId="77777777" w:rsidR="00FA44D4" w:rsidRPr="00911889" w:rsidRDefault="00FA44D4" w:rsidP="008860A3">
      <w:pPr>
        <w:pStyle w:val="sdz60body"/>
        <w:rPr>
          <w:iCs/>
        </w:rPr>
      </w:pPr>
    </w:p>
    <w:p w14:paraId="18C11F2A" w14:textId="77777777" w:rsidR="00812D16" w:rsidRPr="00911889" w:rsidRDefault="00812D16" w:rsidP="00DC1CFF">
      <w:pPr>
        <w:pStyle w:val="sdz04headingbdfirstline"/>
        <w:keepNext/>
      </w:pPr>
      <w:r w:rsidRPr="00911889">
        <w:t>5.3</w:t>
      </w:r>
      <w:r w:rsidRPr="00911889">
        <w:tab/>
      </w:r>
      <w:proofErr w:type="spellStart"/>
      <w:r w:rsidRPr="00911889">
        <w:t>Předklinické</w:t>
      </w:r>
      <w:proofErr w:type="spellEnd"/>
      <w:r w:rsidRPr="00911889">
        <w:t xml:space="preserve"> údaje vztahující se k bezpečnosti</w:t>
      </w:r>
    </w:p>
    <w:p w14:paraId="43D546FB" w14:textId="77777777" w:rsidR="00812D16" w:rsidRPr="00911889" w:rsidRDefault="00812D16" w:rsidP="00F24EAF">
      <w:pPr>
        <w:pStyle w:val="sdz60body"/>
        <w:keepNext/>
      </w:pPr>
    </w:p>
    <w:p w14:paraId="6810D1EA" w14:textId="77777777" w:rsidR="00B10C3D" w:rsidRPr="00911889" w:rsidRDefault="00B10C3D" w:rsidP="008860A3">
      <w:pPr>
        <w:pStyle w:val="sdz60body"/>
      </w:pPr>
      <w:proofErr w:type="spellStart"/>
      <w:r w:rsidRPr="00911889">
        <w:t>Filgrastim</w:t>
      </w:r>
      <w:proofErr w:type="spellEnd"/>
      <w:r w:rsidRPr="00911889">
        <w:t xml:space="preserve"> byl studován ve studiích toxicity po opakovaném podávání trvajících až 1 rok, které ukázaly změny, jež lze přičíst očekávanému farmakologickému působení a jež zahrnují zvýšení leukocytů, myeloidní hyperplazii v kostní dřeni, </w:t>
      </w:r>
      <w:proofErr w:type="spellStart"/>
      <w:r w:rsidRPr="00911889">
        <w:t>extramedulární</w:t>
      </w:r>
      <w:proofErr w:type="spellEnd"/>
      <w:r w:rsidRPr="00911889">
        <w:t xml:space="preserve"> </w:t>
      </w:r>
      <w:proofErr w:type="spellStart"/>
      <w:r w:rsidRPr="00911889">
        <w:t>granulopoézu</w:t>
      </w:r>
      <w:proofErr w:type="spellEnd"/>
      <w:r w:rsidRPr="00911889">
        <w:t xml:space="preserve"> a zvětšení sleziny. Všechny tyto změny po ukončení léčby vymizely.</w:t>
      </w:r>
    </w:p>
    <w:p w14:paraId="6851E9D4" w14:textId="77777777" w:rsidR="00D042E8" w:rsidRPr="00911889" w:rsidRDefault="00D042E8" w:rsidP="008860A3">
      <w:pPr>
        <w:pStyle w:val="sdz60body"/>
      </w:pPr>
    </w:p>
    <w:p w14:paraId="29845278" w14:textId="77777777" w:rsidR="00B10C3D" w:rsidRPr="00911889" w:rsidRDefault="00B10C3D" w:rsidP="008860A3">
      <w:pPr>
        <w:pStyle w:val="sdz60body"/>
      </w:pPr>
      <w:r w:rsidRPr="00911889">
        <w:t xml:space="preserve">Účinky </w:t>
      </w:r>
      <w:proofErr w:type="spellStart"/>
      <w:r w:rsidRPr="00911889">
        <w:t>filgrastimu</w:t>
      </w:r>
      <w:proofErr w:type="spellEnd"/>
      <w:r w:rsidRPr="00911889">
        <w:t xml:space="preserve"> na prenatální vývoj byly studovány u</w:t>
      </w:r>
      <w:r w:rsidR="00265D8A">
        <w:t> </w:t>
      </w:r>
      <w:r w:rsidRPr="00911889">
        <w:t xml:space="preserve">potkanů a králíků. Intravenózní (80 µg/kg/den) podávání </w:t>
      </w:r>
      <w:proofErr w:type="spellStart"/>
      <w:r w:rsidRPr="00911889">
        <w:t>filgrastimu</w:t>
      </w:r>
      <w:proofErr w:type="spellEnd"/>
      <w:r w:rsidRPr="00911889">
        <w:t xml:space="preserve"> králíkům během období organogeneze bylo toxické pro matku a byla pozorována zvýšená míra spontánních potratů, </w:t>
      </w:r>
      <w:proofErr w:type="spellStart"/>
      <w:r w:rsidRPr="00911889">
        <w:t>postimplantačních</w:t>
      </w:r>
      <w:proofErr w:type="spellEnd"/>
      <w:r w:rsidRPr="00911889">
        <w:t xml:space="preserve"> ztrát a snížený průměrný počet živých zvířat ve vrhu a snížená fetální hmotnost.</w:t>
      </w:r>
    </w:p>
    <w:p w14:paraId="545C8103" w14:textId="77777777" w:rsidR="00D042E8" w:rsidRPr="00911889" w:rsidRDefault="00D042E8" w:rsidP="008860A3">
      <w:pPr>
        <w:pStyle w:val="sdz60body"/>
      </w:pPr>
    </w:p>
    <w:p w14:paraId="7BCE2B80" w14:textId="77777777" w:rsidR="00B10C3D" w:rsidRPr="00911889" w:rsidRDefault="00B10C3D" w:rsidP="008860A3">
      <w:pPr>
        <w:pStyle w:val="sdz60body"/>
      </w:pPr>
      <w:r w:rsidRPr="00911889">
        <w:t>Dle hlášených údajů pro jiný přípravek s</w:t>
      </w:r>
      <w:r w:rsidR="00265D8A">
        <w:t> </w:t>
      </w:r>
      <w:proofErr w:type="spellStart"/>
      <w:r w:rsidRPr="00911889">
        <w:t>filgrastimem</w:t>
      </w:r>
      <w:proofErr w:type="spellEnd"/>
      <w:r w:rsidRPr="00911889">
        <w:t xml:space="preserve"> podobný referenčnímu přípravku s</w:t>
      </w:r>
      <w:r w:rsidR="00265D8A">
        <w:t> </w:t>
      </w:r>
      <w:proofErr w:type="spellStart"/>
      <w:r w:rsidRPr="00911889">
        <w:t>filgrastimem</w:t>
      </w:r>
      <w:proofErr w:type="spellEnd"/>
      <w:r w:rsidRPr="00911889">
        <w:t xml:space="preserve"> byly pozorovány srovnatelné nálezy a zvýšené fetální malformace při dávce 100 µg/kg/den toxické pro matku, která odpovídala systémové expozici rovnající se přibližně 50–90násobku expozic pozorovaných u pacientů léčených klinickou dávkou 5 µg/kg/den. Dávka, při níž </w:t>
      </w:r>
      <w:r w:rsidR="00925AF5">
        <w:t>ne</w:t>
      </w:r>
      <w:r w:rsidRPr="00911889">
        <w:t xml:space="preserve">byly pozorovány nežádoucí účinky </w:t>
      </w:r>
      <w:proofErr w:type="spellStart"/>
      <w:r w:rsidRPr="00911889">
        <w:t>embryofetální</w:t>
      </w:r>
      <w:proofErr w:type="spellEnd"/>
      <w:r w:rsidRPr="00911889">
        <w:t xml:space="preserve"> toxicity, v</w:t>
      </w:r>
      <w:r w:rsidR="00265D8A">
        <w:t> </w:t>
      </w:r>
      <w:r w:rsidRPr="00911889">
        <w:t>této studii činila 10 µg/kg/den, což odpovídalo systémové expozici rovnající se přibližně 3–5násobku expozic pozorovaných u</w:t>
      </w:r>
      <w:r w:rsidR="00265D8A">
        <w:t> </w:t>
      </w:r>
      <w:r w:rsidRPr="00911889">
        <w:t>pacientů léčených klinickou dávkou.</w:t>
      </w:r>
    </w:p>
    <w:p w14:paraId="2F67BE6B" w14:textId="77777777" w:rsidR="00D042E8" w:rsidRPr="00911889" w:rsidRDefault="00D042E8" w:rsidP="008860A3">
      <w:pPr>
        <w:pStyle w:val="sdz60body"/>
      </w:pPr>
    </w:p>
    <w:p w14:paraId="3A00DE85" w14:textId="77777777" w:rsidR="00B10C3D" w:rsidRPr="00911889" w:rsidRDefault="00B10C3D" w:rsidP="008860A3">
      <w:pPr>
        <w:pStyle w:val="sdz60body"/>
      </w:pPr>
      <w:r w:rsidRPr="00911889">
        <w:t>U</w:t>
      </w:r>
      <w:r w:rsidR="00265D8A">
        <w:t> </w:t>
      </w:r>
      <w:r w:rsidRPr="00911889">
        <w:t xml:space="preserve">březích potkanů nebyla pozorována žádná toxicita pro matku ani fetální toxicita při dávkách až 575 µg/kg/den. Mláďata potkanů, kterým byl podán </w:t>
      </w:r>
      <w:proofErr w:type="spellStart"/>
      <w:r w:rsidRPr="00911889">
        <w:t>filgrastim</w:t>
      </w:r>
      <w:proofErr w:type="spellEnd"/>
      <w:r w:rsidRPr="00911889">
        <w:t xml:space="preserve"> během perinatálního a laktačního období, vykazovala opoždění v zevní diferenciaci a růstovou retardaci (≥ 20 µg/kg/den) a mírně sníženou míru přežití (100 µg/kg/den).</w:t>
      </w:r>
    </w:p>
    <w:p w14:paraId="4E657160" w14:textId="77777777" w:rsidR="00F16A34" w:rsidRPr="00911889" w:rsidRDefault="00F16A34" w:rsidP="008860A3">
      <w:pPr>
        <w:pStyle w:val="sdz60body"/>
      </w:pPr>
    </w:p>
    <w:p w14:paraId="24BB60A5" w14:textId="77777777" w:rsidR="00812D16" w:rsidRPr="00911889" w:rsidRDefault="00B10C3D" w:rsidP="008860A3">
      <w:pPr>
        <w:pStyle w:val="sdz60body"/>
        <w:rPr>
          <w:u w:val="single"/>
        </w:rPr>
      </w:pPr>
      <w:r w:rsidRPr="00911889">
        <w:t>U</w:t>
      </w:r>
      <w:r w:rsidR="000E1F7C">
        <w:t> </w:t>
      </w:r>
      <w:proofErr w:type="spellStart"/>
      <w:r w:rsidRPr="00911889">
        <w:t>filgrastimu</w:t>
      </w:r>
      <w:proofErr w:type="spellEnd"/>
      <w:r w:rsidRPr="00911889">
        <w:t xml:space="preserve"> nebyl pozorován žádný účinek na fertilitu samců či samic potkanů.</w:t>
      </w:r>
    </w:p>
    <w:p w14:paraId="43775B94" w14:textId="77777777" w:rsidR="00812D16" w:rsidRPr="00911889" w:rsidRDefault="00812D16" w:rsidP="008860A3">
      <w:pPr>
        <w:pStyle w:val="sdz60body"/>
      </w:pPr>
    </w:p>
    <w:p w14:paraId="55011B19" w14:textId="77777777" w:rsidR="00812D16" w:rsidRPr="00911889" w:rsidRDefault="00812D16" w:rsidP="008860A3">
      <w:pPr>
        <w:pStyle w:val="sdz60body"/>
      </w:pPr>
    </w:p>
    <w:p w14:paraId="26798239" w14:textId="77777777" w:rsidR="00812D16" w:rsidRPr="00911889" w:rsidRDefault="00812D16" w:rsidP="00DC1CFF">
      <w:pPr>
        <w:pStyle w:val="sdz04headingbdfirstline"/>
        <w:keepNext/>
      </w:pPr>
      <w:r w:rsidRPr="00911889">
        <w:t>6.</w:t>
      </w:r>
      <w:r w:rsidRPr="00911889">
        <w:tab/>
        <w:t>FARMACEUTICKÉ ÚDAJE</w:t>
      </w:r>
    </w:p>
    <w:p w14:paraId="1E858D04" w14:textId="77777777" w:rsidR="00812D16" w:rsidRPr="00911889" w:rsidRDefault="00812D16" w:rsidP="00F24EAF">
      <w:pPr>
        <w:pStyle w:val="sdz60body"/>
        <w:keepNext/>
      </w:pPr>
    </w:p>
    <w:p w14:paraId="047F90CC" w14:textId="77777777" w:rsidR="00812D16" w:rsidRPr="00911889" w:rsidRDefault="00812D16" w:rsidP="00DC1CFF">
      <w:pPr>
        <w:pStyle w:val="sdz04headingbdfirstline"/>
        <w:keepNext/>
      </w:pPr>
      <w:r w:rsidRPr="00911889">
        <w:t>6.1</w:t>
      </w:r>
      <w:r w:rsidRPr="00911889">
        <w:tab/>
        <w:t>Seznam pomocných látek</w:t>
      </w:r>
    </w:p>
    <w:p w14:paraId="2CE29A62" w14:textId="77777777" w:rsidR="00812D16" w:rsidRPr="00911889" w:rsidRDefault="00812D16" w:rsidP="00F24EAF">
      <w:pPr>
        <w:pStyle w:val="sdz60body"/>
        <w:keepNext/>
      </w:pPr>
    </w:p>
    <w:p w14:paraId="0C4964E4" w14:textId="77777777" w:rsidR="00AE4523" w:rsidRPr="00911889" w:rsidRDefault="00AE4523" w:rsidP="00F24EAF">
      <w:pPr>
        <w:pStyle w:val="sdz60body"/>
        <w:keepNext/>
      </w:pPr>
      <w:r w:rsidRPr="00911889">
        <w:t xml:space="preserve">Kyselina </w:t>
      </w:r>
      <w:proofErr w:type="spellStart"/>
      <w:r w:rsidRPr="00911889">
        <w:t>glutamová</w:t>
      </w:r>
      <w:proofErr w:type="spellEnd"/>
    </w:p>
    <w:p w14:paraId="76B036A6" w14:textId="77777777" w:rsidR="00AE4523" w:rsidRPr="00911889" w:rsidRDefault="00AE4523" w:rsidP="008860A3">
      <w:pPr>
        <w:pStyle w:val="sdz60body"/>
      </w:pPr>
      <w:r w:rsidRPr="00911889">
        <w:t>Sorbitol (E420)</w:t>
      </w:r>
    </w:p>
    <w:p w14:paraId="612D6481" w14:textId="77777777" w:rsidR="00AE4523" w:rsidRDefault="00AE4523" w:rsidP="00F24EAF">
      <w:pPr>
        <w:pStyle w:val="sdz60body"/>
        <w:keepNext/>
      </w:pPr>
      <w:proofErr w:type="spellStart"/>
      <w:r w:rsidRPr="00911889">
        <w:t>Polysorbát</w:t>
      </w:r>
      <w:proofErr w:type="spellEnd"/>
      <w:r w:rsidRPr="00911889">
        <w:t> 80</w:t>
      </w:r>
    </w:p>
    <w:p w14:paraId="25759FC7" w14:textId="77777777" w:rsidR="00925AF5" w:rsidRPr="00756351" w:rsidRDefault="00925AF5" w:rsidP="00AA37DF">
      <w:r w:rsidRPr="00AA37DF">
        <w:t>Hydroxid sodný (</w:t>
      </w:r>
      <w:r w:rsidR="003A1F7F" w:rsidRPr="00AA37DF">
        <w:t>k</w:t>
      </w:r>
      <w:r w:rsidRPr="00AA37DF">
        <w:t xml:space="preserve"> úprav</w:t>
      </w:r>
      <w:r w:rsidR="003A1F7F" w:rsidRPr="00AA37DF">
        <w:t>ě</w:t>
      </w:r>
      <w:r w:rsidRPr="00AA37DF">
        <w:t xml:space="preserve"> pH)</w:t>
      </w:r>
    </w:p>
    <w:p w14:paraId="2C7F52E3" w14:textId="77777777" w:rsidR="00812D16" w:rsidRPr="00911889" w:rsidRDefault="00AE4523" w:rsidP="008860A3">
      <w:pPr>
        <w:pStyle w:val="sdz60body"/>
      </w:pPr>
      <w:r w:rsidRPr="00911889">
        <w:t xml:space="preserve">Voda </w:t>
      </w:r>
      <w:r w:rsidR="00E67995" w:rsidRPr="00911889">
        <w:t>pro</w:t>
      </w:r>
      <w:r w:rsidRPr="00911889">
        <w:t xml:space="preserve"> injekci</w:t>
      </w:r>
    </w:p>
    <w:p w14:paraId="2B9B8DC8" w14:textId="77777777" w:rsidR="00AE4523" w:rsidRPr="00911889" w:rsidRDefault="00AE4523" w:rsidP="008860A3">
      <w:pPr>
        <w:pStyle w:val="sdz60body"/>
      </w:pPr>
    </w:p>
    <w:p w14:paraId="099AF7CB" w14:textId="77777777" w:rsidR="00812D16" w:rsidRPr="00911889" w:rsidRDefault="00812D16" w:rsidP="00DC1CFF">
      <w:pPr>
        <w:pStyle w:val="sdz04headingbdfirstline"/>
        <w:keepNext/>
      </w:pPr>
      <w:r w:rsidRPr="00911889">
        <w:t>6.2</w:t>
      </w:r>
      <w:r w:rsidRPr="00911889">
        <w:tab/>
        <w:t>Inkompatibility</w:t>
      </w:r>
    </w:p>
    <w:p w14:paraId="1920DAD3" w14:textId="77777777" w:rsidR="00812D16" w:rsidRPr="00911889" w:rsidRDefault="00812D16" w:rsidP="00F24EAF">
      <w:pPr>
        <w:pStyle w:val="sdz60body"/>
        <w:keepNext/>
      </w:pPr>
    </w:p>
    <w:p w14:paraId="1C778D59" w14:textId="77777777" w:rsidR="00B75B11" w:rsidRPr="00911889" w:rsidRDefault="00B75B11" w:rsidP="008860A3">
      <w:pPr>
        <w:pStyle w:val="sdz60body"/>
      </w:pPr>
      <w:proofErr w:type="spellStart"/>
      <w:r w:rsidRPr="00911889">
        <w:t>Zarzio</w:t>
      </w:r>
      <w:proofErr w:type="spellEnd"/>
      <w:r w:rsidRPr="00911889">
        <w:t xml:space="preserve"> se nesmí ředit roztokem obsahujícím chlorid sodný.</w:t>
      </w:r>
    </w:p>
    <w:p w14:paraId="317647C1" w14:textId="77777777" w:rsidR="00D042E8" w:rsidRPr="00911889" w:rsidRDefault="00D042E8" w:rsidP="008860A3">
      <w:pPr>
        <w:pStyle w:val="sdz60body"/>
      </w:pPr>
    </w:p>
    <w:p w14:paraId="21AB8856" w14:textId="77777777" w:rsidR="00B75B11" w:rsidRPr="00911889" w:rsidRDefault="00B75B11" w:rsidP="008860A3">
      <w:pPr>
        <w:pStyle w:val="sdz60body"/>
      </w:pPr>
      <w:r w:rsidRPr="00911889">
        <w:t>Tento léčivý přípravek nesmí být mísen s jinými léčivými přípravky s výjimkou těch, které jsou uvedeny v</w:t>
      </w:r>
      <w:r w:rsidR="00C167D4">
        <w:t> </w:t>
      </w:r>
      <w:r w:rsidRPr="00911889">
        <w:t>bodě 6.6.</w:t>
      </w:r>
    </w:p>
    <w:p w14:paraId="4C9A212F" w14:textId="77777777" w:rsidR="00812D16" w:rsidRPr="00911889" w:rsidRDefault="009F08C3" w:rsidP="008860A3">
      <w:pPr>
        <w:pStyle w:val="sdz60body"/>
      </w:pPr>
      <w:r w:rsidRPr="00911889">
        <w:t>Na</w:t>
      </w:r>
      <w:r w:rsidR="00B75B11" w:rsidRPr="00911889">
        <w:t xml:space="preserve">ředěný </w:t>
      </w:r>
      <w:proofErr w:type="spellStart"/>
      <w:r w:rsidR="00B75B11" w:rsidRPr="00911889">
        <w:t>filgrastim</w:t>
      </w:r>
      <w:proofErr w:type="spellEnd"/>
      <w:r w:rsidR="00B75B11" w:rsidRPr="00911889">
        <w:t xml:space="preserve"> se může absorbovat na sklo a plastové materiály, pokud není naředěn v 5% (50 mg/ml) roztoku glukózy (viz bod 6.6).</w:t>
      </w:r>
    </w:p>
    <w:p w14:paraId="4FF7EF06" w14:textId="77777777" w:rsidR="00812D16" w:rsidRPr="00911889" w:rsidRDefault="00812D16" w:rsidP="008860A3">
      <w:pPr>
        <w:pStyle w:val="sdz60body"/>
      </w:pPr>
    </w:p>
    <w:p w14:paraId="7599A90B" w14:textId="77777777" w:rsidR="00812D16" w:rsidRPr="00911889" w:rsidRDefault="00812D16" w:rsidP="00DC1CFF">
      <w:pPr>
        <w:pStyle w:val="sdz04headingbdfirstline"/>
        <w:keepNext/>
      </w:pPr>
      <w:r w:rsidRPr="00911889">
        <w:t>6.3</w:t>
      </w:r>
      <w:r w:rsidRPr="00911889">
        <w:tab/>
        <w:t>Doba použitelnosti</w:t>
      </w:r>
    </w:p>
    <w:p w14:paraId="22F71278" w14:textId="77777777" w:rsidR="00812D16" w:rsidRPr="00911889" w:rsidRDefault="00812D16" w:rsidP="00F24EAF">
      <w:pPr>
        <w:pStyle w:val="sdz60body"/>
        <w:keepNext/>
      </w:pPr>
    </w:p>
    <w:p w14:paraId="7B8C48A7" w14:textId="77777777" w:rsidR="00DD0A7E" w:rsidRPr="00911889" w:rsidRDefault="00DD0A7E" w:rsidP="00F24EAF">
      <w:pPr>
        <w:pStyle w:val="sdz60body"/>
        <w:keepNext/>
      </w:pPr>
      <w:r w:rsidRPr="00911889">
        <w:t>3</w:t>
      </w:r>
      <w:r w:rsidR="000E1F7C">
        <w:t> </w:t>
      </w:r>
      <w:r w:rsidR="00FB18CA" w:rsidRPr="00911889">
        <w:t>roky</w:t>
      </w:r>
      <w:r w:rsidRPr="00911889">
        <w:t>.</w:t>
      </w:r>
    </w:p>
    <w:p w14:paraId="4FCC1E4F" w14:textId="77777777" w:rsidR="00832216" w:rsidRPr="00911889" w:rsidRDefault="00832216" w:rsidP="00F24EAF">
      <w:pPr>
        <w:pStyle w:val="sdz60body"/>
        <w:keepNext/>
      </w:pPr>
    </w:p>
    <w:p w14:paraId="64B3AF6A" w14:textId="77777777" w:rsidR="00812D16" w:rsidRPr="00911889" w:rsidRDefault="00DD0A7E" w:rsidP="008860A3">
      <w:pPr>
        <w:pStyle w:val="sdz60body"/>
      </w:pPr>
      <w:r w:rsidRPr="00911889">
        <w:t xml:space="preserve">Po </w:t>
      </w:r>
      <w:r w:rsidR="00AB393C" w:rsidRPr="00911889">
        <w:t>naředění</w:t>
      </w:r>
      <w:r w:rsidRPr="00911889">
        <w:t>: Chemická a fyzikální stabilita již zředěného infuzního roztoku byla prokázána pro dobu 24 hodin při 2 °C až 8 °C. Z mikrobiologického hlediska je třeba použít roztok ihned. Pokud se nepoužije ihned, jsou doba do použití i podmínky před vlastním použitím na odpovědnosti uživatele a za normálních okolností ne delší než 24 hodin při 2 °C až 8 °C, pokud se naředění neprovedlo za kontrolovaných a validovaných aseptických podmínek.</w:t>
      </w:r>
    </w:p>
    <w:p w14:paraId="5C5D52DE" w14:textId="77777777" w:rsidR="00812D16" w:rsidRPr="00911889" w:rsidRDefault="00812D16" w:rsidP="008860A3">
      <w:pPr>
        <w:pStyle w:val="sdz60body"/>
      </w:pPr>
    </w:p>
    <w:p w14:paraId="0340F4EE" w14:textId="77777777" w:rsidR="00812D16" w:rsidRPr="00911889" w:rsidRDefault="00812D16" w:rsidP="00AB737C">
      <w:pPr>
        <w:pStyle w:val="sdz04headingbdfirstline"/>
        <w:keepNext/>
      </w:pPr>
      <w:r w:rsidRPr="00911889">
        <w:t>6.4</w:t>
      </w:r>
      <w:r w:rsidRPr="00911889">
        <w:tab/>
        <w:t>Zvláštní opatření pro uchovávání</w:t>
      </w:r>
    </w:p>
    <w:p w14:paraId="6E00FF9D" w14:textId="77777777" w:rsidR="005108A3" w:rsidRPr="00911889" w:rsidRDefault="005108A3" w:rsidP="00AB737C">
      <w:pPr>
        <w:pStyle w:val="sdz60body"/>
        <w:keepNext/>
      </w:pPr>
    </w:p>
    <w:p w14:paraId="375B09DF" w14:textId="77777777" w:rsidR="00EA6EDB" w:rsidRPr="00911889" w:rsidRDefault="00EA6EDB" w:rsidP="008860A3">
      <w:pPr>
        <w:pStyle w:val="sdz60body"/>
      </w:pPr>
      <w:r w:rsidRPr="00911889">
        <w:t>Uchovávejte v chladničce (2 °C</w:t>
      </w:r>
      <w:r w:rsidR="00D21ADF" w:rsidRPr="00911889">
        <w:t>–</w:t>
      </w:r>
      <w:r w:rsidRPr="00911889">
        <w:t>8 °C).</w:t>
      </w:r>
    </w:p>
    <w:p w14:paraId="3A9686B4" w14:textId="77777777" w:rsidR="00D042E8" w:rsidRPr="00911889" w:rsidRDefault="00D042E8" w:rsidP="008860A3">
      <w:pPr>
        <w:pStyle w:val="sdz60body"/>
      </w:pPr>
    </w:p>
    <w:p w14:paraId="3BBA874D" w14:textId="77777777" w:rsidR="00EA6EDB" w:rsidRPr="00911889" w:rsidRDefault="009E7BDA" w:rsidP="008860A3">
      <w:pPr>
        <w:pStyle w:val="sdz60body"/>
      </w:pPr>
      <w:r w:rsidRPr="00911889">
        <w:t xml:space="preserve">Uchovávejte </w:t>
      </w:r>
      <w:proofErr w:type="spellStart"/>
      <w:r w:rsidRPr="00911889">
        <w:t>předplněnou</w:t>
      </w:r>
      <w:proofErr w:type="spellEnd"/>
      <w:r w:rsidRPr="00911889">
        <w:t xml:space="preserve"> injekční stříkačku </w:t>
      </w:r>
      <w:r w:rsidR="009422A7" w:rsidRPr="00911889">
        <w:t>v</w:t>
      </w:r>
      <w:r w:rsidR="000E1F7C">
        <w:t> </w:t>
      </w:r>
      <w:r w:rsidR="009422A7" w:rsidRPr="00911889">
        <w:t>krabičce</w:t>
      </w:r>
      <w:r w:rsidRPr="00911889">
        <w:t>, aby byl přípravek chráněn před světlem.</w:t>
      </w:r>
    </w:p>
    <w:p w14:paraId="7DE55BA0" w14:textId="77777777" w:rsidR="00D042E8" w:rsidRPr="00911889" w:rsidRDefault="00D042E8" w:rsidP="008860A3">
      <w:pPr>
        <w:pStyle w:val="sdz60body"/>
      </w:pPr>
    </w:p>
    <w:p w14:paraId="62F91457" w14:textId="77777777" w:rsidR="00EA6EDB" w:rsidRPr="00911889" w:rsidRDefault="00EA6EDB" w:rsidP="008860A3">
      <w:pPr>
        <w:pStyle w:val="sdz60body"/>
      </w:pPr>
      <w:r w:rsidRPr="00911889">
        <w:t>Během doby použitelnosti a pro účely ambulantního použití může pacient jednorázově vyndat přípravek z</w:t>
      </w:r>
      <w:r w:rsidR="000E1F7C">
        <w:t> </w:t>
      </w:r>
      <w:r w:rsidRPr="00911889">
        <w:t>chladničky a uchovávat ho při pokojové teplotě (do 25 °C) až </w:t>
      </w:r>
      <w:r w:rsidR="00D206C8" w:rsidRPr="00911889">
        <w:t>8 dn</w:t>
      </w:r>
      <w:r w:rsidR="002243FD" w:rsidRPr="00911889">
        <w:t>ů</w:t>
      </w:r>
      <w:r w:rsidRPr="00911889">
        <w:t xml:space="preserve">. Po uplynutí této doby </w:t>
      </w:r>
      <w:r w:rsidR="00FB18CA" w:rsidRPr="00911889">
        <w:t xml:space="preserve">nemá </w:t>
      </w:r>
      <w:r w:rsidRPr="00911889">
        <w:t xml:space="preserve">být přípravek znovu vrácen do chladničky, ale </w:t>
      </w:r>
      <w:r w:rsidR="00FB18CA" w:rsidRPr="00911889">
        <w:t xml:space="preserve">má </w:t>
      </w:r>
      <w:r w:rsidRPr="00911889">
        <w:t>být zlikvidován.</w:t>
      </w:r>
    </w:p>
    <w:p w14:paraId="088E3A55" w14:textId="77777777" w:rsidR="00F3239C" w:rsidRPr="00911889" w:rsidRDefault="00F3239C" w:rsidP="008860A3">
      <w:pPr>
        <w:pStyle w:val="sdz60body"/>
      </w:pPr>
    </w:p>
    <w:p w14:paraId="5360717F" w14:textId="77777777" w:rsidR="00812D16" w:rsidRPr="00911889" w:rsidRDefault="00EA6EDB" w:rsidP="00E266DA">
      <w:pPr>
        <w:pStyle w:val="sdz60body"/>
      </w:pPr>
      <w:r w:rsidRPr="00911889">
        <w:t>Podmínky uchovávání tohoto léčivého přípravku po jeho naředění jsou uvedeny v</w:t>
      </w:r>
      <w:r w:rsidR="000E1F7C">
        <w:t> </w:t>
      </w:r>
      <w:r w:rsidRPr="00911889">
        <w:t>bodě 6.3.</w:t>
      </w:r>
    </w:p>
    <w:p w14:paraId="35EEEBD4" w14:textId="77777777" w:rsidR="00812D16" w:rsidRPr="00911889" w:rsidRDefault="00812D16" w:rsidP="008860A3">
      <w:pPr>
        <w:pStyle w:val="sdz60body"/>
      </w:pPr>
    </w:p>
    <w:p w14:paraId="29DA03ED" w14:textId="77777777" w:rsidR="00812D16" w:rsidRPr="00911889" w:rsidRDefault="00F9016F" w:rsidP="00236861">
      <w:pPr>
        <w:pStyle w:val="sdz04headingbdfirstline"/>
        <w:keepNext/>
      </w:pPr>
      <w:r w:rsidRPr="00911889">
        <w:t>6.5</w:t>
      </w:r>
      <w:r w:rsidRPr="00911889">
        <w:tab/>
        <w:t>Druh obalu a obsah balení</w:t>
      </w:r>
    </w:p>
    <w:p w14:paraId="2BD561C2" w14:textId="77777777" w:rsidR="00812D16" w:rsidRPr="00911889" w:rsidRDefault="00812D16" w:rsidP="00236861">
      <w:pPr>
        <w:pStyle w:val="sdz60body"/>
        <w:keepNext/>
      </w:pPr>
    </w:p>
    <w:p w14:paraId="68781157" w14:textId="4766A521" w:rsidR="00C97DDE" w:rsidRDefault="00C97DDE" w:rsidP="008860A3">
      <w:pPr>
        <w:pStyle w:val="sdz60body"/>
      </w:pPr>
      <w:r>
        <w:t>0,5 ml roztoku v </w:t>
      </w:r>
      <w:proofErr w:type="spellStart"/>
      <w:r>
        <w:t>p</w:t>
      </w:r>
      <w:r w:rsidR="009E7BDA" w:rsidRPr="00911889">
        <w:t>ředplněn</w:t>
      </w:r>
      <w:r>
        <w:t>é</w:t>
      </w:r>
      <w:proofErr w:type="spellEnd"/>
      <w:r w:rsidR="009E7BDA" w:rsidRPr="00911889">
        <w:t xml:space="preserve"> injekční stříkač</w:t>
      </w:r>
      <w:r>
        <w:t>ce</w:t>
      </w:r>
      <w:r w:rsidR="009E7BDA" w:rsidRPr="00911889">
        <w:t xml:space="preserve"> (sklo </w:t>
      </w:r>
      <w:r w:rsidR="001E1617">
        <w:t>třídy</w:t>
      </w:r>
      <w:r w:rsidR="009B4B9E">
        <w:t> </w:t>
      </w:r>
      <w:r w:rsidR="009E7BDA" w:rsidRPr="00911889">
        <w:t xml:space="preserve">I) </w:t>
      </w:r>
      <w:r w:rsidR="008A74C4">
        <w:t>s pístovou zátkou</w:t>
      </w:r>
      <w:r w:rsidR="00B719EE">
        <w:t xml:space="preserve"> (</w:t>
      </w:r>
      <w:proofErr w:type="spellStart"/>
      <w:r w:rsidR="00B719EE">
        <w:t>brombutylová</w:t>
      </w:r>
      <w:proofErr w:type="spellEnd"/>
      <w:r w:rsidR="00B719EE">
        <w:t xml:space="preserve"> pryž), jehlou </w:t>
      </w:r>
      <w:r w:rsidR="00CF5CE1">
        <w:t xml:space="preserve">o velikosti </w:t>
      </w:r>
      <w:r w:rsidR="00B719EE">
        <w:t>29</w:t>
      </w:r>
      <w:r w:rsidR="00B4675C">
        <w:t> </w:t>
      </w:r>
      <w:r w:rsidR="00B719EE">
        <w:t>G</w:t>
      </w:r>
      <w:r>
        <w:t xml:space="preserve"> z nerez</w:t>
      </w:r>
      <w:r w:rsidR="001E1617">
        <w:t>ové</w:t>
      </w:r>
      <w:r>
        <w:t xml:space="preserve"> oceli</w:t>
      </w:r>
      <w:r w:rsidR="009E7BDA" w:rsidRPr="00911889">
        <w:t xml:space="preserve"> </w:t>
      </w:r>
      <w:r>
        <w:t xml:space="preserve">s automatickým chráničem jehly </w:t>
      </w:r>
      <w:r w:rsidR="00A10188">
        <w:t>a</w:t>
      </w:r>
      <w:r w:rsidR="004128E4">
        <w:t> </w:t>
      </w:r>
      <w:r w:rsidR="00864BEB">
        <w:t>krytem</w:t>
      </w:r>
      <w:r w:rsidR="00B719EE">
        <w:t xml:space="preserve"> jehly</w:t>
      </w:r>
      <w:r w:rsidR="00F375E5">
        <w:t xml:space="preserve"> </w:t>
      </w:r>
      <w:r w:rsidR="00F375E5" w:rsidRPr="00901C1D">
        <w:t>(termoplastický elastomer)</w:t>
      </w:r>
      <w:r>
        <w:t>.</w:t>
      </w:r>
    </w:p>
    <w:p w14:paraId="1E434D4B" w14:textId="77777777" w:rsidR="00C97DDE" w:rsidRDefault="00C97DDE" w:rsidP="008860A3">
      <w:pPr>
        <w:pStyle w:val="sdz60body"/>
      </w:pPr>
    </w:p>
    <w:p w14:paraId="34140DF8" w14:textId="306AD2EA" w:rsidR="007968D0" w:rsidRPr="00911889" w:rsidRDefault="00C97DDE" w:rsidP="008860A3">
      <w:pPr>
        <w:pStyle w:val="sdz60body"/>
      </w:pPr>
      <w:proofErr w:type="spellStart"/>
      <w:r>
        <w:t>Předplněná</w:t>
      </w:r>
      <w:proofErr w:type="spellEnd"/>
      <w:r w:rsidR="00B719EE">
        <w:t xml:space="preserve"> </w:t>
      </w:r>
      <w:r>
        <w:t xml:space="preserve">injekční </w:t>
      </w:r>
      <w:r w:rsidR="00B719EE">
        <w:t>stříkačk</w:t>
      </w:r>
      <w:r>
        <w:t>a</w:t>
      </w:r>
      <w:r w:rsidR="00B719EE">
        <w:t xml:space="preserve"> je</w:t>
      </w:r>
      <w:r w:rsidR="002A32C6">
        <w:t xml:space="preserve"> opatřen</w:t>
      </w:r>
      <w:r>
        <w:t>a</w:t>
      </w:r>
      <w:r w:rsidR="002A32C6">
        <w:t xml:space="preserve"> </w:t>
      </w:r>
      <w:r w:rsidR="00B719EE">
        <w:t>tištěn</w:t>
      </w:r>
      <w:r w:rsidR="002A32C6">
        <w:t>ým</w:t>
      </w:r>
      <w:r w:rsidR="00B719EE">
        <w:t xml:space="preserve"> označení</w:t>
      </w:r>
      <w:r w:rsidR="002A32C6">
        <w:t>m</w:t>
      </w:r>
      <w:r w:rsidR="00B719EE">
        <w:t xml:space="preserve"> od 0,1 ml do 1 ml</w:t>
      </w:r>
      <w:r>
        <w:t>, a</w:t>
      </w:r>
      <w:r w:rsidR="004128E4">
        <w:t xml:space="preserve">však </w:t>
      </w:r>
      <w:r w:rsidR="004128E4" w:rsidRPr="004C26FE">
        <w:t>není kvůli pružinovému mechanismu určena k měření objemů menších než 0,3 ml.</w:t>
      </w:r>
    </w:p>
    <w:p w14:paraId="0068A94E" w14:textId="77777777" w:rsidR="00E01EF3" w:rsidRPr="00911889" w:rsidRDefault="00E01EF3" w:rsidP="008860A3">
      <w:pPr>
        <w:pStyle w:val="sdz60body"/>
      </w:pPr>
    </w:p>
    <w:p w14:paraId="4A33D061" w14:textId="77777777" w:rsidR="007968D0" w:rsidRPr="00911889" w:rsidRDefault="009E7BDA" w:rsidP="008860A3">
      <w:pPr>
        <w:pStyle w:val="sdz60body"/>
      </w:pPr>
      <w:r w:rsidRPr="00911889">
        <w:t>Velikost balení: 1, 3, 5 nebo 10 </w:t>
      </w:r>
      <w:proofErr w:type="spellStart"/>
      <w:r w:rsidRPr="00911889">
        <w:t>předplněných</w:t>
      </w:r>
      <w:proofErr w:type="spellEnd"/>
      <w:r w:rsidRPr="00911889">
        <w:t xml:space="preserve"> injekčních stříkaček.</w:t>
      </w:r>
    </w:p>
    <w:p w14:paraId="40CDF82D" w14:textId="77777777" w:rsidR="00812D16" w:rsidRPr="00911889" w:rsidRDefault="007968D0" w:rsidP="008860A3">
      <w:pPr>
        <w:pStyle w:val="sdz60body"/>
      </w:pPr>
      <w:r w:rsidRPr="00911889">
        <w:t>Na trhu nemusí být všechny velikosti balení.</w:t>
      </w:r>
    </w:p>
    <w:p w14:paraId="38B69D88" w14:textId="77777777" w:rsidR="00812D16" w:rsidRPr="00911889" w:rsidRDefault="00812D16" w:rsidP="008860A3">
      <w:pPr>
        <w:pStyle w:val="sdz60body"/>
      </w:pPr>
    </w:p>
    <w:p w14:paraId="50C63350" w14:textId="77777777" w:rsidR="00812D16" w:rsidRPr="00911889" w:rsidRDefault="00812D16" w:rsidP="00236861">
      <w:pPr>
        <w:pStyle w:val="sdz04headingbdfirstline"/>
        <w:keepNext/>
      </w:pPr>
      <w:r w:rsidRPr="00911889">
        <w:lastRenderedPageBreak/>
        <w:t>6.6</w:t>
      </w:r>
      <w:r w:rsidRPr="00911889">
        <w:tab/>
        <w:t>Zvláštní opatření pro likvidaci přípravku a pro zacházení s</w:t>
      </w:r>
      <w:r w:rsidR="000E1F7C">
        <w:t> </w:t>
      </w:r>
      <w:r w:rsidRPr="00911889">
        <w:t>ním</w:t>
      </w:r>
    </w:p>
    <w:p w14:paraId="5EAB53C9" w14:textId="77777777" w:rsidR="00812D16" w:rsidRPr="00911889" w:rsidRDefault="00812D16" w:rsidP="00236861">
      <w:pPr>
        <w:pStyle w:val="sdz60body"/>
        <w:keepNext/>
      </w:pPr>
    </w:p>
    <w:p w14:paraId="6DBA2A0C" w14:textId="77777777" w:rsidR="007968D0" w:rsidRPr="00911889" w:rsidRDefault="007968D0" w:rsidP="008860A3">
      <w:pPr>
        <w:pStyle w:val="sdz60body"/>
      </w:pPr>
      <w:r w:rsidRPr="00911889">
        <w:t>Před použitím je třeba roztok prohlédnout. Mohou se použít jen čiré roztoky bez částic.</w:t>
      </w:r>
    </w:p>
    <w:p w14:paraId="19EBFB02" w14:textId="77777777" w:rsidR="00E01EF3" w:rsidRPr="00911889" w:rsidRDefault="00E01EF3" w:rsidP="008860A3">
      <w:pPr>
        <w:pStyle w:val="sdz60body"/>
      </w:pPr>
    </w:p>
    <w:p w14:paraId="0D093DE4" w14:textId="77777777" w:rsidR="007968D0" w:rsidRPr="00911889" w:rsidRDefault="007968D0" w:rsidP="008860A3">
      <w:pPr>
        <w:pStyle w:val="sdz60body"/>
      </w:pPr>
      <w:r w:rsidRPr="00911889">
        <w:t xml:space="preserve">Náhodná expozice teplotám pod bodem mrazu nemá nepříznivý vliv na stabilitu </w:t>
      </w:r>
      <w:proofErr w:type="spellStart"/>
      <w:r w:rsidRPr="00911889">
        <w:t>filgrastimu</w:t>
      </w:r>
      <w:proofErr w:type="spellEnd"/>
      <w:r w:rsidRPr="00911889">
        <w:t>.</w:t>
      </w:r>
    </w:p>
    <w:p w14:paraId="36981637" w14:textId="77777777" w:rsidR="00E01EF3" w:rsidRPr="00911889" w:rsidRDefault="00E01EF3" w:rsidP="008860A3">
      <w:pPr>
        <w:pStyle w:val="sdz60body"/>
      </w:pPr>
    </w:p>
    <w:p w14:paraId="03991347" w14:textId="77777777" w:rsidR="007968D0" w:rsidRPr="00911889" w:rsidRDefault="007968D0" w:rsidP="008860A3">
      <w:pPr>
        <w:pStyle w:val="sdz60body"/>
      </w:pPr>
      <w:proofErr w:type="spellStart"/>
      <w:r w:rsidRPr="00911889">
        <w:t>Zarzio</w:t>
      </w:r>
      <w:proofErr w:type="spellEnd"/>
      <w:r w:rsidRPr="00911889">
        <w:t xml:space="preserve"> neobsahuje žádné konzervační látky. Vzhledem k možnému riziku mikrobiální kontaminace jsou stříkačky </w:t>
      </w:r>
      <w:proofErr w:type="spellStart"/>
      <w:r w:rsidRPr="00911889">
        <w:t>Zarzio</w:t>
      </w:r>
      <w:proofErr w:type="spellEnd"/>
      <w:r w:rsidRPr="00911889">
        <w:t xml:space="preserve"> určeny pouze k jednorázovému použití.</w:t>
      </w:r>
    </w:p>
    <w:p w14:paraId="22852F5C" w14:textId="77777777" w:rsidR="00E01EF3" w:rsidRPr="00911889" w:rsidRDefault="00E01EF3" w:rsidP="008860A3">
      <w:pPr>
        <w:pStyle w:val="sdz60body"/>
      </w:pPr>
    </w:p>
    <w:p w14:paraId="6A76A879" w14:textId="77777777" w:rsidR="007968D0" w:rsidRPr="00911889" w:rsidRDefault="007968D0" w:rsidP="00236861">
      <w:pPr>
        <w:pStyle w:val="sdz24subheadunderl"/>
        <w:keepNext/>
      </w:pPr>
      <w:r w:rsidRPr="00911889">
        <w:t>Ředění před podáním (není nutné)</w:t>
      </w:r>
    </w:p>
    <w:p w14:paraId="652A11CE" w14:textId="77777777" w:rsidR="00E01EF3" w:rsidRPr="00911889" w:rsidRDefault="00E01EF3" w:rsidP="00236861">
      <w:pPr>
        <w:pStyle w:val="sdz60body"/>
        <w:keepNext/>
      </w:pPr>
    </w:p>
    <w:p w14:paraId="19FA029A" w14:textId="77777777" w:rsidR="007968D0" w:rsidRPr="00911889" w:rsidRDefault="007968D0" w:rsidP="008860A3">
      <w:pPr>
        <w:pStyle w:val="sdz60body"/>
      </w:pPr>
      <w:r w:rsidRPr="00911889">
        <w:t xml:space="preserve">Pokud je třeba, může se </w:t>
      </w:r>
      <w:proofErr w:type="spellStart"/>
      <w:r w:rsidRPr="00911889">
        <w:t>Zarzio</w:t>
      </w:r>
      <w:proofErr w:type="spellEnd"/>
      <w:r w:rsidRPr="00911889">
        <w:t xml:space="preserve"> ředit 5% (50 mg/ml) roztokem glukózy.</w:t>
      </w:r>
    </w:p>
    <w:p w14:paraId="27427D9A" w14:textId="77777777" w:rsidR="00E01EF3" w:rsidRPr="00911889" w:rsidRDefault="00E01EF3" w:rsidP="008860A3">
      <w:pPr>
        <w:pStyle w:val="sdz60body"/>
      </w:pPr>
    </w:p>
    <w:p w14:paraId="3CD94481" w14:textId="77777777" w:rsidR="007968D0" w:rsidRPr="00911889" w:rsidRDefault="007968D0" w:rsidP="008860A3">
      <w:pPr>
        <w:pStyle w:val="sdz60body"/>
      </w:pPr>
      <w:r w:rsidRPr="00911889">
        <w:t>Rozhodně se nedoporučuje ředit na konečnou koncentraci &lt; 0,2 MU/ml (2 </w:t>
      </w:r>
      <w:proofErr w:type="spellStart"/>
      <w:r w:rsidRPr="00911889">
        <w:t>μg</w:t>
      </w:r>
      <w:proofErr w:type="spellEnd"/>
      <w:r w:rsidRPr="00911889">
        <w:t>/ml).</w:t>
      </w:r>
    </w:p>
    <w:p w14:paraId="7625CE3E" w14:textId="77777777" w:rsidR="00E01EF3" w:rsidRPr="00911889" w:rsidRDefault="00E01EF3" w:rsidP="008860A3">
      <w:pPr>
        <w:pStyle w:val="sdz60body"/>
      </w:pPr>
    </w:p>
    <w:p w14:paraId="2366285F" w14:textId="77777777" w:rsidR="007968D0" w:rsidRPr="00911889" w:rsidRDefault="007968D0" w:rsidP="008860A3">
      <w:pPr>
        <w:pStyle w:val="sdz60body"/>
      </w:pPr>
      <w:r w:rsidRPr="00911889">
        <w:t xml:space="preserve">Pro pacienty léčené </w:t>
      </w:r>
      <w:proofErr w:type="spellStart"/>
      <w:r w:rsidRPr="00911889">
        <w:t>filgrastimem</w:t>
      </w:r>
      <w:proofErr w:type="spellEnd"/>
      <w:r w:rsidRPr="00911889">
        <w:t xml:space="preserve"> zředěným na koncentrace &lt; 1,5 MU/ml (15 </w:t>
      </w:r>
      <w:proofErr w:type="spellStart"/>
      <w:r w:rsidRPr="00911889">
        <w:t>μg</w:t>
      </w:r>
      <w:proofErr w:type="spellEnd"/>
      <w:r w:rsidRPr="00911889">
        <w:t>/ml) je nutné přidat lidský sérový albumin (</w:t>
      </w:r>
      <w:r w:rsidR="008562D5">
        <w:t>HSA</w:t>
      </w:r>
      <w:r w:rsidRPr="00911889">
        <w:t xml:space="preserve">, </w:t>
      </w:r>
      <w:proofErr w:type="spellStart"/>
      <w:r w:rsidRPr="00911889">
        <w:t>Human</w:t>
      </w:r>
      <w:proofErr w:type="spellEnd"/>
      <w:r w:rsidRPr="00911889">
        <w:t xml:space="preserve"> </w:t>
      </w:r>
      <w:proofErr w:type="spellStart"/>
      <w:r w:rsidRPr="00911889">
        <w:t>Serum</w:t>
      </w:r>
      <w:proofErr w:type="spellEnd"/>
      <w:r w:rsidRPr="00911889">
        <w:t xml:space="preserve"> Albumin) k</w:t>
      </w:r>
      <w:r w:rsidR="008562D5">
        <w:t> </w:t>
      </w:r>
      <w:r w:rsidRPr="00911889">
        <w:t>dosažení</w:t>
      </w:r>
      <w:r w:rsidR="008562D5">
        <w:t xml:space="preserve"> konečné</w:t>
      </w:r>
      <w:r w:rsidRPr="00911889">
        <w:t xml:space="preserve"> koncentrace 2 mg/ml.</w:t>
      </w:r>
    </w:p>
    <w:p w14:paraId="21278421" w14:textId="77777777" w:rsidR="00E01EF3" w:rsidRPr="00911889" w:rsidRDefault="00E01EF3" w:rsidP="008860A3">
      <w:pPr>
        <w:pStyle w:val="sdz60body"/>
      </w:pPr>
    </w:p>
    <w:p w14:paraId="0404A1A3" w14:textId="77777777" w:rsidR="007968D0" w:rsidRPr="00911889" w:rsidRDefault="007968D0" w:rsidP="008860A3">
      <w:pPr>
        <w:pStyle w:val="sdz60body"/>
      </w:pPr>
      <w:r w:rsidRPr="00911889">
        <w:t xml:space="preserve">Příklad: Konečný objem 20 ml celkové dávky </w:t>
      </w:r>
      <w:proofErr w:type="spellStart"/>
      <w:r w:rsidRPr="00911889">
        <w:t>filgrastimu</w:t>
      </w:r>
      <w:proofErr w:type="spellEnd"/>
      <w:r w:rsidRPr="00911889">
        <w:t xml:space="preserve"> nižší než 30 MU (300 </w:t>
      </w:r>
      <w:proofErr w:type="spellStart"/>
      <w:r w:rsidRPr="00911889">
        <w:t>μg</w:t>
      </w:r>
      <w:proofErr w:type="spellEnd"/>
      <w:r w:rsidRPr="00911889">
        <w:t xml:space="preserve">) se má použít až po přidání 0,2 ml 20% (200 mg/ml) roztoku lidského </w:t>
      </w:r>
      <w:r w:rsidR="008562D5">
        <w:t xml:space="preserve">sérového </w:t>
      </w:r>
      <w:r w:rsidRPr="00911889">
        <w:t xml:space="preserve">albuminu </w:t>
      </w:r>
      <w:proofErr w:type="spellStart"/>
      <w:r w:rsidRPr="00911889">
        <w:t>Ph</w:t>
      </w:r>
      <w:proofErr w:type="spellEnd"/>
      <w:r w:rsidRPr="00911889">
        <w:t>. Eur.</w:t>
      </w:r>
    </w:p>
    <w:p w14:paraId="40B98DCE" w14:textId="77777777" w:rsidR="00E01EF3" w:rsidRPr="00911889" w:rsidRDefault="00E01EF3" w:rsidP="008860A3">
      <w:pPr>
        <w:pStyle w:val="sdz60body"/>
      </w:pPr>
    </w:p>
    <w:p w14:paraId="2981FC64" w14:textId="77777777" w:rsidR="007968D0" w:rsidRPr="00911889" w:rsidRDefault="007968D0" w:rsidP="00086D59">
      <w:pPr>
        <w:pStyle w:val="sdz60body"/>
      </w:pPr>
      <w:r w:rsidRPr="00911889">
        <w:t>Pokud je naředěn v</w:t>
      </w:r>
      <w:r w:rsidR="000E1F7C">
        <w:t> </w:t>
      </w:r>
      <w:r w:rsidRPr="00911889">
        <w:t xml:space="preserve">5% roztoku glukózy (50 mg/ml), je </w:t>
      </w:r>
      <w:proofErr w:type="spellStart"/>
      <w:r w:rsidRPr="00911889">
        <w:t>filgrastim</w:t>
      </w:r>
      <w:proofErr w:type="spellEnd"/>
      <w:r w:rsidRPr="00911889">
        <w:t xml:space="preserve"> kompatibilní se sklem a s různými </w:t>
      </w:r>
      <w:r w:rsidR="008562D5">
        <w:t xml:space="preserve">plastovými </w:t>
      </w:r>
      <w:r w:rsidRPr="00911889">
        <w:t>materiály včetně polyvinylchloridu, polyolefinu (kopolymeru polypropylenu a polyethylenu) a polypropylenu.</w:t>
      </w:r>
    </w:p>
    <w:p w14:paraId="7ABC5906" w14:textId="77777777" w:rsidR="00E01EF3" w:rsidRPr="00911889" w:rsidRDefault="00E01EF3" w:rsidP="00086D59">
      <w:pPr>
        <w:pStyle w:val="sdz60body"/>
      </w:pPr>
    </w:p>
    <w:p w14:paraId="26B02D13" w14:textId="77777777" w:rsidR="007968D0" w:rsidRPr="00911889" w:rsidRDefault="009E7BDA" w:rsidP="00236861">
      <w:pPr>
        <w:pStyle w:val="sdz24subheadunderl"/>
        <w:keepNext/>
      </w:pPr>
      <w:r w:rsidRPr="00911889">
        <w:t xml:space="preserve">Použití </w:t>
      </w:r>
      <w:proofErr w:type="spellStart"/>
      <w:r w:rsidRPr="00911889">
        <w:t>předplněné</w:t>
      </w:r>
      <w:proofErr w:type="spellEnd"/>
      <w:r w:rsidRPr="00911889">
        <w:t xml:space="preserve"> injekční stříkačky s bezpečnostním krytem jehly</w:t>
      </w:r>
    </w:p>
    <w:p w14:paraId="4FBDE8F9" w14:textId="77777777" w:rsidR="00E01EF3" w:rsidRPr="00911889" w:rsidRDefault="00E01EF3" w:rsidP="00236861">
      <w:pPr>
        <w:pStyle w:val="sdz60body"/>
        <w:keepNext/>
      </w:pPr>
    </w:p>
    <w:p w14:paraId="439F85B4" w14:textId="77777777" w:rsidR="007968D0" w:rsidRPr="00911889" w:rsidRDefault="007968D0" w:rsidP="008860A3">
      <w:pPr>
        <w:pStyle w:val="sdz60body"/>
      </w:pPr>
      <w:r w:rsidRPr="00911889">
        <w:t>Bezpečnostní kryt jehly překrývá jehlu po injekci, aby zabránil zranění píchnutím jehlou. Tím nijak ne</w:t>
      </w:r>
      <w:r w:rsidR="00635876" w:rsidRPr="00911889">
        <w:t>na</w:t>
      </w:r>
      <w:r w:rsidRPr="00911889">
        <w:t>ruš</w:t>
      </w:r>
      <w:r w:rsidR="00635876" w:rsidRPr="00911889">
        <w:t>uje</w:t>
      </w:r>
      <w:r w:rsidRPr="00911889">
        <w:t xml:space="preserve"> normální zacházení se stříkačkou. Tlačte na píst pomalu a rovnoměrně tak dlouho, až </w:t>
      </w:r>
      <w:r w:rsidR="0043124E" w:rsidRPr="00911889">
        <w:t>je</w:t>
      </w:r>
      <w:r w:rsidR="005019F1" w:rsidRPr="00911889">
        <w:t xml:space="preserve"> </w:t>
      </w:r>
      <w:r w:rsidRPr="00911889">
        <w:t>podána celá dávka a píst již ne</w:t>
      </w:r>
      <w:r w:rsidR="0043124E" w:rsidRPr="00911889">
        <w:t>ní</w:t>
      </w:r>
      <w:r w:rsidRPr="00911889">
        <w:t xml:space="preserve"> možné dále stlačovat. Zatímco udržujete tlak na píst, vytáhněte </w:t>
      </w:r>
      <w:r w:rsidR="00635876" w:rsidRPr="00911889">
        <w:t xml:space="preserve">jehlu </w:t>
      </w:r>
      <w:r w:rsidRPr="00911889">
        <w:t>stříkačk</w:t>
      </w:r>
      <w:r w:rsidR="00635876" w:rsidRPr="00911889">
        <w:t>y</w:t>
      </w:r>
      <w:r w:rsidRPr="00911889">
        <w:t xml:space="preserve"> z pacientova těla. Bezpečnostní kryt zakryje jehlu, jakmile povolíte tlak na píst.</w:t>
      </w:r>
    </w:p>
    <w:p w14:paraId="59D91DC9" w14:textId="77777777" w:rsidR="00E01EF3" w:rsidRPr="00911889" w:rsidRDefault="00E01EF3" w:rsidP="008860A3">
      <w:pPr>
        <w:pStyle w:val="sdz60body"/>
      </w:pPr>
    </w:p>
    <w:p w14:paraId="79588839" w14:textId="77777777" w:rsidR="007968D0" w:rsidRPr="00911889" w:rsidRDefault="007968D0" w:rsidP="00236861">
      <w:pPr>
        <w:pStyle w:val="sdz24subheadunderl"/>
        <w:keepNext/>
      </w:pPr>
      <w:r w:rsidRPr="00911889">
        <w:t>Likvidace</w:t>
      </w:r>
    </w:p>
    <w:p w14:paraId="546EFB9A" w14:textId="77777777" w:rsidR="00E01EF3" w:rsidRPr="00911889" w:rsidRDefault="00E01EF3" w:rsidP="00236861">
      <w:pPr>
        <w:pStyle w:val="sdz60body"/>
        <w:keepNext/>
      </w:pPr>
    </w:p>
    <w:p w14:paraId="40B71764" w14:textId="77777777" w:rsidR="00812D16" w:rsidRPr="00911889" w:rsidRDefault="007968D0" w:rsidP="008860A3">
      <w:pPr>
        <w:pStyle w:val="sdz60body"/>
      </w:pPr>
      <w:r w:rsidRPr="00911889">
        <w:t>Veškerý nepoužitý léčivý přípravek nebo odpad musí být zlikvidován v</w:t>
      </w:r>
      <w:r w:rsidR="000E1F7C">
        <w:t> </w:t>
      </w:r>
      <w:r w:rsidRPr="00911889">
        <w:t>souladu s</w:t>
      </w:r>
      <w:r w:rsidR="000E1F7C">
        <w:t> </w:t>
      </w:r>
      <w:r w:rsidRPr="00911889">
        <w:t xml:space="preserve">místními požadavky. </w:t>
      </w:r>
    </w:p>
    <w:p w14:paraId="4B092601" w14:textId="77777777" w:rsidR="00812D16" w:rsidRPr="00911889" w:rsidRDefault="00812D16" w:rsidP="008860A3">
      <w:pPr>
        <w:pStyle w:val="sdz60body"/>
      </w:pPr>
    </w:p>
    <w:p w14:paraId="3903C390" w14:textId="77777777" w:rsidR="00812D16" w:rsidRPr="00911889" w:rsidRDefault="00812D16" w:rsidP="008860A3">
      <w:pPr>
        <w:pStyle w:val="sdz60body"/>
      </w:pPr>
    </w:p>
    <w:p w14:paraId="607244ED" w14:textId="77777777" w:rsidR="00812D16" w:rsidRPr="00911889" w:rsidRDefault="00812D16" w:rsidP="00236861">
      <w:pPr>
        <w:pStyle w:val="sdz04headingbdfirstline"/>
        <w:keepNext/>
      </w:pPr>
      <w:r w:rsidRPr="00911889">
        <w:t>7.</w:t>
      </w:r>
      <w:r w:rsidRPr="00911889">
        <w:tab/>
        <w:t>DRŽITEL ROZHODNUTÍ O</w:t>
      </w:r>
      <w:r w:rsidR="009B4B9E">
        <w:t> </w:t>
      </w:r>
      <w:r w:rsidRPr="00911889">
        <w:t>REGISTRACI</w:t>
      </w:r>
    </w:p>
    <w:p w14:paraId="1ACB1B3B" w14:textId="77777777" w:rsidR="00812D16" w:rsidRPr="00911889" w:rsidRDefault="00812D16" w:rsidP="00236861">
      <w:pPr>
        <w:pStyle w:val="sdz60body"/>
        <w:keepNext/>
      </w:pPr>
    </w:p>
    <w:p w14:paraId="7CE065D2" w14:textId="77777777" w:rsidR="00656641" w:rsidRDefault="00656641" w:rsidP="00236861">
      <w:pPr>
        <w:pStyle w:val="sdz60body"/>
        <w:keepNext/>
      </w:pPr>
      <w:proofErr w:type="spellStart"/>
      <w:r w:rsidRPr="00911889">
        <w:t>Sandoz</w:t>
      </w:r>
      <w:proofErr w:type="spellEnd"/>
      <w:r w:rsidRPr="00911889">
        <w:t> </w:t>
      </w:r>
      <w:proofErr w:type="spellStart"/>
      <w:r w:rsidRPr="00911889">
        <w:t>GmbH</w:t>
      </w:r>
      <w:proofErr w:type="spellEnd"/>
    </w:p>
    <w:p w14:paraId="47AF1CC1" w14:textId="77777777" w:rsidR="00656641" w:rsidRPr="00911889" w:rsidRDefault="00656641" w:rsidP="00236861">
      <w:pPr>
        <w:pStyle w:val="sdz60body"/>
        <w:keepNext/>
      </w:pPr>
      <w:proofErr w:type="spellStart"/>
      <w:r w:rsidRPr="00911889">
        <w:t>Biochemiestr</w:t>
      </w:r>
      <w:proofErr w:type="spellEnd"/>
      <w:r w:rsidR="009C5F4A" w:rsidRPr="00911889">
        <w:t>.</w:t>
      </w:r>
      <w:r w:rsidRPr="00911889">
        <w:t> 10</w:t>
      </w:r>
    </w:p>
    <w:p w14:paraId="23EEEE82" w14:textId="77777777" w:rsidR="00656641" w:rsidRPr="00911889" w:rsidRDefault="00656641" w:rsidP="00236861">
      <w:pPr>
        <w:pStyle w:val="sdz60body"/>
        <w:keepNext/>
      </w:pPr>
      <w:r w:rsidRPr="00911889">
        <w:t>6250 </w:t>
      </w:r>
      <w:proofErr w:type="spellStart"/>
      <w:r w:rsidRPr="00911889">
        <w:t>Kundl</w:t>
      </w:r>
      <w:proofErr w:type="spellEnd"/>
    </w:p>
    <w:p w14:paraId="2040B544" w14:textId="77777777" w:rsidR="00812D16" w:rsidRPr="00911889" w:rsidRDefault="00656641" w:rsidP="008860A3">
      <w:pPr>
        <w:pStyle w:val="sdz60body"/>
      </w:pPr>
      <w:r w:rsidRPr="00911889">
        <w:t>Rakousko</w:t>
      </w:r>
    </w:p>
    <w:p w14:paraId="6D76A27B" w14:textId="77777777" w:rsidR="00812D16" w:rsidRPr="00911889" w:rsidRDefault="00812D16" w:rsidP="008860A3">
      <w:pPr>
        <w:pStyle w:val="sdz60body"/>
      </w:pPr>
    </w:p>
    <w:p w14:paraId="7B442C09" w14:textId="77777777" w:rsidR="00812D16" w:rsidRPr="00911889" w:rsidRDefault="00812D16" w:rsidP="008860A3">
      <w:pPr>
        <w:pStyle w:val="sdz60body"/>
      </w:pPr>
    </w:p>
    <w:p w14:paraId="015A5015" w14:textId="77777777" w:rsidR="00812D16" w:rsidRPr="009D4122" w:rsidRDefault="00812D16" w:rsidP="00236861">
      <w:pPr>
        <w:pStyle w:val="sdz04headingbdfirstline"/>
        <w:keepNext/>
        <w:rPr>
          <w:lang w:val="sk-SK"/>
        </w:rPr>
      </w:pPr>
      <w:r w:rsidRPr="00911889">
        <w:t>8.</w:t>
      </w:r>
      <w:r w:rsidRPr="00911889">
        <w:tab/>
        <w:t>REGISTRAČNÍ ČÍSLO</w:t>
      </w:r>
      <w:r w:rsidR="00944811" w:rsidRPr="00911889">
        <w:t xml:space="preserve">/REGISTRAČNÍ ČÍSLA </w:t>
      </w:r>
    </w:p>
    <w:p w14:paraId="00BEDE05" w14:textId="77777777" w:rsidR="00812D16" w:rsidRPr="00911889" w:rsidRDefault="00812D16" w:rsidP="00236861">
      <w:pPr>
        <w:pStyle w:val="sdz60body"/>
        <w:keepNext/>
      </w:pPr>
    </w:p>
    <w:p w14:paraId="3558159F" w14:textId="77777777" w:rsidR="00656641" w:rsidRPr="00911889" w:rsidRDefault="00656641" w:rsidP="00236861">
      <w:pPr>
        <w:pStyle w:val="sdz24subheadunderl"/>
        <w:keepNext/>
      </w:pPr>
      <w:proofErr w:type="spellStart"/>
      <w:r w:rsidRPr="00911889">
        <w:t>Zarzio</w:t>
      </w:r>
      <w:proofErr w:type="spellEnd"/>
      <w:r w:rsidRPr="00911889">
        <w:t> 30 MU/0,5 ml injekční</w:t>
      </w:r>
      <w:r w:rsidR="00BA0BEA" w:rsidRPr="00911889">
        <w:t>/</w:t>
      </w:r>
      <w:r w:rsidRPr="00911889">
        <w:t>infuzní roztok v</w:t>
      </w:r>
      <w:r w:rsidR="000E1F7C">
        <w:t> </w:t>
      </w:r>
      <w:proofErr w:type="spellStart"/>
      <w:r w:rsidRPr="00911889">
        <w:t>předplněné</w:t>
      </w:r>
      <w:proofErr w:type="spellEnd"/>
      <w:r w:rsidRPr="00911889">
        <w:t xml:space="preserve"> injekční stříkačce</w:t>
      </w:r>
    </w:p>
    <w:p w14:paraId="0F4255C2" w14:textId="77777777" w:rsidR="00656641" w:rsidRPr="00911889" w:rsidRDefault="00656641" w:rsidP="008860A3">
      <w:pPr>
        <w:pStyle w:val="sdz60body"/>
      </w:pPr>
      <w:r w:rsidRPr="00911889">
        <w:t>EU/1/08/495/001</w:t>
      </w:r>
    </w:p>
    <w:p w14:paraId="7EE0A843" w14:textId="77777777" w:rsidR="00656641" w:rsidRPr="00911889" w:rsidRDefault="00656641" w:rsidP="008860A3">
      <w:pPr>
        <w:pStyle w:val="sdz60body"/>
      </w:pPr>
      <w:r w:rsidRPr="00911889">
        <w:t>EU/1/08/495/002</w:t>
      </w:r>
    </w:p>
    <w:p w14:paraId="0BA3FE0E" w14:textId="77777777" w:rsidR="00656641" w:rsidRPr="00911889" w:rsidRDefault="00656641" w:rsidP="008860A3">
      <w:pPr>
        <w:pStyle w:val="sdz60body"/>
      </w:pPr>
      <w:r w:rsidRPr="00911889">
        <w:t>EU/1/08/495/003</w:t>
      </w:r>
    </w:p>
    <w:p w14:paraId="2D560394" w14:textId="77777777" w:rsidR="00656641" w:rsidRPr="00911889" w:rsidRDefault="00656641" w:rsidP="008860A3">
      <w:pPr>
        <w:pStyle w:val="sdz60body"/>
      </w:pPr>
      <w:r w:rsidRPr="00911889">
        <w:t>EU/1/08/495/004</w:t>
      </w:r>
    </w:p>
    <w:p w14:paraId="57D409D9" w14:textId="77777777" w:rsidR="004F398D" w:rsidRPr="00911889" w:rsidRDefault="004F398D" w:rsidP="008860A3">
      <w:pPr>
        <w:pStyle w:val="sdz60body"/>
      </w:pPr>
    </w:p>
    <w:p w14:paraId="7C8AB5CD" w14:textId="77777777" w:rsidR="00656641" w:rsidRPr="00911889" w:rsidRDefault="00656641" w:rsidP="00236861">
      <w:pPr>
        <w:pStyle w:val="sdz24subheadunderl"/>
        <w:keepNext/>
      </w:pPr>
      <w:proofErr w:type="spellStart"/>
      <w:r w:rsidRPr="00911889">
        <w:t>Zarzio</w:t>
      </w:r>
      <w:proofErr w:type="spellEnd"/>
      <w:r w:rsidRPr="00911889">
        <w:t> 48 MU/0,5 ml injekční</w:t>
      </w:r>
      <w:r w:rsidR="00BA0BEA" w:rsidRPr="00911889">
        <w:t>/</w:t>
      </w:r>
      <w:r w:rsidRPr="00911889">
        <w:t>infuzní roztok v</w:t>
      </w:r>
      <w:r w:rsidR="000E1F7C">
        <w:t> </w:t>
      </w:r>
      <w:proofErr w:type="spellStart"/>
      <w:r w:rsidRPr="00911889">
        <w:t>předplněné</w:t>
      </w:r>
      <w:proofErr w:type="spellEnd"/>
      <w:r w:rsidRPr="00911889">
        <w:t xml:space="preserve"> injekční stříkačce</w:t>
      </w:r>
    </w:p>
    <w:p w14:paraId="706D6FDB" w14:textId="77777777" w:rsidR="00656641" w:rsidRPr="00911889" w:rsidRDefault="00656641" w:rsidP="008860A3">
      <w:pPr>
        <w:pStyle w:val="sdz60body"/>
      </w:pPr>
      <w:r w:rsidRPr="00911889">
        <w:t>EU/1/08/495/005</w:t>
      </w:r>
    </w:p>
    <w:p w14:paraId="31692476" w14:textId="77777777" w:rsidR="00656641" w:rsidRPr="00911889" w:rsidRDefault="00656641" w:rsidP="008860A3">
      <w:pPr>
        <w:pStyle w:val="sdz60body"/>
      </w:pPr>
      <w:r w:rsidRPr="00911889">
        <w:t>EU/1/08/495/006</w:t>
      </w:r>
    </w:p>
    <w:p w14:paraId="29A89F1B" w14:textId="77777777" w:rsidR="00656641" w:rsidRPr="00911889" w:rsidRDefault="00656641" w:rsidP="008860A3">
      <w:pPr>
        <w:pStyle w:val="sdz60body"/>
      </w:pPr>
      <w:r w:rsidRPr="00911889">
        <w:t>EU/1/08/495/007</w:t>
      </w:r>
    </w:p>
    <w:p w14:paraId="44EC994A" w14:textId="77777777" w:rsidR="00656641" w:rsidRPr="00911889" w:rsidRDefault="00656641" w:rsidP="008860A3">
      <w:pPr>
        <w:pStyle w:val="sdz60body"/>
      </w:pPr>
      <w:r w:rsidRPr="00911889">
        <w:lastRenderedPageBreak/>
        <w:t>EU/1/08/495/008</w:t>
      </w:r>
    </w:p>
    <w:p w14:paraId="43C1747D" w14:textId="77777777" w:rsidR="00656641" w:rsidRPr="00911889" w:rsidRDefault="00656641" w:rsidP="008860A3">
      <w:pPr>
        <w:pStyle w:val="sdz60body"/>
        <w:rPr>
          <w:b/>
        </w:rPr>
      </w:pPr>
    </w:p>
    <w:p w14:paraId="6F9EB99F" w14:textId="77777777" w:rsidR="00656641" w:rsidRPr="00911889" w:rsidRDefault="00656641" w:rsidP="008860A3">
      <w:pPr>
        <w:pStyle w:val="sdz60body"/>
        <w:rPr>
          <w:b/>
        </w:rPr>
      </w:pPr>
    </w:p>
    <w:p w14:paraId="3743FD47" w14:textId="77777777" w:rsidR="00812D16" w:rsidRPr="00911889" w:rsidRDefault="00812D16" w:rsidP="00236861">
      <w:pPr>
        <w:pStyle w:val="sdz04headingbdfirstline"/>
        <w:keepNext/>
      </w:pPr>
      <w:r w:rsidRPr="00911889">
        <w:t>9.</w:t>
      </w:r>
      <w:r w:rsidRPr="00911889">
        <w:tab/>
        <w:t>DATUM PRVNÍ REGISTRACE/PRODLOUŽENÍ REGISTRACE</w:t>
      </w:r>
    </w:p>
    <w:p w14:paraId="465851A7" w14:textId="77777777" w:rsidR="00812D16" w:rsidRPr="00911889" w:rsidRDefault="00812D16" w:rsidP="00236861">
      <w:pPr>
        <w:pStyle w:val="sdz60body"/>
        <w:keepNext/>
      </w:pPr>
    </w:p>
    <w:p w14:paraId="45414ABC" w14:textId="77777777" w:rsidR="000F7970" w:rsidRPr="00911889" w:rsidRDefault="000F7970" w:rsidP="00236861">
      <w:pPr>
        <w:pStyle w:val="sdz60body"/>
        <w:keepNext/>
      </w:pPr>
      <w:r w:rsidRPr="00911889">
        <w:t>Datum první registrace: 6. února 2009</w:t>
      </w:r>
    </w:p>
    <w:p w14:paraId="74DCEAAE" w14:textId="77777777" w:rsidR="00812D16" w:rsidRPr="00911889" w:rsidRDefault="000F7970" w:rsidP="008860A3">
      <w:pPr>
        <w:pStyle w:val="sdz60body"/>
      </w:pPr>
      <w:r w:rsidRPr="00911889">
        <w:t>Datum posledního prodloužení registrace: 13. listopadu 2013</w:t>
      </w:r>
    </w:p>
    <w:p w14:paraId="5A2413FD" w14:textId="77777777" w:rsidR="00812D16" w:rsidRPr="00911889" w:rsidRDefault="00812D16" w:rsidP="008860A3">
      <w:pPr>
        <w:pStyle w:val="sdz60body"/>
      </w:pPr>
    </w:p>
    <w:p w14:paraId="351FB7A3" w14:textId="77777777" w:rsidR="00934E74" w:rsidRPr="00911889" w:rsidRDefault="00934E74" w:rsidP="008860A3">
      <w:pPr>
        <w:pStyle w:val="sdz60body"/>
      </w:pPr>
    </w:p>
    <w:p w14:paraId="1CD4C32E" w14:textId="77777777" w:rsidR="00812D16" w:rsidRPr="00911889" w:rsidRDefault="00812D16" w:rsidP="00236861">
      <w:pPr>
        <w:pStyle w:val="sdz04headingbdfirstline"/>
        <w:keepNext/>
      </w:pPr>
      <w:r w:rsidRPr="00911889">
        <w:t>10.</w:t>
      </w:r>
      <w:r w:rsidRPr="00911889">
        <w:tab/>
        <w:t>DATUM REVIZE TEXTU</w:t>
      </w:r>
    </w:p>
    <w:p w14:paraId="295082D2" w14:textId="77777777" w:rsidR="00DE3FE9" w:rsidRDefault="00DE3FE9" w:rsidP="00DE3FE9">
      <w:pPr>
        <w:pStyle w:val="sdz60body"/>
      </w:pPr>
    </w:p>
    <w:p w14:paraId="10B7743B" w14:textId="77777777" w:rsidR="00DE3FE9" w:rsidRDefault="00DE3FE9" w:rsidP="00DE3FE9">
      <w:pPr>
        <w:pStyle w:val="sdz60body"/>
      </w:pPr>
      <w:r>
        <w:t xml:space="preserve">Podrobné informace o tomto léčivém přípravku jsou k dispozici na webových stránkách Evropské agentury pro léčivé přípravky </w:t>
      </w:r>
      <w:hyperlink r:id="rId11" w:history="1">
        <w:r w:rsidRPr="00E5206F">
          <w:rPr>
            <w:rStyle w:val="Hyperlink"/>
          </w:rPr>
          <w:t>http://www.ema.europa.eu</w:t>
        </w:r>
      </w:hyperlink>
      <w:r>
        <w:t>.</w:t>
      </w:r>
    </w:p>
    <w:p w14:paraId="68F2A8EA" w14:textId="77777777" w:rsidR="00812D16" w:rsidRPr="00911889" w:rsidRDefault="00A26F79" w:rsidP="008860A3">
      <w:pPr>
        <w:pStyle w:val="sdz60body"/>
      </w:pPr>
      <w:r w:rsidRPr="00911889">
        <w:br w:type="page"/>
      </w:r>
    </w:p>
    <w:p w14:paraId="4046FCAA" w14:textId="77777777" w:rsidR="00812D16" w:rsidRDefault="00812D16" w:rsidP="006761AD">
      <w:pPr>
        <w:pStyle w:val="sdz60body"/>
        <w:jc w:val="center"/>
      </w:pPr>
    </w:p>
    <w:p w14:paraId="768C3A26" w14:textId="77777777" w:rsidR="002B730F" w:rsidRPr="00911889" w:rsidRDefault="002B730F" w:rsidP="006761AD">
      <w:pPr>
        <w:pStyle w:val="sdz60body"/>
        <w:jc w:val="center"/>
      </w:pPr>
    </w:p>
    <w:p w14:paraId="7E57CF8F" w14:textId="77777777" w:rsidR="00812D16" w:rsidRPr="00911889" w:rsidRDefault="00812D16" w:rsidP="006761AD">
      <w:pPr>
        <w:pStyle w:val="sdz60body"/>
        <w:jc w:val="center"/>
      </w:pPr>
    </w:p>
    <w:p w14:paraId="09C29DEF" w14:textId="77777777" w:rsidR="00812D16" w:rsidRPr="00911889" w:rsidRDefault="00812D16" w:rsidP="006761AD">
      <w:pPr>
        <w:pStyle w:val="sdz60body"/>
        <w:jc w:val="center"/>
      </w:pPr>
    </w:p>
    <w:p w14:paraId="0A318C68" w14:textId="77777777" w:rsidR="00812D16" w:rsidRPr="00911889" w:rsidRDefault="00812D16" w:rsidP="006761AD">
      <w:pPr>
        <w:pStyle w:val="sdz60body"/>
        <w:jc w:val="center"/>
      </w:pPr>
    </w:p>
    <w:p w14:paraId="29E41633" w14:textId="77777777" w:rsidR="00812D16" w:rsidRPr="00911889" w:rsidRDefault="00812D16" w:rsidP="006761AD">
      <w:pPr>
        <w:pStyle w:val="sdz60body"/>
        <w:jc w:val="center"/>
      </w:pPr>
    </w:p>
    <w:p w14:paraId="2E3460A5" w14:textId="77777777" w:rsidR="00812D16" w:rsidRPr="00911889" w:rsidRDefault="00812D16" w:rsidP="006761AD">
      <w:pPr>
        <w:pStyle w:val="sdz60body"/>
        <w:jc w:val="center"/>
      </w:pPr>
    </w:p>
    <w:p w14:paraId="2A6C63AC" w14:textId="77777777" w:rsidR="00812D16" w:rsidRPr="00911889" w:rsidRDefault="00812D16" w:rsidP="006761AD">
      <w:pPr>
        <w:pStyle w:val="sdz60body"/>
        <w:jc w:val="center"/>
      </w:pPr>
    </w:p>
    <w:p w14:paraId="1B388D23" w14:textId="77777777" w:rsidR="00812D16" w:rsidRPr="00911889" w:rsidRDefault="00812D16" w:rsidP="006761AD">
      <w:pPr>
        <w:pStyle w:val="sdz60body"/>
        <w:jc w:val="center"/>
      </w:pPr>
    </w:p>
    <w:p w14:paraId="638B2E69" w14:textId="77777777" w:rsidR="00812D16" w:rsidRPr="00911889" w:rsidRDefault="00812D16" w:rsidP="006761AD">
      <w:pPr>
        <w:pStyle w:val="sdz60body"/>
        <w:jc w:val="center"/>
      </w:pPr>
    </w:p>
    <w:p w14:paraId="6D8062E9" w14:textId="77777777" w:rsidR="00812D16" w:rsidRPr="00911889" w:rsidRDefault="00812D16" w:rsidP="006761AD">
      <w:pPr>
        <w:pStyle w:val="sdz60body"/>
        <w:jc w:val="center"/>
      </w:pPr>
    </w:p>
    <w:p w14:paraId="715F6CA4" w14:textId="77777777" w:rsidR="00812D16" w:rsidRPr="00911889" w:rsidRDefault="00812D16" w:rsidP="006761AD">
      <w:pPr>
        <w:pStyle w:val="sdz60body"/>
        <w:jc w:val="center"/>
      </w:pPr>
    </w:p>
    <w:p w14:paraId="74D7D446" w14:textId="77777777" w:rsidR="00812D16" w:rsidRPr="00911889" w:rsidRDefault="00812D16" w:rsidP="006761AD">
      <w:pPr>
        <w:pStyle w:val="sdz60body"/>
        <w:jc w:val="center"/>
      </w:pPr>
    </w:p>
    <w:p w14:paraId="16F775A5" w14:textId="77777777" w:rsidR="00812D16" w:rsidRPr="00911889" w:rsidRDefault="00812D16" w:rsidP="006761AD">
      <w:pPr>
        <w:pStyle w:val="sdz60body"/>
        <w:jc w:val="center"/>
      </w:pPr>
    </w:p>
    <w:p w14:paraId="2E690A4B" w14:textId="77777777" w:rsidR="00812D16" w:rsidRPr="00911889" w:rsidRDefault="00812D16" w:rsidP="006761AD">
      <w:pPr>
        <w:pStyle w:val="sdz60body"/>
        <w:jc w:val="center"/>
      </w:pPr>
    </w:p>
    <w:p w14:paraId="0EBCA070" w14:textId="77777777" w:rsidR="00812D16" w:rsidRPr="00911889" w:rsidRDefault="00812D16" w:rsidP="006761AD">
      <w:pPr>
        <w:pStyle w:val="sdz60body"/>
        <w:jc w:val="center"/>
      </w:pPr>
    </w:p>
    <w:p w14:paraId="75639D36" w14:textId="77777777" w:rsidR="00812D16" w:rsidRPr="00911889" w:rsidRDefault="00812D16" w:rsidP="006761AD">
      <w:pPr>
        <w:pStyle w:val="sdz60body"/>
        <w:jc w:val="center"/>
      </w:pPr>
    </w:p>
    <w:p w14:paraId="0993071F" w14:textId="77777777" w:rsidR="00812D16" w:rsidRPr="00911889" w:rsidRDefault="00812D16" w:rsidP="006761AD">
      <w:pPr>
        <w:pStyle w:val="sdz60body"/>
        <w:jc w:val="center"/>
      </w:pPr>
    </w:p>
    <w:p w14:paraId="6884F651" w14:textId="77777777" w:rsidR="00812D16" w:rsidRPr="00911889" w:rsidRDefault="00812D16" w:rsidP="006761AD">
      <w:pPr>
        <w:pStyle w:val="sdz60body"/>
        <w:jc w:val="center"/>
      </w:pPr>
    </w:p>
    <w:p w14:paraId="4FEA7B42" w14:textId="77777777" w:rsidR="00812D16" w:rsidRPr="00911889" w:rsidRDefault="00812D16" w:rsidP="006761AD">
      <w:pPr>
        <w:pStyle w:val="sdz60body"/>
        <w:jc w:val="center"/>
      </w:pPr>
    </w:p>
    <w:p w14:paraId="71877A26" w14:textId="77777777" w:rsidR="00812D16" w:rsidRPr="00911889" w:rsidRDefault="00812D16" w:rsidP="006761AD">
      <w:pPr>
        <w:pStyle w:val="sdz60body"/>
        <w:jc w:val="center"/>
      </w:pPr>
    </w:p>
    <w:p w14:paraId="75660893" w14:textId="77777777" w:rsidR="00812D16" w:rsidRPr="00911889" w:rsidRDefault="00812D16" w:rsidP="006761AD">
      <w:pPr>
        <w:pStyle w:val="sdz60body"/>
        <w:jc w:val="center"/>
      </w:pPr>
    </w:p>
    <w:p w14:paraId="6663EA82" w14:textId="77777777" w:rsidR="003017D8" w:rsidRPr="00911889" w:rsidRDefault="003017D8" w:rsidP="006761AD">
      <w:pPr>
        <w:pStyle w:val="sdz60body"/>
        <w:jc w:val="center"/>
      </w:pPr>
    </w:p>
    <w:p w14:paraId="222867DA" w14:textId="77777777" w:rsidR="00812D16" w:rsidRPr="00911889" w:rsidRDefault="00812D16" w:rsidP="008860A3">
      <w:pPr>
        <w:pStyle w:val="sdz00firstpagebdcent"/>
      </w:pPr>
      <w:r w:rsidRPr="00911889">
        <w:t>PŘÍLOHA II</w:t>
      </w:r>
    </w:p>
    <w:p w14:paraId="0324DBE2" w14:textId="77777777" w:rsidR="00812D16" w:rsidRPr="00911889" w:rsidRDefault="00812D16" w:rsidP="008860A3">
      <w:pPr>
        <w:pStyle w:val="sdz60body"/>
      </w:pPr>
    </w:p>
    <w:p w14:paraId="38141DBB" w14:textId="77777777" w:rsidR="000B1AF4" w:rsidRPr="00911889" w:rsidRDefault="000B1AF4" w:rsidP="000924C2">
      <w:pPr>
        <w:pStyle w:val="sdz07headingbdfirstlindentvar"/>
        <w:tabs>
          <w:tab w:val="left" w:pos="1701"/>
        </w:tabs>
        <w:ind w:right="0" w:hanging="567"/>
      </w:pPr>
      <w:r w:rsidRPr="00911889">
        <w:t>A.</w:t>
      </w:r>
      <w:r w:rsidRPr="00911889">
        <w:tab/>
        <w:t>VÝROBCE/VÝROBCI BIOLOGICKÉ LÉČIVÉ LÁTKY</w:t>
      </w:r>
      <w:r w:rsidR="00D14C07" w:rsidRPr="00911889">
        <w:t>/</w:t>
      </w:r>
      <w:r w:rsidRPr="00911889">
        <w:t>BIOLOGICKÝCH LÉČIVÝCH LÁTEK A VÝROBCE ODPOVĚDNÝ</w:t>
      </w:r>
      <w:r w:rsidR="00D14C07" w:rsidRPr="00911889">
        <w:t>/</w:t>
      </w:r>
      <w:r w:rsidRPr="00911889">
        <w:t>VÝROBCI ODPOVĚDNÍ ZA PROPOUŠTĚNÍ ŠARŽÍ</w:t>
      </w:r>
    </w:p>
    <w:p w14:paraId="76C5645A" w14:textId="77777777" w:rsidR="004F398D" w:rsidRPr="00911889" w:rsidRDefault="004F398D" w:rsidP="008860A3">
      <w:pPr>
        <w:pStyle w:val="sdz60body"/>
      </w:pPr>
    </w:p>
    <w:p w14:paraId="0DA7C43D" w14:textId="77777777" w:rsidR="000B1AF4" w:rsidRPr="00911889" w:rsidRDefault="00DF58D1" w:rsidP="000924C2">
      <w:pPr>
        <w:pStyle w:val="sdz07headingbdfirstlindentvar"/>
        <w:tabs>
          <w:tab w:val="left" w:pos="1701"/>
        </w:tabs>
        <w:ind w:right="0" w:hanging="567"/>
      </w:pPr>
      <w:r w:rsidRPr="00911889">
        <w:t>B.</w:t>
      </w:r>
      <w:r w:rsidRPr="00911889">
        <w:tab/>
        <w:t xml:space="preserve">PODMÍNKY NEBO OMEZENÍ VÝDEJE A POUŽITÍ </w:t>
      </w:r>
    </w:p>
    <w:p w14:paraId="78200F3B" w14:textId="77777777" w:rsidR="004F398D" w:rsidRPr="00911889" w:rsidRDefault="004F398D" w:rsidP="008860A3">
      <w:pPr>
        <w:pStyle w:val="sdz60body"/>
      </w:pPr>
    </w:p>
    <w:p w14:paraId="00F537AF" w14:textId="77777777" w:rsidR="000B1AF4" w:rsidRPr="00911889" w:rsidRDefault="000B1AF4" w:rsidP="000924C2">
      <w:pPr>
        <w:pStyle w:val="sdz07headingbdfirstlindentvar"/>
        <w:tabs>
          <w:tab w:val="left" w:pos="1701"/>
        </w:tabs>
        <w:ind w:right="0" w:hanging="567"/>
      </w:pPr>
      <w:r w:rsidRPr="00911889">
        <w:t>C.</w:t>
      </w:r>
      <w:r w:rsidRPr="00911889">
        <w:tab/>
        <w:t>DALŠÍ PODMÍNKY A POŽADAVKY REGISTRACE</w:t>
      </w:r>
    </w:p>
    <w:p w14:paraId="5A65E1C1" w14:textId="77777777" w:rsidR="000B1AF4" w:rsidRPr="00911889" w:rsidRDefault="000B1AF4" w:rsidP="008860A3">
      <w:pPr>
        <w:pStyle w:val="sdz60body"/>
      </w:pPr>
    </w:p>
    <w:p w14:paraId="11929743" w14:textId="77777777" w:rsidR="002211FA" w:rsidRPr="00911889" w:rsidRDefault="000B1AF4" w:rsidP="000924C2">
      <w:pPr>
        <w:pStyle w:val="sdz07headingbdfirstlindentvar"/>
        <w:tabs>
          <w:tab w:val="left" w:pos="1701"/>
        </w:tabs>
        <w:ind w:right="0" w:hanging="567"/>
      </w:pPr>
      <w:r w:rsidRPr="00911889">
        <w:t>D.</w:t>
      </w:r>
      <w:r w:rsidRPr="00911889">
        <w:tab/>
        <w:t>PODMÍNKY NEBO OMEZENÍ S OHLEDEM NA BEZPEČNÉ A ÚČINNÉ POUŽÍVÁNÍ LÉČIVÉHO PŘÍPRAVKU</w:t>
      </w:r>
    </w:p>
    <w:p w14:paraId="3FC1A4BB" w14:textId="77777777" w:rsidR="004C0545" w:rsidRPr="00911889" w:rsidRDefault="00812D16" w:rsidP="00FE1369">
      <w:pPr>
        <w:pStyle w:val="Heading1"/>
        <w:ind w:left="567" w:hanging="567"/>
        <w:jc w:val="left"/>
        <w:rPr>
          <w:lang w:val="cs-CZ"/>
        </w:rPr>
      </w:pPr>
      <w:r w:rsidRPr="00911889">
        <w:rPr>
          <w:lang w:val="cs-CZ"/>
        </w:rPr>
        <w:br w:type="page"/>
      </w:r>
      <w:r w:rsidRPr="00911889">
        <w:rPr>
          <w:lang w:val="cs-CZ"/>
        </w:rPr>
        <w:lastRenderedPageBreak/>
        <w:t>A.</w:t>
      </w:r>
      <w:r w:rsidRPr="00911889">
        <w:rPr>
          <w:lang w:val="cs-CZ"/>
        </w:rPr>
        <w:tab/>
        <w:t>VÝROBCE/VÝROBCI BIOLOGICKÉ LÉČIVÉ LÁTKY</w:t>
      </w:r>
      <w:r w:rsidR="00697672" w:rsidRPr="00911889">
        <w:rPr>
          <w:lang w:val="cs-CZ"/>
        </w:rPr>
        <w:t>/</w:t>
      </w:r>
      <w:r w:rsidRPr="00911889">
        <w:rPr>
          <w:lang w:val="cs-CZ"/>
        </w:rPr>
        <w:t>BIOLOGICKÝCH LÉČIVÝCH LÁTEK A VÝROBCE ODPOVĚDNÝ</w:t>
      </w:r>
      <w:r w:rsidR="00697672" w:rsidRPr="00911889">
        <w:rPr>
          <w:lang w:val="cs-CZ"/>
        </w:rPr>
        <w:t>/</w:t>
      </w:r>
      <w:r w:rsidRPr="00911889">
        <w:rPr>
          <w:lang w:val="cs-CZ"/>
        </w:rPr>
        <w:t>VÝROBCI ODPOVĚDNÍ ZA PROPOUŠTĚNÍ ŠARŽÍ</w:t>
      </w:r>
    </w:p>
    <w:p w14:paraId="02D9670A" w14:textId="77777777" w:rsidR="00B50974" w:rsidRPr="00911889" w:rsidRDefault="00B50974" w:rsidP="00236861">
      <w:pPr>
        <w:pStyle w:val="sdz60body"/>
        <w:keepNext/>
      </w:pPr>
    </w:p>
    <w:p w14:paraId="69529A96" w14:textId="77777777" w:rsidR="004C0545" w:rsidRPr="00911889" w:rsidRDefault="004C0545" w:rsidP="00236861">
      <w:pPr>
        <w:pStyle w:val="sdz24subheadunderl"/>
        <w:keepNext/>
      </w:pPr>
      <w:r w:rsidRPr="00911889">
        <w:t>Název a adresa výrobce/výrobců biologické léčivé látky</w:t>
      </w:r>
      <w:r w:rsidR="009B62F4" w:rsidRPr="00911889">
        <w:t>/</w:t>
      </w:r>
      <w:r w:rsidRPr="00911889">
        <w:t>biologických léčivých látek</w:t>
      </w:r>
    </w:p>
    <w:p w14:paraId="21014FED" w14:textId="77777777" w:rsidR="00B50974" w:rsidRPr="00911889" w:rsidRDefault="00B50974" w:rsidP="00236861">
      <w:pPr>
        <w:pStyle w:val="sdz60body"/>
        <w:keepNext/>
      </w:pPr>
    </w:p>
    <w:p w14:paraId="4A640300" w14:textId="77777777" w:rsidR="004C0545" w:rsidRPr="00911889" w:rsidRDefault="00162043" w:rsidP="00236861">
      <w:pPr>
        <w:pStyle w:val="sdz60body"/>
        <w:keepNext/>
      </w:pPr>
      <w:proofErr w:type="spellStart"/>
      <w:r>
        <w:t>Novartis</w:t>
      </w:r>
      <w:proofErr w:type="spellEnd"/>
      <w:r>
        <w:t xml:space="preserve"> </w:t>
      </w:r>
      <w:proofErr w:type="spellStart"/>
      <w:r>
        <w:t>Pharmaceutical</w:t>
      </w:r>
      <w:proofErr w:type="spellEnd"/>
      <w:r>
        <w:t xml:space="preserve"> </w:t>
      </w:r>
      <w:proofErr w:type="spellStart"/>
      <w:r>
        <w:t>Manufacturing</w:t>
      </w:r>
      <w:proofErr w:type="spellEnd"/>
      <w:r>
        <w:t xml:space="preserve"> </w:t>
      </w:r>
      <w:proofErr w:type="spellStart"/>
      <w:r>
        <w:t>GmbH</w:t>
      </w:r>
      <w:proofErr w:type="spellEnd"/>
    </w:p>
    <w:p w14:paraId="79D3F0E9" w14:textId="77777777" w:rsidR="004C0545" w:rsidRPr="00911889" w:rsidRDefault="004C0545" w:rsidP="00236861">
      <w:pPr>
        <w:pStyle w:val="sdz60body"/>
        <w:keepNext/>
      </w:pPr>
      <w:proofErr w:type="spellStart"/>
      <w:r w:rsidRPr="00911889">
        <w:t>Biochemiestr</w:t>
      </w:r>
      <w:r w:rsidR="00162043">
        <w:t>asse</w:t>
      </w:r>
      <w:proofErr w:type="spellEnd"/>
      <w:r w:rsidRPr="00911889">
        <w:t> 10</w:t>
      </w:r>
    </w:p>
    <w:p w14:paraId="52CE19A6" w14:textId="77777777" w:rsidR="004C0545" w:rsidRPr="00911889" w:rsidRDefault="004C0545" w:rsidP="00236861">
      <w:pPr>
        <w:pStyle w:val="sdz60body"/>
        <w:keepNext/>
      </w:pPr>
      <w:r w:rsidRPr="00911889">
        <w:t>6250 </w:t>
      </w:r>
      <w:proofErr w:type="spellStart"/>
      <w:r w:rsidRPr="00911889">
        <w:t>Kundl</w:t>
      </w:r>
      <w:proofErr w:type="spellEnd"/>
    </w:p>
    <w:p w14:paraId="47BACAA6" w14:textId="77777777" w:rsidR="004C0545" w:rsidRPr="00911889" w:rsidRDefault="004C0545" w:rsidP="008860A3">
      <w:pPr>
        <w:pStyle w:val="sdz60body"/>
      </w:pPr>
      <w:r w:rsidRPr="00911889">
        <w:t>Rakousko</w:t>
      </w:r>
    </w:p>
    <w:p w14:paraId="63FD17DF" w14:textId="77777777" w:rsidR="00B50974" w:rsidRPr="00911889" w:rsidRDefault="00B50974" w:rsidP="008860A3">
      <w:pPr>
        <w:pStyle w:val="sdz60body"/>
      </w:pPr>
    </w:p>
    <w:p w14:paraId="7F89B07B" w14:textId="77777777" w:rsidR="004C0545" w:rsidRPr="00911889" w:rsidRDefault="004C0545" w:rsidP="00236861">
      <w:pPr>
        <w:pStyle w:val="sdz24subheadunderl"/>
        <w:keepNext/>
      </w:pPr>
      <w:r w:rsidRPr="00911889">
        <w:t>Název a adresa výrobce odpovědného</w:t>
      </w:r>
      <w:r w:rsidR="00E26CD0" w:rsidRPr="00911889">
        <w:t>/</w:t>
      </w:r>
      <w:r w:rsidRPr="00911889">
        <w:t>výrobců odpovědných za propouštění šarží</w:t>
      </w:r>
    </w:p>
    <w:p w14:paraId="60446328" w14:textId="77777777" w:rsidR="00B50974" w:rsidRPr="00911889" w:rsidRDefault="00B50974" w:rsidP="00236861">
      <w:pPr>
        <w:pStyle w:val="sdz60body"/>
        <w:keepNext/>
      </w:pPr>
    </w:p>
    <w:p w14:paraId="3A9CD4C4" w14:textId="77777777" w:rsidR="004C0545" w:rsidRPr="00911889" w:rsidRDefault="004C0545" w:rsidP="00236861">
      <w:pPr>
        <w:pStyle w:val="sdz60body"/>
        <w:keepNext/>
      </w:pPr>
      <w:proofErr w:type="spellStart"/>
      <w:r w:rsidRPr="00911889">
        <w:t>Sandoz</w:t>
      </w:r>
      <w:proofErr w:type="spellEnd"/>
      <w:r w:rsidRPr="00911889">
        <w:t> </w:t>
      </w:r>
      <w:proofErr w:type="spellStart"/>
      <w:r w:rsidRPr="00911889">
        <w:t>GmbH</w:t>
      </w:r>
      <w:proofErr w:type="spellEnd"/>
      <w:r w:rsidRPr="00911889">
        <w:t xml:space="preserve"> </w:t>
      </w:r>
    </w:p>
    <w:p w14:paraId="2D9B37E0" w14:textId="77777777" w:rsidR="004C0545" w:rsidRPr="00911889" w:rsidRDefault="004C0545" w:rsidP="00236861">
      <w:pPr>
        <w:pStyle w:val="sdz60body"/>
        <w:keepNext/>
      </w:pPr>
      <w:proofErr w:type="spellStart"/>
      <w:r w:rsidRPr="00911889">
        <w:t>Biochemiestr</w:t>
      </w:r>
      <w:r w:rsidR="00162043">
        <w:t>asse</w:t>
      </w:r>
      <w:proofErr w:type="spellEnd"/>
      <w:r w:rsidRPr="00911889">
        <w:t> 10</w:t>
      </w:r>
    </w:p>
    <w:p w14:paraId="36BB4998" w14:textId="77777777" w:rsidR="004C0545" w:rsidRPr="00911889" w:rsidRDefault="00782245" w:rsidP="00236861">
      <w:pPr>
        <w:pStyle w:val="sdz60body"/>
        <w:keepNext/>
      </w:pPr>
      <w:r w:rsidRPr="00911889">
        <w:t>6336 </w:t>
      </w:r>
      <w:proofErr w:type="spellStart"/>
      <w:r w:rsidRPr="00911889">
        <w:t>Langkampfen</w:t>
      </w:r>
      <w:proofErr w:type="spellEnd"/>
    </w:p>
    <w:p w14:paraId="4A030F0E" w14:textId="77777777" w:rsidR="00812D16" w:rsidRPr="00911889" w:rsidRDefault="004C0545" w:rsidP="008860A3">
      <w:pPr>
        <w:pStyle w:val="sdz60body"/>
      </w:pPr>
      <w:r w:rsidRPr="00911889">
        <w:t>Rakousko</w:t>
      </w:r>
    </w:p>
    <w:p w14:paraId="726566D2" w14:textId="77777777" w:rsidR="00812D16" w:rsidRDefault="00812D16" w:rsidP="008860A3">
      <w:pPr>
        <w:pStyle w:val="sdz60body"/>
      </w:pPr>
    </w:p>
    <w:p w14:paraId="37268538" w14:textId="77777777" w:rsidR="00162043" w:rsidRDefault="00162043" w:rsidP="00162043">
      <w:pPr>
        <w:pStyle w:val="sdz60body"/>
        <w:keepNext/>
      </w:pPr>
      <w:proofErr w:type="spellStart"/>
      <w:r>
        <w:t>Novartis</w:t>
      </w:r>
      <w:proofErr w:type="spellEnd"/>
      <w:r>
        <w:t xml:space="preserve"> </w:t>
      </w:r>
      <w:proofErr w:type="spellStart"/>
      <w:r>
        <w:t>Pharmaceutical</w:t>
      </w:r>
      <w:proofErr w:type="spellEnd"/>
      <w:r>
        <w:t xml:space="preserve"> </w:t>
      </w:r>
      <w:proofErr w:type="spellStart"/>
      <w:r>
        <w:t>Manufacturing</w:t>
      </w:r>
      <w:proofErr w:type="spellEnd"/>
      <w:r>
        <w:t xml:space="preserve"> </w:t>
      </w:r>
      <w:proofErr w:type="spellStart"/>
      <w:r>
        <w:t>GmbH</w:t>
      </w:r>
      <w:proofErr w:type="spellEnd"/>
    </w:p>
    <w:p w14:paraId="5BD183CB" w14:textId="77777777" w:rsidR="00162043" w:rsidRPr="007E05F1" w:rsidRDefault="00162043" w:rsidP="00162043">
      <w:pPr>
        <w:pStyle w:val="sdz60body"/>
        <w:keepNext/>
      </w:pPr>
      <w:proofErr w:type="spellStart"/>
      <w:r w:rsidRPr="007E05F1">
        <w:t>Biochemiestr</w:t>
      </w:r>
      <w:r>
        <w:t>asse</w:t>
      </w:r>
      <w:proofErr w:type="spellEnd"/>
      <w:r w:rsidRPr="007E05F1">
        <w:t> 10</w:t>
      </w:r>
    </w:p>
    <w:p w14:paraId="0FB9E368" w14:textId="77777777" w:rsidR="00162043" w:rsidRPr="007E05F1" w:rsidRDefault="00162043" w:rsidP="00162043">
      <w:pPr>
        <w:pStyle w:val="sdz60body"/>
        <w:keepNext/>
      </w:pPr>
      <w:r w:rsidRPr="007E05F1">
        <w:t>6336 </w:t>
      </w:r>
      <w:proofErr w:type="spellStart"/>
      <w:r w:rsidRPr="007E05F1">
        <w:t>Langkampfen</w:t>
      </w:r>
      <w:proofErr w:type="spellEnd"/>
    </w:p>
    <w:p w14:paraId="6955CC65" w14:textId="77777777" w:rsidR="00162043" w:rsidRDefault="00162043" w:rsidP="004A6F07">
      <w:pPr>
        <w:pStyle w:val="sdz60body"/>
      </w:pPr>
      <w:r>
        <w:t>Rakousko</w:t>
      </w:r>
    </w:p>
    <w:p w14:paraId="1B8F20B3" w14:textId="77777777" w:rsidR="00162043" w:rsidRDefault="00162043" w:rsidP="008860A3">
      <w:pPr>
        <w:pStyle w:val="sdz60body"/>
      </w:pPr>
    </w:p>
    <w:p w14:paraId="5CE63CFB" w14:textId="77777777" w:rsidR="00162043" w:rsidRDefault="00162043" w:rsidP="008860A3">
      <w:pPr>
        <w:pStyle w:val="sdz60body"/>
      </w:pPr>
      <w:r w:rsidRPr="00162043">
        <w:t>V</w:t>
      </w:r>
      <w:r>
        <w:t> </w:t>
      </w:r>
      <w:r w:rsidRPr="00162043">
        <w:t>příbalové informaci k</w:t>
      </w:r>
      <w:r>
        <w:t> </w:t>
      </w:r>
      <w:r w:rsidRPr="00162043">
        <w:t>léčivému přípravku musí být uveden název a</w:t>
      </w:r>
      <w:r>
        <w:t> </w:t>
      </w:r>
      <w:r w:rsidRPr="00162043">
        <w:t>adresa výrobce odpovědného za propouštění dané šarže</w:t>
      </w:r>
      <w:r>
        <w:t>.</w:t>
      </w:r>
    </w:p>
    <w:p w14:paraId="07BE4DBE" w14:textId="77777777" w:rsidR="00162043" w:rsidRPr="00911889" w:rsidRDefault="00162043" w:rsidP="008860A3">
      <w:pPr>
        <w:pStyle w:val="sdz60body"/>
      </w:pPr>
    </w:p>
    <w:p w14:paraId="2AB91C5C" w14:textId="77777777" w:rsidR="007F276B" w:rsidRPr="00911889" w:rsidRDefault="007F276B" w:rsidP="008860A3">
      <w:pPr>
        <w:pStyle w:val="sdz60body"/>
      </w:pPr>
    </w:p>
    <w:p w14:paraId="1A81C0F4" w14:textId="77777777" w:rsidR="00A73A74" w:rsidRPr="00911889" w:rsidRDefault="00812D16" w:rsidP="00FE1369">
      <w:pPr>
        <w:pStyle w:val="Heading1"/>
        <w:ind w:left="567" w:hanging="567"/>
        <w:jc w:val="left"/>
        <w:rPr>
          <w:lang w:val="cs-CZ"/>
        </w:rPr>
      </w:pPr>
      <w:r w:rsidRPr="00911889">
        <w:rPr>
          <w:lang w:val="cs-CZ"/>
        </w:rPr>
        <w:t>B.</w:t>
      </w:r>
      <w:r w:rsidRPr="00911889">
        <w:rPr>
          <w:lang w:val="cs-CZ"/>
        </w:rPr>
        <w:tab/>
        <w:t>PODMÍNKY NEBO OMEZENÍ VÝDEJE A POUŽITÍ</w:t>
      </w:r>
    </w:p>
    <w:p w14:paraId="7ED407B6" w14:textId="77777777" w:rsidR="00812D16" w:rsidRPr="00911889" w:rsidRDefault="00812D16" w:rsidP="00236861">
      <w:pPr>
        <w:pStyle w:val="sdz60body"/>
        <w:keepNext/>
      </w:pPr>
    </w:p>
    <w:p w14:paraId="2738BE5D" w14:textId="77777777" w:rsidR="00812D16" w:rsidRPr="00911889" w:rsidRDefault="00A812CD" w:rsidP="008860A3">
      <w:pPr>
        <w:pStyle w:val="sdz60body"/>
      </w:pPr>
      <w:r w:rsidRPr="00911889">
        <w:t>Výdej léčivého přípravku je vázán na lékařský předpis</w:t>
      </w:r>
      <w:r w:rsidR="002F3F30">
        <w:t xml:space="preserve"> s omezením</w:t>
      </w:r>
      <w:r w:rsidRPr="00911889">
        <w:t xml:space="preserve"> (viz Příloha I: Souhrn údajů o přípravku, bod 4.2).</w:t>
      </w:r>
    </w:p>
    <w:p w14:paraId="46EBC955" w14:textId="77777777" w:rsidR="00812D16" w:rsidRPr="00911889" w:rsidRDefault="00812D16" w:rsidP="008860A3">
      <w:pPr>
        <w:pStyle w:val="sdz60body"/>
      </w:pPr>
    </w:p>
    <w:p w14:paraId="5E9789A9" w14:textId="77777777" w:rsidR="00C97C7F" w:rsidRPr="00911889" w:rsidRDefault="00C97C7F" w:rsidP="008860A3">
      <w:pPr>
        <w:pStyle w:val="sdz60body"/>
      </w:pPr>
    </w:p>
    <w:p w14:paraId="7688F2AE" w14:textId="77777777" w:rsidR="00812D16" w:rsidRPr="00911889" w:rsidRDefault="007F276B" w:rsidP="00FE1369">
      <w:pPr>
        <w:pStyle w:val="Heading1"/>
        <w:ind w:left="567" w:hanging="567"/>
        <w:jc w:val="left"/>
        <w:rPr>
          <w:lang w:val="cs-CZ"/>
        </w:rPr>
      </w:pPr>
      <w:r w:rsidRPr="00911889">
        <w:rPr>
          <w:lang w:val="cs-CZ"/>
        </w:rPr>
        <w:t>C.</w:t>
      </w:r>
      <w:r w:rsidRPr="00911889">
        <w:rPr>
          <w:lang w:val="cs-CZ"/>
        </w:rPr>
        <w:tab/>
        <w:t>DALŠÍ PODMÍNKY A POŽADAVKY REGISTRACE</w:t>
      </w:r>
    </w:p>
    <w:p w14:paraId="7ED2F8B0" w14:textId="77777777" w:rsidR="009B5C19" w:rsidRPr="00911889" w:rsidRDefault="009B5C19" w:rsidP="00236861">
      <w:pPr>
        <w:pStyle w:val="sdz60body"/>
        <w:keepNext/>
      </w:pPr>
    </w:p>
    <w:p w14:paraId="7E9B8553" w14:textId="77777777" w:rsidR="009B5C19" w:rsidRPr="00911889" w:rsidRDefault="009B5C19" w:rsidP="00236861">
      <w:pPr>
        <w:pStyle w:val="sdz40list1bulletbd"/>
        <w:keepNext/>
      </w:pPr>
      <w:r w:rsidRPr="00911889">
        <w:t>Pravidelně aktualizované zprávy o</w:t>
      </w:r>
      <w:r w:rsidR="00BE5DEE">
        <w:t> </w:t>
      </w:r>
      <w:r w:rsidRPr="00911889">
        <w:t>bezpečnosti</w:t>
      </w:r>
      <w:r w:rsidR="00D206C8" w:rsidRPr="00911889">
        <w:t xml:space="preserve"> (PSUR)</w:t>
      </w:r>
    </w:p>
    <w:p w14:paraId="2F56B811" w14:textId="77777777" w:rsidR="009B5C19" w:rsidRPr="00911889" w:rsidRDefault="009B5C19" w:rsidP="00236861">
      <w:pPr>
        <w:pStyle w:val="sdz60body"/>
        <w:keepNext/>
      </w:pPr>
    </w:p>
    <w:p w14:paraId="2CE021D8" w14:textId="77777777" w:rsidR="00E11D49" w:rsidRPr="00911889" w:rsidRDefault="000951B5" w:rsidP="008860A3">
      <w:pPr>
        <w:pStyle w:val="sdz60body"/>
        <w:rPr>
          <w:iCs/>
        </w:rPr>
      </w:pPr>
      <w:r w:rsidRPr="00911889">
        <w:t xml:space="preserve">Požadavky pro předkládání </w:t>
      </w:r>
      <w:r w:rsidR="00D206C8" w:rsidRPr="00911889">
        <w:t xml:space="preserve">PSUR </w:t>
      </w:r>
      <w:r w:rsidRPr="00911889">
        <w:t xml:space="preserve">pro tento léčivý přípravek jsou uvedeny v seznamu referenčních dat Unie (seznam EURD) stanoveném v čl. 107c odst. 7 směrnice 2001/83/ES a jakékoli následné změny jsou zveřejněny na evropském webovém portálu pro léčivé přípravky. </w:t>
      </w:r>
    </w:p>
    <w:p w14:paraId="2D7F21C1" w14:textId="77777777" w:rsidR="00910624" w:rsidRPr="00911889" w:rsidRDefault="00910624" w:rsidP="008860A3">
      <w:pPr>
        <w:pStyle w:val="sdz60body"/>
        <w:rPr>
          <w:iCs/>
          <w:u w:val="single"/>
        </w:rPr>
      </w:pPr>
    </w:p>
    <w:p w14:paraId="013EAB21" w14:textId="77777777" w:rsidR="00910624" w:rsidRPr="00911889" w:rsidRDefault="00910624" w:rsidP="008860A3">
      <w:pPr>
        <w:pStyle w:val="sdz60body"/>
        <w:rPr>
          <w:u w:val="single"/>
        </w:rPr>
      </w:pPr>
    </w:p>
    <w:p w14:paraId="5C37C570" w14:textId="77777777" w:rsidR="00910624" w:rsidRPr="00911889" w:rsidRDefault="00910624" w:rsidP="00FE1369">
      <w:pPr>
        <w:pStyle w:val="Heading1"/>
        <w:ind w:left="567" w:hanging="567"/>
        <w:jc w:val="left"/>
        <w:rPr>
          <w:lang w:val="cs-CZ"/>
        </w:rPr>
      </w:pPr>
      <w:r w:rsidRPr="00911889">
        <w:rPr>
          <w:lang w:val="cs-CZ"/>
        </w:rPr>
        <w:t>D.</w:t>
      </w:r>
      <w:r w:rsidRPr="00911889">
        <w:rPr>
          <w:lang w:val="cs-CZ"/>
        </w:rPr>
        <w:tab/>
        <w:t>PODMÍNKY NEBO OMEZENÍ S</w:t>
      </w:r>
      <w:r w:rsidR="00BE5DEE">
        <w:rPr>
          <w:lang w:val="cs-CZ"/>
        </w:rPr>
        <w:t> </w:t>
      </w:r>
      <w:r w:rsidRPr="00911889">
        <w:rPr>
          <w:lang w:val="cs-CZ"/>
        </w:rPr>
        <w:t>OHLEDEM NA BEZPEČNÉ A ÚČINNÉ POUŽÍVÁNÍ LÉČIVÉHO PŘÍPRAVKU</w:t>
      </w:r>
    </w:p>
    <w:p w14:paraId="629E3938" w14:textId="77777777" w:rsidR="00812D16" w:rsidRPr="00911889" w:rsidRDefault="00812D16" w:rsidP="00236861">
      <w:pPr>
        <w:pStyle w:val="sdz60body"/>
        <w:keepNext/>
      </w:pPr>
    </w:p>
    <w:p w14:paraId="6B061559" w14:textId="77777777" w:rsidR="00812D16" w:rsidRPr="00911889" w:rsidRDefault="00812D16" w:rsidP="00236861">
      <w:pPr>
        <w:pStyle w:val="sdz40list1bulletbd"/>
        <w:keepNext/>
      </w:pPr>
      <w:r w:rsidRPr="00911889">
        <w:t>Plán řízení rizik (RMP)</w:t>
      </w:r>
    </w:p>
    <w:p w14:paraId="636DE8C6" w14:textId="77777777" w:rsidR="00CB31DA" w:rsidRPr="00911889" w:rsidRDefault="00CB31DA" w:rsidP="00236861">
      <w:pPr>
        <w:pStyle w:val="sdz60body"/>
        <w:keepNext/>
      </w:pPr>
    </w:p>
    <w:p w14:paraId="0A87CE12" w14:textId="77777777" w:rsidR="00050CF2" w:rsidRPr="00911889" w:rsidRDefault="00050CF2" w:rsidP="008860A3">
      <w:pPr>
        <w:pStyle w:val="sdz60body"/>
      </w:pPr>
      <w:r w:rsidRPr="00911889">
        <w:t>Držitel rozhodnutí o</w:t>
      </w:r>
      <w:r w:rsidR="00BE5DEE">
        <w:t> </w:t>
      </w:r>
      <w:r w:rsidRPr="00911889">
        <w:t xml:space="preserve">registraci </w:t>
      </w:r>
      <w:r w:rsidR="00D206C8" w:rsidRPr="00911889">
        <w:t xml:space="preserve">(MAH) </w:t>
      </w:r>
      <w:r w:rsidRPr="00911889">
        <w:t>uskuteční požadované činnosti a intervence v</w:t>
      </w:r>
      <w:r w:rsidR="00BE5DEE">
        <w:t> </w:t>
      </w:r>
      <w:r w:rsidRPr="00911889">
        <w:t xml:space="preserve">oblasti </w:t>
      </w:r>
      <w:proofErr w:type="spellStart"/>
      <w:r w:rsidRPr="00911889">
        <w:t>farmakovigilance</w:t>
      </w:r>
      <w:proofErr w:type="spellEnd"/>
      <w:r w:rsidRPr="00911889">
        <w:t xml:space="preserve"> podrobně popsané ve schváleném RMP uvedeném v modulu 1.8.2 registrace a ve veškerých schválených následných aktualizacích RMP.</w:t>
      </w:r>
    </w:p>
    <w:p w14:paraId="16F94FB9" w14:textId="77777777" w:rsidR="00236861" w:rsidRPr="00911889" w:rsidRDefault="00236861" w:rsidP="008860A3">
      <w:pPr>
        <w:pStyle w:val="sdz60body"/>
      </w:pPr>
    </w:p>
    <w:p w14:paraId="7574351C" w14:textId="77777777" w:rsidR="00050CF2" w:rsidRPr="00911889" w:rsidRDefault="00050CF2" w:rsidP="00236861">
      <w:pPr>
        <w:pStyle w:val="sdz60body"/>
        <w:keepNext/>
      </w:pPr>
      <w:r w:rsidRPr="00911889">
        <w:t>Aktualizovaný RMP je třeba předložit:</w:t>
      </w:r>
    </w:p>
    <w:p w14:paraId="06266943" w14:textId="77777777" w:rsidR="00050CF2" w:rsidRPr="00911889" w:rsidRDefault="00050CF2" w:rsidP="002E0D1B">
      <w:pPr>
        <w:pStyle w:val="sdz44list1bulletreg"/>
        <w:ind w:left="567" w:hanging="567"/>
      </w:pPr>
      <w:r w:rsidRPr="00911889">
        <w:t>na žádost Evropské agentury pro léčivé přípravky,</w:t>
      </w:r>
    </w:p>
    <w:p w14:paraId="0AA0ED02" w14:textId="77777777" w:rsidR="00345F9C" w:rsidRPr="00911889" w:rsidRDefault="00050CF2" w:rsidP="002E0D1B">
      <w:pPr>
        <w:pStyle w:val="sdz44list1bulletreg"/>
        <w:keepLines/>
        <w:ind w:left="567" w:hanging="567"/>
        <w:rPr>
          <w:iCs/>
        </w:rPr>
      </w:pPr>
      <w:r w:rsidRPr="00911889">
        <w:t xml:space="preserve">při každé změně systému řízení rizik, zejména v důsledku obdržení nových informací, které mohou vést k významným změnám poměru přínosů a rizik, nebo z důvodu dosažení význačného milníku (v rámci </w:t>
      </w:r>
      <w:proofErr w:type="spellStart"/>
      <w:r w:rsidRPr="00911889">
        <w:t>farmakovigilance</w:t>
      </w:r>
      <w:proofErr w:type="spellEnd"/>
      <w:r w:rsidRPr="00911889">
        <w:t xml:space="preserve"> nebo minimalizace rizik).</w:t>
      </w:r>
    </w:p>
    <w:p w14:paraId="5AB12C02" w14:textId="77777777" w:rsidR="002211FA" w:rsidRPr="00911889" w:rsidRDefault="00812D16" w:rsidP="00CA260D">
      <w:pPr>
        <w:pStyle w:val="sdz60body"/>
        <w:jc w:val="center"/>
      </w:pPr>
      <w:r w:rsidRPr="00911889">
        <w:br w:type="page"/>
      </w:r>
    </w:p>
    <w:p w14:paraId="59F2311A" w14:textId="77777777" w:rsidR="002211FA" w:rsidRPr="00911889" w:rsidRDefault="002211FA" w:rsidP="00F77659">
      <w:pPr>
        <w:pStyle w:val="sdz60body"/>
        <w:jc w:val="center"/>
      </w:pPr>
    </w:p>
    <w:p w14:paraId="3B528D42" w14:textId="77777777" w:rsidR="002211FA" w:rsidRPr="00911889" w:rsidRDefault="002211FA" w:rsidP="00F77659">
      <w:pPr>
        <w:pStyle w:val="sdz60body"/>
        <w:jc w:val="center"/>
      </w:pPr>
    </w:p>
    <w:p w14:paraId="6901FC82" w14:textId="77777777" w:rsidR="002211FA" w:rsidRPr="00911889" w:rsidRDefault="002211FA" w:rsidP="00F77659">
      <w:pPr>
        <w:pStyle w:val="sdz60body"/>
        <w:jc w:val="center"/>
      </w:pPr>
    </w:p>
    <w:p w14:paraId="0C40F7C6" w14:textId="77777777" w:rsidR="002211FA" w:rsidRPr="00911889" w:rsidRDefault="002211FA" w:rsidP="00F77659">
      <w:pPr>
        <w:pStyle w:val="sdz60body"/>
        <w:jc w:val="center"/>
      </w:pPr>
    </w:p>
    <w:p w14:paraId="336E13AA" w14:textId="77777777" w:rsidR="002211FA" w:rsidRPr="00911889" w:rsidRDefault="002211FA" w:rsidP="00F77659">
      <w:pPr>
        <w:pStyle w:val="sdz60body"/>
        <w:jc w:val="center"/>
      </w:pPr>
    </w:p>
    <w:p w14:paraId="20F52518" w14:textId="77777777" w:rsidR="002211FA" w:rsidRPr="00911889" w:rsidRDefault="002211FA" w:rsidP="00F77659">
      <w:pPr>
        <w:pStyle w:val="sdz60body"/>
        <w:jc w:val="center"/>
      </w:pPr>
    </w:p>
    <w:p w14:paraId="779CD65E" w14:textId="77777777" w:rsidR="002211FA" w:rsidRPr="00911889" w:rsidRDefault="002211FA" w:rsidP="00F77659">
      <w:pPr>
        <w:pStyle w:val="sdz60body"/>
        <w:jc w:val="center"/>
      </w:pPr>
    </w:p>
    <w:p w14:paraId="56D8CD62" w14:textId="77777777" w:rsidR="002211FA" w:rsidRPr="00911889" w:rsidRDefault="002211FA" w:rsidP="00F77659">
      <w:pPr>
        <w:pStyle w:val="sdz60body"/>
        <w:jc w:val="center"/>
      </w:pPr>
    </w:p>
    <w:p w14:paraId="564BFE8B" w14:textId="77777777" w:rsidR="002211FA" w:rsidRPr="00911889" w:rsidRDefault="002211FA" w:rsidP="00F77659">
      <w:pPr>
        <w:pStyle w:val="sdz60body"/>
        <w:jc w:val="center"/>
      </w:pPr>
    </w:p>
    <w:p w14:paraId="3C710173" w14:textId="77777777" w:rsidR="002211FA" w:rsidRPr="00911889" w:rsidRDefault="002211FA" w:rsidP="00F77659">
      <w:pPr>
        <w:pStyle w:val="sdz60body"/>
        <w:jc w:val="center"/>
      </w:pPr>
    </w:p>
    <w:p w14:paraId="56516248" w14:textId="77777777" w:rsidR="002211FA" w:rsidRPr="00911889" w:rsidRDefault="002211FA" w:rsidP="00F77659">
      <w:pPr>
        <w:pStyle w:val="sdz60body"/>
        <w:jc w:val="center"/>
      </w:pPr>
    </w:p>
    <w:p w14:paraId="0B344544" w14:textId="77777777" w:rsidR="002211FA" w:rsidRPr="00911889" w:rsidRDefault="002211FA" w:rsidP="00F77659">
      <w:pPr>
        <w:pStyle w:val="sdz60body"/>
        <w:jc w:val="center"/>
      </w:pPr>
    </w:p>
    <w:p w14:paraId="6F5204C3" w14:textId="77777777" w:rsidR="002211FA" w:rsidRPr="00911889" w:rsidRDefault="002211FA" w:rsidP="00F77659">
      <w:pPr>
        <w:pStyle w:val="sdz60body"/>
        <w:jc w:val="center"/>
      </w:pPr>
    </w:p>
    <w:p w14:paraId="388D9C7C" w14:textId="77777777" w:rsidR="002211FA" w:rsidRPr="00911889" w:rsidRDefault="002211FA" w:rsidP="00F77659">
      <w:pPr>
        <w:pStyle w:val="sdz60body"/>
        <w:jc w:val="center"/>
      </w:pPr>
    </w:p>
    <w:p w14:paraId="2BB90D66" w14:textId="77777777" w:rsidR="002211FA" w:rsidRPr="00911889" w:rsidRDefault="002211FA" w:rsidP="00F77659">
      <w:pPr>
        <w:pStyle w:val="sdz60body"/>
        <w:jc w:val="center"/>
      </w:pPr>
    </w:p>
    <w:p w14:paraId="7543DF6A" w14:textId="77777777" w:rsidR="002211FA" w:rsidRPr="00911889" w:rsidRDefault="002211FA" w:rsidP="00F77659">
      <w:pPr>
        <w:pStyle w:val="sdz60body"/>
        <w:jc w:val="center"/>
      </w:pPr>
    </w:p>
    <w:p w14:paraId="47DECBC9" w14:textId="77777777" w:rsidR="002211FA" w:rsidRPr="00911889" w:rsidRDefault="002211FA" w:rsidP="00F77659">
      <w:pPr>
        <w:pStyle w:val="sdz60body"/>
        <w:jc w:val="center"/>
      </w:pPr>
    </w:p>
    <w:p w14:paraId="493CB59C" w14:textId="77777777" w:rsidR="002211FA" w:rsidRPr="00911889" w:rsidRDefault="002211FA" w:rsidP="00F77659">
      <w:pPr>
        <w:pStyle w:val="sdz60body"/>
        <w:jc w:val="center"/>
      </w:pPr>
    </w:p>
    <w:p w14:paraId="39100879" w14:textId="77777777" w:rsidR="002211FA" w:rsidRPr="00911889" w:rsidRDefault="002211FA" w:rsidP="00F77659">
      <w:pPr>
        <w:pStyle w:val="sdz60body"/>
        <w:jc w:val="center"/>
      </w:pPr>
    </w:p>
    <w:p w14:paraId="3721EBE4" w14:textId="77777777" w:rsidR="002211FA" w:rsidRPr="00911889" w:rsidRDefault="002211FA" w:rsidP="00F77659">
      <w:pPr>
        <w:pStyle w:val="sdz60body"/>
        <w:jc w:val="center"/>
      </w:pPr>
    </w:p>
    <w:p w14:paraId="2B634CD1" w14:textId="77777777" w:rsidR="002211FA" w:rsidRPr="00911889" w:rsidRDefault="002211FA" w:rsidP="00F77659">
      <w:pPr>
        <w:pStyle w:val="sdz60body"/>
        <w:jc w:val="center"/>
      </w:pPr>
    </w:p>
    <w:p w14:paraId="1B86B03D" w14:textId="77777777" w:rsidR="00660C88" w:rsidRPr="00911889" w:rsidRDefault="00660C88" w:rsidP="00F77659">
      <w:pPr>
        <w:pStyle w:val="sdz60body"/>
        <w:jc w:val="center"/>
      </w:pPr>
    </w:p>
    <w:p w14:paraId="1923E47C" w14:textId="77777777" w:rsidR="00812D16" w:rsidRPr="00911889" w:rsidRDefault="00812D16" w:rsidP="008860A3">
      <w:pPr>
        <w:pStyle w:val="sdz00firstpagebdcent"/>
      </w:pPr>
      <w:r w:rsidRPr="00911889">
        <w:t>PŘÍLOHA</w:t>
      </w:r>
      <w:r w:rsidR="00BE5DEE">
        <w:t> </w:t>
      </w:r>
      <w:r w:rsidRPr="00911889">
        <w:t>III</w:t>
      </w:r>
    </w:p>
    <w:p w14:paraId="11013819" w14:textId="77777777" w:rsidR="00812D16" w:rsidRPr="00911889" w:rsidRDefault="00812D16" w:rsidP="008860A3">
      <w:pPr>
        <w:pStyle w:val="sdz00firstpagebdcent"/>
      </w:pPr>
    </w:p>
    <w:p w14:paraId="76D1E2C2" w14:textId="77777777" w:rsidR="00812D16" w:rsidRPr="00911889" w:rsidRDefault="00812D16" w:rsidP="008860A3">
      <w:pPr>
        <w:pStyle w:val="sdz00firstpagebdcent"/>
      </w:pPr>
      <w:r w:rsidRPr="00911889">
        <w:t>OZNAČENÍ NA OBALU A PŘÍBALOVÁ INFORMACE</w:t>
      </w:r>
    </w:p>
    <w:p w14:paraId="6CF517D9" w14:textId="77777777" w:rsidR="002211FA" w:rsidRPr="00911889" w:rsidRDefault="00B674D6" w:rsidP="00CA260D">
      <w:pPr>
        <w:pStyle w:val="sdz60body"/>
        <w:jc w:val="center"/>
      </w:pPr>
      <w:r w:rsidRPr="00911889">
        <w:br w:type="page"/>
      </w:r>
    </w:p>
    <w:p w14:paraId="11A0C4EA" w14:textId="77777777" w:rsidR="002211FA" w:rsidRPr="00911889" w:rsidRDefault="002211FA" w:rsidP="00B32903">
      <w:pPr>
        <w:pStyle w:val="sdz60body"/>
        <w:jc w:val="center"/>
      </w:pPr>
    </w:p>
    <w:p w14:paraId="5FAEF9D5" w14:textId="77777777" w:rsidR="002211FA" w:rsidRPr="00911889" w:rsidRDefault="002211FA" w:rsidP="00B32903">
      <w:pPr>
        <w:pStyle w:val="sdz60body"/>
        <w:jc w:val="center"/>
      </w:pPr>
    </w:p>
    <w:p w14:paraId="56B33C64" w14:textId="77777777" w:rsidR="002211FA" w:rsidRPr="00911889" w:rsidRDefault="002211FA" w:rsidP="00B32903">
      <w:pPr>
        <w:pStyle w:val="sdz60body"/>
        <w:jc w:val="center"/>
      </w:pPr>
    </w:p>
    <w:p w14:paraId="3520A444" w14:textId="77777777" w:rsidR="002211FA" w:rsidRPr="00911889" w:rsidRDefault="002211FA" w:rsidP="00B32903">
      <w:pPr>
        <w:pStyle w:val="sdz60body"/>
        <w:jc w:val="center"/>
      </w:pPr>
    </w:p>
    <w:p w14:paraId="404A99AC" w14:textId="77777777" w:rsidR="002211FA" w:rsidRPr="00911889" w:rsidRDefault="002211FA" w:rsidP="00B32903">
      <w:pPr>
        <w:pStyle w:val="sdz60body"/>
        <w:jc w:val="center"/>
      </w:pPr>
    </w:p>
    <w:p w14:paraId="08F63494" w14:textId="77777777" w:rsidR="002211FA" w:rsidRPr="00911889" w:rsidRDefault="002211FA" w:rsidP="00B32903">
      <w:pPr>
        <w:pStyle w:val="sdz60body"/>
        <w:jc w:val="center"/>
      </w:pPr>
    </w:p>
    <w:p w14:paraId="684BC41E" w14:textId="77777777" w:rsidR="002211FA" w:rsidRPr="00911889" w:rsidRDefault="002211FA" w:rsidP="00B32903">
      <w:pPr>
        <w:pStyle w:val="sdz60body"/>
        <w:jc w:val="center"/>
      </w:pPr>
    </w:p>
    <w:p w14:paraId="3DAF8F23" w14:textId="77777777" w:rsidR="002211FA" w:rsidRPr="00911889" w:rsidRDefault="002211FA" w:rsidP="00B32903">
      <w:pPr>
        <w:pStyle w:val="sdz60body"/>
        <w:jc w:val="center"/>
      </w:pPr>
    </w:p>
    <w:p w14:paraId="1312FC32" w14:textId="77777777" w:rsidR="002211FA" w:rsidRPr="00911889" w:rsidRDefault="002211FA" w:rsidP="00B32903">
      <w:pPr>
        <w:pStyle w:val="sdz60body"/>
        <w:jc w:val="center"/>
      </w:pPr>
    </w:p>
    <w:p w14:paraId="5A61D2C5" w14:textId="77777777" w:rsidR="002211FA" w:rsidRPr="00911889" w:rsidRDefault="002211FA" w:rsidP="00B32903">
      <w:pPr>
        <w:pStyle w:val="sdz60body"/>
        <w:jc w:val="center"/>
      </w:pPr>
    </w:p>
    <w:p w14:paraId="75DFA9C7" w14:textId="77777777" w:rsidR="002211FA" w:rsidRPr="00911889" w:rsidRDefault="002211FA" w:rsidP="00B32903">
      <w:pPr>
        <w:pStyle w:val="sdz60body"/>
        <w:jc w:val="center"/>
      </w:pPr>
    </w:p>
    <w:p w14:paraId="20812BCF" w14:textId="77777777" w:rsidR="002211FA" w:rsidRPr="00911889" w:rsidRDefault="002211FA" w:rsidP="00B32903">
      <w:pPr>
        <w:pStyle w:val="sdz60body"/>
        <w:jc w:val="center"/>
      </w:pPr>
    </w:p>
    <w:p w14:paraId="167A6910" w14:textId="77777777" w:rsidR="002211FA" w:rsidRPr="00911889" w:rsidRDefault="002211FA" w:rsidP="00B32903">
      <w:pPr>
        <w:pStyle w:val="sdz60body"/>
        <w:jc w:val="center"/>
      </w:pPr>
    </w:p>
    <w:p w14:paraId="711D3B83" w14:textId="77777777" w:rsidR="002211FA" w:rsidRPr="00911889" w:rsidRDefault="002211FA" w:rsidP="00B32903">
      <w:pPr>
        <w:pStyle w:val="sdz60body"/>
        <w:jc w:val="center"/>
      </w:pPr>
    </w:p>
    <w:p w14:paraId="09811358" w14:textId="77777777" w:rsidR="002211FA" w:rsidRPr="00911889" w:rsidRDefault="002211FA" w:rsidP="00B32903">
      <w:pPr>
        <w:pStyle w:val="sdz60body"/>
        <w:jc w:val="center"/>
      </w:pPr>
    </w:p>
    <w:p w14:paraId="37CFC919" w14:textId="77777777" w:rsidR="002211FA" w:rsidRPr="00911889" w:rsidRDefault="002211FA" w:rsidP="00B32903">
      <w:pPr>
        <w:pStyle w:val="sdz60body"/>
        <w:jc w:val="center"/>
      </w:pPr>
    </w:p>
    <w:p w14:paraId="39628B6A" w14:textId="77777777" w:rsidR="002211FA" w:rsidRPr="00911889" w:rsidRDefault="002211FA" w:rsidP="00B32903">
      <w:pPr>
        <w:pStyle w:val="sdz60body"/>
        <w:jc w:val="center"/>
      </w:pPr>
    </w:p>
    <w:p w14:paraId="148B385A" w14:textId="77777777" w:rsidR="002211FA" w:rsidRPr="00911889" w:rsidRDefault="002211FA" w:rsidP="00B32903">
      <w:pPr>
        <w:pStyle w:val="sdz60body"/>
        <w:jc w:val="center"/>
      </w:pPr>
    </w:p>
    <w:p w14:paraId="3BFD9C2D" w14:textId="77777777" w:rsidR="002211FA" w:rsidRPr="00911889" w:rsidRDefault="002211FA" w:rsidP="00B32903">
      <w:pPr>
        <w:pStyle w:val="sdz60body"/>
        <w:jc w:val="center"/>
      </w:pPr>
    </w:p>
    <w:p w14:paraId="0B5D4F21" w14:textId="77777777" w:rsidR="002211FA" w:rsidRPr="00911889" w:rsidRDefault="002211FA" w:rsidP="00B32903">
      <w:pPr>
        <w:pStyle w:val="sdz60body"/>
        <w:jc w:val="center"/>
      </w:pPr>
    </w:p>
    <w:p w14:paraId="15B1643B" w14:textId="77777777" w:rsidR="002211FA" w:rsidRPr="00911889" w:rsidRDefault="002211FA" w:rsidP="00B32903">
      <w:pPr>
        <w:pStyle w:val="sdz60body"/>
        <w:jc w:val="center"/>
      </w:pPr>
    </w:p>
    <w:p w14:paraId="515EEA99" w14:textId="77777777" w:rsidR="00B32903" w:rsidRPr="00911889" w:rsidRDefault="00B32903" w:rsidP="00B32903">
      <w:pPr>
        <w:pStyle w:val="sdz60body"/>
        <w:jc w:val="center"/>
      </w:pPr>
    </w:p>
    <w:p w14:paraId="415ACE24" w14:textId="77777777" w:rsidR="00812D16" w:rsidRPr="00911889" w:rsidRDefault="009820B3" w:rsidP="00FE1369">
      <w:pPr>
        <w:pStyle w:val="Heading1"/>
        <w:rPr>
          <w:lang w:val="cs-CZ"/>
        </w:rPr>
      </w:pPr>
      <w:r w:rsidRPr="00911889">
        <w:rPr>
          <w:lang w:val="cs-CZ"/>
        </w:rPr>
        <w:t>A. OZNAČENÍ NA OBALU</w:t>
      </w:r>
    </w:p>
    <w:p w14:paraId="53A31DC2" w14:textId="77777777" w:rsidR="00850C21" w:rsidRPr="00911889" w:rsidRDefault="002211FA" w:rsidP="008860A3">
      <w:pPr>
        <w:pStyle w:val="sdz12headingbdbox"/>
      </w:pPr>
      <w:r w:rsidRPr="00911889">
        <w:br w:type="page"/>
      </w:r>
      <w:r w:rsidR="00735750" w:rsidRPr="009B4B9E">
        <w:lastRenderedPageBreak/>
        <w:t>ÚDAJE UVÁDĚNÉ NA VNĚJŠÍM OBALU</w:t>
      </w:r>
    </w:p>
    <w:p w14:paraId="33B97DC9" w14:textId="77777777" w:rsidR="00850C21" w:rsidRPr="00911889" w:rsidRDefault="00850C21" w:rsidP="008860A3">
      <w:pPr>
        <w:pStyle w:val="sdz12headingbdbox"/>
      </w:pPr>
    </w:p>
    <w:p w14:paraId="6E1B477B" w14:textId="77777777" w:rsidR="00B24B45" w:rsidRPr="00911889" w:rsidRDefault="007F6D21" w:rsidP="008860A3">
      <w:pPr>
        <w:pStyle w:val="sdz12headingbdbox"/>
      </w:pPr>
      <w:r w:rsidRPr="00911889">
        <w:t>VNĚJŠÍ OBAL – PŘEDPLNĚNÁ INJEKČNÍ STŘÍKAČKA S BEZPEČNOSTNÍM KRYTEM JEHLY</w:t>
      </w:r>
    </w:p>
    <w:p w14:paraId="2792341E" w14:textId="77777777" w:rsidR="00B24B45" w:rsidRPr="00911889" w:rsidRDefault="00B24B45" w:rsidP="008860A3">
      <w:pPr>
        <w:pStyle w:val="sdz60body"/>
      </w:pPr>
    </w:p>
    <w:p w14:paraId="2EE6353F" w14:textId="77777777" w:rsidR="00F8522F" w:rsidRPr="00911889" w:rsidRDefault="00F8522F" w:rsidP="008860A3">
      <w:pPr>
        <w:pStyle w:val="sdz60body"/>
      </w:pPr>
    </w:p>
    <w:p w14:paraId="50957D44" w14:textId="77777777" w:rsidR="00B24B45" w:rsidRPr="00911889" w:rsidRDefault="00B24B45" w:rsidP="008860A3">
      <w:pPr>
        <w:pStyle w:val="sdz16headingbdboxfirstline"/>
      </w:pPr>
      <w:r w:rsidRPr="00911889">
        <w:t>1.</w:t>
      </w:r>
      <w:r w:rsidRPr="00911889">
        <w:tab/>
        <w:t>NÁZEV LÉČIVÉHO PŘÍPRAVKU</w:t>
      </w:r>
    </w:p>
    <w:p w14:paraId="11F36935" w14:textId="77777777" w:rsidR="00F8522F" w:rsidRPr="00911889" w:rsidRDefault="00F8522F" w:rsidP="008860A3">
      <w:pPr>
        <w:pStyle w:val="sdz60body"/>
      </w:pPr>
    </w:p>
    <w:p w14:paraId="4217BF04" w14:textId="77777777" w:rsidR="00B24B45" w:rsidRPr="00911889" w:rsidRDefault="00B24B45" w:rsidP="008860A3">
      <w:pPr>
        <w:pStyle w:val="sdz60body"/>
      </w:pPr>
      <w:proofErr w:type="spellStart"/>
      <w:r w:rsidRPr="00911889">
        <w:t>Zarzio</w:t>
      </w:r>
      <w:proofErr w:type="spellEnd"/>
      <w:r w:rsidRPr="00911889">
        <w:t> 30 MU/0,5 ml injekční</w:t>
      </w:r>
      <w:r w:rsidR="00BA0BEA" w:rsidRPr="00911889">
        <w:t>/</w:t>
      </w:r>
      <w:r w:rsidRPr="00911889">
        <w:t>infuzní roztok v</w:t>
      </w:r>
      <w:r w:rsidR="00BE5DEE">
        <w:t> </w:t>
      </w:r>
      <w:proofErr w:type="spellStart"/>
      <w:r w:rsidRPr="00911889">
        <w:t>předplněné</w:t>
      </w:r>
      <w:proofErr w:type="spellEnd"/>
      <w:r w:rsidRPr="00911889">
        <w:t xml:space="preserve"> injekční stříkačce</w:t>
      </w:r>
    </w:p>
    <w:p w14:paraId="2407CF1A" w14:textId="77777777" w:rsidR="00FB7442" w:rsidRPr="00911889" w:rsidRDefault="00FB7442" w:rsidP="008860A3">
      <w:pPr>
        <w:pStyle w:val="sdz60body"/>
      </w:pPr>
    </w:p>
    <w:p w14:paraId="5AA0D955" w14:textId="77777777" w:rsidR="00B24B45" w:rsidRPr="00911889" w:rsidRDefault="003D273B" w:rsidP="008860A3">
      <w:pPr>
        <w:pStyle w:val="sdz60body"/>
      </w:pPr>
      <w:proofErr w:type="spellStart"/>
      <w:r w:rsidRPr="00911889">
        <w:t>f</w:t>
      </w:r>
      <w:r w:rsidR="00B24B45" w:rsidRPr="00911889">
        <w:t>ilgrastimum</w:t>
      </w:r>
      <w:proofErr w:type="spellEnd"/>
    </w:p>
    <w:p w14:paraId="67BE7741" w14:textId="77777777" w:rsidR="00F8522F" w:rsidRPr="00911889" w:rsidRDefault="00F8522F" w:rsidP="008860A3">
      <w:pPr>
        <w:pStyle w:val="sdz60body"/>
      </w:pPr>
    </w:p>
    <w:p w14:paraId="10F1EF9A" w14:textId="77777777" w:rsidR="00F8522F" w:rsidRPr="00911889" w:rsidRDefault="00F8522F" w:rsidP="008860A3">
      <w:pPr>
        <w:pStyle w:val="sdz60body"/>
      </w:pPr>
    </w:p>
    <w:p w14:paraId="2C81AB82" w14:textId="77777777" w:rsidR="00B24B45" w:rsidRPr="00911889" w:rsidRDefault="007A5D41" w:rsidP="008860A3">
      <w:pPr>
        <w:pStyle w:val="sdz16headingbdboxfirstline"/>
      </w:pPr>
      <w:r w:rsidRPr="00911889">
        <w:t>2.</w:t>
      </w:r>
      <w:r w:rsidRPr="00911889">
        <w:tab/>
        <w:t>OBSAH LÉČIVÉ LÁTKY</w:t>
      </w:r>
      <w:r w:rsidR="0002082F" w:rsidRPr="00911889">
        <w:t>/</w:t>
      </w:r>
      <w:r w:rsidR="00B24B45" w:rsidRPr="00911889">
        <w:t>LÉČIVÝCH LÁTEK</w:t>
      </w:r>
    </w:p>
    <w:p w14:paraId="059D556C" w14:textId="77777777" w:rsidR="00F8522F" w:rsidRPr="00911889" w:rsidRDefault="00F8522F" w:rsidP="008860A3">
      <w:pPr>
        <w:pStyle w:val="sdz60body"/>
      </w:pPr>
    </w:p>
    <w:p w14:paraId="7FE2D6BD" w14:textId="77777777" w:rsidR="00B24B45" w:rsidRPr="00911889" w:rsidRDefault="009E7BDA" w:rsidP="008860A3">
      <w:pPr>
        <w:pStyle w:val="sdz60body"/>
      </w:pPr>
      <w:r w:rsidRPr="00911889">
        <w:t xml:space="preserve">Jedna </w:t>
      </w:r>
      <w:proofErr w:type="spellStart"/>
      <w:r w:rsidRPr="00911889">
        <w:t>předplněná</w:t>
      </w:r>
      <w:proofErr w:type="spellEnd"/>
      <w:r w:rsidRPr="00911889">
        <w:t xml:space="preserve"> injekční stříkačka obsahuje </w:t>
      </w:r>
      <w:proofErr w:type="spellStart"/>
      <w:r w:rsidRPr="00911889">
        <w:t>filgrastimum</w:t>
      </w:r>
      <w:proofErr w:type="spellEnd"/>
      <w:r w:rsidRPr="00911889">
        <w:t> 30 milionů jednotek (odpovídá 300 mikrogramům) v 0,5 ml (60 MU/ml).</w:t>
      </w:r>
    </w:p>
    <w:p w14:paraId="3C550DF1" w14:textId="77777777" w:rsidR="00F8522F" w:rsidRPr="00911889" w:rsidRDefault="00F8522F" w:rsidP="008860A3">
      <w:pPr>
        <w:pStyle w:val="sdz60body"/>
      </w:pPr>
    </w:p>
    <w:p w14:paraId="2604A501" w14:textId="77777777" w:rsidR="00F8522F" w:rsidRPr="00911889" w:rsidRDefault="00F8522F" w:rsidP="008860A3">
      <w:pPr>
        <w:pStyle w:val="sdz60body"/>
      </w:pPr>
    </w:p>
    <w:p w14:paraId="1B3AD1A9" w14:textId="77777777" w:rsidR="00B24B45" w:rsidRPr="00911889" w:rsidRDefault="00B24B45" w:rsidP="008860A3">
      <w:pPr>
        <w:pStyle w:val="sdz16headingbdboxfirstline"/>
      </w:pPr>
      <w:r w:rsidRPr="00911889">
        <w:t>3.</w:t>
      </w:r>
      <w:r w:rsidRPr="00911889">
        <w:tab/>
        <w:t>SEZNAM POMOCNÝCH LÁTEK</w:t>
      </w:r>
    </w:p>
    <w:p w14:paraId="3A8A0002" w14:textId="77777777" w:rsidR="00F8522F" w:rsidRPr="00911889" w:rsidRDefault="00F8522F" w:rsidP="008860A3">
      <w:pPr>
        <w:pStyle w:val="sdz60body"/>
      </w:pPr>
    </w:p>
    <w:p w14:paraId="5B2F2EBB" w14:textId="77777777" w:rsidR="00B24B45" w:rsidRPr="00911889" w:rsidRDefault="00B24B45" w:rsidP="008860A3">
      <w:pPr>
        <w:pStyle w:val="sdz60body"/>
      </w:pPr>
      <w:r w:rsidRPr="00911889">
        <w:t xml:space="preserve">Pomocné látky: kyselina </w:t>
      </w:r>
      <w:proofErr w:type="spellStart"/>
      <w:r w:rsidRPr="00911889">
        <w:t>glutamová</w:t>
      </w:r>
      <w:proofErr w:type="spellEnd"/>
      <w:r w:rsidRPr="00911889">
        <w:t xml:space="preserve">, </w:t>
      </w:r>
      <w:proofErr w:type="spellStart"/>
      <w:r w:rsidRPr="00911889">
        <w:t>polysorbát</w:t>
      </w:r>
      <w:proofErr w:type="spellEnd"/>
      <w:r w:rsidRPr="00911889">
        <w:t xml:space="preserve"> 80, </w:t>
      </w:r>
      <w:r w:rsidR="003A1F7F">
        <w:t xml:space="preserve">hydroxid sodný, </w:t>
      </w:r>
      <w:r w:rsidRPr="00911889">
        <w:t xml:space="preserve">voda </w:t>
      </w:r>
      <w:r w:rsidR="00522AEF" w:rsidRPr="00911889">
        <w:t>pro</w:t>
      </w:r>
      <w:r w:rsidRPr="00911889">
        <w:t xml:space="preserve"> injekci a sorbitol (E420). Další informace jsou uvedeny v příbalové informaci.</w:t>
      </w:r>
    </w:p>
    <w:p w14:paraId="3C20AC40" w14:textId="77777777" w:rsidR="00F8522F" w:rsidRPr="00911889" w:rsidRDefault="00F8522F" w:rsidP="008860A3">
      <w:pPr>
        <w:pStyle w:val="sdz60body"/>
      </w:pPr>
    </w:p>
    <w:p w14:paraId="4C7CF7CE" w14:textId="77777777" w:rsidR="00F8522F" w:rsidRPr="00911889" w:rsidRDefault="00F8522F" w:rsidP="008860A3">
      <w:pPr>
        <w:pStyle w:val="sdz60body"/>
      </w:pPr>
    </w:p>
    <w:p w14:paraId="713B6A88" w14:textId="77777777" w:rsidR="00B24B45" w:rsidRPr="00911889" w:rsidRDefault="00B24B45" w:rsidP="008860A3">
      <w:pPr>
        <w:pStyle w:val="sdz16headingbdboxfirstline"/>
      </w:pPr>
      <w:r w:rsidRPr="00911889">
        <w:t>4.</w:t>
      </w:r>
      <w:r w:rsidRPr="00911889">
        <w:tab/>
        <w:t>LÉKOVÁ FORMA A OBSAH BALENÍ</w:t>
      </w:r>
    </w:p>
    <w:p w14:paraId="0F72D54D" w14:textId="77777777" w:rsidR="00F8522F" w:rsidRPr="00911889" w:rsidRDefault="00F8522F" w:rsidP="008860A3">
      <w:pPr>
        <w:pStyle w:val="sdz60body"/>
      </w:pPr>
    </w:p>
    <w:p w14:paraId="436DA20C" w14:textId="77777777" w:rsidR="00B24B45" w:rsidRPr="00911889" w:rsidRDefault="00B24B45" w:rsidP="008860A3">
      <w:pPr>
        <w:pStyle w:val="sdz60body"/>
      </w:pPr>
      <w:r>
        <w:rPr>
          <w:highlight w:val="lightGray"/>
        </w:rPr>
        <w:t>Injekční</w:t>
      </w:r>
      <w:r w:rsidR="00BA0BEA">
        <w:rPr>
          <w:highlight w:val="lightGray"/>
        </w:rPr>
        <w:t>/</w:t>
      </w:r>
      <w:r>
        <w:rPr>
          <w:highlight w:val="lightGray"/>
        </w:rPr>
        <w:t>infuzní roztok v </w:t>
      </w:r>
      <w:proofErr w:type="spellStart"/>
      <w:r>
        <w:rPr>
          <w:highlight w:val="lightGray"/>
        </w:rPr>
        <w:t>předplněné</w:t>
      </w:r>
      <w:proofErr w:type="spellEnd"/>
      <w:r>
        <w:rPr>
          <w:highlight w:val="lightGray"/>
        </w:rPr>
        <w:t xml:space="preserve"> injekční stříkačce.</w:t>
      </w:r>
    </w:p>
    <w:p w14:paraId="5FEE6D3D" w14:textId="77777777" w:rsidR="00F8522F" w:rsidRPr="00911889" w:rsidRDefault="00F8522F" w:rsidP="008860A3">
      <w:pPr>
        <w:pStyle w:val="sdz60body"/>
      </w:pPr>
    </w:p>
    <w:p w14:paraId="58E1B6EB" w14:textId="77777777" w:rsidR="00B24B45" w:rsidRPr="00911889" w:rsidRDefault="009E7BDA" w:rsidP="008860A3">
      <w:pPr>
        <w:pStyle w:val="sdz60body"/>
      </w:pPr>
      <w:r w:rsidRPr="00911889">
        <w:t>1 </w:t>
      </w:r>
      <w:proofErr w:type="spellStart"/>
      <w:r w:rsidRPr="00911889">
        <w:t>předplněná</w:t>
      </w:r>
      <w:proofErr w:type="spellEnd"/>
      <w:r w:rsidRPr="00911889">
        <w:t xml:space="preserve"> injekční stříkačka s bezpečnostním krytem jehly</w:t>
      </w:r>
    </w:p>
    <w:p w14:paraId="66333594" w14:textId="77777777" w:rsidR="00B24B45" w:rsidRDefault="009E7BDA" w:rsidP="008860A3">
      <w:pPr>
        <w:pStyle w:val="sdz60body"/>
        <w:rPr>
          <w:highlight w:val="lightGray"/>
        </w:rPr>
      </w:pPr>
      <w:r>
        <w:rPr>
          <w:highlight w:val="lightGray"/>
        </w:rPr>
        <w:t>3 </w:t>
      </w:r>
      <w:proofErr w:type="spellStart"/>
      <w:r>
        <w:rPr>
          <w:highlight w:val="lightGray"/>
        </w:rPr>
        <w:t>předplněné</w:t>
      </w:r>
      <w:proofErr w:type="spellEnd"/>
      <w:r>
        <w:rPr>
          <w:highlight w:val="lightGray"/>
        </w:rPr>
        <w:t xml:space="preserve"> injekční stříkačky s bezpečnostním krytem jehly</w:t>
      </w:r>
    </w:p>
    <w:p w14:paraId="559B514C" w14:textId="77777777" w:rsidR="00B24B45" w:rsidRDefault="009E7BDA" w:rsidP="008860A3">
      <w:pPr>
        <w:pStyle w:val="sdz60body"/>
        <w:rPr>
          <w:highlight w:val="lightGray"/>
        </w:rPr>
      </w:pPr>
      <w:r>
        <w:rPr>
          <w:highlight w:val="lightGray"/>
        </w:rPr>
        <w:t>5 </w:t>
      </w:r>
      <w:proofErr w:type="spellStart"/>
      <w:r>
        <w:rPr>
          <w:highlight w:val="lightGray"/>
        </w:rPr>
        <w:t>předplněných</w:t>
      </w:r>
      <w:proofErr w:type="spellEnd"/>
      <w:r>
        <w:rPr>
          <w:highlight w:val="lightGray"/>
        </w:rPr>
        <w:t xml:space="preserve"> injekčních stříkaček s bezpečnostním krytem jehly</w:t>
      </w:r>
    </w:p>
    <w:p w14:paraId="428AA4FB" w14:textId="77777777" w:rsidR="00B24B45" w:rsidRDefault="009E7BDA" w:rsidP="008860A3">
      <w:pPr>
        <w:pStyle w:val="sdz60body"/>
        <w:rPr>
          <w:highlight w:val="lightGray"/>
        </w:rPr>
      </w:pPr>
      <w:r>
        <w:rPr>
          <w:highlight w:val="lightGray"/>
        </w:rPr>
        <w:t>10 </w:t>
      </w:r>
      <w:proofErr w:type="spellStart"/>
      <w:r>
        <w:rPr>
          <w:highlight w:val="lightGray"/>
        </w:rPr>
        <w:t>předplněných</w:t>
      </w:r>
      <w:proofErr w:type="spellEnd"/>
      <w:r>
        <w:rPr>
          <w:highlight w:val="lightGray"/>
        </w:rPr>
        <w:t xml:space="preserve"> injekčních stříkaček s bezpečnostním krytem jehly</w:t>
      </w:r>
    </w:p>
    <w:p w14:paraId="5BE7F8E3" w14:textId="77777777" w:rsidR="00F8522F" w:rsidRDefault="00F8522F" w:rsidP="008860A3">
      <w:pPr>
        <w:pStyle w:val="sdz60body"/>
        <w:rPr>
          <w:highlight w:val="lightGray"/>
        </w:rPr>
      </w:pPr>
    </w:p>
    <w:p w14:paraId="6D441625" w14:textId="77777777" w:rsidR="00F8522F" w:rsidRDefault="00F8522F" w:rsidP="008860A3">
      <w:pPr>
        <w:pStyle w:val="sdz60body"/>
        <w:rPr>
          <w:highlight w:val="lightGray"/>
        </w:rPr>
      </w:pPr>
    </w:p>
    <w:p w14:paraId="6812890B" w14:textId="77777777" w:rsidR="00B24B45" w:rsidRDefault="00B24B45" w:rsidP="00236861">
      <w:pPr>
        <w:pStyle w:val="sdz16headingbdboxfirstline"/>
        <w:keepLines/>
        <w:rPr>
          <w:highlight w:val="lightGray"/>
        </w:rPr>
      </w:pPr>
      <w:r w:rsidRPr="00911889">
        <w:t>5.</w:t>
      </w:r>
      <w:r w:rsidRPr="00911889">
        <w:tab/>
        <w:t>ZPŮSOB A CESTA/CESTY PODÁNÍ</w:t>
      </w:r>
    </w:p>
    <w:p w14:paraId="2A2051B9" w14:textId="77777777" w:rsidR="00F8522F" w:rsidRPr="00911889" w:rsidRDefault="00F8522F" w:rsidP="001B3CE0">
      <w:pPr>
        <w:pStyle w:val="sdz60body"/>
        <w:keepNext/>
      </w:pPr>
    </w:p>
    <w:p w14:paraId="34EC012C" w14:textId="77777777" w:rsidR="00B24B45" w:rsidRPr="00911889" w:rsidRDefault="00B24B45" w:rsidP="001B3CE0">
      <w:pPr>
        <w:pStyle w:val="sdz60body"/>
        <w:keepNext/>
      </w:pPr>
      <w:r w:rsidRPr="00911889">
        <w:t>Pouze k jednorázovému užití. Před použitím si přečtěte příbalovou informaci.</w:t>
      </w:r>
    </w:p>
    <w:p w14:paraId="5CF5BC17" w14:textId="77777777" w:rsidR="00B24B45" w:rsidRPr="00911889" w:rsidRDefault="00B24B45" w:rsidP="008860A3">
      <w:pPr>
        <w:pStyle w:val="sdz60body"/>
      </w:pPr>
      <w:r w:rsidRPr="00911889">
        <w:t>Subkutánní nebo intravenózní podání.</w:t>
      </w:r>
    </w:p>
    <w:p w14:paraId="5A3DA6A8" w14:textId="77777777" w:rsidR="00F8522F" w:rsidRPr="00911889" w:rsidRDefault="00F8522F" w:rsidP="008860A3">
      <w:pPr>
        <w:pStyle w:val="sdz60body"/>
      </w:pPr>
    </w:p>
    <w:p w14:paraId="0A2F4EE1" w14:textId="77777777" w:rsidR="00F8522F" w:rsidRPr="00911889" w:rsidRDefault="00F8522F" w:rsidP="008860A3">
      <w:pPr>
        <w:pStyle w:val="sdz60body"/>
      </w:pPr>
    </w:p>
    <w:p w14:paraId="53F1CB07" w14:textId="77777777" w:rsidR="00B24B45" w:rsidRPr="00911889" w:rsidRDefault="00B24B45" w:rsidP="009D600D">
      <w:pPr>
        <w:pStyle w:val="sdz16headingbdboxfirstline"/>
        <w:keepNext/>
      </w:pPr>
      <w:r w:rsidRPr="00911889">
        <w:t>6.</w:t>
      </w:r>
      <w:r w:rsidRPr="00911889">
        <w:tab/>
        <w:t>ZVLÁŠTNÍ UPOZORNĚNÍ, ŽE LÉČIVÝ PŘÍPRAVEK MUSÍ BÝT UCHOVÁVÁN MIMO DOHLED A DOSAH DĚTÍ</w:t>
      </w:r>
    </w:p>
    <w:p w14:paraId="7E06BBB5" w14:textId="77777777" w:rsidR="00F8522F" w:rsidRPr="00911889" w:rsidRDefault="00F8522F" w:rsidP="009D600D">
      <w:pPr>
        <w:pStyle w:val="sdz60body"/>
        <w:keepNext/>
      </w:pPr>
    </w:p>
    <w:p w14:paraId="635C0BBC" w14:textId="77777777" w:rsidR="00B24B45" w:rsidRPr="00911889" w:rsidRDefault="00B24B45" w:rsidP="008860A3">
      <w:pPr>
        <w:pStyle w:val="sdz60body"/>
      </w:pPr>
      <w:r w:rsidRPr="00911889">
        <w:t>Uchovávejte mimo dohled a dosah dětí.</w:t>
      </w:r>
    </w:p>
    <w:p w14:paraId="5D3B043C" w14:textId="77777777" w:rsidR="00F8522F" w:rsidRPr="00911889" w:rsidRDefault="00F8522F" w:rsidP="008860A3">
      <w:pPr>
        <w:pStyle w:val="sdz60body"/>
      </w:pPr>
    </w:p>
    <w:p w14:paraId="3C1E62F0" w14:textId="77777777" w:rsidR="00F8522F" w:rsidRPr="00911889" w:rsidRDefault="00F8522F" w:rsidP="008860A3">
      <w:pPr>
        <w:pStyle w:val="sdz60body"/>
      </w:pPr>
    </w:p>
    <w:p w14:paraId="74C675AA" w14:textId="77777777" w:rsidR="00B24B45" w:rsidRDefault="00B24B45" w:rsidP="008860A3">
      <w:pPr>
        <w:pStyle w:val="sdz16headingbdboxfirstline"/>
        <w:rPr>
          <w:highlight w:val="lightGray"/>
        </w:rPr>
      </w:pPr>
      <w:r w:rsidRPr="00911889">
        <w:t>7.</w:t>
      </w:r>
      <w:r w:rsidRPr="00911889">
        <w:tab/>
        <w:t>DALŠÍ ZVLÁŠTNÍ UPOZORNĚNÍ, POKUD JE POTŘEBNÉ</w:t>
      </w:r>
    </w:p>
    <w:p w14:paraId="7C9CEAD9" w14:textId="77777777" w:rsidR="00B24B45" w:rsidRPr="00911889" w:rsidRDefault="00B24B45" w:rsidP="008860A3">
      <w:pPr>
        <w:pStyle w:val="sdz60body"/>
      </w:pPr>
    </w:p>
    <w:p w14:paraId="2AEA7CD9" w14:textId="77777777" w:rsidR="00F8522F" w:rsidRPr="00911889" w:rsidRDefault="00F8522F" w:rsidP="008860A3">
      <w:pPr>
        <w:pStyle w:val="sdz60body"/>
      </w:pPr>
    </w:p>
    <w:p w14:paraId="00C4479C" w14:textId="77777777" w:rsidR="00B24B45" w:rsidRDefault="00B24B45" w:rsidP="009D600D">
      <w:pPr>
        <w:pStyle w:val="sdz16headingbdboxfirstline"/>
        <w:keepNext/>
        <w:rPr>
          <w:highlight w:val="lightGray"/>
        </w:rPr>
      </w:pPr>
      <w:r w:rsidRPr="00911889">
        <w:t>8.</w:t>
      </w:r>
      <w:r w:rsidRPr="00911889">
        <w:tab/>
        <w:t>POUŽITELNOST</w:t>
      </w:r>
    </w:p>
    <w:p w14:paraId="04FBD6AF" w14:textId="77777777" w:rsidR="00F8522F" w:rsidRPr="00911889" w:rsidRDefault="00F8522F" w:rsidP="009D600D">
      <w:pPr>
        <w:pStyle w:val="sdz60body"/>
        <w:keepNext/>
      </w:pPr>
    </w:p>
    <w:p w14:paraId="4C67B517" w14:textId="77777777" w:rsidR="00B24B45" w:rsidRPr="00911889" w:rsidRDefault="00FC7A1C" w:rsidP="009D600D">
      <w:pPr>
        <w:pStyle w:val="sdz60body"/>
        <w:keepNext/>
      </w:pPr>
      <w:r w:rsidRPr="00911889">
        <w:t>EXP</w:t>
      </w:r>
    </w:p>
    <w:p w14:paraId="419B1D90" w14:textId="77777777" w:rsidR="00B24B45" w:rsidRPr="00911889" w:rsidRDefault="00B24B45" w:rsidP="008860A3">
      <w:pPr>
        <w:pStyle w:val="sdz60body"/>
      </w:pPr>
      <w:r w:rsidRPr="00911889">
        <w:t>Po naředění užijte do 24 hodin.</w:t>
      </w:r>
    </w:p>
    <w:p w14:paraId="76C9EE9B" w14:textId="77777777" w:rsidR="00F8522F" w:rsidRPr="00911889" w:rsidRDefault="00F8522F" w:rsidP="008860A3">
      <w:pPr>
        <w:pStyle w:val="sdz60body"/>
      </w:pPr>
    </w:p>
    <w:p w14:paraId="3BD3B395" w14:textId="77777777" w:rsidR="00F8522F" w:rsidRPr="00911889" w:rsidRDefault="00F8522F" w:rsidP="008860A3">
      <w:pPr>
        <w:pStyle w:val="sdz60body"/>
      </w:pPr>
    </w:p>
    <w:p w14:paraId="439D3DF6" w14:textId="77777777" w:rsidR="00B24B45" w:rsidRPr="00911889" w:rsidRDefault="00B24B45" w:rsidP="009D600D">
      <w:pPr>
        <w:pStyle w:val="sdz16headingbdboxfirstline"/>
        <w:keepNext/>
      </w:pPr>
      <w:r w:rsidRPr="00911889">
        <w:t>9.</w:t>
      </w:r>
      <w:r w:rsidRPr="00911889">
        <w:tab/>
        <w:t>ZVLÁŠTNÍ PODMÍNKY PRO UCHOVÁVÁNÍ</w:t>
      </w:r>
    </w:p>
    <w:p w14:paraId="025ED040" w14:textId="77777777" w:rsidR="00F8522F" w:rsidRPr="00911889" w:rsidRDefault="00F8522F" w:rsidP="009D600D">
      <w:pPr>
        <w:pStyle w:val="sdz60body"/>
        <w:keepNext/>
      </w:pPr>
    </w:p>
    <w:p w14:paraId="0A67DE7A" w14:textId="77777777" w:rsidR="00B24B45" w:rsidRPr="00911889" w:rsidRDefault="00B24B45" w:rsidP="009D600D">
      <w:pPr>
        <w:pStyle w:val="sdz60body"/>
        <w:keepNext/>
      </w:pPr>
      <w:r w:rsidRPr="00911889">
        <w:t>Uchovávejte v chladničce.</w:t>
      </w:r>
    </w:p>
    <w:p w14:paraId="4DCE9CC7" w14:textId="77777777" w:rsidR="00B24B45" w:rsidRPr="00911889" w:rsidRDefault="009E7BDA" w:rsidP="008860A3">
      <w:pPr>
        <w:pStyle w:val="sdz60body"/>
      </w:pPr>
      <w:r w:rsidRPr="00911889">
        <w:t xml:space="preserve">Uchovávejte </w:t>
      </w:r>
      <w:proofErr w:type="spellStart"/>
      <w:r w:rsidRPr="00911889">
        <w:t>předplněnou</w:t>
      </w:r>
      <w:proofErr w:type="spellEnd"/>
      <w:r w:rsidRPr="00911889">
        <w:t xml:space="preserve"> injekční stříkačku </w:t>
      </w:r>
      <w:r w:rsidR="009422A7" w:rsidRPr="00911889">
        <w:t>v krabičce</w:t>
      </w:r>
      <w:r w:rsidRPr="00911889">
        <w:t xml:space="preserve"> obalu, aby byl přípravek chráněn před světlem.</w:t>
      </w:r>
    </w:p>
    <w:p w14:paraId="0A616071" w14:textId="77777777" w:rsidR="00F8522F" w:rsidRPr="00911889" w:rsidRDefault="00F8522F" w:rsidP="008860A3">
      <w:pPr>
        <w:pStyle w:val="sdz60body"/>
      </w:pPr>
    </w:p>
    <w:p w14:paraId="54BD97A8" w14:textId="77777777" w:rsidR="00F8522F" w:rsidRPr="00911889" w:rsidRDefault="00F8522F" w:rsidP="008860A3">
      <w:pPr>
        <w:pStyle w:val="sdz60body"/>
      </w:pPr>
    </w:p>
    <w:p w14:paraId="086FE240" w14:textId="77777777" w:rsidR="00B24B45" w:rsidRPr="00911889" w:rsidRDefault="00B24B45" w:rsidP="009D600D">
      <w:pPr>
        <w:pStyle w:val="sdz16headingbdboxfirstline"/>
        <w:keepLines/>
      </w:pPr>
      <w:r w:rsidRPr="00911889">
        <w:t>10.</w:t>
      </w:r>
      <w:r w:rsidRPr="00911889">
        <w:tab/>
        <w:t>ZVLÁŠTNÍ OPATŘENÍ PRO LIKVIDACI NEPOUŽITÝCH LÉČIVÝCH PŘÍPRAVKŮ NEBO ODPADU Z NICH, POKUD JE TO VHODNÉ</w:t>
      </w:r>
    </w:p>
    <w:p w14:paraId="47475909" w14:textId="77777777" w:rsidR="00B24B45" w:rsidRPr="00911889" w:rsidRDefault="00B24B45" w:rsidP="008860A3">
      <w:pPr>
        <w:pStyle w:val="sdz60body"/>
      </w:pPr>
    </w:p>
    <w:p w14:paraId="172F996B" w14:textId="77777777" w:rsidR="00F8522F" w:rsidRPr="00911889" w:rsidRDefault="00F8522F" w:rsidP="008860A3">
      <w:pPr>
        <w:pStyle w:val="sdz60body"/>
      </w:pPr>
    </w:p>
    <w:p w14:paraId="181D6DF9" w14:textId="77777777" w:rsidR="00B24B45" w:rsidRPr="00911889" w:rsidRDefault="00B24B45" w:rsidP="009D600D">
      <w:pPr>
        <w:pStyle w:val="sdz16headingbdboxfirstline"/>
        <w:keepNext/>
      </w:pPr>
      <w:r w:rsidRPr="00911889">
        <w:t>11.</w:t>
      </w:r>
      <w:r w:rsidRPr="00911889">
        <w:tab/>
        <w:t>NÁZEV A ADRESA DRŽITELE ROZHODNUTÍ O REGISTRACI</w:t>
      </w:r>
    </w:p>
    <w:p w14:paraId="3C10A39A" w14:textId="77777777" w:rsidR="00F8522F" w:rsidRPr="00911889" w:rsidRDefault="00F8522F" w:rsidP="009D600D">
      <w:pPr>
        <w:pStyle w:val="sdz60body"/>
        <w:keepNext/>
      </w:pPr>
    </w:p>
    <w:p w14:paraId="656122FC" w14:textId="77777777" w:rsidR="00B24B45" w:rsidRPr="00911889" w:rsidRDefault="00B24B45" w:rsidP="000B20CE">
      <w:pPr>
        <w:pStyle w:val="sdz60body"/>
        <w:keepNext/>
      </w:pPr>
      <w:proofErr w:type="spellStart"/>
      <w:r w:rsidRPr="00911889">
        <w:t>Sandoz</w:t>
      </w:r>
      <w:proofErr w:type="spellEnd"/>
      <w:r w:rsidRPr="00911889">
        <w:t> </w:t>
      </w:r>
      <w:proofErr w:type="spellStart"/>
      <w:r w:rsidRPr="00911889">
        <w:t>GmbH</w:t>
      </w:r>
      <w:proofErr w:type="spellEnd"/>
    </w:p>
    <w:p w14:paraId="5A8807CB" w14:textId="77777777" w:rsidR="00B24B45" w:rsidRPr="00911889" w:rsidRDefault="00B24B45" w:rsidP="009D600D">
      <w:pPr>
        <w:pStyle w:val="sdz60body"/>
        <w:keepNext/>
      </w:pPr>
      <w:proofErr w:type="spellStart"/>
      <w:r w:rsidRPr="00911889">
        <w:t>Biochemiestr</w:t>
      </w:r>
      <w:proofErr w:type="spellEnd"/>
      <w:r w:rsidR="00C76926" w:rsidRPr="00911889">
        <w:t>.</w:t>
      </w:r>
      <w:r w:rsidRPr="00911889">
        <w:t> 10</w:t>
      </w:r>
    </w:p>
    <w:p w14:paraId="2F9FE651" w14:textId="77777777" w:rsidR="00B24B45" w:rsidRPr="00911889" w:rsidRDefault="00B24B45" w:rsidP="009D600D">
      <w:pPr>
        <w:pStyle w:val="sdz60body"/>
        <w:keepNext/>
      </w:pPr>
      <w:r w:rsidRPr="00911889">
        <w:t>6250 </w:t>
      </w:r>
      <w:proofErr w:type="spellStart"/>
      <w:r w:rsidRPr="00911889">
        <w:t>Kundl</w:t>
      </w:r>
      <w:proofErr w:type="spellEnd"/>
    </w:p>
    <w:p w14:paraId="245376A9" w14:textId="77777777" w:rsidR="00B24B45" w:rsidRPr="00911889" w:rsidRDefault="00B24B45" w:rsidP="008860A3">
      <w:pPr>
        <w:pStyle w:val="sdz60body"/>
      </w:pPr>
      <w:r w:rsidRPr="00911889">
        <w:t>Rakousko</w:t>
      </w:r>
    </w:p>
    <w:p w14:paraId="30FC04F1" w14:textId="77777777" w:rsidR="00F8522F" w:rsidRPr="00911889" w:rsidRDefault="00F8522F" w:rsidP="008860A3">
      <w:pPr>
        <w:pStyle w:val="sdz60body"/>
      </w:pPr>
    </w:p>
    <w:p w14:paraId="4F565955" w14:textId="77777777" w:rsidR="00F8522F" w:rsidRPr="00911889" w:rsidRDefault="00F8522F" w:rsidP="008860A3">
      <w:pPr>
        <w:pStyle w:val="sdz60body"/>
      </w:pPr>
    </w:p>
    <w:p w14:paraId="3EADEC2B" w14:textId="77777777" w:rsidR="00B24B45" w:rsidRPr="00911889" w:rsidRDefault="00B24B45" w:rsidP="009D600D">
      <w:pPr>
        <w:pStyle w:val="sdz16headingbdboxfirstline"/>
        <w:keepNext/>
      </w:pPr>
      <w:r w:rsidRPr="00911889">
        <w:t>12.</w:t>
      </w:r>
      <w:r w:rsidRPr="00911889">
        <w:tab/>
        <w:t>REGISTRAČNÍ ČÍSLO</w:t>
      </w:r>
      <w:bookmarkStart w:id="1" w:name="_Hlk120112100"/>
      <w:r w:rsidR="005D3958">
        <w:rPr>
          <w:noProof/>
        </w:rPr>
        <w:t>/ČÍSLA</w:t>
      </w:r>
      <w:bookmarkEnd w:id="1"/>
    </w:p>
    <w:p w14:paraId="314A02BE" w14:textId="77777777" w:rsidR="00F8522F" w:rsidRPr="00911889" w:rsidRDefault="00F8522F" w:rsidP="009D600D">
      <w:pPr>
        <w:pStyle w:val="sdz60body"/>
        <w:keepNext/>
      </w:pPr>
    </w:p>
    <w:p w14:paraId="7F57F3AF" w14:textId="77777777" w:rsidR="00B24B45" w:rsidRPr="00911889" w:rsidRDefault="00B24B45" w:rsidP="009D600D">
      <w:pPr>
        <w:pStyle w:val="sdz60body"/>
        <w:keepNext/>
      </w:pPr>
      <w:r w:rsidRPr="00911889">
        <w:t>EU/1/08/495/001</w:t>
      </w:r>
    </w:p>
    <w:p w14:paraId="6C2C7768" w14:textId="77777777" w:rsidR="00B24B45" w:rsidRDefault="00B24B45" w:rsidP="008860A3">
      <w:pPr>
        <w:pStyle w:val="sdz60body"/>
        <w:rPr>
          <w:highlight w:val="lightGray"/>
        </w:rPr>
      </w:pPr>
      <w:r>
        <w:rPr>
          <w:highlight w:val="lightGray"/>
        </w:rPr>
        <w:t>EU/1/08/495/002</w:t>
      </w:r>
    </w:p>
    <w:p w14:paraId="00EDD449" w14:textId="77777777" w:rsidR="00B24B45" w:rsidRDefault="00B24B45" w:rsidP="009D600D">
      <w:pPr>
        <w:pStyle w:val="sdz60body"/>
        <w:keepNext/>
        <w:rPr>
          <w:highlight w:val="lightGray"/>
        </w:rPr>
      </w:pPr>
      <w:r>
        <w:rPr>
          <w:highlight w:val="lightGray"/>
        </w:rPr>
        <w:t>EU/1/08/495/003</w:t>
      </w:r>
    </w:p>
    <w:p w14:paraId="3EF59F9B" w14:textId="77777777" w:rsidR="00B24B45" w:rsidRDefault="00B24B45" w:rsidP="008860A3">
      <w:pPr>
        <w:pStyle w:val="sdz60body"/>
        <w:rPr>
          <w:highlight w:val="lightGray"/>
        </w:rPr>
      </w:pPr>
      <w:r>
        <w:rPr>
          <w:highlight w:val="lightGray"/>
        </w:rPr>
        <w:t>EU/1/08/495/004</w:t>
      </w:r>
    </w:p>
    <w:p w14:paraId="6FF8C1CB" w14:textId="77777777" w:rsidR="00F8522F" w:rsidRDefault="00F8522F" w:rsidP="008860A3">
      <w:pPr>
        <w:pStyle w:val="sdz60body"/>
        <w:rPr>
          <w:highlight w:val="lightGray"/>
        </w:rPr>
      </w:pPr>
    </w:p>
    <w:p w14:paraId="352F6ECD" w14:textId="77777777" w:rsidR="00F8522F" w:rsidRDefault="00F8522F" w:rsidP="008860A3">
      <w:pPr>
        <w:pStyle w:val="sdz60body"/>
        <w:rPr>
          <w:highlight w:val="lightGray"/>
        </w:rPr>
      </w:pPr>
    </w:p>
    <w:p w14:paraId="77BA713B" w14:textId="77777777" w:rsidR="00B24B45" w:rsidRPr="00911889" w:rsidRDefault="00B24B45" w:rsidP="009D600D">
      <w:pPr>
        <w:pStyle w:val="sdz16headingbdboxfirstline"/>
        <w:keepNext/>
      </w:pPr>
      <w:r w:rsidRPr="00911889">
        <w:t>13.</w:t>
      </w:r>
      <w:r w:rsidRPr="00911889">
        <w:tab/>
        <w:t>ČÍSLO ŠARŽE</w:t>
      </w:r>
    </w:p>
    <w:p w14:paraId="4696DE91" w14:textId="77777777" w:rsidR="00F8522F" w:rsidRPr="00911889" w:rsidRDefault="00F8522F" w:rsidP="009D600D">
      <w:pPr>
        <w:pStyle w:val="sdz60body"/>
        <w:keepNext/>
      </w:pPr>
    </w:p>
    <w:p w14:paraId="24E53D84" w14:textId="77777777" w:rsidR="00B24B45" w:rsidRPr="00911889" w:rsidRDefault="00E61ACF" w:rsidP="008860A3">
      <w:pPr>
        <w:pStyle w:val="sdz60body"/>
      </w:pPr>
      <w:r w:rsidRPr="00911889">
        <w:t>Lot</w:t>
      </w:r>
    </w:p>
    <w:p w14:paraId="0975A675" w14:textId="77777777" w:rsidR="00F8522F" w:rsidRPr="00911889" w:rsidRDefault="00F8522F" w:rsidP="008860A3">
      <w:pPr>
        <w:pStyle w:val="sdz60body"/>
      </w:pPr>
    </w:p>
    <w:p w14:paraId="017F7E25" w14:textId="77777777" w:rsidR="00F8522F" w:rsidRPr="00911889" w:rsidRDefault="00F8522F" w:rsidP="008860A3">
      <w:pPr>
        <w:pStyle w:val="sdz60body"/>
      </w:pPr>
    </w:p>
    <w:p w14:paraId="1317084B" w14:textId="77777777" w:rsidR="00B24B45" w:rsidRPr="00911889" w:rsidRDefault="00B24B45" w:rsidP="008860A3">
      <w:pPr>
        <w:pStyle w:val="sdz16headingbdboxfirstline"/>
      </w:pPr>
      <w:r w:rsidRPr="00911889">
        <w:t>14.</w:t>
      </w:r>
      <w:r w:rsidRPr="00911889">
        <w:tab/>
        <w:t>KLASIFIKACE PRO VÝDEJ</w:t>
      </w:r>
    </w:p>
    <w:p w14:paraId="75A5D739" w14:textId="77777777" w:rsidR="00B24B45" w:rsidRPr="00911889" w:rsidRDefault="00B24B45" w:rsidP="008860A3">
      <w:pPr>
        <w:pStyle w:val="sdz60body"/>
      </w:pPr>
    </w:p>
    <w:p w14:paraId="763E90F7" w14:textId="77777777" w:rsidR="00F8522F" w:rsidRPr="00911889" w:rsidRDefault="00F8522F" w:rsidP="008860A3">
      <w:pPr>
        <w:pStyle w:val="sdz60body"/>
      </w:pPr>
    </w:p>
    <w:p w14:paraId="594C4180" w14:textId="77777777" w:rsidR="00B24B45" w:rsidRPr="00911889" w:rsidRDefault="00B24B45" w:rsidP="008860A3">
      <w:pPr>
        <w:pStyle w:val="sdz16headingbdboxfirstline"/>
      </w:pPr>
      <w:r w:rsidRPr="00911889">
        <w:t>15.</w:t>
      </w:r>
      <w:r w:rsidRPr="00911889">
        <w:tab/>
        <w:t>NÁVOD K POUŽITÍ</w:t>
      </w:r>
    </w:p>
    <w:p w14:paraId="5D79A962" w14:textId="77777777" w:rsidR="00B24B45" w:rsidRPr="00911889" w:rsidRDefault="00B24B45" w:rsidP="008860A3">
      <w:pPr>
        <w:pStyle w:val="sdz60body"/>
      </w:pPr>
    </w:p>
    <w:p w14:paraId="1F64054C" w14:textId="77777777" w:rsidR="00F8522F" w:rsidRPr="00911889" w:rsidRDefault="00F8522F" w:rsidP="008860A3">
      <w:pPr>
        <w:pStyle w:val="sdz60body"/>
      </w:pPr>
    </w:p>
    <w:p w14:paraId="5B2BEF47" w14:textId="77777777" w:rsidR="00B24B45" w:rsidRPr="00911889" w:rsidRDefault="00B24B45" w:rsidP="009D600D">
      <w:pPr>
        <w:pStyle w:val="sdz16headingbdboxfirstline"/>
        <w:keepNext/>
      </w:pPr>
      <w:r w:rsidRPr="00911889">
        <w:t>16.</w:t>
      </w:r>
      <w:r w:rsidRPr="00911889">
        <w:tab/>
        <w:t>INFORMACE V BRAILLOVĚ PÍSMU</w:t>
      </w:r>
    </w:p>
    <w:p w14:paraId="3F875940" w14:textId="77777777" w:rsidR="00F8522F" w:rsidRPr="00911889" w:rsidRDefault="00F8522F" w:rsidP="009D600D">
      <w:pPr>
        <w:pStyle w:val="sdz60body"/>
        <w:keepNext/>
      </w:pPr>
    </w:p>
    <w:p w14:paraId="4677B9A7" w14:textId="77777777" w:rsidR="00B24B45" w:rsidRPr="00911889" w:rsidRDefault="00B24B45" w:rsidP="008860A3">
      <w:pPr>
        <w:pStyle w:val="sdz60body"/>
      </w:pPr>
      <w:proofErr w:type="spellStart"/>
      <w:r w:rsidRPr="00911889">
        <w:t>Zarzio</w:t>
      </w:r>
      <w:proofErr w:type="spellEnd"/>
      <w:r w:rsidRPr="00911889">
        <w:t> 30 MU/0,5 ml</w:t>
      </w:r>
    </w:p>
    <w:p w14:paraId="7A1A077E" w14:textId="77777777" w:rsidR="00B24B45" w:rsidRPr="00911889" w:rsidRDefault="00B24B45" w:rsidP="008860A3">
      <w:pPr>
        <w:pStyle w:val="sdz60body"/>
      </w:pPr>
    </w:p>
    <w:p w14:paraId="539E6615" w14:textId="77777777" w:rsidR="00B24B45" w:rsidRPr="00911889" w:rsidRDefault="00B24B45" w:rsidP="008860A3">
      <w:pPr>
        <w:pStyle w:val="sdz60body"/>
      </w:pPr>
    </w:p>
    <w:p w14:paraId="7EBF1076" w14:textId="77777777" w:rsidR="00B24B45" w:rsidRPr="00911889" w:rsidRDefault="00F8522F" w:rsidP="009D600D">
      <w:pPr>
        <w:pStyle w:val="sdz16headingbdboxfirstline"/>
        <w:keepNext/>
      </w:pPr>
      <w:r w:rsidRPr="00911889">
        <w:t>17.</w:t>
      </w:r>
      <w:r w:rsidRPr="00911889">
        <w:tab/>
        <w:t>JEDINEČNÝ IDENTIFIKÁTOR – 2D ČÁROVÝ KÓD</w:t>
      </w:r>
    </w:p>
    <w:p w14:paraId="02E78119" w14:textId="77777777" w:rsidR="00B24B45" w:rsidRPr="00911889" w:rsidRDefault="00B24B45" w:rsidP="009D600D">
      <w:pPr>
        <w:pStyle w:val="sdz60body"/>
        <w:keepNext/>
      </w:pPr>
    </w:p>
    <w:p w14:paraId="065043DF" w14:textId="77777777" w:rsidR="00B24B45" w:rsidRDefault="00B24B45" w:rsidP="008860A3">
      <w:pPr>
        <w:pStyle w:val="sdz60body"/>
        <w:rPr>
          <w:highlight w:val="lightGray"/>
        </w:rPr>
      </w:pPr>
      <w:r>
        <w:rPr>
          <w:highlight w:val="lightGray"/>
        </w:rPr>
        <w:t>2D čárový kód s jedinečným identifikátorem.</w:t>
      </w:r>
    </w:p>
    <w:p w14:paraId="504886CC" w14:textId="77777777" w:rsidR="00B24B45" w:rsidRPr="00911889" w:rsidRDefault="00B24B45" w:rsidP="008860A3">
      <w:pPr>
        <w:pStyle w:val="sdz60body"/>
      </w:pPr>
    </w:p>
    <w:p w14:paraId="09682734" w14:textId="77777777" w:rsidR="00B24B45" w:rsidRPr="00911889" w:rsidRDefault="00B24B45" w:rsidP="008860A3">
      <w:pPr>
        <w:pStyle w:val="sdz60body"/>
      </w:pPr>
    </w:p>
    <w:p w14:paraId="7BB4BE0B" w14:textId="77777777" w:rsidR="00B24B45" w:rsidRPr="00911889" w:rsidRDefault="00F8522F" w:rsidP="009D600D">
      <w:pPr>
        <w:pStyle w:val="sdz16headingbdboxfirstline"/>
        <w:keepNext/>
      </w:pPr>
      <w:r w:rsidRPr="00911889">
        <w:t>18.</w:t>
      </w:r>
      <w:r w:rsidRPr="00911889">
        <w:tab/>
        <w:t>JEDINEČNÝ IDENTIFIKÁTOR – DATA ČITELNÁ OKEM</w:t>
      </w:r>
    </w:p>
    <w:p w14:paraId="5FEBA920" w14:textId="77777777" w:rsidR="00B24B45" w:rsidRPr="00911889" w:rsidRDefault="00B24B45" w:rsidP="009D600D">
      <w:pPr>
        <w:pStyle w:val="sdz60body"/>
        <w:keepNext/>
      </w:pPr>
    </w:p>
    <w:p w14:paraId="6EC417A6" w14:textId="77777777" w:rsidR="00B24B45" w:rsidRPr="00911889" w:rsidRDefault="00F8522F" w:rsidP="009D600D">
      <w:pPr>
        <w:pStyle w:val="sdz60body"/>
        <w:keepNext/>
      </w:pPr>
      <w:r w:rsidRPr="00911889">
        <w:t>PC</w:t>
      </w:r>
    </w:p>
    <w:p w14:paraId="73CC3223" w14:textId="77777777" w:rsidR="00B24B45" w:rsidRPr="00911889" w:rsidRDefault="00F8522F" w:rsidP="009D600D">
      <w:pPr>
        <w:pStyle w:val="sdz60body"/>
        <w:keepNext/>
      </w:pPr>
      <w:r w:rsidRPr="00911889">
        <w:t>SN</w:t>
      </w:r>
    </w:p>
    <w:p w14:paraId="7BAC6C36" w14:textId="77777777" w:rsidR="00B24B45" w:rsidRPr="00911889" w:rsidRDefault="00B24B45" w:rsidP="008860A3">
      <w:pPr>
        <w:pStyle w:val="sdz60body"/>
      </w:pPr>
      <w:r>
        <w:rPr>
          <w:highlight w:val="lightGray"/>
        </w:rPr>
        <w:t>NN</w:t>
      </w:r>
    </w:p>
    <w:p w14:paraId="20C04B6E" w14:textId="77777777" w:rsidR="00850C21" w:rsidRPr="00911889" w:rsidRDefault="00F8522F" w:rsidP="008860A3">
      <w:pPr>
        <w:pStyle w:val="sdz12headingbdbox"/>
      </w:pPr>
      <w:r w:rsidRPr="00911889">
        <w:br w:type="page"/>
      </w:r>
      <w:r w:rsidRPr="00911889">
        <w:lastRenderedPageBreak/>
        <w:t>ÚDAJE UVÁDĚNÉ NA VNĚJŠÍM OBALU</w:t>
      </w:r>
    </w:p>
    <w:p w14:paraId="0C1A7F86" w14:textId="77777777" w:rsidR="00850C21" w:rsidRPr="00911889" w:rsidRDefault="00850C21" w:rsidP="008860A3">
      <w:pPr>
        <w:pStyle w:val="sdz12headingbdbox"/>
      </w:pPr>
    </w:p>
    <w:p w14:paraId="6F9AF2DF" w14:textId="77777777" w:rsidR="00B24B45" w:rsidRPr="00911889" w:rsidRDefault="007F6D21" w:rsidP="008860A3">
      <w:pPr>
        <w:pStyle w:val="sdz12headingbdbox"/>
      </w:pPr>
      <w:r w:rsidRPr="00911889">
        <w:t>VNĚJŠÍ OBAL – PŘEDPLNĚNÁ INJEKČNÍ STŘÍKAČKA S BEZPEČNOSTNÍM KRYTEM JEHLY</w:t>
      </w:r>
    </w:p>
    <w:p w14:paraId="266441E2" w14:textId="77777777" w:rsidR="00B24B45" w:rsidRPr="00911889" w:rsidRDefault="00B24B45" w:rsidP="008860A3">
      <w:pPr>
        <w:pStyle w:val="sdz60body"/>
      </w:pPr>
    </w:p>
    <w:p w14:paraId="6F405217" w14:textId="77777777" w:rsidR="00F8522F" w:rsidRPr="00911889" w:rsidRDefault="00F8522F" w:rsidP="008860A3">
      <w:pPr>
        <w:pStyle w:val="sdz60body"/>
      </w:pPr>
    </w:p>
    <w:p w14:paraId="119A3824" w14:textId="77777777" w:rsidR="00B24B45" w:rsidRPr="00911889" w:rsidRDefault="00B24B45" w:rsidP="008860A3">
      <w:pPr>
        <w:pStyle w:val="sdz16headingbdboxfirstline"/>
      </w:pPr>
      <w:r w:rsidRPr="00911889">
        <w:t>1.</w:t>
      </w:r>
      <w:r w:rsidRPr="00911889">
        <w:tab/>
        <w:t>NÁZEV LÉČIVÉHO PŘÍPRAVKU</w:t>
      </w:r>
    </w:p>
    <w:p w14:paraId="64687340" w14:textId="77777777" w:rsidR="009503E6" w:rsidRPr="00911889" w:rsidRDefault="009503E6" w:rsidP="008860A3">
      <w:pPr>
        <w:pStyle w:val="sdz60body"/>
      </w:pPr>
    </w:p>
    <w:p w14:paraId="161A449B" w14:textId="77777777" w:rsidR="00B24B45" w:rsidRPr="00911889" w:rsidRDefault="00B24B45" w:rsidP="008860A3">
      <w:pPr>
        <w:pStyle w:val="sdz60body"/>
      </w:pPr>
      <w:proofErr w:type="spellStart"/>
      <w:r w:rsidRPr="00911889">
        <w:t>Zarzio</w:t>
      </w:r>
      <w:proofErr w:type="spellEnd"/>
      <w:r w:rsidRPr="00911889">
        <w:t> 48 MU/0,5 ml injekční</w:t>
      </w:r>
      <w:r w:rsidR="00BA0BEA" w:rsidRPr="00911889">
        <w:t>/</w:t>
      </w:r>
      <w:r w:rsidRPr="00911889">
        <w:t>infuzní roztok v</w:t>
      </w:r>
      <w:r w:rsidR="00BE5DEE">
        <w:t> </w:t>
      </w:r>
      <w:proofErr w:type="spellStart"/>
      <w:r w:rsidRPr="00911889">
        <w:t>předplněné</w:t>
      </w:r>
      <w:proofErr w:type="spellEnd"/>
      <w:r w:rsidRPr="00911889">
        <w:t xml:space="preserve"> injekční stříkačce</w:t>
      </w:r>
    </w:p>
    <w:p w14:paraId="08C6A66F" w14:textId="77777777" w:rsidR="00913409" w:rsidRPr="00911889" w:rsidRDefault="00913409" w:rsidP="008860A3">
      <w:pPr>
        <w:pStyle w:val="sdz60body"/>
      </w:pPr>
    </w:p>
    <w:p w14:paraId="47EBA5AC" w14:textId="77777777" w:rsidR="00B24B45" w:rsidRPr="00911889" w:rsidRDefault="003D273B" w:rsidP="008860A3">
      <w:pPr>
        <w:pStyle w:val="sdz60body"/>
      </w:pPr>
      <w:proofErr w:type="spellStart"/>
      <w:r w:rsidRPr="00911889">
        <w:t>f</w:t>
      </w:r>
      <w:r w:rsidR="00B24B45" w:rsidRPr="00911889">
        <w:t>ilgrastimum</w:t>
      </w:r>
      <w:proofErr w:type="spellEnd"/>
    </w:p>
    <w:p w14:paraId="363F9DEA" w14:textId="77777777" w:rsidR="009503E6" w:rsidRPr="00911889" w:rsidRDefault="009503E6" w:rsidP="008860A3">
      <w:pPr>
        <w:pStyle w:val="sdz60body"/>
      </w:pPr>
    </w:p>
    <w:p w14:paraId="4199D919" w14:textId="77777777" w:rsidR="009503E6" w:rsidRPr="00911889" w:rsidRDefault="009503E6" w:rsidP="008860A3">
      <w:pPr>
        <w:pStyle w:val="sdz60body"/>
      </w:pPr>
    </w:p>
    <w:p w14:paraId="462A6BAC" w14:textId="77777777" w:rsidR="00B24B45" w:rsidRPr="00911889" w:rsidRDefault="007A5D41" w:rsidP="008860A3">
      <w:pPr>
        <w:pStyle w:val="sdz16headingbdboxfirstline"/>
      </w:pPr>
      <w:r w:rsidRPr="00911889">
        <w:t>2.</w:t>
      </w:r>
      <w:r w:rsidRPr="00911889">
        <w:tab/>
        <w:t>OBSAH LÉČIVÉ LÁTKY</w:t>
      </w:r>
      <w:r w:rsidR="00A72F40" w:rsidRPr="00911889">
        <w:t>/</w:t>
      </w:r>
      <w:r w:rsidR="00B24B45" w:rsidRPr="00911889">
        <w:t>LÉČIVÝCH LÁTEK</w:t>
      </w:r>
    </w:p>
    <w:p w14:paraId="64718C49" w14:textId="77777777" w:rsidR="009503E6" w:rsidRPr="00911889" w:rsidRDefault="009503E6" w:rsidP="008860A3">
      <w:pPr>
        <w:pStyle w:val="sdz60body"/>
      </w:pPr>
    </w:p>
    <w:p w14:paraId="731FAE73" w14:textId="77777777" w:rsidR="00B24B45" w:rsidRPr="00911889" w:rsidRDefault="009E7BDA" w:rsidP="008860A3">
      <w:pPr>
        <w:pStyle w:val="sdz60body"/>
      </w:pPr>
      <w:r w:rsidRPr="00911889">
        <w:t xml:space="preserve">Jedna </w:t>
      </w:r>
      <w:proofErr w:type="spellStart"/>
      <w:r w:rsidRPr="00911889">
        <w:t>předplněná</w:t>
      </w:r>
      <w:proofErr w:type="spellEnd"/>
      <w:r w:rsidRPr="00911889">
        <w:t xml:space="preserve"> injekční stříkačka obsahuje </w:t>
      </w:r>
      <w:proofErr w:type="spellStart"/>
      <w:r w:rsidRPr="00911889">
        <w:t>filgrastimum</w:t>
      </w:r>
      <w:proofErr w:type="spellEnd"/>
      <w:r w:rsidRPr="00911889">
        <w:t> 48 milionů jednotek (odpovídá 480 mikrogramům) v 0,5 ml (96 MU/ml).</w:t>
      </w:r>
    </w:p>
    <w:p w14:paraId="21745B21" w14:textId="77777777" w:rsidR="009503E6" w:rsidRPr="00911889" w:rsidRDefault="009503E6" w:rsidP="008860A3">
      <w:pPr>
        <w:pStyle w:val="sdz60body"/>
      </w:pPr>
    </w:p>
    <w:p w14:paraId="07D8C374" w14:textId="77777777" w:rsidR="009503E6" w:rsidRPr="00911889" w:rsidRDefault="009503E6" w:rsidP="008860A3">
      <w:pPr>
        <w:pStyle w:val="sdz60body"/>
      </w:pPr>
    </w:p>
    <w:p w14:paraId="21CEF10A" w14:textId="77777777" w:rsidR="00B24B45" w:rsidRPr="00911889" w:rsidRDefault="00B24B45" w:rsidP="008860A3">
      <w:pPr>
        <w:pStyle w:val="sdz16headingbdboxfirstline"/>
      </w:pPr>
      <w:r w:rsidRPr="00911889">
        <w:t>3.</w:t>
      </w:r>
      <w:r w:rsidRPr="00911889">
        <w:tab/>
        <w:t>SEZNAM POMOCNÝCH LÁTEK</w:t>
      </w:r>
    </w:p>
    <w:p w14:paraId="1B01D371" w14:textId="77777777" w:rsidR="009503E6" w:rsidRPr="00911889" w:rsidRDefault="009503E6" w:rsidP="008860A3">
      <w:pPr>
        <w:pStyle w:val="sdz60body"/>
      </w:pPr>
    </w:p>
    <w:p w14:paraId="3019627B" w14:textId="77777777" w:rsidR="00B24B45" w:rsidRPr="00911889" w:rsidRDefault="00B24B45" w:rsidP="008860A3">
      <w:pPr>
        <w:pStyle w:val="sdz60body"/>
      </w:pPr>
      <w:r w:rsidRPr="00911889">
        <w:t xml:space="preserve">Pomocné látky: kyselina </w:t>
      </w:r>
      <w:proofErr w:type="spellStart"/>
      <w:r w:rsidRPr="00911889">
        <w:t>glutamová</w:t>
      </w:r>
      <w:proofErr w:type="spellEnd"/>
      <w:r w:rsidRPr="00911889">
        <w:t xml:space="preserve">, </w:t>
      </w:r>
      <w:proofErr w:type="spellStart"/>
      <w:r w:rsidRPr="00911889">
        <w:t>polysorbát</w:t>
      </w:r>
      <w:proofErr w:type="spellEnd"/>
      <w:r w:rsidRPr="00911889">
        <w:t xml:space="preserve"> 80, </w:t>
      </w:r>
      <w:r w:rsidR="003A1F7F">
        <w:t xml:space="preserve">hydroxid sodný, </w:t>
      </w:r>
      <w:r w:rsidRPr="00911889">
        <w:t xml:space="preserve">voda </w:t>
      </w:r>
      <w:r w:rsidR="00D30871" w:rsidRPr="00911889">
        <w:t>pro</w:t>
      </w:r>
      <w:r w:rsidRPr="00911889">
        <w:t xml:space="preserve"> injekci a sorbitol (E420). Další informace jsou uvedeny v příbalové informaci.</w:t>
      </w:r>
    </w:p>
    <w:p w14:paraId="58E3C6A6" w14:textId="77777777" w:rsidR="009503E6" w:rsidRPr="00911889" w:rsidRDefault="009503E6" w:rsidP="008860A3">
      <w:pPr>
        <w:pStyle w:val="sdz60body"/>
      </w:pPr>
    </w:p>
    <w:p w14:paraId="3548B076" w14:textId="77777777" w:rsidR="009503E6" w:rsidRPr="00911889" w:rsidRDefault="009503E6" w:rsidP="008860A3">
      <w:pPr>
        <w:pStyle w:val="sdz60body"/>
      </w:pPr>
    </w:p>
    <w:p w14:paraId="40A676C2" w14:textId="77777777" w:rsidR="00B24B45" w:rsidRPr="00911889" w:rsidRDefault="00B24B45" w:rsidP="008860A3">
      <w:pPr>
        <w:pStyle w:val="sdz16headingbdboxfirstline"/>
      </w:pPr>
      <w:r w:rsidRPr="00911889">
        <w:t>4.</w:t>
      </w:r>
      <w:r w:rsidRPr="00911889">
        <w:tab/>
        <w:t>LÉKOVÁ FORMA A OBSAH BALENÍ</w:t>
      </w:r>
    </w:p>
    <w:p w14:paraId="4D26CCCA" w14:textId="77777777" w:rsidR="009503E6" w:rsidRPr="00911889" w:rsidRDefault="009503E6" w:rsidP="008860A3">
      <w:pPr>
        <w:pStyle w:val="sdz60body"/>
      </w:pPr>
    </w:p>
    <w:p w14:paraId="648B32D4" w14:textId="77777777" w:rsidR="00B24B45" w:rsidRPr="00911889" w:rsidRDefault="00B24B45" w:rsidP="008860A3">
      <w:pPr>
        <w:pStyle w:val="sdz60body"/>
      </w:pPr>
      <w:r>
        <w:rPr>
          <w:highlight w:val="lightGray"/>
        </w:rPr>
        <w:t>Injekční</w:t>
      </w:r>
      <w:r w:rsidR="00BA0BEA">
        <w:rPr>
          <w:highlight w:val="lightGray"/>
        </w:rPr>
        <w:t>/</w:t>
      </w:r>
      <w:r>
        <w:rPr>
          <w:highlight w:val="lightGray"/>
        </w:rPr>
        <w:t>infuzní roztok v </w:t>
      </w:r>
      <w:proofErr w:type="spellStart"/>
      <w:r>
        <w:rPr>
          <w:highlight w:val="lightGray"/>
        </w:rPr>
        <w:t>předplněné</w:t>
      </w:r>
      <w:proofErr w:type="spellEnd"/>
      <w:r>
        <w:rPr>
          <w:highlight w:val="lightGray"/>
        </w:rPr>
        <w:t xml:space="preserve"> injekční stříkačce.</w:t>
      </w:r>
    </w:p>
    <w:p w14:paraId="4B29D9DD" w14:textId="77777777" w:rsidR="009503E6" w:rsidRPr="00911889" w:rsidRDefault="009503E6" w:rsidP="008860A3">
      <w:pPr>
        <w:pStyle w:val="sdz60body"/>
      </w:pPr>
    </w:p>
    <w:p w14:paraId="1F97CDE0" w14:textId="77777777" w:rsidR="00B24B45" w:rsidRPr="00911889" w:rsidRDefault="009E7BDA" w:rsidP="008860A3">
      <w:pPr>
        <w:pStyle w:val="sdz60body"/>
      </w:pPr>
      <w:r w:rsidRPr="00911889">
        <w:t>1 </w:t>
      </w:r>
      <w:proofErr w:type="spellStart"/>
      <w:r w:rsidRPr="00911889">
        <w:t>předplněná</w:t>
      </w:r>
      <w:proofErr w:type="spellEnd"/>
      <w:r w:rsidRPr="00911889">
        <w:t xml:space="preserve"> injekční stříkačka s bezpečnostním krytem jehly</w:t>
      </w:r>
    </w:p>
    <w:p w14:paraId="1DC1D502" w14:textId="77777777" w:rsidR="00B24B45" w:rsidRDefault="00AA15A1" w:rsidP="008860A3">
      <w:pPr>
        <w:pStyle w:val="sdz60body"/>
        <w:rPr>
          <w:highlight w:val="lightGray"/>
        </w:rPr>
      </w:pPr>
      <w:r>
        <w:rPr>
          <w:highlight w:val="lightGray"/>
        </w:rPr>
        <w:t>3 </w:t>
      </w:r>
      <w:proofErr w:type="spellStart"/>
      <w:r>
        <w:rPr>
          <w:highlight w:val="lightGray"/>
        </w:rPr>
        <w:t>předplněné</w:t>
      </w:r>
      <w:proofErr w:type="spellEnd"/>
      <w:r>
        <w:rPr>
          <w:highlight w:val="lightGray"/>
        </w:rPr>
        <w:t xml:space="preserve"> injekční stříkačky s bezpečnostním krytem jehly</w:t>
      </w:r>
    </w:p>
    <w:p w14:paraId="30155DE8" w14:textId="77777777" w:rsidR="00B24B45" w:rsidRDefault="009E7BDA" w:rsidP="008860A3">
      <w:pPr>
        <w:pStyle w:val="sdz60body"/>
        <w:rPr>
          <w:highlight w:val="lightGray"/>
        </w:rPr>
      </w:pPr>
      <w:r>
        <w:rPr>
          <w:highlight w:val="lightGray"/>
        </w:rPr>
        <w:t>5 </w:t>
      </w:r>
      <w:proofErr w:type="spellStart"/>
      <w:r>
        <w:rPr>
          <w:highlight w:val="lightGray"/>
        </w:rPr>
        <w:t>předplněných</w:t>
      </w:r>
      <w:proofErr w:type="spellEnd"/>
      <w:r>
        <w:rPr>
          <w:highlight w:val="lightGray"/>
        </w:rPr>
        <w:t xml:space="preserve"> injekčních stříkaček s bezpečnostním krytem jehly</w:t>
      </w:r>
    </w:p>
    <w:p w14:paraId="3EC05F41" w14:textId="77777777" w:rsidR="00B24B45" w:rsidRDefault="00B24B45" w:rsidP="008860A3">
      <w:pPr>
        <w:pStyle w:val="sdz60body"/>
        <w:rPr>
          <w:highlight w:val="lightGray"/>
        </w:rPr>
      </w:pPr>
      <w:r>
        <w:rPr>
          <w:highlight w:val="lightGray"/>
        </w:rPr>
        <w:t>10 </w:t>
      </w:r>
      <w:proofErr w:type="spellStart"/>
      <w:r>
        <w:rPr>
          <w:highlight w:val="lightGray"/>
        </w:rPr>
        <w:t>předplněných</w:t>
      </w:r>
      <w:proofErr w:type="spellEnd"/>
      <w:r>
        <w:rPr>
          <w:highlight w:val="lightGray"/>
        </w:rPr>
        <w:t xml:space="preserve"> injekčních stříkaček s bezpečnostním krytem jehly</w:t>
      </w:r>
    </w:p>
    <w:p w14:paraId="75130F83" w14:textId="77777777" w:rsidR="009503E6" w:rsidRDefault="009503E6" w:rsidP="008860A3">
      <w:pPr>
        <w:pStyle w:val="sdz60body"/>
        <w:rPr>
          <w:highlight w:val="lightGray"/>
        </w:rPr>
      </w:pPr>
    </w:p>
    <w:p w14:paraId="7746F8B1" w14:textId="77777777" w:rsidR="009503E6" w:rsidRDefault="009503E6" w:rsidP="008860A3">
      <w:pPr>
        <w:pStyle w:val="sdz60body"/>
        <w:rPr>
          <w:highlight w:val="lightGray"/>
        </w:rPr>
      </w:pPr>
    </w:p>
    <w:p w14:paraId="78BF91E9" w14:textId="77777777" w:rsidR="00B24B45" w:rsidRDefault="00B24B45" w:rsidP="009D600D">
      <w:pPr>
        <w:pStyle w:val="sdz16headingbdboxfirstline"/>
        <w:keepNext/>
        <w:rPr>
          <w:highlight w:val="lightGray"/>
        </w:rPr>
      </w:pPr>
      <w:r w:rsidRPr="00911889">
        <w:t>5.</w:t>
      </w:r>
      <w:r w:rsidRPr="00911889">
        <w:tab/>
        <w:t>ZPŮSOB A CESTA/CESTY PODÁNÍ</w:t>
      </w:r>
    </w:p>
    <w:p w14:paraId="684DA256" w14:textId="77777777" w:rsidR="009503E6" w:rsidRPr="00911889" w:rsidRDefault="009503E6" w:rsidP="009D600D">
      <w:pPr>
        <w:pStyle w:val="sdz60body"/>
        <w:keepNext/>
      </w:pPr>
    </w:p>
    <w:p w14:paraId="05599F7A" w14:textId="77777777" w:rsidR="00B24B45" w:rsidRPr="00911889" w:rsidRDefault="00B24B45" w:rsidP="009D600D">
      <w:pPr>
        <w:pStyle w:val="sdz60body"/>
        <w:keepNext/>
      </w:pPr>
      <w:r w:rsidRPr="00911889">
        <w:t>Pouze k jednorázovému užití. Před použitím si přečtěte příbalovou informaci.</w:t>
      </w:r>
    </w:p>
    <w:p w14:paraId="5A47C3D1" w14:textId="77777777" w:rsidR="00B24B45" w:rsidRPr="00911889" w:rsidRDefault="00B24B45" w:rsidP="008860A3">
      <w:pPr>
        <w:pStyle w:val="sdz60body"/>
      </w:pPr>
      <w:r w:rsidRPr="00911889">
        <w:t>Subkutánní nebo intravenózní podání.</w:t>
      </w:r>
    </w:p>
    <w:p w14:paraId="0E30011F" w14:textId="77777777" w:rsidR="009503E6" w:rsidRPr="00911889" w:rsidRDefault="009503E6" w:rsidP="008860A3">
      <w:pPr>
        <w:pStyle w:val="sdz60body"/>
      </w:pPr>
    </w:p>
    <w:p w14:paraId="62A7ADB8" w14:textId="77777777" w:rsidR="009503E6" w:rsidRPr="00911889" w:rsidRDefault="009503E6" w:rsidP="008860A3">
      <w:pPr>
        <w:pStyle w:val="sdz60body"/>
      </w:pPr>
    </w:p>
    <w:p w14:paraId="55C0532B" w14:textId="77777777" w:rsidR="00B24B45" w:rsidRPr="00911889" w:rsidRDefault="00B24B45" w:rsidP="009D600D">
      <w:pPr>
        <w:pStyle w:val="sdz16headingbdboxfirstline"/>
        <w:keepNext/>
      </w:pPr>
      <w:r w:rsidRPr="00911889">
        <w:t>6.</w:t>
      </w:r>
      <w:r w:rsidRPr="00911889">
        <w:tab/>
        <w:t>ZVLÁŠTNÍ UPOZORNĚNÍ, ŽE LÉČIVÝ PŘÍPRAVEK MUSÍ BÝT UCHOVÁVÁN MIMO DOHLED A DOSAH DĚTÍ</w:t>
      </w:r>
    </w:p>
    <w:p w14:paraId="4E4384F8" w14:textId="77777777" w:rsidR="009503E6" w:rsidRPr="00911889" w:rsidRDefault="009503E6" w:rsidP="009D600D">
      <w:pPr>
        <w:pStyle w:val="sdz60body"/>
        <w:keepNext/>
      </w:pPr>
    </w:p>
    <w:p w14:paraId="0F50EA99" w14:textId="77777777" w:rsidR="00B24B45" w:rsidRPr="00911889" w:rsidRDefault="00B24B45" w:rsidP="008860A3">
      <w:pPr>
        <w:pStyle w:val="sdz60body"/>
      </w:pPr>
      <w:r w:rsidRPr="00911889">
        <w:t>Uchovávejte mimo dohled a dosah dětí.</w:t>
      </w:r>
    </w:p>
    <w:p w14:paraId="2E44B484" w14:textId="77777777" w:rsidR="009503E6" w:rsidRPr="00911889" w:rsidRDefault="009503E6" w:rsidP="008860A3">
      <w:pPr>
        <w:pStyle w:val="sdz60body"/>
      </w:pPr>
    </w:p>
    <w:p w14:paraId="1CCE09FE" w14:textId="77777777" w:rsidR="009503E6" w:rsidRPr="00911889" w:rsidRDefault="009503E6" w:rsidP="008860A3">
      <w:pPr>
        <w:pStyle w:val="sdz60body"/>
      </w:pPr>
    </w:p>
    <w:p w14:paraId="2762072D" w14:textId="77777777" w:rsidR="00B24B45" w:rsidRDefault="00B24B45" w:rsidP="008860A3">
      <w:pPr>
        <w:pStyle w:val="sdz16headingbdboxfirstline"/>
        <w:rPr>
          <w:highlight w:val="lightGray"/>
        </w:rPr>
      </w:pPr>
      <w:r w:rsidRPr="00911889">
        <w:t>7.</w:t>
      </w:r>
      <w:r w:rsidRPr="00911889">
        <w:tab/>
        <w:t>DALŠÍ ZVLÁŠTNÍ UPOZORNĚNÍ, POKUD JE POTŘEBNÉ</w:t>
      </w:r>
    </w:p>
    <w:p w14:paraId="76BA2222" w14:textId="77777777" w:rsidR="00B24B45" w:rsidRPr="00911889" w:rsidRDefault="00B24B45" w:rsidP="008860A3">
      <w:pPr>
        <w:pStyle w:val="sdz60body"/>
      </w:pPr>
    </w:p>
    <w:p w14:paraId="5DBC7BEB" w14:textId="77777777" w:rsidR="009503E6" w:rsidRPr="00911889" w:rsidRDefault="009503E6" w:rsidP="008860A3">
      <w:pPr>
        <w:pStyle w:val="sdz60body"/>
      </w:pPr>
    </w:p>
    <w:p w14:paraId="22EAD318" w14:textId="77777777" w:rsidR="00B24B45" w:rsidRDefault="00B24B45" w:rsidP="009D600D">
      <w:pPr>
        <w:pStyle w:val="sdz16headingbdboxfirstline"/>
        <w:keepNext/>
        <w:rPr>
          <w:highlight w:val="lightGray"/>
        </w:rPr>
      </w:pPr>
      <w:r w:rsidRPr="00911889">
        <w:t>8.</w:t>
      </w:r>
      <w:r w:rsidRPr="00911889">
        <w:tab/>
        <w:t>POUŽITELNOST</w:t>
      </w:r>
    </w:p>
    <w:p w14:paraId="25B108B3" w14:textId="77777777" w:rsidR="009503E6" w:rsidRPr="00911889" w:rsidRDefault="009503E6" w:rsidP="009D600D">
      <w:pPr>
        <w:pStyle w:val="sdz60body"/>
        <w:keepNext/>
      </w:pPr>
    </w:p>
    <w:p w14:paraId="13A791B9" w14:textId="77777777" w:rsidR="00B24B45" w:rsidRPr="00911889" w:rsidRDefault="00FC7A1C" w:rsidP="009D600D">
      <w:pPr>
        <w:pStyle w:val="sdz60body"/>
        <w:keepNext/>
      </w:pPr>
      <w:r w:rsidRPr="00911889">
        <w:t>EXP</w:t>
      </w:r>
    </w:p>
    <w:p w14:paraId="1E8E1FC1" w14:textId="77777777" w:rsidR="00B24B45" w:rsidRPr="00911889" w:rsidRDefault="00B24B45" w:rsidP="008860A3">
      <w:pPr>
        <w:pStyle w:val="sdz60body"/>
      </w:pPr>
      <w:r w:rsidRPr="00911889">
        <w:t>Po naředění užijte do 24 hodin.</w:t>
      </w:r>
    </w:p>
    <w:p w14:paraId="4D64F5C5" w14:textId="77777777" w:rsidR="009503E6" w:rsidRPr="00911889" w:rsidRDefault="009503E6" w:rsidP="008860A3">
      <w:pPr>
        <w:pStyle w:val="sdz60body"/>
      </w:pPr>
    </w:p>
    <w:p w14:paraId="35356B6C" w14:textId="77777777" w:rsidR="009503E6" w:rsidRPr="00911889" w:rsidRDefault="009503E6" w:rsidP="008860A3">
      <w:pPr>
        <w:pStyle w:val="sdz60body"/>
      </w:pPr>
    </w:p>
    <w:p w14:paraId="5D66D471" w14:textId="77777777" w:rsidR="00B24B45" w:rsidRPr="00911889" w:rsidRDefault="00B24B45" w:rsidP="009D600D">
      <w:pPr>
        <w:pStyle w:val="sdz16headingbdboxfirstline"/>
        <w:keepNext/>
      </w:pPr>
      <w:r w:rsidRPr="00911889">
        <w:t>9.</w:t>
      </w:r>
      <w:r w:rsidRPr="00911889">
        <w:tab/>
        <w:t>ZVLÁŠTNÍ PODMÍNKY PRO UCHOVÁVÁNÍ</w:t>
      </w:r>
    </w:p>
    <w:p w14:paraId="4CF0D475" w14:textId="77777777" w:rsidR="009503E6" w:rsidRPr="00911889" w:rsidRDefault="009503E6" w:rsidP="009D600D">
      <w:pPr>
        <w:pStyle w:val="sdz60body"/>
        <w:keepNext/>
      </w:pPr>
    </w:p>
    <w:p w14:paraId="4E136B70" w14:textId="77777777" w:rsidR="00B24B45" w:rsidRPr="00911889" w:rsidRDefault="00B24B45" w:rsidP="009D600D">
      <w:pPr>
        <w:pStyle w:val="sdz60body"/>
        <w:keepNext/>
      </w:pPr>
      <w:r w:rsidRPr="00911889">
        <w:t>Uchovávejte v chladničce.</w:t>
      </w:r>
    </w:p>
    <w:p w14:paraId="5A0D86D8" w14:textId="77777777" w:rsidR="00B24B45" w:rsidRPr="00911889" w:rsidRDefault="00AA15A1" w:rsidP="008860A3">
      <w:pPr>
        <w:pStyle w:val="sdz60body"/>
      </w:pPr>
      <w:r w:rsidRPr="00911889">
        <w:t xml:space="preserve">Uchovávejte </w:t>
      </w:r>
      <w:proofErr w:type="spellStart"/>
      <w:r w:rsidRPr="00911889">
        <w:t>předplněnou</w:t>
      </w:r>
      <w:proofErr w:type="spellEnd"/>
      <w:r w:rsidRPr="00911889">
        <w:t xml:space="preserve"> injekční stříkačku </w:t>
      </w:r>
      <w:r w:rsidR="009422A7" w:rsidRPr="00911889">
        <w:t>v krabičce</w:t>
      </w:r>
      <w:r w:rsidRPr="00911889">
        <w:t xml:space="preserve"> obalu, aby byl přípravek chráněn před světlem.</w:t>
      </w:r>
    </w:p>
    <w:p w14:paraId="53FB0088" w14:textId="77777777" w:rsidR="009503E6" w:rsidRPr="00911889" w:rsidRDefault="009503E6" w:rsidP="008860A3">
      <w:pPr>
        <w:pStyle w:val="sdz60body"/>
      </w:pPr>
    </w:p>
    <w:p w14:paraId="5F50491B" w14:textId="77777777" w:rsidR="009503E6" w:rsidRPr="00911889" w:rsidRDefault="009503E6" w:rsidP="008860A3">
      <w:pPr>
        <w:pStyle w:val="sdz60body"/>
      </w:pPr>
    </w:p>
    <w:p w14:paraId="261179A3" w14:textId="77777777" w:rsidR="00B24B45" w:rsidRPr="00911889" w:rsidRDefault="00B24B45" w:rsidP="009D600D">
      <w:pPr>
        <w:pStyle w:val="sdz16headingbdboxfirstline"/>
        <w:keepLines/>
      </w:pPr>
      <w:r w:rsidRPr="00911889">
        <w:t>10.</w:t>
      </w:r>
      <w:r w:rsidRPr="00911889">
        <w:tab/>
        <w:t>ZVLÁŠTNÍ OPATŘENÍ PRO LIKVIDACI NEPOUŽITÝCH LÉČIVÝCH PŘÍPRAVKŮ NEBO ODPADU Z NICH, POKUD JE TO VHODNÉ</w:t>
      </w:r>
    </w:p>
    <w:p w14:paraId="07741A1D" w14:textId="77777777" w:rsidR="00B24B45" w:rsidRPr="00911889" w:rsidRDefault="00B24B45" w:rsidP="008860A3">
      <w:pPr>
        <w:pStyle w:val="sdz60body"/>
      </w:pPr>
    </w:p>
    <w:p w14:paraId="0C1A9159" w14:textId="77777777" w:rsidR="009503E6" w:rsidRPr="00911889" w:rsidRDefault="009503E6" w:rsidP="008860A3">
      <w:pPr>
        <w:pStyle w:val="sdz60body"/>
      </w:pPr>
    </w:p>
    <w:p w14:paraId="7246A965" w14:textId="77777777" w:rsidR="00B24B45" w:rsidRPr="00911889" w:rsidRDefault="00B24B45" w:rsidP="009D600D">
      <w:pPr>
        <w:pStyle w:val="sdz16headingbdboxfirstline"/>
        <w:keepNext/>
      </w:pPr>
      <w:r w:rsidRPr="00911889">
        <w:t>11.</w:t>
      </w:r>
      <w:r w:rsidRPr="00911889">
        <w:tab/>
        <w:t>NÁZEV A ADRESA DRŽITELE ROZHODNUTÍ O REGISTRACI</w:t>
      </w:r>
    </w:p>
    <w:p w14:paraId="1BDD6C06" w14:textId="77777777" w:rsidR="009503E6" w:rsidRPr="00911889" w:rsidRDefault="009503E6" w:rsidP="009D600D">
      <w:pPr>
        <w:pStyle w:val="sdz60body"/>
        <w:keepNext/>
      </w:pPr>
    </w:p>
    <w:p w14:paraId="1885DE0D" w14:textId="77777777" w:rsidR="00B24B45" w:rsidRPr="00911889" w:rsidRDefault="00B24B45" w:rsidP="000B20CE">
      <w:pPr>
        <w:pStyle w:val="sdz60body"/>
        <w:keepNext/>
      </w:pPr>
      <w:proofErr w:type="spellStart"/>
      <w:r w:rsidRPr="00911889">
        <w:t>Sandoz</w:t>
      </w:r>
      <w:proofErr w:type="spellEnd"/>
      <w:r w:rsidRPr="00911889">
        <w:t> </w:t>
      </w:r>
      <w:proofErr w:type="spellStart"/>
      <w:r w:rsidRPr="00911889">
        <w:t>GmbH</w:t>
      </w:r>
      <w:proofErr w:type="spellEnd"/>
    </w:p>
    <w:p w14:paraId="62A45138" w14:textId="77777777" w:rsidR="00B24B45" w:rsidRPr="00911889" w:rsidRDefault="00B24B45" w:rsidP="009D600D">
      <w:pPr>
        <w:pStyle w:val="sdz60body"/>
        <w:keepNext/>
      </w:pPr>
      <w:proofErr w:type="spellStart"/>
      <w:r w:rsidRPr="00911889">
        <w:t>Biochemiestr</w:t>
      </w:r>
      <w:proofErr w:type="spellEnd"/>
      <w:r w:rsidR="00D5792D" w:rsidRPr="00911889">
        <w:t>.</w:t>
      </w:r>
      <w:r w:rsidRPr="00911889">
        <w:t> 10</w:t>
      </w:r>
    </w:p>
    <w:p w14:paraId="54CCA989" w14:textId="77777777" w:rsidR="00B24B45" w:rsidRPr="00911889" w:rsidRDefault="00B24B45" w:rsidP="009D600D">
      <w:pPr>
        <w:pStyle w:val="sdz60body"/>
        <w:keepNext/>
      </w:pPr>
      <w:r w:rsidRPr="00911889">
        <w:t>6250 </w:t>
      </w:r>
      <w:proofErr w:type="spellStart"/>
      <w:r w:rsidRPr="00911889">
        <w:t>Kundl</w:t>
      </w:r>
      <w:proofErr w:type="spellEnd"/>
    </w:p>
    <w:p w14:paraId="4A90BE97" w14:textId="77777777" w:rsidR="00B24B45" w:rsidRPr="00911889" w:rsidRDefault="00B24B45" w:rsidP="008860A3">
      <w:pPr>
        <w:pStyle w:val="sdz60body"/>
      </w:pPr>
      <w:r w:rsidRPr="00911889">
        <w:t>Rakousko</w:t>
      </w:r>
    </w:p>
    <w:p w14:paraId="2DEC8E2F" w14:textId="77777777" w:rsidR="009503E6" w:rsidRPr="00911889" w:rsidRDefault="009503E6" w:rsidP="008860A3">
      <w:pPr>
        <w:pStyle w:val="sdz60body"/>
      </w:pPr>
    </w:p>
    <w:p w14:paraId="6717670E" w14:textId="77777777" w:rsidR="009503E6" w:rsidRPr="00911889" w:rsidRDefault="009503E6" w:rsidP="008860A3">
      <w:pPr>
        <w:pStyle w:val="sdz60body"/>
      </w:pPr>
    </w:p>
    <w:p w14:paraId="07D976F4" w14:textId="77777777" w:rsidR="00B24B45" w:rsidRPr="00911889" w:rsidRDefault="00B24B45" w:rsidP="009D600D">
      <w:pPr>
        <w:pStyle w:val="sdz16headingbdboxfirstline"/>
        <w:keepNext/>
      </w:pPr>
      <w:r w:rsidRPr="00911889">
        <w:t>12.</w:t>
      </w:r>
      <w:r w:rsidRPr="00911889">
        <w:tab/>
        <w:t>REGISTRAČNÍ ČÍSLO</w:t>
      </w:r>
      <w:r w:rsidR="007F79E9" w:rsidRPr="007F79E9">
        <w:t>/ČÍSLA</w:t>
      </w:r>
    </w:p>
    <w:p w14:paraId="3CB53393" w14:textId="77777777" w:rsidR="009503E6" w:rsidRPr="00911889" w:rsidRDefault="009503E6" w:rsidP="009D600D">
      <w:pPr>
        <w:pStyle w:val="sdz60body"/>
        <w:keepNext/>
      </w:pPr>
    </w:p>
    <w:p w14:paraId="0E886C71" w14:textId="77777777" w:rsidR="00B24B45" w:rsidRPr="00911889" w:rsidRDefault="00B24B45" w:rsidP="009D600D">
      <w:pPr>
        <w:pStyle w:val="sdz60body"/>
        <w:keepNext/>
      </w:pPr>
      <w:r w:rsidRPr="00911889">
        <w:t>EU/1/08/495/005</w:t>
      </w:r>
    </w:p>
    <w:p w14:paraId="22B4DCF5" w14:textId="77777777" w:rsidR="00B24B45" w:rsidRDefault="00B24B45" w:rsidP="008860A3">
      <w:pPr>
        <w:pStyle w:val="sdz60body"/>
        <w:rPr>
          <w:highlight w:val="lightGray"/>
        </w:rPr>
      </w:pPr>
      <w:r>
        <w:rPr>
          <w:highlight w:val="lightGray"/>
        </w:rPr>
        <w:t>EU/1/08/495/006</w:t>
      </w:r>
    </w:p>
    <w:p w14:paraId="0F8D556F" w14:textId="77777777" w:rsidR="00B24B45" w:rsidRDefault="00B24B45" w:rsidP="009D600D">
      <w:pPr>
        <w:pStyle w:val="sdz60body"/>
        <w:keepNext/>
        <w:rPr>
          <w:highlight w:val="lightGray"/>
        </w:rPr>
      </w:pPr>
      <w:r>
        <w:rPr>
          <w:highlight w:val="lightGray"/>
        </w:rPr>
        <w:t>EU/1/08/495/007</w:t>
      </w:r>
    </w:p>
    <w:p w14:paraId="3C13402B" w14:textId="77777777" w:rsidR="00B24B45" w:rsidRDefault="00B24B45" w:rsidP="008860A3">
      <w:pPr>
        <w:pStyle w:val="sdz60body"/>
        <w:rPr>
          <w:highlight w:val="lightGray"/>
        </w:rPr>
      </w:pPr>
      <w:r>
        <w:rPr>
          <w:highlight w:val="lightGray"/>
        </w:rPr>
        <w:t>EU/1/08/495/008</w:t>
      </w:r>
    </w:p>
    <w:p w14:paraId="499177FA" w14:textId="77777777" w:rsidR="009503E6" w:rsidRDefault="009503E6" w:rsidP="008860A3">
      <w:pPr>
        <w:pStyle w:val="sdz60body"/>
        <w:rPr>
          <w:highlight w:val="lightGray"/>
        </w:rPr>
      </w:pPr>
    </w:p>
    <w:p w14:paraId="6CB4A129" w14:textId="77777777" w:rsidR="009503E6" w:rsidRDefault="009503E6" w:rsidP="008860A3">
      <w:pPr>
        <w:pStyle w:val="sdz60body"/>
        <w:rPr>
          <w:highlight w:val="lightGray"/>
        </w:rPr>
      </w:pPr>
    </w:p>
    <w:p w14:paraId="68979EF3" w14:textId="77777777" w:rsidR="00B24B45" w:rsidRPr="00911889" w:rsidRDefault="00B24B45" w:rsidP="009D600D">
      <w:pPr>
        <w:pStyle w:val="sdz16headingbdboxfirstline"/>
        <w:keepNext/>
      </w:pPr>
      <w:r w:rsidRPr="00911889">
        <w:t>13.</w:t>
      </w:r>
      <w:r w:rsidRPr="00911889">
        <w:tab/>
        <w:t>ČÍSLO ŠARŽE</w:t>
      </w:r>
    </w:p>
    <w:p w14:paraId="1BB9B043" w14:textId="77777777" w:rsidR="009503E6" w:rsidRPr="00911889" w:rsidRDefault="009503E6" w:rsidP="009D600D">
      <w:pPr>
        <w:pStyle w:val="sdz60body"/>
        <w:keepNext/>
      </w:pPr>
    </w:p>
    <w:p w14:paraId="3DABC7F7" w14:textId="77777777" w:rsidR="00B24B45" w:rsidRPr="00911889" w:rsidRDefault="00E61ACF" w:rsidP="008860A3">
      <w:pPr>
        <w:pStyle w:val="sdz60body"/>
      </w:pPr>
      <w:r w:rsidRPr="00911889">
        <w:t>Lot</w:t>
      </w:r>
    </w:p>
    <w:p w14:paraId="02232F78" w14:textId="77777777" w:rsidR="009503E6" w:rsidRPr="00911889" w:rsidRDefault="009503E6" w:rsidP="008860A3">
      <w:pPr>
        <w:pStyle w:val="sdz60body"/>
      </w:pPr>
    </w:p>
    <w:p w14:paraId="1AE0AED1" w14:textId="77777777" w:rsidR="009503E6" w:rsidRPr="00911889" w:rsidRDefault="009503E6" w:rsidP="008860A3">
      <w:pPr>
        <w:pStyle w:val="sdz60body"/>
      </w:pPr>
    </w:p>
    <w:p w14:paraId="389F3F73" w14:textId="77777777" w:rsidR="00B24B45" w:rsidRPr="00911889" w:rsidRDefault="00B24B45" w:rsidP="008860A3">
      <w:pPr>
        <w:pStyle w:val="sdz16headingbdboxfirstline"/>
      </w:pPr>
      <w:r w:rsidRPr="00911889">
        <w:t>14.</w:t>
      </w:r>
      <w:r w:rsidRPr="00911889">
        <w:tab/>
        <w:t>KLASIFIKACE PRO VÝDEJ</w:t>
      </w:r>
    </w:p>
    <w:p w14:paraId="5052001C" w14:textId="77777777" w:rsidR="00B24B45" w:rsidRPr="00911889" w:rsidRDefault="00B24B45" w:rsidP="008860A3">
      <w:pPr>
        <w:pStyle w:val="sdz60body"/>
      </w:pPr>
    </w:p>
    <w:p w14:paraId="74DB0A23" w14:textId="77777777" w:rsidR="009503E6" w:rsidRPr="00911889" w:rsidRDefault="009503E6" w:rsidP="008860A3">
      <w:pPr>
        <w:pStyle w:val="sdz60body"/>
      </w:pPr>
    </w:p>
    <w:p w14:paraId="1220C3FF" w14:textId="77777777" w:rsidR="00B24B45" w:rsidRPr="00911889" w:rsidRDefault="00B24B45" w:rsidP="008860A3">
      <w:pPr>
        <w:pStyle w:val="sdz16headingbdboxfirstline"/>
      </w:pPr>
      <w:r w:rsidRPr="00911889">
        <w:t>15.</w:t>
      </w:r>
      <w:r w:rsidRPr="00911889">
        <w:tab/>
        <w:t>NÁVOD K POUŽITÍ</w:t>
      </w:r>
    </w:p>
    <w:p w14:paraId="0E0BDB0B" w14:textId="77777777" w:rsidR="00B24B45" w:rsidRPr="00911889" w:rsidRDefault="00B24B45" w:rsidP="008860A3">
      <w:pPr>
        <w:pStyle w:val="sdz60body"/>
      </w:pPr>
    </w:p>
    <w:p w14:paraId="77DEDA75" w14:textId="77777777" w:rsidR="009503E6" w:rsidRPr="00911889" w:rsidRDefault="009503E6" w:rsidP="008860A3">
      <w:pPr>
        <w:pStyle w:val="sdz60body"/>
      </w:pPr>
    </w:p>
    <w:p w14:paraId="3B6FB3D0" w14:textId="77777777" w:rsidR="00B24B45" w:rsidRPr="00911889" w:rsidRDefault="00B24B45" w:rsidP="009D600D">
      <w:pPr>
        <w:pStyle w:val="sdz16headingbdboxfirstline"/>
        <w:keepNext/>
      </w:pPr>
      <w:r w:rsidRPr="00911889">
        <w:t>16.</w:t>
      </w:r>
      <w:r w:rsidRPr="00911889">
        <w:tab/>
        <w:t>INFORMACE V BRAILLOVĚ PÍSMU</w:t>
      </w:r>
    </w:p>
    <w:p w14:paraId="47520F66" w14:textId="77777777" w:rsidR="009503E6" w:rsidRPr="00911889" w:rsidRDefault="009503E6" w:rsidP="009D600D">
      <w:pPr>
        <w:pStyle w:val="sdz60body"/>
        <w:keepNext/>
      </w:pPr>
    </w:p>
    <w:p w14:paraId="322597EB" w14:textId="77777777" w:rsidR="00B24B45" w:rsidRPr="00911889" w:rsidRDefault="00B24B45" w:rsidP="008860A3">
      <w:pPr>
        <w:pStyle w:val="sdz60body"/>
      </w:pPr>
      <w:proofErr w:type="spellStart"/>
      <w:r w:rsidRPr="00911889">
        <w:t>Zarzio</w:t>
      </w:r>
      <w:proofErr w:type="spellEnd"/>
      <w:r w:rsidRPr="00911889">
        <w:t> 48 MU/0,5 ml</w:t>
      </w:r>
    </w:p>
    <w:p w14:paraId="6741E05F" w14:textId="77777777" w:rsidR="00B24B45" w:rsidRPr="00911889" w:rsidRDefault="00B24B45" w:rsidP="008860A3">
      <w:pPr>
        <w:pStyle w:val="sdz60body"/>
      </w:pPr>
    </w:p>
    <w:p w14:paraId="654979B8" w14:textId="77777777" w:rsidR="00B24B45" w:rsidRPr="00911889" w:rsidRDefault="00B24B45" w:rsidP="008860A3">
      <w:pPr>
        <w:pStyle w:val="sdz60body"/>
      </w:pPr>
    </w:p>
    <w:p w14:paraId="4ECF868C" w14:textId="77777777" w:rsidR="00B24B45" w:rsidRPr="00911889" w:rsidRDefault="00B24B45" w:rsidP="003C40E4">
      <w:pPr>
        <w:pStyle w:val="sdz16headingbdboxfirstline"/>
        <w:keepNext/>
      </w:pPr>
      <w:r w:rsidRPr="00911889">
        <w:t>17.</w:t>
      </w:r>
      <w:r w:rsidR="003C40E4" w:rsidRPr="00911889">
        <w:tab/>
      </w:r>
      <w:r w:rsidRPr="00911889">
        <w:t>JEDINEČNÝ IDENTIFIKÁTOR – 2D ČÁROVÝ KÓD</w:t>
      </w:r>
    </w:p>
    <w:p w14:paraId="0A69889F" w14:textId="77777777" w:rsidR="00B24B45" w:rsidRPr="00911889" w:rsidRDefault="00B24B45" w:rsidP="009D600D">
      <w:pPr>
        <w:pStyle w:val="sdz60body"/>
        <w:keepNext/>
      </w:pPr>
    </w:p>
    <w:p w14:paraId="0DAAF47C" w14:textId="77777777" w:rsidR="00B24B45" w:rsidRDefault="00B24B45" w:rsidP="008860A3">
      <w:pPr>
        <w:pStyle w:val="sdz60body"/>
        <w:rPr>
          <w:highlight w:val="lightGray"/>
        </w:rPr>
      </w:pPr>
      <w:r>
        <w:rPr>
          <w:highlight w:val="lightGray"/>
        </w:rPr>
        <w:t>2D čárový kód s</w:t>
      </w:r>
      <w:r w:rsidR="00BE5DEE">
        <w:rPr>
          <w:highlight w:val="lightGray"/>
        </w:rPr>
        <w:t> </w:t>
      </w:r>
      <w:r>
        <w:rPr>
          <w:highlight w:val="lightGray"/>
        </w:rPr>
        <w:t>jedinečným identifikátorem.</w:t>
      </w:r>
    </w:p>
    <w:p w14:paraId="7271FFC7" w14:textId="77777777" w:rsidR="00B24B45" w:rsidRPr="00911889" w:rsidRDefault="00B24B45" w:rsidP="008860A3">
      <w:pPr>
        <w:pStyle w:val="sdz60body"/>
      </w:pPr>
    </w:p>
    <w:p w14:paraId="1A6E611E" w14:textId="77777777" w:rsidR="00B24B45" w:rsidRPr="00911889" w:rsidRDefault="00B24B45" w:rsidP="008860A3">
      <w:pPr>
        <w:pStyle w:val="sdz60body"/>
      </w:pPr>
    </w:p>
    <w:p w14:paraId="17907E10" w14:textId="77777777" w:rsidR="00B24B45" w:rsidRPr="00911889" w:rsidRDefault="00B24B45" w:rsidP="003C40E4">
      <w:pPr>
        <w:pStyle w:val="sdz16headingbdboxfirstline"/>
        <w:keepNext/>
      </w:pPr>
      <w:r w:rsidRPr="00911889">
        <w:t>18.</w:t>
      </w:r>
      <w:r w:rsidR="003C40E4" w:rsidRPr="00911889">
        <w:tab/>
      </w:r>
      <w:r w:rsidRPr="00911889">
        <w:t>JEDINEČNÝ IDENTIFIKÁTOR – DATA ČITELNÁ OKEM</w:t>
      </w:r>
    </w:p>
    <w:p w14:paraId="1D40EE34" w14:textId="77777777" w:rsidR="00B24B45" w:rsidRPr="00911889" w:rsidRDefault="00B24B45" w:rsidP="009D600D">
      <w:pPr>
        <w:pStyle w:val="sdz60body"/>
        <w:keepNext/>
      </w:pPr>
    </w:p>
    <w:p w14:paraId="5EFEF1D1" w14:textId="77777777" w:rsidR="00B24B45" w:rsidRPr="00911889" w:rsidRDefault="00AA51CA" w:rsidP="009D600D">
      <w:pPr>
        <w:pStyle w:val="sdz60body"/>
        <w:keepNext/>
      </w:pPr>
      <w:r w:rsidRPr="00911889">
        <w:t>PC</w:t>
      </w:r>
    </w:p>
    <w:p w14:paraId="758FD037" w14:textId="77777777" w:rsidR="00B24B45" w:rsidRPr="00911889" w:rsidRDefault="00AA51CA" w:rsidP="009D600D">
      <w:pPr>
        <w:pStyle w:val="sdz60body"/>
        <w:keepNext/>
      </w:pPr>
      <w:r w:rsidRPr="00911889">
        <w:t>SN</w:t>
      </w:r>
    </w:p>
    <w:p w14:paraId="2933C066" w14:textId="77777777" w:rsidR="009503E6" w:rsidRPr="00911889" w:rsidRDefault="00B24B45" w:rsidP="008860A3">
      <w:pPr>
        <w:pStyle w:val="sdz60body"/>
      </w:pPr>
      <w:r>
        <w:rPr>
          <w:highlight w:val="lightGray"/>
        </w:rPr>
        <w:t>NN</w:t>
      </w:r>
    </w:p>
    <w:p w14:paraId="4168CA9E" w14:textId="77777777" w:rsidR="00913409" w:rsidRPr="00911889" w:rsidRDefault="00812D16" w:rsidP="008860A3">
      <w:pPr>
        <w:pStyle w:val="sdz12headingbdbox"/>
      </w:pPr>
      <w:r w:rsidRPr="00911889">
        <w:br w:type="page"/>
      </w:r>
      <w:r w:rsidRPr="00911889">
        <w:lastRenderedPageBreak/>
        <w:t>MINIMÁLNÍ ÚDAJE UVÁDĚNÉ NA MALÉM VNITŘNÍM OBALU</w:t>
      </w:r>
    </w:p>
    <w:p w14:paraId="6C31E6C3" w14:textId="77777777" w:rsidR="00913409" w:rsidRPr="00911889" w:rsidRDefault="00913409" w:rsidP="008860A3">
      <w:pPr>
        <w:pStyle w:val="sdz12headingbdbox"/>
      </w:pPr>
    </w:p>
    <w:p w14:paraId="516EBF19" w14:textId="77777777" w:rsidR="00812D16" w:rsidRPr="00911889" w:rsidRDefault="00555078" w:rsidP="008860A3">
      <w:pPr>
        <w:pStyle w:val="sdz12headingbdbox"/>
      </w:pPr>
      <w:r w:rsidRPr="00911889">
        <w:t>PŘEDPLNĚNÁ INJEKČNÍ STŘÍKAČKA S BEZPEČNOSTNÍM KRYTEM JEHLY</w:t>
      </w:r>
    </w:p>
    <w:p w14:paraId="20A61074" w14:textId="77777777" w:rsidR="00812D16" w:rsidRPr="00911889" w:rsidRDefault="00812D16" w:rsidP="008860A3">
      <w:pPr>
        <w:pStyle w:val="sdz60body"/>
      </w:pPr>
    </w:p>
    <w:p w14:paraId="1DD1FAF9" w14:textId="77777777" w:rsidR="00AA51CA" w:rsidRPr="00911889" w:rsidRDefault="00AA51CA" w:rsidP="008860A3">
      <w:pPr>
        <w:pStyle w:val="sdz60body"/>
      </w:pPr>
    </w:p>
    <w:p w14:paraId="1B95EB37" w14:textId="77777777" w:rsidR="00812D16" w:rsidRPr="00911889" w:rsidRDefault="00812D16" w:rsidP="008860A3">
      <w:pPr>
        <w:pStyle w:val="sdz16headingbdboxfirstline"/>
      </w:pPr>
      <w:r w:rsidRPr="00911889">
        <w:t>1.</w:t>
      </w:r>
      <w:r w:rsidRPr="00911889">
        <w:tab/>
        <w:t>NÁZEV LÉČIVÉHO PŘÍPRAVKU A CESTA/CESTY PODÁNÍ</w:t>
      </w:r>
    </w:p>
    <w:p w14:paraId="616D5EC4" w14:textId="77777777" w:rsidR="00812D16" w:rsidRPr="00911889" w:rsidRDefault="00812D16" w:rsidP="008860A3">
      <w:pPr>
        <w:pStyle w:val="sdz60body"/>
      </w:pPr>
    </w:p>
    <w:p w14:paraId="3BD9717A" w14:textId="77777777" w:rsidR="00555078" w:rsidRPr="00911889" w:rsidRDefault="00555078" w:rsidP="008860A3">
      <w:pPr>
        <w:pStyle w:val="sdz60body"/>
      </w:pPr>
      <w:proofErr w:type="spellStart"/>
      <w:r w:rsidRPr="00911889">
        <w:t>Zarzio</w:t>
      </w:r>
      <w:proofErr w:type="spellEnd"/>
      <w:r w:rsidRPr="00911889">
        <w:t> 30 MU/0,5 ml injekce nebo infuze</w:t>
      </w:r>
    </w:p>
    <w:p w14:paraId="1FE31ADB" w14:textId="77777777" w:rsidR="00AA51CA" w:rsidRPr="00911889" w:rsidRDefault="00AA51CA" w:rsidP="008860A3">
      <w:pPr>
        <w:pStyle w:val="sdz60body"/>
      </w:pPr>
    </w:p>
    <w:p w14:paraId="668A0C9D" w14:textId="77777777" w:rsidR="00555078" w:rsidRPr="00911889" w:rsidRDefault="003D273B" w:rsidP="008860A3">
      <w:pPr>
        <w:pStyle w:val="sdz60body"/>
      </w:pPr>
      <w:proofErr w:type="spellStart"/>
      <w:r w:rsidRPr="00911889">
        <w:t>f</w:t>
      </w:r>
      <w:r w:rsidR="00555078" w:rsidRPr="00911889">
        <w:t>ilgrastimum</w:t>
      </w:r>
      <w:proofErr w:type="spellEnd"/>
    </w:p>
    <w:p w14:paraId="5912C0B2" w14:textId="77777777" w:rsidR="00812D16" w:rsidRPr="00911889" w:rsidRDefault="00555078" w:rsidP="008860A3">
      <w:pPr>
        <w:pStyle w:val="sdz60body"/>
      </w:pPr>
      <w:proofErr w:type="spellStart"/>
      <w:r w:rsidRPr="00911889">
        <w:t>s.c</w:t>
      </w:r>
      <w:proofErr w:type="spellEnd"/>
      <w:r w:rsidRPr="00911889">
        <w:t>./</w:t>
      </w:r>
      <w:proofErr w:type="spellStart"/>
      <w:r w:rsidRPr="00911889">
        <w:t>i.v</w:t>
      </w:r>
      <w:proofErr w:type="spellEnd"/>
      <w:r w:rsidRPr="00911889">
        <w:t>.</w:t>
      </w:r>
    </w:p>
    <w:p w14:paraId="3F774874" w14:textId="77777777" w:rsidR="00812D16" w:rsidRPr="00911889" w:rsidRDefault="00812D16" w:rsidP="008860A3">
      <w:pPr>
        <w:pStyle w:val="sdz60body"/>
      </w:pPr>
    </w:p>
    <w:p w14:paraId="5E23512C" w14:textId="77777777" w:rsidR="00812D16" w:rsidRPr="00911889" w:rsidRDefault="00812D16" w:rsidP="008860A3">
      <w:pPr>
        <w:pStyle w:val="sdz60body"/>
      </w:pPr>
    </w:p>
    <w:p w14:paraId="0BEDE652" w14:textId="77777777" w:rsidR="00812D16" w:rsidRPr="00911889" w:rsidRDefault="00812D16" w:rsidP="008860A3">
      <w:pPr>
        <w:pStyle w:val="sdz16headingbdboxfirstline"/>
      </w:pPr>
      <w:r w:rsidRPr="00911889">
        <w:t>2.</w:t>
      </w:r>
      <w:r w:rsidRPr="00911889">
        <w:tab/>
        <w:t>ZPŮSOB PODÁNÍ</w:t>
      </w:r>
    </w:p>
    <w:p w14:paraId="40A98964" w14:textId="77777777" w:rsidR="00812D16" w:rsidRPr="00911889" w:rsidRDefault="00812D16" w:rsidP="008860A3">
      <w:pPr>
        <w:pStyle w:val="sdz60body"/>
      </w:pPr>
    </w:p>
    <w:p w14:paraId="4308A49C" w14:textId="77777777" w:rsidR="00812D16" w:rsidRPr="00911889" w:rsidRDefault="00812D16" w:rsidP="008860A3">
      <w:pPr>
        <w:pStyle w:val="sdz60body"/>
      </w:pPr>
    </w:p>
    <w:p w14:paraId="3D9FC200" w14:textId="77777777" w:rsidR="00812D16" w:rsidRPr="00911889" w:rsidRDefault="00812D16" w:rsidP="008860A3">
      <w:pPr>
        <w:pStyle w:val="sdz16headingbdboxfirstline"/>
      </w:pPr>
      <w:r w:rsidRPr="00911889">
        <w:t>3.</w:t>
      </w:r>
      <w:r w:rsidRPr="00911889">
        <w:tab/>
        <w:t>POUŽITELNOST</w:t>
      </w:r>
    </w:p>
    <w:p w14:paraId="34E23EDC" w14:textId="77777777" w:rsidR="00812D16" w:rsidRPr="00911889" w:rsidRDefault="00812D16" w:rsidP="008860A3">
      <w:pPr>
        <w:pStyle w:val="sdz60body"/>
      </w:pPr>
    </w:p>
    <w:p w14:paraId="669254FD" w14:textId="77777777" w:rsidR="00555078" w:rsidRPr="00911889" w:rsidRDefault="00555078" w:rsidP="008860A3">
      <w:pPr>
        <w:pStyle w:val="sdz60body"/>
      </w:pPr>
      <w:r w:rsidRPr="00911889">
        <w:t>EXP</w:t>
      </w:r>
    </w:p>
    <w:p w14:paraId="16D34A4D" w14:textId="77777777" w:rsidR="00AA51CA" w:rsidRPr="00911889" w:rsidRDefault="00AA51CA" w:rsidP="008860A3">
      <w:pPr>
        <w:pStyle w:val="sdz60body"/>
      </w:pPr>
    </w:p>
    <w:p w14:paraId="42D61E06" w14:textId="77777777" w:rsidR="00812D16" w:rsidRPr="00911889" w:rsidRDefault="00812D16" w:rsidP="008860A3">
      <w:pPr>
        <w:pStyle w:val="sdz60body"/>
      </w:pPr>
    </w:p>
    <w:p w14:paraId="2B4AB2E8" w14:textId="77777777" w:rsidR="00812D16" w:rsidRPr="00911889" w:rsidRDefault="00812D16" w:rsidP="008860A3">
      <w:pPr>
        <w:pStyle w:val="sdz16headingbdboxfirstline"/>
      </w:pPr>
      <w:r w:rsidRPr="00911889">
        <w:t>4.</w:t>
      </w:r>
      <w:r w:rsidRPr="00911889">
        <w:tab/>
        <w:t>ČÍSLO ŠARŽE</w:t>
      </w:r>
    </w:p>
    <w:p w14:paraId="6BBE493E" w14:textId="77777777" w:rsidR="00812D16" w:rsidRPr="00911889" w:rsidRDefault="00812D16" w:rsidP="008860A3">
      <w:pPr>
        <w:pStyle w:val="sdz60body"/>
      </w:pPr>
    </w:p>
    <w:p w14:paraId="7E0CBCFD" w14:textId="77777777" w:rsidR="00555078" w:rsidRPr="00911889" w:rsidRDefault="00555078" w:rsidP="008860A3">
      <w:pPr>
        <w:pStyle w:val="sdz60body"/>
      </w:pPr>
      <w:r w:rsidRPr="00911889">
        <w:t>Lot</w:t>
      </w:r>
    </w:p>
    <w:p w14:paraId="49BB44A6" w14:textId="77777777" w:rsidR="00AA51CA" w:rsidRPr="00911889" w:rsidRDefault="00AA51CA" w:rsidP="008860A3">
      <w:pPr>
        <w:pStyle w:val="sdz60body"/>
      </w:pPr>
    </w:p>
    <w:p w14:paraId="30456F32" w14:textId="77777777" w:rsidR="00812D16" w:rsidRPr="00911889" w:rsidRDefault="00812D16" w:rsidP="008860A3">
      <w:pPr>
        <w:pStyle w:val="sdz60body"/>
      </w:pPr>
    </w:p>
    <w:p w14:paraId="72C7914D" w14:textId="77777777" w:rsidR="00812D16" w:rsidRPr="00911889" w:rsidRDefault="00812D16" w:rsidP="008860A3">
      <w:pPr>
        <w:pStyle w:val="sdz16headingbdboxfirstline"/>
      </w:pPr>
      <w:r w:rsidRPr="00911889">
        <w:t>5.</w:t>
      </w:r>
      <w:r w:rsidRPr="00911889">
        <w:tab/>
        <w:t>OBSAH UDANÝ JAKO HMOTNOST, OBJEM NEBO POČET</w:t>
      </w:r>
    </w:p>
    <w:p w14:paraId="6D1E2364" w14:textId="77777777" w:rsidR="00812D16" w:rsidRPr="00911889" w:rsidRDefault="00812D16" w:rsidP="008860A3">
      <w:pPr>
        <w:pStyle w:val="sdz60body"/>
      </w:pPr>
    </w:p>
    <w:p w14:paraId="3840AD3D" w14:textId="77777777" w:rsidR="00812D16" w:rsidRPr="00911889" w:rsidRDefault="00812D16" w:rsidP="008860A3">
      <w:pPr>
        <w:pStyle w:val="sdz60body"/>
      </w:pPr>
    </w:p>
    <w:p w14:paraId="2442C505" w14:textId="77777777" w:rsidR="00812D16" w:rsidRPr="00911889" w:rsidRDefault="00812D16" w:rsidP="00833C35">
      <w:pPr>
        <w:pStyle w:val="sdz16headingbdboxfirstline"/>
      </w:pPr>
      <w:r w:rsidRPr="00911889">
        <w:t>6.</w:t>
      </w:r>
      <w:r w:rsidRPr="00911889">
        <w:tab/>
        <w:t>JINÉ</w:t>
      </w:r>
    </w:p>
    <w:p w14:paraId="308D0BB6" w14:textId="77777777" w:rsidR="00FB7442" w:rsidRPr="00911889" w:rsidRDefault="00AA51CA" w:rsidP="008860A3">
      <w:pPr>
        <w:pStyle w:val="sdz12headingbdbox"/>
      </w:pPr>
      <w:r w:rsidRPr="00911889">
        <w:br w:type="page"/>
      </w:r>
      <w:r w:rsidRPr="00911889">
        <w:lastRenderedPageBreak/>
        <w:t>MINIMÁLNÍ ÚDAJE UVÁDĚNÉ NA MALÉM VNITŘNÍM OBALU</w:t>
      </w:r>
    </w:p>
    <w:p w14:paraId="2E07161E" w14:textId="77777777" w:rsidR="00FB7442" w:rsidRPr="00911889" w:rsidRDefault="00FB7442" w:rsidP="008860A3">
      <w:pPr>
        <w:pStyle w:val="sdz12headingbdbox"/>
      </w:pPr>
    </w:p>
    <w:p w14:paraId="60E83DEF" w14:textId="77777777" w:rsidR="00555078" w:rsidRPr="00911889" w:rsidRDefault="007F6D21" w:rsidP="008860A3">
      <w:pPr>
        <w:pStyle w:val="sdz12headingbdbox"/>
      </w:pPr>
      <w:r w:rsidRPr="00911889">
        <w:t>PŘEDPLNĚNÁ INJEKČNÍ STŘÍKAČKA S BEZPEČNOSTNÍM KRYTEM JEHLY</w:t>
      </w:r>
    </w:p>
    <w:p w14:paraId="489CED23" w14:textId="77777777" w:rsidR="00555078" w:rsidRPr="00911889" w:rsidRDefault="00555078" w:rsidP="008860A3">
      <w:pPr>
        <w:pStyle w:val="sdz60body"/>
      </w:pPr>
    </w:p>
    <w:p w14:paraId="47424675" w14:textId="77777777" w:rsidR="00AA51CA" w:rsidRPr="00911889" w:rsidRDefault="00AA51CA" w:rsidP="008860A3">
      <w:pPr>
        <w:pStyle w:val="sdz60body"/>
      </w:pPr>
    </w:p>
    <w:p w14:paraId="5495E22D" w14:textId="77777777" w:rsidR="00555078" w:rsidRPr="00911889" w:rsidRDefault="00555078" w:rsidP="008860A3">
      <w:pPr>
        <w:pStyle w:val="sdz16headingbdboxfirstline"/>
      </w:pPr>
      <w:r w:rsidRPr="00911889">
        <w:t>1.</w:t>
      </w:r>
      <w:r w:rsidRPr="00911889">
        <w:tab/>
        <w:t>NÁZEV LÉČIVÉHO PŘÍPRAVKU A CESTA/CESTY PODÁNÍ</w:t>
      </w:r>
    </w:p>
    <w:p w14:paraId="1512B2DD" w14:textId="77777777" w:rsidR="00AA51CA" w:rsidRPr="00911889" w:rsidRDefault="00AA51CA" w:rsidP="008860A3">
      <w:pPr>
        <w:pStyle w:val="sdz60body"/>
      </w:pPr>
    </w:p>
    <w:p w14:paraId="09648BF3" w14:textId="77777777" w:rsidR="00555078" w:rsidRPr="00911889" w:rsidRDefault="00555078" w:rsidP="008860A3">
      <w:pPr>
        <w:pStyle w:val="sdz60body"/>
      </w:pPr>
      <w:proofErr w:type="spellStart"/>
      <w:r w:rsidRPr="00911889">
        <w:t>Zarzio</w:t>
      </w:r>
      <w:proofErr w:type="spellEnd"/>
      <w:r w:rsidRPr="00911889">
        <w:t> 48 MU/0,5 ml injekce nebo infuze</w:t>
      </w:r>
    </w:p>
    <w:p w14:paraId="71599D93" w14:textId="77777777" w:rsidR="00AA51CA" w:rsidRPr="00911889" w:rsidRDefault="00AA51CA" w:rsidP="008860A3">
      <w:pPr>
        <w:pStyle w:val="sdz60body"/>
      </w:pPr>
    </w:p>
    <w:p w14:paraId="15FF085E" w14:textId="77777777" w:rsidR="00555078" w:rsidRPr="00911889" w:rsidRDefault="004C515B" w:rsidP="008860A3">
      <w:pPr>
        <w:pStyle w:val="sdz60body"/>
      </w:pPr>
      <w:proofErr w:type="spellStart"/>
      <w:r>
        <w:t>f</w:t>
      </w:r>
      <w:r w:rsidR="00555078" w:rsidRPr="00911889">
        <w:t>ilgrastimum</w:t>
      </w:r>
      <w:proofErr w:type="spellEnd"/>
    </w:p>
    <w:p w14:paraId="73F0AA47" w14:textId="77777777" w:rsidR="00555078" w:rsidRPr="00911889" w:rsidRDefault="00555078" w:rsidP="008860A3">
      <w:pPr>
        <w:pStyle w:val="sdz60body"/>
      </w:pPr>
      <w:proofErr w:type="spellStart"/>
      <w:r w:rsidRPr="00911889">
        <w:t>s.c</w:t>
      </w:r>
      <w:proofErr w:type="spellEnd"/>
      <w:r w:rsidRPr="00911889">
        <w:t>./</w:t>
      </w:r>
      <w:proofErr w:type="spellStart"/>
      <w:r w:rsidRPr="00911889">
        <w:t>i.v</w:t>
      </w:r>
      <w:proofErr w:type="spellEnd"/>
      <w:r w:rsidRPr="00911889">
        <w:t>.</w:t>
      </w:r>
    </w:p>
    <w:p w14:paraId="72C16578" w14:textId="77777777" w:rsidR="00AA51CA" w:rsidRPr="00911889" w:rsidRDefault="00AA51CA" w:rsidP="008860A3">
      <w:pPr>
        <w:pStyle w:val="sdz60body"/>
      </w:pPr>
    </w:p>
    <w:p w14:paraId="005E9A38" w14:textId="77777777" w:rsidR="00AA51CA" w:rsidRPr="00911889" w:rsidRDefault="00AA51CA" w:rsidP="008860A3">
      <w:pPr>
        <w:pStyle w:val="sdz60body"/>
      </w:pPr>
    </w:p>
    <w:p w14:paraId="484EFFEE" w14:textId="77777777" w:rsidR="00555078" w:rsidRDefault="00555078" w:rsidP="008860A3">
      <w:pPr>
        <w:pStyle w:val="sdz16headingbdboxfirstline"/>
        <w:rPr>
          <w:highlight w:val="lightGray"/>
        </w:rPr>
      </w:pPr>
      <w:r w:rsidRPr="00911889">
        <w:t>2.</w:t>
      </w:r>
      <w:r w:rsidRPr="00911889">
        <w:tab/>
        <w:t>ZPŮSOB PODÁNÍ</w:t>
      </w:r>
    </w:p>
    <w:p w14:paraId="19BD2009" w14:textId="77777777" w:rsidR="00555078" w:rsidRPr="00911889" w:rsidRDefault="00555078" w:rsidP="008860A3">
      <w:pPr>
        <w:pStyle w:val="sdz60body"/>
      </w:pPr>
    </w:p>
    <w:p w14:paraId="0782C194" w14:textId="77777777" w:rsidR="00AA51CA" w:rsidRPr="00911889" w:rsidRDefault="00AA51CA" w:rsidP="008860A3">
      <w:pPr>
        <w:pStyle w:val="sdz60body"/>
      </w:pPr>
    </w:p>
    <w:p w14:paraId="3E49091B" w14:textId="77777777" w:rsidR="00555078" w:rsidRPr="00911889" w:rsidRDefault="00555078" w:rsidP="008860A3">
      <w:pPr>
        <w:pStyle w:val="sdz16headingbdboxfirstline"/>
      </w:pPr>
      <w:r w:rsidRPr="00911889">
        <w:t>3.</w:t>
      </w:r>
      <w:r w:rsidRPr="00911889">
        <w:tab/>
        <w:t>POUŽITELNOST</w:t>
      </w:r>
    </w:p>
    <w:p w14:paraId="12EF2F72" w14:textId="77777777" w:rsidR="00AA51CA" w:rsidRPr="00911889" w:rsidRDefault="00AA51CA" w:rsidP="008860A3">
      <w:pPr>
        <w:pStyle w:val="sdz60body"/>
      </w:pPr>
    </w:p>
    <w:p w14:paraId="7CFBEBB2" w14:textId="77777777" w:rsidR="00555078" w:rsidRPr="00911889" w:rsidRDefault="00555078" w:rsidP="008860A3">
      <w:pPr>
        <w:pStyle w:val="sdz60body"/>
      </w:pPr>
      <w:r w:rsidRPr="00911889">
        <w:t>EXP</w:t>
      </w:r>
    </w:p>
    <w:p w14:paraId="678E1036" w14:textId="77777777" w:rsidR="00AA51CA" w:rsidRPr="00911889" w:rsidRDefault="00AA51CA" w:rsidP="008860A3">
      <w:pPr>
        <w:pStyle w:val="sdz60body"/>
      </w:pPr>
    </w:p>
    <w:p w14:paraId="5010CDE5" w14:textId="77777777" w:rsidR="00AA51CA" w:rsidRPr="00911889" w:rsidRDefault="00AA51CA" w:rsidP="008860A3">
      <w:pPr>
        <w:pStyle w:val="sdz60body"/>
      </w:pPr>
    </w:p>
    <w:p w14:paraId="2FB7A1B5" w14:textId="77777777" w:rsidR="00555078" w:rsidRDefault="00555078" w:rsidP="008860A3">
      <w:pPr>
        <w:pStyle w:val="sdz16headingbdboxfirstline"/>
        <w:rPr>
          <w:highlight w:val="lightGray"/>
        </w:rPr>
      </w:pPr>
      <w:r w:rsidRPr="00911889">
        <w:t>4.</w:t>
      </w:r>
      <w:r w:rsidRPr="00911889">
        <w:tab/>
        <w:t>ČÍSLO ŠARŽE</w:t>
      </w:r>
    </w:p>
    <w:p w14:paraId="32C37C97" w14:textId="77777777" w:rsidR="00AA51CA" w:rsidRPr="00911889" w:rsidRDefault="00AA51CA" w:rsidP="008860A3">
      <w:pPr>
        <w:pStyle w:val="sdz60body"/>
      </w:pPr>
    </w:p>
    <w:p w14:paraId="108F6C8C" w14:textId="77777777" w:rsidR="00555078" w:rsidRPr="00911889" w:rsidRDefault="00555078" w:rsidP="008860A3">
      <w:pPr>
        <w:pStyle w:val="sdz60body"/>
      </w:pPr>
      <w:r w:rsidRPr="00911889">
        <w:t>Lot</w:t>
      </w:r>
    </w:p>
    <w:p w14:paraId="6943F978" w14:textId="77777777" w:rsidR="00AA51CA" w:rsidRPr="00911889" w:rsidRDefault="00AA51CA" w:rsidP="008860A3">
      <w:pPr>
        <w:pStyle w:val="sdz60body"/>
      </w:pPr>
    </w:p>
    <w:p w14:paraId="6FC65CCA" w14:textId="77777777" w:rsidR="00AA51CA" w:rsidRPr="00911889" w:rsidRDefault="00AA51CA" w:rsidP="008860A3">
      <w:pPr>
        <w:pStyle w:val="sdz60body"/>
      </w:pPr>
    </w:p>
    <w:p w14:paraId="27E29650" w14:textId="77777777" w:rsidR="00555078" w:rsidRDefault="00555078" w:rsidP="008860A3">
      <w:pPr>
        <w:pStyle w:val="sdz16headingbdboxfirstline"/>
        <w:rPr>
          <w:highlight w:val="lightGray"/>
        </w:rPr>
      </w:pPr>
      <w:r w:rsidRPr="00911889">
        <w:t>5.</w:t>
      </w:r>
      <w:r w:rsidRPr="00911889">
        <w:tab/>
        <w:t>OBSAH UDANÝ JAKO HMOTNOST, OBJEM NEBO POČET</w:t>
      </w:r>
    </w:p>
    <w:p w14:paraId="3AAD4850" w14:textId="77777777" w:rsidR="00555078" w:rsidRPr="00911889" w:rsidRDefault="00555078" w:rsidP="008860A3">
      <w:pPr>
        <w:pStyle w:val="sdz60body"/>
      </w:pPr>
    </w:p>
    <w:p w14:paraId="24BC0952" w14:textId="77777777" w:rsidR="00AA51CA" w:rsidRPr="00911889" w:rsidRDefault="00AA51CA" w:rsidP="008860A3">
      <w:pPr>
        <w:pStyle w:val="sdz60body"/>
      </w:pPr>
    </w:p>
    <w:p w14:paraId="5CBE439D" w14:textId="77777777" w:rsidR="00555078" w:rsidRPr="00911889" w:rsidRDefault="00555078" w:rsidP="008860A3">
      <w:pPr>
        <w:pStyle w:val="sdz16headingbdboxfirstline"/>
      </w:pPr>
      <w:r w:rsidRPr="00911889">
        <w:t>6.</w:t>
      </w:r>
      <w:r w:rsidRPr="00911889">
        <w:tab/>
        <w:t>JINÉ</w:t>
      </w:r>
    </w:p>
    <w:p w14:paraId="0A34BA0D" w14:textId="77777777" w:rsidR="00FE401B" w:rsidRPr="00911889" w:rsidRDefault="00A25442" w:rsidP="00CA260D">
      <w:pPr>
        <w:pStyle w:val="sdz60body"/>
        <w:jc w:val="center"/>
      </w:pPr>
      <w:r w:rsidRPr="00911889">
        <w:br w:type="page"/>
      </w:r>
    </w:p>
    <w:p w14:paraId="23D23A4C" w14:textId="77777777" w:rsidR="00FE401B" w:rsidRPr="00911889" w:rsidRDefault="00FE401B" w:rsidP="00E247CB">
      <w:pPr>
        <w:pStyle w:val="sdz60body"/>
        <w:jc w:val="center"/>
      </w:pPr>
    </w:p>
    <w:p w14:paraId="53134A94" w14:textId="77777777" w:rsidR="00FE401B" w:rsidRPr="00911889" w:rsidRDefault="00FE401B" w:rsidP="00E247CB">
      <w:pPr>
        <w:pStyle w:val="sdz60body"/>
        <w:jc w:val="center"/>
      </w:pPr>
    </w:p>
    <w:p w14:paraId="2620E8DB" w14:textId="77777777" w:rsidR="00FE401B" w:rsidRPr="00911889" w:rsidRDefault="00FE401B" w:rsidP="00E247CB">
      <w:pPr>
        <w:pStyle w:val="sdz60body"/>
        <w:jc w:val="center"/>
      </w:pPr>
    </w:p>
    <w:p w14:paraId="5791F246" w14:textId="77777777" w:rsidR="00FE401B" w:rsidRPr="00911889" w:rsidRDefault="00FE401B" w:rsidP="00E247CB">
      <w:pPr>
        <w:pStyle w:val="sdz60body"/>
        <w:jc w:val="center"/>
      </w:pPr>
    </w:p>
    <w:p w14:paraId="150843AB" w14:textId="77777777" w:rsidR="00FE401B" w:rsidRPr="00911889" w:rsidRDefault="00FE401B" w:rsidP="00E247CB">
      <w:pPr>
        <w:pStyle w:val="sdz60body"/>
        <w:jc w:val="center"/>
      </w:pPr>
    </w:p>
    <w:p w14:paraId="7918C199" w14:textId="77777777" w:rsidR="00FE401B" w:rsidRPr="00911889" w:rsidRDefault="00FE401B" w:rsidP="00E247CB">
      <w:pPr>
        <w:pStyle w:val="sdz60body"/>
        <w:jc w:val="center"/>
      </w:pPr>
    </w:p>
    <w:p w14:paraId="45C7F98D" w14:textId="77777777" w:rsidR="00FE401B" w:rsidRPr="00911889" w:rsidRDefault="00FE401B" w:rsidP="00E247CB">
      <w:pPr>
        <w:pStyle w:val="sdz60body"/>
        <w:jc w:val="center"/>
      </w:pPr>
    </w:p>
    <w:p w14:paraId="23BD7083" w14:textId="77777777" w:rsidR="00FE401B" w:rsidRPr="00911889" w:rsidRDefault="00FE401B" w:rsidP="00E247CB">
      <w:pPr>
        <w:pStyle w:val="sdz60body"/>
        <w:jc w:val="center"/>
      </w:pPr>
    </w:p>
    <w:p w14:paraId="359226B6" w14:textId="77777777" w:rsidR="00FE401B" w:rsidRPr="00911889" w:rsidRDefault="00FE401B" w:rsidP="00E247CB">
      <w:pPr>
        <w:pStyle w:val="sdz60body"/>
        <w:jc w:val="center"/>
      </w:pPr>
    </w:p>
    <w:p w14:paraId="42E3D4C8" w14:textId="77777777" w:rsidR="00FE401B" w:rsidRPr="00911889" w:rsidRDefault="00FE401B" w:rsidP="00E247CB">
      <w:pPr>
        <w:pStyle w:val="sdz60body"/>
        <w:jc w:val="center"/>
      </w:pPr>
    </w:p>
    <w:p w14:paraId="3966CD21" w14:textId="77777777" w:rsidR="00FE401B" w:rsidRPr="00911889" w:rsidRDefault="00FE401B" w:rsidP="00E247CB">
      <w:pPr>
        <w:pStyle w:val="sdz60body"/>
        <w:jc w:val="center"/>
      </w:pPr>
    </w:p>
    <w:p w14:paraId="37D847FA" w14:textId="77777777" w:rsidR="00FE401B" w:rsidRPr="00911889" w:rsidRDefault="00FE401B" w:rsidP="00E247CB">
      <w:pPr>
        <w:pStyle w:val="sdz60body"/>
        <w:jc w:val="center"/>
      </w:pPr>
    </w:p>
    <w:p w14:paraId="7F4E0541" w14:textId="77777777" w:rsidR="00FE401B" w:rsidRPr="00911889" w:rsidRDefault="00FE401B" w:rsidP="00E247CB">
      <w:pPr>
        <w:pStyle w:val="sdz60body"/>
        <w:jc w:val="center"/>
      </w:pPr>
    </w:p>
    <w:p w14:paraId="6F2C7ABB" w14:textId="77777777" w:rsidR="00FE401B" w:rsidRPr="00911889" w:rsidRDefault="00FE401B" w:rsidP="00E247CB">
      <w:pPr>
        <w:pStyle w:val="sdz60body"/>
        <w:jc w:val="center"/>
      </w:pPr>
    </w:p>
    <w:p w14:paraId="186D5C56" w14:textId="77777777" w:rsidR="00FE401B" w:rsidRPr="00911889" w:rsidRDefault="00FE401B" w:rsidP="00E247CB">
      <w:pPr>
        <w:pStyle w:val="sdz60body"/>
        <w:jc w:val="center"/>
      </w:pPr>
    </w:p>
    <w:p w14:paraId="367C0138" w14:textId="77777777" w:rsidR="00FE401B" w:rsidRPr="00911889" w:rsidRDefault="00FE401B" w:rsidP="00E247CB">
      <w:pPr>
        <w:pStyle w:val="sdz60body"/>
        <w:jc w:val="center"/>
      </w:pPr>
    </w:p>
    <w:p w14:paraId="4E47A11A" w14:textId="77777777" w:rsidR="00FE401B" w:rsidRPr="00911889" w:rsidRDefault="00FE401B" w:rsidP="00E247CB">
      <w:pPr>
        <w:pStyle w:val="sdz60body"/>
        <w:jc w:val="center"/>
      </w:pPr>
    </w:p>
    <w:p w14:paraId="2CFC4188" w14:textId="77777777" w:rsidR="00FE401B" w:rsidRPr="00911889" w:rsidRDefault="00FE401B" w:rsidP="00E247CB">
      <w:pPr>
        <w:pStyle w:val="sdz60body"/>
        <w:jc w:val="center"/>
      </w:pPr>
    </w:p>
    <w:p w14:paraId="646AC523" w14:textId="77777777" w:rsidR="00FE401B" w:rsidRPr="00911889" w:rsidRDefault="00FE401B" w:rsidP="00E247CB">
      <w:pPr>
        <w:pStyle w:val="sdz60body"/>
        <w:jc w:val="center"/>
      </w:pPr>
    </w:p>
    <w:p w14:paraId="6F19BB89" w14:textId="77777777" w:rsidR="00FE401B" w:rsidRPr="00911889" w:rsidRDefault="00FE401B" w:rsidP="00E247CB">
      <w:pPr>
        <w:pStyle w:val="sdz60body"/>
        <w:jc w:val="center"/>
      </w:pPr>
    </w:p>
    <w:p w14:paraId="493C5F38" w14:textId="77777777" w:rsidR="00FE401B" w:rsidRPr="00911889" w:rsidRDefault="00FE401B" w:rsidP="00E247CB">
      <w:pPr>
        <w:pStyle w:val="sdz60body"/>
        <w:jc w:val="center"/>
      </w:pPr>
    </w:p>
    <w:p w14:paraId="2C1DC947" w14:textId="77777777" w:rsidR="00E247CB" w:rsidRPr="00911889" w:rsidRDefault="00E247CB" w:rsidP="00E247CB">
      <w:pPr>
        <w:pStyle w:val="sdz60body"/>
        <w:jc w:val="center"/>
      </w:pPr>
    </w:p>
    <w:p w14:paraId="0DBF6BC8" w14:textId="77777777" w:rsidR="00812D16" w:rsidRPr="00911889" w:rsidRDefault="00812D16" w:rsidP="00FE1369">
      <w:pPr>
        <w:pStyle w:val="Heading1"/>
        <w:rPr>
          <w:lang w:val="cs-CZ"/>
        </w:rPr>
      </w:pPr>
      <w:r w:rsidRPr="00911889">
        <w:rPr>
          <w:lang w:val="cs-CZ"/>
        </w:rPr>
        <w:t>B. PŘÍBALOVÁ INFORMACE</w:t>
      </w:r>
    </w:p>
    <w:p w14:paraId="039699F9" w14:textId="77777777" w:rsidR="002F71D4" w:rsidRPr="00911889" w:rsidRDefault="00097370" w:rsidP="008860A3">
      <w:pPr>
        <w:pStyle w:val="sdz00firstpagebdcent"/>
      </w:pPr>
      <w:r w:rsidRPr="00911889">
        <w:br w:type="page"/>
      </w:r>
      <w:r w:rsidRPr="00911889">
        <w:lastRenderedPageBreak/>
        <w:t xml:space="preserve">Příbalová informace: informace pro </w:t>
      </w:r>
      <w:r w:rsidR="004C4454" w:rsidRPr="00911889">
        <w:t>pacienta</w:t>
      </w:r>
    </w:p>
    <w:p w14:paraId="439D8F6B" w14:textId="77777777" w:rsidR="00097370" w:rsidRPr="00911889" w:rsidRDefault="00097370" w:rsidP="008860A3">
      <w:pPr>
        <w:pStyle w:val="sdz60body"/>
      </w:pPr>
    </w:p>
    <w:p w14:paraId="0E93CAEC" w14:textId="77777777" w:rsidR="00D87426" w:rsidRPr="00911889" w:rsidRDefault="002F71D4" w:rsidP="008860A3">
      <w:pPr>
        <w:pStyle w:val="sdz00firstpagebdcent"/>
      </w:pPr>
      <w:proofErr w:type="spellStart"/>
      <w:r w:rsidRPr="00911889">
        <w:t>Zarzio</w:t>
      </w:r>
      <w:proofErr w:type="spellEnd"/>
      <w:r w:rsidRPr="00911889">
        <w:t> 30 MU/0,5 ml injekční</w:t>
      </w:r>
      <w:r w:rsidR="00BA0BEA" w:rsidRPr="00911889">
        <w:t>/</w:t>
      </w:r>
      <w:r w:rsidRPr="00911889">
        <w:t>infuzní roztok v</w:t>
      </w:r>
      <w:r w:rsidR="00BE5DEE">
        <w:t> </w:t>
      </w:r>
      <w:proofErr w:type="spellStart"/>
      <w:r w:rsidRPr="00911889">
        <w:t>předplněné</w:t>
      </w:r>
      <w:proofErr w:type="spellEnd"/>
      <w:r w:rsidRPr="00911889">
        <w:t xml:space="preserve"> injekční stříkačce</w:t>
      </w:r>
    </w:p>
    <w:p w14:paraId="56DC8B69" w14:textId="77777777" w:rsidR="002F71D4" w:rsidRPr="00911889" w:rsidRDefault="002F71D4" w:rsidP="008860A3">
      <w:pPr>
        <w:pStyle w:val="sdz00firstpagebdcent"/>
      </w:pPr>
      <w:proofErr w:type="spellStart"/>
      <w:r w:rsidRPr="00911889">
        <w:t>Zarzio</w:t>
      </w:r>
      <w:proofErr w:type="spellEnd"/>
      <w:r w:rsidRPr="00911889">
        <w:t> 48 MU/0,5 ml injekční</w:t>
      </w:r>
      <w:r w:rsidR="00BA0BEA" w:rsidRPr="00911889">
        <w:t>/</w:t>
      </w:r>
      <w:r w:rsidRPr="00911889">
        <w:t>infuzní roztok v</w:t>
      </w:r>
      <w:r w:rsidR="00BE5DEE">
        <w:t> </w:t>
      </w:r>
      <w:proofErr w:type="spellStart"/>
      <w:r w:rsidRPr="00911889">
        <w:t>předplněné</w:t>
      </w:r>
      <w:proofErr w:type="spellEnd"/>
      <w:r w:rsidRPr="00911889">
        <w:t xml:space="preserve"> injekční stříkačce</w:t>
      </w:r>
    </w:p>
    <w:p w14:paraId="65DD2684" w14:textId="77777777" w:rsidR="00812D16" w:rsidRPr="00911889" w:rsidRDefault="00C07C45" w:rsidP="008860A3">
      <w:pPr>
        <w:pStyle w:val="sdz08headingregcent"/>
      </w:pPr>
      <w:proofErr w:type="spellStart"/>
      <w:r w:rsidRPr="00911889">
        <w:t>f</w:t>
      </w:r>
      <w:r w:rsidR="002F71D4" w:rsidRPr="00911889">
        <w:t>ilgrastimum</w:t>
      </w:r>
      <w:proofErr w:type="spellEnd"/>
    </w:p>
    <w:p w14:paraId="701B7AF4" w14:textId="77777777" w:rsidR="00097370" w:rsidRPr="00911889" w:rsidRDefault="00097370" w:rsidP="008860A3">
      <w:pPr>
        <w:pStyle w:val="sdz60body"/>
      </w:pPr>
    </w:p>
    <w:p w14:paraId="6948DD25" w14:textId="77777777" w:rsidR="002F71D4" w:rsidRPr="00911889" w:rsidRDefault="002F71D4" w:rsidP="008860A3">
      <w:pPr>
        <w:pStyle w:val="sdz20subheadbd"/>
      </w:pPr>
      <w:r w:rsidRPr="00911889">
        <w:t xml:space="preserve">Přečtěte si pozorně celou </w:t>
      </w:r>
      <w:bookmarkStart w:id="2" w:name="_Hlk120112270"/>
      <w:r w:rsidR="005D3958">
        <w:t>tuto</w:t>
      </w:r>
      <w:bookmarkEnd w:id="2"/>
      <w:r w:rsidR="005D3958">
        <w:t xml:space="preserve"> </w:t>
      </w:r>
      <w:r w:rsidRPr="00911889">
        <w:t>příbalovou informaci dříve, než začnete tento přípravek používat, protože obsahuje pro Vás důležité údaje.</w:t>
      </w:r>
    </w:p>
    <w:p w14:paraId="2B58D40C" w14:textId="77777777" w:rsidR="002F71D4" w:rsidRPr="00911889" w:rsidRDefault="002F71D4" w:rsidP="00CA260D">
      <w:pPr>
        <w:pStyle w:val="sdz48list1dash"/>
        <w:ind w:left="567" w:hanging="567"/>
      </w:pPr>
      <w:r w:rsidRPr="00911889">
        <w:t>Ponechte si příbalovou informaci pro případ, že si ji budete potřebovat přečíst znovu.</w:t>
      </w:r>
    </w:p>
    <w:p w14:paraId="09CB90A7" w14:textId="77777777" w:rsidR="002F71D4" w:rsidRPr="00911889" w:rsidRDefault="002F71D4" w:rsidP="00CA260D">
      <w:pPr>
        <w:pStyle w:val="sdz48list1dash"/>
        <w:ind w:left="567" w:hanging="567"/>
      </w:pPr>
      <w:r w:rsidRPr="00911889">
        <w:t>Máte</w:t>
      </w:r>
      <w:r w:rsidRPr="00911889">
        <w:noBreakHyphen/>
        <w:t>li jakékoli další otázky, zeptejte se svého lékaře, lékárníka nebo zdravotní sestry.</w:t>
      </w:r>
    </w:p>
    <w:p w14:paraId="6179044C" w14:textId="77777777" w:rsidR="002F71D4" w:rsidRPr="00911889" w:rsidRDefault="002F71D4" w:rsidP="00CA260D">
      <w:pPr>
        <w:pStyle w:val="sdz48list1dash"/>
        <w:ind w:left="567" w:hanging="567"/>
      </w:pPr>
      <w:r w:rsidRPr="00911889">
        <w:t>Tento přípravek byl předepsán výhradně Vám. Nedávejte jej žádné další osobě. Mohl by jí ublížit, a to i tehdy, má</w:t>
      </w:r>
      <w:r w:rsidRPr="00911889">
        <w:noBreakHyphen/>
        <w:t>li stejné známky onemocnění jako Vy.</w:t>
      </w:r>
    </w:p>
    <w:p w14:paraId="7AA6C933" w14:textId="77777777" w:rsidR="00812D16" w:rsidRPr="00911889" w:rsidRDefault="002F71D4" w:rsidP="00CA260D">
      <w:pPr>
        <w:pStyle w:val="sdz48list1dash"/>
        <w:ind w:left="567" w:hanging="567"/>
      </w:pPr>
      <w:r w:rsidRPr="00911889">
        <w:t>Pokud se u</w:t>
      </w:r>
      <w:r w:rsidR="00BE5DEE">
        <w:t> </w:t>
      </w:r>
      <w:r w:rsidRPr="00911889">
        <w:t>Vás vyskytne kterýkoli z</w:t>
      </w:r>
      <w:r w:rsidR="00BE5DEE">
        <w:t> </w:t>
      </w:r>
      <w:r w:rsidRPr="00911889">
        <w:t>nežádoucích účinků, sdělte to svému lékaři, lékárníkovi nebo zdravotní sestře. Stejně postupujte v případě jakýchkoli nežádoucích účinků, které nejsou uvedeny v této příbalové informaci. Viz bod 4.</w:t>
      </w:r>
    </w:p>
    <w:p w14:paraId="6B819173" w14:textId="77777777" w:rsidR="00812D16" w:rsidRPr="00911889" w:rsidRDefault="00812D16" w:rsidP="008860A3">
      <w:pPr>
        <w:pStyle w:val="sdz60body"/>
      </w:pPr>
    </w:p>
    <w:p w14:paraId="64B5E694" w14:textId="77777777" w:rsidR="00812D16" w:rsidRPr="00911889" w:rsidRDefault="00812D16" w:rsidP="008860A3">
      <w:pPr>
        <w:pStyle w:val="sdz20subheadbd"/>
      </w:pPr>
      <w:r w:rsidRPr="00911889">
        <w:t>Co naleznete v této příbalové informaci</w:t>
      </w:r>
    </w:p>
    <w:p w14:paraId="315BBB12" w14:textId="77777777" w:rsidR="00812D16" w:rsidRPr="00911889" w:rsidRDefault="00812D16" w:rsidP="008860A3">
      <w:pPr>
        <w:pStyle w:val="sdz60body"/>
      </w:pPr>
    </w:p>
    <w:p w14:paraId="27246C52" w14:textId="77777777" w:rsidR="007F5CE5" w:rsidRPr="00911889" w:rsidRDefault="00397A9C" w:rsidP="00397A9C">
      <w:pPr>
        <w:pStyle w:val="sdz58list1numreg"/>
        <w:numPr>
          <w:ilvl w:val="0"/>
          <w:numId w:val="0"/>
        </w:numPr>
        <w:ind w:left="567" w:hanging="567"/>
      </w:pPr>
      <w:r w:rsidRPr="00911889">
        <w:t>1.</w:t>
      </w:r>
      <w:r w:rsidRPr="00911889">
        <w:tab/>
      </w:r>
      <w:r w:rsidR="007F5CE5" w:rsidRPr="00911889">
        <w:t xml:space="preserve">Co je přípravek </w:t>
      </w:r>
      <w:proofErr w:type="spellStart"/>
      <w:r w:rsidR="007F5CE5" w:rsidRPr="00911889">
        <w:t>Zarzio</w:t>
      </w:r>
      <w:proofErr w:type="spellEnd"/>
      <w:r w:rsidR="007F5CE5" w:rsidRPr="00911889">
        <w:t xml:space="preserve"> a k čemu se používá</w:t>
      </w:r>
    </w:p>
    <w:p w14:paraId="3B5C43E8" w14:textId="77777777" w:rsidR="007F5CE5" w:rsidRPr="00911889" w:rsidRDefault="00397A9C" w:rsidP="00397A9C">
      <w:pPr>
        <w:pStyle w:val="sdz58list1numreg"/>
        <w:numPr>
          <w:ilvl w:val="0"/>
          <w:numId w:val="0"/>
        </w:numPr>
        <w:ind w:left="567" w:hanging="567"/>
      </w:pPr>
      <w:r w:rsidRPr="00911889">
        <w:t>2.</w:t>
      </w:r>
      <w:r w:rsidRPr="00911889">
        <w:tab/>
      </w:r>
      <w:r w:rsidR="007F5CE5" w:rsidRPr="00911889">
        <w:t xml:space="preserve">Čemu musíte věnovat pozornost, než začnete přípravek </w:t>
      </w:r>
      <w:proofErr w:type="spellStart"/>
      <w:r w:rsidR="007F5CE5" w:rsidRPr="00911889">
        <w:t>Zarzio</w:t>
      </w:r>
      <w:proofErr w:type="spellEnd"/>
      <w:r w:rsidR="007F5CE5" w:rsidRPr="00911889">
        <w:t xml:space="preserve"> používat</w:t>
      </w:r>
    </w:p>
    <w:p w14:paraId="5DA5E502" w14:textId="77777777" w:rsidR="007F5CE5" w:rsidRPr="00911889" w:rsidRDefault="00397A9C" w:rsidP="00397A9C">
      <w:pPr>
        <w:pStyle w:val="sdz58list1numreg"/>
        <w:numPr>
          <w:ilvl w:val="0"/>
          <w:numId w:val="0"/>
        </w:numPr>
        <w:ind w:left="567" w:hanging="567"/>
      </w:pPr>
      <w:r w:rsidRPr="00911889">
        <w:t>3.</w:t>
      </w:r>
      <w:r w:rsidRPr="00911889">
        <w:tab/>
      </w:r>
      <w:r w:rsidR="007F5CE5" w:rsidRPr="00911889">
        <w:t xml:space="preserve">Jak se přípravek </w:t>
      </w:r>
      <w:proofErr w:type="spellStart"/>
      <w:r w:rsidR="007F5CE5" w:rsidRPr="00911889">
        <w:t>Zarzio</w:t>
      </w:r>
      <w:proofErr w:type="spellEnd"/>
      <w:r w:rsidR="007F5CE5" w:rsidRPr="00911889">
        <w:t xml:space="preserve"> používá</w:t>
      </w:r>
    </w:p>
    <w:p w14:paraId="404F73BD" w14:textId="77777777" w:rsidR="007F5CE5" w:rsidRPr="00911889" w:rsidRDefault="00397A9C" w:rsidP="00397A9C">
      <w:pPr>
        <w:pStyle w:val="sdz58list1numreg"/>
        <w:numPr>
          <w:ilvl w:val="0"/>
          <w:numId w:val="0"/>
        </w:numPr>
        <w:ind w:left="567" w:hanging="567"/>
      </w:pPr>
      <w:r w:rsidRPr="00911889">
        <w:t>4.</w:t>
      </w:r>
      <w:r w:rsidRPr="00911889">
        <w:tab/>
      </w:r>
      <w:r w:rsidR="007F5CE5" w:rsidRPr="00911889">
        <w:t>Možné nežádoucí účinky</w:t>
      </w:r>
    </w:p>
    <w:p w14:paraId="4317F6B9" w14:textId="77777777" w:rsidR="007F5CE5" w:rsidRPr="00911889" w:rsidRDefault="00397A9C" w:rsidP="00397A9C">
      <w:pPr>
        <w:pStyle w:val="sdz58list1numreg"/>
        <w:numPr>
          <w:ilvl w:val="0"/>
          <w:numId w:val="0"/>
        </w:numPr>
        <w:ind w:left="567" w:hanging="567"/>
      </w:pPr>
      <w:r w:rsidRPr="00911889">
        <w:t>5.</w:t>
      </w:r>
      <w:r w:rsidRPr="00911889">
        <w:tab/>
      </w:r>
      <w:r w:rsidR="007F5CE5" w:rsidRPr="00911889">
        <w:t xml:space="preserve">Jak přípravek </w:t>
      </w:r>
      <w:proofErr w:type="spellStart"/>
      <w:r w:rsidR="007F5CE5" w:rsidRPr="00911889">
        <w:t>Zarzio</w:t>
      </w:r>
      <w:proofErr w:type="spellEnd"/>
      <w:r w:rsidR="007F5CE5" w:rsidRPr="00911889">
        <w:t xml:space="preserve"> uchovávat</w:t>
      </w:r>
    </w:p>
    <w:p w14:paraId="0960E19D" w14:textId="77777777" w:rsidR="007F5CE5" w:rsidRDefault="00397A9C" w:rsidP="00397A9C">
      <w:pPr>
        <w:pStyle w:val="sdz58list1numreg"/>
        <w:numPr>
          <w:ilvl w:val="0"/>
          <w:numId w:val="0"/>
        </w:numPr>
        <w:ind w:left="567" w:hanging="567"/>
      </w:pPr>
      <w:r w:rsidRPr="00911889">
        <w:t>6.</w:t>
      </w:r>
      <w:r w:rsidRPr="00911889">
        <w:tab/>
      </w:r>
      <w:r w:rsidR="007F5CE5" w:rsidRPr="00911889">
        <w:t>Obsah balení a další informace</w:t>
      </w:r>
    </w:p>
    <w:p w14:paraId="64BC05AC" w14:textId="77777777" w:rsidR="00227DBB" w:rsidRPr="00911889" w:rsidRDefault="00227DBB" w:rsidP="00397A9C">
      <w:pPr>
        <w:pStyle w:val="sdz58list1numreg"/>
        <w:numPr>
          <w:ilvl w:val="0"/>
          <w:numId w:val="0"/>
        </w:numPr>
        <w:ind w:left="567" w:hanging="567"/>
      </w:pPr>
      <w:r>
        <w:t>7.</w:t>
      </w:r>
      <w:r>
        <w:tab/>
      </w:r>
      <w:r w:rsidR="00906F47">
        <w:t>Návod</w:t>
      </w:r>
      <w:r>
        <w:t xml:space="preserve"> k</w:t>
      </w:r>
      <w:r w:rsidR="00B4675C">
        <w:t> </w:t>
      </w:r>
      <w:r>
        <w:t>použití</w:t>
      </w:r>
    </w:p>
    <w:p w14:paraId="1C3275D2" w14:textId="77777777" w:rsidR="00812D16" w:rsidRPr="00911889" w:rsidRDefault="00812D16" w:rsidP="008860A3">
      <w:pPr>
        <w:pStyle w:val="sdz60body"/>
      </w:pPr>
    </w:p>
    <w:p w14:paraId="56DEC710" w14:textId="77777777" w:rsidR="009B6496" w:rsidRPr="00911889" w:rsidRDefault="009B6496" w:rsidP="008860A3">
      <w:pPr>
        <w:pStyle w:val="sdz60body"/>
      </w:pPr>
    </w:p>
    <w:p w14:paraId="3B879F7B" w14:textId="77777777" w:rsidR="008F0FA0" w:rsidRPr="00911889" w:rsidRDefault="008F0FA0" w:rsidP="00601254">
      <w:pPr>
        <w:pStyle w:val="sdz04headingbdfirstline"/>
        <w:keepNext/>
        <w:keepLines/>
      </w:pPr>
      <w:r w:rsidRPr="00911889">
        <w:t>1.</w:t>
      </w:r>
      <w:r w:rsidRPr="00911889">
        <w:tab/>
        <w:t xml:space="preserve">Co je přípravek </w:t>
      </w:r>
      <w:proofErr w:type="spellStart"/>
      <w:r w:rsidRPr="00911889">
        <w:t>Zarzio</w:t>
      </w:r>
      <w:proofErr w:type="spellEnd"/>
      <w:r w:rsidRPr="00911889">
        <w:t xml:space="preserve"> a k čemu se používá</w:t>
      </w:r>
    </w:p>
    <w:p w14:paraId="5CFE1663" w14:textId="77777777" w:rsidR="00097370" w:rsidRPr="00911889" w:rsidRDefault="00097370" w:rsidP="00601254">
      <w:pPr>
        <w:pStyle w:val="sdz60body"/>
        <w:keepNext/>
        <w:keepLines/>
      </w:pPr>
    </w:p>
    <w:p w14:paraId="1AADB29A" w14:textId="77777777" w:rsidR="008F0FA0" w:rsidRPr="00911889" w:rsidRDefault="008F0FA0" w:rsidP="008860A3">
      <w:pPr>
        <w:pStyle w:val="sdz60body"/>
      </w:pPr>
      <w:proofErr w:type="spellStart"/>
      <w:r w:rsidRPr="00911889">
        <w:t>Zarzio</w:t>
      </w:r>
      <w:proofErr w:type="spellEnd"/>
      <w:r w:rsidRPr="00911889">
        <w:t xml:space="preserve"> je růstový faktor bílých krvinek (faktor stimulující kolonie granulocytů) a patří do skupiny bílkovin nazývaných cytokiny. Růstové faktory jsou bílkoviny, které jsou vytvářeny přirozeně v těle, ale mohou být také vyrobeny biotechnologicky pro použití jako lék. Přípravek </w:t>
      </w:r>
      <w:proofErr w:type="spellStart"/>
      <w:r w:rsidRPr="00911889">
        <w:t>Zarzio</w:t>
      </w:r>
      <w:proofErr w:type="spellEnd"/>
      <w:r w:rsidRPr="00911889">
        <w:t xml:space="preserve"> povzbuzuje kostní dřeň, aby tvořila více bílých krvinek.</w:t>
      </w:r>
    </w:p>
    <w:p w14:paraId="14A9813C" w14:textId="77777777" w:rsidR="00097370" w:rsidRPr="00911889" w:rsidRDefault="00097370" w:rsidP="008860A3">
      <w:pPr>
        <w:pStyle w:val="sdz60body"/>
      </w:pPr>
    </w:p>
    <w:p w14:paraId="45CF929E" w14:textId="77777777" w:rsidR="008F0FA0" w:rsidRPr="00911889" w:rsidRDefault="008F0FA0" w:rsidP="008860A3">
      <w:pPr>
        <w:pStyle w:val="sdz60body"/>
      </w:pPr>
      <w:r w:rsidRPr="00911889">
        <w:t>Snížení počtu bílých krvinek (</w:t>
      </w:r>
      <w:proofErr w:type="spellStart"/>
      <w:r w:rsidRPr="00911889">
        <w:t>neutropenie</w:t>
      </w:r>
      <w:proofErr w:type="spellEnd"/>
      <w:r w:rsidRPr="00911889">
        <w:t xml:space="preserve">) může nastat z různých důvodů a způsobí, že Vaše tělo má nižší schopnost boje s infekcí. Přípravek </w:t>
      </w:r>
      <w:proofErr w:type="spellStart"/>
      <w:r w:rsidRPr="00911889">
        <w:t>Zarzio</w:t>
      </w:r>
      <w:proofErr w:type="spellEnd"/>
      <w:r w:rsidRPr="00911889">
        <w:t xml:space="preserve"> stimuluje kostní dřeň, aby tvořila rychleji nové bílé krvinky.</w:t>
      </w:r>
    </w:p>
    <w:p w14:paraId="47389D9A" w14:textId="77777777" w:rsidR="00097370" w:rsidRPr="00911889" w:rsidRDefault="00097370" w:rsidP="008860A3">
      <w:pPr>
        <w:pStyle w:val="sdz60body"/>
      </w:pPr>
    </w:p>
    <w:p w14:paraId="6202ED7E" w14:textId="77777777" w:rsidR="008F0FA0" w:rsidRPr="00911889" w:rsidRDefault="008F0FA0" w:rsidP="009D600D">
      <w:pPr>
        <w:pStyle w:val="sdz24subheadunderl"/>
        <w:keepNext/>
      </w:pPr>
      <w:r w:rsidRPr="00911889">
        <w:t xml:space="preserve">Přípravek </w:t>
      </w:r>
      <w:proofErr w:type="spellStart"/>
      <w:r w:rsidRPr="00911889">
        <w:t>Zarzio</w:t>
      </w:r>
      <w:proofErr w:type="spellEnd"/>
      <w:r w:rsidRPr="00911889">
        <w:t xml:space="preserve"> může být použit:</w:t>
      </w:r>
    </w:p>
    <w:p w14:paraId="255DDEBB" w14:textId="77777777" w:rsidR="00097370" w:rsidRPr="00911889" w:rsidRDefault="00097370" w:rsidP="009D600D">
      <w:pPr>
        <w:pStyle w:val="sdz60body"/>
        <w:keepNext/>
      </w:pPr>
    </w:p>
    <w:p w14:paraId="1D366B40" w14:textId="77777777" w:rsidR="008F0FA0" w:rsidRPr="00911889" w:rsidRDefault="008F0FA0" w:rsidP="002E0D1B">
      <w:pPr>
        <w:pStyle w:val="sdz44list1bulletreg"/>
        <w:ind w:left="567" w:hanging="567"/>
      </w:pPr>
      <w:r w:rsidRPr="00911889">
        <w:t>Pro zvýšení počtu bílých krvinek po chemoterapii s cílem zabránit infekcím.</w:t>
      </w:r>
    </w:p>
    <w:p w14:paraId="4BBD3C62" w14:textId="77777777" w:rsidR="008F0FA0" w:rsidRPr="00911889" w:rsidRDefault="008F0FA0" w:rsidP="002E0D1B">
      <w:pPr>
        <w:pStyle w:val="sdz44list1bulletreg"/>
        <w:ind w:left="567" w:hanging="567"/>
      </w:pPr>
      <w:r w:rsidRPr="00911889">
        <w:t>Pro zvýšení počtu bílých krvinek po transplantaci kostní dřeně s cílem zabránit infekcím.</w:t>
      </w:r>
    </w:p>
    <w:p w14:paraId="35C2560A" w14:textId="77777777" w:rsidR="008F0FA0" w:rsidRPr="00911889" w:rsidRDefault="008F0FA0" w:rsidP="002E0D1B">
      <w:pPr>
        <w:pStyle w:val="sdz44list1bulletreg"/>
        <w:ind w:left="567" w:hanging="567"/>
      </w:pPr>
      <w:r w:rsidRPr="00911889">
        <w:t>Před vysokou dávkou chemoterapeutik pro povzbuzení kostní dřeně, aby tvořila více kmenových buněk, které mohou být odebrány a vráceny zpět po Vaší léčbě. Tyto kmenové buňky mohou být odebrány od Vás nebo od dárce. Kmenové buňky pak budou vráceny do kostní dřeně a budou vytvářet krevní buňky.</w:t>
      </w:r>
    </w:p>
    <w:p w14:paraId="7B6BA0AF" w14:textId="77777777" w:rsidR="008F0FA0" w:rsidRPr="00911889" w:rsidRDefault="008F0FA0" w:rsidP="002E0D1B">
      <w:pPr>
        <w:pStyle w:val="sdz44list1bulletreg"/>
        <w:keepNext/>
        <w:keepLines/>
        <w:ind w:left="567" w:hanging="567"/>
      </w:pPr>
      <w:r w:rsidRPr="00911889">
        <w:t xml:space="preserve">Pro zvýšení počtu bílých krvinek, pokud trpíte těžkou chronickou </w:t>
      </w:r>
      <w:proofErr w:type="spellStart"/>
      <w:r w:rsidRPr="00911889">
        <w:t>neutropenií</w:t>
      </w:r>
      <w:proofErr w:type="spellEnd"/>
      <w:r w:rsidRPr="00911889">
        <w:t xml:space="preserve"> s cílem zabránit infekcím.</w:t>
      </w:r>
    </w:p>
    <w:p w14:paraId="6B005EB8" w14:textId="77777777" w:rsidR="009B6496" w:rsidRPr="00911889" w:rsidRDefault="008F0FA0" w:rsidP="002E0D1B">
      <w:pPr>
        <w:pStyle w:val="sdz44list1bulletreg"/>
        <w:ind w:left="567" w:hanging="567"/>
      </w:pPr>
      <w:r w:rsidRPr="00911889">
        <w:t>U</w:t>
      </w:r>
      <w:r w:rsidR="00C003E9">
        <w:t> </w:t>
      </w:r>
      <w:r w:rsidRPr="00911889">
        <w:t>pacientů s pokročilou HIV infekcí, což pomůže snížit riziko infekcí.</w:t>
      </w:r>
    </w:p>
    <w:p w14:paraId="083EB082" w14:textId="77777777" w:rsidR="009B6496" w:rsidRPr="00911889" w:rsidRDefault="009B6496" w:rsidP="008860A3">
      <w:pPr>
        <w:pStyle w:val="sdz60body"/>
      </w:pPr>
    </w:p>
    <w:p w14:paraId="680621D9" w14:textId="77777777" w:rsidR="00896658" w:rsidRPr="00911889" w:rsidRDefault="00896658" w:rsidP="008860A3">
      <w:pPr>
        <w:pStyle w:val="sdz60body"/>
      </w:pPr>
    </w:p>
    <w:p w14:paraId="4E4D6BA1" w14:textId="77777777" w:rsidR="008F0FA0" w:rsidRPr="00911889" w:rsidRDefault="008F0FA0" w:rsidP="001B3CE0">
      <w:pPr>
        <w:pStyle w:val="sdz04headingbdfirstline"/>
        <w:keepNext/>
      </w:pPr>
      <w:r w:rsidRPr="00911889">
        <w:t>2.</w:t>
      </w:r>
      <w:r w:rsidRPr="00911889">
        <w:tab/>
        <w:t xml:space="preserve">Čemu musíte věnovat pozornost, než začnete přípravek </w:t>
      </w:r>
      <w:proofErr w:type="spellStart"/>
      <w:r w:rsidRPr="00911889">
        <w:t>Zarzio</w:t>
      </w:r>
      <w:proofErr w:type="spellEnd"/>
      <w:r w:rsidRPr="00911889">
        <w:t xml:space="preserve"> používat</w:t>
      </w:r>
    </w:p>
    <w:p w14:paraId="0B26EB9D" w14:textId="77777777" w:rsidR="00CD70EE" w:rsidRPr="00911889" w:rsidRDefault="00CD70EE" w:rsidP="009D600D">
      <w:pPr>
        <w:pStyle w:val="sdz60body"/>
        <w:keepNext/>
      </w:pPr>
    </w:p>
    <w:p w14:paraId="6F299DA1" w14:textId="77777777" w:rsidR="008F0FA0" w:rsidRPr="00911889" w:rsidRDefault="008F0FA0" w:rsidP="009D600D">
      <w:pPr>
        <w:pStyle w:val="sdz20subheadbd"/>
        <w:keepNext/>
      </w:pPr>
      <w:r w:rsidRPr="00911889">
        <w:t xml:space="preserve">Nepoužívejte přípravek </w:t>
      </w:r>
      <w:proofErr w:type="spellStart"/>
      <w:r w:rsidRPr="00911889">
        <w:t>Zarzio</w:t>
      </w:r>
      <w:proofErr w:type="spellEnd"/>
    </w:p>
    <w:p w14:paraId="2A912127" w14:textId="77777777" w:rsidR="008F0FA0" w:rsidRPr="00911889" w:rsidRDefault="008F0FA0" w:rsidP="00CA260D">
      <w:pPr>
        <w:pStyle w:val="sdz48list1dash"/>
        <w:ind w:left="567" w:hanging="567"/>
      </w:pPr>
      <w:r w:rsidRPr="00911889">
        <w:t xml:space="preserve">jestliže jste alergický(á) na </w:t>
      </w:r>
      <w:proofErr w:type="spellStart"/>
      <w:r w:rsidRPr="00911889">
        <w:t>filgrastim</w:t>
      </w:r>
      <w:proofErr w:type="spellEnd"/>
      <w:r w:rsidRPr="00911889">
        <w:t xml:space="preserve"> nebo na kteroukoli další složku tohoto přípravku (uvedenou v bodě 6).</w:t>
      </w:r>
    </w:p>
    <w:p w14:paraId="1CB18BCB" w14:textId="77777777" w:rsidR="009B6496" w:rsidRPr="00911889" w:rsidRDefault="009B6496" w:rsidP="008860A3">
      <w:pPr>
        <w:pStyle w:val="sdz60body"/>
      </w:pPr>
    </w:p>
    <w:p w14:paraId="624CAE2E" w14:textId="77777777" w:rsidR="009B6496" w:rsidRPr="00911889" w:rsidRDefault="00CD70EE" w:rsidP="009D600D">
      <w:pPr>
        <w:pStyle w:val="sdz20subheadbd"/>
        <w:keepNext/>
      </w:pPr>
      <w:r w:rsidRPr="00911889">
        <w:lastRenderedPageBreak/>
        <w:t>Upozornění a opatření</w:t>
      </w:r>
    </w:p>
    <w:p w14:paraId="32C306D5" w14:textId="77777777" w:rsidR="008F0FA0" w:rsidRPr="00911889" w:rsidRDefault="008F0FA0" w:rsidP="008860A3">
      <w:pPr>
        <w:pStyle w:val="sdz60body"/>
      </w:pPr>
      <w:r w:rsidRPr="00911889">
        <w:t xml:space="preserve">Před použitím přípravku </w:t>
      </w:r>
      <w:proofErr w:type="spellStart"/>
      <w:r w:rsidRPr="00911889">
        <w:t>Zarzio</w:t>
      </w:r>
      <w:proofErr w:type="spellEnd"/>
      <w:r w:rsidRPr="00911889">
        <w:t xml:space="preserve"> se poraďte se svým lékařem, lékárníkem nebo zdravotní sestrou.</w:t>
      </w:r>
    </w:p>
    <w:p w14:paraId="7EE9F756" w14:textId="77777777" w:rsidR="00CD70EE" w:rsidRPr="00911889" w:rsidRDefault="00CD70EE" w:rsidP="008860A3">
      <w:pPr>
        <w:pStyle w:val="sdz60body"/>
      </w:pPr>
    </w:p>
    <w:p w14:paraId="70C295E6" w14:textId="77777777" w:rsidR="008F0FA0" w:rsidRPr="00911889" w:rsidRDefault="008F0FA0" w:rsidP="009D600D">
      <w:pPr>
        <w:pStyle w:val="sdz60body"/>
        <w:keepNext/>
      </w:pPr>
      <w:r w:rsidRPr="00911889">
        <w:t xml:space="preserve">Před zahájením léčby prosím informujte svého lékaře, </w:t>
      </w:r>
      <w:r w:rsidRPr="00911889">
        <w:rPr>
          <w:b/>
        </w:rPr>
        <w:t>pokud máte</w:t>
      </w:r>
      <w:r w:rsidRPr="00911889">
        <w:t>:</w:t>
      </w:r>
    </w:p>
    <w:p w14:paraId="73FD9BE7" w14:textId="77777777" w:rsidR="008F0FA0" w:rsidRPr="00911889" w:rsidRDefault="00CD70EE" w:rsidP="00124663">
      <w:pPr>
        <w:pStyle w:val="sdz48list1dash"/>
        <w:keepNext/>
        <w:ind w:left="567" w:hanging="567"/>
      </w:pPr>
      <w:r w:rsidRPr="00911889">
        <w:t>osteoporózu (onemocnění kostí),</w:t>
      </w:r>
    </w:p>
    <w:p w14:paraId="6352D6CA" w14:textId="77777777" w:rsidR="008F0FA0" w:rsidRPr="00911889" w:rsidRDefault="008F0FA0" w:rsidP="00124663">
      <w:pPr>
        <w:pStyle w:val="sdz48list1dash"/>
        <w:ind w:left="567" w:hanging="567"/>
      </w:pPr>
      <w:r w:rsidRPr="00911889">
        <w:t xml:space="preserve">srpkovitou anémii, protože přípravek </w:t>
      </w:r>
      <w:proofErr w:type="spellStart"/>
      <w:r w:rsidRPr="00911889">
        <w:t>Zarzio</w:t>
      </w:r>
      <w:proofErr w:type="spellEnd"/>
      <w:r w:rsidRPr="00911889">
        <w:t xml:space="preserve"> může způsobit krizi srpkovité anémie.</w:t>
      </w:r>
    </w:p>
    <w:p w14:paraId="7C06F68B" w14:textId="77777777" w:rsidR="00CD70EE" w:rsidRPr="00911889" w:rsidRDefault="00CD70EE" w:rsidP="008860A3">
      <w:pPr>
        <w:pStyle w:val="sdz60body"/>
      </w:pPr>
    </w:p>
    <w:p w14:paraId="322D39AB" w14:textId="77777777" w:rsidR="008F0FA0" w:rsidRPr="00911889" w:rsidRDefault="008F0FA0" w:rsidP="009D600D">
      <w:pPr>
        <w:pStyle w:val="sdz60body"/>
        <w:keepNext/>
      </w:pPr>
      <w:r w:rsidRPr="00911889">
        <w:t xml:space="preserve">Informujte, prosím, ihned svého lékaře během léčby přípravkem </w:t>
      </w:r>
      <w:proofErr w:type="spellStart"/>
      <w:r w:rsidRPr="00911889">
        <w:t>Zarzio</w:t>
      </w:r>
      <w:proofErr w:type="spellEnd"/>
      <w:r w:rsidRPr="00911889">
        <w:t>, pokud:</w:t>
      </w:r>
    </w:p>
    <w:p w14:paraId="0C0A22AD" w14:textId="77777777" w:rsidR="008F0FA0" w:rsidRPr="00911889" w:rsidRDefault="008F0FA0" w:rsidP="00124663">
      <w:pPr>
        <w:pStyle w:val="sdz48list1dash"/>
        <w:ind w:left="567" w:hanging="567"/>
      </w:pPr>
      <w:r w:rsidRPr="00911889">
        <w:t>máte bolest v</w:t>
      </w:r>
      <w:r w:rsidR="00C003E9">
        <w:t> </w:t>
      </w:r>
      <w:r w:rsidRPr="00911889">
        <w:t>levém nadbřišku, pod levým žeberním obloukem nebo v</w:t>
      </w:r>
      <w:r w:rsidR="00C003E9">
        <w:t> </w:t>
      </w:r>
      <w:r w:rsidRPr="00911889">
        <w:t xml:space="preserve">horní části </w:t>
      </w:r>
      <w:r w:rsidR="00112FDD" w:rsidRPr="00911889">
        <w:t xml:space="preserve">levého </w:t>
      </w:r>
      <w:r w:rsidRPr="00911889">
        <w:t>ramena [může se jednat o</w:t>
      </w:r>
      <w:r w:rsidR="00C003E9">
        <w:t> </w:t>
      </w:r>
      <w:r w:rsidRPr="00911889">
        <w:t>příznaky zvětšené sleziny (splenomegalie) nebo možné prasknutí sleziny]</w:t>
      </w:r>
      <w:r w:rsidR="00C76926" w:rsidRPr="00911889">
        <w:t>.</w:t>
      </w:r>
    </w:p>
    <w:p w14:paraId="7BE0FA3F" w14:textId="77777777" w:rsidR="008F0FA0" w:rsidRPr="00911889" w:rsidRDefault="008F0FA0" w:rsidP="00124663">
      <w:pPr>
        <w:pStyle w:val="sdz48list1dash"/>
        <w:ind w:left="567" w:hanging="567"/>
      </w:pPr>
      <w:r w:rsidRPr="00911889">
        <w:t>si všimnete neobvyklého krvácení nebo tvorby podlitin [může se jednat o příznaky snížení počtu krevních destiček (trombocytopenie) se sníženou srážlivostí krve]</w:t>
      </w:r>
      <w:r w:rsidR="00C76926" w:rsidRPr="00911889">
        <w:t>.</w:t>
      </w:r>
    </w:p>
    <w:p w14:paraId="00ED33F5" w14:textId="77777777" w:rsidR="008F0FA0" w:rsidRPr="00911889" w:rsidRDefault="008F0FA0" w:rsidP="00124663">
      <w:pPr>
        <w:pStyle w:val="sdz48list1dash"/>
        <w:ind w:left="567" w:hanging="567"/>
      </w:pPr>
      <w:r w:rsidRPr="00911889">
        <w:t>máte náhlé známky alergie, jako je vyrážka, svědění nebo kopřivka na kůži, otok obličeje, rtů, jazyka nebo jiných částí těla, d</w:t>
      </w:r>
      <w:r w:rsidR="00F50FF2" w:rsidRPr="00911889">
        <w:t>ušnost</w:t>
      </w:r>
      <w:r w:rsidRPr="00911889">
        <w:t>, síp</w:t>
      </w:r>
      <w:r w:rsidR="00F50FF2" w:rsidRPr="00911889">
        <w:t>ání</w:t>
      </w:r>
      <w:r w:rsidRPr="00911889">
        <w:t xml:space="preserve"> nebo potíže s dechem, neboť by se mohlo jednat o</w:t>
      </w:r>
      <w:r w:rsidR="00C003E9">
        <w:t> </w:t>
      </w:r>
      <w:r w:rsidRPr="00911889">
        <w:t>známky závažné alergické reakce</w:t>
      </w:r>
      <w:r w:rsidR="0003447D" w:rsidRPr="00911889">
        <w:t xml:space="preserve"> (přecitlivělosti)</w:t>
      </w:r>
      <w:r w:rsidRPr="00911889">
        <w:t>.</w:t>
      </w:r>
    </w:p>
    <w:p w14:paraId="26EEF53A" w14:textId="77777777" w:rsidR="008F0FA0" w:rsidRPr="00911889" w:rsidRDefault="008F0FA0" w:rsidP="00124663">
      <w:pPr>
        <w:pStyle w:val="sdz48list1dash"/>
        <w:ind w:left="567" w:hanging="567"/>
      </w:pPr>
      <w:r w:rsidRPr="00911889">
        <w:t>pokud budete mít otok tváře nebo kotníků, krev v moči nebo hnědě zbarvenou moč nebo si povšimnete, že močíte méně než obvykle</w:t>
      </w:r>
      <w:r w:rsidR="0003447D" w:rsidRPr="00911889">
        <w:t xml:space="preserve"> (glomerulonefritida</w:t>
      </w:r>
      <w:r w:rsidR="00F50FF2" w:rsidRPr="00911889">
        <w:t xml:space="preserve"> </w:t>
      </w:r>
      <w:r w:rsidR="004D6FDC" w:rsidRPr="00911889">
        <w:t>–</w:t>
      </w:r>
      <w:r w:rsidR="004C4454" w:rsidRPr="00911889">
        <w:t xml:space="preserve"> zánět ledvin</w:t>
      </w:r>
      <w:r w:rsidR="0003447D" w:rsidRPr="00911889">
        <w:t>)</w:t>
      </w:r>
      <w:r w:rsidRPr="00911889">
        <w:t>.</w:t>
      </w:r>
    </w:p>
    <w:p w14:paraId="384286E4" w14:textId="77777777" w:rsidR="004F625F" w:rsidRPr="00911889" w:rsidRDefault="0082113C" w:rsidP="00124663">
      <w:pPr>
        <w:pStyle w:val="sdz48list1dash"/>
        <w:ind w:left="567" w:hanging="567"/>
      </w:pPr>
      <w:r>
        <w:t>máte příznaky z</w:t>
      </w:r>
      <w:r w:rsidR="004F625F" w:rsidRPr="00911889">
        <w:t>ánět</w:t>
      </w:r>
      <w:r>
        <w:t>u</w:t>
      </w:r>
      <w:r w:rsidR="004F625F" w:rsidRPr="00911889">
        <w:t xml:space="preserve"> aorty (velké krevní cévy, která vede krev ze srdce do těla)</w:t>
      </w:r>
      <w:r>
        <w:t xml:space="preserve">; </w:t>
      </w:r>
      <w:r w:rsidR="0019398F">
        <w:t>ten</w:t>
      </w:r>
      <w:r w:rsidR="004F625F" w:rsidRPr="00911889">
        <w:t xml:space="preserve"> byl u</w:t>
      </w:r>
      <w:r w:rsidR="00A65B79">
        <w:t> </w:t>
      </w:r>
      <w:r w:rsidR="004F625F" w:rsidRPr="00911889">
        <w:t xml:space="preserve">pacientů </w:t>
      </w:r>
      <w:r w:rsidR="003273B8">
        <w:t>s</w:t>
      </w:r>
      <w:r w:rsidR="003273B8" w:rsidRPr="00911889">
        <w:t xml:space="preserve"> </w:t>
      </w:r>
      <w:r w:rsidR="004F625F" w:rsidRPr="00911889">
        <w:t xml:space="preserve">nádorovým onemocněním i zdravých dárců hlášen </w:t>
      </w:r>
      <w:r w:rsidR="0019398F">
        <w:t>ve vzácných případech</w:t>
      </w:r>
      <w:r w:rsidR="004F625F" w:rsidRPr="00911889">
        <w:t>. Mezi příznaky patří horečka, bolest břicha, malátnost, bolest zad a zvýšené zánětlivé markery. Pokud se u</w:t>
      </w:r>
      <w:r w:rsidR="00C003E9">
        <w:t> </w:t>
      </w:r>
      <w:r w:rsidR="004F625F" w:rsidRPr="00911889">
        <w:t>Vás tyto příznaky objeví, upozorněte na to svého lékaře.</w:t>
      </w:r>
    </w:p>
    <w:p w14:paraId="6B3DAF7B" w14:textId="77777777" w:rsidR="004F1B1A" w:rsidRPr="00911889" w:rsidRDefault="004F1B1A" w:rsidP="004F1B1A">
      <w:pPr>
        <w:pStyle w:val="sdz60body"/>
      </w:pPr>
    </w:p>
    <w:p w14:paraId="3881F154" w14:textId="77777777" w:rsidR="008F0FA0" w:rsidRPr="00911889" w:rsidRDefault="008F0FA0" w:rsidP="009D600D">
      <w:pPr>
        <w:pStyle w:val="sdz20subheadbd"/>
        <w:keepNext/>
      </w:pPr>
      <w:r w:rsidRPr="00B333C4">
        <w:t>Ztráta odpovědi</w:t>
      </w:r>
      <w:r w:rsidRPr="00911889">
        <w:t xml:space="preserve"> na </w:t>
      </w:r>
      <w:proofErr w:type="spellStart"/>
      <w:r w:rsidRPr="00911889">
        <w:t>filgrastim</w:t>
      </w:r>
      <w:proofErr w:type="spellEnd"/>
    </w:p>
    <w:p w14:paraId="6C13EFDD" w14:textId="77777777" w:rsidR="00CD70EE" w:rsidRPr="00911889" w:rsidRDefault="00CD70EE" w:rsidP="009D600D">
      <w:pPr>
        <w:pStyle w:val="sdz60body"/>
        <w:keepNext/>
      </w:pPr>
    </w:p>
    <w:p w14:paraId="53E5F502" w14:textId="77777777" w:rsidR="008F0FA0" w:rsidRPr="00911889" w:rsidRDefault="008F0FA0" w:rsidP="008860A3">
      <w:pPr>
        <w:pStyle w:val="sdz60body"/>
      </w:pPr>
      <w:r w:rsidRPr="00911889">
        <w:t>Jestliže u</w:t>
      </w:r>
      <w:r w:rsidR="00C003E9">
        <w:t> </w:t>
      </w:r>
      <w:r w:rsidRPr="00911889">
        <w:t xml:space="preserve">Vás dojde ke ztrátě odpovědi nebo nemožnosti udržet si odpověď na léčbu </w:t>
      </w:r>
      <w:proofErr w:type="spellStart"/>
      <w:r w:rsidRPr="00911889">
        <w:t>filgrastimem</w:t>
      </w:r>
      <w:proofErr w:type="spellEnd"/>
      <w:r w:rsidRPr="00911889">
        <w:t>, Váš lékař vyšetří důvody tohoto stavu včetně toho, zda u</w:t>
      </w:r>
      <w:r w:rsidR="00C003E9">
        <w:t> </w:t>
      </w:r>
      <w:r w:rsidRPr="00911889">
        <w:t xml:space="preserve">Vás nedošlo ke vzniku protilátek, které neutralizují působení </w:t>
      </w:r>
      <w:proofErr w:type="spellStart"/>
      <w:r w:rsidRPr="00911889">
        <w:t>filgrastimu</w:t>
      </w:r>
      <w:proofErr w:type="spellEnd"/>
      <w:r w:rsidRPr="00911889">
        <w:t>.</w:t>
      </w:r>
    </w:p>
    <w:p w14:paraId="37F53428" w14:textId="77777777" w:rsidR="00CD70EE" w:rsidRPr="00911889" w:rsidRDefault="00CD70EE" w:rsidP="008860A3">
      <w:pPr>
        <w:pStyle w:val="sdz60body"/>
      </w:pPr>
    </w:p>
    <w:p w14:paraId="54DEA19F" w14:textId="77777777" w:rsidR="008F0FA0" w:rsidRPr="00911889" w:rsidRDefault="008F0FA0" w:rsidP="008860A3">
      <w:pPr>
        <w:pStyle w:val="sdz60body"/>
      </w:pPr>
      <w:r w:rsidRPr="00911889">
        <w:t>Váš lékař Vás bude možná chtít pečlivě sledovat, viz bod 4. příbalové informace.</w:t>
      </w:r>
    </w:p>
    <w:p w14:paraId="7BEB2859" w14:textId="77777777" w:rsidR="00CD70EE" w:rsidRPr="00911889" w:rsidRDefault="00CD70EE" w:rsidP="008860A3">
      <w:pPr>
        <w:pStyle w:val="sdz60body"/>
      </w:pPr>
    </w:p>
    <w:p w14:paraId="0777EB80" w14:textId="77777777" w:rsidR="008F0FA0" w:rsidRPr="00911889" w:rsidRDefault="008F0FA0" w:rsidP="008860A3">
      <w:pPr>
        <w:pStyle w:val="sdz60body"/>
      </w:pPr>
      <w:r w:rsidRPr="00911889">
        <w:t>Pokud jste pacient s</w:t>
      </w:r>
      <w:r w:rsidR="00C003E9">
        <w:t> </w:t>
      </w:r>
      <w:r w:rsidRPr="00911889">
        <w:t xml:space="preserve">těžkou chronickou </w:t>
      </w:r>
      <w:proofErr w:type="spellStart"/>
      <w:r w:rsidRPr="00911889">
        <w:t>neutropenií</w:t>
      </w:r>
      <w:proofErr w:type="spellEnd"/>
      <w:r w:rsidRPr="00911889">
        <w:t xml:space="preserve">, </w:t>
      </w:r>
      <w:r w:rsidR="00ED1C92" w:rsidRPr="00911889">
        <w:t>existuje</w:t>
      </w:r>
      <w:r w:rsidRPr="00911889">
        <w:t xml:space="preserve"> riziko, že se u</w:t>
      </w:r>
      <w:r w:rsidR="00C003E9">
        <w:t> </w:t>
      </w:r>
      <w:r w:rsidRPr="00911889">
        <w:t xml:space="preserve">Vás objeví rakovina krve (leukémie, </w:t>
      </w:r>
      <w:proofErr w:type="spellStart"/>
      <w:r w:rsidRPr="00911889">
        <w:t>myelodysplastický</w:t>
      </w:r>
      <w:proofErr w:type="spellEnd"/>
      <w:r w:rsidRPr="00911889">
        <w:t xml:space="preserve"> syndrom [MDS]). Měl(a) byste prodiskutovat se svým lékařem jaká jsou Vaše rizika vývoje rakoviny krve a jaká vyšetření by měla být provedena. Pokud se u</w:t>
      </w:r>
      <w:r w:rsidR="00C003E9">
        <w:t> </w:t>
      </w:r>
      <w:r w:rsidRPr="00911889">
        <w:t xml:space="preserve">Vás objeví leukémie nebo je pravděpodobné, že může dojít k jejímu rozvoji, neměl(a) byste přípravek </w:t>
      </w:r>
      <w:proofErr w:type="spellStart"/>
      <w:r w:rsidRPr="00911889">
        <w:t>Zarzio</w:t>
      </w:r>
      <w:proofErr w:type="spellEnd"/>
      <w:r w:rsidRPr="00911889">
        <w:t xml:space="preserve"> </w:t>
      </w:r>
      <w:r w:rsidR="00ED1C92" w:rsidRPr="00911889">
        <w:t>po</w:t>
      </w:r>
      <w:r w:rsidRPr="00911889">
        <w:t>užívat, pokud nedostanete od svého lékaře jiné instrukce.</w:t>
      </w:r>
    </w:p>
    <w:p w14:paraId="1E924912" w14:textId="77777777" w:rsidR="00CD70EE" w:rsidRPr="00911889" w:rsidRDefault="00CD70EE" w:rsidP="008860A3">
      <w:pPr>
        <w:pStyle w:val="sdz60body"/>
      </w:pPr>
    </w:p>
    <w:p w14:paraId="6D09FA86" w14:textId="77777777" w:rsidR="008F0FA0" w:rsidRPr="00911889" w:rsidRDefault="008F0FA0" w:rsidP="008860A3">
      <w:pPr>
        <w:pStyle w:val="sdz60body"/>
      </w:pPr>
      <w:r w:rsidRPr="00911889">
        <w:t>Jestliže jste dárce kmenových buněk, musíte být ve věku mezi 16 a 60 lety.</w:t>
      </w:r>
    </w:p>
    <w:p w14:paraId="32DCCF5B" w14:textId="77777777" w:rsidR="00CD70EE" w:rsidRPr="00911889" w:rsidRDefault="00CD70EE" w:rsidP="008860A3">
      <w:pPr>
        <w:pStyle w:val="sdz60body"/>
      </w:pPr>
    </w:p>
    <w:p w14:paraId="5C0BA675" w14:textId="77777777" w:rsidR="008F0FA0" w:rsidRPr="00911889" w:rsidRDefault="008F0FA0" w:rsidP="009D600D">
      <w:pPr>
        <w:pStyle w:val="sdz20subheadbd"/>
        <w:keepNext/>
      </w:pPr>
      <w:r w:rsidRPr="00911889">
        <w:t>Zvláštní opatrnosti při užívání jiných přípravků stimulujících bílé krvinky je zapotřebí</w:t>
      </w:r>
    </w:p>
    <w:p w14:paraId="45FDAC86" w14:textId="77777777" w:rsidR="008F0FA0" w:rsidRPr="00911889" w:rsidRDefault="008F0FA0" w:rsidP="008860A3">
      <w:pPr>
        <w:pStyle w:val="sdz60body"/>
      </w:pPr>
      <w:r w:rsidRPr="00911889">
        <w:t xml:space="preserve">Přípravek </w:t>
      </w:r>
      <w:proofErr w:type="spellStart"/>
      <w:r w:rsidRPr="00911889">
        <w:t>Zarzio</w:t>
      </w:r>
      <w:proofErr w:type="spellEnd"/>
      <w:r w:rsidRPr="00911889">
        <w:t xml:space="preserve"> patří do skupiny přípravků, které stimulují tvorbu bílých krvinek. Zdravotnický personál, který se o</w:t>
      </w:r>
      <w:r w:rsidR="00C003E9">
        <w:t> </w:t>
      </w:r>
      <w:r w:rsidRPr="00911889">
        <w:t>Vás stará, by měl vždy přesně zaznamenat název přípravku, který je Vám podáván.</w:t>
      </w:r>
    </w:p>
    <w:p w14:paraId="2FD0583D" w14:textId="77777777" w:rsidR="00CD70EE" w:rsidRPr="00911889" w:rsidRDefault="00CD70EE" w:rsidP="008860A3">
      <w:pPr>
        <w:pStyle w:val="sdz60body"/>
      </w:pPr>
    </w:p>
    <w:p w14:paraId="66D5E18B" w14:textId="77777777" w:rsidR="008F0FA0" w:rsidRPr="00911889" w:rsidRDefault="008F0FA0" w:rsidP="009D600D">
      <w:pPr>
        <w:pStyle w:val="sdz20subheadbd"/>
        <w:keepNext/>
      </w:pPr>
      <w:r w:rsidRPr="00911889">
        <w:t xml:space="preserve">Další léčivé přípravky a přípravek </w:t>
      </w:r>
      <w:proofErr w:type="spellStart"/>
      <w:r w:rsidRPr="00911889">
        <w:t>Zarzio</w:t>
      </w:r>
      <w:proofErr w:type="spellEnd"/>
    </w:p>
    <w:p w14:paraId="363A72FB" w14:textId="77777777" w:rsidR="008F0FA0" w:rsidRPr="00911889" w:rsidRDefault="008F0FA0" w:rsidP="008860A3">
      <w:pPr>
        <w:pStyle w:val="sdz60body"/>
      </w:pPr>
      <w:r w:rsidRPr="00911889">
        <w:t>Informujte svého lékaře nebo lékárníka o</w:t>
      </w:r>
      <w:r w:rsidR="00C003E9">
        <w:t> </w:t>
      </w:r>
      <w:r w:rsidRPr="00911889">
        <w:t>všech lécích, které užíváte, které jste v nedávné době užíval(a) nebo které možná budete užívat.</w:t>
      </w:r>
    </w:p>
    <w:p w14:paraId="7B59C6B8" w14:textId="77777777" w:rsidR="009B6496" w:rsidRPr="00911889" w:rsidRDefault="009B6496" w:rsidP="008860A3">
      <w:pPr>
        <w:pStyle w:val="sdz60body"/>
      </w:pPr>
    </w:p>
    <w:p w14:paraId="3E29823F" w14:textId="77777777" w:rsidR="00500190" w:rsidRPr="00911889" w:rsidRDefault="00782245" w:rsidP="009D600D">
      <w:pPr>
        <w:pStyle w:val="sdz20subheadbd"/>
        <w:keepNext/>
      </w:pPr>
      <w:r w:rsidRPr="00911889">
        <w:t>Těhotenství a kojení</w:t>
      </w:r>
    </w:p>
    <w:p w14:paraId="59767909" w14:textId="77777777" w:rsidR="00500190" w:rsidRPr="00911889" w:rsidRDefault="00500190" w:rsidP="008860A3">
      <w:pPr>
        <w:pStyle w:val="sdz60body"/>
      </w:pPr>
      <w:r w:rsidRPr="00911889">
        <w:t xml:space="preserve">Přípravek </w:t>
      </w:r>
      <w:proofErr w:type="spellStart"/>
      <w:r w:rsidRPr="00911889">
        <w:t>Zarzio</w:t>
      </w:r>
      <w:proofErr w:type="spellEnd"/>
      <w:r w:rsidRPr="00911889">
        <w:t xml:space="preserve"> nebyl hodnocen u</w:t>
      </w:r>
      <w:r w:rsidR="00C003E9">
        <w:t> </w:t>
      </w:r>
      <w:r w:rsidRPr="00911889">
        <w:t>těhotných nebo kojících žen.</w:t>
      </w:r>
    </w:p>
    <w:p w14:paraId="310E396B" w14:textId="77777777" w:rsidR="005A0445" w:rsidRPr="00911889" w:rsidRDefault="002B596C" w:rsidP="008860A3">
      <w:pPr>
        <w:pStyle w:val="sdz60body"/>
      </w:pPr>
      <w:r w:rsidRPr="00911889">
        <w:t xml:space="preserve">Podávání přípravku </w:t>
      </w:r>
      <w:proofErr w:type="spellStart"/>
      <w:r w:rsidRPr="00911889">
        <w:t>Zarzio</w:t>
      </w:r>
      <w:proofErr w:type="spellEnd"/>
      <w:r w:rsidRPr="00911889">
        <w:t xml:space="preserve"> se v těhotenství nedoporučuje.</w:t>
      </w:r>
    </w:p>
    <w:p w14:paraId="09BD8DF9" w14:textId="77777777" w:rsidR="00CD70EE" w:rsidRPr="00911889" w:rsidRDefault="00CD70EE" w:rsidP="008860A3">
      <w:pPr>
        <w:pStyle w:val="sdz60body"/>
      </w:pPr>
    </w:p>
    <w:p w14:paraId="47FC439A" w14:textId="77777777" w:rsidR="00500190" w:rsidRPr="00911889" w:rsidRDefault="00500190" w:rsidP="009D600D">
      <w:pPr>
        <w:pStyle w:val="sdz60body"/>
        <w:keepNext/>
      </w:pPr>
      <w:r w:rsidRPr="00911889">
        <w:t xml:space="preserve">Je důležité, abyste sdělila svému lékaři, </w:t>
      </w:r>
      <w:r w:rsidR="008562D5">
        <w:t>pokud</w:t>
      </w:r>
      <w:r w:rsidRPr="00911889">
        <w:t>:</w:t>
      </w:r>
    </w:p>
    <w:p w14:paraId="33BA42FD" w14:textId="77777777" w:rsidR="00500190" w:rsidRPr="00911889" w:rsidRDefault="00500190" w:rsidP="00381874">
      <w:pPr>
        <w:pStyle w:val="sdz44list1bulletreg"/>
        <w:keepNext/>
        <w:ind w:left="567" w:hanging="567"/>
      </w:pPr>
      <w:r w:rsidRPr="00911889">
        <w:t>jste těhotná</w:t>
      </w:r>
      <w:r w:rsidR="0003447D" w:rsidRPr="00911889">
        <w:t xml:space="preserve"> nebo kojíte</w:t>
      </w:r>
      <w:r w:rsidRPr="00911889">
        <w:t>,</w:t>
      </w:r>
    </w:p>
    <w:p w14:paraId="0BA8A7CC" w14:textId="77777777" w:rsidR="00500190" w:rsidRPr="00911889" w:rsidRDefault="00500190" w:rsidP="002E0D1B">
      <w:pPr>
        <w:pStyle w:val="sdz44list1bulletreg"/>
        <w:keepNext/>
        <w:ind w:left="567" w:hanging="567"/>
      </w:pPr>
      <w:r w:rsidRPr="00911889">
        <w:t>domníváte se, že můžete být těhotná, nebo</w:t>
      </w:r>
    </w:p>
    <w:p w14:paraId="603A0650" w14:textId="77777777" w:rsidR="00500190" w:rsidRPr="00911889" w:rsidRDefault="00500190" w:rsidP="002E0D1B">
      <w:pPr>
        <w:pStyle w:val="sdz44list1bulletreg"/>
        <w:ind w:left="567" w:hanging="567"/>
      </w:pPr>
      <w:r w:rsidRPr="00911889">
        <w:t>plánujete otěhotnět.</w:t>
      </w:r>
    </w:p>
    <w:p w14:paraId="2D1116A9" w14:textId="77777777" w:rsidR="00D71194" w:rsidRPr="00911889" w:rsidRDefault="00D71194" w:rsidP="008860A3">
      <w:pPr>
        <w:pStyle w:val="sdz60body"/>
      </w:pPr>
    </w:p>
    <w:p w14:paraId="039F24F2" w14:textId="77777777" w:rsidR="00500190" w:rsidRPr="00911889" w:rsidRDefault="00500190" w:rsidP="00CA260D">
      <w:pPr>
        <w:pStyle w:val="sdz60body"/>
        <w:keepNext/>
      </w:pPr>
      <w:r w:rsidRPr="00911889">
        <w:lastRenderedPageBreak/>
        <w:t xml:space="preserve">Pokud během léčby přípravkem </w:t>
      </w:r>
      <w:proofErr w:type="spellStart"/>
      <w:r w:rsidRPr="00911889">
        <w:t>Zarzio</w:t>
      </w:r>
      <w:proofErr w:type="spellEnd"/>
      <w:r w:rsidRPr="00911889">
        <w:t xml:space="preserve"> otěhotníte, sdělte to, prosím, svému lékaři.</w:t>
      </w:r>
    </w:p>
    <w:p w14:paraId="0B58F956" w14:textId="77777777" w:rsidR="00D71194" w:rsidRPr="00911889" w:rsidRDefault="00D71194" w:rsidP="008860A3">
      <w:pPr>
        <w:pStyle w:val="sdz60body"/>
      </w:pPr>
    </w:p>
    <w:p w14:paraId="6F620C2A" w14:textId="77777777" w:rsidR="00500190" w:rsidRPr="00911889" w:rsidRDefault="00500190" w:rsidP="008860A3">
      <w:pPr>
        <w:pStyle w:val="sdz60body"/>
      </w:pPr>
      <w:r w:rsidRPr="00911889">
        <w:t xml:space="preserve">Pokud Váš lékař neurčí jinak, musíte během používání přípravku </w:t>
      </w:r>
      <w:proofErr w:type="spellStart"/>
      <w:r w:rsidRPr="00911889">
        <w:t>Zarzio</w:t>
      </w:r>
      <w:proofErr w:type="spellEnd"/>
      <w:r w:rsidRPr="00911889">
        <w:t xml:space="preserve"> přestat kojit.</w:t>
      </w:r>
    </w:p>
    <w:p w14:paraId="1F79A2BE" w14:textId="77777777" w:rsidR="00D71194" w:rsidRPr="00911889" w:rsidRDefault="00D71194" w:rsidP="008860A3">
      <w:pPr>
        <w:pStyle w:val="sdz60body"/>
      </w:pPr>
    </w:p>
    <w:p w14:paraId="186513B0" w14:textId="77777777" w:rsidR="00500190" w:rsidRPr="00911889" w:rsidRDefault="00500190" w:rsidP="009D600D">
      <w:pPr>
        <w:pStyle w:val="sdz20subheadbd"/>
        <w:keepNext/>
      </w:pPr>
      <w:r w:rsidRPr="006350F6">
        <w:t>Řízení dopravních prostředků a obsluha</w:t>
      </w:r>
      <w:r w:rsidRPr="00911889">
        <w:t xml:space="preserve"> strojů</w:t>
      </w:r>
    </w:p>
    <w:p w14:paraId="78B11768" w14:textId="77777777" w:rsidR="00500190" w:rsidRPr="00911889" w:rsidRDefault="00500190" w:rsidP="008860A3">
      <w:pPr>
        <w:pStyle w:val="sdz60body"/>
      </w:pPr>
      <w:r w:rsidRPr="00911889">
        <w:t xml:space="preserve">Přípravek </w:t>
      </w:r>
      <w:proofErr w:type="spellStart"/>
      <w:r w:rsidRPr="00911889">
        <w:t>Zarzio</w:t>
      </w:r>
      <w:proofErr w:type="spellEnd"/>
      <w:r w:rsidRPr="00911889">
        <w:t xml:space="preserve"> </w:t>
      </w:r>
      <w:r w:rsidR="0003447D" w:rsidRPr="00911889">
        <w:t xml:space="preserve">může mít malý vliv </w:t>
      </w:r>
      <w:r w:rsidRPr="00911889">
        <w:t xml:space="preserve">na Vaši schopnost řídit nebo obsluhovat stroje. </w:t>
      </w:r>
      <w:r w:rsidR="00DF7A58">
        <w:t xml:space="preserve">Tento </w:t>
      </w:r>
      <w:r w:rsidR="00666FA0">
        <w:t>přípravek</w:t>
      </w:r>
      <w:r w:rsidR="00DF7A58">
        <w:t xml:space="preserve"> může způsobit</w:t>
      </w:r>
      <w:r w:rsidR="0003447D" w:rsidRPr="00911889">
        <w:t xml:space="preserve"> závratě. </w:t>
      </w:r>
      <w:r w:rsidRPr="00911889">
        <w:t xml:space="preserve">Doporučuje se počkat a zjistit, jak se cítíte po </w:t>
      </w:r>
      <w:r w:rsidR="00ED1C92" w:rsidRPr="00911889">
        <w:t>podání</w:t>
      </w:r>
      <w:r w:rsidRPr="00911889">
        <w:t xml:space="preserve"> přípravku </w:t>
      </w:r>
      <w:proofErr w:type="spellStart"/>
      <w:r w:rsidRPr="00911889">
        <w:t>Zarzio</w:t>
      </w:r>
      <w:proofErr w:type="spellEnd"/>
      <w:r w:rsidRPr="00911889">
        <w:t xml:space="preserve"> předtím, než začnete řídit nebo obsluhovat stroje.</w:t>
      </w:r>
    </w:p>
    <w:p w14:paraId="3CDBF422" w14:textId="77777777" w:rsidR="00D71194" w:rsidRPr="00911889" w:rsidRDefault="00D71194" w:rsidP="008860A3">
      <w:pPr>
        <w:pStyle w:val="sdz60body"/>
      </w:pPr>
    </w:p>
    <w:p w14:paraId="5D317FDC" w14:textId="77777777" w:rsidR="00500190" w:rsidRPr="00911889" w:rsidRDefault="00500190" w:rsidP="009D600D">
      <w:pPr>
        <w:pStyle w:val="sdz20subheadbd"/>
        <w:keepNext/>
      </w:pPr>
      <w:r w:rsidRPr="00911889">
        <w:t xml:space="preserve">Přípravek </w:t>
      </w:r>
      <w:proofErr w:type="spellStart"/>
      <w:r w:rsidRPr="00911889">
        <w:t>Zarzio</w:t>
      </w:r>
      <w:proofErr w:type="spellEnd"/>
      <w:r w:rsidRPr="00911889">
        <w:t xml:space="preserve"> obsahuje sorbitol</w:t>
      </w:r>
      <w:r w:rsidR="003A1F7F">
        <w:t xml:space="preserve"> a sodík</w:t>
      </w:r>
    </w:p>
    <w:p w14:paraId="4F030E03" w14:textId="77777777" w:rsidR="00D71194" w:rsidRPr="00911889" w:rsidRDefault="00D71194" w:rsidP="009D600D">
      <w:pPr>
        <w:pStyle w:val="sdz60body"/>
        <w:keepNext/>
      </w:pPr>
    </w:p>
    <w:p w14:paraId="433D62EE" w14:textId="77777777" w:rsidR="009B6496" w:rsidRPr="00911889" w:rsidRDefault="00500190" w:rsidP="008860A3">
      <w:pPr>
        <w:pStyle w:val="sdz60body"/>
      </w:pPr>
      <w:r w:rsidRPr="00911889">
        <w:t xml:space="preserve">Přípravek </w:t>
      </w:r>
      <w:proofErr w:type="spellStart"/>
      <w:r w:rsidRPr="00911889">
        <w:t>Zarzio</w:t>
      </w:r>
      <w:proofErr w:type="spellEnd"/>
      <w:r w:rsidRPr="00911889">
        <w:t xml:space="preserve"> obsahuje sorbitol (E420).</w:t>
      </w:r>
    </w:p>
    <w:p w14:paraId="25091622" w14:textId="77777777" w:rsidR="001B757D" w:rsidRPr="00911889" w:rsidRDefault="001B757D" w:rsidP="008860A3">
      <w:pPr>
        <w:pStyle w:val="sdz60body"/>
      </w:pPr>
    </w:p>
    <w:p w14:paraId="68A2EFBD" w14:textId="77777777" w:rsidR="001B757D" w:rsidRPr="00911889" w:rsidRDefault="007C2773" w:rsidP="008860A3">
      <w:pPr>
        <w:pStyle w:val="sdz60body"/>
      </w:pPr>
      <w:r w:rsidRPr="00911889">
        <w:t>Sorbitol je zdrojem fruktózy. Pokud máte (nebo Vaše dítě má) vrozenou nesnášenlivost fruktózy, což je vzácné genetické onemocnění, nesmí Vám (nebo Vašemu dítěti) být tento přípravek pod</w:t>
      </w:r>
      <w:r w:rsidR="00FE195E" w:rsidRPr="00911889">
        <w:t>á</w:t>
      </w:r>
      <w:r w:rsidRPr="00911889">
        <w:t>n. Pacienti s</w:t>
      </w:r>
      <w:r w:rsidR="00C003E9">
        <w:t> </w:t>
      </w:r>
      <w:r w:rsidRPr="00911889">
        <w:t xml:space="preserve">vrozenou nesnášenlivostí fruktózy nejsou schopni </w:t>
      </w:r>
      <w:r w:rsidR="00DF7A58">
        <w:t xml:space="preserve">rozložit </w:t>
      </w:r>
      <w:r w:rsidRPr="00911889">
        <w:t>fruktózu, což může způsobit závažné nežádoucí účinky.</w:t>
      </w:r>
    </w:p>
    <w:p w14:paraId="4DD41A40" w14:textId="77777777" w:rsidR="007C2773" w:rsidRPr="00911889" w:rsidRDefault="007C2773" w:rsidP="008860A3">
      <w:pPr>
        <w:pStyle w:val="sdz60body"/>
      </w:pPr>
    </w:p>
    <w:p w14:paraId="5CFFD500" w14:textId="77777777" w:rsidR="001B757D" w:rsidRPr="00911889" w:rsidRDefault="007C2773" w:rsidP="008860A3">
      <w:pPr>
        <w:pStyle w:val="sdz60body"/>
      </w:pPr>
      <w:r w:rsidRPr="00911889">
        <w:t>Informujte lékaře před zahájením léčby tímto přípravkem, pokud máte (nebo Vaše dítě má) vrozenou nesnášenlivost fruktózy nebo pokud Vaše dítě nemůže jíst sladké potraviny nebo pít sladké nápoje, protože to způsobuje pocit na zvracení, zvracení nebo nepříjemné pocity jako nadýmání, žaludeční křeče nebo průjem.</w:t>
      </w:r>
    </w:p>
    <w:p w14:paraId="5D9B5357" w14:textId="77777777" w:rsidR="009B6496" w:rsidRDefault="009B6496" w:rsidP="008860A3">
      <w:pPr>
        <w:pStyle w:val="sdz60body"/>
      </w:pPr>
    </w:p>
    <w:p w14:paraId="2AD9117D" w14:textId="77777777" w:rsidR="003A1F7F" w:rsidRPr="00911889" w:rsidRDefault="003A1F7F" w:rsidP="003A1F7F">
      <w:pPr>
        <w:pStyle w:val="sdz60body"/>
      </w:pPr>
      <w:r w:rsidRPr="00A83726">
        <w:t>Tento léčivý přípravek obsahuje méně než 1</w:t>
      </w:r>
      <w:r w:rsidR="005D1053">
        <w:t> </w:t>
      </w:r>
      <w:proofErr w:type="spellStart"/>
      <w:r w:rsidRPr="00A83726">
        <w:t>mmol</w:t>
      </w:r>
      <w:proofErr w:type="spellEnd"/>
      <w:r w:rsidRPr="00A83726">
        <w:t xml:space="preserve"> (23</w:t>
      </w:r>
      <w:r w:rsidR="005D1053">
        <w:t> </w:t>
      </w:r>
      <w:r w:rsidRPr="00A83726">
        <w:t>mg)</w:t>
      </w:r>
      <w:r w:rsidR="005D1053">
        <w:t xml:space="preserve"> </w:t>
      </w:r>
      <w:r w:rsidRPr="00A83726">
        <w:t>sodíku</w:t>
      </w:r>
      <w:r w:rsidR="005D1053">
        <w:t xml:space="preserve"> </w:t>
      </w:r>
      <w:r w:rsidRPr="00A83726">
        <w:t>v</w:t>
      </w:r>
      <w:r w:rsidR="005D1053">
        <w:t> </w:t>
      </w:r>
      <w:r w:rsidRPr="00A83726">
        <w:t>jedné dávce, to znamená, že je v podstatě</w:t>
      </w:r>
      <w:r w:rsidR="005D1053">
        <w:t xml:space="preserve"> </w:t>
      </w:r>
      <w:r w:rsidRPr="00A83726">
        <w:t>„bez sodíku“.</w:t>
      </w:r>
    </w:p>
    <w:p w14:paraId="6480BCED" w14:textId="77777777" w:rsidR="003A1F7F" w:rsidRPr="00911889" w:rsidRDefault="003A1F7F" w:rsidP="008860A3">
      <w:pPr>
        <w:pStyle w:val="sdz60body"/>
      </w:pPr>
    </w:p>
    <w:p w14:paraId="39DCCC1B" w14:textId="77777777" w:rsidR="009B6496" w:rsidRPr="00911889" w:rsidRDefault="009B6496" w:rsidP="008860A3">
      <w:pPr>
        <w:pStyle w:val="sdz60body"/>
      </w:pPr>
    </w:p>
    <w:p w14:paraId="668EF2E2" w14:textId="77777777" w:rsidR="00127B73" w:rsidRPr="00911889" w:rsidRDefault="00127B73" w:rsidP="00B42DB7">
      <w:pPr>
        <w:pStyle w:val="sdz04headingbdfirstline"/>
        <w:keepNext/>
      </w:pPr>
      <w:r w:rsidRPr="00911889">
        <w:t>3.</w:t>
      </w:r>
      <w:r w:rsidRPr="00911889">
        <w:tab/>
        <w:t xml:space="preserve">Jak se přípravek </w:t>
      </w:r>
      <w:proofErr w:type="spellStart"/>
      <w:r w:rsidRPr="00911889">
        <w:t>Zarzio</w:t>
      </w:r>
      <w:proofErr w:type="spellEnd"/>
      <w:r w:rsidRPr="00911889">
        <w:t xml:space="preserve"> používá</w:t>
      </w:r>
    </w:p>
    <w:p w14:paraId="1508C875" w14:textId="77777777" w:rsidR="00D71194" w:rsidRPr="00911889" w:rsidRDefault="00D71194" w:rsidP="009D600D">
      <w:pPr>
        <w:pStyle w:val="sdz60body"/>
        <w:keepNext/>
      </w:pPr>
    </w:p>
    <w:p w14:paraId="0CFEE9C1" w14:textId="77777777" w:rsidR="00127B73" w:rsidRPr="00911889" w:rsidRDefault="00127B73" w:rsidP="008860A3">
      <w:pPr>
        <w:pStyle w:val="sdz60body"/>
      </w:pPr>
      <w:r w:rsidRPr="00911889">
        <w:t>Vždy používejte tento přípravek přesně podle pokynů svého lékaře. Pokud si nejste jistý(á), poraďte se se svým lékařem</w:t>
      </w:r>
      <w:r w:rsidR="003A1F7F">
        <w:t>, zdravotní sestrou</w:t>
      </w:r>
      <w:r w:rsidRPr="00911889">
        <w:t xml:space="preserve"> nebo lékárníkem.</w:t>
      </w:r>
    </w:p>
    <w:p w14:paraId="2A5A3BE6" w14:textId="77777777" w:rsidR="00D71194" w:rsidRPr="00911889" w:rsidRDefault="00D71194" w:rsidP="008860A3">
      <w:pPr>
        <w:pStyle w:val="sdz60body"/>
      </w:pPr>
    </w:p>
    <w:p w14:paraId="62B8B587" w14:textId="77777777" w:rsidR="00127B73" w:rsidRPr="00911889" w:rsidRDefault="00127B73" w:rsidP="009D600D">
      <w:pPr>
        <w:pStyle w:val="sdz20subheadbd"/>
        <w:keepNext/>
      </w:pPr>
      <w:r w:rsidRPr="00911889">
        <w:t xml:space="preserve">Jak a jaké množství přípravku </w:t>
      </w:r>
      <w:proofErr w:type="spellStart"/>
      <w:r w:rsidRPr="00911889">
        <w:t>Zarzio</w:t>
      </w:r>
      <w:proofErr w:type="spellEnd"/>
      <w:r w:rsidRPr="00911889">
        <w:t xml:space="preserve"> se </w:t>
      </w:r>
      <w:r w:rsidR="00237782">
        <w:t>používá</w:t>
      </w:r>
      <w:r w:rsidRPr="00911889">
        <w:t>?</w:t>
      </w:r>
    </w:p>
    <w:p w14:paraId="6318E71D" w14:textId="77777777" w:rsidR="00D71194" w:rsidRPr="00911889" w:rsidRDefault="00D71194" w:rsidP="009D600D">
      <w:pPr>
        <w:pStyle w:val="sdz60body"/>
        <w:keepNext/>
      </w:pPr>
    </w:p>
    <w:p w14:paraId="4D673307" w14:textId="77777777" w:rsidR="00127B73" w:rsidRPr="00911889" w:rsidRDefault="00127B73" w:rsidP="008860A3">
      <w:pPr>
        <w:pStyle w:val="sdz60body"/>
      </w:pPr>
      <w:r w:rsidRPr="00911889">
        <w:t xml:space="preserve">Přípravek </w:t>
      </w:r>
      <w:proofErr w:type="spellStart"/>
      <w:r w:rsidRPr="00911889">
        <w:t>Zarzio</w:t>
      </w:r>
      <w:proofErr w:type="spellEnd"/>
      <w:r w:rsidRPr="00911889">
        <w:t xml:space="preserve"> se obvykle podává denně v</w:t>
      </w:r>
      <w:r w:rsidR="00050E39">
        <w:t> </w:t>
      </w:r>
      <w:r w:rsidRPr="00911889">
        <w:t>injekci do tkáně těsně pod kůží (označuje se jako podkožní injekce). Může se podávat denně pomalou injekcí do žíly (označuje se jako nitrožilní infuze). Obvyklá dávka se mění v</w:t>
      </w:r>
      <w:r w:rsidR="00050E39">
        <w:t> </w:t>
      </w:r>
      <w:r w:rsidRPr="00911889">
        <w:t xml:space="preserve">závislosti na Vašem onemocnění a tělesné hmotnosti. Váš lékař Vám řekne, jaké množství přípravku </w:t>
      </w:r>
      <w:proofErr w:type="spellStart"/>
      <w:r w:rsidRPr="00911889">
        <w:t>Zarzio</w:t>
      </w:r>
      <w:proofErr w:type="spellEnd"/>
      <w:r w:rsidRPr="00911889">
        <w:t xml:space="preserve"> byste měl(a) užívat.</w:t>
      </w:r>
    </w:p>
    <w:p w14:paraId="0B1D782D" w14:textId="77777777" w:rsidR="00D71194" w:rsidRPr="00911889" w:rsidRDefault="00D71194" w:rsidP="008860A3">
      <w:pPr>
        <w:pStyle w:val="sdz60body"/>
      </w:pPr>
    </w:p>
    <w:p w14:paraId="049807A8" w14:textId="77777777" w:rsidR="00127B73" w:rsidRPr="00911889" w:rsidRDefault="00127B73" w:rsidP="008860A3">
      <w:pPr>
        <w:pStyle w:val="sdz60body"/>
      </w:pPr>
      <w:r w:rsidRPr="00911889">
        <w:t>Pacienti s transplantací kostní dřeně po chemoterapii:</w:t>
      </w:r>
    </w:p>
    <w:p w14:paraId="576A5913" w14:textId="77777777" w:rsidR="00127B73" w:rsidRPr="00911889" w:rsidRDefault="00127B73" w:rsidP="008860A3">
      <w:pPr>
        <w:pStyle w:val="sdz60body"/>
      </w:pPr>
      <w:r w:rsidRPr="00911889">
        <w:t xml:space="preserve">Obvykle dostanete první dávku přípravku </w:t>
      </w:r>
      <w:proofErr w:type="spellStart"/>
      <w:r w:rsidRPr="00911889">
        <w:t>Zarzio</w:t>
      </w:r>
      <w:proofErr w:type="spellEnd"/>
      <w:r w:rsidRPr="00911889">
        <w:t xml:space="preserve"> nejméně 24 hodin po chemoterapii a nejméně 24 hodin po transplantaci kostní dřeně.</w:t>
      </w:r>
    </w:p>
    <w:p w14:paraId="25E80BB7" w14:textId="77777777" w:rsidR="00D71194" w:rsidRPr="00911889" w:rsidRDefault="00D71194" w:rsidP="008860A3">
      <w:pPr>
        <w:pStyle w:val="sdz60body"/>
      </w:pPr>
    </w:p>
    <w:p w14:paraId="52162ED7" w14:textId="77777777" w:rsidR="00127B73" w:rsidRPr="00911889" w:rsidRDefault="00127B73" w:rsidP="008860A3">
      <w:pPr>
        <w:pStyle w:val="sdz60body"/>
      </w:pPr>
      <w:r w:rsidRPr="00911889">
        <w:t>Vy nebo lidé, kteří o</w:t>
      </w:r>
      <w:r w:rsidR="00050E39">
        <w:t> </w:t>
      </w:r>
      <w:r w:rsidRPr="00911889">
        <w:t xml:space="preserve">Vás pečují, se </w:t>
      </w:r>
      <w:r w:rsidR="00ED1C92" w:rsidRPr="00911889">
        <w:t>můžete/</w:t>
      </w:r>
      <w:r w:rsidRPr="00911889">
        <w:t>mohou naučit podávat podkožní injekce, abyste mohl(a) ve své léčbě pokračovat doma. Neměl(a) byste se o</w:t>
      </w:r>
      <w:r w:rsidR="00050E39">
        <w:t> </w:t>
      </w:r>
      <w:r w:rsidRPr="00911889">
        <w:t>to však pokoušet, pokud Vás v tom nejprve patřičně nezaškolil Váš poskytovatel zdravotní péče.</w:t>
      </w:r>
    </w:p>
    <w:p w14:paraId="380FD342" w14:textId="77777777" w:rsidR="00D71194" w:rsidRPr="00911889" w:rsidRDefault="00D71194" w:rsidP="008860A3">
      <w:pPr>
        <w:pStyle w:val="sdz60body"/>
      </w:pPr>
    </w:p>
    <w:p w14:paraId="52286D0F" w14:textId="77777777" w:rsidR="00127B73" w:rsidRPr="00911889" w:rsidRDefault="00127B73" w:rsidP="009D600D">
      <w:pPr>
        <w:pStyle w:val="sdz20subheadbd"/>
        <w:keepNext/>
      </w:pPr>
      <w:r w:rsidRPr="00911889">
        <w:t xml:space="preserve">Jak dlouho budu muset přípravek </w:t>
      </w:r>
      <w:proofErr w:type="spellStart"/>
      <w:r w:rsidRPr="00911889">
        <w:t>Zarzio</w:t>
      </w:r>
      <w:proofErr w:type="spellEnd"/>
      <w:r w:rsidRPr="00911889">
        <w:t xml:space="preserve"> </w:t>
      </w:r>
      <w:r w:rsidR="00ED1C92" w:rsidRPr="00911889">
        <w:t>po</w:t>
      </w:r>
      <w:r w:rsidRPr="00911889">
        <w:t>užívat?</w:t>
      </w:r>
    </w:p>
    <w:p w14:paraId="73ECA95E" w14:textId="77777777" w:rsidR="00BF408A" w:rsidRPr="00911889" w:rsidRDefault="00BF408A" w:rsidP="009D600D">
      <w:pPr>
        <w:pStyle w:val="sdz60body"/>
        <w:keepNext/>
      </w:pPr>
    </w:p>
    <w:p w14:paraId="592A81F1" w14:textId="77777777" w:rsidR="00127B73" w:rsidRPr="00911889" w:rsidRDefault="00127B73" w:rsidP="008860A3">
      <w:pPr>
        <w:pStyle w:val="sdz60body"/>
      </w:pPr>
      <w:r w:rsidRPr="00911889">
        <w:t xml:space="preserve">Bude nutné, abyste </w:t>
      </w:r>
      <w:r w:rsidR="00ED1C92" w:rsidRPr="00911889">
        <w:t>po</w:t>
      </w:r>
      <w:r w:rsidRPr="00911889">
        <w:t xml:space="preserve">užíval(a) přípravek </w:t>
      </w:r>
      <w:proofErr w:type="spellStart"/>
      <w:r w:rsidRPr="00911889">
        <w:t>Zarzio</w:t>
      </w:r>
      <w:proofErr w:type="spellEnd"/>
      <w:r w:rsidRPr="00911889">
        <w:t xml:space="preserve">, dokud nebude počet Vašich bílých krvinek normální. Budou prováděna pravidelná vyšetření krve pro sledování počtu bílých krvinek ve Vašem těle. Váš lékař Vám řekne, jak dlouho bude nutné užívat přípravek </w:t>
      </w:r>
      <w:proofErr w:type="spellStart"/>
      <w:r w:rsidRPr="00911889">
        <w:t>Zarzio</w:t>
      </w:r>
      <w:proofErr w:type="spellEnd"/>
      <w:r w:rsidRPr="00911889">
        <w:t>.</w:t>
      </w:r>
    </w:p>
    <w:p w14:paraId="4EC7F210" w14:textId="77777777" w:rsidR="00BF408A" w:rsidRPr="00911889" w:rsidRDefault="00BF408A" w:rsidP="008860A3">
      <w:pPr>
        <w:pStyle w:val="sdz60body"/>
      </w:pPr>
    </w:p>
    <w:p w14:paraId="679E1EC9" w14:textId="77777777" w:rsidR="00127B73" w:rsidRPr="00911889" w:rsidRDefault="00BF408A" w:rsidP="009D600D">
      <w:pPr>
        <w:pStyle w:val="sdz24subheadunderl"/>
        <w:keepNext/>
        <w:rPr>
          <w:b/>
          <w:bCs/>
          <w:u w:val="none"/>
        </w:rPr>
      </w:pPr>
      <w:r w:rsidRPr="00911889">
        <w:rPr>
          <w:b/>
          <w:bCs/>
          <w:u w:val="none"/>
        </w:rPr>
        <w:lastRenderedPageBreak/>
        <w:t>Použití u dětí</w:t>
      </w:r>
    </w:p>
    <w:p w14:paraId="380FF018" w14:textId="77777777" w:rsidR="00BF408A" w:rsidRPr="00911889" w:rsidRDefault="00BF408A" w:rsidP="009D600D">
      <w:pPr>
        <w:pStyle w:val="sdz60body"/>
        <w:keepNext/>
      </w:pPr>
    </w:p>
    <w:p w14:paraId="567A91D9" w14:textId="77777777" w:rsidR="00127B73" w:rsidRDefault="00127B73" w:rsidP="008860A3">
      <w:pPr>
        <w:pStyle w:val="sdz60body"/>
      </w:pPr>
      <w:r w:rsidRPr="00911889">
        <w:t xml:space="preserve">Přípravek </w:t>
      </w:r>
      <w:proofErr w:type="spellStart"/>
      <w:r w:rsidRPr="00911889">
        <w:t>Zarzio</w:t>
      </w:r>
      <w:proofErr w:type="spellEnd"/>
      <w:r w:rsidRPr="00911889">
        <w:t xml:space="preserve"> se používá k</w:t>
      </w:r>
      <w:r w:rsidR="003602BB">
        <w:t> </w:t>
      </w:r>
      <w:r w:rsidRPr="00911889">
        <w:t>léčbě dětí, které jsou léčeny chemoterapií nebo které mají závažný nízký počet bílých krvinek (</w:t>
      </w:r>
      <w:proofErr w:type="spellStart"/>
      <w:r w:rsidRPr="00911889">
        <w:t>neutropenie</w:t>
      </w:r>
      <w:proofErr w:type="spellEnd"/>
      <w:r w:rsidRPr="00911889">
        <w:t>). Dávky pro děti, které dostávají chemoterapii, jsou stejné jako pro dospělé.</w:t>
      </w:r>
    </w:p>
    <w:p w14:paraId="4863D23D" w14:textId="77777777" w:rsidR="00205F34" w:rsidRDefault="00205F34" w:rsidP="008860A3">
      <w:pPr>
        <w:pStyle w:val="sdz60body"/>
      </w:pPr>
    </w:p>
    <w:p w14:paraId="0A88F474" w14:textId="77777777" w:rsidR="00205F34" w:rsidRDefault="00205F34" w:rsidP="00205F34">
      <w:pPr>
        <w:pStyle w:val="sdz60body"/>
        <w:rPr>
          <w:b/>
          <w:bCs/>
        </w:rPr>
      </w:pPr>
      <w:r>
        <w:rPr>
          <w:b/>
          <w:bCs/>
        </w:rPr>
        <w:t>Podávání malých dávek</w:t>
      </w:r>
    </w:p>
    <w:p w14:paraId="60F18567" w14:textId="77777777" w:rsidR="00205F34" w:rsidRDefault="00205F34" w:rsidP="00205F34">
      <w:pPr>
        <w:pStyle w:val="sdz60body"/>
        <w:rPr>
          <w:b/>
          <w:bCs/>
        </w:rPr>
      </w:pPr>
    </w:p>
    <w:p w14:paraId="6C442A99" w14:textId="47D9C286" w:rsidR="0034203D" w:rsidRDefault="00281515" w:rsidP="00205F34">
      <w:pPr>
        <w:pStyle w:val="sdz60body"/>
      </w:pPr>
      <w:r>
        <w:t>S</w:t>
      </w:r>
      <w:r w:rsidR="000F495B">
        <w:t> </w:t>
      </w:r>
      <w:r>
        <w:t>použitím</w:t>
      </w:r>
      <w:r w:rsidR="00227DBB" w:rsidRPr="00227DBB">
        <w:t xml:space="preserve"> </w:t>
      </w:r>
      <w:proofErr w:type="spellStart"/>
      <w:r w:rsidR="00227DBB" w:rsidRPr="00227DBB">
        <w:t>předplněné</w:t>
      </w:r>
      <w:proofErr w:type="spellEnd"/>
      <w:r w:rsidR="00227DBB" w:rsidRPr="00227DBB">
        <w:t xml:space="preserve"> injekční stříkačky si neaplik</w:t>
      </w:r>
      <w:r>
        <w:t>ujte</w:t>
      </w:r>
      <w:r w:rsidR="00227DBB" w:rsidRPr="00227DBB">
        <w:t xml:space="preserve"> dávku menší než 0,</w:t>
      </w:r>
      <w:r w:rsidR="00227DBB" w:rsidRPr="00281515">
        <w:t>3</w:t>
      </w:r>
      <w:r>
        <w:t> </w:t>
      </w:r>
      <w:r w:rsidR="00227DBB" w:rsidRPr="00281515">
        <w:t>ml</w:t>
      </w:r>
      <w:r w:rsidR="0034203D">
        <w:t xml:space="preserve">, </w:t>
      </w:r>
      <w:r w:rsidR="00D225E6">
        <w:t>protože</w:t>
      </w:r>
      <w:r w:rsidR="0034203D">
        <w:t xml:space="preserve"> ji</w:t>
      </w:r>
      <w:r w:rsidR="00227DBB" w:rsidRPr="00227DBB">
        <w:t xml:space="preserve"> nelze přesně </w:t>
      </w:r>
      <w:r>
        <w:t>od</w:t>
      </w:r>
      <w:r w:rsidR="00227DBB" w:rsidRPr="00227DBB">
        <w:t xml:space="preserve">měřit, protože </w:t>
      </w:r>
      <w:r>
        <w:t>označení</w:t>
      </w:r>
      <w:r w:rsidR="000F495B">
        <w:t xml:space="preserve"> stupnice</w:t>
      </w:r>
      <w:r>
        <w:t xml:space="preserve"> pro </w:t>
      </w:r>
      <w:r w:rsidR="00227DBB" w:rsidRPr="00227DBB">
        <w:t>0,1 a 0,2</w:t>
      </w:r>
      <w:r>
        <w:t> </w:t>
      </w:r>
      <w:r w:rsidR="00227DBB" w:rsidRPr="00227DBB">
        <w:t>ml nejsou viditelné.</w:t>
      </w:r>
    </w:p>
    <w:p w14:paraId="373A1676" w14:textId="7DDEED57" w:rsidR="00227DBB" w:rsidRPr="00911889" w:rsidRDefault="00205F34" w:rsidP="00205F34">
      <w:pPr>
        <w:pStyle w:val="sdz60body"/>
      </w:pPr>
      <w:r>
        <w:t>Pokud je to zapotřebí, lze injekční roztok naředit.</w:t>
      </w:r>
    </w:p>
    <w:p w14:paraId="4A7C8488" w14:textId="77777777" w:rsidR="00BF408A" w:rsidRPr="00911889" w:rsidRDefault="00BF408A" w:rsidP="008860A3">
      <w:pPr>
        <w:pStyle w:val="sdz60body"/>
      </w:pPr>
    </w:p>
    <w:p w14:paraId="25F5432E" w14:textId="77777777" w:rsidR="00127B73" w:rsidRPr="00911889" w:rsidRDefault="00127B73" w:rsidP="009D600D">
      <w:pPr>
        <w:pStyle w:val="sdz20subheadbd"/>
        <w:keepNext/>
      </w:pPr>
      <w:r w:rsidRPr="00911889">
        <w:t xml:space="preserve">Jestliže jste použil(a) více přípravku </w:t>
      </w:r>
      <w:proofErr w:type="spellStart"/>
      <w:r w:rsidRPr="00911889">
        <w:t>Zarzio</w:t>
      </w:r>
      <w:proofErr w:type="spellEnd"/>
      <w:r w:rsidRPr="00911889">
        <w:t>, než jste měl(a)</w:t>
      </w:r>
    </w:p>
    <w:p w14:paraId="4D1EF328" w14:textId="77777777" w:rsidR="00BF408A" w:rsidRPr="00911889" w:rsidRDefault="00BF408A" w:rsidP="009D600D">
      <w:pPr>
        <w:pStyle w:val="sdz60body"/>
        <w:keepNext/>
      </w:pPr>
    </w:p>
    <w:p w14:paraId="37632F42" w14:textId="77777777" w:rsidR="00127B73" w:rsidRPr="00911889" w:rsidRDefault="00127B73" w:rsidP="008860A3">
      <w:pPr>
        <w:pStyle w:val="sdz60body"/>
      </w:pPr>
      <w:r w:rsidRPr="00911889">
        <w:t xml:space="preserve">Nezvyšujte si dávku, kterou Vám lékař předepsal. Jestliže si myslíte, že jste si injekčně podal(a) více přípravku </w:t>
      </w:r>
      <w:proofErr w:type="spellStart"/>
      <w:r w:rsidRPr="00911889">
        <w:t>Zarzio</w:t>
      </w:r>
      <w:proofErr w:type="spellEnd"/>
      <w:r w:rsidRPr="00911889">
        <w:t>, než jste měl(a), spojte se co možná nejdříve se svým lékařem.</w:t>
      </w:r>
    </w:p>
    <w:p w14:paraId="7318B5C4" w14:textId="77777777" w:rsidR="00BF408A" w:rsidRPr="00911889" w:rsidRDefault="00BF408A" w:rsidP="008860A3">
      <w:pPr>
        <w:pStyle w:val="sdz60body"/>
      </w:pPr>
    </w:p>
    <w:p w14:paraId="1602024A" w14:textId="77777777" w:rsidR="00127B73" w:rsidRPr="00911889" w:rsidRDefault="00127B73" w:rsidP="009D600D">
      <w:pPr>
        <w:pStyle w:val="sdz20subheadbd"/>
        <w:keepNext/>
      </w:pPr>
      <w:r w:rsidRPr="00911889">
        <w:t xml:space="preserve">Jestliže jste zapomněl(a) použít přípravek </w:t>
      </w:r>
      <w:proofErr w:type="spellStart"/>
      <w:r w:rsidRPr="00911889">
        <w:t>Zarzio</w:t>
      </w:r>
      <w:proofErr w:type="spellEnd"/>
    </w:p>
    <w:p w14:paraId="661E7B84" w14:textId="77777777" w:rsidR="00BF408A" w:rsidRPr="00911889" w:rsidRDefault="00BF408A" w:rsidP="009D600D">
      <w:pPr>
        <w:pStyle w:val="sdz60body"/>
        <w:keepNext/>
      </w:pPr>
    </w:p>
    <w:p w14:paraId="3A755E5B" w14:textId="77777777" w:rsidR="00127B73" w:rsidRPr="00911889" w:rsidRDefault="00127B73" w:rsidP="008860A3">
      <w:pPr>
        <w:pStyle w:val="sdz60body"/>
      </w:pPr>
      <w:r w:rsidRPr="00911889">
        <w:t xml:space="preserve">Jestliže jste </w:t>
      </w:r>
      <w:r w:rsidR="00ED1C92" w:rsidRPr="00911889">
        <w:t xml:space="preserve">si </w:t>
      </w:r>
      <w:r w:rsidRPr="00911889">
        <w:t xml:space="preserve">zapomněl(a) podat injekci přípravku </w:t>
      </w:r>
      <w:proofErr w:type="spellStart"/>
      <w:r w:rsidRPr="00911889">
        <w:t>Zarzio</w:t>
      </w:r>
      <w:proofErr w:type="spellEnd"/>
      <w:r w:rsidRPr="00911889">
        <w:t>, nebo si podal(a) příliš malé množství, spojte se co možná nejdříve se svým lékařem. Nezdvojnásobujte následující dávku, abyste nahradil(a) vynechanou dávku.</w:t>
      </w:r>
    </w:p>
    <w:p w14:paraId="43B19603" w14:textId="77777777" w:rsidR="009B6496" w:rsidRPr="00911889" w:rsidRDefault="00127B73" w:rsidP="008860A3">
      <w:pPr>
        <w:pStyle w:val="sdz60body"/>
      </w:pPr>
      <w:r w:rsidRPr="00911889">
        <w:t>Máte</w:t>
      </w:r>
      <w:r w:rsidRPr="00911889">
        <w:noBreakHyphen/>
        <w:t xml:space="preserve">li jakékoli další otázky týkající se </w:t>
      </w:r>
      <w:r w:rsidR="00ED1C92" w:rsidRPr="00911889">
        <w:t>po</w:t>
      </w:r>
      <w:r w:rsidRPr="00911889">
        <w:t>užívání tohoto přípravku, zeptejte se svého lékaře, lékárníka nebo zdravotní sestry.</w:t>
      </w:r>
    </w:p>
    <w:p w14:paraId="0ED4B979" w14:textId="77777777" w:rsidR="009B6496" w:rsidRPr="00911889" w:rsidRDefault="009B6496" w:rsidP="008860A3">
      <w:pPr>
        <w:pStyle w:val="sdz60body"/>
      </w:pPr>
    </w:p>
    <w:p w14:paraId="11DC1C45" w14:textId="77777777" w:rsidR="009B6496" w:rsidRPr="00911889" w:rsidRDefault="009B6496" w:rsidP="008860A3">
      <w:pPr>
        <w:pStyle w:val="sdz60body"/>
      </w:pPr>
    </w:p>
    <w:p w14:paraId="44353737" w14:textId="77777777" w:rsidR="009B6496" w:rsidRPr="00911889" w:rsidRDefault="009B6496" w:rsidP="008D08BC">
      <w:pPr>
        <w:pStyle w:val="sdz04headingbdfirstline"/>
        <w:keepNext/>
      </w:pPr>
      <w:r w:rsidRPr="00911889">
        <w:t>4.</w:t>
      </w:r>
      <w:r w:rsidRPr="00911889">
        <w:tab/>
        <w:t>Možné nežádoucí účinky</w:t>
      </w:r>
    </w:p>
    <w:p w14:paraId="48942301" w14:textId="77777777" w:rsidR="009B6496" w:rsidRPr="00911889" w:rsidRDefault="009B6496" w:rsidP="009D600D">
      <w:pPr>
        <w:pStyle w:val="sdz60body"/>
        <w:keepNext/>
      </w:pPr>
    </w:p>
    <w:p w14:paraId="760FB806" w14:textId="77777777" w:rsidR="009227D8" w:rsidRPr="00911889" w:rsidRDefault="009227D8" w:rsidP="00EA788C">
      <w:pPr>
        <w:pStyle w:val="sdz60body"/>
      </w:pPr>
      <w:r w:rsidRPr="00911889">
        <w:t>Podobně jako všechny léky, může mít i tento přípravek nežádoucí účinky, které se ale nemusí vyskytnout u</w:t>
      </w:r>
      <w:r w:rsidR="00EA788C">
        <w:t> </w:t>
      </w:r>
      <w:r w:rsidRPr="00911889">
        <w:t>každého.</w:t>
      </w:r>
    </w:p>
    <w:p w14:paraId="5413B624" w14:textId="77777777" w:rsidR="00BF408A" w:rsidRPr="00911889" w:rsidRDefault="00BF408A" w:rsidP="008860A3">
      <w:pPr>
        <w:pStyle w:val="sdz60body"/>
      </w:pPr>
    </w:p>
    <w:p w14:paraId="133F5594" w14:textId="77777777" w:rsidR="009227D8" w:rsidRPr="00911889" w:rsidRDefault="009227D8" w:rsidP="009D600D">
      <w:pPr>
        <w:pStyle w:val="sdz20subheadbd"/>
        <w:keepNext/>
      </w:pPr>
      <w:r w:rsidRPr="003521BF">
        <w:t xml:space="preserve">Prosím, sdělte svému lékaři ihned </w:t>
      </w:r>
      <w:r w:rsidRPr="003521BF">
        <w:rPr>
          <w:b w:val="0"/>
        </w:rPr>
        <w:t>během léčby</w:t>
      </w:r>
      <w:r w:rsidRPr="003521BF">
        <w:t>:</w:t>
      </w:r>
    </w:p>
    <w:p w14:paraId="7FC2C1B7" w14:textId="77777777" w:rsidR="009227D8" w:rsidRPr="00911889" w:rsidRDefault="009227D8" w:rsidP="002E0D1B">
      <w:pPr>
        <w:pStyle w:val="sdz44list1bulletreg"/>
        <w:ind w:left="567" w:hanging="567"/>
      </w:pPr>
      <w:r w:rsidRPr="00911889">
        <w:t>jestliže se u</w:t>
      </w:r>
      <w:r w:rsidR="00CE29AF">
        <w:t> </w:t>
      </w:r>
      <w:r w:rsidRPr="00911889">
        <w:t>Vás objeví alergická reakce, včetně slabosti, poklesu krevního tlaku, problém</w:t>
      </w:r>
      <w:r w:rsidR="00ED1C92" w:rsidRPr="00911889">
        <w:t>ů</w:t>
      </w:r>
      <w:r w:rsidRPr="00911889">
        <w:t xml:space="preserve"> s dýcháním, otok</w:t>
      </w:r>
      <w:r w:rsidR="00ED1C92" w:rsidRPr="00911889">
        <w:t>u</w:t>
      </w:r>
      <w:r w:rsidRPr="00911889">
        <w:t xml:space="preserve"> obličeje (anafylaxe), kožní vyrážk</w:t>
      </w:r>
      <w:r w:rsidR="00ED1C92" w:rsidRPr="00911889">
        <w:t>y</w:t>
      </w:r>
      <w:r w:rsidRPr="00911889">
        <w:t>, svědiv</w:t>
      </w:r>
      <w:r w:rsidR="00ED1C92" w:rsidRPr="00911889">
        <w:t>é</w:t>
      </w:r>
      <w:r w:rsidRPr="00911889">
        <w:t xml:space="preserve"> vyrážk</w:t>
      </w:r>
      <w:r w:rsidR="00ED1C92" w:rsidRPr="00911889">
        <w:t>y</w:t>
      </w:r>
      <w:r w:rsidRPr="00911889">
        <w:t xml:space="preserve"> (kopřivka), otok</w:t>
      </w:r>
      <w:r w:rsidR="00ED1C92" w:rsidRPr="00911889">
        <w:t>u</w:t>
      </w:r>
      <w:r w:rsidRPr="00911889">
        <w:t xml:space="preserve"> obličeje, rtů, úst, jazyka nebo krku (</w:t>
      </w:r>
      <w:proofErr w:type="spellStart"/>
      <w:r w:rsidRPr="00911889">
        <w:t>angioedém</w:t>
      </w:r>
      <w:proofErr w:type="spellEnd"/>
      <w:r w:rsidRPr="00911889">
        <w:t>) a dechov</w:t>
      </w:r>
      <w:r w:rsidR="00ED1C92" w:rsidRPr="00911889">
        <w:t>é</w:t>
      </w:r>
      <w:r w:rsidRPr="00911889">
        <w:t xml:space="preserve"> nedostatečnost</w:t>
      </w:r>
      <w:r w:rsidR="00ED1C92" w:rsidRPr="00911889">
        <w:t>i</w:t>
      </w:r>
      <w:r w:rsidRPr="00911889">
        <w:t xml:space="preserve"> (dušnost</w:t>
      </w:r>
      <w:r w:rsidR="00FC23B6" w:rsidRPr="00911889">
        <w:t>i</w:t>
      </w:r>
      <w:r w:rsidRPr="00911889">
        <w:t xml:space="preserve">). </w:t>
      </w:r>
    </w:p>
    <w:p w14:paraId="6D8E7719" w14:textId="77777777" w:rsidR="009227D8" w:rsidRPr="00911889" w:rsidRDefault="009227D8" w:rsidP="002E0D1B">
      <w:pPr>
        <w:pStyle w:val="sdz44list1bulletreg"/>
        <w:ind w:left="567" w:hanging="567"/>
      </w:pPr>
      <w:r w:rsidRPr="00911889">
        <w:t>jestliže se u</w:t>
      </w:r>
      <w:r w:rsidR="00CE29AF">
        <w:t> </w:t>
      </w:r>
      <w:r w:rsidRPr="00911889">
        <w:t xml:space="preserve">Vás objeví kašel, horečka a dýchací obtíže (dušnost), protože to může být známka syndromu akutní respirační tísně (ARDS). </w:t>
      </w:r>
    </w:p>
    <w:p w14:paraId="0D7BF066" w14:textId="77777777" w:rsidR="009227D8" w:rsidRPr="00911889" w:rsidRDefault="009227D8" w:rsidP="002E0D1B">
      <w:pPr>
        <w:pStyle w:val="sdz44list1bulletreg"/>
        <w:ind w:left="567" w:hanging="567"/>
      </w:pPr>
      <w:r w:rsidRPr="00911889">
        <w:t>jestliže dostanete bolesti v levém nadbřišku, bolest pod levým žeberním obloukem nebo bolest v horní části ramene, protože to může souviset s problémy s Vaší slezinou [zvětšení sleziny (splenomegalie) nebo prasknutí sleziny].</w:t>
      </w:r>
    </w:p>
    <w:p w14:paraId="66C22556" w14:textId="77777777" w:rsidR="009227D8" w:rsidRPr="00911889" w:rsidRDefault="009227D8" w:rsidP="002E0D1B">
      <w:pPr>
        <w:pStyle w:val="sdz44list1bulletreg"/>
        <w:ind w:left="567" w:hanging="567"/>
      </w:pPr>
      <w:r w:rsidRPr="00911889">
        <w:t xml:space="preserve">jestliže jste léčen(a) pro těžkou chronickou </w:t>
      </w:r>
      <w:proofErr w:type="spellStart"/>
      <w:r w:rsidRPr="00911889">
        <w:t>neutropenii</w:t>
      </w:r>
      <w:proofErr w:type="spellEnd"/>
      <w:r w:rsidRPr="00911889">
        <w:t xml:space="preserve"> a máte krev v moči (hematurie). Váš lékař může pravidelně vyšetřovat Vaši moč, pokud se u</w:t>
      </w:r>
      <w:r w:rsidR="00CE29AF">
        <w:t> </w:t>
      </w:r>
      <w:r w:rsidRPr="00911889">
        <w:t>Vás objeví tento nežádoucí účinek nebo pokud se ve Vaší moči objeví bílkovina (proteinurie).</w:t>
      </w:r>
    </w:p>
    <w:p w14:paraId="411F3B7E" w14:textId="77777777" w:rsidR="00E21EBE" w:rsidRPr="00911889" w:rsidRDefault="009227D8" w:rsidP="002E0D1B">
      <w:pPr>
        <w:pStyle w:val="sdz44list1bulletreg"/>
        <w:ind w:left="567" w:hanging="567"/>
      </w:pPr>
      <w:r w:rsidRPr="00911889">
        <w:t>jestliže máte některý z následujících nežádoucích účinků nebo kombinaci následujících nežádoucích účinků:</w:t>
      </w:r>
      <w:r w:rsidR="00E21EBE" w:rsidRPr="00911889" w:rsidDel="00E21EBE">
        <w:t xml:space="preserve"> </w:t>
      </w:r>
    </w:p>
    <w:p w14:paraId="663A3626" w14:textId="77777777" w:rsidR="009227D8" w:rsidRPr="00911889" w:rsidRDefault="009227D8" w:rsidP="00984100">
      <w:pPr>
        <w:pStyle w:val="sdz56list2dash"/>
        <w:keepLines/>
      </w:pPr>
      <w:r w:rsidRPr="00911889">
        <w:t>otok nebo opuchlina, které mohou být spojeny s méně častým močením, dušnost, otoky břicha a pocit plnosti a celkový pocit únavy. Tyto příznaky mají obvykle rychlý nástup.</w:t>
      </w:r>
    </w:p>
    <w:p w14:paraId="623C46CA" w14:textId="77777777" w:rsidR="009227D8" w:rsidRPr="00911889" w:rsidRDefault="009227D8" w:rsidP="008860A3">
      <w:pPr>
        <w:pStyle w:val="sdz52list1indent"/>
      </w:pPr>
      <w:r w:rsidRPr="00911889">
        <w:t>Mohou to být příznaky stavu</w:t>
      </w:r>
      <w:r w:rsidR="00E21EBE" w:rsidRPr="00911889">
        <w:t xml:space="preserve"> </w:t>
      </w:r>
      <w:r w:rsidRPr="00911889">
        <w:t xml:space="preserve">nazývaného „syndrom </w:t>
      </w:r>
      <w:r w:rsidR="006E3B47">
        <w:t>kapilárního úniku</w:t>
      </w:r>
      <w:r w:rsidRPr="00911889">
        <w:t>“, který způsobuje prosakování krve z malých cév do Vašeho těla a vyžaduje okamžitou lékařskou pomoc.</w:t>
      </w:r>
    </w:p>
    <w:p w14:paraId="3D749E4E" w14:textId="77777777" w:rsidR="00722119" w:rsidRPr="00911889" w:rsidRDefault="00722119" w:rsidP="002E0D1B">
      <w:pPr>
        <w:pStyle w:val="sdz44list1bulletreg"/>
        <w:ind w:left="567" w:hanging="567"/>
      </w:pPr>
      <w:r w:rsidRPr="00911889">
        <w:t>jestliže máte kombinaci některých následujících nežádoucích účinků:</w:t>
      </w:r>
    </w:p>
    <w:p w14:paraId="3DE9F7E5" w14:textId="77777777" w:rsidR="00722119" w:rsidRPr="00911889" w:rsidRDefault="00722119" w:rsidP="001D0E0E">
      <w:pPr>
        <w:pStyle w:val="sdz56list2dash"/>
      </w:pPr>
      <w:r w:rsidRPr="00911889">
        <w:t xml:space="preserve">horečka nebo třesavka nebo </w:t>
      </w:r>
      <w:r w:rsidR="00E41143" w:rsidRPr="00911889">
        <w:t xml:space="preserve">silný </w:t>
      </w:r>
      <w:r w:rsidRPr="00911889">
        <w:t xml:space="preserve">pocit chladu, vysoká </w:t>
      </w:r>
      <w:r w:rsidR="00E41143" w:rsidRPr="00911889">
        <w:t>srdeční</w:t>
      </w:r>
      <w:r w:rsidRPr="00911889">
        <w:t xml:space="preserve"> frekvence, zmatenost nebo dezorientace, dušnost, extrémní bolest nebo </w:t>
      </w:r>
      <w:r w:rsidR="006D1A72" w:rsidRPr="00911889">
        <w:t>nepříjemné pocity</w:t>
      </w:r>
      <w:r w:rsidRPr="00911889">
        <w:t xml:space="preserve"> a lepkavá nebo opocená kůže.</w:t>
      </w:r>
    </w:p>
    <w:p w14:paraId="53D7D2B3" w14:textId="77777777" w:rsidR="00722119" w:rsidRPr="00911889" w:rsidRDefault="00722119" w:rsidP="001D0E0E">
      <w:pPr>
        <w:pStyle w:val="sdz52list1indent"/>
      </w:pPr>
      <w:r w:rsidRPr="00911889">
        <w:t>Mohou to být příznaky stavu nazývaného „sepse“ (nebo také „otrava krve“), závažné infekce doprovázené zánětlivou odpovědí celého organismu, která může být život ohrožující a vyžaduje okamžitou lékařskou pomoc.</w:t>
      </w:r>
    </w:p>
    <w:p w14:paraId="19BAF3F2" w14:textId="77777777" w:rsidR="009227D8" w:rsidRPr="00911889" w:rsidRDefault="009227D8" w:rsidP="002E0D1B">
      <w:pPr>
        <w:pStyle w:val="sdz44list1bulletreg"/>
        <w:keepLines/>
        <w:ind w:left="567" w:hanging="567"/>
      </w:pPr>
      <w:r w:rsidRPr="00911889">
        <w:lastRenderedPageBreak/>
        <w:t>jestliže budete mít poruchu funkce ledvin (glomerulonefritidu). Porucha funkce ledvin byla u</w:t>
      </w:r>
      <w:r w:rsidR="00CE29AF">
        <w:t> </w:t>
      </w:r>
      <w:r w:rsidRPr="00911889">
        <w:t xml:space="preserve">pacientů léčených </w:t>
      </w:r>
      <w:proofErr w:type="spellStart"/>
      <w:r w:rsidRPr="00911889">
        <w:t>filgrastimem</w:t>
      </w:r>
      <w:proofErr w:type="spellEnd"/>
      <w:r w:rsidRPr="00911889">
        <w:t xml:space="preserve"> pozorována. Pokud budete mít otok tváře nebo kotníků, krev v moči nebo hnědě zbarvenou moč nebo si všimnete, že močíte méně než obvykle, </w:t>
      </w:r>
      <w:r w:rsidR="00ED1C92" w:rsidRPr="00911889">
        <w:t>kontaktujte</w:t>
      </w:r>
      <w:r w:rsidRPr="00911889">
        <w:t xml:space="preserve"> okamžitě svého lékaře.</w:t>
      </w:r>
    </w:p>
    <w:p w14:paraId="342D595D" w14:textId="77777777" w:rsidR="00BF408A" w:rsidRPr="00911889" w:rsidRDefault="00BF408A" w:rsidP="008860A3">
      <w:pPr>
        <w:pStyle w:val="sdz60body"/>
      </w:pPr>
    </w:p>
    <w:p w14:paraId="4ACA2571" w14:textId="77777777" w:rsidR="009227D8" w:rsidRPr="00911889" w:rsidRDefault="00E804A2" w:rsidP="008860A3">
      <w:pPr>
        <w:pStyle w:val="sdz60body"/>
      </w:pPr>
      <w:r w:rsidRPr="00911889">
        <w:t>Č</w:t>
      </w:r>
      <w:r w:rsidR="009227D8" w:rsidRPr="00911889">
        <w:t xml:space="preserve">astý nežádoucí účinek užívání </w:t>
      </w:r>
      <w:proofErr w:type="spellStart"/>
      <w:r w:rsidR="009227D8" w:rsidRPr="00911889">
        <w:t>filgrastimu</w:t>
      </w:r>
      <w:proofErr w:type="spellEnd"/>
      <w:r w:rsidR="009227D8" w:rsidRPr="00911889">
        <w:t xml:space="preserve"> je bolest svalů a kostí (muskuloskeletální bolest), kterou je možné snížit užíváním běžných léků proti bolesti (analgetika). U</w:t>
      </w:r>
      <w:r w:rsidR="00CE29AF">
        <w:t> </w:t>
      </w:r>
      <w:r w:rsidR="009227D8" w:rsidRPr="00911889">
        <w:t>pacientů podstupujících transplantaci kmenových buněk nebo kostní dřeně se může objevit reakce štěpu proti hostiteli (</w:t>
      </w:r>
      <w:proofErr w:type="spellStart"/>
      <w:r w:rsidR="009227D8" w:rsidRPr="00911889">
        <w:t>GvHD</w:t>
      </w:r>
      <w:proofErr w:type="spellEnd"/>
      <w:r w:rsidR="009227D8" w:rsidRPr="00911889">
        <w:t>), to je reakce buněk dárce proti pacientovi, který je příjemcem transplantátu; známky a příznaky zahrnují vyrážku na dlaních nebo chodidlech a vřed a bolavá místa v ústech, střevech, játrech, na kůži</w:t>
      </w:r>
      <w:r w:rsidR="005E7413" w:rsidRPr="00911889">
        <w:t xml:space="preserve"> nebo</w:t>
      </w:r>
      <w:r w:rsidR="009227D8" w:rsidRPr="00911889">
        <w:t xml:space="preserve"> ve Vašich očích, v</w:t>
      </w:r>
      <w:r w:rsidR="00CE29AF">
        <w:t> </w:t>
      </w:r>
      <w:r w:rsidR="009227D8" w:rsidRPr="00911889">
        <w:t>pl</w:t>
      </w:r>
      <w:r w:rsidR="00ED1C92" w:rsidRPr="00911889">
        <w:t>i</w:t>
      </w:r>
      <w:r w:rsidR="009227D8" w:rsidRPr="00911889">
        <w:t>cích, v</w:t>
      </w:r>
      <w:r w:rsidR="00CE29AF">
        <w:t> </w:t>
      </w:r>
      <w:r w:rsidR="009227D8" w:rsidRPr="00911889">
        <w:t>pochvě a v</w:t>
      </w:r>
      <w:r w:rsidR="00CE29AF">
        <w:t> </w:t>
      </w:r>
      <w:r w:rsidR="009227D8" w:rsidRPr="00911889">
        <w:t>kloubech. Velmi často se u</w:t>
      </w:r>
      <w:r w:rsidR="00CE29AF">
        <w:t> </w:t>
      </w:r>
      <w:r w:rsidR="009227D8" w:rsidRPr="00911889">
        <w:t>normálních dárců kmenových buněk pozoruje zvýšení počtu bílých krvinek (leukocytóza) a snížení počtu krevních destiček, což snižuje schopnost krve se srážet (trombocytopenie). Tyto nežádoucí účinky budou sledovány Vaším lékařem.</w:t>
      </w:r>
    </w:p>
    <w:p w14:paraId="480B4607" w14:textId="77777777" w:rsidR="00BF408A" w:rsidRPr="00911889" w:rsidRDefault="00BF408A" w:rsidP="008860A3">
      <w:pPr>
        <w:pStyle w:val="sdz60body"/>
        <w:rPr>
          <w:lang w:eastAsia="zh-TW"/>
        </w:rPr>
      </w:pPr>
    </w:p>
    <w:p w14:paraId="738A5C8C" w14:textId="77777777" w:rsidR="009227D8" w:rsidRPr="00911889" w:rsidRDefault="009227D8" w:rsidP="009D600D">
      <w:pPr>
        <w:pStyle w:val="sdz60body"/>
        <w:keepNext/>
      </w:pPr>
      <w:r w:rsidRPr="00911889">
        <w:rPr>
          <w:b/>
          <w:bCs/>
        </w:rPr>
        <w:t>Velmi časté nežádoucí účinky</w:t>
      </w:r>
      <w:r w:rsidRPr="00911889">
        <w:t xml:space="preserve"> (nežádoucí účinky se mohou vyskytnout u</w:t>
      </w:r>
      <w:r w:rsidR="00CE29AF">
        <w:t> </w:t>
      </w:r>
      <w:r w:rsidRPr="00911889">
        <w:t>více než 1 z 10 osob)</w:t>
      </w:r>
    </w:p>
    <w:p w14:paraId="1E0D572E" w14:textId="77777777" w:rsidR="00E804A2" w:rsidRPr="00911889" w:rsidRDefault="00E804A2" w:rsidP="002E0D1B">
      <w:pPr>
        <w:pStyle w:val="sdz44list1bulletreg"/>
        <w:ind w:left="567" w:hanging="567"/>
      </w:pPr>
      <w:r w:rsidRPr="00911889">
        <w:t>snížení počtu krevních destiček, což snižuje schopnost krve se srážet (trombocytopenie)</w:t>
      </w:r>
    </w:p>
    <w:p w14:paraId="00D63DFB" w14:textId="77777777" w:rsidR="00E804A2" w:rsidRPr="00911889" w:rsidRDefault="00E804A2" w:rsidP="002E0D1B">
      <w:pPr>
        <w:pStyle w:val="sdz44list1bulletreg"/>
        <w:ind w:left="567" w:hanging="567"/>
      </w:pPr>
      <w:r w:rsidRPr="00911889">
        <w:t>nízký počet červených krvinek (anémie)</w:t>
      </w:r>
    </w:p>
    <w:p w14:paraId="3614777D" w14:textId="77777777" w:rsidR="00E804A2" w:rsidRPr="00911889" w:rsidRDefault="00E804A2" w:rsidP="002E0D1B">
      <w:pPr>
        <w:pStyle w:val="sdz44list1bulletreg"/>
        <w:ind w:left="567" w:hanging="567"/>
      </w:pPr>
      <w:r w:rsidRPr="00911889">
        <w:t>bolest hlavy</w:t>
      </w:r>
    </w:p>
    <w:p w14:paraId="4A38BDD1" w14:textId="77777777" w:rsidR="00E804A2" w:rsidRPr="00911889" w:rsidRDefault="00E804A2" w:rsidP="002E0D1B">
      <w:pPr>
        <w:pStyle w:val="sdz44list1bulletreg"/>
        <w:ind w:left="567" w:hanging="567"/>
      </w:pPr>
      <w:r w:rsidRPr="00911889">
        <w:t>průjem</w:t>
      </w:r>
    </w:p>
    <w:p w14:paraId="7DD6E432" w14:textId="77777777" w:rsidR="00E804A2" w:rsidRPr="00911889" w:rsidRDefault="00E804A2" w:rsidP="002E0D1B">
      <w:pPr>
        <w:pStyle w:val="sdz44list1bulletreg"/>
        <w:ind w:left="567" w:hanging="567"/>
      </w:pPr>
      <w:r w:rsidRPr="00911889">
        <w:t>zvracení</w:t>
      </w:r>
    </w:p>
    <w:p w14:paraId="37FD5A3C" w14:textId="77777777" w:rsidR="00E804A2" w:rsidRPr="00911889" w:rsidRDefault="001727EB" w:rsidP="002E0D1B">
      <w:pPr>
        <w:pStyle w:val="sdz44list1bulletreg"/>
        <w:ind w:left="567" w:hanging="567"/>
      </w:pPr>
      <w:r w:rsidRPr="00911889">
        <w:t>pocit na zvracení</w:t>
      </w:r>
    </w:p>
    <w:p w14:paraId="0D7B843F" w14:textId="77777777" w:rsidR="00030858" w:rsidRPr="00911889" w:rsidRDefault="00030858" w:rsidP="002E0D1B">
      <w:pPr>
        <w:pStyle w:val="sdz44list1bulletreg"/>
        <w:ind w:left="567" w:hanging="567"/>
      </w:pPr>
      <w:r w:rsidRPr="00911889">
        <w:t>neobvyklé vypadávání nebo řídnutí vlasů (alopecie)</w:t>
      </w:r>
    </w:p>
    <w:p w14:paraId="568D0D32" w14:textId="77777777" w:rsidR="001F6312" w:rsidRPr="00911889" w:rsidRDefault="00030858" w:rsidP="002E0D1B">
      <w:pPr>
        <w:pStyle w:val="sdz44list1bulletreg"/>
        <w:ind w:left="567" w:hanging="567"/>
      </w:pPr>
      <w:r w:rsidRPr="00911889">
        <w:t>únava</w:t>
      </w:r>
    </w:p>
    <w:p w14:paraId="7C402CB9" w14:textId="77777777" w:rsidR="00DE3045" w:rsidRPr="00911889" w:rsidRDefault="00FF4138" w:rsidP="002E0D1B">
      <w:pPr>
        <w:pStyle w:val="sdz44list1bulletreg"/>
        <w:ind w:left="567" w:hanging="567"/>
      </w:pPr>
      <w:r w:rsidRPr="00911889">
        <w:t xml:space="preserve">bolestivost a otok </w:t>
      </w:r>
      <w:r w:rsidR="001727EB" w:rsidRPr="00911889">
        <w:t>sliznice</w:t>
      </w:r>
      <w:r w:rsidR="00030858" w:rsidRPr="00911889">
        <w:t xml:space="preserve"> trávicího </w:t>
      </w:r>
      <w:r w:rsidR="001727EB" w:rsidRPr="00911889">
        <w:t>ústrojí</w:t>
      </w:r>
      <w:r w:rsidR="00030858" w:rsidRPr="00911889">
        <w:t xml:space="preserve"> od dutiny ústní až po konečník (zánět sliznice)</w:t>
      </w:r>
    </w:p>
    <w:p w14:paraId="4500B52F" w14:textId="77777777" w:rsidR="002E0D1B" w:rsidRPr="00911889" w:rsidRDefault="00030858" w:rsidP="002E0D1B">
      <w:pPr>
        <w:pStyle w:val="sdz44list1bulletreg"/>
        <w:ind w:left="567" w:hanging="567"/>
      </w:pPr>
      <w:r w:rsidRPr="00911889">
        <w:t>horečka</w:t>
      </w:r>
      <w:r w:rsidR="003D1425" w:rsidRPr="00911889">
        <w:t xml:space="preserve"> </w:t>
      </w:r>
      <w:r w:rsidR="00D77B42">
        <w:t>(pyrexie)</w:t>
      </w:r>
    </w:p>
    <w:p w14:paraId="4733AF34" w14:textId="77777777" w:rsidR="00417F1C" w:rsidRPr="00911889" w:rsidRDefault="00417F1C" w:rsidP="002E0D1B">
      <w:pPr>
        <w:pStyle w:val="sdz60body"/>
      </w:pPr>
    </w:p>
    <w:p w14:paraId="24D543A5" w14:textId="77777777" w:rsidR="009227D8" w:rsidRPr="00911889" w:rsidRDefault="009227D8" w:rsidP="004F1B1A">
      <w:pPr>
        <w:pStyle w:val="sdz60body"/>
      </w:pPr>
      <w:r w:rsidRPr="00911889">
        <w:rPr>
          <w:b/>
          <w:bCs/>
        </w:rPr>
        <w:t>Časté nežádoucí účinky</w:t>
      </w:r>
      <w:r w:rsidRPr="00911889">
        <w:t xml:space="preserve"> (nežádoucí účinky se mohou vyskytnout až u 1 z 10 osob)</w:t>
      </w:r>
    </w:p>
    <w:p w14:paraId="2490DE0B" w14:textId="77777777" w:rsidR="00F467F8" w:rsidRPr="00911889" w:rsidRDefault="00F467F8" w:rsidP="002E0D1B">
      <w:pPr>
        <w:pStyle w:val="sdz44list1bulletreg"/>
        <w:ind w:left="567" w:hanging="567"/>
      </w:pPr>
      <w:r w:rsidRPr="00911889">
        <w:t xml:space="preserve">zánět </w:t>
      </w:r>
      <w:r w:rsidR="003D1425" w:rsidRPr="00911889">
        <w:t xml:space="preserve">průdušek </w:t>
      </w:r>
      <w:r w:rsidRPr="00911889">
        <w:t>(bronchitida)</w:t>
      </w:r>
    </w:p>
    <w:p w14:paraId="64A32250" w14:textId="77777777" w:rsidR="00F467F8" w:rsidRPr="00911889" w:rsidRDefault="00C24AD0" w:rsidP="002E0D1B">
      <w:pPr>
        <w:pStyle w:val="sdz44list1bulletreg"/>
        <w:ind w:left="567" w:hanging="567"/>
      </w:pPr>
      <w:r>
        <w:t xml:space="preserve">infekce </w:t>
      </w:r>
      <w:r w:rsidR="00F467F8" w:rsidRPr="00911889">
        <w:t>horních cest dýchacích</w:t>
      </w:r>
    </w:p>
    <w:p w14:paraId="61683A7E" w14:textId="77777777" w:rsidR="00F467F8" w:rsidRPr="00911889" w:rsidRDefault="00F467F8" w:rsidP="002E0D1B">
      <w:pPr>
        <w:pStyle w:val="sdz44list1bulletreg"/>
        <w:ind w:left="567" w:hanging="567"/>
      </w:pPr>
      <w:r w:rsidRPr="00911889">
        <w:t>zánět močových cest</w:t>
      </w:r>
    </w:p>
    <w:p w14:paraId="7698CF08" w14:textId="77777777" w:rsidR="00F467F8" w:rsidRPr="00911889" w:rsidRDefault="00F467F8" w:rsidP="002E0D1B">
      <w:pPr>
        <w:pStyle w:val="sdz44list1bulletreg"/>
        <w:ind w:left="567" w:hanging="567"/>
      </w:pPr>
      <w:r w:rsidRPr="00911889">
        <w:t>snížená chuť k jídlu</w:t>
      </w:r>
    </w:p>
    <w:p w14:paraId="5F4B6F40" w14:textId="77777777" w:rsidR="00F467F8" w:rsidRPr="00911889" w:rsidRDefault="00C43B0A" w:rsidP="002E0D1B">
      <w:pPr>
        <w:pStyle w:val="sdz44list1bulletreg"/>
        <w:ind w:left="567" w:hanging="567"/>
      </w:pPr>
      <w:r w:rsidRPr="00911889">
        <w:t>potíže</w:t>
      </w:r>
      <w:r w:rsidR="00F467F8" w:rsidRPr="00911889">
        <w:t xml:space="preserve"> se spánkem (</w:t>
      </w:r>
      <w:r w:rsidR="001727EB" w:rsidRPr="00911889">
        <w:t>nespavost</w:t>
      </w:r>
      <w:r w:rsidR="00F467F8" w:rsidRPr="00911889">
        <w:t>)</w:t>
      </w:r>
    </w:p>
    <w:p w14:paraId="6BF7C223" w14:textId="77777777" w:rsidR="00F467F8" w:rsidRPr="00911889" w:rsidRDefault="00F467F8" w:rsidP="002E0D1B">
      <w:pPr>
        <w:pStyle w:val="sdz44list1bulletreg"/>
        <w:ind w:left="567" w:hanging="567"/>
      </w:pPr>
      <w:r w:rsidRPr="00911889">
        <w:t>závratě</w:t>
      </w:r>
    </w:p>
    <w:p w14:paraId="1ADFBB64" w14:textId="77777777" w:rsidR="00FC23B6" w:rsidRPr="00911889" w:rsidRDefault="00F467F8" w:rsidP="002E0D1B">
      <w:pPr>
        <w:pStyle w:val="sdz44list1bulletreg"/>
        <w:ind w:left="567" w:hanging="567"/>
      </w:pPr>
      <w:r w:rsidRPr="00911889">
        <w:t xml:space="preserve">pocit snížené citlivosti, zejména na kůži </w:t>
      </w:r>
      <w:r w:rsidR="00D77B42">
        <w:t>(hypestezie)</w:t>
      </w:r>
    </w:p>
    <w:p w14:paraId="1424BCC7" w14:textId="77777777" w:rsidR="00F467F8" w:rsidRPr="00911889" w:rsidRDefault="00174460" w:rsidP="002E0D1B">
      <w:pPr>
        <w:pStyle w:val="sdz44list1bulletreg"/>
        <w:ind w:left="567" w:hanging="567"/>
      </w:pPr>
      <w:r w:rsidRPr="00911889">
        <w:t xml:space="preserve">pocit </w:t>
      </w:r>
      <w:r w:rsidR="00F467F8" w:rsidRPr="00911889">
        <w:t>brnění nebo necitlivost</w:t>
      </w:r>
      <w:r w:rsidRPr="00911889">
        <w:t>i</w:t>
      </w:r>
      <w:r w:rsidR="00F467F8" w:rsidRPr="00911889">
        <w:t xml:space="preserve"> rukou nebo nohou </w:t>
      </w:r>
      <w:r w:rsidR="00D77B42">
        <w:t>(parestezie)</w:t>
      </w:r>
    </w:p>
    <w:p w14:paraId="606AE2C7" w14:textId="77777777" w:rsidR="00F467F8" w:rsidRPr="00911889" w:rsidRDefault="00F467F8" w:rsidP="002E0D1B">
      <w:pPr>
        <w:pStyle w:val="sdz44list1bulletreg"/>
        <w:ind w:left="567" w:hanging="567"/>
      </w:pPr>
      <w:r w:rsidRPr="00911889">
        <w:t>nízký krevní tlak (hypotenze)</w:t>
      </w:r>
    </w:p>
    <w:p w14:paraId="7F8AC6E1" w14:textId="77777777" w:rsidR="00F467F8" w:rsidRPr="00911889" w:rsidRDefault="00F467F8" w:rsidP="002E0D1B">
      <w:pPr>
        <w:pStyle w:val="sdz44list1bulletreg"/>
        <w:ind w:left="567" w:hanging="567"/>
      </w:pPr>
      <w:r w:rsidRPr="00911889">
        <w:t>vysoký krevní tlak (hypertenze)</w:t>
      </w:r>
    </w:p>
    <w:p w14:paraId="09FC96BC" w14:textId="77777777" w:rsidR="00F467F8" w:rsidRPr="00911889" w:rsidRDefault="00F467F8" w:rsidP="002E0D1B">
      <w:pPr>
        <w:pStyle w:val="sdz44list1bulletreg"/>
        <w:ind w:left="567" w:hanging="567"/>
      </w:pPr>
      <w:r w:rsidRPr="00911889">
        <w:t>kašel</w:t>
      </w:r>
    </w:p>
    <w:p w14:paraId="3A2F5A7A" w14:textId="77777777" w:rsidR="00D07F00" w:rsidRPr="00911889" w:rsidRDefault="00F467F8" w:rsidP="002E0D1B">
      <w:pPr>
        <w:pStyle w:val="sdz44list1bulletreg"/>
        <w:ind w:left="567" w:hanging="567"/>
      </w:pPr>
      <w:r w:rsidRPr="00911889">
        <w:t xml:space="preserve">vykašlávání krve </w:t>
      </w:r>
      <w:r w:rsidR="00D77B42">
        <w:t>(hemoptýza)</w:t>
      </w:r>
    </w:p>
    <w:p w14:paraId="45AECC4B" w14:textId="77777777" w:rsidR="00F467F8" w:rsidRPr="00911889" w:rsidRDefault="00F467F8" w:rsidP="002E0D1B">
      <w:pPr>
        <w:pStyle w:val="sdz44list1bulletreg"/>
        <w:ind w:left="567" w:hanging="567"/>
      </w:pPr>
      <w:r w:rsidRPr="00911889">
        <w:t>bolest v ústech a hrdle</w:t>
      </w:r>
      <w:r w:rsidR="00025762" w:rsidRPr="00911889">
        <w:t xml:space="preserve"> </w:t>
      </w:r>
      <w:r w:rsidR="00D77B42">
        <w:t>(</w:t>
      </w:r>
      <w:proofErr w:type="spellStart"/>
      <w:r w:rsidR="00D77B42">
        <w:t>orofaryngeální</w:t>
      </w:r>
      <w:proofErr w:type="spellEnd"/>
      <w:r w:rsidR="00D77B42">
        <w:t xml:space="preserve"> bolest)</w:t>
      </w:r>
    </w:p>
    <w:p w14:paraId="5DE02825" w14:textId="77777777" w:rsidR="00D77B42" w:rsidRDefault="00F467F8" w:rsidP="002E0D1B">
      <w:pPr>
        <w:pStyle w:val="sdz44list1bulletreg"/>
        <w:ind w:left="567" w:hanging="567"/>
      </w:pPr>
      <w:r w:rsidRPr="00911889">
        <w:t xml:space="preserve">krvácení z nosu </w:t>
      </w:r>
      <w:r w:rsidR="00D77B42">
        <w:t>(epistaxe)</w:t>
      </w:r>
    </w:p>
    <w:p w14:paraId="7B70F78B" w14:textId="77777777" w:rsidR="00F467F8" w:rsidRPr="00911889" w:rsidRDefault="00F467F8" w:rsidP="002E0D1B">
      <w:pPr>
        <w:pStyle w:val="sdz44list1bulletreg"/>
        <w:ind w:left="567" w:hanging="567"/>
      </w:pPr>
      <w:r w:rsidRPr="00911889">
        <w:t>zácpa</w:t>
      </w:r>
    </w:p>
    <w:p w14:paraId="37D5831C" w14:textId="77777777" w:rsidR="00F467F8" w:rsidRPr="00911889" w:rsidRDefault="00F467F8" w:rsidP="002E0D1B">
      <w:pPr>
        <w:pStyle w:val="sdz44list1bulletreg"/>
        <w:ind w:left="567" w:hanging="567"/>
      </w:pPr>
      <w:r w:rsidRPr="00911889">
        <w:t>bolest v ústech</w:t>
      </w:r>
    </w:p>
    <w:p w14:paraId="1513AD81" w14:textId="77777777" w:rsidR="00F467F8" w:rsidRPr="00911889" w:rsidRDefault="00F467F8" w:rsidP="002E0D1B">
      <w:pPr>
        <w:pStyle w:val="sdz44list1bulletreg"/>
        <w:ind w:left="567" w:hanging="567"/>
      </w:pPr>
      <w:r w:rsidRPr="00911889">
        <w:t>zvětšení jater</w:t>
      </w:r>
      <w:r w:rsidR="00D77B42">
        <w:t xml:space="preserve"> (hepatomegalie)</w:t>
      </w:r>
    </w:p>
    <w:p w14:paraId="2EF3E9A8" w14:textId="77777777" w:rsidR="00F467F8" w:rsidRPr="00911889" w:rsidRDefault="00F467F8" w:rsidP="002E0D1B">
      <w:pPr>
        <w:pStyle w:val="sdz44list1bulletreg"/>
        <w:ind w:left="567" w:hanging="567"/>
      </w:pPr>
      <w:r w:rsidRPr="00911889">
        <w:t>vyrážka</w:t>
      </w:r>
    </w:p>
    <w:p w14:paraId="5E57A9EC" w14:textId="77777777" w:rsidR="00F467F8" w:rsidRPr="00911889" w:rsidRDefault="00F467F8" w:rsidP="002E0D1B">
      <w:pPr>
        <w:pStyle w:val="sdz44list1bulletreg"/>
        <w:ind w:left="567" w:hanging="567"/>
      </w:pPr>
      <w:r w:rsidRPr="00911889">
        <w:t xml:space="preserve">zarudnutí kůže </w:t>
      </w:r>
      <w:r w:rsidR="00D77B42">
        <w:t>(erytém)</w:t>
      </w:r>
    </w:p>
    <w:p w14:paraId="641E9F0B" w14:textId="77777777" w:rsidR="00F467F8" w:rsidRPr="00911889" w:rsidRDefault="00F467F8" w:rsidP="002E0D1B">
      <w:pPr>
        <w:pStyle w:val="sdz44list1bulletreg"/>
        <w:ind w:left="567" w:hanging="567"/>
      </w:pPr>
      <w:r w:rsidRPr="00911889">
        <w:t>svalové křeče</w:t>
      </w:r>
    </w:p>
    <w:p w14:paraId="05C860CF" w14:textId="77777777" w:rsidR="00D07F00" w:rsidRPr="00911889" w:rsidRDefault="00F467F8" w:rsidP="002E0D1B">
      <w:pPr>
        <w:pStyle w:val="sdz44list1bulletreg"/>
        <w:ind w:left="567" w:hanging="567"/>
      </w:pPr>
      <w:r w:rsidRPr="00911889">
        <w:t>bolest při močení</w:t>
      </w:r>
      <w:r w:rsidR="00FC3F28" w:rsidRPr="00911889">
        <w:t xml:space="preserve"> </w:t>
      </w:r>
      <w:r w:rsidR="00D77B42">
        <w:t>(dysurie)</w:t>
      </w:r>
    </w:p>
    <w:p w14:paraId="7336A9AE" w14:textId="77777777" w:rsidR="00FC3F28" w:rsidRPr="00911889" w:rsidRDefault="00FC3F28" w:rsidP="002E0D1B">
      <w:pPr>
        <w:pStyle w:val="sdz44list1bulletreg"/>
        <w:ind w:left="567" w:hanging="567"/>
      </w:pPr>
      <w:r w:rsidRPr="00911889">
        <w:t>bolest na hrudi</w:t>
      </w:r>
    </w:p>
    <w:p w14:paraId="1318792A" w14:textId="77777777" w:rsidR="00FC3F28" w:rsidRPr="00911889" w:rsidRDefault="00FC3F28" w:rsidP="002E0D1B">
      <w:pPr>
        <w:pStyle w:val="sdz44list1bulletreg"/>
        <w:ind w:left="567" w:hanging="567"/>
      </w:pPr>
      <w:r w:rsidRPr="00911889">
        <w:t>bolest</w:t>
      </w:r>
    </w:p>
    <w:p w14:paraId="2CED0AF6" w14:textId="77777777" w:rsidR="00F467F8" w:rsidRPr="00911889" w:rsidRDefault="00FC3F28" w:rsidP="002E0D1B">
      <w:pPr>
        <w:pStyle w:val="sdz44list1bulletreg"/>
        <w:ind w:left="567" w:hanging="567"/>
      </w:pPr>
      <w:r w:rsidRPr="00911889">
        <w:t>celková slabost (astenie)</w:t>
      </w:r>
    </w:p>
    <w:p w14:paraId="1CCA5CE1" w14:textId="77777777" w:rsidR="00FC3F28" w:rsidRPr="00911889" w:rsidRDefault="00C24AD0" w:rsidP="002E0D1B">
      <w:pPr>
        <w:pStyle w:val="sdz44list1bulletreg"/>
        <w:ind w:left="567" w:hanging="567"/>
      </w:pPr>
      <w:r>
        <w:t>celkový pocit nemoci (</w:t>
      </w:r>
      <w:r w:rsidR="00FC3F28" w:rsidRPr="00911889">
        <w:t>malátnost</w:t>
      </w:r>
      <w:r>
        <w:t>)</w:t>
      </w:r>
    </w:p>
    <w:p w14:paraId="1A59F197" w14:textId="77777777" w:rsidR="00FC3F28" w:rsidRPr="00911889" w:rsidRDefault="00FC3F28" w:rsidP="002E0D1B">
      <w:pPr>
        <w:pStyle w:val="sdz44list1bulletreg"/>
        <w:ind w:left="567" w:hanging="567"/>
      </w:pPr>
      <w:r w:rsidRPr="00911889">
        <w:t xml:space="preserve">otok rukou a nohou (periferní </w:t>
      </w:r>
      <w:r w:rsidR="001727EB" w:rsidRPr="00911889">
        <w:t>otok</w:t>
      </w:r>
      <w:r w:rsidRPr="00911889">
        <w:t>)</w:t>
      </w:r>
    </w:p>
    <w:p w14:paraId="0795FD22" w14:textId="77777777" w:rsidR="00FC3F28" w:rsidRPr="00911889" w:rsidRDefault="00FC3F28" w:rsidP="002E0D1B">
      <w:pPr>
        <w:pStyle w:val="sdz44list1bulletreg"/>
        <w:ind w:left="567" w:hanging="567"/>
      </w:pPr>
      <w:r w:rsidRPr="00911889">
        <w:t>zvýšení hladiny určitých enzymů v krvi</w:t>
      </w:r>
    </w:p>
    <w:p w14:paraId="201CBB93" w14:textId="77777777" w:rsidR="00FC3F28" w:rsidRPr="00911889" w:rsidRDefault="00FC3F28" w:rsidP="002E0D1B">
      <w:pPr>
        <w:pStyle w:val="sdz44list1bulletreg"/>
        <w:ind w:left="567" w:hanging="567"/>
      </w:pPr>
      <w:r w:rsidRPr="00911889">
        <w:t>změny chemického složení krve</w:t>
      </w:r>
    </w:p>
    <w:p w14:paraId="0954AF0D" w14:textId="77777777" w:rsidR="00FC3F28" w:rsidRPr="00911889" w:rsidRDefault="00FC3F28" w:rsidP="002E0D1B">
      <w:pPr>
        <w:pStyle w:val="sdz44list1bulletreg"/>
        <w:ind w:left="567" w:hanging="567"/>
      </w:pPr>
      <w:r w:rsidRPr="00911889">
        <w:lastRenderedPageBreak/>
        <w:t>reakce</w:t>
      </w:r>
      <w:r w:rsidR="00BB096C" w:rsidRPr="00911889">
        <w:t xml:space="preserve"> na transfuzi</w:t>
      </w:r>
    </w:p>
    <w:p w14:paraId="10CC457D" w14:textId="77777777" w:rsidR="00417F1C" w:rsidRPr="00911889" w:rsidRDefault="00417F1C" w:rsidP="002E0D1B">
      <w:pPr>
        <w:pStyle w:val="sdz60body"/>
        <w:ind w:left="567" w:hanging="567"/>
      </w:pPr>
    </w:p>
    <w:p w14:paraId="079295FE" w14:textId="77777777" w:rsidR="009227D8" w:rsidRPr="00911889" w:rsidRDefault="009227D8" w:rsidP="00E67C22">
      <w:pPr>
        <w:pStyle w:val="sdz60body"/>
        <w:keepNext/>
        <w:keepLines/>
      </w:pPr>
      <w:r w:rsidRPr="00911889">
        <w:rPr>
          <w:b/>
          <w:bCs/>
        </w:rPr>
        <w:t>Méně časté nežádoucí účinky</w:t>
      </w:r>
      <w:r w:rsidRPr="00911889">
        <w:t xml:space="preserve"> (nežádoucí účinky se mohou vyskytnout až u 1 ze 100 osob)</w:t>
      </w:r>
    </w:p>
    <w:p w14:paraId="1D90F2FD" w14:textId="77777777" w:rsidR="00FC67DC" w:rsidRPr="00911889" w:rsidRDefault="00FC67DC" w:rsidP="00E67C22">
      <w:pPr>
        <w:pStyle w:val="sdz44list1bulletreg"/>
        <w:keepNext/>
        <w:keepLines/>
        <w:ind w:left="567" w:hanging="567"/>
      </w:pPr>
      <w:r w:rsidRPr="00911889">
        <w:t>zvýšení počtu bílých krvinek (leukocytóza)</w:t>
      </w:r>
    </w:p>
    <w:p w14:paraId="5CC692D9" w14:textId="77777777" w:rsidR="00FC67DC" w:rsidRPr="00911889" w:rsidRDefault="00FC67DC" w:rsidP="002E0D1B">
      <w:pPr>
        <w:pStyle w:val="sdz44list1bulletreg"/>
        <w:ind w:left="567" w:hanging="567"/>
      </w:pPr>
      <w:r w:rsidRPr="00911889">
        <w:t>alergická reakce (přecitlivělost)</w:t>
      </w:r>
    </w:p>
    <w:p w14:paraId="48FC7ED9" w14:textId="77777777" w:rsidR="00FC67DC" w:rsidRPr="00911889" w:rsidRDefault="00FC67DC" w:rsidP="002E0D1B">
      <w:pPr>
        <w:pStyle w:val="sdz44list1bulletreg"/>
        <w:ind w:left="567" w:hanging="567"/>
      </w:pPr>
      <w:r w:rsidRPr="00911889">
        <w:t>odmítnutí transplantované kostní dřeně (reakce štěpu proti hostiteli)</w:t>
      </w:r>
    </w:p>
    <w:p w14:paraId="199B39E1" w14:textId="77777777" w:rsidR="00FC67DC" w:rsidRPr="00911889" w:rsidRDefault="00680444" w:rsidP="002E0D1B">
      <w:pPr>
        <w:pStyle w:val="sdz44list1bulletreg"/>
        <w:ind w:left="567" w:hanging="567"/>
      </w:pPr>
      <w:r w:rsidRPr="00911889">
        <w:t xml:space="preserve">vysoká hladina kyseliny močové v krvi, která </w:t>
      </w:r>
      <w:r w:rsidR="00174460" w:rsidRPr="00911889">
        <w:t>může způsob</w:t>
      </w:r>
      <w:r w:rsidR="007378BF" w:rsidRPr="00911889">
        <w:t>i</w:t>
      </w:r>
      <w:r w:rsidR="00174460" w:rsidRPr="00911889">
        <w:t xml:space="preserve">t dnu </w:t>
      </w:r>
      <w:r w:rsidR="00D77B42">
        <w:t>(</w:t>
      </w:r>
      <w:proofErr w:type="spellStart"/>
      <w:r w:rsidR="00D77B42">
        <w:t>hyperurik</w:t>
      </w:r>
      <w:r w:rsidR="00EC4FCF">
        <w:t>e</w:t>
      </w:r>
      <w:r w:rsidR="00D77B42">
        <w:t>mie</w:t>
      </w:r>
      <w:proofErr w:type="spellEnd"/>
      <w:r w:rsidR="00D77B42">
        <w:t xml:space="preserve">) </w:t>
      </w:r>
      <w:r w:rsidRPr="00911889">
        <w:t>(zvýšení hladiny kyseliny močové v krvi)</w:t>
      </w:r>
    </w:p>
    <w:p w14:paraId="7308278E" w14:textId="77777777" w:rsidR="00680444" w:rsidRPr="00911889" w:rsidRDefault="00680444" w:rsidP="002E0D1B">
      <w:pPr>
        <w:pStyle w:val="sdz44list1bulletreg"/>
        <w:ind w:left="567" w:hanging="567"/>
      </w:pPr>
      <w:r w:rsidRPr="00911889">
        <w:t xml:space="preserve">poškození jater způsobené </w:t>
      </w:r>
      <w:r w:rsidR="003177CA" w:rsidRPr="00911889">
        <w:t>blokádou</w:t>
      </w:r>
      <w:r w:rsidRPr="00911889">
        <w:t xml:space="preserve"> malých cév v játrech </w:t>
      </w:r>
      <w:r w:rsidR="00D77B42">
        <w:t>(</w:t>
      </w:r>
      <w:proofErr w:type="spellStart"/>
      <w:r w:rsidR="00D77B42">
        <w:t>venookluzivní</w:t>
      </w:r>
      <w:proofErr w:type="spellEnd"/>
      <w:r w:rsidR="00D77B42">
        <w:t xml:space="preserve"> choroba)</w:t>
      </w:r>
    </w:p>
    <w:p w14:paraId="1AE262FB" w14:textId="77777777" w:rsidR="00965328" w:rsidRPr="00911889" w:rsidRDefault="00965328" w:rsidP="002E0D1B">
      <w:pPr>
        <w:pStyle w:val="sdz44list1bulletreg"/>
        <w:ind w:left="567" w:hanging="567"/>
      </w:pPr>
      <w:r w:rsidRPr="00911889">
        <w:t>plíce nefungují tak, jak by měly, což způsobuje dušnost (respirační selhání)</w:t>
      </w:r>
    </w:p>
    <w:p w14:paraId="79FBFC57" w14:textId="77777777" w:rsidR="00680444" w:rsidRPr="00911889" w:rsidRDefault="00965328" w:rsidP="002E0D1B">
      <w:pPr>
        <w:pStyle w:val="sdz44list1bulletreg"/>
        <w:ind w:left="567" w:hanging="567"/>
      </w:pPr>
      <w:r w:rsidRPr="00911889">
        <w:t>otok a/nebo tekutina v plících (</w:t>
      </w:r>
      <w:r w:rsidR="003177CA" w:rsidRPr="00911889">
        <w:t>otok p</w:t>
      </w:r>
      <w:r w:rsidRPr="00911889">
        <w:t>lic)</w:t>
      </w:r>
    </w:p>
    <w:p w14:paraId="530C888B" w14:textId="77777777" w:rsidR="00965328" w:rsidRPr="00911889" w:rsidRDefault="00965328" w:rsidP="002E0D1B">
      <w:pPr>
        <w:pStyle w:val="sdz44list1bulletreg"/>
        <w:ind w:left="567" w:hanging="567"/>
      </w:pPr>
      <w:r w:rsidRPr="00911889">
        <w:t>zánět plic</w:t>
      </w:r>
      <w:r w:rsidR="00D77B42">
        <w:t xml:space="preserve"> (intersticiální plicní </w:t>
      </w:r>
      <w:r w:rsidR="00EC4FCF">
        <w:t>choroba</w:t>
      </w:r>
      <w:r w:rsidR="00D77B42">
        <w:t>)</w:t>
      </w:r>
    </w:p>
    <w:p w14:paraId="22DF2EEA" w14:textId="77777777" w:rsidR="00D77B42" w:rsidRDefault="00965328" w:rsidP="002E0D1B">
      <w:pPr>
        <w:pStyle w:val="sdz44list1bulletreg"/>
        <w:ind w:left="567" w:hanging="567"/>
      </w:pPr>
      <w:r w:rsidRPr="00911889">
        <w:t xml:space="preserve">abnormální rentgenový snímek plic </w:t>
      </w:r>
      <w:r w:rsidR="00D77B42">
        <w:t>(</w:t>
      </w:r>
      <w:r w:rsidR="00EC4FCF">
        <w:t>plicní infiltráty</w:t>
      </w:r>
      <w:r w:rsidR="00D77B42">
        <w:t>)</w:t>
      </w:r>
    </w:p>
    <w:p w14:paraId="6717887E" w14:textId="77777777" w:rsidR="00D07F00" w:rsidRPr="00911889" w:rsidRDefault="00965328" w:rsidP="002E0D1B">
      <w:pPr>
        <w:pStyle w:val="sdz44list1bulletreg"/>
        <w:ind w:left="567" w:hanging="567"/>
      </w:pPr>
      <w:r w:rsidRPr="00911889">
        <w:t xml:space="preserve">krvácení z plic </w:t>
      </w:r>
      <w:r w:rsidR="00D77B42">
        <w:t>(plicní hemoragie)</w:t>
      </w:r>
    </w:p>
    <w:p w14:paraId="0CDC408A" w14:textId="77777777" w:rsidR="00965328" w:rsidRPr="00911889" w:rsidRDefault="00965328" w:rsidP="002E0D1B">
      <w:pPr>
        <w:pStyle w:val="sdz44list1bulletreg"/>
        <w:ind w:left="567" w:hanging="567"/>
      </w:pPr>
      <w:r w:rsidRPr="00911889">
        <w:t>snížené vstřebávání kyslíku v plících (hypoxie)</w:t>
      </w:r>
    </w:p>
    <w:p w14:paraId="78A49DC9" w14:textId="77777777" w:rsidR="00965328" w:rsidRPr="00911889" w:rsidRDefault="00965328" w:rsidP="002E0D1B">
      <w:pPr>
        <w:pStyle w:val="sdz44list1bulletreg"/>
        <w:ind w:left="567" w:hanging="567"/>
      </w:pPr>
      <w:r w:rsidRPr="00911889">
        <w:t xml:space="preserve">hrbolatá kožní vyrážka </w:t>
      </w:r>
      <w:r w:rsidR="00231757">
        <w:t>(</w:t>
      </w:r>
      <w:proofErr w:type="spellStart"/>
      <w:r w:rsidR="00231757">
        <w:t>makulopapulární</w:t>
      </w:r>
      <w:proofErr w:type="spellEnd"/>
      <w:r w:rsidR="00231757">
        <w:t xml:space="preserve"> vyrážka)</w:t>
      </w:r>
    </w:p>
    <w:p w14:paraId="5E4615F0" w14:textId="77777777" w:rsidR="00965328" w:rsidRPr="00911889" w:rsidRDefault="00F46094" w:rsidP="002E0D1B">
      <w:pPr>
        <w:pStyle w:val="sdz44list1bulletreg"/>
        <w:ind w:left="567" w:hanging="567"/>
      </w:pPr>
      <w:r w:rsidRPr="00911889">
        <w:t xml:space="preserve">nemoc, při níž se snižuje hustota kostí, které jsou tím pádem slabší, křehčí a </w:t>
      </w:r>
      <w:r w:rsidR="00E0664E" w:rsidRPr="00911889">
        <w:t xml:space="preserve">mohou se </w:t>
      </w:r>
      <w:r w:rsidRPr="00911889">
        <w:t>snadněji zlom</w:t>
      </w:r>
      <w:r w:rsidR="00E0664E" w:rsidRPr="00911889">
        <w:t>it</w:t>
      </w:r>
      <w:r w:rsidRPr="00911889">
        <w:t xml:space="preserve"> (osteoporóza)</w:t>
      </w:r>
    </w:p>
    <w:p w14:paraId="41C48402" w14:textId="77777777" w:rsidR="00417F1C" w:rsidRPr="00911889" w:rsidRDefault="00F46094" w:rsidP="002E0D1B">
      <w:pPr>
        <w:pStyle w:val="sdz44list1bulletreg"/>
        <w:keepNext/>
        <w:ind w:left="567" w:hanging="567"/>
      </w:pPr>
      <w:r w:rsidRPr="00911889">
        <w:t>reakce v místě injekce</w:t>
      </w:r>
    </w:p>
    <w:p w14:paraId="2B09292E" w14:textId="77777777" w:rsidR="00417F1C" w:rsidRPr="00911889" w:rsidRDefault="00417F1C" w:rsidP="002E0D1B">
      <w:pPr>
        <w:pStyle w:val="sdz60body"/>
        <w:ind w:left="567" w:hanging="567"/>
      </w:pPr>
    </w:p>
    <w:p w14:paraId="197D8522" w14:textId="77777777" w:rsidR="00647DDE" w:rsidRPr="00911889" w:rsidRDefault="00C5087D" w:rsidP="004F1B1A">
      <w:pPr>
        <w:pStyle w:val="sdz60body"/>
      </w:pPr>
      <w:r w:rsidRPr="00876B42">
        <w:rPr>
          <w:b/>
          <w:bCs/>
        </w:rPr>
        <w:t>Vzácné nežádoucí účinky</w:t>
      </w:r>
      <w:r w:rsidRPr="00876B42">
        <w:t xml:space="preserve"> (</w:t>
      </w:r>
      <w:r w:rsidRPr="00911889">
        <w:t>nežádoucí účinky se mohou vyskytnout až u 1 z 1000 osob):</w:t>
      </w:r>
    </w:p>
    <w:p w14:paraId="7F691E66" w14:textId="77777777" w:rsidR="00F627BC" w:rsidRPr="00911889" w:rsidRDefault="0036605C" w:rsidP="002E0D1B">
      <w:pPr>
        <w:pStyle w:val="sdz44list1bulletreg"/>
        <w:keepNext/>
        <w:ind w:left="567" w:hanging="567"/>
      </w:pPr>
      <w:r w:rsidRPr="00911889">
        <w:t xml:space="preserve">silná bolest kostí, </w:t>
      </w:r>
      <w:r w:rsidR="003177CA" w:rsidRPr="00911889">
        <w:t>na hrudi</w:t>
      </w:r>
      <w:r w:rsidRPr="00911889">
        <w:t>, břicha nebo kloubů (srpkovitá anémie s krizí)</w:t>
      </w:r>
    </w:p>
    <w:p w14:paraId="7EC01FF8" w14:textId="77777777" w:rsidR="0036605C" w:rsidRPr="00911889" w:rsidRDefault="0036605C" w:rsidP="002E0D1B">
      <w:pPr>
        <w:pStyle w:val="sdz44list1bulletreg"/>
        <w:keepNext/>
        <w:ind w:left="567" w:hanging="567"/>
      </w:pPr>
      <w:r w:rsidRPr="00911889">
        <w:t>náhlá život ohrožující alergická reakce (anafylaktická reakce)</w:t>
      </w:r>
    </w:p>
    <w:p w14:paraId="2B97631B" w14:textId="77777777" w:rsidR="0036605C" w:rsidRPr="00911889" w:rsidRDefault="0036605C" w:rsidP="002E0D1B">
      <w:pPr>
        <w:pStyle w:val="sdz44list1bulletreg"/>
        <w:keepNext/>
        <w:ind w:left="567" w:hanging="567"/>
      </w:pPr>
      <w:r w:rsidRPr="00911889">
        <w:t xml:space="preserve">bolest a otok kloubů </w:t>
      </w:r>
      <w:r w:rsidR="00D478C7" w:rsidRPr="00911889">
        <w:t>připomínající dnu</w:t>
      </w:r>
      <w:r w:rsidRPr="00911889">
        <w:t xml:space="preserve"> (</w:t>
      </w:r>
      <w:proofErr w:type="spellStart"/>
      <w:r w:rsidRPr="00911889">
        <w:t>pseudodna</w:t>
      </w:r>
      <w:proofErr w:type="spellEnd"/>
      <w:r w:rsidRPr="00911889">
        <w:t>)</w:t>
      </w:r>
    </w:p>
    <w:p w14:paraId="69C1DFF1" w14:textId="77777777" w:rsidR="0036605C" w:rsidRPr="00911889" w:rsidRDefault="00CC06F2" w:rsidP="002E0D1B">
      <w:pPr>
        <w:pStyle w:val="sdz44list1bulletreg"/>
        <w:keepNext/>
        <w:ind w:left="567" w:hanging="567"/>
      </w:pPr>
      <w:r w:rsidRPr="00911889">
        <w:t xml:space="preserve">změna </w:t>
      </w:r>
      <w:r w:rsidR="00D57EED" w:rsidRPr="00911889">
        <w:t xml:space="preserve">hospodaření těla </w:t>
      </w:r>
      <w:r w:rsidR="00D21404" w:rsidRPr="00911889">
        <w:t>s tekutinami, která může mít za následek o</w:t>
      </w:r>
      <w:r w:rsidR="001F6312" w:rsidRPr="00911889">
        <w:t>toky</w:t>
      </w:r>
      <w:r w:rsidR="00D21404" w:rsidRPr="00911889">
        <w:t xml:space="preserve"> </w:t>
      </w:r>
      <w:r w:rsidR="004F54B3" w:rsidRPr="00911889">
        <w:t xml:space="preserve">(poruchy </w:t>
      </w:r>
      <w:r w:rsidR="003177CA" w:rsidRPr="00911889">
        <w:t xml:space="preserve">bilance </w:t>
      </w:r>
      <w:r w:rsidR="004F54B3" w:rsidRPr="00911889">
        <w:t>tekutin)</w:t>
      </w:r>
    </w:p>
    <w:p w14:paraId="4DB91849" w14:textId="77777777" w:rsidR="004F54B3" w:rsidRPr="00911889" w:rsidRDefault="004F54B3" w:rsidP="002E0D1B">
      <w:pPr>
        <w:pStyle w:val="sdz44list1bulletreg"/>
        <w:keepNext/>
        <w:ind w:left="567" w:hanging="567"/>
      </w:pPr>
      <w:r w:rsidRPr="00911889">
        <w:t>zánět krevních cév v</w:t>
      </w:r>
      <w:r w:rsidR="00231757">
        <w:t> </w:t>
      </w:r>
      <w:r w:rsidRPr="00911889">
        <w:t>kůži</w:t>
      </w:r>
      <w:r w:rsidR="00231757">
        <w:t xml:space="preserve"> (kožní vaskulitida)</w:t>
      </w:r>
    </w:p>
    <w:p w14:paraId="50E58C66" w14:textId="77777777" w:rsidR="004F54B3" w:rsidRPr="00911889" w:rsidRDefault="00C75E16" w:rsidP="002E0D1B">
      <w:pPr>
        <w:pStyle w:val="sdz44list1bulletreg"/>
        <w:ind w:left="567" w:hanging="567"/>
      </w:pPr>
      <w:r>
        <w:t xml:space="preserve">švestkově </w:t>
      </w:r>
      <w:r w:rsidR="004F54B3" w:rsidRPr="00911889">
        <w:t>zbarvené, vyvýšené, bolavé plochy na končetinách a někdy na obličeji a krku s horečkou (</w:t>
      </w:r>
      <w:proofErr w:type="spellStart"/>
      <w:r w:rsidR="004F54B3" w:rsidRPr="00911889">
        <w:t>Sweetův</w:t>
      </w:r>
      <w:proofErr w:type="spellEnd"/>
      <w:r w:rsidR="004F54B3" w:rsidRPr="00911889">
        <w:t xml:space="preserve"> syndrom)</w:t>
      </w:r>
    </w:p>
    <w:p w14:paraId="114803C4" w14:textId="77777777" w:rsidR="004F54B3" w:rsidRPr="00911889" w:rsidRDefault="004F54B3" w:rsidP="002E0D1B">
      <w:pPr>
        <w:pStyle w:val="sdz44list1bulletreg"/>
        <w:keepNext/>
        <w:ind w:left="567" w:hanging="567"/>
      </w:pPr>
      <w:r w:rsidRPr="00911889">
        <w:t>zhoršení revmatoidní artritidy</w:t>
      </w:r>
    </w:p>
    <w:p w14:paraId="12C54076" w14:textId="77777777" w:rsidR="004F54B3" w:rsidRPr="00911889" w:rsidRDefault="00115151" w:rsidP="002E0D1B">
      <w:pPr>
        <w:pStyle w:val="sdz44list1bulletreg"/>
        <w:keepNext/>
        <w:ind w:left="567" w:hanging="567"/>
      </w:pPr>
      <w:r w:rsidRPr="00911889">
        <w:t>neobvykl</w:t>
      </w:r>
      <w:r w:rsidR="001F6312" w:rsidRPr="00911889">
        <w:t>ý nález v</w:t>
      </w:r>
      <w:r w:rsidR="00CE29AF">
        <w:t> </w:t>
      </w:r>
      <w:r w:rsidR="004F54B3" w:rsidRPr="00911889">
        <w:t>moči</w:t>
      </w:r>
    </w:p>
    <w:p w14:paraId="3446A292" w14:textId="77777777" w:rsidR="004F54B3" w:rsidRPr="00911889" w:rsidRDefault="004F54B3" w:rsidP="002E0D1B">
      <w:pPr>
        <w:pStyle w:val="sdz44list1bulletreg"/>
        <w:keepNext/>
        <w:ind w:left="567" w:hanging="567"/>
      </w:pPr>
      <w:r w:rsidRPr="00911889">
        <w:t>snížení hustoty kostí</w:t>
      </w:r>
    </w:p>
    <w:p w14:paraId="14D77B41" w14:textId="77777777" w:rsidR="00193779" w:rsidRDefault="004F625F" w:rsidP="002E0D1B">
      <w:pPr>
        <w:pStyle w:val="sdz44list1bulletreg"/>
        <w:ind w:left="567" w:hanging="567"/>
      </w:pPr>
      <w:r w:rsidRPr="00911889">
        <w:t>zánět aorty (velké krevní cévy, která vede krev ze srdce do těla), viz bod</w:t>
      </w:r>
      <w:r w:rsidR="00CE29AF">
        <w:t> </w:t>
      </w:r>
      <w:r w:rsidRPr="00911889">
        <w:t>2</w:t>
      </w:r>
    </w:p>
    <w:p w14:paraId="29A039A4" w14:textId="080858DD" w:rsidR="004F625F" w:rsidRPr="00911889" w:rsidRDefault="00193779" w:rsidP="002E0D1B">
      <w:pPr>
        <w:pStyle w:val="sdz44list1bulletreg"/>
        <w:ind w:left="567" w:hanging="567"/>
      </w:pPr>
      <w:r>
        <w:t>tvorba krvinek mimo kostní dřeň (</w:t>
      </w:r>
      <w:proofErr w:type="spellStart"/>
      <w:r>
        <w:t>extramedulární</w:t>
      </w:r>
      <w:proofErr w:type="spellEnd"/>
      <w:r>
        <w:t xml:space="preserve"> hematopoéza)</w:t>
      </w:r>
    </w:p>
    <w:p w14:paraId="02D017EE" w14:textId="77777777" w:rsidR="006A60F1" w:rsidRPr="00911889" w:rsidRDefault="006A60F1" w:rsidP="004F1B1A">
      <w:pPr>
        <w:pStyle w:val="sdz60body"/>
      </w:pPr>
    </w:p>
    <w:p w14:paraId="0432C6A7" w14:textId="77777777" w:rsidR="009227D8" w:rsidRPr="00911889" w:rsidRDefault="009227D8" w:rsidP="009E75AE">
      <w:pPr>
        <w:pStyle w:val="sdz20subheadbd"/>
        <w:keepNext/>
      </w:pPr>
      <w:r w:rsidRPr="00911889">
        <w:t>Hlášení nežádoucích účinků</w:t>
      </w:r>
    </w:p>
    <w:p w14:paraId="2AFBA932" w14:textId="77777777" w:rsidR="00417F1C" w:rsidRPr="00911889" w:rsidRDefault="00417F1C" w:rsidP="009E75AE">
      <w:pPr>
        <w:pStyle w:val="sdz60body"/>
        <w:keepNext/>
      </w:pPr>
    </w:p>
    <w:p w14:paraId="1396BA4D" w14:textId="77777777" w:rsidR="009227D8" w:rsidRPr="00911889" w:rsidRDefault="009227D8" w:rsidP="008860A3">
      <w:pPr>
        <w:pStyle w:val="sdz60body"/>
      </w:pPr>
      <w:r w:rsidRPr="00911889">
        <w:t>Pokud se u</w:t>
      </w:r>
      <w:r w:rsidR="00CE29AF">
        <w:t> </w:t>
      </w:r>
      <w:r w:rsidRPr="00911889">
        <w:t>Vás vyskytne kterýkoli z</w:t>
      </w:r>
      <w:r w:rsidR="00CE29AF">
        <w:t> </w:t>
      </w:r>
      <w:r w:rsidRPr="00911889">
        <w:t xml:space="preserve">nežádoucích účinků, sdělte to svému lékaři, lékárníkovi nebo zdravotní sestře. Stejně postupujte v případě jakýchkoli nežádoucích účinků, které nejsou uvedeny v této příbalové informaci. Nežádoucí účinky můžete hlásit také přímo </w:t>
      </w:r>
      <w:r w:rsidR="006D10D4" w:rsidRPr="00911889">
        <w:rPr>
          <w:noProof/>
        </w:rPr>
        <w:t xml:space="preserve">prostřednictvím </w:t>
      </w:r>
      <w:r w:rsidR="006D10D4">
        <w:rPr>
          <w:noProof/>
          <w:highlight w:val="lightGray"/>
        </w:rPr>
        <w:t>národního systému hlášení nežádoucích účinků uvedeného v </w:t>
      </w:r>
      <w:hyperlink r:id="rId12" w:history="1">
        <w:r w:rsidR="006D10D4">
          <w:rPr>
            <w:rStyle w:val="Hyperlink"/>
            <w:noProof/>
            <w:highlight w:val="lightGray"/>
          </w:rPr>
          <w:t>Dodatku</w:t>
        </w:r>
        <w:r w:rsidR="006F5EED">
          <w:rPr>
            <w:rStyle w:val="Hyperlink"/>
            <w:noProof/>
            <w:highlight w:val="lightGray"/>
          </w:rPr>
          <w:t> </w:t>
        </w:r>
        <w:r w:rsidR="006D10D4">
          <w:rPr>
            <w:rStyle w:val="Hyperlink"/>
            <w:noProof/>
            <w:highlight w:val="lightGray"/>
          </w:rPr>
          <w:t>V</w:t>
        </w:r>
      </w:hyperlink>
      <w:r w:rsidR="006D10D4" w:rsidRPr="00911889">
        <w:rPr>
          <w:noProof/>
        </w:rPr>
        <w:t xml:space="preserve">. </w:t>
      </w:r>
      <w:r w:rsidRPr="00911889">
        <w:t>Nahlášením nežádoucích účinků můžete přispět k</w:t>
      </w:r>
      <w:r w:rsidR="00CE29AF">
        <w:t> </w:t>
      </w:r>
      <w:r w:rsidRPr="00911889">
        <w:t>získání více informací o</w:t>
      </w:r>
      <w:r w:rsidR="00494E73">
        <w:t> </w:t>
      </w:r>
      <w:r w:rsidRPr="00911889">
        <w:t>bezpečnosti tohoto přípravku.</w:t>
      </w:r>
    </w:p>
    <w:p w14:paraId="1875C9B8" w14:textId="77777777" w:rsidR="008D35AD" w:rsidRPr="00911889" w:rsidRDefault="008D35AD" w:rsidP="008860A3">
      <w:pPr>
        <w:pStyle w:val="sdz60body"/>
      </w:pPr>
    </w:p>
    <w:p w14:paraId="79C85A57" w14:textId="77777777" w:rsidR="008D35AD" w:rsidRPr="00911889" w:rsidRDefault="008D35AD" w:rsidP="008860A3">
      <w:pPr>
        <w:pStyle w:val="sdz60body"/>
      </w:pPr>
    </w:p>
    <w:p w14:paraId="163EB089" w14:textId="77777777" w:rsidR="009B6496" w:rsidRPr="00911889" w:rsidRDefault="009B6496" w:rsidP="009E75AE">
      <w:pPr>
        <w:pStyle w:val="sdz04headingbdfirstline"/>
        <w:keepNext/>
      </w:pPr>
      <w:r w:rsidRPr="00911889">
        <w:t>5.</w:t>
      </w:r>
      <w:r w:rsidRPr="00911889">
        <w:tab/>
        <w:t xml:space="preserve">Jak přípravek </w:t>
      </w:r>
      <w:proofErr w:type="spellStart"/>
      <w:r w:rsidRPr="00911889">
        <w:t>Zarzio</w:t>
      </w:r>
      <w:proofErr w:type="spellEnd"/>
      <w:r w:rsidRPr="00911889">
        <w:t xml:space="preserve"> uchovávat</w:t>
      </w:r>
    </w:p>
    <w:p w14:paraId="7E072972" w14:textId="77777777" w:rsidR="009B6496" w:rsidRPr="00911889" w:rsidRDefault="009B6496" w:rsidP="009E75AE">
      <w:pPr>
        <w:pStyle w:val="sdz60body"/>
        <w:keepNext/>
      </w:pPr>
    </w:p>
    <w:p w14:paraId="73CDE4A9" w14:textId="77777777" w:rsidR="00D92AFD" w:rsidRPr="00911889" w:rsidRDefault="00D92AFD" w:rsidP="008860A3">
      <w:pPr>
        <w:pStyle w:val="sdz60body"/>
      </w:pPr>
      <w:r w:rsidRPr="00911889">
        <w:t>Uchovávejte tento přípravek mimo dohled a dosah dětí.</w:t>
      </w:r>
    </w:p>
    <w:p w14:paraId="3CCA171D" w14:textId="77777777" w:rsidR="00417F1C" w:rsidRPr="00911889" w:rsidRDefault="00417F1C" w:rsidP="008860A3">
      <w:pPr>
        <w:pStyle w:val="sdz60body"/>
      </w:pPr>
    </w:p>
    <w:p w14:paraId="2FE586C8" w14:textId="77777777" w:rsidR="00D92AFD" w:rsidRPr="00911889" w:rsidRDefault="00D92AFD" w:rsidP="008860A3">
      <w:pPr>
        <w:pStyle w:val="sdz60body"/>
      </w:pPr>
      <w:r w:rsidRPr="00911889">
        <w:t>Nepoužívejte tento přípravek po uplynutí doby použitelnosti uvedené na krabičce a injekční stříkačce za EXP. Doba použitelnosti se vztahuje k poslednímu dni uvedeného měsíce.</w:t>
      </w:r>
    </w:p>
    <w:p w14:paraId="137078EE" w14:textId="77777777" w:rsidR="00417F1C" w:rsidRPr="00911889" w:rsidRDefault="00417F1C" w:rsidP="008860A3">
      <w:pPr>
        <w:pStyle w:val="sdz60body"/>
      </w:pPr>
    </w:p>
    <w:p w14:paraId="5CDC06DE" w14:textId="77777777" w:rsidR="00D92AFD" w:rsidRPr="00911889" w:rsidRDefault="00D92AFD" w:rsidP="008860A3">
      <w:pPr>
        <w:pStyle w:val="sdz60body"/>
      </w:pPr>
      <w:r w:rsidRPr="00911889">
        <w:t>Uchovávejte v</w:t>
      </w:r>
      <w:r w:rsidR="00494E73">
        <w:t> </w:t>
      </w:r>
      <w:r w:rsidRPr="00911889">
        <w:t>chladničce (2 °C</w:t>
      </w:r>
      <w:r w:rsidR="007A5D41" w:rsidRPr="00911889">
        <w:t>–</w:t>
      </w:r>
      <w:r w:rsidRPr="00911889">
        <w:t>8 °C).</w:t>
      </w:r>
    </w:p>
    <w:p w14:paraId="00006CA3" w14:textId="77777777" w:rsidR="00D92AFD" w:rsidRPr="00911889" w:rsidRDefault="00AA15A1" w:rsidP="008860A3">
      <w:pPr>
        <w:pStyle w:val="sdz60body"/>
      </w:pPr>
      <w:r w:rsidRPr="00911889">
        <w:t xml:space="preserve">Uchovávejte </w:t>
      </w:r>
      <w:proofErr w:type="spellStart"/>
      <w:r w:rsidRPr="00911889">
        <w:t>předplněnou</w:t>
      </w:r>
      <w:proofErr w:type="spellEnd"/>
      <w:r w:rsidRPr="00911889">
        <w:t xml:space="preserve"> injekční stříkačku </w:t>
      </w:r>
      <w:r w:rsidR="00C566F0" w:rsidRPr="00911889">
        <w:t>v krabičce</w:t>
      </w:r>
      <w:r w:rsidRPr="00911889">
        <w:t>, aby byl přípravek chráněn před světlem.</w:t>
      </w:r>
    </w:p>
    <w:p w14:paraId="2B54519A" w14:textId="77777777" w:rsidR="00D92AFD" w:rsidRPr="00911889" w:rsidRDefault="00D92AFD" w:rsidP="008860A3">
      <w:pPr>
        <w:pStyle w:val="sdz60body"/>
      </w:pPr>
      <w:r w:rsidRPr="00911889">
        <w:t xml:space="preserve">Neúmyslné zmrazení přípravek </w:t>
      </w:r>
      <w:proofErr w:type="spellStart"/>
      <w:r w:rsidRPr="00911889">
        <w:t>Zarzio</w:t>
      </w:r>
      <w:proofErr w:type="spellEnd"/>
      <w:r w:rsidRPr="00911889">
        <w:t xml:space="preserve"> nepoškodí.</w:t>
      </w:r>
    </w:p>
    <w:p w14:paraId="5CCB571D" w14:textId="77777777" w:rsidR="00417F1C" w:rsidRPr="00911889" w:rsidRDefault="00417F1C" w:rsidP="008860A3">
      <w:pPr>
        <w:pStyle w:val="sdz60body"/>
      </w:pPr>
    </w:p>
    <w:p w14:paraId="7FD9D6D0" w14:textId="77777777" w:rsidR="00D92AFD" w:rsidRPr="00911889" w:rsidRDefault="00D92AFD" w:rsidP="008860A3">
      <w:pPr>
        <w:pStyle w:val="sdz60body"/>
      </w:pPr>
      <w:proofErr w:type="spellStart"/>
      <w:r w:rsidRPr="00911889">
        <w:lastRenderedPageBreak/>
        <w:t>Předplněná</w:t>
      </w:r>
      <w:proofErr w:type="spellEnd"/>
      <w:r w:rsidRPr="00911889">
        <w:t xml:space="preserve"> injekční stříkačka může být vyndána z</w:t>
      </w:r>
      <w:r w:rsidR="00494E73">
        <w:t> </w:t>
      </w:r>
      <w:r w:rsidRPr="00911889">
        <w:t>chladničky a ponechána při pokojové teplotě maximálně jedenkrát na dobu maximálně </w:t>
      </w:r>
      <w:r w:rsidR="00A50176" w:rsidRPr="00911889">
        <w:t>8 dn</w:t>
      </w:r>
      <w:r w:rsidR="00A018F3" w:rsidRPr="00911889">
        <w:t>ů</w:t>
      </w:r>
      <w:r w:rsidRPr="00911889">
        <w:t xml:space="preserve"> (při teplotě ne vyšší než 25 °C). Po uplynutí této doby nesmí být přípravek znovu vrácen do chladničky, ale musí být zlikvidován.</w:t>
      </w:r>
    </w:p>
    <w:p w14:paraId="6312DD40" w14:textId="77777777" w:rsidR="00417F1C" w:rsidRPr="00911889" w:rsidRDefault="00417F1C" w:rsidP="008860A3">
      <w:pPr>
        <w:pStyle w:val="sdz60body"/>
      </w:pPr>
    </w:p>
    <w:p w14:paraId="65BECB78" w14:textId="77777777" w:rsidR="00D92AFD" w:rsidRPr="00911889" w:rsidRDefault="00D92AFD" w:rsidP="008D08BC">
      <w:pPr>
        <w:pStyle w:val="sdz60body"/>
      </w:pPr>
      <w:r w:rsidRPr="00911889">
        <w:t>Nepoužívejte tento přípravek, pokud si všimnete změny barvy, zákalu nebo částic. Měla by to být čirá, bezbarvá až slabě nažloutlá tekutina.</w:t>
      </w:r>
    </w:p>
    <w:p w14:paraId="6390B806" w14:textId="77777777" w:rsidR="009B6496" w:rsidRPr="00911889" w:rsidRDefault="00D92AFD" w:rsidP="008D08BC">
      <w:pPr>
        <w:pStyle w:val="sdz60body"/>
      </w:pPr>
      <w:r w:rsidRPr="00911889">
        <w:t>Nevyhazujte žádné léčivé přípravky do odpadních vod nebo domácího odpadu. Zeptejte se svého lékárníka, jak naložit s</w:t>
      </w:r>
      <w:r w:rsidR="00494E73">
        <w:t> </w:t>
      </w:r>
      <w:r w:rsidRPr="00911889">
        <w:t>přípravky, které již nepoužíváte. Tato opatření pomáhají chránit životní prostředí.</w:t>
      </w:r>
    </w:p>
    <w:p w14:paraId="41F09A91" w14:textId="77777777" w:rsidR="009B6496" w:rsidRPr="00911889" w:rsidRDefault="009B6496" w:rsidP="008D08BC">
      <w:pPr>
        <w:pStyle w:val="sdz60body"/>
      </w:pPr>
    </w:p>
    <w:p w14:paraId="46668517" w14:textId="77777777" w:rsidR="009B6496" w:rsidRPr="00911889" w:rsidRDefault="009B6496" w:rsidP="008D08BC">
      <w:pPr>
        <w:pStyle w:val="sdz60body"/>
      </w:pPr>
    </w:p>
    <w:p w14:paraId="660CAA15" w14:textId="77777777" w:rsidR="009B6496" w:rsidRPr="00911889" w:rsidRDefault="009B6496" w:rsidP="009E75AE">
      <w:pPr>
        <w:pStyle w:val="sdz04headingbdfirstline"/>
        <w:keepNext/>
      </w:pPr>
      <w:r w:rsidRPr="00911889">
        <w:t>6.</w:t>
      </w:r>
      <w:r w:rsidRPr="00911889">
        <w:tab/>
        <w:t>Obsah balení a další informace</w:t>
      </w:r>
    </w:p>
    <w:p w14:paraId="0EE5C298" w14:textId="77777777" w:rsidR="009B6496" w:rsidRPr="00911889" w:rsidRDefault="009B6496" w:rsidP="009E75AE">
      <w:pPr>
        <w:pStyle w:val="sdz60body"/>
        <w:keepNext/>
      </w:pPr>
    </w:p>
    <w:p w14:paraId="1F670854" w14:textId="77777777" w:rsidR="00E33C33" w:rsidRPr="00911889" w:rsidRDefault="00E33C33" w:rsidP="009E75AE">
      <w:pPr>
        <w:pStyle w:val="sdz20subheadbd"/>
        <w:keepNext/>
      </w:pPr>
      <w:r w:rsidRPr="00911889">
        <w:t xml:space="preserve">Co přípravek </w:t>
      </w:r>
      <w:proofErr w:type="spellStart"/>
      <w:r w:rsidRPr="00911889">
        <w:t>Zarzio</w:t>
      </w:r>
      <w:proofErr w:type="spellEnd"/>
      <w:r w:rsidRPr="00911889">
        <w:t xml:space="preserve"> obsahuje</w:t>
      </w:r>
    </w:p>
    <w:p w14:paraId="4EB74074" w14:textId="77777777" w:rsidR="008B5FB9" w:rsidRPr="00911889" w:rsidRDefault="008B5FB9" w:rsidP="009E75AE">
      <w:pPr>
        <w:pStyle w:val="sdz60body"/>
        <w:keepNext/>
      </w:pPr>
    </w:p>
    <w:p w14:paraId="673075FC" w14:textId="77777777" w:rsidR="00E33C33" w:rsidRPr="00911889" w:rsidRDefault="00E33C33" w:rsidP="00E67C22">
      <w:pPr>
        <w:pStyle w:val="sdz48list1dash"/>
        <w:ind w:left="567" w:hanging="567"/>
      </w:pPr>
      <w:r w:rsidRPr="00911889">
        <w:t xml:space="preserve">Léčivou látkou je </w:t>
      </w:r>
      <w:proofErr w:type="spellStart"/>
      <w:r w:rsidRPr="00911889">
        <w:t>filgrastimum</w:t>
      </w:r>
      <w:proofErr w:type="spellEnd"/>
      <w:r w:rsidRPr="00911889">
        <w:t>.</w:t>
      </w:r>
    </w:p>
    <w:p w14:paraId="492B2834" w14:textId="77777777" w:rsidR="00E33C33" w:rsidRPr="00911889" w:rsidRDefault="00E33C33" w:rsidP="008860A3">
      <w:pPr>
        <w:pStyle w:val="sdz52list1indent"/>
      </w:pPr>
      <w:proofErr w:type="spellStart"/>
      <w:r w:rsidRPr="00911889">
        <w:t>Zarzio</w:t>
      </w:r>
      <w:proofErr w:type="spellEnd"/>
      <w:r w:rsidRPr="00911889">
        <w:t> 30 MU/0,5 ml injekční</w:t>
      </w:r>
      <w:r w:rsidR="00BA0BEA" w:rsidRPr="00911889">
        <w:t>/</w:t>
      </w:r>
      <w:r w:rsidRPr="00911889">
        <w:t>infuzní roztok v</w:t>
      </w:r>
      <w:r w:rsidR="00494E73">
        <w:t> </w:t>
      </w:r>
      <w:proofErr w:type="spellStart"/>
      <w:r w:rsidRPr="00911889">
        <w:t>předplněné</w:t>
      </w:r>
      <w:proofErr w:type="spellEnd"/>
      <w:r w:rsidRPr="00911889">
        <w:t xml:space="preserve"> injekční stříkačce: 1 </w:t>
      </w:r>
      <w:proofErr w:type="spellStart"/>
      <w:r w:rsidRPr="00911889">
        <w:t>předplněná</w:t>
      </w:r>
      <w:proofErr w:type="spellEnd"/>
      <w:r w:rsidRPr="00911889">
        <w:t xml:space="preserve"> injekční stříkačka obsahuje </w:t>
      </w:r>
      <w:proofErr w:type="spellStart"/>
      <w:r w:rsidRPr="00911889">
        <w:t>filgrastimum</w:t>
      </w:r>
      <w:proofErr w:type="spellEnd"/>
      <w:r w:rsidRPr="00911889">
        <w:t> 30 MU v 0,5 ml, odpovídající 60 MU/ml.</w:t>
      </w:r>
    </w:p>
    <w:p w14:paraId="17B21CB3" w14:textId="77777777" w:rsidR="00E33C33" w:rsidRPr="00911889" w:rsidRDefault="00E33C33" w:rsidP="008860A3">
      <w:pPr>
        <w:pStyle w:val="sdz52list1indent"/>
      </w:pPr>
      <w:proofErr w:type="spellStart"/>
      <w:r w:rsidRPr="00911889">
        <w:t>Zarzio</w:t>
      </w:r>
      <w:proofErr w:type="spellEnd"/>
      <w:r w:rsidRPr="00911889">
        <w:t> 48 MU/0,5 ml injekční</w:t>
      </w:r>
      <w:r w:rsidR="00BA0BEA" w:rsidRPr="00911889">
        <w:t>/</w:t>
      </w:r>
      <w:r w:rsidRPr="00911889">
        <w:t>infuzní roztok v</w:t>
      </w:r>
      <w:r w:rsidR="00494E73">
        <w:t> </w:t>
      </w:r>
      <w:proofErr w:type="spellStart"/>
      <w:r w:rsidRPr="00911889">
        <w:t>předplněné</w:t>
      </w:r>
      <w:proofErr w:type="spellEnd"/>
      <w:r w:rsidRPr="00911889">
        <w:t xml:space="preserve"> injekční stříkačce: 1 </w:t>
      </w:r>
      <w:proofErr w:type="spellStart"/>
      <w:r w:rsidRPr="00911889">
        <w:t>předplněná</w:t>
      </w:r>
      <w:proofErr w:type="spellEnd"/>
      <w:r w:rsidRPr="00911889">
        <w:t xml:space="preserve"> injekční stříkačka obsahuje </w:t>
      </w:r>
      <w:proofErr w:type="spellStart"/>
      <w:r w:rsidRPr="00911889">
        <w:t>filgrastimum</w:t>
      </w:r>
      <w:proofErr w:type="spellEnd"/>
      <w:r w:rsidRPr="00911889">
        <w:t> 48 MU v 0,5 ml, odpovídající 96 MU/ml.</w:t>
      </w:r>
    </w:p>
    <w:p w14:paraId="2703AF48" w14:textId="77777777" w:rsidR="003A1F7F" w:rsidRPr="00911889" w:rsidRDefault="00E33C33" w:rsidP="003A1F7F">
      <w:pPr>
        <w:pStyle w:val="sdz60body"/>
      </w:pPr>
      <w:r w:rsidRPr="00911889">
        <w:t xml:space="preserve">Dalšími složkami jsou kyselina </w:t>
      </w:r>
      <w:proofErr w:type="spellStart"/>
      <w:r w:rsidRPr="00911889">
        <w:t>glutamová</w:t>
      </w:r>
      <w:proofErr w:type="spellEnd"/>
      <w:r w:rsidRPr="00911889">
        <w:t xml:space="preserve">, sorbitol (E420), </w:t>
      </w:r>
      <w:proofErr w:type="spellStart"/>
      <w:r w:rsidRPr="00911889">
        <w:t>polysorbát</w:t>
      </w:r>
      <w:proofErr w:type="spellEnd"/>
      <w:r w:rsidRPr="00911889">
        <w:t> 80</w:t>
      </w:r>
      <w:r w:rsidR="003A1F7F">
        <w:t>, hydroxid sodný</w:t>
      </w:r>
      <w:r w:rsidRPr="00911889">
        <w:t xml:space="preserve"> a voda </w:t>
      </w:r>
      <w:r w:rsidR="00D30871" w:rsidRPr="00911889">
        <w:t>pro</w:t>
      </w:r>
      <w:r w:rsidRPr="00911889">
        <w:t xml:space="preserve"> injekci.</w:t>
      </w:r>
      <w:r w:rsidR="003A1F7F">
        <w:t xml:space="preserve"> Viz bod</w:t>
      </w:r>
      <w:r w:rsidR="007E5FB9">
        <w:t> </w:t>
      </w:r>
      <w:r w:rsidR="003A1F7F">
        <w:t xml:space="preserve">2 </w:t>
      </w:r>
      <w:r w:rsidR="003A1F7F" w:rsidRPr="00A83726">
        <w:t>„</w:t>
      </w:r>
      <w:r w:rsidR="003A1F7F">
        <w:t xml:space="preserve">Přípravek </w:t>
      </w:r>
      <w:proofErr w:type="spellStart"/>
      <w:r w:rsidR="003A1F7F">
        <w:t>Zarzio</w:t>
      </w:r>
      <w:proofErr w:type="spellEnd"/>
      <w:r w:rsidR="003A1F7F">
        <w:t xml:space="preserve"> obsahuje sorbitol a</w:t>
      </w:r>
      <w:r w:rsidR="007E5FB9">
        <w:t> </w:t>
      </w:r>
      <w:r w:rsidR="003A1F7F">
        <w:t>sodík</w:t>
      </w:r>
      <w:r w:rsidR="003A1F7F" w:rsidRPr="00A83726">
        <w:t>“.</w:t>
      </w:r>
    </w:p>
    <w:p w14:paraId="53683618" w14:textId="77777777" w:rsidR="006E2772" w:rsidRPr="00911889" w:rsidRDefault="006E2772" w:rsidP="006E2772">
      <w:pPr>
        <w:pStyle w:val="sdz48list1dash"/>
        <w:keepNext/>
        <w:numPr>
          <w:ilvl w:val="0"/>
          <w:numId w:val="0"/>
        </w:numPr>
      </w:pPr>
    </w:p>
    <w:p w14:paraId="5FF027DC" w14:textId="77777777" w:rsidR="006E2772" w:rsidRPr="00911889" w:rsidRDefault="006E2772" w:rsidP="006E2772">
      <w:pPr>
        <w:pStyle w:val="sdz48list1dash"/>
        <w:keepNext/>
        <w:numPr>
          <w:ilvl w:val="0"/>
          <w:numId w:val="0"/>
        </w:numPr>
      </w:pPr>
    </w:p>
    <w:p w14:paraId="1B360767" w14:textId="77777777" w:rsidR="00E33C33" w:rsidRPr="00911889" w:rsidRDefault="00E33C33" w:rsidP="00C3265E">
      <w:pPr>
        <w:pStyle w:val="sdz20subheadbd"/>
        <w:keepNext/>
      </w:pPr>
      <w:r w:rsidRPr="00911889">
        <w:t xml:space="preserve">Jak přípravek </w:t>
      </w:r>
      <w:proofErr w:type="spellStart"/>
      <w:r w:rsidRPr="00911889">
        <w:t>Zarzio</w:t>
      </w:r>
      <w:proofErr w:type="spellEnd"/>
      <w:r w:rsidRPr="00911889">
        <w:t xml:space="preserve"> vypadá a co obsahuje toto balení</w:t>
      </w:r>
    </w:p>
    <w:p w14:paraId="02C6C427" w14:textId="77777777" w:rsidR="008B5FB9" w:rsidRPr="00911889" w:rsidRDefault="008B5FB9" w:rsidP="00C3265E">
      <w:pPr>
        <w:pStyle w:val="sdz60body"/>
        <w:keepNext/>
      </w:pPr>
    </w:p>
    <w:p w14:paraId="1E5FB575" w14:textId="77777777" w:rsidR="00E33C33" w:rsidRPr="00911889" w:rsidRDefault="00E33C33" w:rsidP="008860A3">
      <w:pPr>
        <w:pStyle w:val="sdz60body"/>
      </w:pPr>
      <w:proofErr w:type="spellStart"/>
      <w:r w:rsidRPr="00911889">
        <w:t>Zarzio</w:t>
      </w:r>
      <w:proofErr w:type="spellEnd"/>
      <w:r w:rsidRPr="00911889">
        <w:t xml:space="preserve"> je čirý, bezbarvý nebo slabě nažloutlý injekční</w:t>
      </w:r>
      <w:r w:rsidR="00BA0BEA" w:rsidRPr="00911889">
        <w:t>/</w:t>
      </w:r>
      <w:r w:rsidRPr="00911889">
        <w:t>infuzní roztok v </w:t>
      </w:r>
      <w:proofErr w:type="spellStart"/>
      <w:r w:rsidRPr="00911889">
        <w:t>předplněné</w:t>
      </w:r>
      <w:proofErr w:type="spellEnd"/>
      <w:r w:rsidRPr="00911889">
        <w:t xml:space="preserve"> injekční stříkačce</w:t>
      </w:r>
      <w:r w:rsidR="00901C1D">
        <w:t xml:space="preserve"> obsahující 0,5 ml roztoku</w:t>
      </w:r>
      <w:r w:rsidRPr="00911889">
        <w:t>.</w:t>
      </w:r>
    </w:p>
    <w:p w14:paraId="58C10034" w14:textId="77777777" w:rsidR="008B5FB9" w:rsidRPr="00911889" w:rsidRDefault="008B5FB9" w:rsidP="008860A3">
      <w:pPr>
        <w:pStyle w:val="sdz60body"/>
      </w:pPr>
    </w:p>
    <w:p w14:paraId="10915089" w14:textId="4AF99579" w:rsidR="0034203D" w:rsidRDefault="00E33C33" w:rsidP="008860A3">
      <w:pPr>
        <w:pStyle w:val="sdz60body"/>
      </w:pPr>
      <w:proofErr w:type="spellStart"/>
      <w:r w:rsidRPr="00911889">
        <w:t>Zarzio</w:t>
      </w:r>
      <w:proofErr w:type="spellEnd"/>
      <w:r w:rsidRPr="00911889">
        <w:t xml:space="preserve"> je k dispozici v baleních obsahujících 1, 3, 5 nebo 10 </w:t>
      </w:r>
      <w:r w:rsidR="00901C1D">
        <w:t xml:space="preserve">skleněných </w:t>
      </w:r>
      <w:proofErr w:type="spellStart"/>
      <w:r w:rsidRPr="00911889">
        <w:t>předplněných</w:t>
      </w:r>
      <w:proofErr w:type="spellEnd"/>
      <w:r w:rsidRPr="00911889">
        <w:t xml:space="preserve"> injekčních stříkaček </w:t>
      </w:r>
      <w:r w:rsidR="0034203D">
        <w:t xml:space="preserve">(sklo </w:t>
      </w:r>
      <w:r w:rsidR="00D225E6">
        <w:t>třídy</w:t>
      </w:r>
      <w:r w:rsidR="0034203D">
        <w:t xml:space="preserve"> I) </w:t>
      </w:r>
      <w:r w:rsidR="008A74C4">
        <w:t>s pístovou zátkou</w:t>
      </w:r>
      <w:r w:rsidR="00CF5CE1">
        <w:t xml:space="preserve"> </w:t>
      </w:r>
      <w:r w:rsidR="00901C1D" w:rsidRPr="00901C1D">
        <w:t>(</w:t>
      </w:r>
      <w:proofErr w:type="spellStart"/>
      <w:r w:rsidR="00901C1D" w:rsidRPr="00901C1D">
        <w:t>brombutylová</w:t>
      </w:r>
      <w:proofErr w:type="spellEnd"/>
      <w:r w:rsidR="00901C1D" w:rsidRPr="00901C1D">
        <w:t xml:space="preserve"> pryž), jehlou o</w:t>
      </w:r>
      <w:r w:rsidR="0023465D">
        <w:t> </w:t>
      </w:r>
      <w:r w:rsidR="00267197">
        <w:t>velikosti</w:t>
      </w:r>
      <w:r w:rsidR="00901C1D" w:rsidRPr="00901C1D">
        <w:t xml:space="preserve"> </w:t>
      </w:r>
      <w:r w:rsidR="00D225E6">
        <w:t>29</w:t>
      </w:r>
      <w:r w:rsidR="000D225F">
        <w:t> </w:t>
      </w:r>
      <w:r w:rsidR="00D225E6">
        <w:t xml:space="preserve">G </w:t>
      </w:r>
      <w:r w:rsidR="0034203D" w:rsidRPr="00901C1D">
        <w:t>z</w:t>
      </w:r>
      <w:r w:rsidR="0034203D">
        <w:t> </w:t>
      </w:r>
      <w:r w:rsidR="0034203D" w:rsidRPr="00901C1D">
        <w:t>nerezové oceli</w:t>
      </w:r>
      <w:r w:rsidR="00901C1D" w:rsidRPr="00901C1D">
        <w:t xml:space="preserve"> </w:t>
      </w:r>
      <w:r w:rsidR="0034203D">
        <w:t xml:space="preserve">s automatickým chráničem jehly </w:t>
      </w:r>
      <w:r w:rsidR="00901C1D" w:rsidRPr="00901C1D">
        <w:t>a</w:t>
      </w:r>
      <w:r w:rsidR="0023465D">
        <w:t> </w:t>
      </w:r>
      <w:r w:rsidR="00901C1D" w:rsidRPr="00901C1D">
        <w:t>kryt</w:t>
      </w:r>
      <w:r w:rsidR="00864BEB">
        <w:t>em</w:t>
      </w:r>
      <w:r w:rsidR="00901C1D" w:rsidRPr="00901C1D">
        <w:t xml:space="preserve"> jehly (termoplastický elastomer).</w:t>
      </w:r>
    </w:p>
    <w:p w14:paraId="1F32AB11" w14:textId="77777777" w:rsidR="0034203D" w:rsidRDefault="0034203D" w:rsidP="008860A3">
      <w:pPr>
        <w:pStyle w:val="sdz60body"/>
      </w:pPr>
    </w:p>
    <w:p w14:paraId="273A7D42" w14:textId="43E9D680" w:rsidR="00566B58" w:rsidRPr="00911889" w:rsidRDefault="0034203D" w:rsidP="0034203D">
      <w:pPr>
        <w:pStyle w:val="sdz60body"/>
      </w:pPr>
      <w:proofErr w:type="spellStart"/>
      <w:r>
        <w:t>Předplněná</w:t>
      </w:r>
      <w:proofErr w:type="spellEnd"/>
      <w:r>
        <w:t xml:space="preserve"> injekční stříkačka je opatřena tištěným označením od 0,1 ml do 1 ml, avšak </w:t>
      </w:r>
      <w:r w:rsidRPr="004C26FE">
        <w:t>není kvůli pružinovému mechanismu určena k měření objemů menších než 0,3 ml.</w:t>
      </w:r>
    </w:p>
    <w:p w14:paraId="2FABBE8B" w14:textId="77777777" w:rsidR="00A93897" w:rsidRPr="00911889" w:rsidRDefault="00A93897" w:rsidP="009C6D0C">
      <w:pPr>
        <w:pStyle w:val="sdz60body"/>
      </w:pPr>
    </w:p>
    <w:p w14:paraId="6AB9B9BA" w14:textId="77777777" w:rsidR="00E33C33" w:rsidRPr="00911889" w:rsidRDefault="00E33C33" w:rsidP="008860A3">
      <w:pPr>
        <w:pStyle w:val="sdz60body"/>
      </w:pPr>
      <w:r w:rsidRPr="00911889">
        <w:t>Na trhu nemusí být všechny velikosti balení.</w:t>
      </w:r>
    </w:p>
    <w:p w14:paraId="72170F9A" w14:textId="77777777" w:rsidR="008B5FB9" w:rsidRPr="00911889" w:rsidRDefault="008B5FB9" w:rsidP="008860A3">
      <w:pPr>
        <w:pStyle w:val="sdz60body"/>
      </w:pPr>
    </w:p>
    <w:p w14:paraId="79BE6A86" w14:textId="77777777" w:rsidR="00E33C33" w:rsidRPr="00911889" w:rsidRDefault="00E33C33" w:rsidP="00C3265E">
      <w:pPr>
        <w:pStyle w:val="sdz20subheadbd"/>
        <w:keepNext/>
      </w:pPr>
      <w:r w:rsidRPr="00911889">
        <w:t>Držitel rozhodnutí o</w:t>
      </w:r>
      <w:r w:rsidR="00494E73">
        <w:t> </w:t>
      </w:r>
      <w:r w:rsidRPr="00911889">
        <w:t>registraci</w:t>
      </w:r>
    </w:p>
    <w:p w14:paraId="19097FF5" w14:textId="77777777" w:rsidR="008B5FB9" w:rsidRPr="00911889" w:rsidRDefault="008B5FB9" w:rsidP="00C3265E">
      <w:pPr>
        <w:pStyle w:val="sdz60body"/>
        <w:keepNext/>
      </w:pPr>
    </w:p>
    <w:p w14:paraId="1C7E956D" w14:textId="77777777" w:rsidR="00E33C33" w:rsidRPr="00911889" w:rsidRDefault="00E33C33" w:rsidP="000B20CE">
      <w:pPr>
        <w:pStyle w:val="sdz60body"/>
        <w:keepNext/>
      </w:pPr>
      <w:proofErr w:type="spellStart"/>
      <w:r w:rsidRPr="00911889">
        <w:t>Sandoz</w:t>
      </w:r>
      <w:proofErr w:type="spellEnd"/>
      <w:r w:rsidRPr="00911889">
        <w:t> </w:t>
      </w:r>
      <w:proofErr w:type="spellStart"/>
      <w:r w:rsidRPr="00911889">
        <w:t>GmbH</w:t>
      </w:r>
      <w:proofErr w:type="spellEnd"/>
    </w:p>
    <w:p w14:paraId="3F372BA6" w14:textId="77777777" w:rsidR="00E33C33" w:rsidRPr="00911889" w:rsidRDefault="00E33C33" w:rsidP="00C3265E">
      <w:pPr>
        <w:pStyle w:val="sdz60body"/>
        <w:keepNext/>
      </w:pPr>
      <w:proofErr w:type="spellStart"/>
      <w:r w:rsidRPr="00911889">
        <w:t>Biochemiestr</w:t>
      </w:r>
      <w:proofErr w:type="spellEnd"/>
      <w:r w:rsidR="00C76926" w:rsidRPr="00911889">
        <w:t>.</w:t>
      </w:r>
      <w:r w:rsidRPr="00911889">
        <w:t> 10</w:t>
      </w:r>
    </w:p>
    <w:p w14:paraId="429249DC" w14:textId="77777777" w:rsidR="00E33C33" w:rsidRPr="00911889" w:rsidRDefault="00E33C33" w:rsidP="00C3265E">
      <w:pPr>
        <w:pStyle w:val="sdz60body"/>
        <w:keepNext/>
      </w:pPr>
      <w:r w:rsidRPr="00911889">
        <w:t>6250 </w:t>
      </w:r>
      <w:proofErr w:type="spellStart"/>
      <w:r w:rsidRPr="00911889">
        <w:t>Kundl</w:t>
      </w:r>
      <w:proofErr w:type="spellEnd"/>
    </w:p>
    <w:p w14:paraId="01284C80" w14:textId="77777777" w:rsidR="00E33C33" w:rsidRPr="00911889" w:rsidRDefault="00E33C33" w:rsidP="008860A3">
      <w:pPr>
        <w:pStyle w:val="sdz60body"/>
      </w:pPr>
      <w:r w:rsidRPr="00911889">
        <w:t>Rakousko</w:t>
      </w:r>
    </w:p>
    <w:p w14:paraId="020B7A3C" w14:textId="77777777" w:rsidR="00E33C33" w:rsidRPr="00911889" w:rsidRDefault="00E33C33" w:rsidP="008860A3">
      <w:pPr>
        <w:pStyle w:val="sdz60body"/>
      </w:pPr>
    </w:p>
    <w:p w14:paraId="0D5CF7F7" w14:textId="77777777" w:rsidR="00E33C33" w:rsidRPr="00911889" w:rsidRDefault="00E33C33" w:rsidP="00C3265E">
      <w:pPr>
        <w:pStyle w:val="sdz20subheadbd"/>
        <w:keepNext/>
      </w:pPr>
      <w:r w:rsidRPr="00911889">
        <w:t>Výrobce</w:t>
      </w:r>
    </w:p>
    <w:p w14:paraId="42A16521" w14:textId="77777777" w:rsidR="00E33C33" w:rsidRPr="00911889" w:rsidRDefault="00E33C33" w:rsidP="00C3265E">
      <w:pPr>
        <w:pStyle w:val="sdz60body"/>
        <w:keepNext/>
      </w:pPr>
    </w:p>
    <w:p w14:paraId="44B17C7D" w14:textId="77777777" w:rsidR="00E33C33" w:rsidRPr="00911889" w:rsidRDefault="00E33C33" w:rsidP="00C3265E">
      <w:pPr>
        <w:pStyle w:val="sdz60body"/>
        <w:keepNext/>
      </w:pPr>
      <w:proofErr w:type="spellStart"/>
      <w:r w:rsidRPr="00911889">
        <w:t>Sandoz</w:t>
      </w:r>
      <w:proofErr w:type="spellEnd"/>
      <w:r w:rsidRPr="00911889">
        <w:t> </w:t>
      </w:r>
      <w:proofErr w:type="spellStart"/>
      <w:r w:rsidRPr="00911889">
        <w:t>GmbH</w:t>
      </w:r>
      <w:proofErr w:type="spellEnd"/>
    </w:p>
    <w:p w14:paraId="6801B34E" w14:textId="77777777" w:rsidR="00E33C33" w:rsidRPr="00911889" w:rsidRDefault="00E33C33" w:rsidP="00C3265E">
      <w:pPr>
        <w:pStyle w:val="sdz60body"/>
        <w:keepNext/>
      </w:pPr>
      <w:proofErr w:type="spellStart"/>
      <w:r w:rsidRPr="00911889">
        <w:t>Biochemiestr</w:t>
      </w:r>
      <w:proofErr w:type="spellEnd"/>
      <w:r w:rsidR="00C76926" w:rsidRPr="00911889">
        <w:t>.</w:t>
      </w:r>
      <w:r w:rsidRPr="00911889">
        <w:t> 10</w:t>
      </w:r>
    </w:p>
    <w:p w14:paraId="2448A6C2" w14:textId="77777777" w:rsidR="00E33C33" w:rsidRPr="00911889" w:rsidRDefault="00782245" w:rsidP="00C3265E">
      <w:pPr>
        <w:pStyle w:val="sdz60body"/>
        <w:keepNext/>
      </w:pPr>
      <w:r w:rsidRPr="00911889">
        <w:t>6336 </w:t>
      </w:r>
      <w:proofErr w:type="spellStart"/>
      <w:r w:rsidRPr="00911889">
        <w:t>Langkampfen</w:t>
      </w:r>
      <w:proofErr w:type="spellEnd"/>
    </w:p>
    <w:p w14:paraId="123217C7" w14:textId="77777777" w:rsidR="00E33C33" w:rsidRPr="00911889" w:rsidRDefault="00E33C33" w:rsidP="008860A3">
      <w:pPr>
        <w:pStyle w:val="sdz60body"/>
      </w:pPr>
      <w:r w:rsidRPr="00911889">
        <w:t>Rakousko</w:t>
      </w:r>
    </w:p>
    <w:p w14:paraId="26C6E2B8" w14:textId="77777777" w:rsidR="009B6496" w:rsidRDefault="009B6496" w:rsidP="008860A3">
      <w:pPr>
        <w:pStyle w:val="sdz60body"/>
      </w:pPr>
    </w:p>
    <w:p w14:paraId="36F473E0" w14:textId="77777777" w:rsidR="00CA3E65" w:rsidRDefault="00CA3E65" w:rsidP="00CA3E65">
      <w:pPr>
        <w:pStyle w:val="sdz60body"/>
        <w:keepNext/>
        <w:rPr>
          <w:highlight w:val="lightGray"/>
        </w:rPr>
      </w:pPr>
      <w:proofErr w:type="spellStart"/>
      <w:r>
        <w:rPr>
          <w:highlight w:val="lightGray"/>
        </w:rPr>
        <w:t>Novartis</w:t>
      </w:r>
      <w:proofErr w:type="spellEnd"/>
      <w:r>
        <w:rPr>
          <w:highlight w:val="lightGray"/>
        </w:rPr>
        <w:t xml:space="preserve"> </w:t>
      </w:r>
      <w:proofErr w:type="spellStart"/>
      <w:r>
        <w:rPr>
          <w:highlight w:val="lightGray"/>
        </w:rPr>
        <w:t>Pharmaceutical</w:t>
      </w:r>
      <w:proofErr w:type="spellEnd"/>
      <w:r>
        <w:rPr>
          <w:highlight w:val="lightGray"/>
        </w:rPr>
        <w:t xml:space="preserve"> </w:t>
      </w:r>
      <w:proofErr w:type="spellStart"/>
      <w:r>
        <w:rPr>
          <w:highlight w:val="lightGray"/>
        </w:rPr>
        <w:t>Manufacturing</w:t>
      </w:r>
      <w:proofErr w:type="spellEnd"/>
      <w:r>
        <w:rPr>
          <w:highlight w:val="lightGray"/>
        </w:rPr>
        <w:t xml:space="preserve"> </w:t>
      </w:r>
      <w:proofErr w:type="spellStart"/>
      <w:r>
        <w:rPr>
          <w:highlight w:val="lightGray"/>
        </w:rPr>
        <w:t>GmbH</w:t>
      </w:r>
      <w:proofErr w:type="spellEnd"/>
    </w:p>
    <w:p w14:paraId="5B0E39B5" w14:textId="77777777" w:rsidR="00CA3E65" w:rsidRDefault="00CA3E65" w:rsidP="00CA3E65">
      <w:pPr>
        <w:pStyle w:val="sdz60body"/>
        <w:keepNext/>
        <w:rPr>
          <w:highlight w:val="lightGray"/>
        </w:rPr>
      </w:pPr>
      <w:proofErr w:type="spellStart"/>
      <w:r>
        <w:rPr>
          <w:highlight w:val="lightGray"/>
        </w:rPr>
        <w:t>Biochemiestrasse</w:t>
      </w:r>
      <w:proofErr w:type="spellEnd"/>
      <w:r>
        <w:rPr>
          <w:highlight w:val="lightGray"/>
        </w:rPr>
        <w:t> 10</w:t>
      </w:r>
    </w:p>
    <w:p w14:paraId="4BC8ACB8" w14:textId="77777777" w:rsidR="00CA3E65" w:rsidRDefault="00CA3E65" w:rsidP="00CA3E65">
      <w:pPr>
        <w:pStyle w:val="sdz60body"/>
        <w:keepNext/>
        <w:rPr>
          <w:highlight w:val="lightGray"/>
        </w:rPr>
      </w:pPr>
      <w:r>
        <w:rPr>
          <w:highlight w:val="lightGray"/>
        </w:rPr>
        <w:t>6336 </w:t>
      </w:r>
      <w:proofErr w:type="spellStart"/>
      <w:r>
        <w:rPr>
          <w:highlight w:val="lightGray"/>
        </w:rPr>
        <w:t>Langkampfen</w:t>
      </w:r>
      <w:proofErr w:type="spellEnd"/>
    </w:p>
    <w:p w14:paraId="6C96F21F" w14:textId="77777777" w:rsidR="00CA3E65" w:rsidRDefault="00CA3E65" w:rsidP="00CA3E65">
      <w:pPr>
        <w:pStyle w:val="sdz60body"/>
      </w:pPr>
      <w:r>
        <w:rPr>
          <w:highlight w:val="lightGray"/>
        </w:rPr>
        <w:t>Rakousko</w:t>
      </w:r>
    </w:p>
    <w:p w14:paraId="75D382F3" w14:textId="77777777" w:rsidR="00745E65" w:rsidRDefault="00745E65" w:rsidP="00CA3E65">
      <w:pPr>
        <w:pStyle w:val="sdz60body"/>
      </w:pPr>
    </w:p>
    <w:p w14:paraId="4E538F80" w14:textId="77777777" w:rsidR="00745E65" w:rsidRPr="007E05F1" w:rsidRDefault="004B4FEB" w:rsidP="00CA3E65">
      <w:pPr>
        <w:pStyle w:val="sdz60body"/>
      </w:pPr>
      <w:r>
        <w:lastRenderedPageBreak/>
        <w:t>Další informace o tomto přípravku získáte u místního zástupce držitele rozhodnutí o registraci:</w:t>
      </w:r>
    </w:p>
    <w:p w14:paraId="76B4F8A3" w14:textId="77777777" w:rsidR="00CA3E65" w:rsidRDefault="00CA3E65" w:rsidP="008860A3">
      <w:pPr>
        <w:pStyle w:val="sdz60body"/>
      </w:pPr>
    </w:p>
    <w:tbl>
      <w:tblPr>
        <w:tblW w:w="5000" w:type="pct"/>
        <w:tblCellMar>
          <w:left w:w="0" w:type="dxa"/>
          <w:right w:w="0" w:type="dxa"/>
        </w:tblCellMar>
        <w:tblLook w:val="04A0" w:firstRow="1" w:lastRow="0" w:firstColumn="1" w:lastColumn="0" w:noHBand="0" w:noVBand="1"/>
      </w:tblPr>
      <w:tblGrid>
        <w:gridCol w:w="4627"/>
        <w:gridCol w:w="4660"/>
      </w:tblGrid>
      <w:tr w:rsidR="00FE2BE7" w:rsidRPr="00026D31" w14:paraId="3D494DAC" w14:textId="77777777" w:rsidTr="00E67C22">
        <w:trPr>
          <w:cantSplit/>
          <w:trHeight w:val="708"/>
        </w:trPr>
        <w:tc>
          <w:tcPr>
            <w:tcW w:w="2491" w:type="pct"/>
            <w:tcMar>
              <w:top w:w="0" w:type="dxa"/>
              <w:left w:w="108" w:type="dxa"/>
              <w:bottom w:w="0" w:type="dxa"/>
              <w:right w:w="108" w:type="dxa"/>
            </w:tcMar>
          </w:tcPr>
          <w:p w14:paraId="17B38EF0" w14:textId="77777777" w:rsidR="00FE2BE7" w:rsidRPr="004B31AE" w:rsidRDefault="00FE2BE7">
            <w:pPr>
              <w:tabs>
                <w:tab w:val="clear" w:pos="567"/>
              </w:tabs>
              <w:spacing w:line="240" w:lineRule="auto"/>
              <w:rPr>
                <w:rFonts w:eastAsia="Calibri" w:cs="Arial"/>
                <w:b/>
                <w:bCs/>
                <w:noProof w:val="0"/>
                <w:lang w:val="fr-CA"/>
              </w:rPr>
            </w:pPr>
            <w:proofErr w:type="spellStart"/>
            <w:r w:rsidRPr="004B31AE">
              <w:rPr>
                <w:rFonts w:eastAsia="Calibri" w:cs="Arial"/>
                <w:b/>
                <w:bCs/>
                <w:noProof w:val="0"/>
                <w:lang w:val="fr-CA"/>
              </w:rPr>
              <w:t>België</w:t>
            </w:r>
            <w:proofErr w:type="spellEnd"/>
            <w:r w:rsidRPr="004B31AE">
              <w:rPr>
                <w:rFonts w:eastAsia="Calibri" w:cs="Arial"/>
                <w:b/>
                <w:bCs/>
                <w:noProof w:val="0"/>
                <w:lang w:val="fr-CA"/>
              </w:rPr>
              <w:t>/Belgique/</w:t>
            </w:r>
            <w:proofErr w:type="spellStart"/>
            <w:r w:rsidRPr="004B31AE">
              <w:rPr>
                <w:rFonts w:eastAsia="Calibri" w:cs="Arial"/>
                <w:b/>
                <w:bCs/>
                <w:noProof w:val="0"/>
                <w:lang w:val="fr-CA"/>
              </w:rPr>
              <w:t>Belgien</w:t>
            </w:r>
            <w:proofErr w:type="spellEnd"/>
          </w:p>
          <w:p w14:paraId="5E7F3B44" w14:textId="77777777" w:rsidR="00FE2BE7" w:rsidRPr="004B31AE" w:rsidRDefault="00FE2BE7">
            <w:pPr>
              <w:tabs>
                <w:tab w:val="clear" w:pos="567"/>
              </w:tabs>
              <w:spacing w:line="240" w:lineRule="auto"/>
              <w:rPr>
                <w:rFonts w:eastAsia="Calibri" w:cs="Arial"/>
                <w:noProof w:val="0"/>
                <w:lang w:val="fr-CA"/>
              </w:rPr>
            </w:pPr>
            <w:r w:rsidRPr="004B31AE">
              <w:rPr>
                <w:rFonts w:eastAsia="Calibri" w:cs="Arial"/>
                <w:noProof w:val="0"/>
                <w:lang w:val="fr-CA"/>
              </w:rPr>
              <w:t>Sandoz nv/sa</w:t>
            </w:r>
          </w:p>
          <w:p w14:paraId="521194BE" w14:textId="77777777" w:rsidR="00FE2BE7" w:rsidRPr="00026D31" w:rsidRDefault="00FE2BE7">
            <w:pPr>
              <w:tabs>
                <w:tab w:val="clear" w:pos="567"/>
              </w:tabs>
              <w:spacing w:line="240" w:lineRule="auto"/>
              <w:rPr>
                <w:rFonts w:eastAsia="Calibri" w:cs="Arial"/>
                <w:noProof w:val="0"/>
                <w:lang w:val="es-ES"/>
              </w:rPr>
            </w:pPr>
            <w:proofErr w:type="spellStart"/>
            <w:r w:rsidRPr="00026D31">
              <w:rPr>
                <w:rFonts w:eastAsia="Calibri" w:cs="Arial"/>
                <w:noProof w:val="0"/>
                <w:lang w:val="es-ES"/>
              </w:rPr>
              <w:t>Tél</w:t>
            </w:r>
            <w:proofErr w:type="spellEnd"/>
            <w:r w:rsidRPr="00026D31">
              <w:rPr>
                <w:rFonts w:eastAsia="Calibri" w:cs="Arial"/>
                <w:noProof w:val="0"/>
                <w:lang w:val="es-ES"/>
              </w:rPr>
              <w:t>/Tel: +32 2 722 97 97</w:t>
            </w:r>
          </w:p>
          <w:p w14:paraId="07840C3A" w14:textId="77777777" w:rsidR="00FE2BE7" w:rsidRPr="00026D31" w:rsidRDefault="00FE2BE7">
            <w:pPr>
              <w:tabs>
                <w:tab w:val="clear" w:pos="567"/>
              </w:tabs>
              <w:spacing w:line="240" w:lineRule="auto"/>
              <w:rPr>
                <w:rFonts w:eastAsia="Calibri" w:cs="Arial"/>
                <w:noProof w:val="0"/>
                <w:lang w:val="es-ES"/>
              </w:rPr>
            </w:pPr>
          </w:p>
        </w:tc>
        <w:tc>
          <w:tcPr>
            <w:tcW w:w="2509" w:type="pct"/>
            <w:tcMar>
              <w:top w:w="0" w:type="dxa"/>
              <w:left w:w="108" w:type="dxa"/>
              <w:bottom w:w="0" w:type="dxa"/>
              <w:right w:w="108" w:type="dxa"/>
            </w:tcMar>
          </w:tcPr>
          <w:p w14:paraId="6FD5C052" w14:textId="77777777" w:rsidR="00FE2BE7" w:rsidRPr="00026D31" w:rsidRDefault="00FE2BE7">
            <w:pPr>
              <w:tabs>
                <w:tab w:val="clear" w:pos="567"/>
              </w:tabs>
              <w:spacing w:line="240" w:lineRule="auto"/>
              <w:rPr>
                <w:rFonts w:eastAsia="Calibri" w:cs="Arial"/>
                <w:b/>
                <w:bCs/>
                <w:noProof w:val="0"/>
                <w:lang w:val="es-ES"/>
              </w:rPr>
            </w:pPr>
            <w:proofErr w:type="spellStart"/>
            <w:r w:rsidRPr="00026D31">
              <w:rPr>
                <w:rFonts w:eastAsia="Calibri" w:cs="Arial"/>
                <w:b/>
                <w:bCs/>
                <w:noProof w:val="0"/>
                <w:lang w:val="es-ES"/>
              </w:rPr>
              <w:t>Lietuva</w:t>
            </w:r>
            <w:proofErr w:type="spellEnd"/>
          </w:p>
          <w:p w14:paraId="763FECEB" w14:textId="77777777" w:rsidR="00FE2BE7" w:rsidRPr="00026D31" w:rsidRDefault="00FE2BE7">
            <w:pPr>
              <w:tabs>
                <w:tab w:val="clear" w:pos="567"/>
              </w:tabs>
              <w:spacing w:line="240" w:lineRule="auto"/>
              <w:rPr>
                <w:rFonts w:eastAsia="Calibri" w:cs="Arial"/>
                <w:noProof w:val="0"/>
                <w:lang w:val="es-ES"/>
              </w:rPr>
            </w:pPr>
            <w:r w:rsidRPr="00026D31">
              <w:rPr>
                <w:rFonts w:eastAsia="Calibri" w:cs="Arial"/>
                <w:noProof w:val="0"/>
                <w:lang w:val="es-ES"/>
              </w:rPr>
              <w:t xml:space="preserve">Sandoz </w:t>
            </w:r>
            <w:proofErr w:type="spellStart"/>
            <w:r w:rsidRPr="00026D31">
              <w:rPr>
                <w:rFonts w:eastAsia="Calibri" w:cs="Arial"/>
                <w:noProof w:val="0"/>
                <w:lang w:val="es-ES"/>
              </w:rPr>
              <w:t>Pharmaceuticals</w:t>
            </w:r>
            <w:proofErr w:type="spellEnd"/>
            <w:r w:rsidRPr="00026D31">
              <w:rPr>
                <w:rFonts w:eastAsia="Calibri" w:cs="Arial"/>
                <w:noProof w:val="0"/>
                <w:lang w:val="es-ES"/>
              </w:rPr>
              <w:t xml:space="preserve"> </w:t>
            </w:r>
            <w:proofErr w:type="spellStart"/>
            <w:r w:rsidRPr="00026D31">
              <w:rPr>
                <w:rFonts w:eastAsia="Calibri" w:cs="Arial"/>
                <w:noProof w:val="0"/>
                <w:lang w:val="es-ES"/>
              </w:rPr>
              <w:t>d.d</w:t>
            </w:r>
            <w:proofErr w:type="spellEnd"/>
            <w:r w:rsidRPr="00026D31">
              <w:rPr>
                <w:rFonts w:eastAsia="Calibri" w:cs="Arial"/>
                <w:noProof w:val="0"/>
                <w:lang w:val="es-ES"/>
              </w:rPr>
              <w:t xml:space="preserve"> </w:t>
            </w:r>
            <w:proofErr w:type="spellStart"/>
            <w:r w:rsidRPr="00026D31">
              <w:rPr>
                <w:rFonts w:eastAsia="Calibri" w:cs="Arial"/>
                <w:noProof w:val="0"/>
                <w:lang w:val="es-ES"/>
              </w:rPr>
              <w:t>filialas</w:t>
            </w:r>
            <w:proofErr w:type="spellEnd"/>
          </w:p>
          <w:p w14:paraId="0D70D934" w14:textId="77777777" w:rsidR="00FE2BE7" w:rsidRPr="00026D31" w:rsidRDefault="00FE2BE7">
            <w:pPr>
              <w:tabs>
                <w:tab w:val="clear" w:pos="567"/>
              </w:tabs>
              <w:spacing w:line="240" w:lineRule="auto"/>
              <w:rPr>
                <w:rFonts w:eastAsia="Calibri" w:cs="Arial"/>
                <w:noProof w:val="0"/>
                <w:lang w:val="es-ES"/>
              </w:rPr>
            </w:pPr>
            <w:r w:rsidRPr="00026D31">
              <w:rPr>
                <w:rFonts w:eastAsia="Calibri" w:cs="Arial"/>
                <w:noProof w:val="0"/>
                <w:lang w:val="es-ES"/>
              </w:rPr>
              <w:t>Tel: +370 5 2636 037</w:t>
            </w:r>
          </w:p>
        </w:tc>
      </w:tr>
      <w:tr w:rsidR="00FE2BE7" w:rsidRPr="00B4675C" w14:paraId="6BE2D097" w14:textId="77777777" w:rsidTr="00E67C22">
        <w:trPr>
          <w:cantSplit/>
          <w:trHeight w:val="601"/>
        </w:trPr>
        <w:tc>
          <w:tcPr>
            <w:tcW w:w="2491" w:type="pct"/>
            <w:tcMar>
              <w:top w:w="0" w:type="dxa"/>
              <w:left w:w="108" w:type="dxa"/>
              <w:bottom w:w="0" w:type="dxa"/>
              <w:right w:w="108" w:type="dxa"/>
            </w:tcMar>
          </w:tcPr>
          <w:p w14:paraId="403598A6" w14:textId="77777777" w:rsidR="00FE2BE7" w:rsidRPr="004B31AE" w:rsidRDefault="00FE2BE7">
            <w:pPr>
              <w:tabs>
                <w:tab w:val="clear" w:pos="567"/>
              </w:tabs>
              <w:spacing w:line="240" w:lineRule="auto"/>
              <w:rPr>
                <w:rFonts w:eastAsia="Calibri" w:cs="Arial"/>
                <w:b/>
                <w:bCs/>
                <w:noProof w:val="0"/>
                <w:lang w:val="ru-RU"/>
              </w:rPr>
            </w:pPr>
            <w:proofErr w:type="spellStart"/>
            <w:r w:rsidRPr="004B31AE">
              <w:rPr>
                <w:rFonts w:eastAsia="Calibri" w:cs="Arial"/>
                <w:b/>
                <w:bCs/>
                <w:noProof w:val="0"/>
                <w:lang w:val="ru-RU"/>
              </w:rPr>
              <w:t>България</w:t>
            </w:r>
            <w:proofErr w:type="spellEnd"/>
          </w:p>
          <w:p w14:paraId="632DF7FC" w14:textId="77777777" w:rsidR="00FE2BE7" w:rsidRPr="004B31AE" w:rsidRDefault="00FE2BE7">
            <w:pPr>
              <w:tabs>
                <w:tab w:val="clear" w:pos="567"/>
              </w:tabs>
              <w:spacing w:line="240" w:lineRule="auto"/>
              <w:rPr>
                <w:rFonts w:eastAsia="Calibri" w:cs="Arial"/>
                <w:noProof w:val="0"/>
                <w:lang w:val="ru-RU"/>
              </w:rPr>
            </w:pPr>
            <w:proofErr w:type="spellStart"/>
            <w:r w:rsidRPr="004B31AE">
              <w:rPr>
                <w:rFonts w:eastAsia="Calibri" w:cs="Arial"/>
                <w:noProof w:val="0"/>
                <w:lang w:val="ru-RU"/>
              </w:rPr>
              <w:t>Сандоз</w:t>
            </w:r>
            <w:proofErr w:type="spellEnd"/>
            <w:r w:rsidRPr="004B31AE">
              <w:rPr>
                <w:rFonts w:eastAsia="Calibri" w:cs="Arial"/>
                <w:noProof w:val="0"/>
                <w:lang w:val="ru-RU"/>
              </w:rPr>
              <w:t xml:space="preserve"> </w:t>
            </w:r>
            <w:proofErr w:type="spellStart"/>
            <w:r w:rsidRPr="004B31AE">
              <w:rPr>
                <w:rFonts w:eastAsia="Calibri" w:cs="Arial"/>
                <w:noProof w:val="0"/>
                <w:lang w:val="ru-RU"/>
              </w:rPr>
              <w:t>България</w:t>
            </w:r>
            <w:proofErr w:type="spellEnd"/>
            <w:r w:rsidRPr="004B31AE">
              <w:rPr>
                <w:rFonts w:eastAsia="Calibri" w:cs="Arial"/>
                <w:noProof w:val="0"/>
                <w:lang w:val="ru-RU"/>
              </w:rPr>
              <w:t xml:space="preserve"> КЧТ</w:t>
            </w:r>
          </w:p>
          <w:p w14:paraId="758F7D06" w14:textId="77777777" w:rsidR="00FE2BE7" w:rsidRPr="004B31AE" w:rsidRDefault="00FE2BE7">
            <w:pPr>
              <w:tabs>
                <w:tab w:val="clear" w:pos="567"/>
              </w:tabs>
              <w:spacing w:line="240" w:lineRule="auto"/>
              <w:rPr>
                <w:rFonts w:eastAsia="Calibri" w:cs="Arial"/>
                <w:noProof w:val="0"/>
                <w:lang w:val="ru-RU"/>
              </w:rPr>
            </w:pPr>
            <w:r w:rsidRPr="004B31AE">
              <w:rPr>
                <w:rFonts w:eastAsia="Calibri" w:cs="Arial"/>
                <w:noProof w:val="0"/>
                <w:lang w:val="ru-RU"/>
              </w:rPr>
              <w:t>Тел.: +359 2</w:t>
            </w:r>
            <w:r w:rsidRPr="00026D31">
              <w:rPr>
                <w:rFonts w:eastAsia="Calibri" w:cs="Arial"/>
                <w:noProof w:val="0"/>
                <w:lang w:val="es-ES"/>
              </w:rPr>
              <w:t> </w:t>
            </w:r>
            <w:r w:rsidRPr="004B31AE">
              <w:rPr>
                <w:rFonts w:eastAsia="Calibri" w:cs="Arial"/>
                <w:noProof w:val="0"/>
                <w:lang w:val="ru-RU"/>
              </w:rPr>
              <w:t>970 47 47</w:t>
            </w:r>
          </w:p>
          <w:p w14:paraId="1CBC4066" w14:textId="77777777" w:rsidR="00FE2BE7" w:rsidRPr="004B31AE" w:rsidRDefault="00FE2BE7">
            <w:pPr>
              <w:tabs>
                <w:tab w:val="clear" w:pos="567"/>
              </w:tabs>
              <w:spacing w:line="240" w:lineRule="auto"/>
              <w:rPr>
                <w:rFonts w:eastAsia="Calibri" w:cs="Arial"/>
                <w:noProof w:val="0"/>
                <w:lang w:val="ru-RU"/>
              </w:rPr>
            </w:pPr>
          </w:p>
        </w:tc>
        <w:tc>
          <w:tcPr>
            <w:tcW w:w="2509" w:type="pct"/>
            <w:tcMar>
              <w:top w:w="0" w:type="dxa"/>
              <w:left w:w="108" w:type="dxa"/>
              <w:bottom w:w="0" w:type="dxa"/>
              <w:right w:w="108" w:type="dxa"/>
            </w:tcMar>
          </w:tcPr>
          <w:p w14:paraId="7CFF4E36" w14:textId="77777777" w:rsidR="00FE2BE7" w:rsidRPr="004B31AE" w:rsidRDefault="00FE2BE7">
            <w:pPr>
              <w:tabs>
                <w:tab w:val="clear" w:pos="567"/>
              </w:tabs>
              <w:spacing w:line="240" w:lineRule="auto"/>
              <w:rPr>
                <w:rFonts w:eastAsia="Calibri" w:cs="Arial"/>
                <w:b/>
                <w:bCs/>
                <w:noProof w:val="0"/>
                <w:lang w:val="ru-RU"/>
              </w:rPr>
            </w:pPr>
            <w:proofErr w:type="spellStart"/>
            <w:r w:rsidRPr="00026D31">
              <w:rPr>
                <w:rFonts w:eastAsia="Calibri" w:cs="Arial"/>
                <w:b/>
                <w:bCs/>
                <w:noProof w:val="0"/>
                <w:lang w:val="es-ES"/>
              </w:rPr>
              <w:t>Luxembourg</w:t>
            </w:r>
            <w:proofErr w:type="spellEnd"/>
            <w:r w:rsidRPr="004B31AE">
              <w:rPr>
                <w:rFonts w:eastAsia="Calibri" w:cs="Arial"/>
                <w:b/>
                <w:bCs/>
                <w:noProof w:val="0"/>
                <w:lang w:val="ru-RU"/>
              </w:rPr>
              <w:t>/</w:t>
            </w:r>
            <w:proofErr w:type="spellStart"/>
            <w:r w:rsidRPr="00026D31">
              <w:rPr>
                <w:rFonts w:eastAsia="Calibri" w:cs="Arial"/>
                <w:b/>
                <w:bCs/>
                <w:noProof w:val="0"/>
                <w:lang w:val="es-ES"/>
              </w:rPr>
              <w:t>Luxemburg</w:t>
            </w:r>
            <w:proofErr w:type="spellEnd"/>
          </w:p>
          <w:p w14:paraId="6968608E" w14:textId="77777777" w:rsidR="00FE2BE7" w:rsidRPr="004B31AE" w:rsidRDefault="00FE2BE7">
            <w:pPr>
              <w:tabs>
                <w:tab w:val="clear" w:pos="567"/>
              </w:tabs>
              <w:spacing w:line="240" w:lineRule="auto"/>
              <w:rPr>
                <w:rFonts w:eastAsia="Calibri" w:cs="Arial"/>
                <w:noProof w:val="0"/>
                <w:lang w:val="ru-RU"/>
              </w:rPr>
            </w:pPr>
            <w:r w:rsidRPr="00026D31">
              <w:rPr>
                <w:rFonts w:eastAsia="Calibri" w:cs="Arial"/>
                <w:noProof w:val="0"/>
                <w:lang w:val="es-ES"/>
              </w:rPr>
              <w:t>Sandoz</w:t>
            </w:r>
            <w:r w:rsidRPr="004B31AE">
              <w:rPr>
                <w:rFonts w:eastAsia="Calibri" w:cs="Arial"/>
                <w:noProof w:val="0"/>
                <w:lang w:val="ru-RU"/>
              </w:rPr>
              <w:t xml:space="preserve"> </w:t>
            </w:r>
            <w:proofErr w:type="spellStart"/>
            <w:r w:rsidRPr="00026D31">
              <w:rPr>
                <w:rFonts w:eastAsia="Calibri" w:cs="Arial"/>
                <w:noProof w:val="0"/>
                <w:lang w:val="es-ES"/>
              </w:rPr>
              <w:t>nv</w:t>
            </w:r>
            <w:proofErr w:type="spellEnd"/>
            <w:r w:rsidRPr="004B31AE">
              <w:rPr>
                <w:rFonts w:eastAsia="Calibri" w:cs="Arial"/>
                <w:noProof w:val="0"/>
                <w:lang w:val="ru-RU"/>
              </w:rPr>
              <w:t>/</w:t>
            </w:r>
            <w:proofErr w:type="spellStart"/>
            <w:r w:rsidRPr="00026D31">
              <w:rPr>
                <w:rFonts w:eastAsia="Calibri" w:cs="Arial"/>
                <w:noProof w:val="0"/>
                <w:lang w:val="es-ES"/>
              </w:rPr>
              <w:t>sa</w:t>
            </w:r>
            <w:proofErr w:type="spellEnd"/>
            <w:r w:rsidR="00267197" w:rsidRPr="004B31AE">
              <w:rPr>
                <w:rFonts w:eastAsia="Calibri" w:cs="Arial"/>
                <w:noProof w:val="0"/>
                <w:lang w:val="ru-RU"/>
              </w:rPr>
              <w:t xml:space="preserve"> </w:t>
            </w:r>
            <w:r w:rsidR="00267197" w:rsidRPr="004B31AE">
              <w:rPr>
                <w:lang w:val="ru-RU"/>
              </w:rPr>
              <w:t>(</w:t>
            </w:r>
            <w:r w:rsidR="00267197" w:rsidRPr="00FB4C7E">
              <w:rPr>
                <w:lang w:val="fr-FR"/>
              </w:rPr>
              <w:t>Belgique</w:t>
            </w:r>
            <w:r w:rsidR="00267197" w:rsidRPr="004B31AE">
              <w:rPr>
                <w:lang w:val="ru-RU"/>
              </w:rPr>
              <w:t>/</w:t>
            </w:r>
            <w:r w:rsidR="00267197" w:rsidRPr="00FB4C7E">
              <w:rPr>
                <w:lang w:val="fr-FR"/>
              </w:rPr>
              <w:t>Belgien</w:t>
            </w:r>
            <w:r w:rsidR="00267197" w:rsidRPr="004B31AE">
              <w:rPr>
                <w:lang w:val="ru-RU"/>
              </w:rPr>
              <w:t>)</w:t>
            </w:r>
          </w:p>
          <w:p w14:paraId="644D1A00" w14:textId="77777777" w:rsidR="00FE2BE7" w:rsidRPr="004B31AE" w:rsidRDefault="00FE2BE7">
            <w:pPr>
              <w:tabs>
                <w:tab w:val="clear" w:pos="567"/>
              </w:tabs>
              <w:spacing w:line="240" w:lineRule="auto"/>
              <w:rPr>
                <w:rFonts w:eastAsia="Calibri" w:cs="Arial"/>
                <w:noProof w:val="0"/>
                <w:lang w:val="ru-RU"/>
              </w:rPr>
            </w:pPr>
            <w:r w:rsidRPr="00026D31">
              <w:rPr>
                <w:rFonts w:eastAsia="Calibri" w:cs="Arial"/>
                <w:noProof w:val="0"/>
                <w:lang w:val="es-ES"/>
              </w:rPr>
              <w:t>T</w:t>
            </w:r>
            <w:r w:rsidRPr="004B31AE">
              <w:rPr>
                <w:rFonts w:eastAsia="Calibri" w:cs="Arial"/>
                <w:noProof w:val="0"/>
                <w:lang w:val="ru-RU"/>
              </w:rPr>
              <w:t>é</w:t>
            </w:r>
            <w:r w:rsidRPr="00026D31">
              <w:rPr>
                <w:rFonts w:eastAsia="Calibri" w:cs="Arial"/>
                <w:noProof w:val="0"/>
                <w:lang w:val="es-ES"/>
              </w:rPr>
              <w:t>l</w:t>
            </w:r>
            <w:r w:rsidRPr="004B31AE">
              <w:rPr>
                <w:rFonts w:eastAsia="Calibri" w:cs="Arial"/>
                <w:noProof w:val="0"/>
                <w:lang w:val="ru-RU"/>
              </w:rPr>
              <w:t>/</w:t>
            </w:r>
            <w:r w:rsidRPr="00026D31">
              <w:rPr>
                <w:rFonts w:eastAsia="Calibri" w:cs="Arial"/>
                <w:noProof w:val="0"/>
                <w:lang w:val="es-ES"/>
              </w:rPr>
              <w:t>Tel</w:t>
            </w:r>
            <w:r w:rsidRPr="004B31AE">
              <w:rPr>
                <w:rFonts w:eastAsia="Calibri" w:cs="Arial"/>
                <w:noProof w:val="0"/>
                <w:lang w:val="ru-RU"/>
              </w:rPr>
              <w:t>.: +32 2 722 97 97</w:t>
            </w:r>
          </w:p>
          <w:p w14:paraId="7CEB59D9" w14:textId="77777777" w:rsidR="00FE2BE7" w:rsidRPr="004B31AE" w:rsidRDefault="00FE2BE7">
            <w:pPr>
              <w:tabs>
                <w:tab w:val="clear" w:pos="567"/>
              </w:tabs>
              <w:spacing w:line="240" w:lineRule="auto"/>
              <w:rPr>
                <w:rFonts w:eastAsia="Calibri" w:cs="Arial"/>
                <w:noProof w:val="0"/>
                <w:lang w:val="ru-RU"/>
              </w:rPr>
            </w:pPr>
          </w:p>
        </w:tc>
      </w:tr>
      <w:tr w:rsidR="00FE2BE7" w:rsidRPr="00026D31" w14:paraId="2BCDD20C" w14:textId="77777777" w:rsidTr="00E67C22">
        <w:trPr>
          <w:cantSplit/>
          <w:trHeight w:val="807"/>
        </w:trPr>
        <w:tc>
          <w:tcPr>
            <w:tcW w:w="2491" w:type="pct"/>
            <w:tcMar>
              <w:top w:w="0" w:type="dxa"/>
              <w:left w:w="108" w:type="dxa"/>
              <w:bottom w:w="0" w:type="dxa"/>
              <w:right w:w="108" w:type="dxa"/>
            </w:tcMar>
          </w:tcPr>
          <w:p w14:paraId="77692D4F" w14:textId="77777777" w:rsidR="00FE2BE7" w:rsidRPr="004B31AE" w:rsidRDefault="00FE2BE7">
            <w:pPr>
              <w:tabs>
                <w:tab w:val="clear" w:pos="567"/>
              </w:tabs>
              <w:spacing w:line="240" w:lineRule="auto"/>
              <w:rPr>
                <w:rFonts w:eastAsia="Calibri" w:cs="Arial"/>
                <w:b/>
                <w:bCs/>
                <w:noProof w:val="0"/>
              </w:rPr>
            </w:pPr>
            <w:r w:rsidRPr="004B31AE">
              <w:rPr>
                <w:rFonts w:eastAsia="Calibri" w:cs="Arial"/>
                <w:b/>
                <w:bCs/>
                <w:noProof w:val="0"/>
              </w:rPr>
              <w:t>Č</w:t>
            </w:r>
            <w:r w:rsidRPr="00CB54B0">
              <w:rPr>
                <w:rFonts w:eastAsia="Calibri" w:cs="Arial"/>
                <w:b/>
                <w:bCs/>
                <w:noProof w:val="0"/>
              </w:rPr>
              <w:t>esk</w:t>
            </w:r>
            <w:r w:rsidRPr="004B31AE">
              <w:rPr>
                <w:rFonts w:eastAsia="Calibri" w:cs="Arial"/>
                <w:b/>
                <w:bCs/>
                <w:noProof w:val="0"/>
              </w:rPr>
              <w:t xml:space="preserve">á </w:t>
            </w:r>
            <w:r w:rsidRPr="00CB54B0">
              <w:rPr>
                <w:rFonts w:eastAsia="Calibri" w:cs="Arial"/>
                <w:b/>
                <w:bCs/>
                <w:noProof w:val="0"/>
              </w:rPr>
              <w:t>republika</w:t>
            </w:r>
          </w:p>
          <w:p w14:paraId="18FC24AA" w14:textId="77777777" w:rsidR="00FE2BE7" w:rsidRPr="004B31AE" w:rsidRDefault="00FE2BE7">
            <w:pPr>
              <w:tabs>
                <w:tab w:val="clear" w:pos="567"/>
              </w:tabs>
              <w:spacing w:line="240" w:lineRule="auto"/>
              <w:rPr>
                <w:rFonts w:eastAsia="Calibri" w:cs="Arial"/>
                <w:noProof w:val="0"/>
              </w:rPr>
            </w:pPr>
            <w:proofErr w:type="spellStart"/>
            <w:r w:rsidRPr="00CB54B0">
              <w:rPr>
                <w:rFonts w:eastAsia="Calibri" w:cs="Arial"/>
                <w:noProof w:val="0"/>
              </w:rPr>
              <w:t>Sandoz</w:t>
            </w:r>
            <w:proofErr w:type="spellEnd"/>
            <w:r w:rsidRPr="004B31AE">
              <w:rPr>
                <w:rFonts w:eastAsia="Calibri" w:cs="Arial"/>
                <w:noProof w:val="0"/>
              </w:rPr>
              <w:t xml:space="preserve"> </w:t>
            </w:r>
            <w:r w:rsidRPr="00CB54B0">
              <w:rPr>
                <w:rFonts w:eastAsia="Calibri" w:cs="Arial"/>
                <w:noProof w:val="0"/>
              </w:rPr>
              <w:t>s</w:t>
            </w:r>
            <w:r w:rsidRPr="004B31AE">
              <w:rPr>
                <w:rFonts w:eastAsia="Calibri" w:cs="Arial"/>
                <w:noProof w:val="0"/>
              </w:rPr>
              <w:t>.</w:t>
            </w:r>
            <w:r w:rsidRPr="00CB54B0">
              <w:rPr>
                <w:rFonts w:eastAsia="Calibri" w:cs="Arial"/>
                <w:noProof w:val="0"/>
              </w:rPr>
              <w:t>r</w:t>
            </w:r>
            <w:r w:rsidRPr="004B31AE">
              <w:rPr>
                <w:rFonts w:eastAsia="Calibri" w:cs="Arial"/>
                <w:noProof w:val="0"/>
              </w:rPr>
              <w:t>.</w:t>
            </w:r>
            <w:r w:rsidRPr="00CB54B0">
              <w:rPr>
                <w:rFonts w:eastAsia="Calibri" w:cs="Arial"/>
                <w:noProof w:val="0"/>
              </w:rPr>
              <w:t>o</w:t>
            </w:r>
            <w:r w:rsidRPr="004B31AE">
              <w:rPr>
                <w:rFonts w:eastAsia="Calibri" w:cs="Arial"/>
                <w:noProof w:val="0"/>
              </w:rPr>
              <w:t>.</w:t>
            </w:r>
          </w:p>
          <w:p w14:paraId="1C175611" w14:textId="7CD6BC98" w:rsidR="00FE2BE7" w:rsidRPr="00026D31" w:rsidRDefault="00FE2BE7">
            <w:pPr>
              <w:tabs>
                <w:tab w:val="clear" w:pos="567"/>
              </w:tabs>
              <w:spacing w:line="240" w:lineRule="auto"/>
              <w:rPr>
                <w:rFonts w:eastAsia="Calibri" w:cs="Arial"/>
                <w:noProof w:val="0"/>
                <w:lang w:val="es-ES"/>
              </w:rPr>
            </w:pPr>
            <w:r w:rsidRPr="00026D31">
              <w:rPr>
                <w:rFonts w:eastAsia="Calibri" w:cs="Arial"/>
                <w:noProof w:val="0"/>
                <w:lang w:val="es-ES"/>
              </w:rPr>
              <w:t xml:space="preserve">Tel: +420 </w:t>
            </w:r>
            <w:r w:rsidR="00267197">
              <w:rPr>
                <w:lang w:val="pt-PT"/>
              </w:rPr>
              <w:t>234 142 222</w:t>
            </w:r>
          </w:p>
          <w:p w14:paraId="464D8884" w14:textId="77777777" w:rsidR="00FE2BE7" w:rsidRPr="00026D31" w:rsidRDefault="00FE2BE7">
            <w:pPr>
              <w:tabs>
                <w:tab w:val="clear" w:pos="567"/>
              </w:tabs>
              <w:spacing w:line="240" w:lineRule="auto"/>
              <w:rPr>
                <w:rFonts w:eastAsia="Calibri" w:cs="Arial"/>
                <w:noProof w:val="0"/>
                <w:lang w:val="es-ES"/>
              </w:rPr>
            </w:pPr>
          </w:p>
        </w:tc>
        <w:tc>
          <w:tcPr>
            <w:tcW w:w="2509" w:type="pct"/>
            <w:tcMar>
              <w:top w:w="0" w:type="dxa"/>
              <w:left w:w="108" w:type="dxa"/>
              <w:bottom w:w="0" w:type="dxa"/>
              <w:right w:w="108" w:type="dxa"/>
            </w:tcMar>
          </w:tcPr>
          <w:p w14:paraId="277B0E97" w14:textId="77777777" w:rsidR="00FE2BE7" w:rsidRPr="00026D31" w:rsidRDefault="00FE2BE7">
            <w:pPr>
              <w:tabs>
                <w:tab w:val="clear" w:pos="567"/>
              </w:tabs>
              <w:spacing w:line="240" w:lineRule="auto"/>
              <w:rPr>
                <w:rFonts w:eastAsia="Calibri" w:cs="Arial"/>
                <w:b/>
                <w:bCs/>
                <w:noProof w:val="0"/>
                <w:lang w:val="es-ES"/>
              </w:rPr>
            </w:pPr>
            <w:proofErr w:type="spellStart"/>
            <w:r w:rsidRPr="00026D31">
              <w:rPr>
                <w:rFonts w:eastAsia="Calibri" w:cs="Arial"/>
                <w:b/>
                <w:bCs/>
                <w:noProof w:val="0"/>
                <w:lang w:val="es-ES"/>
              </w:rPr>
              <w:t>Magyarország</w:t>
            </w:r>
            <w:proofErr w:type="spellEnd"/>
          </w:p>
          <w:p w14:paraId="36EB7A24" w14:textId="77777777" w:rsidR="00FE2BE7" w:rsidRPr="00026D31" w:rsidRDefault="00FE2BE7">
            <w:pPr>
              <w:tabs>
                <w:tab w:val="clear" w:pos="567"/>
              </w:tabs>
              <w:spacing w:line="240" w:lineRule="auto"/>
              <w:rPr>
                <w:rFonts w:eastAsia="Calibri" w:cs="Arial"/>
                <w:noProof w:val="0"/>
                <w:lang w:val="es-ES"/>
              </w:rPr>
            </w:pPr>
            <w:r w:rsidRPr="00026D31">
              <w:rPr>
                <w:rFonts w:eastAsia="Calibri" w:cs="Arial"/>
                <w:noProof w:val="0"/>
                <w:lang w:val="es-ES"/>
              </w:rPr>
              <w:t xml:space="preserve">Sandoz </w:t>
            </w:r>
            <w:proofErr w:type="spellStart"/>
            <w:r w:rsidRPr="00026D31">
              <w:rPr>
                <w:rFonts w:eastAsia="Calibri" w:cs="Arial"/>
                <w:noProof w:val="0"/>
                <w:lang w:val="es-ES"/>
              </w:rPr>
              <w:t>Hungária</w:t>
            </w:r>
            <w:proofErr w:type="spellEnd"/>
            <w:r w:rsidRPr="00026D31">
              <w:rPr>
                <w:rFonts w:eastAsia="Calibri" w:cs="Arial"/>
                <w:noProof w:val="0"/>
                <w:lang w:val="es-ES"/>
              </w:rPr>
              <w:t xml:space="preserve"> </w:t>
            </w:r>
            <w:proofErr w:type="spellStart"/>
            <w:r w:rsidRPr="00026D31">
              <w:rPr>
                <w:rFonts w:eastAsia="Calibri" w:cs="Arial"/>
                <w:noProof w:val="0"/>
                <w:lang w:val="es-ES"/>
              </w:rPr>
              <w:t>Kft</w:t>
            </w:r>
            <w:proofErr w:type="spellEnd"/>
            <w:r w:rsidRPr="00026D31">
              <w:rPr>
                <w:rFonts w:eastAsia="Calibri" w:cs="Arial"/>
                <w:noProof w:val="0"/>
                <w:lang w:val="es-ES"/>
              </w:rPr>
              <w:t>.</w:t>
            </w:r>
          </w:p>
          <w:p w14:paraId="02B99544" w14:textId="77777777" w:rsidR="00FE2BE7" w:rsidRPr="00026D31" w:rsidRDefault="00FE2BE7">
            <w:pPr>
              <w:tabs>
                <w:tab w:val="clear" w:pos="567"/>
              </w:tabs>
              <w:spacing w:line="240" w:lineRule="auto"/>
              <w:rPr>
                <w:rFonts w:eastAsia="Calibri" w:cs="Arial"/>
                <w:noProof w:val="0"/>
                <w:lang w:val="es-ES"/>
              </w:rPr>
            </w:pPr>
            <w:r w:rsidRPr="00026D31">
              <w:rPr>
                <w:rFonts w:eastAsia="Calibri" w:cs="Arial"/>
                <w:noProof w:val="0"/>
                <w:lang w:val="es-ES"/>
              </w:rPr>
              <w:t>Tel.: +36 1 430 2890</w:t>
            </w:r>
          </w:p>
          <w:p w14:paraId="24A0118B" w14:textId="77777777" w:rsidR="00FE2BE7" w:rsidRPr="00026D31" w:rsidRDefault="00FE2BE7">
            <w:pPr>
              <w:tabs>
                <w:tab w:val="clear" w:pos="567"/>
              </w:tabs>
              <w:spacing w:line="240" w:lineRule="auto"/>
              <w:rPr>
                <w:rFonts w:eastAsia="Calibri" w:cs="Arial"/>
                <w:noProof w:val="0"/>
                <w:lang w:val="es-ES"/>
              </w:rPr>
            </w:pPr>
          </w:p>
        </w:tc>
      </w:tr>
      <w:tr w:rsidR="00FE2BE7" w:rsidRPr="00026D31" w14:paraId="13DDF661" w14:textId="77777777" w:rsidTr="00E67C22">
        <w:trPr>
          <w:cantSplit/>
          <w:trHeight w:val="715"/>
        </w:trPr>
        <w:tc>
          <w:tcPr>
            <w:tcW w:w="2491" w:type="pct"/>
            <w:tcMar>
              <w:top w:w="0" w:type="dxa"/>
              <w:left w:w="108" w:type="dxa"/>
              <w:bottom w:w="0" w:type="dxa"/>
              <w:right w:w="108" w:type="dxa"/>
            </w:tcMar>
          </w:tcPr>
          <w:p w14:paraId="11FFEAF5" w14:textId="77777777" w:rsidR="00FE2BE7" w:rsidRPr="00026D31" w:rsidRDefault="00FE2BE7">
            <w:pPr>
              <w:tabs>
                <w:tab w:val="clear" w:pos="567"/>
              </w:tabs>
              <w:spacing w:line="240" w:lineRule="auto"/>
              <w:rPr>
                <w:rFonts w:eastAsia="Calibri" w:cs="Arial"/>
                <w:b/>
                <w:bCs/>
                <w:noProof w:val="0"/>
                <w:lang w:val="es-ES"/>
              </w:rPr>
            </w:pPr>
            <w:r w:rsidRPr="00026D31">
              <w:rPr>
                <w:rFonts w:eastAsia="Calibri" w:cs="Arial"/>
                <w:b/>
                <w:bCs/>
                <w:noProof w:val="0"/>
                <w:lang w:val="es-ES"/>
              </w:rPr>
              <w:t>Danmark/</w:t>
            </w:r>
            <w:proofErr w:type="spellStart"/>
            <w:r w:rsidRPr="00026D31">
              <w:rPr>
                <w:rFonts w:eastAsia="Calibri" w:cs="Arial"/>
                <w:b/>
                <w:bCs/>
                <w:noProof w:val="0"/>
                <w:lang w:val="es-ES"/>
              </w:rPr>
              <w:t>Norge</w:t>
            </w:r>
            <w:proofErr w:type="spellEnd"/>
            <w:r w:rsidRPr="00026D31">
              <w:rPr>
                <w:rFonts w:eastAsia="Calibri" w:cs="Arial"/>
                <w:b/>
                <w:bCs/>
                <w:noProof w:val="0"/>
                <w:lang w:val="es-ES"/>
              </w:rPr>
              <w:t>/</w:t>
            </w:r>
            <w:proofErr w:type="spellStart"/>
            <w:r w:rsidRPr="00026D31">
              <w:rPr>
                <w:rFonts w:eastAsia="Calibri" w:cs="Arial"/>
                <w:b/>
                <w:bCs/>
                <w:noProof w:val="0"/>
                <w:lang w:val="es-ES"/>
              </w:rPr>
              <w:t>Ísland</w:t>
            </w:r>
            <w:proofErr w:type="spellEnd"/>
            <w:r w:rsidRPr="00026D31">
              <w:rPr>
                <w:rFonts w:eastAsia="Calibri" w:cs="Arial"/>
                <w:b/>
                <w:bCs/>
                <w:noProof w:val="0"/>
                <w:lang w:val="es-ES"/>
              </w:rPr>
              <w:t>/</w:t>
            </w:r>
            <w:proofErr w:type="spellStart"/>
            <w:r w:rsidRPr="00026D31">
              <w:rPr>
                <w:rFonts w:eastAsia="Calibri" w:cs="Arial"/>
                <w:b/>
                <w:bCs/>
                <w:noProof w:val="0"/>
                <w:lang w:val="es-ES"/>
              </w:rPr>
              <w:t>Sverige</w:t>
            </w:r>
            <w:proofErr w:type="spellEnd"/>
          </w:p>
          <w:p w14:paraId="21E56F41" w14:textId="77777777" w:rsidR="00FE2BE7" w:rsidRPr="00026D31" w:rsidRDefault="00FE2BE7">
            <w:pPr>
              <w:tabs>
                <w:tab w:val="clear" w:pos="567"/>
              </w:tabs>
              <w:spacing w:line="240" w:lineRule="auto"/>
              <w:rPr>
                <w:rFonts w:eastAsia="Calibri" w:cs="Arial"/>
                <w:noProof w:val="0"/>
                <w:lang w:val="es-ES"/>
              </w:rPr>
            </w:pPr>
            <w:r w:rsidRPr="00026D31">
              <w:rPr>
                <w:rFonts w:eastAsia="Calibri" w:cs="Arial"/>
                <w:noProof w:val="0"/>
                <w:lang w:val="es-ES"/>
              </w:rPr>
              <w:t>Sandoz A/S</w:t>
            </w:r>
          </w:p>
          <w:p w14:paraId="79E9D791" w14:textId="550E1A17" w:rsidR="00FE2BE7" w:rsidRPr="00026D31" w:rsidRDefault="00267197">
            <w:pPr>
              <w:tabs>
                <w:tab w:val="clear" w:pos="567"/>
              </w:tabs>
              <w:spacing w:line="240" w:lineRule="auto"/>
              <w:rPr>
                <w:rFonts w:eastAsia="Calibri" w:cs="Arial"/>
                <w:noProof w:val="0"/>
                <w:lang w:val="es-ES"/>
              </w:rPr>
            </w:pPr>
            <w:r w:rsidRPr="00090B9A">
              <w:t>Tlf/Sími/Tel:</w:t>
            </w:r>
            <w:r w:rsidRPr="00FB4C7E">
              <w:t xml:space="preserve"> </w:t>
            </w:r>
            <w:r w:rsidR="00FE2BE7" w:rsidRPr="00026D31">
              <w:rPr>
                <w:rFonts w:eastAsia="Calibri" w:cs="Arial"/>
                <w:noProof w:val="0"/>
                <w:lang w:val="es-ES"/>
              </w:rPr>
              <w:t>+45 63 95 10 00</w:t>
            </w:r>
          </w:p>
          <w:p w14:paraId="1AFFD668" w14:textId="77777777" w:rsidR="00FE2BE7" w:rsidRPr="00026D31" w:rsidRDefault="00FE2BE7">
            <w:pPr>
              <w:tabs>
                <w:tab w:val="clear" w:pos="567"/>
              </w:tabs>
              <w:spacing w:line="240" w:lineRule="auto"/>
              <w:rPr>
                <w:rFonts w:eastAsia="Calibri" w:cs="Arial"/>
                <w:noProof w:val="0"/>
                <w:lang w:val="es-ES"/>
              </w:rPr>
            </w:pPr>
          </w:p>
        </w:tc>
        <w:tc>
          <w:tcPr>
            <w:tcW w:w="2509" w:type="pct"/>
            <w:tcMar>
              <w:top w:w="0" w:type="dxa"/>
              <w:left w:w="108" w:type="dxa"/>
              <w:bottom w:w="0" w:type="dxa"/>
              <w:right w:w="108" w:type="dxa"/>
            </w:tcMar>
          </w:tcPr>
          <w:p w14:paraId="63D109A7" w14:textId="77777777" w:rsidR="00FE2BE7" w:rsidRPr="00026D31" w:rsidRDefault="00FE2BE7">
            <w:pPr>
              <w:tabs>
                <w:tab w:val="clear" w:pos="567"/>
              </w:tabs>
              <w:spacing w:line="240" w:lineRule="auto"/>
              <w:rPr>
                <w:rFonts w:eastAsia="Calibri" w:cs="Arial"/>
                <w:b/>
                <w:bCs/>
                <w:noProof w:val="0"/>
                <w:lang w:val="es-ES"/>
              </w:rPr>
            </w:pPr>
            <w:r w:rsidRPr="00026D31">
              <w:rPr>
                <w:rFonts w:eastAsia="Calibri" w:cs="Arial"/>
                <w:b/>
                <w:bCs/>
                <w:noProof w:val="0"/>
                <w:lang w:val="es-ES"/>
              </w:rPr>
              <w:t>Malta</w:t>
            </w:r>
          </w:p>
          <w:p w14:paraId="656C3C82" w14:textId="77777777" w:rsidR="00FE2BE7" w:rsidRPr="00026D31" w:rsidRDefault="00FE2BE7">
            <w:pPr>
              <w:tabs>
                <w:tab w:val="clear" w:pos="567"/>
              </w:tabs>
              <w:spacing w:line="240" w:lineRule="auto"/>
              <w:rPr>
                <w:rFonts w:eastAsia="Calibri" w:cs="Arial"/>
                <w:noProof w:val="0"/>
                <w:lang w:val="es-ES"/>
              </w:rPr>
            </w:pPr>
            <w:r w:rsidRPr="00026D31">
              <w:rPr>
                <w:rFonts w:eastAsia="Calibri" w:cs="Arial"/>
                <w:noProof w:val="0"/>
                <w:lang w:val="es-ES"/>
              </w:rPr>
              <w:t xml:space="preserve">Sandoz </w:t>
            </w:r>
            <w:proofErr w:type="spellStart"/>
            <w:r w:rsidRPr="00026D31">
              <w:rPr>
                <w:rFonts w:eastAsia="Calibri" w:cs="Arial"/>
                <w:noProof w:val="0"/>
                <w:lang w:val="es-ES"/>
              </w:rPr>
              <w:t>Pharmaceuticals</w:t>
            </w:r>
            <w:proofErr w:type="spellEnd"/>
            <w:r w:rsidRPr="00026D31">
              <w:rPr>
                <w:rFonts w:eastAsia="Calibri" w:cs="Arial"/>
                <w:noProof w:val="0"/>
                <w:lang w:val="es-ES"/>
              </w:rPr>
              <w:t xml:space="preserve"> </w:t>
            </w:r>
            <w:proofErr w:type="spellStart"/>
            <w:r w:rsidRPr="00026D31">
              <w:rPr>
                <w:rFonts w:eastAsia="Calibri" w:cs="Arial"/>
                <w:noProof w:val="0"/>
                <w:lang w:val="es-ES"/>
              </w:rPr>
              <w:t>d.d</w:t>
            </w:r>
            <w:proofErr w:type="spellEnd"/>
            <w:r w:rsidRPr="00026D31">
              <w:rPr>
                <w:rFonts w:eastAsia="Calibri" w:cs="Arial"/>
                <w:noProof w:val="0"/>
                <w:lang w:val="es-ES"/>
              </w:rPr>
              <w:t>.</w:t>
            </w:r>
          </w:p>
          <w:p w14:paraId="045A3633" w14:textId="77777777" w:rsidR="00FE2BE7" w:rsidRPr="00026D31" w:rsidRDefault="00FE2BE7">
            <w:pPr>
              <w:tabs>
                <w:tab w:val="clear" w:pos="567"/>
              </w:tabs>
              <w:spacing w:line="240" w:lineRule="auto"/>
              <w:rPr>
                <w:rFonts w:eastAsia="Calibri" w:cs="Arial"/>
                <w:noProof w:val="0"/>
                <w:lang w:val="es-ES"/>
              </w:rPr>
            </w:pPr>
            <w:r w:rsidRPr="00026D31">
              <w:rPr>
                <w:rFonts w:eastAsia="Calibri" w:cs="Arial"/>
                <w:noProof w:val="0"/>
                <w:lang w:val="es-ES"/>
              </w:rPr>
              <w:t>Tel: +35699644126</w:t>
            </w:r>
          </w:p>
        </w:tc>
      </w:tr>
      <w:tr w:rsidR="00FE2BE7" w:rsidRPr="00026D31" w14:paraId="64EC7078" w14:textId="77777777" w:rsidTr="00E67C22">
        <w:trPr>
          <w:cantSplit/>
          <w:trHeight w:val="750"/>
        </w:trPr>
        <w:tc>
          <w:tcPr>
            <w:tcW w:w="2491" w:type="pct"/>
            <w:tcMar>
              <w:top w:w="0" w:type="dxa"/>
              <w:left w:w="108" w:type="dxa"/>
              <w:bottom w:w="0" w:type="dxa"/>
              <w:right w:w="108" w:type="dxa"/>
            </w:tcMar>
          </w:tcPr>
          <w:p w14:paraId="4541B563" w14:textId="77777777" w:rsidR="00FE2BE7" w:rsidRPr="00026D31" w:rsidRDefault="00FE2BE7">
            <w:pPr>
              <w:tabs>
                <w:tab w:val="clear" w:pos="567"/>
              </w:tabs>
              <w:spacing w:line="240" w:lineRule="auto"/>
              <w:rPr>
                <w:rFonts w:eastAsia="Calibri" w:cs="Arial"/>
                <w:b/>
                <w:bCs/>
                <w:noProof w:val="0"/>
                <w:lang w:val="es-ES"/>
              </w:rPr>
            </w:pPr>
            <w:proofErr w:type="spellStart"/>
            <w:r w:rsidRPr="00026D31">
              <w:rPr>
                <w:rFonts w:eastAsia="Calibri" w:cs="Arial"/>
                <w:b/>
                <w:bCs/>
                <w:noProof w:val="0"/>
                <w:lang w:val="es-ES"/>
              </w:rPr>
              <w:t>Deutschland</w:t>
            </w:r>
            <w:proofErr w:type="spellEnd"/>
          </w:p>
          <w:p w14:paraId="04D8821E" w14:textId="77777777" w:rsidR="00FE2BE7" w:rsidRPr="00026D31" w:rsidRDefault="00FE2BE7">
            <w:pPr>
              <w:tabs>
                <w:tab w:val="clear" w:pos="567"/>
              </w:tabs>
              <w:spacing w:line="240" w:lineRule="auto"/>
              <w:rPr>
                <w:rFonts w:eastAsia="Calibri" w:cs="Arial"/>
                <w:noProof w:val="0"/>
                <w:lang w:val="es-ES"/>
              </w:rPr>
            </w:pPr>
            <w:proofErr w:type="spellStart"/>
            <w:r w:rsidRPr="00026D31">
              <w:rPr>
                <w:rFonts w:eastAsia="Calibri" w:cs="Arial"/>
                <w:noProof w:val="0"/>
                <w:lang w:val="es-ES"/>
              </w:rPr>
              <w:t>Hexal</w:t>
            </w:r>
            <w:proofErr w:type="spellEnd"/>
            <w:r w:rsidRPr="00026D31">
              <w:rPr>
                <w:rFonts w:eastAsia="Calibri" w:cs="Arial"/>
                <w:noProof w:val="0"/>
                <w:lang w:val="es-ES"/>
              </w:rPr>
              <w:t xml:space="preserve"> AG</w:t>
            </w:r>
          </w:p>
          <w:p w14:paraId="010462A3" w14:textId="77777777" w:rsidR="00FE2BE7" w:rsidRPr="00026D31" w:rsidRDefault="00FE2BE7">
            <w:pPr>
              <w:tabs>
                <w:tab w:val="clear" w:pos="567"/>
              </w:tabs>
              <w:spacing w:line="240" w:lineRule="auto"/>
              <w:rPr>
                <w:rFonts w:eastAsia="Calibri" w:cs="Arial"/>
                <w:noProof w:val="0"/>
                <w:lang w:val="es-ES"/>
              </w:rPr>
            </w:pPr>
            <w:r w:rsidRPr="00026D31">
              <w:rPr>
                <w:rFonts w:eastAsia="Calibri" w:cs="Arial"/>
                <w:noProof w:val="0"/>
                <w:lang w:val="es-ES"/>
              </w:rPr>
              <w:t>Tel: +49 8024 908 0</w:t>
            </w:r>
          </w:p>
          <w:p w14:paraId="2048C15D" w14:textId="77777777" w:rsidR="00FE2BE7" w:rsidRPr="00026D31" w:rsidRDefault="00FE2BE7">
            <w:pPr>
              <w:tabs>
                <w:tab w:val="clear" w:pos="567"/>
              </w:tabs>
              <w:spacing w:line="240" w:lineRule="auto"/>
              <w:rPr>
                <w:rFonts w:eastAsia="Calibri" w:cs="Arial"/>
                <w:noProof w:val="0"/>
                <w:lang w:val="es-ES"/>
              </w:rPr>
            </w:pPr>
          </w:p>
        </w:tc>
        <w:tc>
          <w:tcPr>
            <w:tcW w:w="2509" w:type="pct"/>
            <w:tcMar>
              <w:top w:w="0" w:type="dxa"/>
              <w:left w:w="108" w:type="dxa"/>
              <w:bottom w:w="0" w:type="dxa"/>
              <w:right w:w="108" w:type="dxa"/>
            </w:tcMar>
          </w:tcPr>
          <w:p w14:paraId="222EBE77" w14:textId="77777777" w:rsidR="00FE2BE7" w:rsidRPr="00026D31" w:rsidRDefault="00FE2BE7">
            <w:pPr>
              <w:tabs>
                <w:tab w:val="clear" w:pos="567"/>
              </w:tabs>
              <w:spacing w:line="240" w:lineRule="auto"/>
              <w:rPr>
                <w:rFonts w:eastAsia="Calibri" w:cs="Arial"/>
                <w:b/>
                <w:bCs/>
                <w:noProof w:val="0"/>
                <w:lang w:val="es-ES"/>
              </w:rPr>
            </w:pPr>
            <w:proofErr w:type="spellStart"/>
            <w:r w:rsidRPr="00026D31">
              <w:rPr>
                <w:rFonts w:eastAsia="Calibri" w:cs="Arial"/>
                <w:b/>
                <w:bCs/>
                <w:noProof w:val="0"/>
                <w:lang w:val="es-ES"/>
              </w:rPr>
              <w:t>Nederland</w:t>
            </w:r>
            <w:proofErr w:type="spellEnd"/>
          </w:p>
          <w:p w14:paraId="764DAA9D" w14:textId="77777777" w:rsidR="00FE2BE7" w:rsidRPr="00026D31" w:rsidRDefault="00FE2BE7">
            <w:pPr>
              <w:tabs>
                <w:tab w:val="clear" w:pos="567"/>
              </w:tabs>
              <w:spacing w:line="240" w:lineRule="auto"/>
              <w:rPr>
                <w:rFonts w:eastAsia="Calibri" w:cs="Arial"/>
                <w:noProof w:val="0"/>
                <w:lang w:val="es-ES"/>
              </w:rPr>
            </w:pPr>
            <w:r w:rsidRPr="00026D31">
              <w:rPr>
                <w:rFonts w:eastAsia="Calibri" w:cs="Arial"/>
                <w:noProof w:val="0"/>
                <w:lang w:val="es-ES"/>
              </w:rPr>
              <w:t>Sandoz B.V.</w:t>
            </w:r>
          </w:p>
          <w:p w14:paraId="1C974741" w14:textId="77777777" w:rsidR="00FE2BE7" w:rsidRPr="00026D31" w:rsidRDefault="00FE2BE7">
            <w:pPr>
              <w:tabs>
                <w:tab w:val="clear" w:pos="567"/>
              </w:tabs>
              <w:spacing w:line="240" w:lineRule="auto"/>
              <w:rPr>
                <w:rFonts w:eastAsia="Calibri" w:cs="Arial"/>
                <w:noProof w:val="0"/>
                <w:lang w:val="es-ES"/>
              </w:rPr>
            </w:pPr>
            <w:r w:rsidRPr="00026D31">
              <w:rPr>
                <w:rFonts w:eastAsia="Calibri" w:cs="Arial"/>
                <w:noProof w:val="0"/>
                <w:lang w:val="es-ES"/>
              </w:rPr>
              <w:t>Tel: +31 36 52 41 600</w:t>
            </w:r>
          </w:p>
          <w:p w14:paraId="72954E5E" w14:textId="77777777" w:rsidR="00FE2BE7" w:rsidRPr="00026D31" w:rsidRDefault="00FE2BE7">
            <w:pPr>
              <w:tabs>
                <w:tab w:val="clear" w:pos="567"/>
              </w:tabs>
              <w:spacing w:line="240" w:lineRule="auto"/>
              <w:rPr>
                <w:rFonts w:eastAsia="Calibri" w:cs="Arial"/>
                <w:noProof w:val="0"/>
                <w:lang w:val="es-ES"/>
              </w:rPr>
            </w:pPr>
          </w:p>
        </w:tc>
      </w:tr>
      <w:tr w:rsidR="00FE2BE7" w:rsidRPr="00026D31" w14:paraId="458591C1" w14:textId="77777777" w:rsidTr="00E67C22">
        <w:trPr>
          <w:cantSplit/>
          <w:trHeight w:val="815"/>
        </w:trPr>
        <w:tc>
          <w:tcPr>
            <w:tcW w:w="2491" w:type="pct"/>
            <w:tcMar>
              <w:top w:w="0" w:type="dxa"/>
              <w:left w:w="108" w:type="dxa"/>
              <w:bottom w:w="0" w:type="dxa"/>
              <w:right w:w="108" w:type="dxa"/>
            </w:tcMar>
          </w:tcPr>
          <w:p w14:paraId="5DA3A367" w14:textId="77777777" w:rsidR="00FE2BE7" w:rsidRPr="004B31AE" w:rsidRDefault="00FE2BE7">
            <w:pPr>
              <w:tabs>
                <w:tab w:val="clear" w:pos="567"/>
              </w:tabs>
              <w:spacing w:line="240" w:lineRule="auto"/>
              <w:rPr>
                <w:rFonts w:eastAsia="Calibri" w:cs="Arial"/>
                <w:b/>
                <w:bCs/>
                <w:noProof w:val="0"/>
                <w:lang w:val="it-IT"/>
              </w:rPr>
            </w:pPr>
            <w:proofErr w:type="spellStart"/>
            <w:r w:rsidRPr="004B31AE">
              <w:rPr>
                <w:rFonts w:eastAsia="Calibri" w:cs="Arial"/>
                <w:b/>
                <w:bCs/>
                <w:noProof w:val="0"/>
                <w:lang w:val="it-IT"/>
              </w:rPr>
              <w:t>Eesti</w:t>
            </w:r>
            <w:proofErr w:type="spellEnd"/>
          </w:p>
          <w:p w14:paraId="69C09143" w14:textId="77777777" w:rsidR="00FE2BE7" w:rsidRPr="004B31AE" w:rsidRDefault="00FE2BE7">
            <w:pPr>
              <w:tabs>
                <w:tab w:val="clear" w:pos="567"/>
              </w:tabs>
              <w:spacing w:line="240" w:lineRule="auto"/>
              <w:rPr>
                <w:rFonts w:eastAsia="Calibri" w:cs="Arial"/>
                <w:noProof w:val="0"/>
                <w:lang w:val="it-IT"/>
              </w:rPr>
            </w:pPr>
            <w:r w:rsidRPr="004B31AE">
              <w:rPr>
                <w:rFonts w:eastAsia="Calibri" w:cs="Arial"/>
                <w:noProof w:val="0"/>
                <w:lang w:val="it-IT"/>
              </w:rPr>
              <w:t xml:space="preserve">Sandoz </w:t>
            </w:r>
            <w:proofErr w:type="spellStart"/>
            <w:r w:rsidRPr="004B31AE">
              <w:rPr>
                <w:rFonts w:eastAsia="Calibri" w:cs="Arial"/>
                <w:noProof w:val="0"/>
                <w:lang w:val="it-IT"/>
              </w:rPr>
              <w:t>d.d</w:t>
            </w:r>
            <w:proofErr w:type="spellEnd"/>
            <w:r w:rsidRPr="004B31AE">
              <w:rPr>
                <w:rFonts w:eastAsia="Calibri" w:cs="Arial"/>
                <w:noProof w:val="0"/>
                <w:lang w:val="it-IT"/>
              </w:rPr>
              <w:t xml:space="preserve">. </w:t>
            </w:r>
            <w:proofErr w:type="spellStart"/>
            <w:r w:rsidRPr="004B31AE">
              <w:rPr>
                <w:rFonts w:eastAsia="Calibri" w:cs="Arial"/>
                <w:noProof w:val="0"/>
                <w:lang w:val="it-IT"/>
              </w:rPr>
              <w:t>Eesti</w:t>
            </w:r>
            <w:proofErr w:type="spellEnd"/>
            <w:r w:rsidRPr="004B31AE">
              <w:rPr>
                <w:rFonts w:eastAsia="Calibri" w:cs="Arial"/>
                <w:noProof w:val="0"/>
                <w:lang w:val="it-IT"/>
              </w:rPr>
              <w:t xml:space="preserve"> </w:t>
            </w:r>
            <w:proofErr w:type="spellStart"/>
            <w:r w:rsidRPr="004B31AE">
              <w:rPr>
                <w:rFonts w:eastAsia="Calibri" w:cs="Arial"/>
                <w:noProof w:val="0"/>
                <w:lang w:val="it-IT"/>
              </w:rPr>
              <w:t>filiaal</w:t>
            </w:r>
            <w:proofErr w:type="spellEnd"/>
          </w:p>
          <w:p w14:paraId="1B91B84B" w14:textId="77777777" w:rsidR="00FE2BE7" w:rsidRPr="00026D31" w:rsidRDefault="00FE2BE7">
            <w:pPr>
              <w:tabs>
                <w:tab w:val="clear" w:pos="567"/>
              </w:tabs>
              <w:spacing w:line="240" w:lineRule="auto"/>
              <w:rPr>
                <w:rFonts w:eastAsia="Calibri" w:cs="Arial"/>
                <w:noProof w:val="0"/>
                <w:lang w:val="es-ES"/>
              </w:rPr>
            </w:pPr>
            <w:r w:rsidRPr="00026D31">
              <w:rPr>
                <w:rFonts w:eastAsia="Calibri" w:cs="Arial"/>
                <w:noProof w:val="0"/>
                <w:lang w:val="es-ES"/>
              </w:rPr>
              <w:t>Tel: +372 665 2400</w:t>
            </w:r>
          </w:p>
          <w:p w14:paraId="4057DFE0" w14:textId="77777777" w:rsidR="00FE2BE7" w:rsidRPr="00026D31" w:rsidRDefault="00FE2BE7">
            <w:pPr>
              <w:tabs>
                <w:tab w:val="clear" w:pos="567"/>
              </w:tabs>
              <w:spacing w:line="240" w:lineRule="auto"/>
              <w:rPr>
                <w:rFonts w:eastAsia="Calibri" w:cs="Arial"/>
                <w:noProof w:val="0"/>
                <w:lang w:val="es-ES"/>
              </w:rPr>
            </w:pPr>
          </w:p>
        </w:tc>
        <w:tc>
          <w:tcPr>
            <w:tcW w:w="2509" w:type="pct"/>
            <w:tcMar>
              <w:top w:w="0" w:type="dxa"/>
              <w:left w:w="108" w:type="dxa"/>
              <w:bottom w:w="0" w:type="dxa"/>
              <w:right w:w="108" w:type="dxa"/>
            </w:tcMar>
          </w:tcPr>
          <w:p w14:paraId="06346AEC" w14:textId="77777777" w:rsidR="00FE2BE7" w:rsidRPr="00026D31" w:rsidRDefault="00FE2BE7">
            <w:pPr>
              <w:tabs>
                <w:tab w:val="clear" w:pos="567"/>
              </w:tabs>
              <w:spacing w:line="240" w:lineRule="auto"/>
              <w:rPr>
                <w:rFonts w:eastAsia="Calibri" w:cs="Arial"/>
                <w:b/>
                <w:bCs/>
                <w:noProof w:val="0"/>
                <w:lang w:val="es-ES"/>
              </w:rPr>
            </w:pPr>
            <w:r w:rsidRPr="00026D31">
              <w:rPr>
                <w:rFonts w:eastAsia="Calibri" w:cs="Arial"/>
                <w:b/>
                <w:bCs/>
                <w:noProof w:val="0"/>
                <w:lang w:val="es-ES"/>
              </w:rPr>
              <w:t>Österreich</w:t>
            </w:r>
          </w:p>
          <w:p w14:paraId="23F68B58" w14:textId="77777777" w:rsidR="00FE2BE7" w:rsidRPr="00026D31" w:rsidRDefault="00FE2BE7">
            <w:pPr>
              <w:tabs>
                <w:tab w:val="clear" w:pos="567"/>
              </w:tabs>
              <w:spacing w:line="240" w:lineRule="auto"/>
              <w:rPr>
                <w:rFonts w:eastAsia="Calibri" w:cs="Arial"/>
                <w:noProof w:val="0"/>
                <w:lang w:val="es-ES"/>
              </w:rPr>
            </w:pPr>
            <w:r w:rsidRPr="00026D31">
              <w:rPr>
                <w:rFonts w:eastAsia="Calibri" w:cs="Arial"/>
                <w:noProof w:val="0"/>
                <w:lang w:val="es-ES"/>
              </w:rPr>
              <w:t xml:space="preserve">Sandoz </w:t>
            </w:r>
            <w:proofErr w:type="spellStart"/>
            <w:r w:rsidRPr="00026D31">
              <w:rPr>
                <w:rFonts w:eastAsia="Calibri" w:cs="Arial"/>
                <w:noProof w:val="0"/>
                <w:lang w:val="es-ES"/>
              </w:rPr>
              <w:t>GmbH</w:t>
            </w:r>
            <w:proofErr w:type="spellEnd"/>
          </w:p>
          <w:p w14:paraId="444C7DDE" w14:textId="77777777" w:rsidR="00FE2BE7" w:rsidRPr="00026D31" w:rsidRDefault="00FE2BE7">
            <w:pPr>
              <w:tabs>
                <w:tab w:val="clear" w:pos="567"/>
              </w:tabs>
              <w:spacing w:line="240" w:lineRule="auto"/>
              <w:rPr>
                <w:rFonts w:eastAsia="Calibri" w:cs="Arial"/>
                <w:noProof w:val="0"/>
                <w:lang w:val="es-ES"/>
              </w:rPr>
            </w:pPr>
            <w:r w:rsidRPr="00026D31">
              <w:rPr>
                <w:rFonts w:eastAsia="Calibri" w:cs="Arial"/>
                <w:noProof w:val="0"/>
                <w:lang w:val="es-ES"/>
              </w:rPr>
              <w:t>Tel: +43 5338 2000</w:t>
            </w:r>
          </w:p>
        </w:tc>
      </w:tr>
      <w:tr w:rsidR="00FE2BE7" w:rsidRPr="00026D31" w14:paraId="18826C58" w14:textId="77777777" w:rsidTr="00E67C22">
        <w:trPr>
          <w:cantSplit/>
          <w:trHeight w:val="651"/>
        </w:trPr>
        <w:tc>
          <w:tcPr>
            <w:tcW w:w="2491" w:type="pct"/>
            <w:tcMar>
              <w:top w:w="0" w:type="dxa"/>
              <w:left w:w="108" w:type="dxa"/>
              <w:bottom w:w="0" w:type="dxa"/>
              <w:right w:w="108" w:type="dxa"/>
            </w:tcMar>
          </w:tcPr>
          <w:p w14:paraId="3035665E" w14:textId="77777777" w:rsidR="00FE2BE7" w:rsidRPr="00CB54B0" w:rsidRDefault="00FE2BE7">
            <w:pPr>
              <w:tabs>
                <w:tab w:val="clear" w:pos="567"/>
              </w:tabs>
              <w:spacing w:line="240" w:lineRule="auto"/>
              <w:rPr>
                <w:rFonts w:eastAsia="Calibri" w:cs="Arial"/>
                <w:b/>
                <w:bCs/>
                <w:noProof w:val="0"/>
              </w:rPr>
            </w:pPr>
            <w:proofErr w:type="spellStart"/>
            <w:r w:rsidRPr="00026D31">
              <w:rPr>
                <w:rFonts w:eastAsia="Calibri" w:cs="Arial"/>
                <w:b/>
                <w:bCs/>
                <w:noProof w:val="0"/>
                <w:lang w:val="es-ES"/>
              </w:rPr>
              <w:t>Ελλάδ</w:t>
            </w:r>
            <w:proofErr w:type="spellEnd"/>
            <w:r w:rsidRPr="00026D31">
              <w:rPr>
                <w:rFonts w:eastAsia="Calibri" w:cs="Arial"/>
                <w:b/>
                <w:bCs/>
                <w:noProof w:val="0"/>
                <w:lang w:val="es-ES"/>
              </w:rPr>
              <w:t>α</w:t>
            </w:r>
          </w:p>
          <w:p w14:paraId="0BA4E20B" w14:textId="77777777" w:rsidR="00FE2BE7" w:rsidRPr="00CB54B0" w:rsidRDefault="00FE2BE7">
            <w:pPr>
              <w:tabs>
                <w:tab w:val="clear" w:pos="567"/>
              </w:tabs>
              <w:spacing w:line="240" w:lineRule="auto"/>
              <w:rPr>
                <w:rFonts w:eastAsia="Calibri" w:cs="Arial"/>
                <w:noProof w:val="0"/>
              </w:rPr>
            </w:pPr>
            <w:r w:rsidRPr="00CB54B0">
              <w:rPr>
                <w:rFonts w:eastAsia="Calibri" w:cs="Arial"/>
                <w:noProof w:val="0"/>
              </w:rPr>
              <w:t xml:space="preserve">SANDOZ HELLAS </w:t>
            </w:r>
            <w:r w:rsidRPr="004B2B54">
              <w:rPr>
                <w:rFonts w:eastAsia="Calibri" w:cs="Arial"/>
                <w:noProof w:val="0"/>
                <w:lang w:val="es-ES"/>
              </w:rPr>
              <w:t>ΜΟΝΟΠΡΟΣΩΠΗ</w:t>
            </w:r>
            <w:r w:rsidRPr="00CB54B0">
              <w:rPr>
                <w:rFonts w:eastAsia="Calibri" w:cs="Arial"/>
                <w:noProof w:val="0"/>
              </w:rPr>
              <w:t xml:space="preserve"> </w:t>
            </w:r>
            <w:r w:rsidRPr="004B2B54">
              <w:rPr>
                <w:rFonts w:eastAsia="Calibri" w:cs="Arial"/>
                <w:noProof w:val="0"/>
                <w:lang w:val="es-ES"/>
              </w:rPr>
              <w:t>Α</w:t>
            </w:r>
            <w:r w:rsidRPr="00CB54B0">
              <w:rPr>
                <w:rFonts w:eastAsia="Calibri" w:cs="Arial"/>
                <w:noProof w:val="0"/>
              </w:rPr>
              <w:t>.</w:t>
            </w:r>
            <w:r w:rsidRPr="004B2B54">
              <w:rPr>
                <w:rFonts w:eastAsia="Calibri" w:cs="Arial"/>
                <w:noProof w:val="0"/>
                <w:lang w:val="es-ES"/>
              </w:rPr>
              <w:t>Ε</w:t>
            </w:r>
            <w:r w:rsidRPr="00CB54B0">
              <w:rPr>
                <w:rFonts w:eastAsia="Calibri" w:cs="Arial"/>
                <w:noProof w:val="0"/>
              </w:rPr>
              <w:t>.</w:t>
            </w:r>
          </w:p>
          <w:p w14:paraId="4F8074D2" w14:textId="77777777" w:rsidR="00FE2BE7" w:rsidRPr="00026D31" w:rsidRDefault="00FE2BE7" w:rsidP="00F07550">
            <w:pPr>
              <w:tabs>
                <w:tab w:val="clear" w:pos="567"/>
              </w:tabs>
              <w:spacing w:line="240" w:lineRule="auto"/>
              <w:rPr>
                <w:rFonts w:eastAsia="Calibri" w:cs="Arial"/>
                <w:noProof w:val="0"/>
                <w:lang w:val="es-ES"/>
              </w:rPr>
            </w:pPr>
            <w:proofErr w:type="spellStart"/>
            <w:r w:rsidRPr="004B2B54">
              <w:rPr>
                <w:rFonts w:eastAsia="Calibri" w:cs="Arial"/>
                <w:noProof w:val="0"/>
                <w:lang w:val="es-ES"/>
              </w:rPr>
              <w:t>Τηλ</w:t>
            </w:r>
            <w:proofErr w:type="spellEnd"/>
            <w:r w:rsidRPr="004B2B54">
              <w:rPr>
                <w:rFonts w:eastAsia="Calibri" w:cs="Arial"/>
                <w:noProof w:val="0"/>
                <w:lang w:val="es-ES"/>
              </w:rPr>
              <w:t>: +30 216 600 5000</w:t>
            </w:r>
          </w:p>
        </w:tc>
        <w:tc>
          <w:tcPr>
            <w:tcW w:w="2509" w:type="pct"/>
            <w:tcMar>
              <w:top w:w="0" w:type="dxa"/>
              <w:left w:w="108" w:type="dxa"/>
              <w:bottom w:w="0" w:type="dxa"/>
              <w:right w:w="108" w:type="dxa"/>
            </w:tcMar>
          </w:tcPr>
          <w:p w14:paraId="0E0E784E" w14:textId="77777777" w:rsidR="00FE2BE7" w:rsidRPr="004B31AE" w:rsidRDefault="00FE2BE7">
            <w:pPr>
              <w:tabs>
                <w:tab w:val="clear" w:pos="567"/>
              </w:tabs>
              <w:spacing w:line="240" w:lineRule="auto"/>
              <w:rPr>
                <w:rFonts w:eastAsia="Calibri" w:cs="Arial"/>
                <w:b/>
                <w:bCs/>
                <w:noProof w:val="0"/>
                <w:lang w:val="pl-PL"/>
              </w:rPr>
            </w:pPr>
            <w:r w:rsidRPr="004B31AE">
              <w:rPr>
                <w:rFonts w:eastAsia="Calibri" w:cs="Arial"/>
                <w:b/>
                <w:bCs/>
                <w:noProof w:val="0"/>
                <w:lang w:val="pl-PL"/>
              </w:rPr>
              <w:t>Polska</w:t>
            </w:r>
          </w:p>
          <w:p w14:paraId="5C29FDE9" w14:textId="77777777" w:rsidR="00FE2BE7" w:rsidRPr="004B31AE" w:rsidRDefault="00FE2BE7">
            <w:pPr>
              <w:tabs>
                <w:tab w:val="clear" w:pos="567"/>
              </w:tabs>
              <w:spacing w:line="240" w:lineRule="auto"/>
              <w:rPr>
                <w:rFonts w:eastAsia="Calibri" w:cs="Arial"/>
                <w:noProof w:val="0"/>
                <w:lang w:val="pl-PL"/>
              </w:rPr>
            </w:pPr>
            <w:proofErr w:type="spellStart"/>
            <w:r w:rsidRPr="004B31AE">
              <w:rPr>
                <w:rFonts w:eastAsia="Calibri" w:cs="Arial"/>
                <w:noProof w:val="0"/>
                <w:lang w:val="pl-PL"/>
              </w:rPr>
              <w:t>Sandoz</w:t>
            </w:r>
            <w:proofErr w:type="spellEnd"/>
            <w:r w:rsidRPr="004B31AE">
              <w:rPr>
                <w:rFonts w:eastAsia="Calibri" w:cs="Arial"/>
                <w:noProof w:val="0"/>
                <w:lang w:val="pl-PL"/>
              </w:rPr>
              <w:t xml:space="preserve"> Polska Sp. z o.o.</w:t>
            </w:r>
          </w:p>
          <w:p w14:paraId="51FEA89D" w14:textId="77777777" w:rsidR="00FE2BE7" w:rsidRPr="00026D31" w:rsidRDefault="00FE2BE7">
            <w:pPr>
              <w:tabs>
                <w:tab w:val="clear" w:pos="567"/>
              </w:tabs>
              <w:spacing w:line="240" w:lineRule="auto"/>
              <w:rPr>
                <w:rFonts w:eastAsia="Calibri" w:cs="Arial"/>
                <w:noProof w:val="0"/>
                <w:lang w:val="es-ES"/>
              </w:rPr>
            </w:pPr>
            <w:r w:rsidRPr="00026D31">
              <w:rPr>
                <w:rFonts w:eastAsia="Calibri" w:cs="Arial"/>
                <w:noProof w:val="0"/>
                <w:lang w:val="es-ES"/>
              </w:rPr>
              <w:t>Tel.: +48 22 209 70 00</w:t>
            </w:r>
          </w:p>
          <w:p w14:paraId="31976820" w14:textId="77777777" w:rsidR="00FE2BE7" w:rsidRPr="00026D31" w:rsidRDefault="00FE2BE7">
            <w:pPr>
              <w:tabs>
                <w:tab w:val="clear" w:pos="567"/>
              </w:tabs>
              <w:spacing w:line="240" w:lineRule="auto"/>
              <w:rPr>
                <w:rFonts w:eastAsia="Calibri" w:cs="Arial"/>
                <w:noProof w:val="0"/>
                <w:lang w:val="es-ES"/>
              </w:rPr>
            </w:pPr>
          </w:p>
        </w:tc>
      </w:tr>
      <w:tr w:rsidR="00FE2BE7" w:rsidRPr="00B4675C" w14:paraId="494874A7" w14:textId="77777777" w:rsidTr="00E67C22">
        <w:trPr>
          <w:cantSplit/>
          <w:trHeight w:val="759"/>
        </w:trPr>
        <w:tc>
          <w:tcPr>
            <w:tcW w:w="2491" w:type="pct"/>
            <w:tcMar>
              <w:top w:w="0" w:type="dxa"/>
              <w:left w:w="108" w:type="dxa"/>
              <w:bottom w:w="0" w:type="dxa"/>
              <w:right w:w="108" w:type="dxa"/>
            </w:tcMar>
          </w:tcPr>
          <w:p w14:paraId="5E8321D7" w14:textId="77777777" w:rsidR="00FE2BE7" w:rsidRPr="00026D31" w:rsidRDefault="00FE2BE7">
            <w:pPr>
              <w:tabs>
                <w:tab w:val="clear" w:pos="567"/>
              </w:tabs>
              <w:spacing w:line="240" w:lineRule="auto"/>
              <w:rPr>
                <w:rFonts w:eastAsia="Calibri" w:cs="Arial"/>
                <w:b/>
                <w:bCs/>
                <w:noProof w:val="0"/>
                <w:lang w:val="es-ES"/>
              </w:rPr>
            </w:pPr>
            <w:r w:rsidRPr="00026D31">
              <w:rPr>
                <w:rFonts w:eastAsia="Calibri" w:cs="Arial"/>
                <w:b/>
                <w:bCs/>
                <w:noProof w:val="0"/>
                <w:lang w:val="es-ES"/>
              </w:rPr>
              <w:t>España</w:t>
            </w:r>
          </w:p>
          <w:p w14:paraId="67B625F2" w14:textId="77777777" w:rsidR="00FE2BE7" w:rsidRPr="00026D31" w:rsidRDefault="00FE2BE7">
            <w:pPr>
              <w:tabs>
                <w:tab w:val="clear" w:pos="567"/>
              </w:tabs>
              <w:spacing w:line="240" w:lineRule="auto"/>
              <w:rPr>
                <w:rFonts w:eastAsia="Calibri" w:cs="Arial"/>
                <w:noProof w:val="0"/>
                <w:lang w:val="es-ES"/>
              </w:rPr>
            </w:pPr>
            <w:r w:rsidRPr="00026D31">
              <w:rPr>
                <w:rFonts w:eastAsia="Calibri" w:cs="Arial"/>
                <w:noProof w:val="0"/>
                <w:lang w:val="es-ES"/>
              </w:rPr>
              <w:t>Sandoz Farmacéutica, S.A.</w:t>
            </w:r>
          </w:p>
          <w:p w14:paraId="51DAA3E2" w14:textId="77777777" w:rsidR="00FE2BE7" w:rsidRPr="00026D31" w:rsidRDefault="00FE2BE7">
            <w:pPr>
              <w:tabs>
                <w:tab w:val="clear" w:pos="567"/>
              </w:tabs>
              <w:spacing w:line="240" w:lineRule="auto"/>
              <w:rPr>
                <w:rFonts w:eastAsia="Calibri" w:cs="Arial"/>
                <w:noProof w:val="0"/>
                <w:lang w:val="es-ES"/>
              </w:rPr>
            </w:pPr>
            <w:r w:rsidRPr="00026D31">
              <w:rPr>
                <w:rFonts w:eastAsia="Calibri" w:cs="Arial"/>
                <w:noProof w:val="0"/>
                <w:lang w:val="es-ES"/>
              </w:rPr>
              <w:t>Tel: +34 900 456 856</w:t>
            </w:r>
          </w:p>
          <w:p w14:paraId="4BCDEF51" w14:textId="77777777" w:rsidR="00FE2BE7" w:rsidRPr="00026D31" w:rsidRDefault="00FE2BE7">
            <w:pPr>
              <w:tabs>
                <w:tab w:val="clear" w:pos="567"/>
              </w:tabs>
              <w:spacing w:line="240" w:lineRule="auto"/>
              <w:rPr>
                <w:rFonts w:eastAsia="Calibri" w:cs="Arial"/>
                <w:noProof w:val="0"/>
                <w:lang w:val="es-ES"/>
              </w:rPr>
            </w:pPr>
          </w:p>
        </w:tc>
        <w:tc>
          <w:tcPr>
            <w:tcW w:w="2509" w:type="pct"/>
            <w:tcMar>
              <w:top w:w="0" w:type="dxa"/>
              <w:left w:w="108" w:type="dxa"/>
              <w:bottom w:w="0" w:type="dxa"/>
              <w:right w:w="108" w:type="dxa"/>
            </w:tcMar>
          </w:tcPr>
          <w:p w14:paraId="3662C494" w14:textId="77777777" w:rsidR="00FE2BE7" w:rsidRPr="004B31AE" w:rsidRDefault="00FE2BE7">
            <w:pPr>
              <w:tabs>
                <w:tab w:val="clear" w:pos="567"/>
              </w:tabs>
              <w:spacing w:line="240" w:lineRule="auto"/>
              <w:rPr>
                <w:rFonts w:eastAsia="Calibri" w:cs="Arial"/>
                <w:b/>
                <w:bCs/>
                <w:noProof w:val="0"/>
                <w:lang w:val="pt-BR"/>
              </w:rPr>
            </w:pPr>
            <w:r w:rsidRPr="004B31AE">
              <w:rPr>
                <w:rFonts w:eastAsia="Calibri" w:cs="Arial"/>
                <w:b/>
                <w:bCs/>
                <w:noProof w:val="0"/>
                <w:lang w:val="pt-BR"/>
              </w:rPr>
              <w:t>Portugal</w:t>
            </w:r>
          </w:p>
          <w:p w14:paraId="061C268E" w14:textId="77777777" w:rsidR="00FE2BE7" w:rsidRPr="004B31AE" w:rsidRDefault="00FE2BE7">
            <w:pPr>
              <w:tabs>
                <w:tab w:val="clear" w:pos="567"/>
              </w:tabs>
              <w:spacing w:line="240" w:lineRule="auto"/>
              <w:rPr>
                <w:rFonts w:eastAsia="Calibri" w:cs="Arial"/>
                <w:noProof w:val="0"/>
                <w:lang w:val="pt-BR"/>
              </w:rPr>
            </w:pPr>
            <w:r w:rsidRPr="004B31AE">
              <w:rPr>
                <w:rFonts w:eastAsia="Calibri" w:cs="Arial"/>
                <w:noProof w:val="0"/>
                <w:lang w:val="pt-BR"/>
              </w:rPr>
              <w:t xml:space="preserve">Sandoz Farmacêutica </w:t>
            </w:r>
            <w:proofErr w:type="spellStart"/>
            <w:r w:rsidRPr="004B31AE">
              <w:rPr>
                <w:rFonts w:eastAsia="Calibri" w:cs="Arial"/>
                <w:noProof w:val="0"/>
                <w:lang w:val="pt-BR"/>
              </w:rPr>
              <w:t>Lda</w:t>
            </w:r>
            <w:proofErr w:type="spellEnd"/>
            <w:r w:rsidRPr="004B31AE">
              <w:rPr>
                <w:rFonts w:eastAsia="Calibri" w:cs="Arial"/>
                <w:noProof w:val="0"/>
                <w:lang w:val="pt-BR"/>
              </w:rPr>
              <w:t>.</w:t>
            </w:r>
          </w:p>
          <w:p w14:paraId="00FFBF53" w14:textId="77777777" w:rsidR="00FE2BE7" w:rsidRPr="004B31AE" w:rsidRDefault="00FE2BE7">
            <w:pPr>
              <w:tabs>
                <w:tab w:val="clear" w:pos="567"/>
              </w:tabs>
              <w:spacing w:line="240" w:lineRule="auto"/>
              <w:rPr>
                <w:rFonts w:eastAsia="Calibri" w:cs="Arial"/>
                <w:noProof w:val="0"/>
                <w:lang w:val="pt-BR"/>
              </w:rPr>
            </w:pPr>
            <w:proofErr w:type="spellStart"/>
            <w:r w:rsidRPr="004B31AE">
              <w:rPr>
                <w:rFonts w:eastAsia="Calibri" w:cs="Arial"/>
                <w:noProof w:val="0"/>
                <w:lang w:val="pt-BR"/>
              </w:rPr>
              <w:t>Tel</w:t>
            </w:r>
            <w:proofErr w:type="spellEnd"/>
            <w:r w:rsidRPr="004B31AE">
              <w:rPr>
                <w:rFonts w:eastAsia="Calibri" w:cs="Arial"/>
                <w:noProof w:val="0"/>
                <w:lang w:val="pt-BR"/>
              </w:rPr>
              <w:t>: +351 21 000 86 00</w:t>
            </w:r>
          </w:p>
          <w:p w14:paraId="6E5B8D4B" w14:textId="77777777" w:rsidR="00FE2BE7" w:rsidRPr="004B31AE" w:rsidRDefault="00FE2BE7">
            <w:pPr>
              <w:tabs>
                <w:tab w:val="clear" w:pos="567"/>
              </w:tabs>
              <w:spacing w:line="240" w:lineRule="auto"/>
              <w:rPr>
                <w:rFonts w:eastAsia="Calibri" w:cs="Arial"/>
                <w:noProof w:val="0"/>
                <w:lang w:val="pt-BR"/>
              </w:rPr>
            </w:pPr>
          </w:p>
        </w:tc>
      </w:tr>
      <w:tr w:rsidR="00FE2BE7" w:rsidRPr="00026D31" w14:paraId="68A96A14" w14:textId="77777777" w:rsidTr="00E67C22">
        <w:trPr>
          <w:cantSplit/>
          <w:trHeight w:val="731"/>
        </w:trPr>
        <w:tc>
          <w:tcPr>
            <w:tcW w:w="2491" w:type="pct"/>
            <w:tcMar>
              <w:top w:w="0" w:type="dxa"/>
              <w:left w:w="108" w:type="dxa"/>
              <w:bottom w:w="0" w:type="dxa"/>
              <w:right w:w="108" w:type="dxa"/>
            </w:tcMar>
          </w:tcPr>
          <w:p w14:paraId="7BAFFA2A" w14:textId="77777777" w:rsidR="00FE2BE7" w:rsidRPr="00026D31" w:rsidRDefault="00FE2BE7">
            <w:pPr>
              <w:tabs>
                <w:tab w:val="clear" w:pos="567"/>
              </w:tabs>
              <w:spacing w:line="240" w:lineRule="auto"/>
              <w:rPr>
                <w:rFonts w:eastAsia="Calibri" w:cs="Arial"/>
                <w:b/>
                <w:bCs/>
                <w:noProof w:val="0"/>
                <w:lang w:val="es-ES"/>
              </w:rPr>
            </w:pPr>
            <w:r w:rsidRPr="00026D31">
              <w:rPr>
                <w:rFonts w:eastAsia="Calibri" w:cs="Arial"/>
                <w:b/>
                <w:bCs/>
                <w:noProof w:val="0"/>
                <w:lang w:val="es-ES"/>
              </w:rPr>
              <w:t>France</w:t>
            </w:r>
          </w:p>
          <w:p w14:paraId="291D12BF" w14:textId="77777777" w:rsidR="00FE2BE7" w:rsidRPr="00026D31" w:rsidRDefault="00FE2BE7">
            <w:pPr>
              <w:tabs>
                <w:tab w:val="clear" w:pos="567"/>
              </w:tabs>
              <w:spacing w:line="240" w:lineRule="auto"/>
              <w:rPr>
                <w:rFonts w:eastAsia="Calibri" w:cs="Arial"/>
                <w:noProof w:val="0"/>
                <w:lang w:val="es-ES"/>
              </w:rPr>
            </w:pPr>
            <w:r w:rsidRPr="00026D31">
              <w:rPr>
                <w:rFonts w:eastAsia="Calibri" w:cs="Arial"/>
                <w:noProof w:val="0"/>
                <w:lang w:val="es-ES"/>
              </w:rPr>
              <w:t>Sandoz SAS</w:t>
            </w:r>
          </w:p>
          <w:p w14:paraId="5B64FC08" w14:textId="77777777" w:rsidR="00FE2BE7" w:rsidRPr="00026D31" w:rsidRDefault="00FE2BE7">
            <w:pPr>
              <w:tabs>
                <w:tab w:val="clear" w:pos="567"/>
              </w:tabs>
              <w:spacing w:line="240" w:lineRule="auto"/>
              <w:rPr>
                <w:rFonts w:eastAsia="Calibri" w:cs="Arial"/>
                <w:noProof w:val="0"/>
                <w:lang w:val="es-ES"/>
              </w:rPr>
            </w:pPr>
            <w:proofErr w:type="spellStart"/>
            <w:r w:rsidRPr="00026D31">
              <w:rPr>
                <w:rFonts w:eastAsia="Calibri" w:cs="Arial"/>
                <w:noProof w:val="0"/>
                <w:lang w:val="es-ES"/>
              </w:rPr>
              <w:t>Tél</w:t>
            </w:r>
            <w:proofErr w:type="spellEnd"/>
            <w:r w:rsidRPr="00026D31">
              <w:rPr>
                <w:rFonts w:eastAsia="Calibri" w:cs="Arial"/>
                <w:noProof w:val="0"/>
                <w:lang w:val="es-ES"/>
              </w:rPr>
              <w:t>: +33 1 49 64 48 00</w:t>
            </w:r>
          </w:p>
          <w:p w14:paraId="4C25A628" w14:textId="77777777" w:rsidR="00FE2BE7" w:rsidRPr="00026D31" w:rsidRDefault="00FE2BE7">
            <w:pPr>
              <w:tabs>
                <w:tab w:val="clear" w:pos="567"/>
              </w:tabs>
              <w:spacing w:line="240" w:lineRule="auto"/>
              <w:rPr>
                <w:rFonts w:eastAsia="Calibri" w:cs="Arial"/>
                <w:noProof w:val="0"/>
                <w:lang w:val="es-ES"/>
              </w:rPr>
            </w:pPr>
          </w:p>
        </w:tc>
        <w:tc>
          <w:tcPr>
            <w:tcW w:w="2509" w:type="pct"/>
            <w:tcMar>
              <w:top w:w="0" w:type="dxa"/>
              <w:left w:w="108" w:type="dxa"/>
              <w:bottom w:w="0" w:type="dxa"/>
              <w:right w:w="108" w:type="dxa"/>
            </w:tcMar>
          </w:tcPr>
          <w:p w14:paraId="5B6431E8" w14:textId="77777777" w:rsidR="00FE2BE7" w:rsidRPr="00026D31" w:rsidRDefault="00FE2BE7">
            <w:pPr>
              <w:tabs>
                <w:tab w:val="clear" w:pos="567"/>
              </w:tabs>
              <w:spacing w:line="240" w:lineRule="auto"/>
              <w:rPr>
                <w:rFonts w:eastAsia="Calibri" w:cs="Arial"/>
                <w:b/>
                <w:bCs/>
                <w:noProof w:val="0"/>
                <w:lang w:val="es-ES"/>
              </w:rPr>
            </w:pPr>
            <w:proofErr w:type="spellStart"/>
            <w:r w:rsidRPr="00026D31">
              <w:rPr>
                <w:rFonts w:eastAsia="Calibri" w:cs="Arial"/>
                <w:b/>
                <w:bCs/>
                <w:noProof w:val="0"/>
                <w:lang w:val="es-ES"/>
              </w:rPr>
              <w:t>România</w:t>
            </w:r>
            <w:proofErr w:type="spellEnd"/>
          </w:p>
          <w:p w14:paraId="2DDB8845" w14:textId="77777777" w:rsidR="00FE2BE7" w:rsidRPr="00026D31" w:rsidRDefault="00FE2BE7">
            <w:pPr>
              <w:tabs>
                <w:tab w:val="clear" w:pos="567"/>
              </w:tabs>
              <w:spacing w:line="240" w:lineRule="auto"/>
              <w:rPr>
                <w:rFonts w:eastAsia="Calibri" w:cs="Arial"/>
                <w:noProof w:val="0"/>
                <w:lang w:val="es-ES"/>
              </w:rPr>
            </w:pPr>
            <w:r w:rsidRPr="00026D31">
              <w:rPr>
                <w:rFonts w:eastAsia="Calibri" w:cs="Arial"/>
                <w:noProof w:val="0"/>
                <w:lang w:val="es-ES"/>
              </w:rPr>
              <w:t xml:space="preserve">Sandoz </w:t>
            </w:r>
            <w:proofErr w:type="spellStart"/>
            <w:r>
              <w:rPr>
                <w:rFonts w:eastAsia="Calibri" w:cs="Arial"/>
                <w:noProof w:val="0"/>
                <w:lang w:val="es-ES"/>
              </w:rPr>
              <w:t>Pharmaceuticals</w:t>
            </w:r>
            <w:proofErr w:type="spellEnd"/>
            <w:r>
              <w:rPr>
                <w:rFonts w:eastAsia="Calibri" w:cs="Arial"/>
                <w:noProof w:val="0"/>
                <w:lang w:val="es-ES"/>
              </w:rPr>
              <w:t xml:space="preserve"> </w:t>
            </w:r>
            <w:r w:rsidRPr="00026D31">
              <w:rPr>
                <w:rFonts w:eastAsia="Calibri" w:cs="Arial"/>
                <w:noProof w:val="0"/>
                <w:lang w:val="es-ES"/>
              </w:rPr>
              <w:t>SRL</w:t>
            </w:r>
          </w:p>
          <w:p w14:paraId="5A0783A0" w14:textId="54155215" w:rsidR="00FE2BE7" w:rsidRPr="00026D31" w:rsidRDefault="00FE2BE7">
            <w:pPr>
              <w:tabs>
                <w:tab w:val="clear" w:pos="567"/>
              </w:tabs>
              <w:spacing w:line="240" w:lineRule="auto"/>
              <w:rPr>
                <w:rFonts w:eastAsia="Calibri" w:cs="Arial"/>
                <w:noProof w:val="0"/>
                <w:lang w:val="es-ES"/>
              </w:rPr>
            </w:pPr>
            <w:r w:rsidRPr="00026D31">
              <w:rPr>
                <w:rFonts w:eastAsia="Calibri" w:cs="Arial"/>
                <w:noProof w:val="0"/>
                <w:lang w:val="es-ES"/>
              </w:rPr>
              <w:t xml:space="preserve">Tel: +40 </w:t>
            </w:r>
            <w:del w:id="3" w:author="translator" w:date="2026-05-05T15:30:00Z" w16du:dateUtc="2026-05-05T14:30:00Z">
              <w:r w:rsidR="00267197" w:rsidRPr="004B31AE" w:rsidDel="006E5C9C">
                <w:rPr>
                  <w:lang w:val="es-ES"/>
                </w:rPr>
                <w:delText>264 50 15 00</w:delText>
              </w:r>
            </w:del>
            <w:ins w:id="4" w:author="translator" w:date="2026-05-05T15:30:00Z" w16du:dateUtc="2026-05-05T14:30:00Z">
              <w:r w:rsidR="006E5C9C">
                <w:rPr>
                  <w:lang w:val="es-ES"/>
                </w:rPr>
                <w:t>21 407 51 60</w:t>
              </w:r>
            </w:ins>
          </w:p>
          <w:p w14:paraId="6D5172AE" w14:textId="77777777" w:rsidR="00FE2BE7" w:rsidRPr="00026D31" w:rsidRDefault="00FE2BE7">
            <w:pPr>
              <w:tabs>
                <w:tab w:val="clear" w:pos="567"/>
              </w:tabs>
              <w:spacing w:line="240" w:lineRule="auto"/>
              <w:rPr>
                <w:rFonts w:eastAsia="Calibri" w:cs="Arial"/>
                <w:noProof w:val="0"/>
                <w:lang w:val="es-ES"/>
              </w:rPr>
            </w:pPr>
          </w:p>
        </w:tc>
      </w:tr>
      <w:tr w:rsidR="00FE2BE7" w:rsidRPr="00026D31" w14:paraId="5E077302" w14:textId="77777777" w:rsidTr="00E67C22">
        <w:trPr>
          <w:cantSplit/>
          <w:trHeight w:val="851"/>
        </w:trPr>
        <w:tc>
          <w:tcPr>
            <w:tcW w:w="2491" w:type="pct"/>
            <w:tcMar>
              <w:top w:w="0" w:type="dxa"/>
              <w:left w:w="108" w:type="dxa"/>
              <w:bottom w:w="0" w:type="dxa"/>
              <w:right w:w="108" w:type="dxa"/>
            </w:tcMar>
          </w:tcPr>
          <w:p w14:paraId="46577E9F" w14:textId="77777777" w:rsidR="00FE2BE7" w:rsidRPr="00CB54B0" w:rsidRDefault="00FE2BE7">
            <w:pPr>
              <w:tabs>
                <w:tab w:val="clear" w:pos="567"/>
              </w:tabs>
              <w:spacing w:line="240" w:lineRule="auto"/>
              <w:rPr>
                <w:rFonts w:eastAsia="Calibri" w:cs="Arial"/>
                <w:b/>
                <w:bCs/>
                <w:noProof w:val="0"/>
              </w:rPr>
            </w:pPr>
            <w:proofErr w:type="spellStart"/>
            <w:r w:rsidRPr="00CB54B0">
              <w:rPr>
                <w:rFonts w:eastAsia="Calibri" w:cs="Arial"/>
                <w:b/>
                <w:bCs/>
                <w:noProof w:val="0"/>
              </w:rPr>
              <w:t>Hrvatska</w:t>
            </w:r>
            <w:proofErr w:type="spellEnd"/>
          </w:p>
          <w:p w14:paraId="25A16F2F" w14:textId="77777777" w:rsidR="00FE2BE7" w:rsidRPr="00CB54B0" w:rsidRDefault="00FE2BE7">
            <w:pPr>
              <w:tabs>
                <w:tab w:val="clear" w:pos="567"/>
              </w:tabs>
              <w:spacing w:line="240" w:lineRule="auto"/>
              <w:rPr>
                <w:rFonts w:eastAsia="Calibri" w:cs="Arial"/>
                <w:noProof w:val="0"/>
              </w:rPr>
            </w:pPr>
            <w:proofErr w:type="spellStart"/>
            <w:r w:rsidRPr="00CB54B0">
              <w:rPr>
                <w:rFonts w:eastAsia="Calibri" w:cs="Arial"/>
                <w:noProof w:val="0"/>
              </w:rPr>
              <w:t>Sandoz</w:t>
            </w:r>
            <w:proofErr w:type="spellEnd"/>
            <w:r w:rsidRPr="00CB54B0">
              <w:rPr>
                <w:rFonts w:eastAsia="Calibri" w:cs="Arial"/>
                <w:noProof w:val="0"/>
              </w:rPr>
              <w:t xml:space="preserve"> d.o.o.</w:t>
            </w:r>
          </w:p>
          <w:p w14:paraId="3D33143F" w14:textId="77777777" w:rsidR="00FE2BE7" w:rsidRPr="00026D31" w:rsidRDefault="00FE2BE7">
            <w:pPr>
              <w:tabs>
                <w:tab w:val="clear" w:pos="567"/>
              </w:tabs>
              <w:spacing w:line="240" w:lineRule="auto"/>
              <w:rPr>
                <w:rFonts w:eastAsia="Calibri" w:cs="Arial"/>
                <w:noProof w:val="0"/>
                <w:lang w:val="es-ES"/>
              </w:rPr>
            </w:pPr>
            <w:r w:rsidRPr="00026D31">
              <w:rPr>
                <w:rFonts w:eastAsia="Calibri" w:cs="Arial"/>
                <w:noProof w:val="0"/>
                <w:lang w:val="es-ES"/>
              </w:rPr>
              <w:t xml:space="preserve">Tel: +385 1 23 53 111 </w:t>
            </w:r>
          </w:p>
          <w:p w14:paraId="6B9C9B3D" w14:textId="77777777" w:rsidR="00FE2BE7" w:rsidRPr="00026D31" w:rsidRDefault="00FE2BE7">
            <w:pPr>
              <w:tabs>
                <w:tab w:val="clear" w:pos="567"/>
              </w:tabs>
              <w:spacing w:line="240" w:lineRule="auto"/>
              <w:rPr>
                <w:rFonts w:eastAsia="Calibri" w:cs="Arial"/>
                <w:noProof w:val="0"/>
                <w:lang w:val="es-ES"/>
              </w:rPr>
            </w:pPr>
          </w:p>
        </w:tc>
        <w:tc>
          <w:tcPr>
            <w:tcW w:w="2509" w:type="pct"/>
            <w:tcMar>
              <w:top w:w="0" w:type="dxa"/>
              <w:left w:w="108" w:type="dxa"/>
              <w:bottom w:w="0" w:type="dxa"/>
              <w:right w:w="108" w:type="dxa"/>
            </w:tcMar>
          </w:tcPr>
          <w:p w14:paraId="71FC51A4" w14:textId="77777777" w:rsidR="00FE2BE7" w:rsidRPr="00026D31" w:rsidRDefault="00FE2BE7">
            <w:pPr>
              <w:tabs>
                <w:tab w:val="clear" w:pos="567"/>
              </w:tabs>
              <w:spacing w:line="240" w:lineRule="auto"/>
              <w:rPr>
                <w:rFonts w:eastAsia="Calibri" w:cs="Arial"/>
                <w:b/>
                <w:bCs/>
                <w:noProof w:val="0"/>
                <w:lang w:val="es-ES"/>
              </w:rPr>
            </w:pPr>
            <w:proofErr w:type="spellStart"/>
            <w:r w:rsidRPr="00026D31">
              <w:rPr>
                <w:rFonts w:eastAsia="Calibri" w:cs="Arial"/>
                <w:b/>
                <w:bCs/>
                <w:noProof w:val="0"/>
                <w:lang w:val="es-ES"/>
              </w:rPr>
              <w:t>Slovenija</w:t>
            </w:r>
            <w:proofErr w:type="spellEnd"/>
          </w:p>
          <w:p w14:paraId="77D502BA" w14:textId="77777777" w:rsidR="00FE2BE7" w:rsidRPr="00026D31" w:rsidRDefault="00FE2BE7">
            <w:pPr>
              <w:tabs>
                <w:tab w:val="clear" w:pos="567"/>
              </w:tabs>
              <w:spacing w:line="240" w:lineRule="auto"/>
              <w:rPr>
                <w:rFonts w:eastAsia="Calibri" w:cs="Arial"/>
                <w:noProof w:val="0"/>
                <w:lang w:val="es-ES"/>
              </w:rPr>
            </w:pPr>
            <w:r w:rsidRPr="00026D31">
              <w:rPr>
                <w:rFonts w:eastAsia="Calibri" w:cs="Arial"/>
                <w:noProof w:val="0"/>
                <w:lang w:val="es-ES"/>
              </w:rPr>
              <w:t xml:space="preserve">Sandoz </w:t>
            </w:r>
            <w:proofErr w:type="spellStart"/>
            <w:r w:rsidRPr="00026D31">
              <w:rPr>
                <w:rFonts w:eastAsia="Calibri" w:cs="Arial"/>
                <w:noProof w:val="0"/>
                <w:lang w:val="es-ES"/>
              </w:rPr>
              <w:t>farmacevtska</w:t>
            </w:r>
            <w:proofErr w:type="spellEnd"/>
            <w:r w:rsidRPr="00026D31">
              <w:rPr>
                <w:rFonts w:eastAsia="Calibri" w:cs="Arial"/>
                <w:noProof w:val="0"/>
                <w:lang w:val="es-ES"/>
              </w:rPr>
              <w:t xml:space="preserve"> </w:t>
            </w:r>
            <w:proofErr w:type="spellStart"/>
            <w:r w:rsidRPr="00026D31">
              <w:rPr>
                <w:rFonts w:eastAsia="Calibri" w:cs="Arial"/>
                <w:noProof w:val="0"/>
                <w:lang w:val="es-ES"/>
              </w:rPr>
              <w:t>družba</w:t>
            </w:r>
            <w:proofErr w:type="spellEnd"/>
            <w:r w:rsidRPr="00026D31">
              <w:rPr>
                <w:rFonts w:eastAsia="Calibri" w:cs="Arial"/>
                <w:noProof w:val="0"/>
                <w:lang w:val="es-ES"/>
              </w:rPr>
              <w:t xml:space="preserve"> </w:t>
            </w:r>
            <w:proofErr w:type="spellStart"/>
            <w:r w:rsidRPr="00026D31">
              <w:rPr>
                <w:rFonts w:eastAsia="Calibri" w:cs="Arial"/>
                <w:noProof w:val="0"/>
                <w:lang w:val="es-ES"/>
              </w:rPr>
              <w:t>d.d</w:t>
            </w:r>
            <w:proofErr w:type="spellEnd"/>
            <w:r w:rsidRPr="00026D31">
              <w:rPr>
                <w:rFonts w:eastAsia="Calibri" w:cs="Arial"/>
                <w:noProof w:val="0"/>
                <w:lang w:val="es-ES"/>
              </w:rPr>
              <w:t>.</w:t>
            </w:r>
          </w:p>
          <w:p w14:paraId="41D6870A" w14:textId="77777777" w:rsidR="00FE2BE7" w:rsidRPr="00026D31" w:rsidRDefault="00FE2BE7">
            <w:pPr>
              <w:tabs>
                <w:tab w:val="clear" w:pos="567"/>
              </w:tabs>
              <w:spacing w:line="240" w:lineRule="auto"/>
              <w:rPr>
                <w:rFonts w:eastAsia="Calibri" w:cs="Arial"/>
                <w:noProof w:val="0"/>
                <w:lang w:val="es-ES"/>
              </w:rPr>
            </w:pPr>
            <w:r w:rsidRPr="00026D31">
              <w:rPr>
                <w:rFonts w:eastAsia="Calibri" w:cs="Arial"/>
                <w:noProof w:val="0"/>
                <w:lang w:val="es-ES"/>
              </w:rPr>
              <w:t>Tel: +386 1 580 29 02</w:t>
            </w:r>
          </w:p>
        </w:tc>
      </w:tr>
      <w:tr w:rsidR="00FE2BE7" w:rsidRPr="00026D31" w14:paraId="4B87075B" w14:textId="77777777" w:rsidTr="00E67C22">
        <w:trPr>
          <w:cantSplit/>
          <w:trHeight w:val="743"/>
        </w:trPr>
        <w:tc>
          <w:tcPr>
            <w:tcW w:w="2491" w:type="pct"/>
            <w:tcMar>
              <w:top w:w="0" w:type="dxa"/>
              <w:left w:w="108" w:type="dxa"/>
              <w:bottom w:w="0" w:type="dxa"/>
              <w:right w:w="108" w:type="dxa"/>
            </w:tcMar>
          </w:tcPr>
          <w:p w14:paraId="5ED3EE8A" w14:textId="77777777" w:rsidR="00FE2BE7" w:rsidRPr="00026D31" w:rsidRDefault="00FE2BE7">
            <w:pPr>
              <w:tabs>
                <w:tab w:val="clear" w:pos="567"/>
              </w:tabs>
              <w:spacing w:line="240" w:lineRule="auto"/>
              <w:rPr>
                <w:rFonts w:eastAsia="Calibri" w:cs="Arial"/>
                <w:b/>
                <w:bCs/>
                <w:noProof w:val="0"/>
                <w:lang w:val="es-ES"/>
              </w:rPr>
            </w:pPr>
            <w:r w:rsidRPr="00026D31">
              <w:rPr>
                <w:rFonts w:eastAsia="Calibri" w:cs="Arial"/>
                <w:b/>
                <w:bCs/>
                <w:noProof w:val="0"/>
                <w:lang w:val="es-ES"/>
              </w:rPr>
              <w:t>Ireland</w:t>
            </w:r>
          </w:p>
          <w:p w14:paraId="037303AC" w14:textId="77777777" w:rsidR="00FE2BE7" w:rsidRPr="00026D31" w:rsidRDefault="00FE2BE7">
            <w:pPr>
              <w:tabs>
                <w:tab w:val="clear" w:pos="567"/>
              </w:tabs>
              <w:spacing w:line="240" w:lineRule="auto"/>
              <w:rPr>
                <w:rFonts w:eastAsia="Calibri" w:cs="Arial"/>
                <w:noProof w:val="0"/>
                <w:lang w:val="es-ES"/>
              </w:rPr>
            </w:pPr>
            <w:proofErr w:type="spellStart"/>
            <w:r w:rsidRPr="00026D31">
              <w:rPr>
                <w:rFonts w:eastAsia="Calibri" w:cs="Arial"/>
                <w:noProof w:val="0"/>
                <w:lang w:val="es-ES"/>
              </w:rPr>
              <w:t>Rowex</w:t>
            </w:r>
            <w:proofErr w:type="spellEnd"/>
            <w:r w:rsidRPr="00026D31">
              <w:rPr>
                <w:rFonts w:eastAsia="Calibri" w:cs="Arial"/>
                <w:noProof w:val="0"/>
                <w:lang w:val="es-ES"/>
              </w:rPr>
              <w:t xml:space="preserve"> Ltd.</w:t>
            </w:r>
          </w:p>
          <w:p w14:paraId="6E60814C" w14:textId="77777777" w:rsidR="00FE2BE7" w:rsidRPr="00026D31" w:rsidRDefault="00FE2BE7">
            <w:pPr>
              <w:tabs>
                <w:tab w:val="clear" w:pos="567"/>
              </w:tabs>
              <w:spacing w:line="240" w:lineRule="auto"/>
              <w:rPr>
                <w:rFonts w:eastAsia="Calibri" w:cs="Arial"/>
                <w:noProof w:val="0"/>
                <w:lang w:val="es-ES"/>
              </w:rPr>
            </w:pPr>
            <w:r w:rsidRPr="00026D31">
              <w:rPr>
                <w:rFonts w:eastAsia="Calibri" w:cs="Arial"/>
                <w:noProof w:val="0"/>
                <w:lang w:val="es-ES"/>
              </w:rPr>
              <w:t>Tel: + 353 27 50077</w:t>
            </w:r>
          </w:p>
          <w:p w14:paraId="074D3A12" w14:textId="77777777" w:rsidR="00FE2BE7" w:rsidRPr="00026D31" w:rsidRDefault="00FE2BE7">
            <w:pPr>
              <w:tabs>
                <w:tab w:val="clear" w:pos="567"/>
              </w:tabs>
              <w:spacing w:line="240" w:lineRule="auto"/>
              <w:rPr>
                <w:rFonts w:eastAsia="Calibri" w:cs="Arial"/>
                <w:noProof w:val="0"/>
                <w:lang w:val="es-ES"/>
              </w:rPr>
            </w:pPr>
          </w:p>
        </w:tc>
        <w:tc>
          <w:tcPr>
            <w:tcW w:w="2509" w:type="pct"/>
            <w:tcMar>
              <w:top w:w="0" w:type="dxa"/>
              <w:left w:w="108" w:type="dxa"/>
              <w:bottom w:w="0" w:type="dxa"/>
              <w:right w:w="108" w:type="dxa"/>
            </w:tcMar>
          </w:tcPr>
          <w:p w14:paraId="38B988F3" w14:textId="77777777" w:rsidR="00FE2BE7" w:rsidRPr="00026D31" w:rsidRDefault="00FE2BE7">
            <w:pPr>
              <w:tabs>
                <w:tab w:val="clear" w:pos="567"/>
              </w:tabs>
              <w:spacing w:line="240" w:lineRule="auto"/>
              <w:rPr>
                <w:rFonts w:eastAsia="Calibri" w:cs="Arial"/>
                <w:b/>
                <w:bCs/>
                <w:noProof w:val="0"/>
                <w:lang w:val="es-ES"/>
              </w:rPr>
            </w:pPr>
            <w:proofErr w:type="spellStart"/>
            <w:r w:rsidRPr="00026D31">
              <w:rPr>
                <w:rFonts w:eastAsia="Calibri" w:cs="Arial"/>
                <w:b/>
                <w:bCs/>
                <w:noProof w:val="0"/>
                <w:lang w:val="es-ES"/>
              </w:rPr>
              <w:t>Slovenská</w:t>
            </w:r>
            <w:proofErr w:type="spellEnd"/>
            <w:r w:rsidRPr="00026D31">
              <w:rPr>
                <w:rFonts w:eastAsia="Calibri" w:cs="Arial"/>
                <w:b/>
                <w:bCs/>
                <w:noProof w:val="0"/>
                <w:lang w:val="es-ES"/>
              </w:rPr>
              <w:t xml:space="preserve"> </w:t>
            </w:r>
            <w:proofErr w:type="spellStart"/>
            <w:r w:rsidRPr="00026D31">
              <w:rPr>
                <w:rFonts w:eastAsia="Calibri" w:cs="Arial"/>
                <w:b/>
                <w:bCs/>
                <w:noProof w:val="0"/>
                <w:lang w:val="es-ES"/>
              </w:rPr>
              <w:t>republika</w:t>
            </w:r>
            <w:proofErr w:type="spellEnd"/>
          </w:p>
          <w:p w14:paraId="40C7A5E6" w14:textId="77777777" w:rsidR="00FE2BE7" w:rsidRPr="00026D31" w:rsidRDefault="00FE2BE7">
            <w:pPr>
              <w:tabs>
                <w:tab w:val="clear" w:pos="567"/>
              </w:tabs>
              <w:spacing w:line="240" w:lineRule="auto"/>
              <w:rPr>
                <w:rFonts w:eastAsia="Calibri" w:cs="Arial"/>
                <w:noProof w:val="0"/>
                <w:lang w:val="es-ES"/>
              </w:rPr>
            </w:pPr>
            <w:r w:rsidRPr="00026D31">
              <w:rPr>
                <w:rFonts w:eastAsia="Calibri" w:cs="Arial"/>
                <w:noProof w:val="0"/>
                <w:lang w:val="es-ES"/>
              </w:rPr>
              <w:t xml:space="preserve">Sandoz </w:t>
            </w:r>
            <w:proofErr w:type="spellStart"/>
            <w:r w:rsidRPr="00026D31">
              <w:rPr>
                <w:rFonts w:eastAsia="Calibri" w:cs="Arial"/>
                <w:noProof w:val="0"/>
                <w:lang w:val="es-ES"/>
              </w:rPr>
              <w:t>d.d</w:t>
            </w:r>
            <w:proofErr w:type="spellEnd"/>
            <w:r w:rsidRPr="00026D31">
              <w:rPr>
                <w:rFonts w:eastAsia="Calibri" w:cs="Arial"/>
                <w:noProof w:val="0"/>
                <w:lang w:val="es-ES"/>
              </w:rPr>
              <w:t xml:space="preserve">. - </w:t>
            </w:r>
            <w:proofErr w:type="spellStart"/>
            <w:r w:rsidRPr="00026D31">
              <w:rPr>
                <w:rFonts w:eastAsia="Calibri" w:cs="Arial"/>
                <w:noProof w:val="0"/>
                <w:lang w:val="es-ES"/>
              </w:rPr>
              <w:t>organizačná</w:t>
            </w:r>
            <w:proofErr w:type="spellEnd"/>
            <w:r w:rsidRPr="00026D31">
              <w:rPr>
                <w:rFonts w:eastAsia="Calibri" w:cs="Arial"/>
                <w:noProof w:val="0"/>
                <w:lang w:val="es-ES"/>
              </w:rPr>
              <w:t xml:space="preserve"> </w:t>
            </w:r>
            <w:proofErr w:type="spellStart"/>
            <w:r w:rsidRPr="00026D31">
              <w:rPr>
                <w:rFonts w:eastAsia="Calibri" w:cs="Arial"/>
                <w:noProof w:val="0"/>
                <w:lang w:val="es-ES"/>
              </w:rPr>
              <w:t>zložka</w:t>
            </w:r>
            <w:proofErr w:type="spellEnd"/>
          </w:p>
          <w:p w14:paraId="4634374E" w14:textId="724758F0" w:rsidR="00FE2BE7" w:rsidRPr="00026D31" w:rsidRDefault="00FE2BE7">
            <w:pPr>
              <w:tabs>
                <w:tab w:val="clear" w:pos="567"/>
              </w:tabs>
              <w:spacing w:line="240" w:lineRule="auto"/>
              <w:rPr>
                <w:rFonts w:eastAsia="Calibri" w:cs="Arial"/>
                <w:noProof w:val="0"/>
                <w:lang w:val="es-ES"/>
              </w:rPr>
            </w:pPr>
            <w:r w:rsidRPr="00026D31">
              <w:rPr>
                <w:rFonts w:eastAsia="Calibri" w:cs="Arial"/>
                <w:noProof w:val="0"/>
                <w:lang w:val="es-ES"/>
              </w:rPr>
              <w:t xml:space="preserve">Tel: </w:t>
            </w:r>
            <w:r w:rsidR="009448C3" w:rsidRPr="009448C3">
              <w:rPr>
                <w:rFonts w:eastAsia="Calibri" w:cs="Arial"/>
                <w:noProof w:val="0"/>
                <w:lang w:val="es-ES"/>
              </w:rPr>
              <w:t>+421 2 48 200</w:t>
            </w:r>
            <w:r w:rsidR="00906F47">
              <w:rPr>
                <w:rFonts w:eastAsia="Calibri" w:cs="Arial"/>
                <w:noProof w:val="0"/>
                <w:lang w:val="es-ES"/>
              </w:rPr>
              <w:t xml:space="preserve"> </w:t>
            </w:r>
            <w:r w:rsidR="009448C3" w:rsidRPr="009448C3">
              <w:rPr>
                <w:rFonts w:eastAsia="Calibri" w:cs="Arial"/>
                <w:noProof w:val="0"/>
                <w:lang w:val="es-ES"/>
              </w:rPr>
              <w:t>600</w:t>
            </w:r>
          </w:p>
          <w:p w14:paraId="5C3A8181" w14:textId="77777777" w:rsidR="00FE2BE7" w:rsidRPr="00026D31" w:rsidRDefault="00FE2BE7">
            <w:pPr>
              <w:tabs>
                <w:tab w:val="clear" w:pos="567"/>
              </w:tabs>
              <w:spacing w:line="240" w:lineRule="auto"/>
              <w:rPr>
                <w:rFonts w:eastAsia="Calibri" w:cs="Arial"/>
                <w:noProof w:val="0"/>
                <w:lang w:val="es-ES"/>
              </w:rPr>
            </w:pPr>
          </w:p>
        </w:tc>
      </w:tr>
      <w:tr w:rsidR="00FE2BE7" w:rsidRPr="00026D31" w14:paraId="3860F05B" w14:textId="77777777" w:rsidTr="00E67C22">
        <w:trPr>
          <w:cantSplit/>
          <w:trHeight w:val="948"/>
        </w:trPr>
        <w:tc>
          <w:tcPr>
            <w:tcW w:w="2491" w:type="pct"/>
            <w:tcMar>
              <w:top w:w="0" w:type="dxa"/>
              <w:left w:w="108" w:type="dxa"/>
              <w:bottom w:w="0" w:type="dxa"/>
              <w:right w:w="108" w:type="dxa"/>
            </w:tcMar>
          </w:tcPr>
          <w:p w14:paraId="16321191" w14:textId="77777777" w:rsidR="00FE2BE7" w:rsidRPr="00026D31" w:rsidRDefault="00FE2BE7">
            <w:pPr>
              <w:tabs>
                <w:tab w:val="clear" w:pos="567"/>
              </w:tabs>
              <w:spacing w:line="240" w:lineRule="auto"/>
              <w:rPr>
                <w:rFonts w:eastAsia="Calibri" w:cs="Arial"/>
                <w:b/>
                <w:bCs/>
                <w:noProof w:val="0"/>
                <w:lang w:val="es-ES"/>
              </w:rPr>
            </w:pPr>
            <w:r w:rsidRPr="00026D31">
              <w:rPr>
                <w:rFonts w:eastAsia="Calibri" w:cs="Arial"/>
                <w:b/>
                <w:bCs/>
                <w:noProof w:val="0"/>
                <w:lang w:val="es-ES"/>
              </w:rPr>
              <w:t>Italia</w:t>
            </w:r>
          </w:p>
          <w:p w14:paraId="19D8A38C" w14:textId="77777777" w:rsidR="00FE2BE7" w:rsidRPr="00026D31" w:rsidRDefault="00FE2BE7">
            <w:pPr>
              <w:tabs>
                <w:tab w:val="clear" w:pos="567"/>
              </w:tabs>
              <w:spacing w:line="240" w:lineRule="auto"/>
              <w:rPr>
                <w:rFonts w:eastAsia="Calibri" w:cs="Arial"/>
                <w:noProof w:val="0"/>
                <w:lang w:val="es-ES"/>
              </w:rPr>
            </w:pPr>
            <w:r w:rsidRPr="00026D31">
              <w:rPr>
                <w:rFonts w:eastAsia="Calibri" w:cs="Arial"/>
                <w:noProof w:val="0"/>
                <w:lang w:val="es-ES"/>
              </w:rPr>
              <w:t xml:space="preserve">Sandoz </w:t>
            </w:r>
            <w:proofErr w:type="spellStart"/>
            <w:r w:rsidRPr="00026D31">
              <w:rPr>
                <w:rFonts w:eastAsia="Calibri" w:cs="Arial"/>
                <w:noProof w:val="0"/>
                <w:lang w:val="es-ES"/>
              </w:rPr>
              <w:t>S.p.A</w:t>
            </w:r>
            <w:proofErr w:type="spellEnd"/>
            <w:r w:rsidRPr="00026D31">
              <w:rPr>
                <w:rFonts w:eastAsia="Calibri" w:cs="Arial"/>
                <w:noProof w:val="0"/>
                <w:lang w:val="es-ES"/>
              </w:rPr>
              <w:t>.</w:t>
            </w:r>
          </w:p>
          <w:p w14:paraId="2706EA5B" w14:textId="77777777" w:rsidR="00FE2BE7" w:rsidRPr="00026D31" w:rsidRDefault="00FE2BE7">
            <w:pPr>
              <w:tabs>
                <w:tab w:val="clear" w:pos="567"/>
              </w:tabs>
              <w:spacing w:line="240" w:lineRule="auto"/>
              <w:rPr>
                <w:rFonts w:eastAsia="Calibri" w:cs="Arial"/>
                <w:noProof w:val="0"/>
                <w:lang w:val="es-ES"/>
              </w:rPr>
            </w:pPr>
            <w:r w:rsidRPr="00026D31">
              <w:rPr>
                <w:rFonts w:eastAsia="Calibri" w:cs="Arial"/>
                <w:noProof w:val="0"/>
                <w:lang w:val="es-ES"/>
              </w:rPr>
              <w:t>Tel: +39 02 96541</w:t>
            </w:r>
          </w:p>
        </w:tc>
        <w:tc>
          <w:tcPr>
            <w:tcW w:w="2509" w:type="pct"/>
            <w:tcMar>
              <w:top w:w="0" w:type="dxa"/>
              <w:left w:w="108" w:type="dxa"/>
              <w:bottom w:w="0" w:type="dxa"/>
              <w:right w:w="108" w:type="dxa"/>
            </w:tcMar>
          </w:tcPr>
          <w:p w14:paraId="4F597D40" w14:textId="77777777" w:rsidR="00FE2BE7" w:rsidRPr="00026D31" w:rsidRDefault="00FE2BE7">
            <w:pPr>
              <w:tabs>
                <w:tab w:val="clear" w:pos="567"/>
              </w:tabs>
              <w:spacing w:line="240" w:lineRule="auto"/>
              <w:rPr>
                <w:rFonts w:eastAsia="Calibri" w:cs="Arial"/>
                <w:b/>
                <w:bCs/>
                <w:noProof w:val="0"/>
                <w:lang w:val="es-ES"/>
              </w:rPr>
            </w:pPr>
            <w:r w:rsidRPr="00026D31">
              <w:rPr>
                <w:rFonts w:eastAsia="Calibri" w:cs="Arial"/>
                <w:b/>
                <w:bCs/>
                <w:noProof w:val="0"/>
                <w:lang w:val="es-ES"/>
              </w:rPr>
              <w:t>Suomi/Finland</w:t>
            </w:r>
          </w:p>
          <w:p w14:paraId="3726D213" w14:textId="77777777" w:rsidR="00FE2BE7" w:rsidRPr="00026D31" w:rsidRDefault="00FE2BE7">
            <w:pPr>
              <w:tabs>
                <w:tab w:val="clear" w:pos="567"/>
              </w:tabs>
              <w:spacing w:line="240" w:lineRule="auto"/>
              <w:rPr>
                <w:rFonts w:eastAsia="Calibri" w:cs="Arial"/>
                <w:noProof w:val="0"/>
                <w:lang w:val="es-ES"/>
              </w:rPr>
            </w:pPr>
            <w:r w:rsidRPr="00026D31">
              <w:rPr>
                <w:rFonts w:eastAsia="Calibri" w:cs="Arial"/>
                <w:noProof w:val="0"/>
                <w:lang w:val="es-ES"/>
              </w:rPr>
              <w:t>Sandoz A/S</w:t>
            </w:r>
          </w:p>
          <w:p w14:paraId="6755E3DD" w14:textId="77777777" w:rsidR="00FE2BE7" w:rsidRPr="00026D31" w:rsidRDefault="00FE2BE7">
            <w:pPr>
              <w:tabs>
                <w:tab w:val="clear" w:pos="567"/>
              </w:tabs>
              <w:spacing w:line="240" w:lineRule="auto"/>
              <w:rPr>
                <w:rFonts w:eastAsia="Calibri" w:cs="Arial"/>
                <w:noProof w:val="0"/>
                <w:lang w:val="es-ES"/>
              </w:rPr>
            </w:pPr>
            <w:proofErr w:type="spellStart"/>
            <w:r w:rsidRPr="00026D31">
              <w:rPr>
                <w:rFonts w:eastAsia="Calibri" w:cs="Arial"/>
                <w:noProof w:val="0"/>
                <w:lang w:val="es-ES"/>
              </w:rPr>
              <w:t>Puh</w:t>
            </w:r>
            <w:proofErr w:type="spellEnd"/>
            <w:r w:rsidRPr="00026D31">
              <w:rPr>
                <w:rFonts w:eastAsia="Calibri" w:cs="Arial"/>
                <w:noProof w:val="0"/>
                <w:lang w:val="es-ES"/>
              </w:rPr>
              <w:t>/Tel: +358 10 6133 400</w:t>
            </w:r>
          </w:p>
          <w:p w14:paraId="651381A1" w14:textId="77777777" w:rsidR="00FE2BE7" w:rsidRPr="00026D31" w:rsidRDefault="00FE2BE7">
            <w:pPr>
              <w:tabs>
                <w:tab w:val="clear" w:pos="567"/>
              </w:tabs>
              <w:spacing w:line="240" w:lineRule="auto"/>
              <w:rPr>
                <w:rFonts w:eastAsia="Calibri" w:cs="Arial"/>
                <w:noProof w:val="0"/>
                <w:lang w:val="es-ES"/>
              </w:rPr>
            </w:pPr>
          </w:p>
        </w:tc>
      </w:tr>
      <w:tr w:rsidR="00FE2BE7" w:rsidRPr="00026D31" w14:paraId="326F23A3" w14:textId="77777777" w:rsidTr="00E67C22">
        <w:trPr>
          <w:cantSplit/>
          <w:trHeight w:val="399"/>
        </w:trPr>
        <w:tc>
          <w:tcPr>
            <w:tcW w:w="2491" w:type="pct"/>
            <w:tcMar>
              <w:top w:w="0" w:type="dxa"/>
              <w:left w:w="108" w:type="dxa"/>
              <w:bottom w:w="0" w:type="dxa"/>
              <w:right w:w="108" w:type="dxa"/>
            </w:tcMar>
          </w:tcPr>
          <w:p w14:paraId="79F197FD" w14:textId="77777777" w:rsidR="00FE2BE7" w:rsidRPr="00CB54B0" w:rsidRDefault="00FE2BE7">
            <w:pPr>
              <w:tabs>
                <w:tab w:val="clear" w:pos="567"/>
              </w:tabs>
              <w:spacing w:line="240" w:lineRule="auto"/>
              <w:rPr>
                <w:rFonts w:eastAsia="Calibri" w:cs="Arial"/>
                <w:b/>
                <w:bCs/>
                <w:noProof w:val="0"/>
              </w:rPr>
            </w:pPr>
            <w:proofErr w:type="spellStart"/>
            <w:r w:rsidRPr="00026D31">
              <w:rPr>
                <w:rFonts w:eastAsia="Calibri" w:cs="Arial"/>
                <w:b/>
                <w:bCs/>
                <w:noProof w:val="0"/>
                <w:lang w:val="es-ES"/>
              </w:rPr>
              <w:t>Κύ</w:t>
            </w:r>
            <w:proofErr w:type="spellEnd"/>
            <w:r w:rsidRPr="00026D31">
              <w:rPr>
                <w:rFonts w:eastAsia="Calibri" w:cs="Arial"/>
                <w:b/>
                <w:bCs/>
                <w:noProof w:val="0"/>
                <w:lang w:val="es-ES"/>
              </w:rPr>
              <w:t>προς</w:t>
            </w:r>
          </w:p>
          <w:p w14:paraId="4460C94F" w14:textId="77777777" w:rsidR="00193779" w:rsidRPr="004B31AE" w:rsidRDefault="00193779" w:rsidP="00193779">
            <w:pPr>
              <w:pStyle w:val="pil-t1"/>
              <w:keepNext/>
              <w:rPr>
                <w:lang w:val="cs-CZ"/>
              </w:rPr>
            </w:pPr>
            <w:r w:rsidRPr="00CB54B0">
              <w:rPr>
                <w:lang w:val="cs-CZ"/>
              </w:rPr>
              <w:t xml:space="preserve">SANDOZ HELLAS </w:t>
            </w:r>
            <w:r w:rsidRPr="000C39AE">
              <w:rPr>
                <w:lang w:val="el-GR"/>
              </w:rPr>
              <w:t>ΜΟΝΟΠΡΟΣΩΠΗ</w:t>
            </w:r>
            <w:r w:rsidRPr="004B31AE">
              <w:rPr>
                <w:lang w:val="cs-CZ"/>
              </w:rPr>
              <w:t xml:space="preserve"> </w:t>
            </w:r>
            <w:r w:rsidRPr="000C39AE">
              <w:rPr>
                <w:lang w:val="el-GR"/>
              </w:rPr>
              <w:t>Α</w:t>
            </w:r>
            <w:r w:rsidRPr="004B31AE">
              <w:rPr>
                <w:lang w:val="cs-CZ"/>
              </w:rPr>
              <w:t>.</w:t>
            </w:r>
            <w:r w:rsidRPr="000C39AE">
              <w:rPr>
                <w:lang w:val="el-GR"/>
              </w:rPr>
              <w:t>Ε</w:t>
            </w:r>
            <w:r w:rsidRPr="004B31AE">
              <w:rPr>
                <w:lang w:val="cs-CZ"/>
              </w:rPr>
              <w:t>.</w:t>
            </w:r>
          </w:p>
          <w:p w14:paraId="5017B40A" w14:textId="77777777" w:rsidR="00FE2BE7" w:rsidRPr="00026D31" w:rsidRDefault="00FE2BE7">
            <w:pPr>
              <w:tabs>
                <w:tab w:val="clear" w:pos="567"/>
              </w:tabs>
              <w:spacing w:line="240" w:lineRule="auto"/>
              <w:rPr>
                <w:rFonts w:eastAsia="Calibri" w:cs="Arial"/>
                <w:noProof w:val="0"/>
                <w:lang w:val="es-ES"/>
              </w:rPr>
            </w:pPr>
            <w:proofErr w:type="spellStart"/>
            <w:r w:rsidRPr="00026D31">
              <w:rPr>
                <w:rFonts w:eastAsia="Calibri" w:cs="Arial"/>
                <w:noProof w:val="0"/>
                <w:lang w:val="es-ES"/>
              </w:rPr>
              <w:t>Τηλ</w:t>
            </w:r>
            <w:proofErr w:type="spellEnd"/>
            <w:r w:rsidRPr="00026D31">
              <w:rPr>
                <w:rFonts w:eastAsia="Calibri" w:cs="Arial"/>
                <w:noProof w:val="0"/>
                <w:lang w:val="es-ES"/>
              </w:rPr>
              <w:t xml:space="preserve">: </w:t>
            </w:r>
            <w:r w:rsidR="00193779" w:rsidRPr="000C39AE">
              <w:rPr>
                <w:lang w:val="es-ES"/>
              </w:rPr>
              <w:t>+30 216 600 5000</w:t>
            </w:r>
          </w:p>
          <w:p w14:paraId="3862C364" w14:textId="77777777" w:rsidR="00FE2BE7" w:rsidRPr="00026D31" w:rsidRDefault="00FE2BE7">
            <w:pPr>
              <w:tabs>
                <w:tab w:val="clear" w:pos="567"/>
              </w:tabs>
              <w:spacing w:line="240" w:lineRule="auto"/>
              <w:rPr>
                <w:rFonts w:eastAsia="Calibri" w:cs="Arial"/>
                <w:noProof w:val="0"/>
                <w:lang w:val="es-ES"/>
              </w:rPr>
            </w:pPr>
          </w:p>
        </w:tc>
        <w:tc>
          <w:tcPr>
            <w:tcW w:w="2509" w:type="pct"/>
            <w:tcMar>
              <w:top w:w="0" w:type="dxa"/>
              <w:left w:w="108" w:type="dxa"/>
              <w:bottom w:w="0" w:type="dxa"/>
              <w:right w:w="108" w:type="dxa"/>
            </w:tcMar>
          </w:tcPr>
          <w:p w14:paraId="3FEEB26A" w14:textId="77777777" w:rsidR="00FE2BE7" w:rsidRPr="004B31AE" w:rsidRDefault="00FE2BE7">
            <w:pPr>
              <w:tabs>
                <w:tab w:val="clear" w:pos="567"/>
              </w:tabs>
              <w:spacing w:line="240" w:lineRule="auto"/>
              <w:rPr>
                <w:rFonts w:eastAsia="Calibri" w:cs="Arial"/>
                <w:b/>
                <w:bCs/>
                <w:noProof w:val="0"/>
                <w:lang w:val="en-GB"/>
              </w:rPr>
            </w:pPr>
            <w:r w:rsidRPr="004B31AE">
              <w:rPr>
                <w:rFonts w:eastAsia="Calibri" w:cs="Arial"/>
                <w:b/>
                <w:bCs/>
                <w:noProof w:val="0"/>
                <w:lang w:val="en-GB"/>
              </w:rPr>
              <w:t>United Kingdom (Northern Ireland)</w:t>
            </w:r>
          </w:p>
          <w:p w14:paraId="433F533E" w14:textId="77777777" w:rsidR="00FE2BE7" w:rsidRPr="004B31AE" w:rsidRDefault="00FE2BE7">
            <w:pPr>
              <w:tabs>
                <w:tab w:val="clear" w:pos="567"/>
              </w:tabs>
              <w:spacing w:line="240" w:lineRule="auto"/>
              <w:rPr>
                <w:rFonts w:eastAsia="Calibri" w:cs="Arial"/>
                <w:noProof w:val="0"/>
                <w:lang w:val="en-GB"/>
              </w:rPr>
            </w:pPr>
            <w:r w:rsidRPr="004B31AE">
              <w:rPr>
                <w:rFonts w:eastAsia="Calibri" w:cs="Arial"/>
                <w:noProof w:val="0"/>
                <w:lang w:val="en-GB"/>
              </w:rPr>
              <w:t>Sandoz GmbH</w:t>
            </w:r>
            <w:r w:rsidR="00267197" w:rsidRPr="004B31AE">
              <w:rPr>
                <w:rFonts w:eastAsia="Calibri" w:cs="Arial"/>
                <w:noProof w:val="0"/>
                <w:lang w:val="en-GB"/>
              </w:rPr>
              <w:t xml:space="preserve"> (Austria)</w:t>
            </w:r>
          </w:p>
          <w:p w14:paraId="6F6936FB" w14:textId="77777777" w:rsidR="00FE2BE7" w:rsidRPr="00026D31" w:rsidRDefault="00FE2BE7">
            <w:pPr>
              <w:tabs>
                <w:tab w:val="clear" w:pos="567"/>
              </w:tabs>
              <w:spacing w:line="240" w:lineRule="auto"/>
              <w:rPr>
                <w:rFonts w:eastAsia="Calibri" w:cs="Arial"/>
                <w:noProof w:val="0"/>
                <w:lang w:val="es-ES"/>
              </w:rPr>
            </w:pPr>
            <w:r w:rsidRPr="00026D31">
              <w:rPr>
                <w:rFonts w:eastAsia="Calibri" w:cs="Arial"/>
                <w:noProof w:val="0"/>
                <w:lang w:val="es-ES"/>
              </w:rPr>
              <w:t>Tel: +43 5338 2000</w:t>
            </w:r>
          </w:p>
        </w:tc>
      </w:tr>
      <w:tr w:rsidR="00FE2BE7" w:rsidRPr="00026D31" w14:paraId="66127A2B" w14:textId="77777777" w:rsidTr="00E67C22">
        <w:trPr>
          <w:cantSplit/>
          <w:trHeight w:val="291"/>
        </w:trPr>
        <w:tc>
          <w:tcPr>
            <w:tcW w:w="2491" w:type="pct"/>
            <w:tcMar>
              <w:top w:w="0" w:type="dxa"/>
              <w:left w:w="108" w:type="dxa"/>
              <w:bottom w:w="0" w:type="dxa"/>
              <w:right w:w="108" w:type="dxa"/>
            </w:tcMar>
          </w:tcPr>
          <w:p w14:paraId="6CB6DFC8" w14:textId="77777777" w:rsidR="00FE2BE7" w:rsidRPr="00CB54B0" w:rsidRDefault="00FE2BE7">
            <w:pPr>
              <w:tabs>
                <w:tab w:val="clear" w:pos="567"/>
              </w:tabs>
              <w:spacing w:line="240" w:lineRule="auto"/>
              <w:rPr>
                <w:rFonts w:eastAsia="Calibri" w:cs="Arial"/>
                <w:b/>
                <w:bCs/>
                <w:noProof w:val="0"/>
              </w:rPr>
            </w:pPr>
            <w:proofErr w:type="spellStart"/>
            <w:r w:rsidRPr="00CB54B0">
              <w:rPr>
                <w:rFonts w:eastAsia="Calibri" w:cs="Arial"/>
                <w:b/>
                <w:bCs/>
                <w:noProof w:val="0"/>
              </w:rPr>
              <w:lastRenderedPageBreak/>
              <w:t>Latvija</w:t>
            </w:r>
            <w:proofErr w:type="spellEnd"/>
          </w:p>
          <w:p w14:paraId="3EB3E501" w14:textId="77777777" w:rsidR="00FE2BE7" w:rsidRPr="00CB54B0" w:rsidRDefault="00FE2BE7">
            <w:pPr>
              <w:tabs>
                <w:tab w:val="clear" w:pos="567"/>
              </w:tabs>
              <w:spacing w:line="240" w:lineRule="auto"/>
              <w:rPr>
                <w:rFonts w:eastAsia="Calibri" w:cs="Arial"/>
                <w:noProof w:val="0"/>
              </w:rPr>
            </w:pPr>
            <w:proofErr w:type="spellStart"/>
            <w:r w:rsidRPr="00CB54B0">
              <w:rPr>
                <w:rFonts w:eastAsia="Calibri" w:cs="Arial"/>
                <w:noProof w:val="0"/>
              </w:rPr>
              <w:t>Sandoz</w:t>
            </w:r>
            <w:proofErr w:type="spellEnd"/>
            <w:r w:rsidRPr="00CB54B0">
              <w:rPr>
                <w:rFonts w:eastAsia="Calibri" w:cs="Arial"/>
                <w:noProof w:val="0"/>
              </w:rPr>
              <w:t xml:space="preserve"> </w:t>
            </w:r>
            <w:proofErr w:type="spellStart"/>
            <w:r w:rsidRPr="00CB54B0">
              <w:rPr>
                <w:rFonts w:eastAsia="Calibri" w:cs="Arial"/>
                <w:noProof w:val="0"/>
              </w:rPr>
              <w:t>d.d</w:t>
            </w:r>
            <w:proofErr w:type="spellEnd"/>
            <w:r w:rsidRPr="00CB54B0">
              <w:rPr>
                <w:rFonts w:eastAsia="Calibri" w:cs="Arial"/>
                <w:noProof w:val="0"/>
              </w:rPr>
              <w:t xml:space="preserve">. </w:t>
            </w:r>
            <w:proofErr w:type="spellStart"/>
            <w:r w:rsidRPr="00CB54B0">
              <w:rPr>
                <w:rFonts w:eastAsia="Calibri" w:cs="Arial"/>
                <w:noProof w:val="0"/>
              </w:rPr>
              <w:t>Latvia</w:t>
            </w:r>
            <w:proofErr w:type="spellEnd"/>
            <w:r w:rsidRPr="00CB54B0">
              <w:rPr>
                <w:rFonts w:eastAsia="Calibri" w:cs="Arial"/>
                <w:noProof w:val="0"/>
              </w:rPr>
              <w:t xml:space="preserve"> </w:t>
            </w:r>
            <w:proofErr w:type="spellStart"/>
            <w:r w:rsidRPr="00CB54B0">
              <w:rPr>
                <w:rFonts w:eastAsia="Calibri" w:cs="Arial"/>
                <w:noProof w:val="0"/>
              </w:rPr>
              <w:t>filiāle</w:t>
            </w:r>
            <w:proofErr w:type="spellEnd"/>
          </w:p>
          <w:p w14:paraId="16654031" w14:textId="77777777" w:rsidR="00FE2BE7" w:rsidRDefault="00FE2BE7">
            <w:pPr>
              <w:tabs>
                <w:tab w:val="clear" w:pos="567"/>
              </w:tabs>
              <w:spacing w:line="240" w:lineRule="auto"/>
              <w:rPr>
                <w:rFonts w:eastAsia="Calibri" w:cs="Arial"/>
                <w:noProof w:val="0"/>
                <w:lang w:val="es-ES"/>
              </w:rPr>
            </w:pPr>
            <w:r w:rsidRPr="00026D31">
              <w:rPr>
                <w:rFonts w:eastAsia="Calibri" w:cs="Arial"/>
                <w:noProof w:val="0"/>
                <w:lang w:val="es-ES"/>
              </w:rPr>
              <w:t>Tel: +371 67 892 006</w:t>
            </w:r>
          </w:p>
          <w:p w14:paraId="455C4FB3" w14:textId="77777777" w:rsidR="00267197" w:rsidRPr="00026D31" w:rsidRDefault="00267197">
            <w:pPr>
              <w:tabs>
                <w:tab w:val="clear" w:pos="567"/>
              </w:tabs>
              <w:spacing w:line="240" w:lineRule="auto"/>
              <w:rPr>
                <w:rFonts w:eastAsia="Calibri" w:cs="Arial"/>
                <w:noProof w:val="0"/>
                <w:lang w:val="es-ES"/>
              </w:rPr>
            </w:pPr>
          </w:p>
        </w:tc>
        <w:tc>
          <w:tcPr>
            <w:tcW w:w="2509" w:type="pct"/>
            <w:tcMar>
              <w:top w:w="0" w:type="dxa"/>
              <w:left w:w="108" w:type="dxa"/>
              <w:bottom w:w="0" w:type="dxa"/>
              <w:right w:w="108" w:type="dxa"/>
            </w:tcMar>
          </w:tcPr>
          <w:p w14:paraId="016A4CD7" w14:textId="77777777" w:rsidR="00FE2BE7" w:rsidRPr="00026D31" w:rsidRDefault="00FE2BE7">
            <w:pPr>
              <w:tabs>
                <w:tab w:val="clear" w:pos="567"/>
              </w:tabs>
              <w:spacing w:line="240" w:lineRule="auto"/>
              <w:rPr>
                <w:rFonts w:eastAsia="Calibri" w:cs="Arial"/>
                <w:noProof w:val="0"/>
                <w:lang w:val="es-ES"/>
              </w:rPr>
            </w:pPr>
          </w:p>
        </w:tc>
      </w:tr>
    </w:tbl>
    <w:p w14:paraId="6DE5A7F3" w14:textId="77777777" w:rsidR="00FE2BE7" w:rsidRDefault="00FE2BE7" w:rsidP="008860A3">
      <w:pPr>
        <w:pStyle w:val="sdz60body"/>
      </w:pPr>
    </w:p>
    <w:p w14:paraId="1E6902E6" w14:textId="77777777" w:rsidR="009B6496" w:rsidRPr="00911889" w:rsidRDefault="009B6496" w:rsidP="009E75AE">
      <w:pPr>
        <w:pStyle w:val="sdz20subheadbd"/>
        <w:keepNext/>
      </w:pPr>
      <w:r w:rsidRPr="00911889">
        <w:t xml:space="preserve">Tato příbalová informace byla naposledy revidována </w:t>
      </w:r>
    </w:p>
    <w:p w14:paraId="3DA10181" w14:textId="77777777" w:rsidR="009B6496" w:rsidRPr="00911889" w:rsidRDefault="009B6496" w:rsidP="00C3265E">
      <w:pPr>
        <w:pStyle w:val="sdz60body"/>
        <w:keepNext/>
      </w:pPr>
    </w:p>
    <w:p w14:paraId="64C3846F" w14:textId="77777777" w:rsidR="00E33C33" w:rsidRPr="00911889" w:rsidRDefault="00E33C33" w:rsidP="009E75AE">
      <w:pPr>
        <w:pStyle w:val="sdz60body"/>
        <w:keepNext/>
        <w:rPr>
          <w:rStyle w:val="Hyperlink"/>
          <w:color w:val="auto"/>
        </w:rPr>
      </w:pPr>
      <w:r w:rsidRPr="00911889">
        <w:t>Podrobné informace o</w:t>
      </w:r>
      <w:r w:rsidR="00494E73">
        <w:t> </w:t>
      </w:r>
      <w:r w:rsidRPr="00911889">
        <w:t>tomto léčivém přípravku jsou k</w:t>
      </w:r>
      <w:r w:rsidR="00494E73">
        <w:t> </w:t>
      </w:r>
      <w:r w:rsidRPr="00911889">
        <w:t xml:space="preserve">dispozici na webových stránkách Evropské agentury pro léčivé přípravky: </w:t>
      </w:r>
      <w:hyperlink r:id="rId13" w:history="1">
        <w:r w:rsidR="003504B8" w:rsidRPr="00911889">
          <w:rPr>
            <w:rStyle w:val="Hyperlink"/>
          </w:rPr>
          <w:t>http://www.ema.europa.eu</w:t>
        </w:r>
      </w:hyperlink>
      <w:r w:rsidR="003504B8" w:rsidRPr="00911889">
        <w:t>.</w:t>
      </w:r>
    </w:p>
    <w:p w14:paraId="3BBC769C" w14:textId="77777777" w:rsidR="00FB7442" w:rsidRPr="00911889" w:rsidRDefault="00FB7442" w:rsidP="002D6D9C">
      <w:pPr>
        <w:pStyle w:val="sdz60body"/>
      </w:pPr>
    </w:p>
    <w:p w14:paraId="481F01CF" w14:textId="77777777" w:rsidR="009B6496" w:rsidRPr="00911889" w:rsidRDefault="009B6496" w:rsidP="002D6D9C">
      <w:pPr>
        <w:pStyle w:val="sdz60body"/>
        <w:keepNext/>
      </w:pPr>
      <w:r w:rsidRPr="00911889">
        <w:t>-------------------------------------------------------------------------------------------------------------------------</w:t>
      </w:r>
    </w:p>
    <w:p w14:paraId="68953272" w14:textId="77777777" w:rsidR="008B5FB9" w:rsidRPr="00911889" w:rsidRDefault="008B5FB9" w:rsidP="002D6D9C">
      <w:pPr>
        <w:pStyle w:val="sdz60body"/>
        <w:keepNext/>
      </w:pPr>
    </w:p>
    <w:p w14:paraId="3EBD2DDC" w14:textId="362BDEC2" w:rsidR="0054142B" w:rsidRPr="00911889" w:rsidRDefault="0054142B" w:rsidP="009E75AE">
      <w:pPr>
        <w:pStyle w:val="sdz20subheadbd"/>
        <w:keepNext/>
      </w:pPr>
    </w:p>
    <w:p w14:paraId="7A9520B8" w14:textId="77777777" w:rsidR="008B5FB9" w:rsidRPr="004B31AE" w:rsidRDefault="00906F47" w:rsidP="009E75AE">
      <w:pPr>
        <w:pStyle w:val="sdz60body"/>
        <w:keepNext/>
        <w:rPr>
          <w:b/>
          <w:bCs/>
        </w:rPr>
      </w:pPr>
      <w:r w:rsidRPr="004B31AE">
        <w:rPr>
          <w:b/>
          <w:bCs/>
        </w:rPr>
        <w:t>7.</w:t>
      </w:r>
      <w:r w:rsidRPr="004B31AE">
        <w:rPr>
          <w:b/>
          <w:bCs/>
        </w:rPr>
        <w:tab/>
        <w:t>Návod k použití</w:t>
      </w:r>
    </w:p>
    <w:p w14:paraId="46151DD7" w14:textId="77777777" w:rsidR="00906F47" w:rsidRPr="00911889" w:rsidRDefault="00906F47" w:rsidP="009E75AE">
      <w:pPr>
        <w:pStyle w:val="sdz60body"/>
        <w:keepNext/>
      </w:pPr>
    </w:p>
    <w:p w14:paraId="43306BCF" w14:textId="77777777" w:rsidR="00CE0C5A" w:rsidRDefault="00906F47" w:rsidP="008860A3">
      <w:pPr>
        <w:pStyle w:val="sdz60body"/>
      </w:pPr>
      <w:r>
        <w:t>Pro předcházení možné infekci postupujte podle následujících pokynů</w:t>
      </w:r>
      <w:r w:rsidR="00FD2A75">
        <w:t>.</w:t>
      </w:r>
    </w:p>
    <w:p w14:paraId="33A4C0E4" w14:textId="77777777" w:rsidR="00CE0C5A" w:rsidRDefault="00CE0C5A" w:rsidP="008860A3">
      <w:pPr>
        <w:pStyle w:val="sdz60body"/>
      </w:pPr>
    </w:p>
    <w:p w14:paraId="5288A964" w14:textId="77777777" w:rsidR="00CE0C5A" w:rsidRPr="004B31AE" w:rsidRDefault="002174CF" w:rsidP="00CE0C5A">
      <w:pPr>
        <w:pStyle w:val="sdz60body"/>
        <w:keepNext/>
      </w:pPr>
      <w:r w:rsidRPr="004B31AE">
        <w:t>Je důležité, abyste se nepokoušel</w:t>
      </w:r>
      <w:r w:rsidR="00FD2A75">
        <w:t>(a)</w:t>
      </w:r>
      <w:r w:rsidRPr="004B31AE">
        <w:t xml:space="preserve"> aplikovat injekci sobě nebo někomu jinému, dokud </w:t>
      </w:r>
      <w:r>
        <w:t>V</w:t>
      </w:r>
      <w:r w:rsidRPr="004B31AE">
        <w:t xml:space="preserve">ás lékař, zdravotní sestra nebo lékárník nezaškolí. Před podáním injekce si prosím přečtěte všechny pokyny. Každý uzavřený blistr obsahuje jednu </w:t>
      </w:r>
      <w:proofErr w:type="spellStart"/>
      <w:r w:rsidRPr="004B31AE">
        <w:t>předplněnou</w:t>
      </w:r>
      <w:proofErr w:type="spellEnd"/>
      <w:r w:rsidRPr="004B31AE">
        <w:t xml:space="preserve"> injekční stříkačku</w:t>
      </w:r>
      <w:r w:rsidR="00CE0C5A" w:rsidRPr="004B31AE">
        <w:t>.</w:t>
      </w:r>
    </w:p>
    <w:p w14:paraId="5FD754DE" w14:textId="77777777" w:rsidR="00CE0C5A" w:rsidRPr="004B31AE" w:rsidRDefault="00CE0C5A" w:rsidP="00CE0C5A">
      <w:pPr>
        <w:pStyle w:val="sdz60body"/>
        <w:keepNext/>
      </w:pPr>
    </w:p>
    <w:p w14:paraId="62DFA5EF" w14:textId="77777777" w:rsidR="00CE0C5A" w:rsidRPr="004B31AE" w:rsidRDefault="002174CF" w:rsidP="00CE0C5A">
      <w:pPr>
        <w:pStyle w:val="sdz60body"/>
        <w:keepNext/>
      </w:pPr>
      <w:r w:rsidRPr="004B31AE">
        <w:t xml:space="preserve">Jedna </w:t>
      </w:r>
      <w:proofErr w:type="spellStart"/>
      <w:r w:rsidRPr="004B31AE">
        <w:t>předplněná</w:t>
      </w:r>
      <w:proofErr w:type="spellEnd"/>
      <w:r w:rsidRPr="004B31AE">
        <w:t xml:space="preserve"> injekční stříkačka obsahuje</w:t>
      </w:r>
      <w:r w:rsidR="00CE0C5A" w:rsidRPr="004B31AE">
        <w:t xml:space="preserve"> 30 MU</w:t>
      </w:r>
      <w:r w:rsidR="00977E25">
        <w:t> </w:t>
      </w:r>
      <w:r w:rsidR="00CE0C5A" w:rsidRPr="004B31AE">
        <w:t>/</w:t>
      </w:r>
      <w:r w:rsidR="00977E25">
        <w:t xml:space="preserve"> </w:t>
      </w:r>
      <w:r w:rsidR="00CE0C5A" w:rsidRPr="004B31AE">
        <w:t>0</w:t>
      </w:r>
      <w:r w:rsidRPr="004B31AE">
        <w:t>,</w:t>
      </w:r>
      <w:r w:rsidR="00CE0C5A" w:rsidRPr="004B31AE">
        <w:t>5</w:t>
      </w:r>
      <w:r w:rsidRPr="00FD2A75">
        <w:t> </w:t>
      </w:r>
      <w:r w:rsidR="00CE0C5A" w:rsidRPr="004B31AE">
        <w:t>m</w:t>
      </w:r>
      <w:r w:rsidRPr="004B31AE">
        <w:t>l</w:t>
      </w:r>
      <w:r w:rsidR="00CE0C5A" w:rsidRPr="004B31AE">
        <w:t xml:space="preserve"> </w:t>
      </w:r>
      <w:r w:rsidRPr="004B31AE">
        <w:t>nebo</w:t>
      </w:r>
      <w:r w:rsidR="00CE0C5A" w:rsidRPr="004B31AE">
        <w:t xml:space="preserve"> 48 MU</w:t>
      </w:r>
      <w:r w:rsidR="00977E25">
        <w:t> </w:t>
      </w:r>
      <w:r w:rsidR="00CE0C5A" w:rsidRPr="004B31AE">
        <w:t>/</w:t>
      </w:r>
      <w:r w:rsidR="00977E25">
        <w:t xml:space="preserve"> </w:t>
      </w:r>
      <w:r w:rsidR="00CE0C5A" w:rsidRPr="004B31AE">
        <w:t>0</w:t>
      </w:r>
      <w:r w:rsidRPr="004B31AE">
        <w:t>,</w:t>
      </w:r>
      <w:r w:rsidR="00CE0C5A" w:rsidRPr="004B31AE">
        <w:t>5</w:t>
      </w:r>
      <w:r w:rsidRPr="00FD2A75">
        <w:t> </w:t>
      </w:r>
      <w:r w:rsidR="00CE0C5A" w:rsidRPr="004B31AE">
        <w:t>m</w:t>
      </w:r>
      <w:r w:rsidRPr="004B31AE">
        <w:t>l</w:t>
      </w:r>
      <w:r w:rsidR="00CE0C5A" w:rsidRPr="004B31AE">
        <w:t xml:space="preserve"> </w:t>
      </w:r>
      <w:proofErr w:type="spellStart"/>
      <w:r w:rsidR="00CE0C5A" w:rsidRPr="004B31AE">
        <w:t>filgrastim</w:t>
      </w:r>
      <w:r w:rsidRPr="004B31AE">
        <w:t>u</w:t>
      </w:r>
      <w:proofErr w:type="spellEnd"/>
      <w:r w:rsidR="00CE0C5A" w:rsidRPr="004B31AE">
        <w:t>.</w:t>
      </w:r>
    </w:p>
    <w:p w14:paraId="38EDA122" w14:textId="77777777" w:rsidR="00CE0C5A" w:rsidRPr="004B31AE" w:rsidRDefault="00CE0C5A" w:rsidP="00CE0C5A">
      <w:pPr>
        <w:pStyle w:val="sdz60body"/>
        <w:keepNext/>
      </w:pPr>
    </w:p>
    <w:p w14:paraId="0F4B70FE" w14:textId="011AB6E9" w:rsidR="00CE0C5A" w:rsidRDefault="00FD2A75" w:rsidP="007C3D95">
      <w:pPr>
        <w:keepNext/>
        <w:keepLines/>
        <w:tabs>
          <w:tab w:val="clear" w:pos="567"/>
        </w:tabs>
        <w:spacing w:line="240" w:lineRule="auto"/>
        <w:ind w:left="567" w:hanging="567"/>
        <w:rPr>
          <w:rFonts w:eastAsia="MS Gothic"/>
          <w:b/>
          <w:szCs w:val="22"/>
          <w:lang w:eastAsia="ja-JP"/>
        </w:rPr>
      </w:pPr>
      <w:bookmarkStart w:id="5" w:name="_Toc147398274"/>
      <w:r w:rsidRPr="004B31AE">
        <w:rPr>
          <w:rFonts w:eastAsia="MS Gothic"/>
          <w:b/>
          <w:szCs w:val="22"/>
          <w:lang w:eastAsia="ja-JP"/>
        </w:rPr>
        <w:t>Obrázek</w:t>
      </w:r>
      <w:r w:rsidR="00CE0C5A" w:rsidRPr="004B31AE">
        <w:rPr>
          <w:rFonts w:eastAsia="MS Gothic"/>
          <w:b/>
          <w:szCs w:val="22"/>
          <w:lang w:eastAsia="ja-JP"/>
        </w:rPr>
        <w:t xml:space="preserve"> 7-</w:t>
      </w:r>
      <w:r w:rsidR="00CE0C5A" w:rsidRPr="00177ECE">
        <w:rPr>
          <w:rFonts w:eastAsia="MS Gothic"/>
          <w:b/>
          <w:szCs w:val="22"/>
          <w:lang w:val="en-US" w:eastAsia="ja-JP"/>
        </w:rPr>
        <w:fldChar w:fldCharType="begin"/>
      </w:r>
      <w:r w:rsidR="00CE0C5A" w:rsidRPr="004B31AE">
        <w:rPr>
          <w:rFonts w:eastAsia="MS Gothic"/>
          <w:b/>
          <w:szCs w:val="22"/>
          <w:lang w:eastAsia="ja-JP"/>
        </w:rPr>
        <w:instrText xml:space="preserve">  SEQ Figure \s 1 \* ARABIC  \* MERGEFORMAT </w:instrText>
      </w:r>
      <w:r w:rsidR="00CE0C5A" w:rsidRPr="00177ECE">
        <w:rPr>
          <w:rFonts w:eastAsia="MS Gothic"/>
          <w:b/>
          <w:szCs w:val="22"/>
          <w:lang w:val="en-US" w:eastAsia="ja-JP"/>
        </w:rPr>
        <w:fldChar w:fldCharType="separate"/>
      </w:r>
      <w:r w:rsidR="00CE0C5A" w:rsidRPr="004B31AE">
        <w:rPr>
          <w:rFonts w:eastAsia="MS Gothic"/>
          <w:b/>
          <w:szCs w:val="22"/>
          <w:lang w:eastAsia="ja-JP"/>
        </w:rPr>
        <w:t>1</w:t>
      </w:r>
      <w:r w:rsidR="00CE0C5A" w:rsidRPr="00177ECE">
        <w:rPr>
          <w:rFonts w:eastAsia="MS Gothic"/>
          <w:b/>
          <w:szCs w:val="22"/>
          <w:lang w:val="en-US" w:eastAsia="ja-JP"/>
        </w:rPr>
        <w:fldChar w:fldCharType="end"/>
      </w:r>
      <w:r w:rsidR="00CE0C5A" w:rsidRPr="004B31AE">
        <w:rPr>
          <w:rFonts w:eastAsia="MS Gothic"/>
          <w:b/>
          <w:szCs w:val="22"/>
          <w:lang w:eastAsia="ja-JP"/>
        </w:rPr>
        <w:tab/>
        <w:t xml:space="preserve">Zarzio </w:t>
      </w:r>
      <w:r w:rsidRPr="004B31AE">
        <w:rPr>
          <w:rFonts w:eastAsia="MS Gothic"/>
          <w:b/>
          <w:szCs w:val="22"/>
          <w:lang w:eastAsia="ja-JP"/>
        </w:rPr>
        <w:t xml:space="preserve">předplněná injekční stříkačka </w:t>
      </w:r>
      <w:bookmarkEnd w:id="5"/>
      <w:r w:rsidRPr="004B31AE">
        <w:rPr>
          <w:rFonts w:eastAsia="MS Gothic"/>
          <w:b/>
          <w:szCs w:val="22"/>
          <w:lang w:eastAsia="ja-JP"/>
        </w:rPr>
        <w:t>s</w:t>
      </w:r>
      <w:r w:rsidR="00977E25" w:rsidRPr="004B31AE">
        <w:rPr>
          <w:rFonts w:eastAsia="MS Gothic"/>
          <w:b/>
          <w:szCs w:val="22"/>
          <w:lang w:eastAsia="ja-JP"/>
        </w:rPr>
        <w:t> </w:t>
      </w:r>
      <w:r w:rsidRPr="004B31AE">
        <w:rPr>
          <w:rFonts w:eastAsia="MS Gothic"/>
          <w:b/>
          <w:szCs w:val="22"/>
          <w:lang w:eastAsia="ja-JP"/>
        </w:rPr>
        <w:t>chráničem jehly</w:t>
      </w:r>
    </w:p>
    <w:p w14:paraId="31EEEFB8" w14:textId="77777777" w:rsidR="003E19A8" w:rsidRDefault="003E19A8" w:rsidP="003E19A8">
      <w:pPr>
        <w:keepNext/>
        <w:tabs>
          <w:tab w:val="clear" w:pos="567"/>
        </w:tabs>
        <w:spacing w:line="240" w:lineRule="auto"/>
        <w:rPr>
          <w:rFonts w:eastAsia="MS Mincho"/>
          <w:szCs w:val="22"/>
        </w:rPr>
      </w:pPr>
    </w:p>
    <w:p w14:paraId="4B532687" w14:textId="619E4C02" w:rsidR="000C68E2" w:rsidRPr="003C43E3" w:rsidRDefault="00C24B35" w:rsidP="003E19A8">
      <w:pPr>
        <w:keepNext/>
        <w:tabs>
          <w:tab w:val="clear" w:pos="567"/>
        </w:tabs>
        <w:spacing w:line="240" w:lineRule="auto"/>
        <w:rPr>
          <w:rFonts w:eastAsia="MS Mincho"/>
          <w:szCs w:val="22"/>
        </w:rPr>
      </w:pPr>
      <w:r>
        <w:rPr>
          <w:rFonts w:eastAsia="MS Mincho"/>
          <w:szCs w:val="22"/>
        </w:rPr>
        <w:pict w14:anchorId="70D132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pt;height:258pt">
            <v:imagedata r:id="rId14" o:title="Figure 7-1_CS"/>
          </v:shape>
        </w:pict>
      </w:r>
    </w:p>
    <w:p w14:paraId="354A513D" w14:textId="43F051D5" w:rsidR="003E19A8" w:rsidRDefault="003E19A8" w:rsidP="007C3D95">
      <w:pPr>
        <w:tabs>
          <w:tab w:val="clear" w:pos="567"/>
        </w:tabs>
        <w:spacing w:line="240" w:lineRule="auto"/>
        <w:rPr>
          <w:rFonts w:eastAsia="MS Mincho"/>
          <w:szCs w:val="22"/>
          <w:lang w:val="en-US"/>
        </w:rPr>
      </w:pPr>
    </w:p>
    <w:p w14:paraId="4A4EF4B9" w14:textId="39E3BF43" w:rsidR="00CE0C5A" w:rsidRDefault="002174CF" w:rsidP="007C3D95">
      <w:pPr>
        <w:tabs>
          <w:tab w:val="clear" w:pos="567"/>
        </w:tabs>
        <w:spacing w:line="240" w:lineRule="auto"/>
        <w:rPr>
          <w:rFonts w:eastAsia="MS Mincho"/>
          <w:szCs w:val="22"/>
          <w:lang w:val="en-US"/>
        </w:rPr>
      </w:pPr>
      <w:r w:rsidRPr="002174CF">
        <w:rPr>
          <w:rFonts w:eastAsia="MS Mincho"/>
          <w:szCs w:val="22"/>
          <w:lang w:val="en-US"/>
        </w:rPr>
        <w:t xml:space="preserve">Po podání </w:t>
      </w:r>
      <w:r>
        <w:rPr>
          <w:rFonts w:eastAsia="MS Mincho"/>
          <w:szCs w:val="22"/>
          <w:lang w:val="en-US"/>
        </w:rPr>
        <w:t>přípravku</w:t>
      </w:r>
      <w:r w:rsidRPr="002174CF">
        <w:rPr>
          <w:rFonts w:eastAsia="MS Mincho"/>
          <w:szCs w:val="22"/>
          <w:lang w:val="en-US"/>
        </w:rPr>
        <w:t xml:space="preserve"> se aktivuje </w:t>
      </w:r>
      <w:r>
        <w:rPr>
          <w:rFonts w:eastAsia="MS Mincho"/>
          <w:szCs w:val="22"/>
          <w:lang w:val="en-US"/>
        </w:rPr>
        <w:t>chránič</w:t>
      </w:r>
      <w:r w:rsidRPr="002174CF">
        <w:rPr>
          <w:rFonts w:eastAsia="MS Mincho"/>
          <w:szCs w:val="22"/>
          <w:lang w:val="en-US"/>
        </w:rPr>
        <w:t xml:space="preserve"> jehly, který zakryje jehlu. Chránič jehly je určen k ochraně zdravotnických pracovníků, </w:t>
      </w:r>
      <w:r w:rsidR="00B80D06">
        <w:rPr>
          <w:rFonts w:eastAsia="MS Mincho"/>
          <w:szCs w:val="22"/>
          <w:lang w:val="en-US"/>
        </w:rPr>
        <w:t>pečovatelů</w:t>
      </w:r>
      <w:r w:rsidRPr="002174CF">
        <w:rPr>
          <w:rFonts w:eastAsia="MS Mincho"/>
          <w:szCs w:val="22"/>
          <w:lang w:val="en-US"/>
        </w:rPr>
        <w:t xml:space="preserve"> a pacientů před náhodným poraněním injekční jehlou po podání injekce.</w:t>
      </w:r>
    </w:p>
    <w:p w14:paraId="61A2A96B" w14:textId="77777777" w:rsidR="007C3D95" w:rsidRPr="00177ECE" w:rsidRDefault="007C3D95" w:rsidP="007C3D95">
      <w:pPr>
        <w:tabs>
          <w:tab w:val="clear" w:pos="567"/>
        </w:tabs>
        <w:spacing w:line="240" w:lineRule="auto"/>
        <w:rPr>
          <w:rFonts w:eastAsia="MS Mincho"/>
          <w:szCs w:val="22"/>
          <w:lang w:val="en-US"/>
        </w:rPr>
      </w:pPr>
    </w:p>
    <w:p w14:paraId="520F346C" w14:textId="77777777" w:rsidR="00CE0C5A" w:rsidRDefault="00B80D06" w:rsidP="007C3D95">
      <w:pPr>
        <w:keepNext/>
        <w:keepLines/>
        <w:tabs>
          <w:tab w:val="clear" w:pos="567"/>
        </w:tabs>
        <w:spacing w:line="240" w:lineRule="auto"/>
        <w:rPr>
          <w:rFonts w:eastAsia="MS Gothic"/>
          <w:b/>
          <w:szCs w:val="22"/>
          <w:lang w:val="en-US" w:eastAsia="ja-JP"/>
        </w:rPr>
      </w:pPr>
      <w:bookmarkStart w:id="6" w:name="_hd7_Figure_4_1_EP2006__INN5162"/>
      <w:bookmarkStart w:id="7" w:name="_hd7_Figure_4_1_EP2006__INN3946"/>
      <w:bookmarkEnd w:id="6"/>
      <w:bookmarkEnd w:id="7"/>
      <w:r>
        <w:rPr>
          <w:rFonts w:eastAsia="MS Gothic"/>
          <w:b/>
          <w:szCs w:val="22"/>
          <w:lang w:val="en-US" w:eastAsia="ja-JP"/>
        </w:rPr>
        <w:lastRenderedPageBreak/>
        <w:t>Co dalšího potřebuje</w:t>
      </w:r>
      <w:r w:rsidR="00FD2A75">
        <w:rPr>
          <w:rFonts w:eastAsia="MS Gothic"/>
          <w:b/>
          <w:szCs w:val="22"/>
          <w:lang w:val="en-US" w:eastAsia="ja-JP"/>
        </w:rPr>
        <w:t>te</w:t>
      </w:r>
      <w:r>
        <w:rPr>
          <w:rFonts w:eastAsia="MS Gothic"/>
          <w:b/>
          <w:szCs w:val="22"/>
          <w:lang w:val="en-US" w:eastAsia="ja-JP"/>
        </w:rPr>
        <w:t xml:space="preserve"> pro podání injekce</w:t>
      </w:r>
      <w:r w:rsidR="00CE0C5A" w:rsidRPr="00177ECE">
        <w:rPr>
          <w:rFonts w:eastAsia="MS Gothic"/>
          <w:b/>
          <w:szCs w:val="22"/>
          <w:lang w:val="en-US" w:eastAsia="ja-JP"/>
        </w:rPr>
        <w:t>:</w:t>
      </w:r>
    </w:p>
    <w:p w14:paraId="26E5E8D0" w14:textId="77777777" w:rsidR="007C3D95" w:rsidRPr="00177ECE" w:rsidRDefault="007C3D95" w:rsidP="007C3D95">
      <w:pPr>
        <w:keepNext/>
        <w:keepLines/>
        <w:tabs>
          <w:tab w:val="clear" w:pos="567"/>
        </w:tabs>
        <w:spacing w:line="240" w:lineRule="auto"/>
        <w:rPr>
          <w:rFonts w:eastAsia="MS Gothic"/>
          <w:b/>
          <w:szCs w:val="22"/>
          <w:lang w:val="en-US" w:eastAsia="zh-CN"/>
        </w:rPr>
      </w:pPr>
    </w:p>
    <w:tbl>
      <w:tblPr>
        <w:tblW w:w="92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6392"/>
      </w:tblGrid>
      <w:tr w:rsidR="00CE0C5A" w:rsidRPr="00177ECE" w14:paraId="2287180D" w14:textId="77777777" w:rsidTr="0082717B">
        <w:trPr>
          <w:cantSplit/>
        </w:trPr>
        <w:tc>
          <w:tcPr>
            <w:tcW w:w="2835" w:type="dxa"/>
            <w:tcBorders>
              <w:top w:val="nil"/>
              <w:left w:val="nil"/>
              <w:bottom w:val="nil"/>
              <w:right w:val="nil"/>
            </w:tcBorders>
          </w:tcPr>
          <w:p w14:paraId="2C5AFD8F" w14:textId="44806A9B" w:rsidR="00CE0C5A" w:rsidRPr="00177ECE" w:rsidRDefault="00CE0C5A" w:rsidP="0082717B">
            <w:pPr>
              <w:numPr>
                <w:ilvl w:val="0"/>
                <w:numId w:val="40"/>
              </w:numPr>
              <w:tabs>
                <w:tab w:val="clear" w:pos="567"/>
              </w:tabs>
              <w:spacing w:line="240" w:lineRule="auto"/>
              <w:ind w:left="567" w:hanging="567"/>
              <w:rPr>
                <w:rFonts w:eastAsia="MS Mincho"/>
                <w:szCs w:val="22"/>
                <w:lang w:val="en-US" w:eastAsia="ja-JP"/>
              </w:rPr>
            </w:pPr>
            <w:bookmarkStart w:id="8" w:name="_nth_After_the_medication_h4103"/>
            <w:bookmarkStart w:id="9" w:name="_nth_What_you_additionally_4406"/>
            <w:bookmarkEnd w:id="8"/>
            <w:bookmarkEnd w:id="9"/>
            <w:r w:rsidRPr="00177ECE">
              <w:rPr>
                <w:rFonts w:eastAsia="MS Mincho"/>
                <w:szCs w:val="22"/>
                <w:lang w:val="en-US" w:eastAsia="ja-JP"/>
              </w:rPr>
              <w:t>1</w:t>
            </w:r>
            <w:r w:rsidR="00B80D06">
              <w:rPr>
                <w:rFonts w:eastAsia="MS Mincho"/>
                <w:szCs w:val="22"/>
                <w:lang w:val="en-US" w:eastAsia="ja-JP"/>
              </w:rPr>
              <w:t xml:space="preserve"> tamp</w:t>
            </w:r>
            <w:r w:rsidR="00D225E6">
              <w:rPr>
                <w:rFonts w:eastAsia="MS Mincho"/>
                <w:szCs w:val="22"/>
                <w:lang w:val="en-US" w:eastAsia="ja-JP"/>
              </w:rPr>
              <w:t>o</w:t>
            </w:r>
            <w:r w:rsidR="00B80D06">
              <w:rPr>
                <w:rFonts w:eastAsia="MS Mincho"/>
                <w:szCs w:val="22"/>
                <w:lang w:val="en-US" w:eastAsia="ja-JP"/>
              </w:rPr>
              <w:t>n</w:t>
            </w:r>
            <w:r w:rsidR="00D225E6">
              <w:rPr>
                <w:rFonts w:eastAsia="MS Mincho"/>
                <w:szCs w:val="22"/>
                <w:lang w:val="en-US" w:eastAsia="ja-JP"/>
              </w:rPr>
              <w:t xml:space="preserve"> s alkoholem</w:t>
            </w:r>
          </w:p>
          <w:p w14:paraId="39BE2720" w14:textId="77777777" w:rsidR="00CE0C5A" w:rsidRPr="00177ECE" w:rsidRDefault="00CE0C5A" w:rsidP="0082717B">
            <w:pPr>
              <w:numPr>
                <w:ilvl w:val="0"/>
                <w:numId w:val="40"/>
              </w:numPr>
              <w:tabs>
                <w:tab w:val="clear" w:pos="567"/>
              </w:tabs>
              <w:spacing w:line="240" w:lineRule="auto"/>
              <w:ind w:left="567" w:hanging="567"/>
              <w:rPr>
                <w:rFonts w:eastAsia="MS Mincho"/>
                <w:szCs w:val="22"/>
                <w:lang w:val="en-US" w:eastAsia="ja-JP"/>
              </w:rPr>
            </w:pPr>
            <w:r w:rsidRPr="00177ECE">
              <w:rPr>
                <w:rFonts w:eastAsia="MS Mincho"/>
                <w:szCs w:val="22"/>
                <w:lang w:val="en-US" w:eastAsia="ja-JP"/>
              </w:rPr>
              <w:t>1</w:t>
            </w:r>
            <w:r w:rsidR="007336A7">
              <w:rPr>
                <w:rFonts w:eastAsia="MS Mincho"/>
                <w:szCs w:val="22"/>
                <w:lang w:val="en-US" w:eastAsia="ja-JP"/>
              </w:rPr>
              <w:t> s</w:t>
            </w:r>
            <w:r w:rsidR="00B80D06">
              <w:rPr>
                <w:rFonts w:eastAsia="MS Mincho"/>
                <w:szCs w:val="22"/>
                <w:lang w:val="en-US" w:eastAsia="ja-JP"/>
              </w:rPr>
              <w:t>motek vaty nebo gázy</w:t>
            </w:r>
          </w:p>
          <w:p w14:paraId="4EEFB7BD" w14:textId="77777777" w:rsidR="00CE0C5A" w:rsidRPr="00177ECE" w:rsidRDefault="00B80D06" w:rsidP="0082717B">
            <w:pPr>
              <w:numPr>
                <w:ilvl w:val="0"/>
                <w:numId w:val="40"/>
              </w:numPr>
              <w:tabs>
                <w:tab w:val="clear" w:pos="567"/>
              </w:tabs>
              <w:spacing w:line="240" w:lineRule="auto"/>
              <w:ind w:left="567" w:hanging="567"/>
              <w:rPr>
                <w:rFonts w:eastAsia="MS Mincho"/>
                <w:szCs w:val="22"/>
                <w:lang w:val="en-US" w:eastAsia="ja-JP"/>
              </w:rPr>
            </w:pPr>
            <w:r>
              <w:rPr>
                <w:rFonts w:eastAsia="MS Mincho"/>
                <w:szCs w:val="22"/>
                <w:lang w:val="en-US" w:eastAsia="ja-JP"/>
              </w:rPr>
              <w:t>Nádob</w:t>
            </w:r>
            <w:r w:rsidR="00FD2A75">
              <w:rPr>
                <w:rFonts w:eastAsia="MS Mincho"/>
                <w:szCs w:val="22"/>
                <w:lang w:val="en-US" w:eastAsia="ja-JP"/>
              </w:rPr>
              <w:t>u</w:t>
            </w:r>
            <w:r>
              <w:rPr>
                <w:rFonts w:eastAsia="MS Mincho"/>
                <w:szCs w:val="22"/>
                <w:lang w:val="en-US" w:eastAsia="ja-JP"/>
              </w:rPr>
              <w:t xml:space="preserve"> na ostrý odpad</w:t>
            </w:r>
          </w:p>
          <w:p w14:paraId="5D68A194" w14:textId="77777777" w:rsidR="00CE0C5A" w:rsidRPr="00177ECE" w:rsidRDefault="00CE0C5A" w:rsidP="0082717B">
            <w:pPr>
              <w:numPr>
                <w:ilvl w:val="0"/>
                <w:numId w:val="40"/>
              </w:numPr>
              <w:tabs>
                <w:tab w:val="clear" w:pos="567"/>
              </w:tabs>
              <w:spacing w:line="240" w:lineRule="auto"/>
              <w:ind w:left="567" w:hanging="567"/>
              <w:rPr>
                <w:rFonts w:eastAsia="MS Mincho"/>
                <w:szCs w:val="22"/>
                <w:lang w:val="en-US" w:eastAsia="ja-JP"/>
              </w:rPr>
            </w:pPr>
            <w:r w:rsidRPr="00177ECE">
              <w:rPr>
                <w:rFonts w:eastAsia="MS Mincho"/>
                <w:szCs w:val="22"/>
                <w:lang w:val="en-US" w:eastAsia="ja-JP"/>
              </w:rPr>
              <w:t>1</w:t>
            </w:r>
            <w:r w:rsidR="007336A7">
              <w:rPr>
                <w:rFonts w:eastAsia="MS Mincho"/>
                <w:szCs w:val="22"/>
                <w:lang w:val="en-US" w:eastAsia="ja-JP"/>
              </w:rPr>
              <w:t> </w:t>
            </w:r>
            <w:r w:rsidR="00B80D06">
              <w:rPr>
                <w:rFonts w:eastAsia="MS Mincho"/>
                <w:szCs w:val="22"/>
                <w:lang w:val="en-US" w:eastAsia="ja-JP"/>
              </w:rPr>
              <w:t>náplast</w:t>
            </w:r>
          </w:p>
        </w:tc>
        <w:tc>
          <w:tcPr>
            <w:tcW w:w="6392" w:type="dxa"/>
            <w:tcBorders>
              <w:top w:val="nil"/>
              <w:left w:val="nil"/>
              <w:bottom w:val="nil"/>
              <w:right w:val="nil"/>
            </w:tcBorders>
            <w:hideMark/>
          </w:tcPr>
          <w:p w14:paraId="120B9564" w14:textId="77777777" w:rsidR="00CE0C5A" w:rsidRDefault="00B80D06" w:rsidP="0082717B">
            <w:pPr>
              <w:keepNext/>
              <w:keepLines/>
              <w:tabs>
                <w:tab w:val="clear" w:pos="567"/>
              </w:tabs>
              <w:spacing w:line="240" w:lineRule="auto"/>
              <w:ind w:left="567" w:hanging="567"/>
              <w:jc w:val="center"/>
              <w:outlineLvl w:val="6"/>
              <w:rPr>
                <w:rFonts w:eastAsia="MS Gothic"/>
                <w:b/>
                <w:szCs w:val="22"/>
                <w:lang w:val="en-US" w:eastAsia="ja-JP"/>
              </w:rPr>
            </w:pPr>
            <w:bookmarkStart w:id="10" w:name="_Toc147398275"/>
            <w:r>
              <w:rPr>
                <w:rFonts w:eastAsia="MS Gothic"/>
                <w:b/>
                <w:szCs w:val="22"/>
                <w:lang w:val="en-US" w:eastAsia="ja-JP"/>
              </w:rPr>
              <w:t>Obrázek</w:t>
            </w:r>
            <w:r w:rsidR="00CE0C5A" w:rsidRPr="00177ECE">
              <w:rPr>
                <w:rFonts w:eastAsia="MS Gothic"/>
                <w:b/>
                <w:szCs w:val="22"/>
                <w:lang w:val="en-US" w:eastAsia="ja-JP"/>
              </w:rPr>
              <w:t xml:space="preserve"> 7-</w:t>
            </w:r>
            <w:r w:rsidR="00CE0C5A" w:rsidRPr="00177ECE">
              <w:rPr>
                <w:rFonts w:eastAsia="MS Gothic"/>
                <w:b/>
                <w:szCs w:val="22"/>
                <w:lang w:val="en-US" w:eastAsia="ja-JP"/>
              </w:rPr>
              <w:fldChar w:fldCharType="begin"/>
            </w:r>
            <w:r w:rsidR="00CE0C5A" w:rsidRPr="00177ECE">
              <w:rPr>
                <w:rFonts w:eastAsia="MS Gothic"/>
                <w:b/>
                <w:szCs w:val="22"/>
                <w:lang w:val="en-US" w:eastAsia="ja-JP"/>
              </w:rPr>
              <w:instrText xml:space="preserve">  SEQ Figure \s 1 \* ARABIC  \* MERGEFORMAT </w:instrText>
            </w:r>
            <w:r w:rsidR="00CE0C5A" w:rsidRPr="00177ECE">
              <w:rPr>
                <w:rFonts w:eastAsia="MS Gothic"/>
                <w:b/>
                <w:szCs w:val="22"/>
                <w:lang w:val="en-US" w:eastAsia="ja-JP"/>
              </w:rPr>
              <w:fldChar w:fldCharType="separate"/>
            </w:r>
            <w:r w:rsidR="00CE0C5A">
              <w:rPr>
                <w:rFonts w:eastAsia="MS Gothic"/>
                <w:b/>
                <w:szCs w:val="22"/>
                <w:lang w:val="en-US" w:eastAsia="ja-JP"/>
              </w:rPr>
              <w:t>2</w:t>
            </w:r>
            <w:r w:rsidR="00CE0C5A" w:rsidRPr="00177ECE">
              <w:rPr>
                <w:rFonts w:eastAsia="MS Gothic"/>
                <w:b/>
                <w:szCs w:val="22"/>
                <w:lang w:val="en-US" w:eastAsia="ja-JP"/>
              </w:rPr>
              <w:fldChar w:fldCharType="end"/>
            </w:r>
            <w:r w:rsidR="00CE0C5A" w:rsidRPr="00177ECE">
              <w:rPr>
                <w:rFonts w:eastAsia="MS Gothic"/>
                <w:b/>
                <w:szCs w:val="22"/>
                <w:lang w:val="en-US" w:eastAsia="ja-JP"/>
              </w:rPr>
              <w:tab/>
            </w:r>
            <w:bookmarkStart w:id="11" w:name="_hd7_Figure_4_2_Additional_5697"/>
            <w:bookmarkEnd w:id="10"/>
            <w:bookmarkEnd w:id="11"/>
            <w:r>
              <w:rPr>
                <w:rFonts w:eastAsia="MS Gothic"/>
                <w:b/>
                <w:szCs w:val="22"/>
                <w:lang w:val="en-US" w:eastAsia="ja-JP"/>
              </w:rPr>
              <w:t>Další potřebné položky</w:t>
            </w:r>
          </w:p>
          <w:p w14:paraId="232B6E74" w14:textId="77777777" w:rsidR="007C3D95" w:rsidRDefault="007C3D95" w:rsidP="0082717B">
            <w:pPr>
              <w:keepNext/>
              <w:keepLines/>
              <w:tabs>
                <w:tab w:val="clear" w:pos="567"/>
              </w:tabs>
              <w:spacing w:line="240" w:lineRule="auto"/>
              <w:ind w:left="567" w:hanging="567"/>
              <w:jc w:val="center"/>
              <w:outlineLvl w:val="6"/>
              <w:rPr>
                <w:rFonts w:eastAsia="MS Gothic"/>
                <w:szCs w:val="22"/>
                <w:lang w:val="en-US" w:eastAsia="ja-JP"/>
              </w:rPr>
            </w:pPr>
          </w:p>
          <w:p w14:paraId="4B0D6360" w14:textId="439E368B" w:rsidR="0082717B" w:rsidRPr="003E19A8" w:rsidRDefault="00C24B35" w:rsidP="0082717B">
            <w:pPr>
              <w:tabs>
                <w:tab w:val="clear" w:pos="567"/>
              </w:tabs>
              <w:spacing w:line="240" w:lineRule="auto"/>
              <w:jc w:val="center"/>
              <w:rPr>
                <w:rFonts w:eastAsia="MS Mincho"/>
                <w:bCs/>
                <w:szCs w:val="22"/>
                <w:lang w:val="en-US" w:eastAsia="ja-JP"/>
              </w:rPr>
            </w:pPr>
            <w:r>
              <w:rPr>
                <w:rFonts w:eastAsia="MS Mincho"/>
                <w:bCs/>
                <w:szCs w:val="22"/>
                <w:lang w:val="en-US" w:eastAsia="ja-JP"/>
              </w:rPr>
              <w:pict w14:anchorId="158FA439">
                <v:shape id="_x0000_i1026" type="#_x0000_t75" style="width:297.75pt;height:80.25pt">
                  <v:imagedata r:id="rId15" o:title="Figure 7-2_CS"/>
                </v:shape>
              </w:pict>
            </w:r>
          </w:p>
          <w:p w14:paraId="7607C114" w14:textId="7A23C85E" w:rsidR="003E19A8" w:rsidRPr="00177ECE" w:rsidRDefault="003E19A8" w:rsidP="0082717B">
            <w:pPr>
              <w:tabs>
                <w:tab w:val="clear" w:pos="567"/>
              </w:tabs>
              <w:spacing w:line="240" w:lineRule="auto"/>
              <w:jc w:val="center"/>
              <w:rPr>
                <w:rFonts w:eastAsia="MS Mincho"/>
                <w:b/>
                <w:szCs w:val="22"/>
                <w:lang w:val="en-US" w:eastAsia="ja-JP"/>
              </w:rPr>
            </w:pPr>
          </w:p>
        </w:tc>
      </w:tr>
    </w:tbl>
    <w:p w14:paraId="6038CF5F" w14:textId="77777777" w:rsidR="007C3D95" w:rsidRDefault="007C3D95" w:rsidP="0082717B">
      <w:pPr>
        <w:tabs>
          <w:tab w:val="clear" w:pos="567"/>
        </w:tabs>
        <w:spacing w:line="240" w:lineRule="auto"/>
        <w:rPr>
          <w:rFonts w:eastAsia="MS Gothic"/>
          <w:b/>
          <w:szCs w:val="22"/>
          <w:lang w:val="en-US" w:eastAsia="ja-JP"/>
        </w:rPr>
      </w:pPr>
      <w:bookmarkStart w:id="12" w:name="_nth_Important_safety_infor4545"/>
      <w:bookmarkEnd w:id="12"/>
    </w:p>
    <w:p w14:paraId="33B260E6" w14:textId="31B3F7DE" w:rsidR="00CE0C5A" w:rsidRDefault="00B80D06" w:rsidP="007C3D95">
      <w:pPr>
        <w:keepNext/>
        <w:keepLines/>
        <w:tabs>
          <w:tab w:val="clear" w:pos="567"/>
        </w:tabs>
        <w:spacing w:line="240" w:lineRule="auto"/>
        <w:rPr>
          <w:rFonts w:eastAsia="MS Gothic"/>
          <w:b/>
          <w:szCs w:val="22"/>
          <w:lang w:val="en-US" w:eastAsia="ja-JP"/>
        </w:rPr>
      </w:pPr>
      <w:r>
        <w:rPr>
          <w:rFonts w:eastAsia="MS Gothic"/>
          <w:b/>
          <w:szCs w:val="22"/>
          <w:lang w:val="en-US" w:eastAsia="ja-JP"/>
        </w:rPr>
        <w:t>Důležité bezpečnostní informace</w:t>
      </w:r>
    </w:p>
    <w:p w14:paraId="6D27D4D7" w14:textId="77777777" w:rsidR="007C3D95" w:rsidRPr="00177ECE" w:rsidRDefault="007C3D95" w:rsidP="007C3D95">
      <w:pPr>
        <w:keepNext/>
        <w:keepLines/>
        <w:tabs>
          <w:tab w:val="clear" w:pos="567"/>
        </w:tabs>
        <w:spacing w:line="240" w:lineRule="auto"/>
        <w:rPr>
          <w:rFonts w:eastAsia="MS Gothic"/>
          <w:b/>
          <w:szCs w:val="22"/>
          <w:lang w:val="en-US" w:eastAsia="zh-CN"/>
        </w:rPr>
      </w:pPr>
    </w:p>
    <w:p w14:paraId="5D3C178B" w14:textId="77777777" w:rsidR="00CE0C5A" w:rsidRDefault="00F770E8" w:rsidP="007C3D95">
      <w:pPr>
        <w:keepNext/>
        <w:keepLines/>
        <w:tabs>
          <w:tab w:val="clear" w:pos="567"/>
        </w:tabs>
        <w:spacing w:line="240" w:lineRule="auto"/>
        <w:rPr>
          <w:rFonts w:eastAsia="MS Gothic"/>
          <w:b/>
          <w:bCs/>
          <w:szCs w:val="22"/>
          <w:lang w:val="en-US" w:eastAsia="ja-JP"/>
        </w:rPr>
      </w:pPr>
      <w:r>
        <w:rPr>
          <w:rFonts w:eastAsia="MS Gothic"/>
          <w:b/>
          <w:bCs/>
          <w:szCs w:val="22"/>
          <w:lang w:val="en-US" w:eastAsia="ja-JP"/>
        </w:rPr>
        <w:t>Varování</w:t>
      </w:r>
      <w:r w:rsidR="00CE0C5A" w:rsidRPr="00177ECE">
        <w:rPr>
          <w:rFonts w:eastAsia="MS Gothic"/>
          <w:b/>
          <w:bCs/>
          <w:szCs w:val="22"/>
          <w:lang w:val="en-US" w:eastAsia="ja-JP"/>
        </w:rPr>
        <w:t xml:space="preserve">: </w:t>
      </w:r>
      <w:r>
        <w:rPr>
          <w:rFonts w:eastAsia="MS Gothic"/>
          <w:b/>
          <w:bCs/>
          <w:szCs w:val="22"/>
          <w:lang w:val="en-US" w:eastAsia="ja-JP"/>
        </w:rPr>
        <w:t xml:space="preserve">Uchovávejte </w:t>
      </w:r>
      <w:r w:rsidRPr="00F770E8">
        <w:rPr>
          <w:rFonts w:eastAsia="MS Gothic"/>
          <w:b/>
          <w:bCs/>
          <w:szCs w:val="22"/>
          <w:lang w:val="en-US" w:eastAsia="ja-JP"/>
        </w:rPr>
        <w:t xml:space="preserve">předplněnou injekční stříkačku </w:t>
      </w:r>
      <w:r>
        <w:rPr>
          <w:rFonts w:eastAsia="MS Gothic"/>
          <w:b/>
          <w:bCs/>
          <w:szCs w:val="22"/>
          <w:lang w:val="en-US" w:eastAsia="ja-JP"/>
        </w:rPr>
        <w:t>mimo dosah dětí</w:t>
      </w:r>
      <w:r w:rsidR="00CE0C5A" w:rsidRPr="00177ECE">
        <w:rPr>
          <w:rFonts w:eastAsia="MS Gothic"/>
          <w:b/>
          <w:bCs/>
          <w:szCs w:val="22"/>
          <w:lang w:val="en-US" w:eastAsia="ja-JP"/>
        </w:rPr>
        <w:t>.</w:t>
      </w:r>
      <w:bookmarkStart w:id="13" w:name="_nth_Caution__Keep_the_EP204574"/>
      <w:bookmarkEnd w:id="13"/>
    </w:p>
    <w:p w14:paraId="0B54736B" w14:textId="77777777" w:rsidR="007C3D95" w:rsidRPr="00177ECE" w:rsidRDefault="007C3D95" w:rsidP="007C3D95">
      <w:pPr>
        <w:keepNext/>
        <w:keepLines/>
        <w:tabs>
          <w:tab w:val="clear" w:pos="567"/>
        </w:tabs>
        <w:spacing w:line="240" w:lineRule="auto"/>
        <w:rPr>
          <w:rFonts w:eastAsia="MS Gothic"/>
          <w:b/>
          <w:bCs/>
          <w:szCs w:val="22"/>
          <w:lang w:val="en-US" w:eastAsia="ja-JP"/>
        </w:rPr>
      </w:pPr>
    </w:p>
    <w:p w14:paraId="65600DFB" w14:textId="58753E86" w:rsidR="00CE0C5A" w:rsidRPr="00854144" w:rsidRDefault="00F770E8" w:rsidP="004B31AE">
      <w:pPr>
        <w:numPr>
          <w:ilvl w:val="0"/>
          <w:numId w:val="41"/>
        </w:numPr>
        <w:tabs>
          <w:tab w:val="clear" w:pos="567"/>
        </w:tabs>
        <w:spacing w:line="240" w:lineRule="auto"/>
        <w:ind w:left="567" w:hanging="567"/>
        <w:rPr>
          <w:rFonts w:eastAsia="MS Mincho"/>
          <w:szCs w:val="22"/>
          <w:lang w:val="en-US"/>
        </w:rPr>
      </w:pPr>
      <w:r w:rsidRPr="00854144">
        <w:rPr>
          <w:rFonts w:eastAsia="MS Mincho"/>
          <w:szCs w:val="22"/>
          <w:lang w:val="en-US"/>
        </w:rPr>
        <w:t>Neotevírejte krabičku, dokud nejste připraven</w:t>
      </w:r>
      <w:r w:rsidR="00FD2A75" w:rsidRPr="00854144">
        <w:rPr>
          <w:rFonts w:eastAsia="MS Mincho"/>
          <w:szCs w:val="22"/>
          <w:lang w:val="en-US"/>
        </w:rPr>
        <w:t>(a)</w:t>
      </w:r>
      <w:r w:rsidRPr="00854144">
        <w:rPr>
          <w:rFonts w:eastAsia="MS Mincho"/>
          <w:szCs w:val="22"/>
          <w:lang w:val="en-US"/>
        </w:rPr>
        <w:t xml:space="preserve"> předplněnou injekční stříkačku použít</w:t>
      </w:r>
      <w:r w:rsidR="00CE0C5A" w:rsidRPr="00854144">
        <w:rPr>
          <w:rFonts w:eastAsia="MS Mincho"/>
          <w:szCs w:val="22"/>
          <w:lang w:val="en-US"/>
        </w:rPr>
        <w:t>.</w:t>
      </w:r>
    </w:p>
    <w:p w14:paraId="310531E6" w14:textId="27D1BA8F" w:rsidR="00CE0C5A" w:rsidRPr="00854144" w:rsidRDefault="00F770E8" w:rsidP="004B31AE">
      <w:pPr>
        <w:numPr>
          <w:ilvl w:val="0"/>
          <w:numId w:val="41"/>
        </w:numPr>
        <w:tabs>
          <w:tab w:val="clear" w:pos="567"/>
        </w:tabs>
        <w:spacing w:line="240" w:lineRule="auto"/>
        <w:ind w:left="567" w:hanging="567"/>
        <w:rPr>
          <w:rFonts w:eastAsia="MS Mincho"/>
          <w:szCs w:val="22"/>
          <w:lang w:val="en-US"/>
        </w:rPr>
      </w:pPr>
      <w:r w:rsidRPr="00854144">
        <w:rPr>
          <w:rFonts w:eastAsia="MS Mincho"/>
          <w:szCs w:val="22"/>
          <w:lang w:val="en-US"/>
        </w:rPr>
        <w:t>Nepoužívejte předplněnou injekční stříkačku, pokud je porušený obal</w:t>
      </w:r>
      <w:r w:rsidR="007336A7" w:rsidRPr="00854144">
        <w:rPr>
          <w:rFonts w:eastAsia="MS Mincho"/>
          <w:szCs w:val="22"/>
          <w:lang w:val="en-US"/>
        </w:rPr>
        <w:t xml:space="preserve"> blistru</w:t>
      </w:r>
      <w:r w:rsidRPr="00854144">
        <w:rPr>
          <w:rFonts w:eastAsia="MS Mincho"/>
          <w:szCs w:val="22"/>
          <w:lang w:val="en-US"/>
        </w:rPr>
        <w:t>, protože její použití nemusí být bezpečné</w:t>
      </w:r>
      <w:r w:rsidR="00CE0C5A" w:rsidRPr="00854144">
        <w:rPr>
          <w:rFonts w:eastAsia="MS Mincho"/>
          <w:szCs w:val="22"/>
          <w:lang w:val="en-US"/>
        </w:rPr>
        <w:t>.</w:t>
      </w:r>
    </w:p>
    <w:p w14:paraId="2F58049F" w14:textId="24EC6DB4" w:rsidR="00CE0C5A" w:rsidRPr="00854144" w:rsidRDefault="00F770E8" w:rsidP="004B31AE">
      <w:pPr>
        <w:numPr>
          <w:ilvl w:val="0"/>
          <w:numId w:val="41"/>
        </w:numPr>
        <w:tabs>
          <w:tab w:val="clear" w:pos="567"/>
        </w:tabs>
        <w:spacing w:line="240" w:lineRule="auto"/>
        <w:ind w:left="567" w:hanging="567"/>
        <w:rPr>
          <w:rFonts w:eastAsia="MS Mincho"/>
          <w:szCs w:val="22"/>
          <w:lang w:val="en-US" w:eastAsia="ja-JP"/>
        </w:rPr>
      </w:pPr>
      <w:r w:rsidRPr="00854144">
        <w:rPr>
          <w:rFonts w:eastAsia="MS Mincho"/>
          <w:szCs w:val="22"/>
          <w:lang w:val="en-US" w:eastAsia="zh-CN"/>
        </w:rPr>
        <w:t>Nepoužívejte předplněnou injekční stříkačku, pokud je v plastové</w:t>
      </w:r>
      <w:r w:rsidR="00EC550D" w:rsidRPr="00854144">
        <w:rPr>
          <w:rFonts w:eastAsia="MS Mincho"/>
          <w:szCs w:val="22"/>
          <w:lang w:val="en-US" w:eastAsia="zh-CN"/>
        </w:rPr>
        <w:t xml:space="preserve"> </w:t>
      </w:r>
      <w:r w:rsidR="008A74C4">
        <w:rPr>
          <w:rFonts w:eastAsia="MS Mincho"/>
          <w:szCs w:val="22"/>
          <w:lang w:val="en-US" w:eastAsia="zh-CN"/>
        </w:rPr>
        <w:t>vložce</w:t>
      </w:r>
      <w:r w:rsidR="00EC550D" w:rsidRPr="00854144">
        <w:rPr>
          <w:rFonts w:eastAsia="MS Mincho"/>
          <w:szCs w:val="22"/>
          <w:lang w:val="en-US" w:eastAsia="zh-CN"/>
        </w:rPr>
        <w:t xml:space="preserve"> </w:t>
      </w:r>
      <w:r w:rsidRPr="00854144">
        <w:rPr>
          <w:rFonts w:eastAsia="MS Mincho"/>
          <w:szCs w:val="22"/>
          <w:lang w:val="en-US" w:eastAsia="zh-CN"/>
        </w:rPr>
        <w:t>tekutina. Nepoužívejte předplněnou injekční stříkačku, pokud chybí nebo není bezpečně připevněn kryt jehly. Ve všech těchto případech vraťte celé balení přípravku do lékárny</w:t>
      </w:r>
      <w:r w:rsidR="00CE0C5A" w:rsidRPr="00854144">
        <w:rPr>
          <w:rFonts w:eastAsia="MS Mincho"/>
          <w:szCs w:val="22"/>
          <w:lang w:val="en-US" w:eastAsia="zh-CN"/>
        </w:rPr>
        <w:t>.</w:t>
      </w:r>
    </w:p>
    <w:p w14:paraId="5EB606DA" w14:textId="1D394FC2" w:rsidR="00CE0C5A" w:rsidRPr="00854144" w:rsidRDefault="00F770E8" w:rsidP="004B31AE">
      <w:pPr>
        <w:numPr>
          <w:ilvl w:val="0"/>
          <w:numId w:val="41"/>
        </w:numPr>
        <w:tabs>
          <w:tab w:val="clear" w:pos="567"/>
        </w:tabs>
        <w:spacing w:line="240" w:lineRule="auto"/>
        <w:ind w:left="567" w:hanging="567"/>
        <w:rPr>
          <w:rFonts w:eastAsia="MS Mincho"/>
          <w:szCs w:val="22"/>
          <w:lang w:val="en-US" w:eastAsia="ja-JP"/>
        </w:rPr>
      </w:pPr>
      <w:r w:rsidRPr="00854144">
        <w:rPr>
          <w:rFonts w:eastAsia="MS Mincho"/>
          <w:szCs w:val="22"/>
          <w:lang w:val="en-US" w:eastAsia="ja-JP"/>
        </w:rPr>
        <w:t xml:space="preserve">Z předplněné injekční stříkačky se nepokoušejte podat dávku menší než 0,3 ml. </w:t>
      </w:r>
      <w:r w:rsidR="00EC550D" w:rsidRPr="00854144">
        <w:rPr>
          <w:rFonts w:eastAsia="MS Mincho"/>
          <w:szCs w:val="22"/>
          <w:lang w:val="en-US" w:eastAsia="ja-JP"/>
        </w:rPr>
        <w:t>Pomocí předplněné injekční stříkačky Zarzio nelze přesně odměřit d</w:t>
      </w:r>
      <w:r w:rsidRPr="00854144">
        <w:rPr>
          <w:rFonts w:eastAsia="MS Mincho"/>
          <w:szCs w:val="22"/>
          <w:lang w:val="en-US" w:eastAsia="ja-JP"/>
        </w:rPr>
        <w:t>ávku menší než 0,3</w:t>
      </w:r>
      <w:r w:rsidR="003F0CB3" w:rsidRPr="00854144">
        <w:rPr>
          <w:rFonts w:eastAsia="MS Mincho"/>
          <w:szCs w:val="22"/>
          <w:lang w:val="en-US" w:eastAsia="ja-JP"/>
        </w:rPr>
        <w:t> </w:t>
      </w:r>
      <w:r w:rsidRPr="00854144">
        <w:rPr>
          <w:rFonts w:eastAsia="MS Mincho"/>
          <w:szCs w:val="22"/>
          <w:lang w:val="en-US" w:eastAsia="ja-JP"/>
        </w:rPr>
        <w:t>ml</w:t>
      </w:r>
      <w:r w:rsidR="009C6D0C" w:rsidRPr="008A74C4">
        <w:rPr>
          <w:szCs w:val="22"/>
        </w:rPr>
        <w:t>, protože označení stupnice pro 0,1 a 0,2 ml na válci stříkačky nejsou viditeln</w:t>
      </w:r>
      <w:r w:rsidR="008A74C4">
        <w:rPr>
          <w:szCs w:val="22"/>
        </w:rPr>
        <w:t>á</w:t>
      </w:r>
      <w:r w:rsidR="00EC550D" w:rsidRPr="00854144">
        <w:rPr>
          <w:rFonts w:eastAsia="MS Mincho"/>
          <w:szCs w:val="22"/>
          <w:lang w:val="en-US" w:eastAsia="ja-JP"/>
        </w:rPr>
        <w:t>.</w:t>
      </w:r>
    </w:p>
    <w:p w14:paraId="0831B0CA" w14:textId="77777777" w:rsidR="00CE0C5A" w:rsidRPr="00854144" w:rsidRDefault="00EC550D" w:rsidP="004B31AE">
      <w:pPr>
        <w:numPr>
          <w:ilvl w:val="0"/>
          <w:numId w:val="41"/>
        </w:numPr>
        <w:tabs>
          <w:tab w:val="clear" w:pos="567"/>
        </w:tabs>
        <w:spacing w:line="240" w:lineRule="auto"/>
        <w:ind w:left="567" w:hanging="567"/>
        <w:rPr>
          <w:rFonts w:eastAsia="MS Mincho"/>
          <w:szCs w:val="22"/>
          <w:lang w:val="en-US"/>
        </w:rPr>
      </w:pPr>
      <w:r w:rsidRPr="00854144">
        <w:rPr>
          <w:rFonts w:eastAsia="MS Mincho"/>
          <w:szCs w:val="22"/>
          <w:lang w:val="en-US"/>
        </w:rPr>
        <w:t>Nikdy nenechávejte předplněnou injekční stříkačku bez dozoru na místě, kde by s</w:t>
      </w:r>
      <w:r w:rsidR="003F0CB3" w:rsidRPr="00854144">
        <w:rPr>
          <w:rFonts w:eastAsia="MS Mincho"/>
          <w:szCs w:val="22"/>
          <w:lang w:val="en-US"/>
        </w:rPr>
        <w:t> </w:t>
      </w:r>
      <w:r w:rsidRPr="00854144">
        <w:rPr>
          <w:rFonts w:eastAsia="MS Mincho"/>
          <w:szCs w:val="22"/>
          <w:lang w:val="en-US"/>
        </w:rPr>
        <w:t>ní mohly manipulovat jiné osoby</w:t>
      </w:r>
      <w:r w:rsidR="00CE0C5A" w:rsidRPr="00854144">
        <w:rPr>
          <w:rFonts w:eastAsia="MS Mincho"/>
          <w:szCs w:val="22"/>
          <w:lang w:val="en-US"/>
        </w:rPr>
        <w:t>.</w:t>
      </w:r>
    </w:p>
    <w:p w14:paraId="7557F5D1" w14:textId="6C45B624" w:rsidR="00CE0C5A" w:rsidRPr="00854144" w:rsidRDefault="00EC550D" w:rsidP="004B31AE">
      <w:pPr>
        <w:numPr>
          <w:ilvl w:val="0"/>
          <w:numId w:val="41"/>
        </w:numPr>
        <w:tabs>
          <w:tab w:val="clear" w:pos="567"/>
        </w:tabs>
        <w:spacing w:line="240" w:lineRule="auto"/>
        <w:ind w:left="567" w:hanging="567"/>
        <w:rPr>
          <w:rFonts w:eastAsia="MS Mincho"/>
          <w:szCs w:val="22"/>
          <w:lang w:val="en-US"/>
        </w:rPr>
      </w:pPr>
      <w:r w:rsidRPr="00854144">
        <w:rPr>
          <w:rFonts w:eastAsia="MS Mincho"/>
          <w:szCs w:val="22"/>
          <w:lang w:val="en-US"/>
        </w:rPr>
        <w:t>Předplněnou injekční stříkačkou</w:t>
      </w:r>
      <w:r w:rsidRPr="00854144">
        <w:rPr>
          <w:rFonts w:eastAsia="MS Mincho"/>
          <w:b/>
          <w:bCs/>
          <w:szCs w:val="22"/>
          <w:lang w:val="en-US"/>
        </w:rPr>
        <w:t xml:space="preserve"> netřepejte</w:t>
      </w:r>
      <w:r w:rsidR="00CE0C5A" w:rsidRPr="00854144">
        <w:rPr>
          <w:rFonts w:eastAsia="MS Mincho"/>
          <w:szCs w:val="22"/>
          <w:lang w:val="en-US"/>
        </w:rPr>
        <w:t>.</w:t>
      </w:r>
    </w:p>
    <w:p w14:paraId="4A7E5B38" w14:textId="3AB59640" w:rsidR="00CE0C5A" w:rsidRPr="00854144" w:rsidRDefault="00EC550D" w:rsidP="004B31AE">
      <w:pPr>
        <w:numPr>
          <w:ilvl w:val="0"/>
          <w:numId w:val="41"/>
        </w:numPr>
        <w:tabs>
          <w:tab w:val="clear" w:pos="567"/>
        </w:tabs>
        <w:spacing w:line="240" w:lineRule="auto"/>
        <w:ind w:left="567" w:hanging="567"/>
        <w:rPr>
          <w:rFonts w:eastAsia="MS Mincho"/>
          <w:szCs w:val="22"/>
          <w:lang w:val="en-US"/>
        </w:rPr>
      </w:pPr>
      <w:r w:rsidRPr="00854144">
        <w:rPr>
          <w:rFonts w:eastAsia="MS Mincho"/>
          <w:szCs w:val="22"/>
          <w:lang w:val="en-US"/>
        </w:rPr>
        <w:t>Před použitím dávejte pozor, abyste se nedotkl</w:t>
      </w:r>
      <w:r w:rsidR="00062FD2">
        <w:rPr>
          <w:rFonts w:eastAsia="MS Mincho"/>
          <w:szCs w:val="22"/>
          <w:lang w:val="en-US"/>
        </w:rPr>
        <w:t>(a)</w:t>
      </w:r>
      <w:r w:rsidRPr="00854144">
        <w:rPr>
          <w:rFonts w:eastAsia="MS Mincho"/>
          <w:szCs w:val="22"/>
          <w:lang w:val="en-US"/>
        </w:rPr>
        <w:t xml:space="preserve"> kř</w:t>
      </w:r>
      <w:r w:rsidR="00E5156E" w:rsidRPr="00854144">
        <w:rPr>
          <w:rFonts w:eastAsia="MS Mincho"/>
          <w:szCs w:val="22"/>
          <w:lang w:val="en-US"/>
        </w:rPr>
        <w:t>i</w:t>
      </w:r>
      <w:r w:rsidRPr="00854144">
        <w:rPr>
          <w:rFonts w:eastAsia="MS Mincho"/>
          <w:szCs w:val="22"/>
          <w:lang w:val="en-US"/>
        </w:rPr>
        <w:t>délek</w:t>
      </w:r>
      <w:r w:rsidR="00FD2A75" w:rsidRPr="00854144">
        <w:rPr>
          <w:rFonts w:eastAsia="MS Mincho"/>
          <w:szCs w:val="22"/>
          <w:lang w:val="en-US"/>
        </w:rPr>
        <w:t xml:space="preserve"> chrániče</w:t>
      </w:r>
      <w:r w:rsidRPr="00854144">
        <w:rPr>
          <w:rFonts w:eastAsia="MS Mincho"/>
          <w:szCs w:val="22"/>
          <w:lang w:val="en-US"/>
        </w:rPr>
        <w:t xml:space="preserve"> jehly. Dotykem může dojít k</w:t>
      </w:r>
      <w:r w:rsidR="00E5156E" w:rsidRPr="00854144">
        <w:rPr>
          <w:rFonts w:eastAsia="MS Mincho"/>
          <w:szCs w:val="22"/>
          <w:lang w:val="en-US"/>
        </w:rPr>
        <w:t> </w:t>
      </w:r>
      <w:r w:rsidRPr="00854144">
        <w:rPr>
          <w:rFonts w:eastAsia="MS Mincho"/>
          <w:szCs w:val="22"/>
          <w:lang w:val="en-US"/>
        </w:rPr>
        <w:t xml:space="preserve">předčasné aktivaci </w:t>
      </w:r>
      <w:r w:rsidR="00FD2A75" w:rsidRPr="00854144">
        <w:rPr>
          <w:rFonts w:eastAsia="MS Mincho"/>
          <w:szCs w:val="22"/>
          <w:lang w:val="en-US"/>
        </w:rPr>
        <w:t>chrániče</w:t>
      </w:r>
      <w:r w:rsidRPr="00854144">
        <w:rPr>
          <w:rFonts w:eastAsia="MS Mincho"/>
          <w:szCs w:val="22"/>
          <w:lang w:val="en-US"/>
        </w:rPr>
        <w:t xml:space="preserve"> jehly.</w:t>
      </w:r>
    </w:p>
    <w:p w14:paraId="6C7E5CC4" w14:textId="49696B01" w:rsidR="00CE0C5A" w:rsidRPr="00854144" w:rsidRDefault="00F033A0" w:rsidP="004B31AE">
      <w:pPr>
        <w:numPr>
          <w:ilvl w:val="0"/>
          <w:numId w:val="41"/>
        </w:numPr>
        <w:tabs>
          <w:tab w:val="clear" w:pos="567"/>
        </w:tabs>
        <w:spacing w:line="240" w:lineRule="auto"/>
        <w:ind w:left="567" w:hanging="567"/>
        <w:rPr>
          <w:rFonts w:eastAsia="MS Mincho"/>
          <w:szCs w:val="22"/>
          <w:lang w:val="en-US"/>
        </w:rPr>
      </w:pPr>
      <w:r w:rsidRPr="00854144">
        <w:rPr>
          <w:rFonts w:eastAsia="MS Mincho"/>
          <w:szCs w:val="22"/>
          <w:lang w:val="en-US"/>
        </w:rPr>
        <w:t>Kryt jehly odstraňte až těsně před podáním injekce</w:t>
      </w:r>
      <w:r w:rsidR="00CE0C5A" w:rsidRPr="00854144">
        <w:rPr>
          <w:rFonts w:eastAsia="MS Mincho"/>
          <w:szCs w:val="22"/>
          <w:lang w:val="en-US"/>
        </w:rPr>
        <w:t>.</w:t>
      </w:r>
    </w:p>
    <w:p w14:paraId="46B9BAD9" w14:textId="77777777" w:rsidR="00CE0C5A" w:rsidRPr="00854144" w:rsidRDefault="00F033A0" w:rsidP="004B31AE">
      <w:pPr>
        <w:numPr>
          <w:ilvl w:val="0"/>
          <w:numId w:val="41"/>
        </w:numPr>
        <w:tabs>
          <w:tab w:val="clear" w:pos="567"/>
        </w:tabs>
        <w:spacing w:line="240" w:lineRule="auto"/>
        <w:ind w:left="567" w:hanging="567"/>
        <w:rPr>
          <w:rFonts w:eastAsia="MS Mincho"/>
          <w:szCs w:val="22"/>
          <w:lang w:val="en-US"/>
        </w:rPr>
      </w:pPr>
      <w:r w:rsidRPr="00854144">
        <w:rPr>
          <w:rFonts w:eastAsia="MS Mincho"/>
          <w:szCs w:val="22"/>
          <w:lang w:val="en-US"/>
        </w:rPr>
        <w:t xml:space="preserve">Předplněnou injekční stříkačku nelze znovu použít. Použitou předplněnou injekční stříkačku zlikvidujte ihned po použití </w:t>
      </w:r>
      <w:r w:rsidR="00E5156E" w:rsidRPr="00854144">
        <w:rPr>
          <w:rFonts w:eastAsia="MS Mincho"/>
          <w:szCs w:val="22"/>
          <w:lang w:val="en-US"/>
        </w:rPr>
        <w:t>v nádobě</w:t>
      </w:r>
      <w:r w:rsidRPr="00854144">
        <w:rPr>
          <w:rFonts w:eastAsia="MS Mincho"/>
          <w:szCs w:val="22"/>
          <w:lang w:val="en-US"/>
        </w:rPr>
        <w:t xml:space="preserve"> na ostrý odpad</w:t>
      </w:r>
      <w:r w:rsidR="00CE0C5A" w:rsidRPr="00854144">
        <w:rPr>
          <w:rFonts w:eastAsia="MS Mincho"/>
          <w:szCs w:val="22"/>
          <w:lang w:val="en-US"/>
        </w:rPr>
        <w:t>.</w:t>
      </w:r>
    </w:p>
    <w:p w14:paraId="5E41E32F" w14:textId="7414847E" w:rsidR="00CE0C5A" w:rsidRPr="00854144" w:rsidRDefault="00F033A0" w:rsidP="004B31AE">
      <w:pPr>
        <w:numPr>
          <w:ilvl w:val="0"/>
          <w:numId w:val="41"/>
        </w:numPr>
        <w:tabs>
          <w:tab w:val="clear" w:pos="567"/>
        </w:tabs>
        <w:spacing w:line="240" w:lineRule="auto"/>
        <w:ind w:left="567" w:hanging="567"/>
        <w:rPr>
          <w:rFonts w:eastAsia="MS Mincho"/>
          <w:szCs w:val="22"/>
          <w:lang w:val="en-US"/>
        </w:rPr>
      </w:pPr>
      <w:r w:rsidRPr="00854144">
        <w:rPr>
          <w:rFonts w:eastAsia="MS Mincho"/>
          <w:szCs w:val="22"/>
          <w:lang w:val="en-US" w:eastAsia="ja-JP"/>
        </w:rPr>
        <w:t xml:space="preserve">Nepoužívejte </w:t>
      </w:r>
      <w:r w:rsidR="00062FD2">
        <w:rPr>
          <w:rFonts w:eastAsia="MS Mincho"/>
          <w:szCs w:val="22"/>
          <w:lang w:val="en-US" w:eastAsia="ja-JP"/>
        </w:rPr>
        <w:t xml:space="preserve">předplněnou injekční </w:t>
      </w:r>
      <w:r w:rsidRPr="00854144">
        <w:rPr>
          <w:rFonts w:eastAsia="MS Mincho"/>
          <w:szCs w:val="22"/>
          <w:lang w:val="en-US" w:eastAsia="ja-JP"/>
        </w:rPr>
        <w:t>stříkačku, pokud spadla na tvrdý povrch nebo pokud ji po sejmutí krytu jehly</w:t>
      </w:r>
      <w:r w:rsidR="00FD2A75" w:rsidRPr="00854144">
        <w:rPr>
          <w:rFonts w:eastAsia="MS Mincho"/>
          <w:szCs w:val="22"/>
          <w:lang w:val="en-US" w:eastAsia="ja-JP"/>
        </w:rPr>
        <w:t xml:space="preserve"> upustíte</w:t>
      </w:r>
      <w:r w:rsidR="00CE0C5A" w:rsidRPr="00854144">
        <w:rPr>
          <w:rFonts w:eastAsia="MS Mincho"/>
          <w:szCs w:val="22"/>
          <w:lang w:val="en-US" w:eastAsia="ja-JP"/>
        </w:rPr>
        <w:t>.</w:t>
      </w:r>
    </w:p>
    <w:p w14:paraId="20B55F70" w14:textId="77777777" w:rsidR="00CE0C5A" w:rsidRPr="00C57567" w:rsidRDefault="00CE0C5A" w:rsidP="00CE0C5A">
      <w:pPr>
        <w:pStyle w:val="sdz60body"/>
        <w:keepNext/>
        <w:rPr>
          <w:lang w:val="en-US"/>
        </w:rPr>
      </w:pPr>
    </w:p>
    <w:p w14:paraId="691B0B99" w14:textId="77777777" w:rsidR="00CE0C5A" w:rsidRDefault="00F033A0" w:rsidP="00CE0C5A">
      <w:pPr>
        <w:keepNext/>
        <w:keepLines/>
        <w:tabs>
          <w:tab w:val="clear" w:pos="567"/>
        </w:tabs>
        <w:spacing w:line="240" w:lineRule="auto"/>
        <w:rPr>
          <w:rFonts w:eastAsia="MS Gothic"/>
          <w:b/>
          <w:szCs w:val="22"/>
          <w:lang w:val="en-US" w:eastAsia="ja-JP"/>
        </w:rPr>
      </w:pPr>
      <w:r>
        <w:rPr>
          <w:rFonts w:eastAsia="MS Gothic"/>
          <w:b/>
          <w:szCs w:val="22"/>
          <w:lang w:val="en-US" w:eastAsia="ja-JP"/>
        </w:rPr>
        <w:t>Uchovávání</w:t>
      </w:r>
      <w:r w:rsidR="00CE0C5A" w:rsidRPr="00177ECE">
        <w:rPr>
          <w:rFonts w:eastAsia="MS Gothic"/>
          <w:b/>
          <w:szCs w:val="22"/>
          <w:lang w:val="en-US" w:eastAsia="ja-JP"/>
        </w:rPr>
        <w:t xml:space="preserve"> </w:t>
      </w:r>
      <w:r w:rsidRPr="00A943A8">
        <w:rPr>
          <w:rFonts w:eastAsia="MS Mincho"/>
          <w:b/>
          <w:szCs w:val="22"/>
          <w:lang w:val="en-US"/>
        </w:rPr>
        <w:t>předplněné injekční stříkačky</w:t>
      </w:r>
      <w:r w:rsidRPr="00F033A0">
        <w:rPr>
          <w:rFonts w:eastAsia="MS Gothic"/>
          <w:b/>
          <w:szCs w:val="22"/>
          <w:lang w:val="en-US" w:eastAsia="ja-JP"/>
        </w:rPr>
        <w:t xml:space="preserve"> </w:t>
      </w:r>
      <w:r w:rsidR="00CE0C5A" w:rsidRPr="00F033A0">
        <w:rPr>
          <w:rFonts w:eastAsia="MS Gothic"/>
          <w:b/>
          <w:szCs w:val="22"/>
          <w:lang w:val="en-US" w:eastAsia="ja-JP"/>
        </w:rPr>
        <w:t>Zarzio</w:t>
      </w:r>
      <w:bookmarkStart w:id="14" w:name="_nth_Storage_of_the_EP2006_5860"/>
      <w:bookmarkEnd w:id="14"/>
    </w:p>
    <w:p w14:paraId="2DF0166A" w14:textId="77777777" w:rsidR="007C3D95" w:rsidRPr="00F033A0" w:rsidRDefault="007C3D95" w:rsidP="00CE0C5A">
      <w:pPr>
        <w:keepNext/>
        <w:keepLines/>
        <w:tabs>
          <w:tab w:val="clear" w:pos="567"/>
        </w:tabs>
        <w:spacing w:line="240" w:lineRule="auto"/>
        <w:rPr>
          <w:rFonts w:eastAsia="MS Gothic"/>
          <w:b/>
          <w:szCs w:val="22"/>
          <w:lang w:val="en-US" w:eastAsia="zh-CN"/>
        </w:rPr>
      </w:pPr>
    </w:p>
    <w:p w14:paraId="4D98EA76" w14:textId="6351E7BF" w:rsidR="00CE0C5A" w:rsidRPr="00177ECE" w:rsidRDefault="00F033A0" w:rsidP="004B31AE">
      <w:pPr>
        <w:numPr>
          <w:ilvl w:val="0"/>
          <w:numId w:val="42"/>
        </w:numPr>
        <w:tabs>
          <w:tab w:val="clear" w:pos="357"/>
          <w:tab w:val="clear" w:pos="567"/>
        </w:tabs>
        <w:spacing w:line="240" w:lineRule="auto"/>
        <w:ind w:left="567" w:hanging="567"/>
        <w:rPr>
          <w:rFonts w:eastAsia="MS Mincho"/>
          <w:szCs w:val="22"/>
          <w:lang w:val="en-US" w:eastAsia="ja-JP"/>
        </w:rPr>
      </w:pPr>
      <w:r w:rsidRPr="00911889">
        <w:t>Uchovávejte předplněnou injekční stříkačku v krabičce, aby byl přípravek chráněn před světlem</w:t>
      </w:r>
      <w:r w:rsidR="00CE0C5A" w:rsidRPr="00177ECE">
        <w:rPr>
          <w:rFonts w:eastAsia="MS Mincho"/>
          <w:szCs w:val="22"/>
          <w:lang w:val="en-US" w:eastAsia="ja-JP"/>
        </w:rPr>
        <w:t xml:space="preserve">. </w:t>
      </w:r>
      <w:r w:rsidRPr="00911889">
        <w:t>Uchovávejte v</w:t>
      </w:r>
      <w:r>
        <w:t> </w:t>
      </w:r>
      <w:r w:rsidRPr="00911889">
        <w:t xml:space="preserve">chladničce </w:t>
      </w:r>
      <w:r>
        <w:rPr>
          <w:rFonts w:eastAsia="MS Mincho"/>
          <w:szCs w:val="22"/>
          <w:lang w:val="en-US" w:eastAsia="ja-JP"/>
        </w:rPr>
        <w:t>v rozmezí</w:t>
      </w:r>
      <w:r w:rsidR="00CE0C5A" w:rsidRPr="00177ECE">
        <w:rPr>
          <w:rFonts w:eastAsia="MS Mincho"/>
          <w:szCs w:val="22"/>
          <w:lang w:val="en-US" w:eastAsia="ja-JP"/>
        </w:rPr>
        <w:t xml:space="preserve"> 2</w:t>
      </w:r>
      <w:r w:rsidR="00CE0C5A">
        <w:t> </w:t>
      </w:r>
      <w:r w:rsidR="00CE0C5A" w:rsidRPr="00177ECE">
        <w:rPr>
          <w:rFonts w:eastAsia="MS Mincho"/>
          <w:szCs w:val="22"/>
          <w:lang w:val="en-US" w:eastAsia="ja-JP"/>
        </w:rPr>
        <w:t>°C a 8</w:t>
      </w:r>
      <w:r w:rsidR="00CE0C5A">
        <w:t> </w:t>
      </w:r>
      <w:r w:rsidR="00CE0C5A" w:rsidRPr="00177ECE">
        <w:rPr>
          <w:rFonts w:eastAsia="MS Mincho"/>
          <w:szCs w:val="22"/>
          <w:lang w:val="en-US" w:eastAsia="ja-JP"/>
        </w:rPr>
        <w:t>°C (36</w:t>
      </w:r>
      <w:r w:rsidR="00CE0C5A">
        <w:t> </w:t>
      </w:r>
      <w:r w:rsidR="00CE0C5A" w:rsidRPr="00177ECE">
        <w:rPr>
          <w:rFonts w:eastAsia="MS Mincho"/>
          <w:szCs w:val="22"/>
          <w:lang w:val="en-US" w:eastAsia="ja-JP"/>
        </w:rPr>
        <w:t>°F a 46</w:t>
      </w:r>
      <w:r w:rsidR="00CE0C5A">
        <w:t> </w:t>
      </w:r>
      <w:r w:rsidR="00CE0C5A" w:rsidRPr="00177ECE">
        <w:rPr>
          <w:rFonts w:eastAsia="MS Mincho"/>
          <w:szCs w:val="22"/>
          <w:lang w:val="en-US" w:eastAsia="ja-JP"/>
        </w:rPr>
        <w:t xml:space="preserve">°F). </w:t>
      </w:r>
      <w:r w:rsidR="00EF5FAB">
        <w:rPr>
          <w:rFonts w:eastAsia="MS Mincho"/>
          <w:b/>
          <w:bCs/>
          <w:szCs w:val="22"/>
          <w:lang w:val="en-US" w:eastAsia="ja-JP"/>
        </w:rPr>
        <w:t>Chraňte před mrazem</w:t>
      </w:r>
      <w:r w:rsidR="00CE0C5A" w:rsidRPr="00177ECE">
        <w:rPr>
          <w:rFonts w:eastAsia="MS Mincho"/>
          <w:szCs w:val="22"/>
          <w:lang w:val="en-US" w:eastAsia="ja-JP"/>
        </w:rPr>
        <w:t>.</w:t>
      </w:r>
    </w:p>
    <w:p w14:paraId="7E6790B2" w14:textId="77777777" w:rsidR="00CE0C5A" w:rsidRPr="00177ECE" w:rsidRDefault="00B25836" w:rsidP="004B31AE">
      <w:pPr>
        <w:numPr>
          <w:ilvl w:val="0"/>
          <w:numId w:val="42"/>
        </w:numPr>
        <w:tabs>
          <w:tab w:val="clear" w:pos="357"/>
          <w:tab w:val="clear" w:pos="567"/>
        </w:tabs>
        <w:spacing w:line="240" w:lineRule="auto"/>
        <w:ind w:left="567" w:hanging="567"/>
        <w:rPr>
          <w:rFonts w:eastAsia="MS Mincho"/>
          <w:szCs w:val="22"/>
          <w:lang w:val="en-US" w:eastAsia="ja-JP"/>
        </w:rPr>
      </w:pPr>
      <w:r w:rsidRPr="00B25836">
        <w:rPr>
          <w:rFonts w:eastAsia="MS Mincho"/>
          <w:szCs w:val="22"/>
          <w:lang w:val="en-US" w:eastAsia="ja-JP"/>
        </w:rPr>
        <w:t>Nezapomeňte vyjmout blistr z chladničky a nechat jej 15</w:t>
      </w:r>
      <w:r>
        <w:rPr>
          <w:rFonts w:eastAsia="MS Mincho"/>
          <w:szCs w:val="22"/>
          <w:lang w:val="en-US" w:eastAsia="ja-JP"/>
        </w:rPr>
        <w:t>–</w:t>
      </w:r>
      <w:r w:rsidRPr="00B25836">
        <w:rPr>
          <w:rFonts w:eastAsia="MS Mincho"/>
          <w:szCs w:val="22"/>
          <w:lang w:val="en-US" w:eastAsia="ja-JP"/>
        </w:rPr>
        <w:t>30</w:t>
      </w:r>
      <w:r>
        <w:rPr>
          <w:rFonts w:eastAsia="MS Mincho"/>
          <w:szCs w:val="22"/>
          <w:lang w:val="en-US" w:eastAsia="ja-JP"/>
        </w:rPr>
        <w:t> </w:t>
      </w:r>
      <w:r w:rsidRPr="00B25836">
        <w:rPr>
          <w:rFonts w:eastAsia="MS Mincho"/>
          <w:szCs w:val="22"/>
          <w:lang w:val="en-US" w:eastAsia="ja-JP"/>
        </w:rPr>
        <w:t xml:space="preserve">minut zahřát, aby dosáhl pokojové teploty, než jej připravíte k </w:t>
      </w:r>
      <w:r w:rsidR="00FD2A75">
        <w:rPr>
          <w:rFonts w:eastAsia="MS Mincho"/>
          <w:szCs w:val="22"/>
          <w:lang w:val="en-US" w:eastAsia="ja-JP"/>
        </w:rPr>
        <w:t>aplikaci</w:t>
      </w:r>
      <w:r w:rsidR="00CE0C5A" w:rsidRPr="00177ECE">
        <w:rPr>
          <w:rFonts w:eastAsia="MS Mincho"/>
          <w:szCs w:val="22"/>
          <w:lang w:val="en-US" w:eastAsia="ja-JP"/>
        </w:rPr>
        <w:t>.</w:t>
      </w:r>
    </w:p>
    <w:p w14:paraId="66270914" w14:textId="583463B3" w:rsidR="00CE0C5A" w:rsidRPr="00177ECE" w:rsidRDefault="00B25836" w:rsidP="004B31AE">
      <w:pPr>
        <w:numPr>
          <w:ilvl w:val="0"/>
          <w:numId w:val="42"/>
        </w:numPr>
        <w:tabs>
          <w:tab w:val="clear" w:pos="357"/>
          <w:tab w:val="clear" w:pos="567"/>
        </w:tabs>
        <w:spacing w:line="240" w:lineRule="auto"/>
        <w:ind w:left="567" w:hanging="567"/>
        <w:rPr>
          <w:rFonts w:eastAsia="MS Mincho"/>
          <w:szCs w:val="22"/>
          <w:lang w:val="en-US" w:eastAsia="ja-JP"/>
        </w:rPr>
      </w:pPr>
      <w:r w:rsidRPr="00B25836">
        <w:rPr>
          <w:rFonts w:eastAsia="MS Mincho"/>
          <w:szCs w:val="22"/>
          <w:lang w:val="en-US" w:eastAsia="ja-JP"/>
        </w:rPr>
        <w:t>Předplněnou injekční stříkačku nepoužívejte po uplynutí doby použitelnosti uvedené na krabičce nebo štítku injekční stříkačky. Pokud uplynula doba použitelnosti, vraťte celé balení do lékárny</w:t>
      </w:r>
      <w:r w:rsidR="00CE0C5A" w:rsidRPr="00177ECE">
        <w:rPr>
          <w:rFonts w:eastAsia="MS Mincho"/>
          <w:szCs w:val="22"/>
          <w:lang w:val="en-US" w:eastAsia="ja-JP"/>
        </w:rPr>
        <w:t>.</w:t>
      </w:r>
    </w:p>
    <w:p w14:paraId="02942D65" w14:textId="77777777" w:rsidR="00CE0C5A" w:rsidRPr="00177ECE" w:rsidRDefault="00B25836" w:rsidP="004B31AE">
      <w:pPr>
        <w:numPr>
          <w:ilvl w:val="0"/>
          <w:numId w:val="42"/>
        </w:numPr>
        <w:tabs>
          <w:tab w:val="clear" w:pos="357"/>
          <w:tab w:val="clear" w:pos="567"/>
        </w:tabs>
        <w:spacing w:line="240" w:lineRule="auto"/>
        <w:ind w:left="567" w:hanging="567"/>
        <w:jc w:val="both"/>
        <w:rPr>
          <w:rFonts w:eastAsia="MS Mincho"/>
          <w:iCs/>
          <w:szCs w:val="22"/>
          <w:lang w:val="en-US" w:eastAsia="ja-JP"/>
        </w:rPr>
      </w:pPr>
      <w:r w:rsidRPr="00B25836">
        <w:rPr>
          <w:rFonts w:eastAsia="MS Mincho"/>
          <w:iCs/>
          <w:szCs w:val="22"/>
          <w:lang w:val="en-US" w:eastAsia="ja-JP"/>
        </w:rPr>
        <w:t xml:space="preserve">Injekční stříkačku lze vyjmout z chladničky a </w:t>
      </w:r>
      <w:r w:rsidR="00410E1D">
        <w:rPr>
          <w:rFonts w:eastAsia="MS Mincho"/>
          <w:iCs/>
          <w:szCs w:val="22"/>
          <w:lang w:val="en-US" w:eastAsia="ja-JP"/>
        </w:rPr>
        <w:t xml:space="preserve">jednorázově ji </w:t>
      </w:r>
      <w:r w:rsidRPr="00B25836">
        <w:rPr>
          <w:rFonts w:eastAsia="MS Mincho"/>
          <w:iCs/>
          <w:szCs w:val="22"/>
          <w:lang w:val="en-US" w:eastAsia="ja-JP"/>
        </w:rPr>
        <w:t>ponechat při pokojové teplotě po dobu maximálně 8</w:t>
      </w:r>
      <w:r>
        <w:rPr>
          <w:rFonts w:eastAsia="MS Mincho"/>
          <w:iCs/>
          <w:szCs w:val="22"/>
          <w:lang w:val="en-US" w:eastAsia="ja-JP"/>
        </w:rPr>
        <w:t> </w:t>
      </w:r>
      <w:r w:rsidRPr="00B25836">
        <w:rPr>
          <w:rFonts w:eastAsia="MS Mincho"/>
          <w:iCs/>
          <w:szCs w:val="22"/>
          <w:lang w:val="en-US" w:eastAsia="ja-JP"/>
        </w:rPr>
        <w:t>dnů (ne však při teplotě vyšší než 25</w:t>
      </w:r>
      <w:r>
        <w:rPr>
          <w:rFonts w:eastAsia="MS Mincho"/>
          <w:iCs/>
          <w:szCs w:val="22"/>
          <w:lang w:val="en-US" w:eastAsia="ja-JP"/>
        </w:rPr>
        <w:t> </w:t>
      </w:r>
      <w:r w:rsidRPr="00B25836">
        <w:rPr>
          <w:rFonts w:eastAsia="MS Mincho"/>
          <w:iCs/>
          <w:szCs w:val="22"/>
          <w:lang w:val="en-US" w:eastAsia="ja-JP"/>
        </w:rPr>
        <w:t>°C). Po uplynutí této doby se přípravek ne</w:t>
      </w:r>
      <w:r>
        <w:rPr>
          <w:rFonts w:eastAsia="MS Mincho"/>
          <w:iCs/>
          <w:szCs w:val="22"/>
          <w:lang w:val="en-US" w:eastAsia="ja-JP"/>
        </w:rPr>
        <w:t>smí</w:t>
      </w:r>
      <w:r w:rsidRPr="00B25836">
        <w:rPr>
          <w:rFonts w:eastAsia="MS Mincho"/>
          <w:iCs/>
          <w:szCs w:val="22"/>
          <w:lang w:val="en-US" w:eastAsia="ja-JP"/>
        </w:rPr>
        <w:t xml:space="preserve"> vr</w:t>
      </w:r>
      <w:r>
        <w:rPr>
          <w:rFonts w:eastAsia="MS Mincho"/>
          <w:iCs/>
          <w:szCs w:val="22"/>
          <w:lang w:val="en-US" w:eastAsia="ja-JP"/>
        </w:rPr>
        <w:t>átit</w:t>
      </w:r>
      <w:r w:rsidRPr="00B25836">
        <w:rPr>
          <w:rFonts w:eastAsia="MS Mincho"/>
          <w:iCs/>
          <w:szCs w:val="22"/>
          <w:lang w:val="en-US" w:eastAsia="ja-JP"/>
        </w:rPr>
        <w:t xml:space="preserve"> zpět do chladničky a </w:t>
      </w:r>
      <w:r>
        <w:rPr>
          <w:rFonts w:eastAsia="MS Mincho"/>
          <w:iCs/>
          <w:szCs w:val="22"/>
          <w:lang w:val="en-US" w:eastAsia="ja-JP"/>
        </w:rPr>
        <w:t xml:space="preserve">má </w:t>
      </w:r>
      <w:r w:rsidRPr="00B25836">
        <w:rPr>
          <w:rFonts w:eastAsia="MS Mincho"/>
          <w:iCs/>
          <w:szCs w:val="22"/>
          <w:lang w:val="en-US" w:eastAsia="ja-JP"/>
        </w:rPr>
        <w:t>být zlikvidován</w:t>
      </w:r>
      <w:r w:rsidR="00CE0C5A" w:rsidRPr="00177ECE">
        <w:rPr>
          <w:rFonts w:eastAsia="MS Mincho"/>
          <w:iCs/>
          <w:szCs w:val="22"/>
          <w:lang w:val="en-US" w:eastAsia="ja-JP"/>
        </w:rPr>
        <w:t>.</w:t>
      </w:r>
    </w:p>
    <w:p w14:paraId="091DEBD5" w14:textId="77777777" w:rsidR="007C3D95" w:rsidRDefault="007C3D95" w:rsidP="007C3D95">
      <w:pPr>
        <w:keepLines/>
        <w:tabs>
          <w:tab w:val="clear" w:pos="567"/>
        </w:tabs>
        <w:spacing w:line="240" w:lineRule="auto"/>
        <w:rPr>
          <w:rFonts w:eastAsia="MS Gothic"/>
          <w:b/>
          <w:szCs w:val="22"/>
          <w:lang w:val="en-US" w:eastAsia="ja-JP"/>
        </w:rPr>
      </w:pPr>
    </w:p>
    <w:p w14:paraId="099E291A" w14:textId="2F5FCBE5" w:rsidR="00CE0C5A" w:rsidRDefault="00B25836" w:rsidP="007C3D95">
      <w:pPr>
        <w:keepNext/>
        <w:keepLines/>
        <w:tabs>
          <w:tab w:val="clear" w:pos="567"/>
        </w:tabs>
        <w:spacing w:line="240" w:lineRule="auto"/>
        <w:rPr>
          <w:rFonts w:eastAsia="MS Gothic"/>
          <w:b/>
          <w:szCs w:val="22"/>
          <w:lang w:val="en-US" w:eastAsia="ja-JP"/>
        </w:rPr>
      </w:pPr>
      <w:r>
        <w:rPr>
          <w:rFonts w:eastAsia="MS Gothic"/>
          <w:b/>
          <w:szCs w:val="22"/>
          <w:lang w:val="en-US" w:eastAsia="ja-JP"/>
        </w:rPr>
        <w:lastRenderedPageBreak/>
        <w:t>Místo aplikace injekce</w:t>
      </w:r>
      <w:bookmarkStart w:id="15" w:name="_nth_The_injection_site6658"/>
      <w:bookmarkEnd w:id="15"/>
    </w:p>
    <w:p w14:paraId="3E69F056" w14:textId="77777777" w:rsidR="007C3D95" w:rsidRPr="00177ECE" w:rsidRDefault="007C3D95" w:rsidP="007C3D95">
      <w:pPr>
        <w:keepNext/>
        <w:keepLines/>
        <w:tabs>
          <w:tab w:val="clear" w:pos="567"/>
        </w:tabs>
        <w:spacing w:line="240" w:lineRule="auto"/>
        <w:rPr>
          <w:rFonts w:eastAsia="MS Gothic"/>
          <w:b/>
          <w:szCs w:val="22"/>
          <w:lang w:val="en-US" w:eastAsia="ja-JP"/>
        </w:rPr>
      </w:pPr>
    </w:p>
    <w:p w14:paraId="139B80C6" w14:textId="77777777" w:rsidR="00CE0C5A" w:rsidRDefault="00B25836" w:rsidP="007C3D95">
      <w:pPr>
        <w:keepNext/>
        <w:keepLines/>
        <w:tabs>
          <w:tab w:val="clear" w:pos="567"/>
        </w:tabs>
        <w:spacing w:line="240" w:lineRule="auto"/>
        <w:ind w:left="567" w:hanging="567"/>
        <w:rPr>
          <w:rFonts w:eastAsia="MS Gothic"/>
          <w:b/>
          <w:szCs w:val="22"/>
          <w:lang w:val="en-US" w:eastAsia="ja-JP"/>
        </w:rPr>
      </w:pPr>
      <w:bookmarkStart w:id="16" w:name="_Toc79388160"/>
      <w:bookmarkStart w:id="17" w:name="_Toc95315836"/>
      <w:bookmarkStart w:id="18" w:name="_Toc95896098"/>
      <w:bookmarkStart w:id="19" w:name="_Toc97024199"/>
      <w:bookmarkStart w:id="20" w:name="_Toc147398276"/>
      <w:r>
        <w:rPr>
          <w:rFonts w:eastAsia="MS Gothic"/>
          <w:b/>
          <w:szCs w:val="22"/>
          <w:lang w:val="en-US" w:eastAsia="ja-JP"/>
        </w:rPr>
        <w:t>Obrázek</w:t>
      </w:r>
      <w:r w:rsidR="00CE0C5A" w:rsidRPr="00177ECE">
        <w:rPr>
          <w:rFonts w:eastAsia="MS Gothic"/>
          <w:b/>
          <w:szCs w:val="22"/>
          <w:lang w:val="en-US" w:eastAsia="ja-JP"/>
        </w:rPr>
        <w:t xml:space="preserve"> </w:t>
      </w:r>
      <w:r w:rsidR="00CE0C5A">
        <w:rPr>
          <w:rFonts w:eastAsia="MS Gothic"/>
          <w:b/>
          <w:szCs w:val="22"/>
          <w:lang w:val="en-US" w:eastAsia="ja-JP"/>
        </w:rPr>
        <w:t>7</w:t>
      </w:r>
      <w:r w:rsidR="00CE0C5A" w:rsidRPr="00177ECE">
        <w:rPr>
          <w:rFonts w:eastAsia="MS Gothic"/>
          <w:b/>
          <w:szCs w:val="22"/>
          <w:lang w:val="en-US" w:eastAsia="ja-JP"/>
        </w:rPr>
        <w:t>-</w:t>
      </w:r>
      <w:r w:rsidR="00CE0C5A" w:rsidRPr="00177ECE">
        <w:rPr>
          <w:rFonts w:eastAsia="MS Gothic"/>
          <w:b/>
          <w:szCs w:val="22"/>
          <w:lang w:val="en-US" w:eastAsia="ja-JP"/>
        </w:rPr>
        <w:fldChar w:fldCharType="begin"/>
      </w:r>
      <w:r w:rsidR="00CE0C5A" w:rsidRPr="00177ECE">
        <w:rPr>
          <w:rFonts w:eastAsia="MS Gothic"/>
          <w:b/>
          <w:szCs w:val="22"/>
          <w:lang w:val="en-US" w:eastAsia="ja-JP"/>
        </w:rPr>
        <w:instrText xml:space="preserve">  SEQ Figure \s 1 \* ARABIC  \* MERGEFORMAT </w:instrText>
      </w:r>
      <w:r w:rsidR="00CE0C5A" w:rsidRPr="00177ECE">
        <w:rPr>
          <w:rFonts w:eastAsia="MS Gothic"/>
          <w:b/>
          <w:szCs w:val="22"/>
          <w:lang w:val="en-US" w:eastAsia="ja-JP"/>
        </w:rPr>
        <w:fldChar w:fldCharType="separate"/>
      </w:r>
      <w:r w:rsidR="00CE0C5A">
        <w:rPr>
          <w:rFonts w:eastAsia="MS Gothic"/>
          <w:b/>
          <w:szCs w:val="22"/>
          <w:lang w:val="en-US" w:eastAsia="ja-JP"/>
        </w:rPr>
        <w:t>3</w:t>
      </w:r>
      <w:r w:rsidR="00CE0C5A" w:rsidRPr="00177ECE">
        <w:rPr>
          <w:rFonts w:eastAsia="MS Gothic"/>
          <w:b/>
          <w:szCs w:val="22"/>
          <w:lang w:val="en-US" w:eastAsia="ja-JP"/>
        </w:rPr>
        <w:fldChar w:fldCharType="end"/>
      </w:r>
      <w:r w:rsidR="00CE0C5A" w:rsidRPr="00177ECE">
        <w:rPr>
          <w:rFonts w:eastAsia="MS Gothic"/>
          <w:b/>
          <w:szCs w:val="22"/>
          <w:lang w:val="en-US" w:eastAsia="ja-JP"/>
        </w:rPr>
        <w:tab/>
      </w:r>
      <w:r>
        <w:rPr>
          <w:rFonts w:eastAsia="MS Gothic"/>
          <w:b/>
          <w:szCs w:val="22"/>
          <w:lang w:val="en-US" w:eastAsia="ja-JP"/>
        </w:rPr>
        <w:t>Místa aplikace injekce</w:t>
      </w:r>
      <w:bookmarkStart w:id="21" w:name="_hd7_Figure_4_3_Injection_s8134"/>
      <w:bookmarkEnd w:id="16"/>
      <w:bookmarkEnd w:id="17"/>
      <w:bookmarkEnd w:id="18"/>
      <w:bookmarkEnd w:id="19"/>
      <w:bookmarkEnd w:id="20"/>
      <w:bookmarkEnd w:id="21"/>
    </w:p>
    <w:p w14:paraId="6629172B" w14:textId="77777777" w:rsidR="007C3D95" w:rsidRPr="00177ECE" w:rsidRDefault="007C3D95" w:rsidP="007C3D95">
      <w:pPr>
        <w:keepNext/>
        <w:keepLines/>
        <w:tabs>
          <w:tab w:val="clear" w:pos="567"/>
        </w:tabs>
        <w:spacing w:line="240" w:lineRule="auto"/>
        <w:ind w:left="567" w:hanging="567"/>
        <w:rPr>
          <w:rFonts w:eastAsia="MS Gothic"/>
          <w:b/>
          <w:szCs w:val="22"/>
          <w:lang w:val="en-US" w:eastAsia="zh-CN"/>
        </w:rPr>
      </w:pPr>
    </w:p>
    <w:tbl>
      <w:tblPr>
        <w:tblW w:w="928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99"/>
        <w:gridCol w:w="5386"/>
      </w:tblGrid>
      <w:tr w:rsidR="00CE0C5A" w:rsidRPr="00177ECE" w14:paraId="3334E9CA" w14:textId="77777777" w:rsidTr="004B31AE">
        <w:trPr>
          <w:cantSplit/>
        </w:trPr>
        <w:tc>
          <w:tcPr>
            <w:tcW w:w="3900" w:type="dxa"/>
            <w:tcBorders>
              <w:top w:val="nil"/>
              <w:left w:val="nil"/>
              <w:bottom w:val="nil"/>
              <w:right w:val="nil"/>
            </w:tcBorders>
            <w:hideMark/>
          </w:tcPr>
          <w:p w14:paraId="3F891791" w14:textId="77777777" w:rsidR="00CE0C5A" w:rsidRDefault="00C24B35">
            <w:pPr>
              <w:keepNext/>
              <w:keepLines/>
              <w:tabs>
                <w:tab w:val="clear" w:pos="567"/>
              </w:tabs>
              <w:spacing w:before="120" w:after="60" w:line="240" w:lineRule="auto"/>
              <w:rPr>
                <w:rFonts w:eastAsia="MS Gothic"/>
                <w:b/>
                <w:szCs w:val="22"/>
                <w:lang w:val="en-US" w:eastAsia="ja-JP"/>
              </w:rPr>
            </w:pPr>
            <w:r>
              <w:rPr>
                <w:rFonts w:eastAsia="MS Gothic"/>
                <w:b/>
                <w:szCs w:val="22"/>
                <w:lang w:val="en-US"/>
              </w:rPr>
              <w:pict w14:anchorId="197AA915">
                <v:shape id="_x0000_i1027" type="#_x0000_t75" style="width:105.75pt;height:106.5pt;visibility:visible">
                  <v:imagedata r:id="rId16" o:title="" cropright="646f"/>
                </v:shape>
              </w:pict>
            </w:r>
            <w:r w:rsidR="00CE0C5A" w:rsidRPr="00177ECE">
              <w:rPr>
                <w:rFonts w:eastAsia="MS Gothic"/>
                <w:b/>
                <w:szCs w:val="22"/>
                <w:lang w:val="en-US" w:eastAsia="ja-JP"/>
              </w:rPr>
              <w:tab/>
            </w:r>
            <w:bookmarkStart w:id="22" w:name="_nth___6678"/>
            <w:bookmarkEnd w:id="22"/>
          </w:p>
          <w:p w14:paraId="4FA7EA7C" w14:textId="77777777" w:rsidR="00C90AC9" w:rsidRPr="00177ECE" w:rsidRDefault="00C90AC9">
            <w:pPr>
              <w:keepNext/>
              <w:keepLines/>
              <w:tabs>
                <w:tab w:val="clear" w:pos="567"/>
              </w:tabs>
              <w:spacing w:before="120" w:after="60" w:line="240" w:lineRule="auto"/>
              <w:rPr>
                <w:rFonts w:eastAsia="MS Gothic"/>
                <w:b/>
                <w:szCs w:val="22"/>
                <w:lang w:val="en-US" w:eastAsia="ja-JP"/>
              </w:rPr>
            </w:pPr>
          </w:p>
        </w:tc>
        <w:tc>
          <w:tcPr>
            <w:tcW w:w="5387" w:type="dxa"/>
            <w:tcBorders>
              <w:top w:val="nil"/>
              <w:left w:val="nil"/>
              <w:bottom w:val="nil"/>
              <w:right w:val="nil"/>
            </w:tcBorders>
          </w:tcPr>
          <w:p w14:paraId="77DB7B56" w14:textId="27FE4071" w:rsidR="00CE0C5A" w:rsidRPr="00177ECE" w:rsidRDefault="00B25836">
            <w:pPr>
              <w:tabs>
                <w:tab w:val="clear" w:pos="567"/>
              </w:tabs>
              <w:spacing w:line="240" w:lineRule="auto"/>
              <w:rPr>
                <w:rFonts w:eastAsia="MS Mincho"/>
                <w:szCs w:val="22"/>
                <w:lang w:val="en-US"/>
              </w:rPr>
            </w:pPr>
            <w:r w:rsidRPr="00B25836">
              <w:rPr>
                <w:rFonts w:eastAsia="MS Mincho"/>
                <w:szCs w:val="22"/>
                <w:lang w:val="en-US"/>
              </w:rPr>
              <w:t xml:space="preserve">Místo </w:t>
            </w:r>
            <w:r>
              <w:rPr>
                <w:rFonts w:eastAsia="MS Mincho"/>
                <w:szCs w:val="22"/>
                <w:lang w:val="en-US"/>
              </w:rPr>
              <w:t>aplikace injekce</w:t>
            </w:r>
            <w:r w:rsidRPr="00B25836">
              <w:rPr>
                <w:rFonts w:eastAsia="MS Mincho"/>
                <w:szCs w:val="22"/>
                <w:lang w:val="en-US"/>
              </w:rPr>
              <w:t xml:space="preserve"> je místo na těle, ka</w:t>
            </w:r>
            <w:r>
              <w:rPr>
                <w:rFonts w:eastAsia="MS Mincho"/>
                <w:szCs w:val="22"/>
                <w:lang w:val="en-US"/>
              </w:rPr>
              <w:t>m</w:t>
            </w:r>
            <w:r w:rsidRPr="00B25836">
              <w:rPr>
                <w:rFonts w:eastAsia="MS Mincho"/>
                <w:szCs w:val="22"/>
                <w:lang w:val="en-US"/>
              </w:rPr>
              <w:t xml:space="preserve"> </w:t>
            </w:r>
            <w:r>
              <w:rPr>
                <w:rFonts w:eastAsia="MS Mincho"/>
                <w:szCs w:val="22"/>
                <w:lang w:val="en-US"/>
              </w:rPr>
              <w:t>bude podán</w:t>
            </w:r>
            <w:r w:rsidR="00062FD2">
              <w:rPr>
                <w:rFonts w:eastAsia="MS Mincho"/>
                <w:szCs w:val="22"/>
                <w:lang w:val="en-US"/>
              </w:rPr>
              <w:t xml:space="preserve"> přípravek z</w:t>
            </w:r>
            <w:r w:rsidRPr="00B25836">
              <w:rPr>
                <w:rFonts w:eastAsia="MS Mincho"/>
                <w:szCs w:val="22"/>
                <w:lang w:val="en-US"/>
              </w:rPr>
              <w:t xml:space="preserve"> předplněn</w:t>
            </w:r>
            <w:r w:rsidR="00062FD2">
              <w:rPr>
                <w:rFonts w:eastAsia="MS Mincho"/>
                <w:szCs w:val="22"/>
                <w:lang w:val="en-US"/>
              </w:rPr>
              <w:t>é</w:t>
            </w:r>
            <w:r w:rsidRPr="00B25836">
              <w:rPr>
                <w:rFonts w:eastAsia="MS Mincho"/>
                <w:szCs w:val="22"/>
                <w:lang w:val="en-US"/>
              </w:rPr>
              <w:t xml:space="preserve"> injekční stříkačk</w:t>
            </w:r>
            <w:r w:rsidR="00062FD2">
              <w:rPr>
                <w:rFonts w:eastAsia="MS Mincho"/>
                <w:szCs w:val="22"/>
                <w:lang w:val="en-US"/>
              </w:rPr>
              <w:t>y</w:t>
            </w:r>
            <w:r w:rsidR="00CE0C5A" w:rsidRPr="00177ECE">
              <w:rPr>
                <w:rFonts w:eastAsia="MS Mincho"/>
                <w:szCs w:val="22"/>
                <w:lang w:val="en-US" w:eastAsia="ja-JP"/>
              </w:rPr>
              <w:t>.</w:t>
            </w:r>
          </w:p>
          <w:p w14:paraId="3A178422" w14:textId="77777777" w:rsidR="00CE0C5A" w:rsidRPr="00177ECE" w:rsidRDefault="00B25836" w:rsidP="004B31AE">
            <w:pPr>
              <w:numPr>
                <w:ilvl w:val="0"/>
                <w:numId w:val="43"/>
              </w:numPr>
              <w:tabs>
                <w:tab w:val="clear" w:pos="567"/>
              </w:tabs>
              <w:spacing w:line="240" w:lineRule="auto"/>
              <w:ind w:left="567" w:hanging="567"/>
              <w:rPr>
                <w:rFonts w:eastAsia="MS Mincho"/>
                <w:szCs w:val="22"/>
                <w:lang w:val="en-US" w:eastAsia="zh-CN"/>
              </w:rPr>
            </w:pPr>
            <w:r w:rsidRPr="00B25836">
              <w:rPr>
                <w:rFonts w:eastAsia="MS Mincho"/>
                <w:szCs w:val="22"/>
                <w:lang w:val="en-US"/>
              </w:rPr>
              <w:t xml:space="preserve">Doporučeným místem je přední strana stehen. Můžete také použít spodní část břicha, ale </w:t>
            </w:r>
            <w:r w:rsidRPr="004B31AE">
              <w:rPr>
                <w:rFonts w:eastAsia="MS Mincho"/>
                <w:b/>
                <w:bCs/>
                <w:szCs w:val="22"/>
                <w:lang w:val="en-US"/>
              </w:rPr>
              <w:t>ne</w:t>
            </w:r>
            <w:r w:rsidRPr="00B25836">
              <w:rPr>
                <w:rFonts w:eastAsia="MS Mincho"/>
                <w:szCs w:val="22"/>
                <w:lang w:val="en-US"/>
              </w:rPr>
              <w:t xml:space="preserve"> oblast 5</w:t>
            </w:r>
            <w:r>
              <w:rPr>
                <w:rFonts w:eastAsia="MS Mincho"/>
                <w:szCs w:val="22"/>
                <w:lang w:val="en-US"/>
              </w:rPr>
              <w:t> </w:t>
            </w:r>
            <w:r w:rsidRPr="00B25836">
              <w:rPr>
                <w:rFonts w:eastAsia="MS Mincho"/>
                <w:szCs w:val="22"/>
                <w:lang w:val="en-US"/>
              </w:rPr>
              <w:t>cm (2</w:t>
            </w:r>
            <w:r>
              <w:rPr>
                <w:rFonts w:eastAsia="MS Mincho"/>
                <w:szCs w:val="22"/>
                <w:lang w:val="en-US"/>
              </w:rPr>
              <w:t> palce</w:t>
            </w:r>
            <w:r w:rsidRPr="00B25836">
              <w:rPr>
                <w:rFonts w:eastAsia="MS Mincho"/>
                <w:szCs w:val="22"/>
                <w:lang w:val="en-US"/>
              </w:rPr>
              <w:t>)</w:t>
            </w:r>
            <w:r>
              <w:rPr>
                <w:rFonts w:eastAsia="MS Mincho"/>
                <w:szCs w:val="22"/>
                <w:lang w:val="en-US"/>
              </w:rPr>
              <w:t xml:space="preserve"> </w:t>
            </w:r>
            <w:r w:rsidRPr="00B25836">
              <w:rPr>
                <w:rFonts w:eastAsia="MS Mincho"/>
                <w:szCs w:val="22"/>
                <w:lang w:val="en-US"/>
              </w:rPr>
              <w:t>kolem pupku</w:t>
            </w:r>
            <w:r>
              <w:rPr>
                <w:rFonts w:eastAsia="MS Mincho"/>
                <w:szCs w:val="22"/>
                <w:lang w:val="en-US"/>
              </w:rPr>
              <w:t>.</w:t>
            </w:r>
          </w:p>
        </w:tc>
      </w:tr>
      <w:tr w:rsidR="00CE0C5A" w:rsidRPr="00177ECE" w14:paraId="17DB97E1" w14:textId="77777777" w:rsidTr="004B31AE">
        <w:trPr>
          <w:cantSplit/>
        </w:trPr>
        <w:tc>
          <w:tcPr>
            <w:tcW w:w="3900" w:type="dxa"/>
            <w:tcBorders>
              <w:top w:val="nil"/>
              <w:left w:val="nil"/>
              <w:bottom w:val="nil"/>
              <w:right w:val="nil"/>
            </w:tcBorders>
            <w:hideMark/>
          </w:tcPr>
          <w:p w14:paraId="0FF9B145" w14:textId="77777777" w:rsidR="00CE0C5A" w:rsidRPr="00177ECE" w:rsidRDefault="00C24B35">
            <w:pPr>
              <w:tabs>
                <w:tab w:val="clear" w:pos="567"/>
              </w:tabs>
              <w:spacing w:line="240" w:lineRule="auto"/>
              <w:jc w:val="both"/>
              <w:rPr>
                <w:rFonts w:eastAsia="MS Mincho"/>
                <w:szCs w:val="22"/>
                <w:lang w:val="en-US" w:eastAsia="ja-JP"/>
              </w:rPr>
            </w:pPr>
            <w:bookmarkStart w:id="23" w:name="_nth_Figure_F6956"/>
            <w:bookmarkEnd w:id="23"/>
            <w:r>
              <w:rPr>
                <w:rFonts w:eastAsia="MS Mincho"/>
                <w:szCs w:val="22"/>
                <w:lang w:val="en-US"/>
              </w:rPr>
              <w:pict w14:anchorId="11B55A35">
                <v:shape id="_x0000_i1028" type="#_x0000_t75" style="width:107.25pt;height:109.5pt;visibility:visible">
                  <v:imagedata r:id="rId17" o:title=""/>
                </v:shape>
              </w:pict>
            </w:r>
          </w:p>
        </w:tc>
        <w:tc>
          <w:tcPr>
            <w:tcW w:w="5387" w:type="dxa"/>
            <w:tcBorders>
              <w:top w:val="nil"/>
              <w:left w:val="nil"/>
              <w:bottom w:val="nil"/>
              <w:right w:val="nil"/>
            </w:tcBorders>
            <w:hideMark/>
          </w:tcPr>
          <w:p w14:paraId="79125118" w14:textId="77777777" w:rsidR="00CE0C5A" w:rsidRPr="00177ECE" w:rsidRDefault="00B25836" w:rsidP="00C90AC9">
            <w:pPr>
              <w:numPr>
                <w:ilvl w:val="0"/>
                <w:numId w:val="44"/>
              </w:numPr>
              <w:tabs>
                <w:tab w:val="clear" w:pos="357"/>
                <w:tab w:val="clear" w:pos="567"/>
              </w:tabs>
              <w:spacing w:line="240" w:lineRule="auto"/>
              <w:ind w:left="567" w:hanging="567"/>
              <w:rPr>
                <w:rFonts w:eastAsia="MS Mincho"/>
                <w:szCs w:val="22"/>
                <w:lang w:val="en-US" w:eastAsia="ja-JP"/>
              </w:rPr>
            </w:pPr>
            <w:r w:rsidRPr="00B25836">
              <w:rPr>
                <w:rFonts w:eastAsia="MS Mincho"/>
                <w:szCs w:val="22"/>
                <w:lang w:val="en-US" w:eastAsia="ja-JP"/>
              </w:rPr>
              <w:t xml:space="preserve">Pokud </w:t>
            </w:r>
            <w:r w:rsidR="00515B01">
              <w:rPr>
                <w:rFonts w:eastAsia="MS Mincho"/>
                <w:szCs w:val="22"/>
                <w:lang w:val="en-US" w:eastAsia="ja-JP"/>
              </w:rPr>
              <w:t>V</w:t>
            </w:r>
            <w:r w:rsidRPr="00B25836">
              <w:rPr>
                <w:rFonts w:eastAsia="MS Mincho"/>
                <w:szCs w:val="22"/>
                <w:lang w:val="en-US" w:eastAsia="ja-JP"/>
              </w:rPr>
              <w:t xml:space="preserve">ám injekci podává </w:t>
            </w:r>
            <w:r>
              <w:rPr>
                <w:rFonts w:eastAsia="MS Mincho"/>
                <w:szCs w:val="22"/>
                <w:lang w:val="en-US" w:eastAsia="ja-JP"/>
              </w:rPr>
              <w:t>pečo</w:t>
            </w:r>
            <w:r w:rsidRPr="00B25836">
              <w:rPr>
                <w:rFonts w:eastAsia="MS Mincho"/>
                <w:szCs w:val="22"/>
                <w:lang w:val="en-US" w:eastAsia="ja-JP"/>
              </w:rPr>
              <w:t>vatel, lze použít také vnější</w:t>
            </w:r>
            <w:r>
              <w:rPr>
                <w:rFonts w:eastAsia="MS Mincho"/>
                <w:szCs w:val="22"/>
                <w:lang w:val="en-US" w:eastAsia="ja-JP"/>
              </w:rPr>
              <w:t xml:space="preserve"> </w:t>
            </w:r>
            <w:r w:rsidR="009D2149">
              <w:rPr>
                <w:rFonts w:eastAsia="MS Mincho"/>
                <w:szCs w:val="22"/>
                <w:lang w:val="en-US" w:eastAsia="ja-JP"/>
              </w:rPr>
              <w:t>stranu</w:t>
            </w:r>
            <w:r w:rsidRPr="00B25836">
              <w:rPr>
                <w:rFonts w:eastAsia="MS Mincho"/>
                <w:szCs w:val="22"/>
                <w:lang w:val="en-US" w:eastAsia="ja-JP"/>
              </w:rPr>
              <w:t xml:space="preserve"> horní</w:t>
            </w:r>
            <w:r w:rsidR="009D2149">
              <w:rPr>
                <w:rFonts w:eastAsia="MS Mincho"/>
                <w:szCs w:val="22"/>
                <w:lang w:val="en-US" w:eastAsia="ja-JP"/>
              </w:rPr>
              <w:t xml:space="preserve"> části</w:t>
            </w:r>
            <w:r w:rsidRPr="00B25836">
              <w:rPr>
                <w:rFonts w:eastAsia="MS Mincho"/>
                <w:szCs w:val="22"/>
                <w:lang w:val="en-US" w:eastAsia="ja-JP"/>
              </w:rPr>
              <w:t xml:space="preserve"> paží a horní část hýždí.</w:t>
            </w:r>
          </w:p>
          <w:p w14:paraId="4EBE0C4A" w14:textId="77777777" w:rsidR="00CE0C5A" w:rsidRPr="00177ECE" w:rsidRDefault="00340C34" w:rsidP="00C90AC9">
            <w:pPr>
              <w:numPr>
                <w:ilvl w:val="0"/>
                <w:numId w:val="44"/>
              </w:numPr>
              <w:tabs>
                <w:tab w:val="clear" w:pos="357"/>
                <w:tab w:val="clear" w:pos="567"/>
              </w:tabs>
              <w:spacing w:line="240" w:lineRule="auto"/>
              <w:ind w:left="567" w:hanging="567"/>
              <w:rPr>
                <w:rFonts w:eastAsia="MS Mincho"/>
                <w:szCs w:val="22"/>
                <w:lang w:val="en-US" w:eastAsia="ja-JP"/>
              </w:rPr>
            </w:pPr>
            <w:r w:rsidRPr="00340C34">
              <w:rPr>
                <w:rFonts w:eastAsia="MS Mincho"/>
                <w:szCs w:val="22"/>
                <w:lang w:val="en-US" w:eastAsia="ja-JP"/>
              </w:rPr>
              <w:t>Při každé injekci si vyberte jiné místo</w:t>
            </w:r>
            <w:r w:rsidR="00CE0C5A" w:rsidRPr="00177ECE">
              <w:rPr>
                <w:rFonts w:eastAsia="MS Mincho"/>
                <w:szCs w:val="22"/>
                <w:lang w:val="en-US" w:eastAsia="ja-JP"/>
              </w:rPr>
              <w:t>.</w:t>
            </w:r>
          </w:p>
          <w:p w14:paraId="6BEA5569" w14:textId="77777777" w:rsidR="00CE0C5A" w:rsidRPr="00340C34" w:rsidRDefault="00340C34" w:rsidP="00C90AC9">
            <w:pPr>
              <w:numPr>
                <w:ilvl w:val="0"/>
                <w:numId w:val="44"/>
              </w:numPr>
              <w:tabs>
                <w:tab w:val="clear" w:pos="357"/>
                <w:tab w:val="clear" w:pos="567"/>
              </w:tabs>
              <w:spacing w:line="240" w:lineRule="auto"/>
              <w:ind w:left="567" w:hanging="567"/>
              <w:rPr>
                <w:rFonts w:eastAsia="MS Mincho"/>
                <w:bCs/>
                <w:szCs w:val="22"/>
                <w:lang w:val="en-US" w:eastAsia="ja-JP"/>
              </w:rPr>
            </w:pPr>
            <w:r w:rsidRPr="00340C34">
              <w:rPr>
                <w:rFonts w:eastAsia="MS Mincho"/>
                <w:b/>
                <w:szCs w:val="22"/>
                <w:lang w:val="en-US" w:eastAsia="ja-JP"/>
              </w:rPr>
              <w:t>Nepodávejte</w:t>
            </w:r>
            <w:r w:rsidRPr="004B31AE">
              <w:rPr>
                <w:rFonts w:eastAsia="MS Mincho"/>
                <w:bCs/>
                <w:szCs w:val="22"/>
                <w:lang w:val="en-US" w:eastAsia="ja-JP"/>
              </w:rPr>
              <w:t xml:space="preserve"> injekci do míst, kde je kůže citlivá, pohmožděná, červená, šupinatá nebo tvrdá. Vyhněte se oblastem s jizvami nebo striemi</w:t>
            </w:r>
            <w:r w:rsidR="00CE0C5A" w:rsidRPr="00340C34">
              <w:rPr>
                <w:rFonts w:eastAsia="MS Mincho"/>
                <w:bCs/>
                <w:szCs w:val="22"/>
                <w:lang w:val="en-US" w:eastAsia="ja-JP"/>
              </w:rPr>
              <w:t>.</w:t>
            </w:r>
          </w:p>
        </w:tc>
      </w:tr>
    </w:tbl>
    <w:p w14:paraId="0350A5E9" w14:textId="77777777" w:rsidR="007C3D95" w:rsidRDefault="007C3D95" w:rsidP="007C3D95">
      <w:pPr>
        <w:keepLines/>
        <w:tabs>
          <w:tab w:val="clear" w:pos="567"/>
        </w:tabs>
        <w:spacing w:line="240" w:lineRule="auto"/>
        <w:rPr>
          <w:rFonts w:eastAsia="MS Gothic"/>
          <w:b/>
          <w:szCs w:val="22"/>
          <w:lang w:eastAsia="ja-JP"/>
        </w:rPr>
      </w:pPr>
    </w:p>
    <w:p w14:paraId="4956FE15" w14:textId="1F1E909E" w:rsidR="007C3D95" w:rsidRDefault="00CE0C5A" w:rsidP="007C3D95">
      <w:pPr>
        <w:keepNext/>
        <w:keepLines/>
        <w:tabs>
          <w:tab w:val="clear" w:pos="567"/>
        </w:tabs>
        <w:spacing w:line="240" w:lineRule="auto"/>
        <w:rPr>
          <w:rFonts w:eastAsia="MS Gothic"/>
          <w:b/>
          <w:szCs w:val="22"/>
          <w:lang w:eastAsia="ja-JP"/>
        </w:rPr>
      </w:pPr>
      <w:r w:rsidRPr="004B31AE">
        <w:rPr>
          <w:rFonts w:eastAsia="MS Gothic"/>
          <w:b/>
          <w:szCs w:val="22"/>
          <w:lang w:eastAsia="ja-JP"/>
        </w:rPr>
        <w:t>P</w:t>
      </w:r>
      <w:r w:rsidR="00340C34" w:rsidRPr="004B31AE">
        <w:rPr>
          <w:rFonts w:eastAsia="MS Gothic"/>
          <w:b/>
          <w:szCs w:val="22"/>
          <w:lang w:eastAsia="ja-JP"/>
        </w:rPr>
        <w:t>říprava předplněné injekční stříkačky</w:t>
      </w:r>
      <w:r w:rsidRPr="004B31AE">
        <w:rPr>
          <w:rFonts w:eastAsia="MS Gothic"/>
          <w:b/>
          <w:szCs w:val="22"/>
          <w:lang w:eastAsia="ja-JP"/>
        </w:rPr>
        <w:t xml:space="preserve"> Zarzio </w:t>
      </w:r>
      <w:bookmarkStart w:id="24" w:name="_nth_Preparing_the_EP2006__7275"/>
      <w:bookmarkEnd w:id="24"/>
      <w:r w:rsidR="00340C34" w:rsidRPr="004B31AE">
        <w:rPr>
          <w:rFonts w:eastAsia="MS Gothic"/>
          <w:b/>
          <w:szCs w:val="22"/>
          <w:lang w:eastAsia="ja-JP"/>
        </w:rPr>
        <w:t>k použití</w:t>
      </w:r>
    </w:p>
    <w:p w14:paraId="60E18682" w14:textId="77777777" w:rsidR="007C3D95" w:rsidRPr="004B31AE" w:rsidRDefault="007C3D95" w:rsidP="007C3D95">
      <w:pPr>
        <w:keepNext/>
        <w:keepLines/>
        <w:tabs>
          <w:tab w:val="clear" w:pos="567"/>
        </w:tabs>
        <w:spacing w:line="240" w:lineRule="auto"/>
        <w:rPr>
          <w:rFonts w:eastAsia="MS Gothic"/>
          <w:b/>
          <w:szCs w:val="22"/>
          <w:lang w:eastAsia="zh-CN"/>
        </w:rPr>
      </w:pPr>
    </w:p>
    <w:p w14:paraId="64C65A79" w14:textId="77777777" w:rsidR="00CE0C5A" w:rsidRPr="008F2A4C" w:rsidRDefault="00340C34" w:rsidP="004B31AE">
      <w:pPr>
        <w:numPr>
          <w:ilvl w:val="0"/>
          <w:numId w:val="45"/>
        </w:numPr>
        <w:tabs>
          <w:tab w:val="clear" w:pos="357"/>
          <w:tab w:val="clear" w:pos="567"/>
        </w:tabs>
        <w:spacing w:line="240" w:lineRule="auto"/>
        <w:ind w:left="567" w:hanging="567"/>
        <w:rPr>
          <w:rFonts w:eastAsia="MS Mincho"/>
          <w:szCs w:val="22"/>
          <w:lang w:eastAsia="ja-JP"/>
        </w:rPr>
      </w:pPr>
      <w:r w:rsidRPr="008F2A4C">
        <w:rPr>
          <w:rFonts w:eastAsia="MS Mincho"/>
          <w:szCs w:val="22"/>
          <w:lang w:eastAsia="ja-JP"/>
        </w:rPr>
        <w:t xml:space="preserve">Vyjměte blistr s předplněnou injekční stříkačkou z chladničky a nechte jej </w:t>
      </w:r>
      <w:r w:rsidR="00E85535" w:rsidRPr="008F2A4C">
        <w:rPr>
          <w:rFonts w:eastAsia="MS Mincho"/>
          <w:b/>
          <w:bCs/>
          <w:szCs w:val="22"/>
          <w:lang w:eastAsia="ja-JP"/>
        </w:rPr>
        <w:t>neotevřený</w:t>
      </w:r>
      <w:r w:rsidR="00E85535" w:rsidRPr="008F2A4C">
        <w:rPr>
          <w:rFonts w:eastAsia="MS Mincho"/>
          <w:szCs w:val="22"/>
          <w:lang w:eastAsia="ja-JP"/>
        </w:rPr>
        <w:t xml:space="preserve"> </w:t>
      </w:r>
      <w:r w:rsidRPr="008F2A4C">
        <w:rPr>
          <w:rFonts w:eastAsia="MS Mincho"/>
          <w:szCs w:val="22"/>
          <w:lang w:eastAsia="ja-JP"/>
        </w:rPr>
        <w:t>přibližně 15–30 minut, aby dosáhl pokojové teploty.</w:t>
      </w:r>
    </w:p>
    <w:p w14:paraId="2889CB52" w14:textId="77777777" w:rsidR="00CE0C5A" w:rsidRPr="008F2A4C" w:rsidRDefault="00340C34" w:rsidP="004B31AE">
      <w:pPr>
        <w:numPr>
          <w:ilvl w:val="0"/>
          <w:numId w:val="45"/>
        </w:numPr>
        <w:tabs>
          <w:tab w:val="clear" w:pos="357"/>
          <w:tab w:val="clear" w:pos="567"/>
        </w:tabs>
        <w:spacing w:line="240" w:lineRule="auto"/>
        <w:ind w:left="567" w:hanging="567"/>
        <w:rPr>
          <w:rFonts w:eastAsia="MS Mincho"/>
          <w:szCs w:val="22"/>
          <w:lang w:eastAsia="ja-JP"/>
        </w:rPr>
      </w:pPr>
      <w:r w:rsidRPr="008F2A4C">
        <w:rPr>
          <w:rFonts w:eastAsia="MS Mincho"/>
          <w:szCs w:val="22"/>
          <w:lang w:eastAsia="ja-JP"/>
        </w:rPr>
        <w:t>Když jste připraven(a) použít předplněnou injekční stříkačku, otevřete blistr a důkladně si umyjte ruce vodou a mýdlem</w:t>
      </w:r>
      <w:r w:rsidR="00CE0C5A" w:rsidRPr="008F2A4C">
        <w:rPr>
          <w:rFonts w:eastAsia="MS Mincho"/>
          <w:szCs w:val="22"/>
          <w:lang w:eastAsia="ja-JP"/>
        </w:rPr>
        <w:t>.</w:t>
      </w:r>
    </w:p>
    <w:p w14:paraId="4949C9D4" w14:textId="5FFAFA21" w:rsidR="00CE0C5A" w:rsidRPr="008F2A4C" w:rsidRDefault="00340C34" w:rsidP="004B31AE">
      <w:pPr>
        <w:numPr>
          <w:ilvl w:val="0"/>
          <w:numId w:val="45"/>
        </w:numPr>
        <w:tabs>
          <w:tab w:val="clear" w:pos="357"/>
          <w:tab w:val="clear" w:pos="567"/>
        </w:tabs>
        <w:spacing w:line="240" w:lineRule="auto"/>
        <w:ind w:left="567" w:hanging="567"/>
        <w:rPr>
          <w:rFonts w:eastAsia="MS Mincho"/>
          <w:szCs w:val="22"/>
          <w:lang w:eastAsia="ja-JP"/>
        </w:rPr>
      </w:pPr>
      <w:r w:rsidRPr="008F2A4C">
        <w:rPr>
          <w:rFonts w:eastAsia="MS Mincho"/>
          <w:szCs w:val="22"/>
          <w:lang w:eastAsia="ja-JP"/>
        </w:rPr>
        <w:t>Místo aplikace injekce očistěte tamponem</w:t>
      </w:r>
      <w:r w:rsidR="00062FD2">
        <w:rPr>
          <w:rFonts w:eastAsia="MS Mincho"/>
          <w:szCs w:val="22"/>
          <w:lang w:eastAsia="ja-JP"/>
        </w:rPr>
        <w:t xml:space="preserve"> s alkoholem</w:t>
      </w:r>
      <w:r w:rsidR="00CE0C5A" w:rsidRPr="008F2A4C">
        <w:rPr>
          <w:rFonts w:eastAsia="MS Mincho"/>
          <w:szCs w:val="22"/>
          <w:lang w:eastAsia="ja-JP"/>
        </w:rPr>
        <w:t>.</w:t>
      </w:r>
    </w:p>
    <w:p w14:paraId="2ED096F8" w14:textId="5F6AE853" w:rsidR="00CE0C5A" w:rsidRPr="008F2A4C" w:rsidRDefault="00340C34" w:rsidP="004B31AE">
      <w:pPr>
        <w:numPr>
          <w:ilvl w:val="0"/>
          <w:numId w:val="45"/>
        </w:numPr>
        <w:tabs>
          <w:tab w:val="clear" w:pos="357"/>
          <w:tab w:val="clear" w:pos="567"/>
        </w:tabs>
        <w:spacing w:line="240" w:lineRule="auto"/>
        <w:ind w:left="567" w:hanging="567"/>
        <w:rPr>
          <w:rFonts w:eastAsia="MS Mincho"/>
          <w:szCs w:val="22"/>
          <w:lang w:eastAsia="ja-JP"/>
        </w:rPr>
      </w:pPr>
      <w:r w:rsidRPr="008F2A4C">
        <w:rPr>
          <w:rFonts w:eastAsia="MS Mincho"/>
          <w:szCs w:val="22"/>
          <w:lang w:eastAsia="ja-JP"/>
        </w:rPr>
        <w:t xml:space="preserve">Vyjměte předplněnou injekční stříkačku z blistru tak, že ji </w:t>
      </w:r>
      <w:r w:rsidR="00515B01" w:rsidRPr="008F2A4C">
        <w:rPr>
          <w:rFonts w:eastAsia="MS Mincho"/>
          <w:szCs w:val="22"/>
          <w:lang w:eastAsia="ja-JP"/>
        </w:rPr>
        <w:t>uchop</w:t>
      </w:r>
      <w:r w:rsidRPr="008F2A4C">
        <w:rPr>
          <w:rFonts w:eastAsia="MS Mincho"/>
          <w:szCs w:val="22"/>
          <w:lang w:eastAsia="ja-JP"/>
        </w:rPr>
        <w:t>íte uprostřed, jak je znázorněno na obrázku</w:t>
      </w:r>
      <w:r w:rsidR="00E85535" w:rsidRPr="008F2A4C">
        <w:rPr>
          <w:rFonts w:eastAsia="MS Mincho"/>
          <w:szCs w:val="22"/>
          <w:lang w:eastAsia="ja-JP"/>
        </w:rPr>
        <w:t> </w:t>
      </w:r>
      <w:r w:rsidRPr="008F2A4C">
        <w:rPr>
          <w:rFonts w:eastAsia="MS Mincho"/>
          <w:szCs w:val="22"/>
          <w:lang w:eastAsia="ja-JP"/>
        </w:rPr>
        <w:t>7-4. Neuchopujte ji za píst. Neuchopujte ji za kryt jehly</w:t>
      </w:r>
      <w:r w:rsidR="00CE0C5A" w:rsidRPr="008F2A4C">
        <w:rPr>
          <w:rFonts w:eastAsia="MS Mincho"/>
          <w:szCs w:val="22"/>
          <w:lang w:eastAsia="ja-JP"/>
        </w:rPr>
        <w:t>.</w:t>
      </w:r>
    </w:p>
    <w:p w14:paraId="44C1BD84" w14:textId="77777777" w:rsidR="007C3D95" w:rsidRDefault="007C3D95" w:rsidP="007C3D95">
      <w:pPr>
        <w:keepLines/>
        <w:tabs>
          <w:tab w:val="clear" w:pos="567"/>
        </w:tabs>
        <w:spacing w:line="240" w:lineRule="auto"/>
        <w:ind w:left="567" w:hanging="567"/>
        <w:rPr>
          <w:rFonts w:eastAsia="MS Gothic"/>
          <w:b/>
          <w:szCs w:val="22"/>
          <w:lang w:eastAsia="ja-JP"/>
        </w:rPr>
      </w:pPr>
      <w:bookmarkStart w:id="25" w:name="_Toc94519325"/>
      <w:bookmarkStart w:id="26" w:name="_Toc95315837"/>
      <w:bookmarkStart w:id="27" w:name="_Toc95896099"/>
      <w:bookmarkStart w:id="28" w:name="_Toc97024200"/>
      <w:bookmarkStart w:id="29" w:name="_Toc147398277"/>
    </w:p>
    <w:p w14:paraId="133C707A" w14:textId="35597A9E" w:rsidR="00CE0C5A" w:rsidRDefault="00340C34" w:rsidP="007C3D95">
      <w:pPr>
        <w:keepNext/>
        <w:keepLines/>
        <w:tabs>
          <w:tab w:val="clear" w:pos="567"/>
        </w:tabs>
        <w:spacing w:line="240" w:lineRule="auto"/>
        <w:ind w:left="567" w:hanging="567"/>
        <w:rPr>
          <w:rFonts w:eastAsia="MS Gothic"/>
          <w:b/>
          <w:szCs w:val="22"/>
          <w:lang w:eastAsia="ja-JP"/>
        </w:rPr>
      </w:pPr>
      <w:r w:rsidRPr="004B31AE">
        <w:rPr>
          <w:rFonts w:eastAsia="MS Gothic"/>
          <w:b/>
          <w:szCs w:val="22"/>
          <w:lang w:eastAsia="ja-JP"/>
        </w:rPr>
        <w:t>Obrázek</w:t>
      </w:r>
      <w:r w:rsidR="00E85535">
        <w:rPr>
          <w:rFonts w:eastAsia="MS Gothic"/>
          <w:b/>
          <w:szCs w:val="22"/>
          <w:lang w:eastAsia="ja-JP"/>
        </w:rPr>
        <w:t> </w:t>
      </w:r>
      <w:r w:rsidR="00CE0C5A" w:rsidRPr="004B31AE">
        <w:rPr>
          <w:rFonts w:eastAsia="MS Gothic"/>
          <w:b/>
          <w:szCs w:val="22"/>
          <w:lang w:eastAsia="ja-JP"/>
        </w:rPr>
        <w:t>7-</w:t>
      </w:r>
      <w:r w:rsidR="00CE0C5A" w:rsidRPr="00177ECE">
        <w:rPr>
          <w:rFonts w:eastAsia="MS Gothic"/>
          <w:b/>
          <w:szCs w:val="22"/>
          <w:lang w:val="en-US" w:eastAsia="ja-JP"/>
        </w:rPr>
        <w:fldChar w:fldCharType="begin"/>
      </w:r>
      <w:r w:rsidR="00CE0C5A" w:rsidRPr="004B31AE">
        <w:rPr>
          <w:rFonts w:eastAsia="MS Gothic"/>
          <w:b/>
          <w:szCs w:val="22"/>
          <w:lang w:eastAsia="ja-JP"/>
        </w:rPr>
        <w:instrText>SEQ Figure \s 1 \* ARABIC  \* MERGEFORMAT</w:instrText>
      </w:r>
      <w:r w:rsidR="00CE0C5A" w:rsidRPr="00177ECE">
        <w:rPr>
          <w:rFonts w:eastAsia="MS Gothic"/>
          <w:b/>
          <w:szCs w:val="22"/>
          <w:lang w:val="en-US" w:eastAsia="ja-JP"/>
        </w:rPr>
        <w:fldChar w:fldCharType="separate"/>
      </w:r>
      <w:r w:rsidR="00CE0C5A" w:rsidRPr="004B31AE">
        <w:rPr>
          <w:rFonts w:eastAsia="MS Gothic"/>
          <w:b/>
          <w:szCs w:val="22"/>
          <w:lang w:eastAsia="ja-JP"/>
        </w:rPr>
        <w:t>4</w:t>
      </w:r>
      <w:r w:rsidR="00CE0C5A" w:rsidRPr="00177ECE">
        <w:rPr>
          <w:rFonts w:eastAsia="MS Gothic"/>
          <w:b/>
          <w:szCs w:val="22"/>
          <w:lang w:val="en-US" w:eastAsia="ja-JP"/>
        </w:rPr>
        <w:fldChar w:fldCharType="end"/>
      </w:r>
      <w:r w:rsidR="00CE0C5A" w:rsidRPr="004B31AE">
        <w:rPr>
          <w:rFonts w:eastAsia="MS Gothic"/>
          <w:b/>
          <w:szCs w:val="22"/>
          <w:lang w:eastAsia="ja-JP"/>
        </w:rPr>
        <w:tab/>
      </w:r>
      <w:bookmarkStart w:id="30" w:name="_hd7_Figure_4_4_Remove_the_9469"/>
      <w:bookmarkEnd w:id="25"/>
      <w:bookmarkEnd w:id="26"/>
      <w:bookmarkEnd w:id="27"/>
      <w:bookmarkEnd w:id="28"/>
      <w:bookmarkEnd w:id="29"/>
      <w:bookmarkEnd w:id="30"/>
      <w:r w:rsidRPr="004B31AE">
        <w:rPr>
          <w:rFonts w:eastAsia="MS Gothic"/>
          <w:b/>
          <w:szCs w:val="22"/>
          <w:lang w:eastAsia="ja-JP"/>
        </w:rPr>
        <w:t>Vyjměte předplněnou injekční stříkačku z blistru</w:t>
      </w:r>
    </w:p>
    <w:p w14:paraId="6F5D658B" w14:textId="77777777" w:rsidR="007C3D95" w:rsidRPr="004B31AE" w:rsidRDefault="007C3D95" w:rsidP="007C3D95">
      <w:pPr>
        <w:keepNext/>
        <w:keepLines/>
        <w:tabs>
          <w:tab w:val="clear" w:pos="567"/>
        </w:tabs>
        <w:spacing w:line="240" w:lineRule="auto"/>
        <w:ind w:left="567" w:hanging="567"/>
        <w:rPr>
          <w:rFonts w:eastAsia="MS Gothic"/>
          <w:b/>
          <w:szCs w:val="22"/>
          <w:lang w:eastAsia="zh-CN"/>
        </w:rPr>
      </w:pPr>
    </w:p>
    <w:p w14:paraId="10B3BDA2" w14:textId="77777777" w:rsidR="00CE0C5A" w:rsidRPr="00177ECE" w:rsidRDefault="00C24B35" w:rsidP="00CE0C5A">
      <w:pPr>
        <w:tabs>
          <w:tab w:val="clear" w:pos="567"/>
        </w:tabs>
        <w:spacing w:before="40" w:after="20" w:line="240" w:lineRule="auto"/>
        <w:ind w:left="357"/>
        <w:rPr>
          <w:rFonts w:eastAsia="MS Mincho"/>
          <w:szCs w:val="22"/>
          <w:lang w:val="en-US" w:eastAsia="ja-JP"/>
        </w:rPr>
      </w:pPr>
      <w:r>
        <w:rPr>
          <w:rFonts w:eastAsia="MS Mincho"/>
          <w:szCs w:val="22"/>
          <w:lang w:val="en-US"/>
        </w:rPr>
        <w:pict w14:anchorId="755252FB">
          <v:shape id="_x0000_i1029" type="#_x0000_t75" alt="MicrosoftTeams-image (5)" style="width:220.5pt;height:102pt;visibility:visible">
            <v:imagedata r:id="rId18" o:title="MicrosoftTeams-image (5)" croptop="13701f" cropbottom="14545f" cropright="2945f"/>
          </v:shape>
        </w:pict>
      </w:r>
    </w:p>
    <w:p w14:paraId="5A7EA400" w14:textId="77777777" w:rsidR="00CE0C5A" w:rsidRPr="00177ECE" w:rsidRDefault="00CE0C5A" w:rsidP="00CE0C5A">
      <w:pPr>
        <w:tabs>
          <w:tab w:val="clear" w:pos="567"/>
        </w:tabs>
        <w:spacing w:before="40" w:after="20" w:line="240" w:lineRule="auto"/>
        <w:ind w:left="357"/>
        <w:rPr>
          <w:rFonts w:eastAsia="MS Mincho"/>
          <w:szCs w:val="22"/>
          <w:lang w:val="en-US" w:eastAsia="ja-JP"/>
        </w:rPr>
      </w:pPr>
    </w:p>
    <w:p w14:paraId="47667E06" w14:textId="0253E99D" w:rsidR="00CE0C5A" w:rsidRPr="00177ECE" w:rsidRDefault="00340C34" w:rsidP="007C3D95">
      <w:pPr>
        <w:numPr>
          <w:ilvl w:val="0"/>
          <w:numId w:val="45"/>
        </w:numPr>
        <w:tabs>
          <w:tab w:val="clear" w:pos="357"/>
          <w:tab w:val="clear" w:pos="567"/>
        </w:tabs>
        <w:spacing w:line="240" w:lineRule="auto"/>
        <w:ind w:left="567" w:hanging="567"/>
        <w:rPr>
          <w:rFonts w:eastAsia="MS Mincho"/>
          <w:szCs w:val="22"/>
          <w:lang w:val="en-US" w:eastAsia="ja-JP"/>
        </w:rPr>
      </w:pPr>
      <w:r w:rsidRPr="00340C34">
        <w:rPr>
          <w:rFonts w:eastAsia="MS Mincho"/>
          <w:szCs w:val="22"/>
          <w:lang w:val="en-US" w:eastAsia="ja-JP"/>
        </w:rPr>
        <w:t xml:space="preserve">Zkontrolujte, zda je plastový průhledný </w:t>
      </w:r>
      <w:r>
        <w:rPr>
          <w:rFonts w:eastAsia="MS Mincho"/>
          <w:szCs w:val="22"/>
          <w:lang w:val="en-US" w:eastAsia="ja-JP"/>
        </w:rPr>
        <w:t>chránič</w:t>
      </w:r>
      <w:r w:rsidRPr="00340C34">
        <w:rPr>
          <w:rFonts w:eastAsia="MS Mincho"/>
          <w:szCs w:val="22"/>
          <w:lang w:val="en-US" w:eastAsia="ja-JP"/>
        </w:rPr>
        <w:t xml:space="preserve"> jehly umístěn nad </w:t>
      </w:r>
      <w:r>
        <w:rPr>
          <w:rFonts w:eastAsia="MS Mincho"/>
          <w:szCs w:val="22"/>
          <w:lang w:val="en-US" w:eastAsia="ja-JP"/>
        </w:rPr>
        <w:t>válc</w:t>
      </w:r>
      <w:r w:rsidRPr="00340C34">
        <w:rPr>
          <w:rFonts w:eastAsia="MS Mincho"/>
          <w:szCs w:val="22"/>
          <w:lang w:val="en-US" w:eastAsia="ja-JP"/>
        </w:rPr>
        <w:t xml:space="preserve">em skleněné </w:t>
      </w:r>
      <w:r w:rsidR="00E85535">
        <w:rPr>
          <w:rFonts w:eastAsia="MS Mincho"/>
          <w:szCs w:val="22"/>
          <w:lang w:val="en-US" w:eastAsia="ja-JP"/>
        </w:rPr>
        <w:t xml:space="preserve">injekční </w:t>
      </w:r>
      <w:r w:rsidRPr="00340C34">
        <w:rPr>
          <w:rFonts w:eastAsia="MS Mincho"/>
          <w:szCs w:val="22"/>
          <w:lang w:val="en-US" w:eastAsia="ja-JP"/>
        </w:rPr>
        <w:t xml:space="preserve">stříkačky. Pokud průhledný </w:t>
      </w:r>
      <w:r w:rsidR="00C530F0">
        <w:rPr>
          <w:rFonts w:eastAsia="MS Mincho"/>
          <w:szCs w:val="22"/>
          <w:lang w:val="en-US" w:eastAsia="ja-JP"/>
        </w:rPr>
        <w:t>chránič</w:t>
      </w:r>
      <w:r w:rsidRPr="00340C34">
        <w:rPr>
          <w:rFonts w:eastAsia="MS Mincho"/>
          <w:szCs w:val="22"/>
          <w:lang w:val="en-US" w:eastAsia="ja-JP"/>
        </w:rPr>
        <w:t xml:space="preserve"> jehly zakrývá </w:t>
      </w:r>
      <w:r w:rsidR="00C530F0">
        <w:rPr>
          <w:rFonts w:eastAsia="MS Mincho"/>
          <w:szCs w:val="22"/>
          <w:lang w:val="en-US" w:eastAsia="ja-JP"/>
        </w:rPr>
        <w:t>kryt</w:t>
      </w:r>
      <w:r w:rsidRPr="00340C34">
        <w:rPr>
          <w:rFonts w:eastAsia="MS Mincho"/>
          <w:szCs w:val="22"/>
          <w:lang w:val="en-US" w:eastAsia="ja-JP"/>
        </w:rPr>
        <w:t xml:space="preserve"> jehly (jak je znázorněno na obrázku</w:t>
      </w:r>
      <w:r w:rsidR="00E85535">
        <w:rPr>
          <w:rFonts w:eastAsia="MS Mincho"/>
          <w:szCs w:val="22"/>
          <w:lang w:val="en-US" w:eastAsia="ja-JP"/>
        </w:rPr>
        <w:t> </w:t>
      </w:r>
      <w:r w:rsidRPr="00340C34">
        <w:rPr>
          <w:rFonts w:eastAsia="MS Mincho"/>
          <w:szCs w:val="22"/>
          <w:lang w:val="en-US" w:eastAsia="ja-JP"/>
        </w:rPr>
        <w:t xml:space="preserve">7-5 níže), </w:t>
      </w:r>
      <w:r w:rsidR="00E85535">
        <w:rPr>
          <w:rFonts w:eastAsia="MS Mincho"/>
          <w:szCs w:val="22"/>
          <w:lang w:val="en-US" w:eastAsia="ja-JP"/>
        </w:rPr>
        <w:t xml:space="preserve">injekční </w:t>
      </w:r>
      <w:r w:rsidRPr="00340C34">
        <w:rPr>
          <w:rFonts w:eastAsia="MS Mincho"/>
          <w:szCs w:val="22"/>
          <w:lang w:val="en-US" w:eastAsia="ja-JP"/>
        </w:rPr>
        <w:t>stříkačka byla aktivována</w:t>
      </w:r>
      <w:r w:rsidR="001D5994">
        <w:rPr>
          <w:rFonts w:eastAsia="MS Mincho"/>
          <w:szCs w:val="22"/>
          <w:lang w:val="en-US" w:eastAsia="ja-JP"/>
        </w:rPr>
        <w:t>;</w:t>
      </w:r>
      <w:r w:rsidRPr="00340C34">
        <w:rPr>
          <w:rFonts w:eastAsia="MS Mincho"/>
          <w:szCs w:val="22"/>
          <w:lang w:val="en-US" w:eastAsia="ja-JP"/>
        </w:rPr>
        <w:t xml:space="preserve"> tuto </w:t>
      </w:r>
      <w:r w:rsidR="00E85535">
        <w:rPr>
          <w:rFonts w:eastAsia="MS Mincho"/>
          <w:szCs w:val="22"/>
          <w:lang w:val="en-US" w:eastAsia="ja-JP"/>
        </w:rPr>
        <w:t xml:space="preserve">injekční </w:t>
      </w:r>
      <w:r w:rsidRPr="00340C34">
        <w:rPr>
          <w:rFonts w:eastAsia="MS Mincho"/>
          <w:szCs w:val="22"/>
          <w:lang w:val="en-US" w:eastAsia="ja-JP"/>
        </w:rPr>
        <w:t xml:space="preserve">stříkačku NEPOUŽÍVEJTE a vezměte si novou </w:t>
      </w:r>
      <w:r w:rsidR="00E85535">
        <w:rPr>
          <w:rFonts w:eastAsia="MS Mincho"/>
          <w:szCs w:val="22"/>
          <w:lang w:val="en-US" w:eastAsia="ja-JP"/>
        </w:rPr>
        <w:t xml:space="preserve">injekční </w:t>
      </w:r>
      <w:r w:rsidRPr="00340C34">
        <w:rPr>
          <w:rFonts w:eastAsia="MS Mincho"/>
          <w:szCs w:val="22"/>
          <w:lang w:val="en-US" w:eastAsia="ja-JP"/>
        </w:rPr>
        <w:t>stříkačku. Obrázek</w:t>
      </w:r>
      <w:r w:rsidR="00E85535">
        <w:rPr>
          <w:rFonts w:eastAsia="MS Mincho"/>
          <w:szCs w:val="22"/>
          <w:lang w:val="en-US" w:eastAsia="ja-JP"/>
        </w:rPr>
        <w:t> </w:t>
      </w:r>
      <w:r w:rsidRPr="00340C34">
        <w:rPr>
          <w:rFonts w:eastAsia="MS Mincho"/>
          <w:szCs w:val="22"/>
          <w:lang w:val="en-US" w:eastAsia="ja-JP"/>
        </w:rPr>
        <w:t>7-6 ukazuje stříkačku připravenou k</w:t>
      </w:r>
      <w:r w:rsidR="00E85535">
        <w:rPr>
          <w:rFonts w:eastAsia="MS Mincho"/>
          <w:szCs w:val="22"/>
          <w:lang w:val="en-US" w:eastAsia="ja-JP"/>
        </w:rPr>
        <w:t> </w:t>
      </w:r>
      <w:r w:rsidRPr="00340C34">
        <w:rPr>
          <w:rFonts w:eastAsia="MS Mincho"/>
          <w:szCs w:val="22"/>
          <w:lang w:val="en-US" w:eastAsia="ja-JP"/>
        </w:rPr>
        <w:t>použití</w:t>
      </w:r>
      <w:r w:rsidR="00CE0C5A" w:rsidRPr="00177ECE">
        <w:rPr>
          <w:rFonts w:eastAsia="MS Mincho"/>
          <w:szCs w:val="22"/>
          <w:lang w:val="en-US" w:eastAsia="ja-JP"/>
        </w:rPr>
        <w:t>.</w:t>
      </w:r>
    </w:p>
    <w:p w14:paraId="098D92C8" w14:textId="77777777" w:rsidR="007C3D95" w:rsidRDefault="007C3D95" w:rsidP="007C3D95">
      <w:pPr>
        <w:keepLines/>
        <w:tabs>
          <w:tab w:val="clear" w:pos="567"/>
        </w:tabs>
        <w:spacing w:line="240" w:lineRule="auto"/>
        <w:ind w:left="567" w:hanging="567"/>
        <w:rPr>
          <w:rFonts w:eastAsia="MS Gothic"/>
          <w:b/>
          <w:szCs w:val="22"/>
          <w:lang w:val="en-US" w:eastAsia="ja-JP"/>
        </w:rPr>
      </w:pPr>
      <w:bookmarkStart w:id="31" w:name="_Toc447797016"/>
      <w:bookmarkStart w:id="32" w:name="_Toc147398278"/>
    </w:p>
    <w:p w14:paraId="1F856782" w14:textId="3AB3D699" w:rsidR="007C3D95" w:rsidRDefault="00C530F0" w:rsidP="007C3D95">
      <w:pPr>
        <w:keepNext/>
        <w:keepLines/>
        <w:tabs>
          <w:tab w:val="clear" w:pos="567"/>
        </w:tabs>
        <w:spacing w:line="240" w:lineRule="auto"/>
        <w:ind w:left="567" w:hanging="567"/>
        <w:rPr>
          <w:rFonts w:eastAsia="MS Gothic"/>
          <w:b/>
          <w:szCs w:val="22"/>
          <w:lang w:val="en-US" w:eastAsia="ja-JP"/>
        </w:rPr>
      </w:pPr>
      <w:r>
        <w:rPr>
          <w:rFonts w:eastAsia="MS Gothic"/>
          <w:b/>
          <w:szCs w:val="22"/>
          <w:lang w:val="en-US" w:eastAsia="ja-JP"/>
        </w:rPr>
        <w:t>Obrázek</w:t>
      </w:r>
      <w:r w:rsidR="008A1EEE">
        <w:rPr>
          <w:rFonts w:eastAsia="MS Gothic"/>
          <w:b/>
          <w:szCs w:val="22"/>
          <w:lang w:val="en-US" w:eastAsia="ja-JP"/>
        </w:rPr>
        <w:t> </w:t>
      </w:r>
      <w:r w:rsidR="00CE0C5A">
        <w:rPr>
          <w:rFonts w:eastAsia="MS Gothic"/>
          <w:b/>
          <w:szCs w:val="22"/>
          <w:lang w:val="en-US" w:eastAsia="ja-JP"/>
        </w:rPr>
        <w:t>7</w:t>
      </w:r>
      <w:r w:rsidR="00CE0C5A" w:rsidRPr="00177ECE">
        <w:rPr>
          <w:rFonts w:eastAsia="MS Gothic"/>
          <w:b/>
          <w:szCs w:val="22"/>
          <w:lang w:val="en-US" w:eastAsia="ja-JP"/>
        </w:rPr>
        <w:t>-</w:t>
      </w:r>
      <w:r w:rsidR="00CE0C5A" w:rsidRPr="00177ECE">
        <w:rPr>
          <w:rFonts w:eastAsia="MS Gothic"/>
          <w:b/>
          <w:szCs w:val="22"/>
          <w:lang w:val="en-US" w:eastAsia="ja-JP"/>
        </w:rPr>
        <w:fldChar w:fldCharType="begin"/>
      </w:r>
      <w:r w:rsidR="00CE0C5A" w:rsidRPr="00177ECE">
        <w:rPr>
          <w:rFonts w:eastAsia="MS Gothic"/>
          <w:b/>
          <w:szCs w:val="22"/>
          <w:lang w:val="en-US" w:eastAsia="ja-JP"/>
        </w:rPr>
        <w:instrText>SEQ Figure \s 1 \* ARABIC  \* MERGEFORMAT</w:instrText>
      </w:r>
      <w:r w:rsidR="00CE0C5A" w:rsidRPr="00177ECE">
        <w:rPr>
          <w:rFonts w:eastAsia="MS Gothic"/>
          <w:b/>
          <w:szCs w:val="22"/>
          <w:lang w:val="en-US" w:eastAsia="ja-JP"/>
        </w:rPr>
        <w:fldChar w:fldCharType="separate"/>
      </w:r>
      <w:r w:rsidR="00CE0C5A">
        <w:rPr>
          <w:rFonts w:eastAsia="MS Gothic"/>
          <w:b/>
          <w:szCs w:val="22"/>
          <w:lang w:val="en-US" w:eastAsia="ja-JP"/>
        </w:rPr>
        <w:t>5</w:t>
      </w:r>
      <w:r w:rsidR="00CE0C5A" w:rsidRPr="00177ECE">
        <w:rPr>
          <w:rFonts w:eastAsia="MS Gothic"/>
          <w:b/>
          <w:szCs w:val="22"/>
          <w:lang w:val="en-US" w:eastAsia="ja-JP"/>
        </w:rPr>
        <w:fldChar w:fldCharType="end"/>
      </w:r>
      <w:r w:rsidR="00CE0C5A" w:rsidRPr="00177ECE">
        <w:rPr>
          <w:rFonts w:eastAsia="MS Gothic"/>
          <w:b/>
          <w:szCs w:val="22"/>
          <w:lang w:val="en-US" w:eastAsia="ja-JP"/>
        </w:rPr>
        <w:tab/>
      </w:r>
      <w:bookmarkStart w:id="33" w:name="_hd7_Figure_4_2_DO_NOT_USE8119"/>
      <w:bookmarkEnd w:id="31"/>
      <w:bookmarkEnd w:id="32"/>
      <w:bookmarkEnd w:id="33"/>
      <w:r>
        <w:rPr>
          <w:rFonts w:eastAsia="MS Gothic"/>
          <w:b/>
          <w:szCs w:val="22"/>
          <w:lang w:val="en-US" w:eastAsia="ja-JP"/>
        </w:rPr>
        <w:t>NEPOUŽÍVEJTE</w:t>
      </w:r>
    </w:p>
    <w:p w14:paraId="048D4D9B" w14:textId="77777777" w:rsidR="007C3D95" w:rsidRPr="00177ECE" w:rsidRDefault="007C3D95" w:rsidP="007C3D95">
      <w:pPr>
        <w:keepNext/>
        <w:keepLines/>
        <w:tabs>
          <w:tab w:val="clear" w:pos="567"/>
        </w:tabs>
        <w:spacing w:line="240" w:lineRule="auto"/>
        <w:ind w:left="567" w:hanging="567"/>
        <w:rPr>
          <w:rFonts w:eastAsia="MS Gothic"/>
          <w:b/>
          <w:szCs w:val="22"/>
          <w:lang w:val="en-US" w:eastAsia="ja-JP"/>
        </w:rPr>
      </w:pPr>
    </w:p>
    <w:tbl>
      <w:tblPr>
        <w:tblW w:w="9315" w:type="dxa"/>
        <w:tblInd w:w="-106" w:type="dxa"/>
        <w:tblLayout w:type="fixed"/>
        <w:tblLook w:val="04A0" w:firstRow="1" w:lastRow="0" w:firstColumn="1" w:lastColumn="0" w:noHBand="0" w:noVBand="1"/>
      </w:tblPr>
      <w:tblGrid>
        <w:gridCol w:w="3791"/>
        <w:gridCol w:w="5524"/>
      </w:tblGrid>
      <w:tr w:rsidR="00CE0C5A" w:rsidRPr="00177ECE" w14:paraId="073B33EF" w14:textId="77777777" w:rsidTr="004B31AE">
        <w:trPr>
          <w:cantSplit/>
        </w:trPr>
        <w:tc>
          <w:tcPr>
            <w:tcW w:w="3791" w:type="dxa"/>
            <w:hideMark/>
          </w:tcPr>
          <w:p w14:paraId="362ADE11" w14:textId="77777777" w:rsidR="00CE0C5A" w:rsidRPr="00177ECE" w:rsidRDefault="00C24B35">
            <w:pPr>
              <w:tabs>
                <w:tab w:val="clear" w:pos="567"/>
              </w:tabs>
              <w:spacing w:before="40" w:after="20" w:line="240" w:lineRule="auto"/>
              <w:rPr>
                <w:rFonts w:eastAsia="MS Mincho"/>
                <w:szCs w:val="22"/>
                <w:lang w:val="en-US" w:eastAsia="ja-JP"/>
              </w:rPr>
            </w:pPr>
            <w:r>
              <w:rPr>
                <w:rFonts w:eastAsia="MS Mincho"/>
                <w:szCs w:val="22"/>
                <w:lang w:val="en-US"/>
              </w:rPr>
              <w:pict w14:anchorId="72465C12">
                <v:shape id="_x0000_i1030" type="#_x0000_t75" style="width:132.75pt;height:45pt;visibility:visible">
                  <v:imagedata r:id="rId19" o:title=""/>
                </v:shape>
              </w:pict>
            </w:r>
          </w:p>
        </w:tc>
        <w:tc>
          <w:tcPr>
            <w:tcW w:w="5524" w:type="dxa"/>
            <w:vAlign w:val="center"/>
            <w:hideMark/>
          </w:tcPr>
          <w:p w14:paraId="25960499" w14:textId="77777777" w:rsidR="00CE0C5A" w:rsidRPr="00177ECE" w:rsidRDefault="00C530F0">
            <w:pPr>
              <w:tabs>
                <w:tab w:val="clear" w:pos="567"/>
              </w:tabs>
              <w:autoSpaceDE w:val="0"/>
              <w:autoSpaceDN w:val="0"/>
              <w:adjustRightInd w:val="0"/>
              <w:spacing w:line="240" w:lineRule="auto"/>
              <w:rPr>
                <w:rFonts w:eastAsia="MS Mincho"/>
                <w:szCs w:val="22"/>
                <w:lang w:val="en-US" w:eastAsia="ja-JP"/>
              </w:rPr>
            </w:pPr>
            <w:r w:rsidRPr="00C530F0">
              <w:rPr>
                <w:rFonts w:eastAsia="MS Mincho"/>
                <w:bCs/>
                <w:szCs w:val="22"/>
                <w:lang w:val="en-US"/>
              </w:rPr>
              <w:t xml:space="preserve">V této konfiguraci je </w:t>
            </w:r>
            <w:r w:rsidR="0039224F">
              <w:rPr>
                <w:rFonts w:eastAsia="MS Mincho"/>
                <w:bCs/>
                <w:szCs w:val="22"/>
                <w:lang w:val="en-US"/>
              </w:rPr>
              <w:t>chránič</w:t>
            </w:r>
            <w:r w:rsidRPr="00C530F0">
              <w:rPr>
                <w:rFonts w:eastAsia="MS Mincho"/>
                <w:bCs/>
                <w:szCs w:val="22"/>
                <w:lang w:val="en-US"/>
              </w:rPr>
              <w:t xml:space="preserve"> jehly AKTIVOVÁN</w:t>
            </w:r>
            <w:r w:rsidR="0039224F">
              <w:rPr>
                <w:rFonts w:eastAsia="MS Mincho"/>
                <w:bCs/>
                <w:szCs w:val="22"/>
                <w:lang w:val="en-US"/>
              </w:rPr>
              <w:t> –</w:t>
            </w:r>
            <w:r w:rsidRPr="00C530F0">
              <w:rPr>
                <w:rFonts w:eastAsia="MS Mincho"/>
                <w:bCs/>
                <w:szCs w:val="22"/>
                <w:lang w:val="en-US"/>
              </w:rPr>
              <w:t xml:space="preserve"> NEPOUŽÍVEJTE předplněnou injekční stříkačku.</w:t>
            </w:r>
          </w:p>
        </w:tc>
      </w:tr>
    </w:tbl>
    <w:p w14:paraId="13267FE0" w14:textId="77777777" w:rsidR="007C3D95" w:rsidRDefault="007C3D95" w:rsidP="0082717B">
      <w:pPr>
        <w:tabs>
          <w:tab w:val="clear" w:pos="567"/>
        </w:tabs>
        <w:spacing w:line="240" w:lineRule="auto"/>
        <w:ind w:left="567" w:hanging="567"/>
        <w:rPr>
          <w:rFonts w:eastAsia="MS Gothic"/>
          <w:b/>
          <w:szCs w:val="22"/>
          <w:lang w:val="en-US" w:eastAsia="ja-JP"/>
        </w:rPr>
      </w:pPr>
      <w:bookmarkStart w:id="34" w:name="_Toc147398279"/>
    </w:p>
    <w:p w14:paraId="0543FCD8" w14:textId="5A8A9FEF" w:rsidR="00CE0C5A" w:rsidRDefault="00C530F0" w:rsidP="007C3D95">
      <w:pPr>
        <w:keepNext/>
        <w:keepLines/>
        <w:tabs>
          <w:tab w:val="clear" w:pos="567"/>
        </w:tabs>
        <w:spacing w:line="240" w:lineRule="auto"/>
        <w:ind w:left="567" w:hanging="567"/>
        <w:rPr>
          <w:rFonts w:eastAsia="MS Gothic"/>
          <w:b/>
          <w:szCs w:val="22"/>
          <w:lang w:val="en-US" w:eastAsia="ja-JP"/>
        </w:rPr>
      </w:pPr>
      <w:r>
        <w:rPr>
          <w:rFonts w:eastAsia="MS Gothic"/>
          <w:b/>
          <w:szCs w:val="22"/>
          <w:lang w:val="en-US" w:eastAsia="ja-JP"/>
        </w:rPr>
        <w:t>Obrázek</w:t>
      </w:r>
      <w:r w:rsidR="008A1EEE">
        <w:rPr>
          <w:rFonts w:eastAsia="MS Gothic"/>
          <w:b/>
          <w:szCs w:val="22"/>
          <w:lang w:val="en-US" w:eastAsia="ja-JP"/>
        </w:rPr>
        <w:t> </w:t>
      </w:r>
      <w:r w:rsidR="00CE0C5A">
        <w:rPr>
          <w:rFonts w:eastAsia="MS Gothic"/>
          <w:b/>
          <w:szCs w:val="22"/>
          <w:lang w:val="en-US" w:eastAsia="ja-JP"/>
        </w:rPr>
        <w:t>7</w:t>
      </w:r>
      <w:r w:rsidR="00CE0C5A" w:rsidRPr="00177ECE">
        <w:rPr>
          <w:rFonts w:eastAsia="MS Gothic"/>
          <w:b/>
          <w:szCs w:val="22"/>
          <w:lang w:val="en-US" w:eastAsia="ja-JP"/>
        </w:rPr>
        <w:t>-</w:t>
      </w:r>
      <w:r w:rsidR="00CE0C5A" w:rsidRPr="00177ECE">
        <w:rPr>
          <w:rFonts w:eastAsia="MS Gothic"/>
          <w:b/>
          <w:szCs w:val="22"/>
          <w:lang w:val="en-US" w:eastAsia="ja-JP"/>
        </w:rPr>
        <w:fldChar w:fldCharType="begin"/>
      </w:r>
      <w:r w:rsidR="00CE0C5A" w:rsidRPr="00177ECE">
        <w:rPr>
          <w:rFonts w:eastAsia="MS Gothic"/>
          <w:b/>
          <w:szCs w:val="22"/>
          <w:lang w:val="en-US" w:eastAsia="ja-JP"/>
        </w:rPr>
        <w:instrText xml:space="preserve">  SEQ Figure \s 1 \* ARABIC  \* MERGEFORMAT </w:instrText>
      </w:r>
      <w:r w:rsidR="00CE0C5A" w:rsidRPr="00177ECE">
        <w:rPr>
          <w:rFonts w:eastAsia="MS Gothic"/>
          <w:b/>
          <w:szCs w:val="22"/>
          <w:lang w:val="en-US" w:eastAsia="ja-JP"/>
        </w:rPr>
        <w:fldChar w:fldCharType="separate"/>
      </w:r>
      <w:r w:rsidR="00CE0C5A">
        <w:rPr>
          <w:rFonts w:eastAsia="MS Gothic"/>
          <w:b/>
          <w:szCs w:val="22"/>
          <w:lang w:val="en-US" w:eastAsia="ja-JP"/>
        </w:rPr>
        <w:t>6</w:t>
      </w:r>
      <w:r w:rsidR="00CE0C5A" w:rsidRPr="00177ECE">
        <w:rPr>
          <w:rFonts w:eastAsia="MS Gothic"/>
          <w:b/>
          <w:szCs w:val="22"/>
          <w:lang w:val="en-US" w:eastAsia="ja-JP"/>
        </w:rPr>
        <w:fldChar w:fldCharType="end"/>
      </w:r>
      <w:r w:rsidR="00CE0C5A" w:rsidRPr="00177ECE">
        <w:rPr>
          <w:rFonts w:eastAsia="MS Gothic"/>
          <w:b/>
          <w:szCs w:val="22"/>
          <w:lang w:val="en-US" w:eastAsia="ja-JP"/>
        </w:rPr>
        <w:tab/>
      </w:r>
      <w:bookmarkStart w:id="35" w:name="_hd7_Figure_4_3_Ready_to_Us8315"/>
      <w:bookmarkEnd w:id="34"/>
      <w:bookmarkEnd w:id="35"/>
      <w:r w:rsidR="0039224F">
        <w:rPr>
          <w:rFonts w:eastAsia="MS Gothic"/>
          <w:b/>
          <w:szCs w:val="22"/>
          <w:lang w:val="en-US" w:eastAsia="ja-JP"/>
        </w:rPr>
        <w:t>Připraveno k použití</w:t>
      </w:r>
    </w:p>
    <w:p w14:paraId="2CE0C2DD" w14:textId="77777777" w:rsidR="007C3D95" w:rsidRPr="00177ECE" w:rsidRDefault="007C3D95" w:rsidP="007C3D95">
      <w:pPr>
        <w:keepNext/>
        <w:keepLines/>
        <w:tabs>
          <w:tab w:val="clear" w:pos="567"/>
        </w:tabs>
        <w:spacing w:line="240" w:lineRule="auto"/>
        <w:ind w:left="567" w:hanging="567"/>
        <w:rPr>
          <w:rFonts w:eastAsia="MS Gothic"/>
          <w:b/>
          <w:szCs w:val="22"/>
          <w:lang w:val="en-US" w:eastAsia="zh-CN"/>
        </w:rPr>
      </w:pPr>
    </w:p>
    <w:tbl>
      <w:tblPr>
        <w:tblW w:w="9315" w:type="dxa"/>
        <w:tblInd w:w="-106" w:type="dxa"/>
        <w:tblLayout w:type="fixed"/>
        <w:tblLook w:val="04A0" w:firstRow="1" w:lastRow="0" w:firstColumn="1" w:lastColumn="0" w:noHBand="0" w:noVBand="1"/>
      </w:tblPr>
      <w:tblGrid>
        <w:gridCol w:w="3791"/>
        <w:gridCol w:w="5524"/>
      </w:tblGrid>
      <w:tr w:rsidR="00CE0C5A" w:rsidRPr="00177ECE" w14:paraId="094424F9" w14:textId="77777777" w:rsidTr="007C3D95">
        <w:trPr>
          <w:cantSplit/>
        </w:trPr>
        <w:tc>
          <w:tcPr>
            <w:tcW w:w="3791" w:type="dxa"/>
            <w:hideMark/>
          </w:tcPr>
          <w:p w14:paraId="1C47939B" w14:textId="77777777" w:rsidR="00CE0C5A" w:rsidRPr="00177ECE" w:rsidRDefault="00C24B35">
            <w:pPr>
              <w:tabs>
                <w:tab w:val="clear" w:pos="567"/>
              </w:tabs>
              <w:spacing w:after="100" w:afterAutospacing="1" w:line="240" w:lineRule="auto"/>
              <w:rPr>
                <w:rFonts w:eastAsia="MS Mincho"/>
                <w:szCs w:val="22"/>
                <w:lang w:val="en-US" w:eastAsia="ja-JP"/>
              </w:rPr>
            </w:pPr>
            <w:r>
              <w:rPr>
                <w:rFonts w:eastAsia="MS Mincho"/>
                <w:szCs w:val="22"/>
                <w:lang w:val="en-US"/>
              </w:rPr>
              <w:pict w14:anchorId="1047062B">
                <v:shape id="_x0000_i1031" type="#_x0000_t75" style="width:168.75pt;height:45.75pt;visibility:visible">
                  <v:imagedata r:id="rId20" o:title=""/>
                </v:shape>
              </w:pict>
            </w:r>
          </w:p>
        </w:tc>
        <w:tc>
          <w:tcPr>
            <w:tcW w:w="5524" w:type="dxa"/>
            <w:vAlign w:val="center"/>
            <w:hideMark/>
          </w:tcPr>
          <w:p w14:paraId="00F67070" w14:textId="77777777" w:rsidR="00CE0C5A" w:rsidRPr="00177ECE" w:rsidRDefault="00C530F0" w:rsidP="007C3D95">
            <w:pPr>
              <w:tabs>
                <w:tab w:val="clear" w:pos="567"/>
              </w:tabs>
              <w:autoSpaceDE w:val="0"/>
              <w:autoSpaceDN w:val="0"/>
              <w:adjustRightInd w:val="0"/>
              <w:spacing w:line="240" w:lineRule="auto"/>
              <w:rPr>
                <w:rFonts w:eastAsia="MS Mincho"/>
                <w:szCs w:val="22"/>
                <w:lang w:val="en-US" w:eastAsia="ja-JP"/>
              </w:rPr>
            </w:pPr>
            <w:r w:rsidRPr="00C530F0">
              <w:rPr>
                <w:rFonts w:eastAsia="MS Mincho"/>
                <w:szCs w:val="22"/>
                <w:lang w:val="en-US"/>
              </w:rPr>
              <w:t xml:space="preserve">V této konfiguraci </w:t>
            </w:r>
            <w:r>
              <w:rPr>
                <w:rFonts w:eastAsia="MS Mincho"/>
                <w:szCs w:val="22"/>
                <w:lang w:val="en-US"/>
              </w:rPr>
              <w:t>chránič</w:t>
            </w:r>
            <w:r w:rsidRPr="00C530F0">
              <w:rPr>
                <w:rFonts w:eastAsia="MS Mincho"/>
                <w:szCs w:val="22"/>
                <w:lang w:val="en-US"/>
              </w:rPr>
              <w:t xml:space="preserve"> jehly</w:t>
            </w:r>
            <w:r>
              <w:rPr>
                <w:rFonts w:eastAsia="MS Mincho"/>
                <w:szCs w:val="22"/>
                <w:lang w:val="en-US"/>
              </w:rPr>
              <w:t xml:space="preserve"> NENÍ </w:t>
            </w:r>
            <w:r w:rsidRPr="00C530F0">
              <w:rPr>
                <w:rFonts w:eastAsia="MS Mincho"/>
                <w:szCs w:val="22"/>
                <w:lang w:val="en-US"/>
              </w:rPr>
              <w:t>AKTIVOVÁN a předplněná injekční stříkačka je připravena k použití.</w:t>
            </w:r>
          </w:p>
        </w:tc>
      </w:tr>
    </w:tbl>
    <w:p w14:paraId="6001573D" w14:textId="77777777" w:rsidR="007C3D95" w:rsidRDefault="007C3D95" w:rsidP="007C3D95">
      <w:pPr>
        <w:tabs>
          <w:tab w:val="clear" w:pos="567"/>
        </w:tabs>
        <w:spacing w:line="240" w:lineRule="auto"/>
        <w:ind w:left="567"/>
        <w:rPr>
          <w:rFonts w:eastAsia="MS Mincho"/>
          <w:szCs w:val="22"/>
          <w:lang w:eastAsia="zh-CN"/>
        </w:rPr>
      </w:pPr>
    </w:p>
    <w:p w14:paraId="164B2559" w14:textId="1A62F9A7" w:rsidR="00CE0C5A" w:rsidRPr="004B31AE" w:rsidRDefault="00C530F0" w:rsidP="007C3D95">
      <w:pPr>
        <w:numPr>
          <w:ilvl w:val="0"/>
          <w:numId w:val="45"/>
        </w:numPr>
        <w:tabs>
          <w:tab w:val="clear" w:pos="357"/>
          <w:tab w:val="clear" w:pos="567"/>
        </w:tabs>
        <w:spacing w:line="240" w:lineRule="auto"/>
        <w:ind w:left="567" w:hanging="567"/>
        <w:rPr>
          <w:rFonts w:eastAsia="MS Mincho"/>
          <w:szCs w:val="22"/>
          <w:lang w:eastAsia="zh-CN"/>
        </w:rPr>
      </w:pPr>
      <w:r w:rsidRPr="004B31AE">
        <w:rPr>
          <w:rFonts w:eastAsia="MS Mincho"/>
          <w:szCs w:val="22"/>
          <w:lang w:eastAsia="ja-JP"/>
        </w:rPr>
        <w:t xml:space="preserve">Zkontrolujte předplněnou injekční stříkačku. </w:t>
      </w:r>
      <w:r w:rsidR="00DE3593">
        <w:rPr>
          <w:rFonts w:eastAsia="MS Mincho"/>
          <w:szCs w:val="22"/>
          <w:lang w:eastAsia="ja-JP"/>
        </w:rPr>
        <w:t>Tekutina</w:t>
      </w:r>
      <w:r w:rsidRPr="004B31AE">
        <w:rPr>
          <w:rFonts w:eastAsia="MS Mincho"/>
          <w:szCs w:val="22"/>
          <w:lang w:eastAsia="ja-JP"/>
        </w:rPr>
        <w:t xml:space="preserve"> </w:t>
      </w:r>
      <w:r w:rsidR="00DE3593">
        <w:rPr>
          <w:rFonts w:eastAsia="MS Mincho"/>
          <w:szCs w:val="22"/>
          <w:lang w:eastAsia="ja-JP"/>
        </w:rPr>
        <w:t>má</w:t>
      </w:r>
      <w:r w:rsidRPr="004B31AE">
        <w:rPr>
          <w:rFonts w:eastAsia="MS Mincho"/>
          <w:szCs w:val="22"/>
          <w:lang w:eastAsia="ja-JP"/>
        </w:rPr>
        <w:t xml:space="preserve"> být čirá. </w:t>
      </w:r>
      <w:r w:rsidR="00DE3593">
        <w:rPr>
          <w:rFonts w:eastAsia="MS Mincho"/>
          <w:szCs w:val="22"/>
          <w:lang w:eastAsia="ja-JP"/>
        </w:rPr>
        <w:t>Tekutina</w:t>
      </w:r>
      <w:r w:rsidRPr="004B31AE">
        <w:rPr>
          <w:rFonts w:eastAsia="MS Mincho"/>
          <w:szCs w:val="22"/>
          <w:lang w:eastAsia="ja-JP"/>
        </w:rPr>
        <w:t xml:space="preserve"> může být bezbarvá až mírně nažloutlá</w:t>
      </w:r>
      <w:r w:rsidR="001D5994">
        <w:rPr>
          <w:rFonts w:eastAsia="MS Mincho"/>
          <w:szCs w:val="22"/>
          <w:lang w:eastAsia="ja-JP"/>
        </w:rPr>
        <w:t>;</w:t>
      </w:r>
      <w:r w:rsidRPr="004B31AE">
        <w:rPr>
          <w:rFonts w:eastAsia="MS Mincho"/>
          <w:szCs w:val="22"/>
          <w:lang w:eastAsia="ja-JP"/>
        </w:rPr>
        <w:t xml:space="preserve"> NEPOUŽÍVEJTE, pokud jsou pozorovány jakékoli jiné částice a/nebo změny barvy, a vraťte předplněnou injekční stříkačku a obal, ve kterém byla dodána, do lékárny</w:t>
      </w:r>
      <w:r w:rsidR="00CE0C5A" w:rsidRPr="004B31AE">
        <w:rPr>
          <w:rFonts w:eastAsia="MS Mincho"/>
          <w:szCs w:val="22"/>
          <w:lang w:eastAsia="ja-JP"/>
        </w:rPr>
        <w:t>.</w:t>
      </w:r>
    </w:p>
    <w:p w14:paraId="5BE491D9" w14:textId="77777777" w:rsidR="00CE0C5A" w:rsidRPr="004B31AE" w:rsidRDefault="00C530F0" w:rsidP="004B31AE">
      <w:pPr>
        <w:numPr>
          <w:ilvl w:val="0"/>
          <w:numId w:val="45"/>
        </w:numPr>
        <w:tabs>
          <w:tab w:val="clear" w:pos="357"/>
          <w:tab w:val="clear" w:pos="567"/>
        </w:tabs>
        <w:spacing w:before="40" w:after="20" w:line="240" w:lineRule="auto"/>
        <w:ind w:left="567" w:hanging="567"/>
        <w:rPr>
          <w:rFonts w:eastAsia="MS Mincho"/>
          <w:szCs w:val="22"/>
          <w:lang w:eastAsia="ja-JP"/>
        </w:rPr>
      </w:pPr>
      <w:r w:rsidRPr="004B31AE">
        <w:rPr>
          <w:rFonts w:eastAsia="MS Mincho"/>
          <w:szCs w:val="22"/>
          <w:lang w:eastAsia="ja-JP"/>
        </w:rPr>
        <w:t>NEPOUŽÍVEJTE, pokud je předplněná injekční stříkačka poškozená nebo je aktivován chránič jehly. Ve všech těchto případech vraťte celé balení přípravku do lékárny</w:t>
      </w:r>
      <w:r w:rsidR="00CE0C5A" w:rsidRPr="004B31AE">
        <w:rPr>
          <w:rFonts w:eastAsia="MS Mincho"/>
          <w:szCs w:val="22"/>
          <w:lang w:eastAsia="ja-JP"/>
        </w:rPr>
        <w:t>.</w:t>
      </w:r>
    </w:p>
    <w:p w14:paraId="3D15643E" w14:textId="77777777" w:rsidR="007C3D95" w:rsidRDefault="007C3D95" w:rsidP="007C3D95">
      <w:pPr>
        <w:keepLines/>
        <w:tabs>
          <w:tab w:val="clear" w:pos="567"/>
        </w:tabs>
        <w:spacing w:line="240" w:lineRule="auto"/>
        <w:rPr>
          <w:rFonts w:eastAsia="MS Gothic"/>
          <w:b/>
          <w:szCs w:val="22"/>
          <w:lang w:eastAsia="ja-JP"/>
        </w:rPr>
      </w:pPr>
    </w:p>
    <w:p w14:paraId="6ABC111A" w14:textId="7F280359" w:rsidR="00CE0C5A" w:rsidRDefault="00C530F0" w:rsidP="007C3D95">
      <w:pPr>
        <w:keepNext/>
        <w:keepLines/>
        <w:tabs>
          <w:tab w:val="clear" w:pos="567"/>
        </w:tabs>
        <w:spacing w:line="240" w:lineRule="auto"/>
        <w:rPr>
          <w:rFonts w:eastAsia="MS Gothic"/>
          <w:b/>
          <w:szCs w:val="22"/>
          <w:lang w:eastAsia="ja-JP"/>
        </w:rPr>
      </w:pPr>
      <w:r w:rsidRPr="004B31AE">
        <w:rPr>
          <w:rFonts w:eastAsia="MS Gothic"/>
          <w:b/>
          <w:szCs w:val="22"/>
          <w:lang w:eastAsia="ja-JP"/>
        </w:rPr>
        <w:t>Jak používat</w:t>
      </w:r>
      <w:r w:rsidR="00CE0C5A" w:rsidRPr="004B31AE">
        <w:rPr>
          <w:rFonts w:eastAsia="MS Gothic"/>
          <w:b/>
          <w:szCs w:val="22"/>
          <w:lang w:eastAsia="ja-JP"/>
        </w:rPr>
        <w:t xml:space="preserve"> </w:t>
      </w:r>
      <w:r w:rsidRPr="004B31AE">
        <w:rPr>
          <w:rFonts w:eastAsia="MS Gothic"/>
          <w:b/>
          <w:szCs w:val="22"/>
          <w:lang w:eastAsia="ja-JP"/>
        </w:rPr>
        <w:t xml:space="preserve">předplněnou injekční stříkačku </w:t>
      </w:r>
      <w:r w:rsidR="00CE0C5A" w:rsidRPr="004B31AE">
        <w:rPr>
          <w:rFonts w:eastAsia="MS Gothic"/>
          <w:b/>
          <w:szCs w:val="22"/>
          <w:lang w:eastAsia="ja-JP"/>
        </w:rPr>
        <w:t>Zarzio</w:t>
      </w:r>
      <w:bookmarkStart w:id="36" w:name="_nth_How_to_use_the_EP2006_8998"/>
      <w:bookmarkEnd w:id="36"/>
    </w:p>
    <w:p w14:paraId="27C5C04A" w14:textId="77777777" w:rsidR="007C3D95" w:rsidRPr="004B31AE" w:rsidRDefault="007C3D95" w:rsidP="007C3D95">
      <w:pPr>
        <w:keepNext/>
        <w:keepLines/>
        <w:tabs>
          <w:tab w:val="clear" w:pos="567"/>
        </w:tabs>
        <w:spacing w:line="240" w:lineRule="auto"/>
        <w:rPr>
          <w:rFonts w:eastAsia="MS Gothic"/>
          <w:b/>
          <w:szCs w:val="22"/>
          <w:lang w:eastAsia="ja-JP"/>
        </w:rPr>
      </w:pPr>
    </w:p>
    <w:tbl>
      <w:tblPr>
        <w:tblW w:w="928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8"/>
        <w:gridCol w:w="4767"/>
      </w:tblGrid>
      <w:tr w:rsidR="00CE0C5A" w:rsidRPr="00177ECE" w14:paraId="76F2E044" w14:textId="77777777" w:rsidTr="004B31AE">
        <w:trPr>
          <w:cantSplit/>
        </w:trPr>
        <w:tc>
          <w:tcPr>
            <w:tcW w:w="4467" w:type="dxa"/>
            <w:tcBorders>
              <w:top w:val="nil"/>
              <w:left w:val="nil"/>
              <w:bottom w:val="nil"/>
              <w:right w:val="nil"/>
            </w:tcBorders>
            <w:hideMark/>
          </w:tcPr>
          <w:p w14:paraId="4BE8FDBE" w14:textId="77777777" w:rsidR="00CE0C5A" w:rsidRDefault="00C530F0" w:rsidP="007C3D95">
            <w:pPr>
              <w:keepNext/>
              <w:keepLines/>
              <w:tabs>
                <w:tab w:val="clear" w:pos="567"/>
              </w:tabs>
              <w:spacing w:line="240" w:lineRule="auto"/>
              <w:ind w:left="567" w:hanging="567"/>
              <w:outlineLvl w:val="6"/>
              <w:rPr>
                <w:rFonts w:eastAsia="MS Gothic"/>
                <w:b/>
                <w:szCs w:val="22"/>
                <w:lang w:val="en-US" w:eastAsia="ja-JP"/>
              </w:rPr>
            </w:pPr>
            <w:bookmarkStart w:id="37" w:name="_Toc79388163"/>
            <w:bookmarkStart w:id="38" w:name="_Toc95315840"/>
            <w:bookmarkStart w:id="39" w:name="_Toc95896102"/>
            <w:bookmarkStart w:id="40" w:name="_Toc97024203"/>
            <w:bookmarkStart w:id="41" w:name="_Toc147398280"/>
            <w:r>
              <w:rPr>
                <w:rFonts w:eastAsia="MS Gothic"/>
                <w:b/>
                <w:szCs w:val="22"/>
                <w:lang w:val="en-US" w:eastAsia="ja-JP"/>
              </w:rPr>
              <w:t>Obrázek</w:t>
            </w:r>
            <w:r w:rsidR="00CC3904">
              <w:rPr>
                <w:rFonts w:eastAsia="MS Gothic"/>
                <w:b/>
                <w:szCs w:val="22"/>
                <w:lang w:val="en-US" w:eastAsia="ja-JP"/>
              </w:rPr>
              <w:t> </w:t>
            </w:r>
            <w:r w:rsidR="00CE0C5A">
              <w:rPr>
                <w:rFonts w:eastAsia="MS Gothic"/>
                <w:b/>
                <w:szCs w:val="22"/>
                <w:lang w:val="en-US" w:eastAsia="ja-JP"/>
              </w:rPr>
              <w:t>7</w:t>
            </w:r>
            <w:r w:rsidR="00CE0C5A" w:rsidRPr="00177ECE">
              <w:rPr>
                <w:rFonts w:eastAsia="MS Gothic"/>
                <w:b/>
                <w:szCs w:val="22"/>
                <w:lang w:val="en-US" w:eastAsia="ja-JP"/>
              </w:rPr>
              <w:t>-</w:t>
            </w:r>
            <w:r w:rsidR="00CE0C5A" w:rsidRPr="00177ECE">
              <w:rPr>
                <w:rFonts w:eastAsia="MS Gothic"/>
                <w:b/>
                <w:szCs w:val="22"/>
                <w:lang w:val="en-US" w:eastAsia="ja-JP"/>
              </w:rPr>
              <w:fldChar w:fldCharType="begin"/>
            </w:r>
            <w:r w:rsidR="00CE0C5A" w:rsidRPr="00177ECE">
              <w:rPr>
                <w:rFonts w:eastAsia="MS Gothic"/>
                <w:b/>
                <w:szCs w:val="22"/>
                <w:lang w:val="en-US" w:eastAsia="ja-JP"/>
              </w:rPr>
              <w:instrText xml:space="preserve">  SEQ Figure \s 1 \* ARABIC  \* MERGEFORMAT </w:instrText>
            </w:r>
            <w:r w:rsidR="00CE0C5A" w:rsidRPr="00177ECE">
              <w:rPr>
                <w:rFonts w:eastAsia="MS Gothic"/>
                <w:b/>
                <w:szCs w:val="22"/>
                <w:lang w:val="en-US" w:eastAsia="ja-JP"/>
              </w:rPr>
              <w:fldChar w:fldCharType="separate"/>
            </w:r>
            <w:r w:rsidR="00CE0C5A">
              <w:rPr>
                <w:rFonts w:eastAsia="MS Gothic"/>
                <w:b/>
                <w:szCs w:val="22"/>
                <w:lang w:val="en-US" w:eastAsia="ja-JP"/>
              </w:rPr>
              <w:t>7</w:t>
            </w:r>
            <w:r w:rsidR="00CE0C5A" w:rsidRPr="00177ECE">
              <w:rPr>
                <w:rFonts w:eastAsia="MS Gothic"/>
                <w:b/>
                <w:szCs w:val="22"/>
                <w:lang w:val="en-US" w:eastAsia="ja-JP"/>
              </w:rPr>
              <w:fldChar w:fldCharType="end"/>
            </w:r>
            <w:r w:rsidR="00CE0C5A" w:rsidRPr="00177ECE">
              <w:rPr>
                <w:rFonts w:eastAsia="MS Gothic"/>
                <w:b/>
                <w:szCs w:val="22"/>
                <w:lang w:val="en-US" w:eastAsia="ja-JP"/>
              </w:rPr>
              <w:tab/>
            </w:r>
            <w:r>
              <w:rPr>
                <w:rFonts w:eastAsia="MS Gothic"/>
                <w:b/>
                <w:szCs w:val="22"/>
                <w:lang w:val="en-US" w:eastAsia="ja-JP"/>
              </w:rPr>
              <w:t>Sundejte kryt jehly</w:t>
            </w:r>
            <w:bookmarkStart w:id="42" w:name="_hd7_Figure_4_7_Remove_need10842"/>
            <w:bookmarkEnd w:id="37"/>
            <w:bookmarkEnd w:id="38"/>
            <w:bookmarkEnd w:id="39"/>
            <w:bookmarkEnd w:id="40"/>
            <w:bookmarkEnd w:id="41"/>
            <w:bookmarkEnd w:id="42"/>
          </w:p>
          <w:p w14:paraId="45D32047" w14:textId="77777777" w:rsidR="007C3D95" w:rsidRPr="00177ECE" w:rsidRDefault="007C3D95" w:rsidP="007C3D95">
            <w:pPr>
              <w:keepNext/>
              <w:keepLines/>
              <w:tabs>
                <w:tab w:val="clear" w:pos="567"/>
              </w:tabs>
              <w:spacing w:line="240" w:lineRule="auto"/>
              <w:ind w:left="567" w:hanging="567"/>
              <w:outlineLvl w:val="6"/>
              <w:rPr>
                <w:rFonts w:eastAsia="MS Gothic"/>
                <w:b/>
                <w:szCs w:val="22"/>
                <w:lang w:val="en-US" w:eastAsia="zh-CN"/>
              </w:rPr>
            </w:pPr>
          </w:p>
          <w:p w14:paraId="445B400F" w14:textId="77777777" w:rsidR="00CE0C5A" w:rsidRPr="00177ECE" w:rsidRDefault="00C24B35" w:rsidP="007C3D95">
            <w:pPr>
              <w:tabs>
                <w:tab w:val="clear" w:pos="567"/>
              </w:tabs>
              <w:spacing w:line="240" w:lineRule="auto"/>
              <w:jc w:val="both"/>
              <w:rPr>
                <w:rFonts w:eastAsia="MS Mincho"/>
                <w:szCs w:val="22"/>
                <w:lang w:val="en-US"/>
              </w:rPr>
            </w:pPr>
            <w:r>
              <w:rPr>
                <w:rFonts w:eastAsia="MS Mincho"/>
                <w:szCs w:val="22"/>
                <w:lang w:val="en-US"/>
              </w:rPr>
              <w:pict w14:anchorId="0FC45B31">
                <v:shape id="_x0000_i1032" type="#_x0000_t75" style="width:150pt;height:99pt;visibility:visible">
                  <v:imagedata r:id="rId21" o:title=""/>
                </v:shape>
              </w:pict>
            </w:r>
          </w:p>
        </w:tc>
        <w:tc>
          <w:tcPr>
            <w:tcW w:w="4713" w:type="dxa"/>
            <w:tcBorders>
              <w:top w:val="nil"/>
              <w:left w:val="nil"/>
              <w:bottom w:val="nil"/>
              <w:right w:val="nil"/>
            </w:tcBorders>
            <w:hideMark/>
          </w:tcPr>
          <w:p w14:paraId="7BB557B6" w14:textId="6F40B85C" w:rsidR="00CE0C5A" w:rsidRPr="00177ECE" w:rsidRDefault="00DE3593" w:rsidP="007C3D95">
            <w:pPr>
              <w:tabs>
                <w:tab w:val="clear" w:pos="567"/>
              </w:tabs>
              <w:spacing w:line="240" w:lineRule="auto"/>
              <w:rPr>
                <w:rFonts w:eastAsia="MS Mincho"/>
                <w:szCs w:val="22"/>
                <w:lang w:val="en-US" w:eastAsia="zh-CN"/>
              </w:rPr>
            </w:pPr>
            <w:r>
              <w:rPr>
                <w:rFonts w:eastAsia="MS Mincho"/>
                <w:szCs w:val="22"/>
                <w:lang w:val="en-US" w:eastAsia="ja-JP"/>
              </w:rPr>
              <w:t>O</w:t>
            </w:r>
            <w:r w:rsidR="00C530F0" w:rsidRPr="00C530F0">
              <w:rPr>
                <w:rFonts w:eastAsia="MS Mincho"/>
                <w:szCs w:val="22"/>
                <w:lang w:val="en-US" w:eastAsia="ja-JP"/>
              </w:rPr>
              <w:t xml:space="preserve">patrně stáhněte </w:t>
            </w:r>
            <w:r w:rsidR="00670C1B">
              <w:rPr>
                <w:rFonts w:eastAsia="MS Mincho"/>
                <w:szCs w:val="22"/>
                <w:lang w:val="en-US" w:eastAsia="ja-JP"/>
              </w:rPr>
              <w:t>kryt</w:t>
            </w:r>
            <w:r w:rsidR="00C530F0" w:rsidRPr="00C530F0">
              <w:rPr>
                <w:rFonts w:eastAsia="MS Mincho"/>
                <w:szCs w:val="22"/>
                <w:lang w:val="en-US" w:eastAsia="ja-JP"/>
              </w:rPr>
              <w:t xml:space="preserve"> jehly </w:t>
            </w:r>
            <w:r>
              <w:rPr>
                <w:rFonts w:eastAsia="MS Mincho"/>
                <w:szCs w:val="22"/>
                <w:lang w:val="en-US" w:eastAsia="ja-JP"/>
              </w:rPr>
              <w:t xml:space="preserve">v přímém směru </w:t>
            </w:r>
            <w:r w:rsidR="00C530F0" w:rsidRPr="00C530F0">
              <w:rPr>
                <w:rFonts w:eastAsia="MS Mincho"/>
                <w:szCs w:val="22"/>
                <w:lang w:val="en-US" w:eastAsia="ja-JP"/>
              </w:rPr>
              <w:t xml:space="preserve">a </w:t>
            </w:r>
            <w:r w:rsidR="00670C1B">
              <w:rPr>
                <w:rFonts w:eastAsia="MS Mincho"/>
                <w:szCs w:val="22"/>
                <w:lang w:val="en-US" w:eastAsia="ja-JP"/>
              </w:rPr>
              <w:t>se</w:t>
            </w:r>
            <w:r w:rsidR="00C530F0" w:rsidRPr="00C530F0">
              <w:rPr>
                <w:rFonts w:eastAsia="MS Mincho"/>
                <w:szCs w:val="22"/>
                <w:lang w:val="en-US" w:eastAsia="ja-JP"/>
              </w:rPr>
              <w:t>jměte jej z předplněné injekční stříkačky.</w:t>
            </w:r>
            <w:r w:rsidR="00515B01">
              <w:rPr>
                <w:rFonts w:eastAsia="MS Mincho"/>
                <w:szCs w:val="22"/>
                <w:lang w:val="en-US" w:eastAsia="ja-JP"/>
              </w:rPr>
              <w:t xml:space="preserve"> </w:t>
            </w:r>
            <w:r w:rsidR="00C530F0" w:rsidRPr="00C530F0">
              <w:rPr>
                <w:rFonts w:eastAsia="MS Mincho"/>
                <w:szCs w:val="22"/>
                <w:lang w:val="en-US" w:eastAsia="ja-JP"/>
              </w:rPr>
              <w:t xml:space="preserve">Zlikvidujte </w:t>
            </w:r>
            <w:r w:rsidR="00670C1B">
              <w:rPr>
                <w:rFonts w:eastAsia="MS Mincho"/>
                <w:szCs w:val="22"/>
                <w:lang w:val="en-US" w:eastAsia="ja-JP"/>
              </w:rPr>
              <w:t>kryt</w:t>
            </w:r>
            <w:r w:rsidR="00C530F0" w:rsidRPr="00C530F0">
              <w:rPr>
                <w:rFonts w:eastAsia="MS Mincho"/>
                <w:szCs w:val="22"/>
                <w:lang w:val="en-US" w:eastAsia="ja-JP"/>
              </w:rPr>
              <w:t xml:space="preserve"> jehly. Na konci jehly může být vidět kapka tekutiny. To je normální</w:t>
            </w:r>
            <w:r w:rsidR="00CE0C5A" w:rsidRPr="00177ECE">
              <w:rPr>
                <w:rFonts w:eastAsia="MS Mincho"/>
                <w:szCs w:val="22"/>
                <w:lang w:val="en-US" w:eastAsia="ja-JP"/>
              </w:rPr>
              <w:t>.</w:t>
            </w:r>
          </w:p>
        </w:tc>
      </w:tr>
    </w:tbl>
    <w:p w14:paraId="5E929A58" w14:textId="77777777" w:rsidR="00CE0C5A" w:rsidRPr="00177ECE" w:rsidRDefault="00CE0C5A" w:rsidP="00C90AC9">
      <w:pPr>
        <w:tabs>
          <w:tab w:val="clear" w:pos="567"/>
        </w:tabs>
        <w:spacing w:line="240" w:lineRule="auto"/>
        <w:rPr>
          <w:rFonts w:eastAsia="MS Mincho"/>
          <w:b/>
          <w:szCs w:val="22"/>
          <w:lang w:val="en-US" w:eastAsia="zh-CN"/>
        </w:rPr>
      </w:pPr>
    </w:p>
    <w:tbl>
      <w:tblPr>
        <w:tblW w:w="9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438"/>
        <w:gridCol w:w="10"/>
        <w:gridCol w:w="19"/>
        <w:gridCol w:w="4722"/>
      </w:tblGrid>
      <w:tr w:rsidR="00CE0C5A" w:rsidRPr="00177ECE" w14:paraId="5F7984E7" w14:textId="77777777" w:rsidTr="007C3D95">
        <w:trPr>
          <w:cantSplit/>
          <w:trHeight w:val="2954"/>
        </w:trPr>
        <w:tc>
          <w:tcPr>
            <w:tcW w:w="9189" w:type="dxa"/>
            <w:gridSpan w:val="4"/>
            <w:tcBorders>
              <w:top w:val="nil"/>
              <w:left w:val="nil"/>
              <w:bottom w:val="nil"/>
              <w:right w:val="nil"/>
            </w:tcBorders>
          </w:tcPr>
          <w:p w14:paraId="393815BC" w14:textId="577DE786" w:rsidR="00CE0C5A" w:rsidRDefault="00C530F0" w:rsidP="007C3D95">
            <w:pPr>
              <w:tabs>
                <w:tab w:val="clear" w:pos="567"/>
              </w:tabs>
              <w:suppressAutoHyphens/>
              <w:spacing w:line="240" w:lineRule="auto"/>
              <w:jc w:val="both"/>
              <w:rPr>
                <w:rFonts w:eastAsia="MS Mincho"/>
                <w:szCs w:val="22"/>
                <w:lang w:val="en-US"/>
              </w:rPr>
            </w:pPr>
            <w:r w:rsidRPr="00C530F0">
              <w:rPr>
                <w:rFonts w:eastAsia="MS Mincho"/>
                <w:szCs w:val="22"/>
                <w:lang w:val="en-US"/>
              </w:rPr>
              <w:t xml:space="preserve">Držte injekční stříkačku podle obrázku a pomalým tlakem na píst vytlačujte přebytečný lék, dokud se hrana kuželové základny </w:t>
            </w:r>
            <w:r w:rsidR="00DE3593">
              <w:rPr>
                <w:rFonts w:eastAsia="MS Mincho"/>
                <w:szCs w:val="22"/>
                <w:lang w:val="en-US"/>
              </w:rPr>
              <w:t>pístové zátky</w:t>
            </w:r>
            <w:r w:rsidRPr="00C530F0">
              <w:rPr>
                <w:rFonts w:eastAsia="MS Mincho"/>
                <w:szCs w:val="22"/>
                <w:lang w:val="en-US"/>
              </w:rPr>
              <w:t xml:space="preserve"> ne</w:t>
            </w:r>
            <w:r w:rsidR="007F06C8">
              <w:rPr>
                <w:rFonts w:eastAsia="MS Mincho"/>
                <w:szCs w:val="22"/>
                <w:lang w:val="en-US"/>
              </w:rPr>
              <w:t>za</w:t>
            </w:r>
            <w:r w:rsidRPr="00C530F0">
              <w:rPr>
                <w:rFonts w:eastAsia="MS Mincho"/>
                <w:szCs w:val="22"/>
                <w:lang w:val="en-US"/>
              </w:rPr>
              <w:t xml:space="preserve">rovná se značkou na injekční stříkačce pro předepsanou dávku. Níže </w:t>
            </w:r>
            <w:r w:rsidR="007F06C8">
              <w:rPr>
                <w:rFonts w:eastAsia="MS Mincho"/>
                <w:szCs w:val="22"/>
                <w:lang w:val="en-US"/>
              </w:rPr>
              <w:t xml:space="preserve">je </w:t>
            </w:r>
            <w:r w:rsidRPr="00C530F0">
              <w:rPr>
                <w:rFonts w:eastAsia="MS Mincho"/>
                <w:szCs w:val="22"/>
                <w:lang w:val="en-US"/>
              </w:rPr>
              <w:t>uvedený příklad pro dávku 0,4</w:t>
            </w:r>
            <w:r w:rsidR="007F06C8">
              <w:rPr>
                <w:rFonts w:eastAsia="MS Mincho"/>
                <w:szCs w:val="22"/>
                <w:lang w:val="en-US"/>
              </w:rPr>
              <w:t> </w:t>
            </w:r>
            <w:r w:rsidRPr="00C530F0">
              <w:rPr>
                <w:rFonts w:eastAsia="MS Mincho"/>
                <w:szCs w:val="22"/>
                <w:lang w:val="en-US"/>
              </w:rPr>
              <w:t>ml</w:t>
            </w:r>
            <w:r w:rsidR="00CE0C5A" w:rsidRPr="00177ECE">
              <w:rPr>
                <w:rFonts w:eastAsia="MS Mincho"/>
                <w:szCs w:val="22"/>
                <w:lang w:val="en-US"/>
              </w:rPr>
              <w:t>.</w:t>
            </w:r>
          </w:p>
          <w:p w14:paraId="36812E5E" w14:textId="77777777" w:rsidR="007C3D95" w:rsidRPr="00177ECE" w:rsidRDefault="007C3D95" w:rsidP="007C3D95">
            <w:pPr>
              <w:tabs>
                <w:tab w:val="clear" w:pos="567"/>
              </w:tabs>
              <w:suppressAutoHyphens/>
              <w:spacing w:line="240" w:lineRule="auto"/>
              <w:jc w:val="both"/>
              <w:rPr>
                <w:rFonts w:eastAsia="MS Mincho"/>
                <w:szCs w:val="22"/>
                <w:lang w:val="en-US"/>
              </w:rPr>
            </w:pPr>
          </w:p>
          <w:p w14:paraId="37A69920" w14:textId="77777777" w:rsidR="007F06C8" w:rsidRDefault="007F06C8" w:rsidP="007C3D95">
            <w:pPr>
              <w:tabs>
                <w:tab w:val="clear" w:pos="567"/>
              </w:tabs>
              <w:suppressAutoHyphens/>
              <w:spacing w:line="240" w:lineRule="auto"/>
              <w:jc w:val="both"/>
              <w:rPr>
                <w:rFonts w:eastAsia="MS Mincho"/>
                <w:szCs w:val="22"/>
                <w:lang w:val="en-US"/>
              </w:rPr>
            </w:pPr>
            <w:bookmarkStart w:id="43" w:name="_Toc95315841"/>
            <w:bookmarkStart w:id="44" w:name="_Toc95896103"/>
            <w:bookmarkStart w:id="45" w:name="_Toc97024204"/>
            <w:bookmarkStart w:id="46" w:name="_Toc147398281"/>
            <w:r w:rsidRPr="007F06C8">
              <w:rPr>
                <w:rFonts w:eastAsia="MS Mincho"/>
                <w:szCs w:val="22"/>
                <w:lang w:val="en-US"/>
              </w:rPr>
              <w:t>Dávejte pozor, abyste se před použitím nedotkl</w:t>
            </w:r>
            <w:r>
              <w:rPr>
                <w:rFonts w:eastAsia="MS Mincho"/>
                <w:szCs w:val="22"/>
                <w:lang w:val="en-US"/>
              </w:rPr>
              <w:t>(a)</w:t>
            </w:r>
            <w:r w:rsidRPr="007F06C8">
              <w:rPr>
                <w:rFonts w:eastAsia="MS Mincho"/>
                <w:szCs w:val="22"/>
                <w:lang w:val="en-US"/>
              </w:rPr>
              <w:t xml:space="preserve"> </w:t>
            </w:r>
            <w:r>
              <w:rPr>
                <w:rFonts w:eastAsia="MS Mincho"/>
                <w:szCs w:val="22"/>
                <w:lang w:val="en-US"/>
              </w:rPr>
              <w:t>křidélek chrániče</w:t>
            </w:r>
            <w:r w:rsidRPr="007F06C8">
              <w:rPr>
                <w:rFonts w:eastAsia="MS Mincho"/>
                <w:szCs w:val="22"/>
                <w:lang w:val="en-US"/>
              </w:rPr>
              <w:t xml:space="preserve"> jehly. </w:t>
            </w:r>
            <w:r>
              <w:rPr>
                <w:rFonts w:eastAsia="MS Mincho"/>
                <w:szCs w:val="22"/>
                <w:lang w:val="en-US"/>
              </w:rPr>
              <w:t>Chránič</w:t>
            </w:r>
            <w:r w:rsidRPr="007F06C8">
              <w:rPr>
                <w:rFonts w:eastAsia="MS Mincho"/>
                <w:szCs w:val="22"/>
                <w:lang w:val="en-US"/>
              </w:rPr>
              <w:t xml:space="preserve"> jehly se může aktivovat </w:t>
            </w:r>
            <w:r w:rsidR="00670C1B">
              <w:rPr>
                <w:rFonts w:eastAsia="MS Mincho"/>
                <w:szCs w:val="22"/>
                <w:lang w:val="en-US"/>
              </w:rPr>
              <w:t>předčasně</w:t>
            </w:r>
            <w:r w:rsidRPr="007F06C8">
              <w:rPr>
                <w:rFonts w:eastAsia="MS Mincho"/>
                <w:szCs w:val="22"/>
                <w:lang w:val="en-US"/>
              </w:rPr>
              <w:t>.</w:t>
            </w:r>
          </w:p>
          <w:p w14:paraId="1D74B4BD" w14:textId="77777777" w:rsidR="007C3D95" w:rsidRPr="007F06C8" w:rsidRDefault="007C3D95" w:rsidP="007C3D95">
            <w:pPr>
              <w:tabs>
                <w:tab w:val="clear" w:pos="567"/>
              </w:tabs>
              <w:suppressAutoHyphens/>
              <w:spacing w:line="240" w:lineRule="auto"/>
              <w:jc w:val="both"/>
              <w:rPr>
                <w:rFonts w:eastAsia="MS Mincho"/>
                <w:szCs w:val="22"/>
                <w:lang w:val="en-US"/>
              </w:rPr>
            </w:pPr>
          </w:p>
          <w:p w14:paraId="0D4D3393" w14:textId="77777777" w:rsidR="007F06C8" w:rsidRDefault="007F06C8" w:rsidP="007C3D95">
            <w:pPr>
              <w:tabs>
                <w:tab w:val="clear" w:pos="567"/>
              </w:tabs>
              <w:suppressAutoHyphens/>
              <w:spacing w:line="240" w:lineRule="auto"/>
              <w:jc w:val="both"/>
              <w:rPr>
                <w:rFonts w:eastAsia="MS Mincho"/>
                <w:szCs w:val="22"/>
                <w:lang w:val="en-US"/>
              </w:rPr>
            </w:pPr>
            <w:r w:rsidRPr="007F06C8">
              <w:rPr>
                <w:rFonts w:eastAsia="MS Mincho"/>
                <w:szCs w:val="22"/>
                <w:lang w:val="en-US"/>
              </w:rPr>
              <w:t>Znovu zkontrolujte, zda je v předplněné injekční stříkačce správná dávka přípravku Zarzio.</w:t>
            </w:r>
          </w:p>
          <w:p w14:paraId="01D8917E" w14:textId="77777777" w:rsidR="007C3D95" w:rsidRPr="007F06C8" w:rsidRDefault="007C3D95" w:rsidP="007C3D95">
            <w:pPr>
              <w:tabs>
                <w:tab w:val="clear" w:pos="567"/>
              </w:tabs>
              <w:suppressAutoHyphens/>
              <w:spacing w:line="240" w:lineRule="auto"/>
              <w:jc w:val="both"/>
              <w:rPr>
                <w:rFonts w:eastAsia="MS Mincho"/>
                <w:szCs w:val="22"/>
                <w:lang w:val="en-US"/>
              </w:rPr>
            </w:pPr>
          </w:p>
          <w:p w14:paraId="65C044CC" w14:textId="77777777" w:rsidR="007F06C8" w:rsidRDefault="007F06C8" w:rsidP="007C3D95">
            <w:pPr>
              <w:tabs>
                <w:tab w:val="clear" w:pos="567"/>
              </w:tabs>
              <w:suppressAutoHyphens/>
              <w:spacing w:line="240" w:lineRule="auto"/>
              <w:rPr>
                <w:rFonts w:eastAsia="MS Mincho"/>
                <w:szCs w:val="22"/>
                <w:lang w:val="en-US"/>
              </w:rPr>
            </w:pPr>
            <w:r w:rsidRPr="007F06C8">
              <w:rPr>
                <w:rFonts w:eastAsia="MS Mincho"/>
                <w:szCs w:val="22"/>
                <w:lang w:val="en-US"/>
              </w:rPr>
              <w:t xml:space="preserve">Pokud máte problémy s odměřením nebo </w:t>
            </w:r>
            <w:r>
              <w:rPr>
                <w:rFonts w:eastAsia="MS Mincho"/>
                <w:szCs w:val="22"/>
                <w:lang w:val="en-US"/>
              </w:rPr>
              <w:t>aplikací</w:t>
            </w:r>
            <w:r w:rsidRPr="007F06C8">
              <w:rPr>
                <w:rFonts w:eastAsia="MS Mincho"/>
                <w:szCs w:val="22"/>
                <w:lang w:val="en-US"/>
              </w:rPr>
              <w:t xml:space="preserve"> dávky přípravku Zarzio, obraťte se na svého</w:t>
            </w:r>
            <w:r>
              <w:rPr>
                <w:rFonts w:eastAsia="MS Mincho"/>
                <w:szCs w:val="22"/>
                <w:lang w:val="en-US"/>
              </w:rPr>
              <w:t xml:space="preserve"> </w:t>
            </w:r>
            <w:r w:rsidRPr="007F06C8">
              <w:rPr>
                <w:rFonts w:eastAsia="MS Mincho"/>
                <w:szCs w:val="22"/>
                <w:lang w:val="en-US"/>
              </w:rPr>
              <w:t>lékaře nebo zdravotní sestru.</w:t>
            </w:r>
          </w:p>
          <w:bookmarkEnd w:id="43"/>
          <w:bookmarkEnd w:id="44"/>
          <w:bookmarkEnd w:id="45"/>
          <w:bookmarkEnd w:id="46"/>
          <w:p w14:paraId="03048546" w14:textId="65640178" w:rsidR="007C3D95" w:rsidRPr="002D4989" w:rsidRDefault="007C3D95" w:rsidP="007C3D95">
            <w:pPr>
              <w:tabs>
                <w:tab w:val="clear" w:pos="567"/>
              </w:tabs>
              <w:suppressAutoHyphens/>
              <w:autoSpaceDE w:val="0"/>
              <w:autoSpaceDN w:val="0"/>
              <w:adjustRightInd w:val="0"/>
              <w:spacing w:line="240" w:lineRule="auto"/>
              <w:rPr>
                <w:rFonts w:eastAsia="MS Mincho"/>
                <w:szCs w:val="22"/>
                <w:lang w:val="en-US"/>
              </w:rPr>
            </w:pPr>
          </w:p>
        </w:tc>
      </w:tr>
      <w:tr w:rsidR="0055636E" w:rsidRPr="00177ECE" w14:paraId="7A382B48" w14:textId="77777777" w:rsidTr="00251FAC">
        <w:trPr>
          <w:cantSplit/>
          <w:trHeight w:val="7855"/>
        </w:trPr>
        <w:tc>
          <w:tcPr>
            <w:tcW w:w="9189" w:type="dxa"/>
            <w:gridSpan w:val="4"/>
            <w:tcBorders>
              <w:top w:val="nil"/>
              <w:left w:val="nil"/>
              <w:bottom w:val="nil"/>
              <w:right w:val="nil"/>
            </w:tcBorders>
          </w:tcPr>
          <w:p w14:paraId="1F747D3F" w14:textId="77777777" w:rsidR="0055636E" w:rsidRPr="008F4259" w:rsidRDefault="0055636E" w:rsidP="00251FAC">
            <w:pPr>
              <w:tabs>
                <w:tab w:val="clear" w:pos="567"/>
              </w:tabs>
              <w:suppressAutoHyphens/>
              <w:spacing w:line="240" w:lineRule="auto"/>
              <w:ind w:left="567" w:hanging="567"/>
              <w:rPr>
                <w:rFonts w:eastAsia="MS Gothic"/>
                <w:b/>
                <w:szCs w:val="22"/>
              </w:rPr>
            </w:pPr>
            <w:bookmarkStart w:id="47" w:name="_Toc95315842"/>
            <w:bookmarkStart w:id="48" w:name="_Toc95896104"/>
            <w:bookmarkStart w:id="49" w:name="_Toc97024205"/>
            <w:bookmarkStart w:id="50" w:name="_Toc147398282"/>
            <w:r w:rsidRPr="008F4259">
              <w:rPr>
                <w:rFonts w:eastAsia="MS Gothic"/>
                <w:b/>
                <w:szCs w:val="22"/>
                <w:lang w:eastAsia="ja-JP"/>
              </w:rPr>
              <w:lastRenderedPageBreak/>
              <w:t>Obrázek 7</w:t>
            </w:r>
            <w:r w:rsidRPr="008F4259">
              <w:rPr>
                <w:rFonts w:eastAsia="MS Gothic"/>
                <w:b/>
                <w:szCs w:val="22"/>
              </w:rPr>
              <w:t>-</w:t>
            </w:r>
            <w:r w:rsidRPr="00177ECE">
              <w:rPr>
                <w:rFonts w:eastAsia="MS Gothic"/>
                <w:b/>
                <w:szCs w:val="22"/>
                <w:lang w:val="en-US" w:eastAsia="ja-JP"/>
              </w:rPr>
              <w:fldChar w:fldCharType="begin"/>
            </w:r>
            <w:r w:rsidRPr="008F4259">
              <w:rPr>
                <w:rFonts w:eastAsia="MS Gothic"/>
                <w:b/>
                <w:szCs w:val="22"/>
              </w:rPr>
              <w:instrText xml:space="preserve">  SEQ Figure \s 1 \* ARABIC  \* MERGEFORMAT </w:instrText>
            </w:r>
            <w:r w:rsidRPr="00177ECE">
              <w:rPr>
                <w:rFonts w:eastAsia="MS Gothic"/>
                <w:b/>
                <w:szCs w:val="22"/>
                <w:lang w:val="en-US" w:eastAsia="ja-JP"/>
              </w:rPr>
              <w:fldChar w:fldCharType="separate"/>
            </w:r>
            <w:r w:rsidRPr="008F4259">
              <w:rPr>
                <w:rFonts w:eastAsia="MS Gothic"/>
                <w:b/>
                <w:szCs w:val="22"/>
              </w:rPr>
              <w:t>8</w:t>
            </w:r>
            <w:r w:rsidRPr="00177ECE">
              <w:rPr>
                <w:rFonts w:eastAsia="MS Gothic"/>
                <w:b/>
                <w:szCs w:val="22"/>
                <w:lang w:val="en-US" w:eastAsia="ja-JP"/>
              </w:rPr>
              <w:fldChar w:fldCharType="end"/>
            </w:r>
            <w:r w:rsidRPr="008F4259">
              <w:rPr>
                <w:rFonts w:eastAsia="MS Gothic"/>
                <w:b/>
                <w:szCs w:val="22"/>
              </w:rPr>
              <w:tab/>
            </w:r>
            <w:bookmarkStart w:id="51" w:name="_hd7_Figure_4_8_Partial_dos11733"/>
            <w:bookmarkEnd w:id="51"/>
            <w:r w:rsidRPr="008F4259">
              <w:rPr>
                <w:rFonts w:eastAsia="MS Gothic"/>
                <w:b/>
                <w:szCs w:val="22"/>
              </w:rPr>
              <w:t>Příklad částečné dávky pro dávku 0,4 ml</w:t>
            </w:r>
          </w:p>
          <w:p w14:paraId="3181F75B" w14:textId="0A3BACD1" w:rsidR="0055636E" w:rsidRDefault="0055636E" w:rsidP="00251FAC">
            <w:pPr>
              <w:tabs>
                <w:tab w:val="clear" w:pos="567"/>
              </w:tabs>
              <w:suppressAutoHyphens/>
              <w:autoSpaceDE w:val="0"/>
              <w:autoSpaceDN w:val="0"/>
              <w:adjustRightInd w:val="0"/>
              <w:spacing w:line="240" w:lineRule="auto"/>
              <w:rPr>
                <w:rFonts w:eastAsia="MS Mincho"/>
                <w:szCs w:val="22"/>
              </w:rPr>
            </w:pPr>
          </w:p>
          <w:p w14:paraId="071C32E3" w14:textId="3F4BA10E" w:rsidR="00652800" w:rsidRPr="003C43E3" w:rsidRDefault="00C24B35" w:rsidP="00251FAC">
            <w:pPr>
              <w:tabs>
                <w:tab w:val="clear" w:pos="567"/>
              </w:tabs>
              <w:suppressAutoHyphens/>
              <w:autoSpaceDE w:val="0"/>
              <w:autoSpaceDN w:val="0"/>
              <w:adjustRightInd w:val="0"/>
              <w:spacing w:line="240" w:lineRule="auto"/>
              <w:rPr>
                <w:rFonts w:eastAsia="MS Mincho"/>
                <w:szCs w:val="22"/>
              </w:rPr>
            </w:pPr>
            <w:r>
              <w:rPr>
                <w:rFonts w:eastAsia="MS Mincho"/>
                <w:szCs w:val="22"/>
              </w:rPr>
              <w:pict w14:anchorId="4C727171">
                <v:shape id="_x0000_i1033" type="#_x0000_t75" style="width:312pt;height:352.5pt">
                  <v:imagedata r:id="rId22" o:title="Figure 7-8_CS"/>
                </v:shape>
              </w:pict>
            </w:r>
          </w:p>
          <w:p w14:paraId="61FB2144" w14:textId="77777777" w:rsidR="003E19A8" w:rsidRPr="00C530F0" w:rsidRDefault="003E19A8" w:rsidP="00251FAC">
            <w:pPr>
              <w:suppressAutoHyphens/>
              <w:autoSpaceDE w:val="0"/>
              <w:autoSpaceDN w:val="0"/>
              <w:adjustRightInd w:val="0"/>
              <w:spacing w:line="240" w:lineRule="auto"/>
              <w:rPr>
                <w:rFonts w:eastAsia="MS Mincho"/>
                <w:szCs w:val="22"/>
                <w:lang w:val="en-US"/>
              </w:rPr>
            </w:pPr>
          </w:p>
        </w:tc>
      </w:tr>
      <w:tr w:rsidR="00CE0C5A" w:rsidRPr="00177ECE" w14:paraId="2E5E584D" w14:textId="77777777" w:rsidTr="007C3D95">
        <w:trPr>
          <w:cantSplit/>
        </w:trPr>
        <w:tc>
          <w:tcPr>
            <w:tcW w:w="4467" w:type="dxa"/>
            <w:gridSpan w:val="3"/>
            <w:tcBorders>
              <w:top w:val="nil"/>
              <w:left w:val="nil"/>
              <w:bottom w:val="nil"/>
              <w:right w:val="nil"/>
            </w:tcBorders>
            <w:hideMark/>
          </w:tcPr>
          <w:p w14:paraId="53EC6DC8" w14:textId="77777777" w:rsidR="00CE0C5A" w:rsidRDefault="00C530F0" w:rsidP="007C3D95">
            <w:pPr>
              <w:tabs>
                <w:tab w:val="clear" w:pos="567"/>
              </w:tabs>
              <w:suppressAutoHyphens/>
              <w:spacing w:line="240" w:lineRule="auto"/>
              <w:ind w:left="567" w:hanging="567"/>
              <w:rPr>
                <w:rFonts w:eastAsia="MS Gothic"/>
                <w:b/>
                <w:szCs w:val="22"/>
                <w:lang w:val="en-US" w:eastAsia="ja-JP"/>
              </w:rPr>
            </w:pPr>
            <w:r>
              <w:rPr>
                <w:rFonts w:eastAsia="MS Gothic"/>
                <w:b/>
                <w:szCs w:val="22"/>
                <w:lang w:val="en-US" w:eastAsia="ja-JP"/>
              </w:rPr>
              <w:t>Obrázek</w:t>
            </w:r>
            <w:r w:rsidR="00E81365">
              <w:rPr>
                <w:rFonts w:eastAsia="MS Gothic"/>
                <w:b/>
                <w:szCs w:val="22"/>
                <w:lang w:val="en-US" w:eastAsia="ja-JP"/>
              </w:rPr>
              <w:t> </w:t>
            </w:r>
            <w:r w:rsidR="00CE0C5A">
              <w:rPr>
                <w:rFonts w:eastAsia="MS Gothic"/>
                <w:b/>
                <w:szCs w:val="22"/>
                <w:lang w:val="en-US" w:eastAsia="ja-JP"/>
              </w:rPr>
              <w:t>7</w:t>
            </w:r>
            <w:r w:rsidR="00CE0C5A" w:rsidRPr="00177ECE">
              <w:rPr>
                <w:rFonts w:eastAsia="MS Gothic"/>
                <w:b/>
                <w:szCs w:val="22"/>
                <w:lang w:val="en-US" w:eastAsia="ja-JP"/>
              </w:rPr>
              <w:t>-</w:t>
            </w:r>
            <w:r w:rsidR="00CE0C5A" w:rsidRPr="00177ECE">
              <w:rPr>
                <w:rFonts w:eastAsia="MS Gothic"/>
                <w:b/>
                <w:szCs w:val="22"/>
                <w:lang w:val="en-US" w:eastAsia="ja-JP"/>
              </w:rPr>
              <w:fldChar w:fldCharType="begin"/>
            </w:r>
            <w:r w:rsidR="00CE0C5A" w:rsidRPr="00177ECE">
              <w:rPr>
                <w:rFonts w:eastAsia="MS Gothic"/>
                <w:b/>
                <w:szCs w:val="22"/>
                <w:lang w:val="en-US" w:eastAsia="ja-JP"/>
              </w:rPr>
              <w:instrText xml:space="preserve">  SEQ Figure \s 1 \* ARABIC  \* MERGEFORMAT </w:instrText>
            </w:r>
            <w:r w:rsidR="00CE0C5A" w:rsidRPr="00177ECE">
              <w:rPr>
                <w:rFonts w:eastAsia="MS Gothic"/>
                <w:b/>
                <w:szCs w:val="22"/>
                <w:lang w:val="en-US" w:eastAsia="ja-JP"/>
              </w:rPr>
              <w:fldChar w:fldCharType="separate"/>
            </w:r>
            <w:r w:rsidR="00CE0C5A">
              <w:rPr>
                <w:rFonts w:eastAsia="MS Gothic"/>
                <w:b/>
                <w:szCs w:val="22"/>
                <w:lang w:val="en-US" w:eastAsia="ja-JP"/>
              </w:rPr>
              <w:t>9</w:t>
            </w:r>
            <w:r w:rsidR="00CE0C5A" w:rsidRPr="00177ECE">
              <w:rPr>
                <w:rFonts w:eastAsia="MS Gothic"/>
                <w:b/>
                <w:szCs w:val="22"/>
                <w:lang w:val="en-US" w:eastAsia="ja-JP"/>
              </w:rPr>
              <w:fldChar w:fldCharType="end"/>
            </w:r>
            <w:r w:rsidR="00CE0C5A" w:rsidRPr="00177ECE">
              <w:rPr>
                <w:rFonts w:eastAsia="MS Gothic"/>
                <w:b/>
                <w:szCs w:val="22"/>
                <w:lang w:val="en-US" w:eastAsia="ja-JP"/>
              </w:rPr>
              <w:tab/>
            </w:r>
            <w:bookmarkStart w:id="52" w:name="_hd7_Figure_4_9_Insert_need11872"/>
            <w:bookmarkEnd w:id="47"/>
            <w:bookmarkEnd w:id="48"/>
            <w:bookmarkEnd w:id="49"/>
            <w:bookmarkEnd w:id="50"/>
            <w:bookmarkEnd w:id="52"/>
            <w:r w:rsidR="00C1578F">
              <w:rPr>
                <w:rFonts w:eastAsia="MS Gothic"/>
                <w:b/>
                <w:szCs w:val="22"/>
                <w:lang w:val="en-US" w:eastAsia="ja-JP"/>
              </w:rPr>
              <w:t>Zavedení jehly</w:t>
            </w:r>
          </w:p>
          <w:p w14:paraId="46B05697" w14:textId="77777777" w:rsidR="007C3D95" w:rsidRPr="00177ECE" w:rsidRDefault="007C3D95" w:rsidP="007C3D95">
            <w:pPr>
              <w:tabs>
                <w:tab w:val="clear" w:pos="567"/>
              </w:tabs>
              <w:suppressAutoHyphens/>
              <w:spacing w:line="240" w:lineRule="auto"/>
              <w:ind w:left="567" w:hanging="567"/>
              <w:rPr>
                <w:rFonts w:eastAsia="MS Gothic"/>
                <w:b/>
                <w:szCs w:val="22"/>
                <w:lang w:val="en-US" w:eastAsia="zh-CN"/>
              </w:rPr>
            </w:pPr>
          </w:p>
          <w:p w14:paraId="303C76A9" w14:textId="77777777" w:rsidR="00CE0C5A" w:rsidRPr="00177ECE" w:rsidRDefault="00C24B35" w:rsidP="007C3D95">
            <w:pPr>
              <w:tabs>
                <w:tab w:val="clear" w:pos="567"/>
              </w:tabs>
              <w:suppressAutoHyphens/>
              <w:spacing w:line="240" w:lineRule="auto"/>
              <w:rPr>
                <w:rFonts w:eastAsia="MS Mincho"/>
                <w:szCs w:val="22"/>
                <w:lang w:val="en-US" w:eastAsia="zh-CN"/>
              </w:rPr>
            </w:pPr>
            <w:r>
              <w:rPr>
                <w:rFonts w:eastAsia="MS Mincho"/>
                <w:szCs w:val="22"/>
                <w:lang w:val="en-US"/>
              </w:rPr>
              <w:pict w14:anchorId="796D80AB">
                <v:shape id="_x0000_i1034" type="#_x0000_t75" style="width:147.75pt;height:99.75pt;visibility:visible">
                  <v:imagedata r:id="rId23" o:title="" cropbottom="49585f" cropright="50651f"/>
                </v:shape>
              </w:pict>
            </w:r>
          </w:p>
        </w:tc>
        <w:tc>
          <w:tcPr>
            <w:tcW w:w="4722" w:type="dxa"/>
            <w:tcBorders>
              <w:top w:val="nil"/>
              <w:left w:val="nil"/>
              <w:bottom w:val="nil"/>
              <w:right w:val="nil"/>
            </w:tcBorders>
            <w:hideMark/>
          </w:tcPr>
          <w:p w14:paraId="1AA1058B" w14:textId="77777777" w:rsidR="00CE0C5A" w:rsidRPr="00177ECE" w:rsidRDefault="00C1578F" w:rsidP="007C3D95">
            <w:pPr>
              <w:suppressAutoHyphens/>
              <w:spacing w:line="240" w:lineRule="auto"/>
              <w:rPr>
                <w:rFonts w:eastAsia="MS Mincho"/>
                <w:szCs w:val="22"/>
                <w:lang w:val="en-US" w:eastAsia="ja-JP"/>
              </w:rPr>
            </w:pPr>
            <w:r w:rsidRPr="00C1578F">
              <w:rPr>
                <w:rFonts w:eastAsia="MS Mincho"/>
                <w:szCs w:val="22"/>
                <w:lang w:val="en-US" w:eastAsia="ja-JP"/>
              </w:rPr>
              <w:t>Jemně stiskněte kůži v místě vpichu a jehlu zaveďte podle obrázku. Zatlačte jehlu až na doraz, abyste zajistili úplné podání léku.</w:t>
            </w:r>
          </w:p>
        </w:tc>
      </w:tr>
      <w:tr w:rsidR="00CE0C5A" w:rsidRPr="00177ECE" w14:paraId="3AB0D55E" w14:textId="77777777" w:rsidTr="007C3D95">
        <w:trPr>
          <w:cantSplit/>
        </w:trPr>
        <w:tc>
          <w:tcPr>
            <w:tcW w:w="4448" w:type="dxa"/>
            <w:gridSpan w:val="2"/>
            <w:tcBorders>
              <w:top w:val="nil"/>
              <w:left w:val="nil"/>
              <w:bottom w:val="nil"/>
              <w:right w:val="nil"/>
            </w:tcBorders>
            <w:hideMark/>
          </w:tcPr>
          <w:p w14:paraId="746E3B4A" w14:textId="77777777" w:rsidR="00CE0C5A" w:rsidRDefault="00C530F0" w:rsidP="007C3D95">
            <w:pPr>
              <w:tabs>
                <w:tab w:val="clear" w:pos="567"/>
              </w:tabs>
              <w:suppressAutoHyphens/>
              <w:spacing w:line="240" w:lineRule="auto"/>
              <w:ind w:left="567" w:hanging="567"/>
              <w:rPr>
                <w:rFonts w:eastAsia="MS Gothic"/>
                <w:b/>
                <w:szCs w:val="22"/>
                <w:lang w:val="en-US" w:eastAsia="ja-JP"/>
              </w:rPr>
            </w:pPr>
            <w:bookmarkStart w:id="53" w:name="_Toc79388165"/>
            <w:bookmarkStart w:id="54" w:name="_Toc95315843"/>
            <w:bookmarkStart w:id="55" w:name="_Toc95896105"/>
            <w:bookmarkStart w:id="56" w:name="_Toc97024206"/>
            <w:bookmarkStart w:id="57" w:name="_Toc147398283"/>
            <w:r>
              <w:rPr>
                <w:rFonts w:eastAsia="MS Gothic"/>
                <w:b/>
                <w:szCs w:val="22"/>
                <w:lang w:val="en-US" w:eastAsia="ja-JP"/>
              </w:rPr>
              <w:t>Obrázek</w:t>
            </w:r>
            <w:r w:rsidR="00E81365">
              <w:rPr>
                <w:rFonts w:eastAsia="MS Gothic"/>
                <w:b/>
                <w:szCs w:val="22"/>
                <w:lang w:val="en-US" w:eastAsia="ja-JP"/>
              </w:rPr>
              <w:t> </w:t>
            </w:r>
            <w:r w:rsidR="00CE0C5A">
              <w:rPr>
                <w:rFonts w:eastAsia="MS Gothic"/>
                <w:b/>
                <w:szCs w:val="22"/>
                <w:lang w:val="en-US" w:eastAsia="ja-JP"/>
              </w:rPr>
              <w:t>7</w:t>
            </w:r>
            <w:r w:rsidR="00CE0C5A" w:rsidRPr="00177ECE">
              <w:rPr>
                <w:rFonts w:eastAsia="MS Gothic"/>
                <w:b/>
                <w:szCs w:val="22"/>
                <w:lang w:val="en-US" w:eastAsia="ja-JP"/>
              </w:rPr>
              <w:t>-</w:t>
            </w:r>
            <w:r w:rsidR="00CE0C5A" w:rsidRPr="00177ECE">
              <w:rPr>
                <w:rFonts w:eastAsia="MS Gothic"/>
                <w:b/>
                <w:szCs w:val="22"/>
                <w:lang w:val="en-US" w:eastAsia="ja-JP"/>
              </w:rPr>
              <w:fldChar w:fldCharType="begin"/>
            </w:r>
            <w:r w:rsidR="00CE0C5A" w:rsidRPr="00177ECE">
              <w:rPr>
                <w:rFonts w:eastAsia="MS Gothic"/>
                <w:b/>
                <w:szCs w:val="22"/>
                <w:lang w:val="en-US" w:eastAsia="ja-JP"/>
              </w:rPr>
              <w:instrText xml:space="preserve">  SEQ Figure \s 1 \* ARABIC  \* MERGEFORMAT </w:instrText>
            </w:r>
            <w:r w:rsidR="00CE0C5A" w:rsidRPr="00177ECE">
              <w:rPr>
                <w:rFonts w:eastAsia="MS Gothic"/>
                <w:b/>
                <w:szCs w:val="22"/>
                <w:lang w:val="en-US" w:eastAsia="ja-JP"/>
              </w:rPr>
              <w:fldChar w:fldCharType="separate"/>
            </w:r>
            <w:r w:rsidR="00CE0C5A">
              <w:rPr>
                <w:rFonts w:eastAsia="MS Gothic"/>
                <w:b/>
                <w:szCs w:val="22"/>
                <w:lang w:val="en-US" w:eastAsia="ja-JP"/>
              </w:rPr>
              <w:t>10</w:t>
            </w:r>
            <w:r w:rsidR="00CE0C5A" w:rsidRPr="00177ECE">
              <w:rPr>
                <w:rFonts w:eastAsia="MS Gothic"/>
                <w:b/>
                <w:szCs w:val="22"/>
                <w:lang w:val="en-US" w:eastAsia="ja-JP"/>
              </w:rPr>
              <w:fldChar w:fldCharType="end"/>
            </w:r>
            <w:r w:rsidR="00CE0C5A" w:rsidRPr="00177ECE">
              <w:rPr>
                <w:rFonts w:eastAsia="MS Gothic"/>
                <w:b/>
                <w:szCs w:val="22"/>
                <w:lang w:val="en-US" w:eastAsia="ja-JP"/>
              </w:rPr>
              <w:tab/>
            </w:r>
            <w:bookmarkStart w:id="58" w:name="_hd7_Figure_4_10_Depress_pl12147"/>
            <w:bookmarkEnd w:id="53"/>
            <w:bookmarkEnd w:id="54"/>
            <w:bookmarkEnd w:id="55"/>
            <w:bookmarkEnd w:id="56"/>
            <w:bookmarkEnd w:id="57"/>
            <w:bookmarkEnd w:id="58"/>
            <w:r w:rsidR="00C1578F">
              <w:rPr>
                <w:rFonts w:eastAsia="MS Gothic"/>
                <w:b/>
                <w:szCs w:val="22"/>
                <w:lang w:val="en-US" w:eastAsia="ja-JP"/>
              </w:rPr>
              <w:t>Zatlačení pístu</w:t>
            </w:r>
          </w:p>
          <w:p w14:paraId="5F07C6CA" w14:textId="77777777" w:rsidR="007C3D95" w:rsidRPr="00177ECE" w:rsidRDefault="007C3D95" w:rsidP="007C3D95">
            <w:pPr>
              <w:tabs>
                <w:tab w:val="clear" w:pos="567"/>
              </w:tabs>
              <w:suppressAutoHyphens/>
              <w:spacing w:line="240" w:lineRule="auto"/>
              <w:ind w:left="567" w:hanging="567"/>
              <w:rPr>
                <w:rFonts w:eastAsia="MS Gothic"/>
                <w:b/>
                <w:szCs w:val="22"/>
                <w:lang w:val="en-US" w:eastAsia="zh-CN"/>
              </w:rPr>
            </w:pPr>
          </w:p>
          <w:p w14:paraId="4B86A012" w14:textId="77777777" w:rsidR="00CE0C5A" w:rsidRDefault="00C24B35" w:rsidP="007C3D95">
            <w:pPr>
              <w:tabs>
                <w:tab w:val="clear" w:pos="567"/>
              </w:tabs>
              <w:suppressAutoHyphens/>
              <w:spacing w:line="240" w:lineRule="auto"/>
              <w:rPr>
                <w:rFonts w:eastAsia="MS Mincho"/>
                <w:szCs w:val="22"/>
                <w:lang w:val="en-US"/>
              </w:rPr>
            </w:pPr>
            <w:r>
              <w:rPr>
                <w:rFonts w:eastAsia="MS Mincho"/>
                <w:szCs w:val="22"/>
                <w:lang w:val="en-US"/>
              </w:rPr>
              <w:pict w14:anchorId="78EE13F5">
                <v:shape id="_x0000_i1035" type="#_x0000_t75" style="width:147.75pt;height:144.75pt;visibility:visible">
                  <v:imagedata r:id="rId24" o:title="" croptop="1f" cropbottom="42195f" cropright="50651f"/>
                </v:shape>
              </w:pict>
            </w:r>
          </w:p>
          <w:p w14:paraId="43E5845D" w14:textId="77777777" w:rsidR="007C3D95" w:rsidRPr="00177ECE" w:rsidRDefault="007C3D95" w:rsidP="007C3D95">
            <w:pPr>
              <w:tabs>
                <w:tab w:val="clear" w:pos="567"/>
              </w:tabs>
              <w:suppressAutoHyphens/>
              <w:spacing w:line="240" w:lineRule="auto"/>
              <w:rPr>
                <w:rFonts w:eastAsia="MS Mincho"/>
                <w:szCs w:val="22"/>
                <w:lang w:val="en-US" w:eastAsia="ja-JP"/>
              </w:rPr>
            </w:pPr>
          </w:p>
        </w:tc>
        <w:tc>
          <w:tcPr>
            <w:tcW w:w="4741" w:type="dxa"/>
            <w:gridSpan w:val="2"/>
            <w:tcBorders>
              <w:top w:val="nil"/>
              <w:left w:val="nil"/>
              <w:bottom w:val="nil"/>
              <w:right w:val="nil"/>
            </w:tcBorders>
            <w:hideMark/>
          </w:tcPr>
          <w:p w14:paraId="5713AEA3" w14:textId="77777777" w:rsidR="00C1578F" w:rsidRDefault="00C1578F" w:rsidP="007C3D95">
            <w:pPr>
              <w:suppressAutoHyphens/>
              <w:spacing w:line="240" w:lineRule="auto"/>
              <w:rPr>
                <w:rFonts w:eastAsia="MS Mincho"/>
                <w:szCs w:val="22"/>
                <w:lang w:val="en-US" w:eastAsia="ja-JP"/>
              </w:rPr>
            </w:pPr>
            <w:r>
              <w:rPr>
                <w:rFonts w:eastAsia="MS Mincho"/>
                <w:szCs w:val="22"/>
                <w:lang w:val="en-US" w:eastAsia="ja-JP"/>
              </w:rPr>
              <w:t>D</w:t>
            </w:r>
            <w:r w:rsidRPr="00C1578F">
              <w:rPr>
                <w:rFonts w:eastAsia="MS Mincho"/>
                <w:szCs w:val="22"/>
                <w:lang w:val="en-US" w:eastAsia="ja-JP"/>
              </w:rPr>
              <w:t xml:space="preserve">ržte předplněnou injekční stříkačku podle obrázku a </w:t>
            </w:r>
            <w:r w:rsidRPr="004B31AE">
              <w:rPr>
                <w:rFonts w:eastAsia="MS Mincho"/>
                <w:b/>
                <w:bCs/>
                <w:szCs w:val="22"/>
                <w:lang w:val="en-US" w:eastAsia="ja-JP"/>
              </w:rPr>
              <w:t>pomalu</w:t>
            </w:r>
            <w:r w:rsidRPr="00C1578F">
              <w:rPr>
                <w:rFonts w:eastAsia="MS Mincho"/>
                <w:szCs w:val="22"/>
                <w:lang w:val="en-US" w:eastAsia="ja-JP"/>
              </w:rPr>
              <w:t xml:space="preserve"> stlačujte píst </w:t>
            </w:r>
            <w:r w:rsidRPr="004B31AE">
              <w:rPr>
                <w:rFonts w:eastAsia="MS Mincho"/>
                <w:b/>
                <w:bCs/>
                <w:szCs w:val="22"/>
                <w:lang w:val="en-US" w:eastAsia="ja-JP"/>
              </w:rPr>
              <w:t>až na doraz</w:t>
            </w:r>
            <w:r w:rsidRPr="00C1578F">
              <w:rPr>
                <w:rFonts w:eastAsia="MS Mincho"/>
                <w:szCs w:val="22"/>
                <w:lang w:val="en-US" w:eastAsia="ja-JP"/>
              </w:rPr>
              <w:t xml:space="preserve"> tak, aby byla hlava pístu zcela mezi kř</w:t>
            </w:r>
            <w:r w:rsidR="00497259">
              <w:rPr>
                <w:rFonts w:eastAsia="MS Mincho"/>
                <w:szCs w:val="22"/>
                <w:lang w:val="en-US" w:eastAsia="ja-JP"/>
              </w:rPr>
              <w:t>i</w:t>
            </w:r>
            <w:r w:rsidRPr="00C1578F">
              <w:rPr>
                <w:rFonts w:eastAsia="MS Mincho"/>
                <w:szCs w:val="22"/>
                <w:lang w:val="en-US" w:eastAsia="ja-JP"/>
              </w:rPr>
              <w:t>d</w:t>
            </w:r>
            <w:r>
              <w:rPr>
                <w:rFonts w:eastAsia="MS Mincho"/>
                <w:szCs w:val="22"/>
                <w:lang w:val="en-US" w:eastAsia="ja-JP"/>
              </w:rPr>
              <w:t>élky</w:t>
            </w:r>
            <w:r w:rsidRPr="00C1578F">
              <w:rPr>
                <w:rFonts w:eastAsia="MS Mincho"/>
                <w:szCs w:val="22"/>
                <w:lang w:val="en-US" w:eastAsia="ja-JP"/>
              </w:rPr>
              <w:t xml:space="preserve"> </w:t>
            </w:r>
            <w:r>
              <w:rPr>
                <w:rFonts w:eastAsia="MS Mincho"/>
                <w:szCs w:val="22"/>
                <w:lang w:val="en-US" w:eastAsia="ja-JP"/>
              </w:rPr>
              <w:t>chrániče</w:t>
            </w:r>
            <w:r w:rsidRPr="00C1578F">
              <w:rPr>
                <w:rFonts w:eastAsia="MS Mincho"/>
                <w:szCs w:val="22"/>
                <w:lang w:val="en-US" w:eastAsia="ja-JP"/>
              </w:rPr>
              <w:t xml:space="preserve"> jehly.</w:t>
            </w:r>
          </w:p>
          <w:p w14:paraId="150DA34A" w14:textId="77777777" w:rsidR="007C3D95" w:rsidRPr="00C1578F" w:rsidRDefault="007C3D95" w:rsidP="007C3D95">
            <w:pPr>
              <w:suppressAutoHyphens/>
              <w:spacing w:line="240" w:lineRule="auto"/>
              <w:rPr>
                <w:rFonts w:eastAsia="MS Mincho"/>
                <w:szCs w:val="22"/>
                <w:lang w:val="en-US" w:eastAsia="ja-JP"/>
              </w:rPr>
            </w:pPr>
          </w:p>
          <w:p w14:paraId="291F8EAA" w14:textId="4DFADBEC" w:rsidR="00CE0C5A" w:rsidRPr="00177ECE" w:rsidRDefault="00C1578F" w:rsidP="007C3D95">
            <w:pPr>
              <w:suppressAutoHyphens/>
              <w:spacing w:line="240" w:lineRule="auto"/>
              <w:rPr>
                <w:rFonts w:eastAsia="MS Mincho"/>
                <w:szCs w:val="22"/>
                <w:lang w:val="en-US" w:eastAsia="ja-JP"/>
              </w:rPr>
            </w:pPr>
            <w:r w:rsidRPr="00C1578F">
              <w:rPr>
                <w:rFonts w:eastAsia="MS Mincho"/>
                <w:szCs w:val="22"/>
                <w:lang w:val="en-US" w:eastAsia="ja-JP"/>
              </w:rPr>
              <w:t xml:space="preserve">Píst držte zcela </w:t>
            </w:r>
            <w:r w:rsidR="00497259">
              <w:rPr>
                <w:rFonts w:eastAsia="MS Mincho"/>
                <w:szCs w:val="22"/>
                <w:lang w:val="en-US" w:eastAsia="ja-JP"/>
              </w:rPr>
              <w:t xml:space="preserve"> </w:t>
            </w:r>
            <w:r w:rsidRPr="00C1578F">
              <w:rPr>
                <w:rFonts w:eastAsia="MS Mincho"/>
                <w:szCs w:val="22"/>
                <w:lang w:val="en-US" w:eastAsia="ja-JP"/>
              </w:rPr>
              <w:t xml:space="preserve">stisknutý a </w:t>
            </w:r>
            <w:r w:rsidR="00497259">
              <w:rPr>
                <w:rFonts w:eastAsia="MS Mincho"/>
                <w:szCs w:val="22"/>
                <w:lang w:val="en-US" w:eastAsia="ja-JP"/>
              </w:rPr>
              <w:t xml:space="preserve">injekční </w:t>
            </w:r>
            <w:r w:rsidRPr="00C1578F">
              <w:rPr>
                <w:rFonts w:eastAsia="MS Mincho"/>
                <w:szCs w:val="22"/>
                <w:lang w:val="en-US" w:eastAsia="ja-JP"/>
              </w:rPr>
              <w:t>stříkačku držte na místě po dobu 5</w:t>
            </w:r>
            <w:r>
              <w:rPr>
                <w:rFonts w:eastAsia="MS Mincho"/>
                <w:szCs w:val="22"/>
                <w:lang w:val="en-US" w:eastAsia="ja-JP"/>
              </w:rPr>
              <w:t> </w:t>
            </w:r>
            <w:r w:rsidRPr="00C1578F">
              <w:rPr>
                <w:rFonts w:eastAsia="MS Mincho"/>
                <w:szCs w:val="22"/>
                <w:lang w:val="en-US" w:eastAsia="ja-JP"/>
              </w:rPr>
              <w:t>sekund</w:t>
            </w:r>
            <w:r w:rsidR="00CE0C5A" w:rsidRPr="00177ECE">
              <w:rPr>
                <w:rFonts w:eastAsia="MS Mincho"/>
                <w:szCs w:val="22"/>
                <w:lang w:val="en-US" w:eastAsia="ja-JP"/>
              </w:rPr>
              <w:t>.</w:t>
            </w:r>
          </w:p>
        </w:tc>
      </w:tr>
      <w:tr w:rsidR="00CE0C5A" w:rsidRPr="00177ECE" w14:paraId="12BC6E22" w14:textId="77777777" w:rsidTr="007C3D95">
        <w:trPr>
          <w:cantSplit/>
        </w:trPr>
        <w:tc>
          <w:tcPr>
            <w:tcW w:w="4448" w:type="dxa"/>
            <w:gridSpan w:val="2"/>
            <w:tcBorders>
              <w:top w:val="nil"/>
              <w:left w:val="nil"/>
              <w:bottom w:val="nil"/>
              <w:right w:val="nil"/>
            </w:tcBorders>
            <w:hideMark/>
          </w:tcPr>
          <w:p w14:paraId="2CF6472C" w14:textId="77777777" w:rsidR="00CE0C5A" w:rsidRDefault="00C530F0" w:rsidP="007C3D95">
            <w:pPr>
              <w:tabs>
                <w:tab w:val="clear" w:pos="567"/>
              </w:tabs>
              <w:suppressAutoHyphens/>
              <w:spacing w:line="240" w:lineRule="auto"/>
              <w:ind w:left="567" w:hanging="567"/>
              <w:rPr>
                <w:rFonts w:eastAsia="MS Gothic"/>
                <w:b/>
                <w:szCs w:val="22"/>
                <w:lang w:val="en-US" w:eastAsia="ja-JP"/>
              </w:rPr>
            </w:pPr>
            <w:bookmarkStart w:id="59" w:name="_Toc79388166"/>
            <w:bookmarkStart w:id="60" w:name="_Toc95315844"/>
            <w:bookmarkStart w:id="61" w:name="_Toc95896106"/>
            <w:bookmarkStart w:id="62" w:name="_Toc97024207"/>
            <w:bookmarkStart w:id="63" w:name="_Toc147398284"/>
            <w:r>
              <w:rPr>
                <w:rFonts w:eastAsia="MS Gothic"/>
                <w:b/>
                <w:szCs w:val="22"/>
                <w:lang w:val="en-US" w:eastAsia="ja-JP"/>
              </w:rPr>
              <w:lastRenderedPageBreak/>
              <w:t>Obrázek</w:t>
            </w:r>
            <w:r w:rsidR="00497259">
              <w:rPr>
                <w:rFonts w:eastAsia="MS Gothic"/>
                <w:b/>
                <w:szCs w:val="22"/>
                <w:lang w:val="en-US" w:eastAsia="ja-JP"/>
              </w:rPr>
              <w:t> </w:t>
            </w:r>
            <w:r w:rsidR="00CE0C5A">
              <w:rPr>
                <w:rFonts w:eastAsia="MS Gothic"/>
                <w:b/>
                <w:szCs w:val="22"/>
                <w:lang w:val="en-US" w:eastAsia="ja-JP"/>
              </w:rPr>
              <w:t>7</w:t>
            </w:r>
            <w:r w:rsidR="00CE0C5A" w:rsidRPr="00177ECE">
              <w:rPr>
                <w:rFonts w:eastAsia="MS Gothic"/>
                <w:b/>
                <w:szCs w:val="22"/>
                <w:lang w:val="en-US" w:eastAsia="ja-JP"/>
              </w:rPr>
              <w:t>-</w:t>
            </w:r>
            <w:r w:rsidR="00CE0C5A" w:rsidRPr="00177ECE">
              <w:rPr>
                <w:rFonts w:eastAsia="MS Gothic"/>
                <w:b/>
                <w:szCs w:val="22"/>
                <w:lang w:val="en-US" w:eastAsia="ja-JP"/>
              </w:rPr>
              <w:fldChar w:fldCharType="begin"/>
            </w:r>
            <w:r w:rsidR="00CE0C5A" w:rsidRPr="00177ECE">
              <w:rPr>
                <w:rFonts w:eastAsia="MS Gothic"/>
                <w:b/>
                <w:szCs w:val="22"/>
                <w:lang w:val="en-US" w:eastAsia="ja-JP"/>
              </w:rPr>
              <w:instrText xml:space="preserve">  SEQ Figure \s 1 \* ARABIC  \* MERGEFORMAT </w:instrText>
            </w:r>
            <w:r w:rsidR="00CE0C5A" w:rsidRPr="00177ECE">
              <w:rPr>
                <w:rFonts w:eastAsia="MS Gothic"/>
                <w:b/>
                <w:szCs w:val="22"/>
                <w:lang w:val="en-US" w:eastAsia="ja-JP"/>
              </w:rPr>
              <w:fldChar w:fldCharType="separate"/>
            </w:r>
            <w:r w:rsidR="00CE0C5A">
              <w:rPr>
                <w:rFonts w:eastAsia="MS Gothic"/>
                <w:b/>
                <w:szCs w:val="22"/>
                <w:lang w:val="en-US" w:eastAsia="ja-JP"/>
              </w:rPr>
              <w:t>11</w:t>
            </w:r>
            <w:r w:rsidR="00CE0C5A" w:rsidRPr="00177ECE">
              <w:rPr>
                <w:rFonts w:eastAsia="MS Gothic"/>
                <w:b/>
                <w:szCs w:val="22"/>
                <w:lang w:val="en-US" w:eastAsia="ja-JP"/>
              </w:rPr>
              <w:fldChar w:fldCharType="end"/>
            </w:r>
            <w:r w:rsidR="00CE0C5A" w:rsidRPr="00177ECE">
              <w:rPr>
                <w:rFonts w:eastAsia="MS Gothic"/>
                <w:b/>
                <w:szCs w:val="22"/>
                <w:lang w:val="en-US" w:eastAsia="ja-JP"/>
              </w:rPr>
              <w:tab/>
            </w:r>
            <w:bookmarkStart w:id="64" w:name="_hd7_Figure_4_11_Withdraw_n12533"/>
            <w:bookmarkEnd w:id="59"/>
            <w:bookmarkEnd w:id="60"/>
            <w:bookmarkEnd w:id="61"/>
            <w:bookmarkEnd w:id="62"/>
            <w:bookmarkEnd w:id="63"/>
            <w:bookmarkEnd w:id="64"/>
            <w:r w:rsidR="00C1578F">
              <w:rPr>
                <w:rFonts w:eastAsia="MS Gothic"/>
                <w:b/>
                <w:szCs w:val="22"/>
                <w:lang w:val="en-US" w:eastAsia="ja-JP"/>
              </w:rPr>
              <w:t>Vytažení jehly</w:t>
            </w:r>
          </w:p>
          <w:p w14:paraId="702FAEC2" w14:textId="77777777" w:rsidR="007C3D95" w:rsidRPr="00177ECE" w:rsidRDefault="007C3D95" w:rsidP="007C3D95">
            <w:pPr>
              <w:tabs>
                <w:tab w:val="clear" w:pos="567"/>
              </w:tabs>
              <w:suppressAutoHyphens/>
              <w:spacing w:line="240" w:lineRule="auto"/>
              <w:ind w:left="567" w:hanging="567"/>
              <w:rPr>
                <w:rFonts w:eastAsia="MS Gothic"/>
                <w:b/>
                <w:szCs w:val="22"/>
                <w:lang w:val="en-US" w:eastAsia="zh-CN"/>
              </w:rPr>
            </w:pPr>
          </w:p>
          <w:p w14:paraId="61D52548" w14:textId="77777777" w:rsidR="00CE0C5A" w:rsidRDefault="00C24B35" w:rsidP="007C3D95">
            <w:pPr>
              <w:tabs>
                <w:tab w:val="clear" w:pos="567"/>
              </w:tabs>
              <w:suppressAutoHyphens/>
              <w:spacing w:line="240" w:lineRule="auto"/>
              <w:rPr>
                <w:rFonts w:eastAsia="MS Mincho"/>
                <w:szCs w:val="22"/>
                <w:lang w:val="en-US"/>
              </w:rPr>
            </w:pPr>
            <w:r>
              <w:rPr>
                <w:rFonts w:eastAsia="MS Mincho"/>
                <w:szCs w:val="22"/>
                <w:lang w:val="en-US"/>
              </w:rPr>
              <w:pict w14:anchorId="60809750">
                <v:shape id="_x0000_i1036" type="#_x0000_t75" style="width:147.75pt;height:99.75pt;visibility:visible">
                  <v:imagedata r:id="rId25" o:title="" cropbottom="49355f" cropright="50434f"/>
                </v:shape>
              </w:pict>
            </w:r>
          </w:p>
          <w:p w14:paraId="7F153C85" w14:textId="77777777" w:rsidR="007C3D95" w:rsidRPr="00177ECE" w:rsidRDefault="007C3D95" w:rsidP="007C3D95">
            <w:pPr>
              <w:tabs>
                <w:tab w:val="clear" w:pos="567"/>
              </w:tabs>
              <w:suppressAutoHyphens/>
              <w:spacing w:line="240" w:lineRule="auto"/>
              <w:rPr>
                <w:rFonts w:eastAsia="MS Mincho"/>
                <w:szCs w:val="22"/>
                <w:lang w:val="en-US" w:eastAsia="ja-JP"/>
              </w:rPr>
            </w:pPr>
          </w:p>
        </w:tc>
        <w:tc>
          <w:tcPr>
            <w:tcW w:w="4741" w:type="dxa"/>
            <w:gridSpan w:val="2"/>
            <w:tcBorders>
              <w:top w:val="nil"/>
              <w:left w:val="nil"/>
              <w:bottom w:val="nil"/>
              <w:right w:val="nil"/>
            </w:tcBorders>
            <w:hideMark/>
          </w:tcPr>
          <w:p w14:paraId="6CBFBCD7" w14:textId="77777777" w:rsidR="00CE0C5A" w:rsidRPr="00177ECE" w:rsidRDefault="00C1578F" w:rsidP="007C3D95">
            <w:pPr>
              <w:suppressAutoHyphens/>
              <w:spacing w:line="240" w:lineRule="auto"/>
              <w:rPr>
                <w:rFonts w:eastAsia="MS Mincho"/>
                <w:szCs w:val="22"/>
                <w:lang w:val="en-US" w:eastAsia="ja-JP"/>
              </w:rPr>
            </w:pPr>
            <w:r w:rsidRPr="00C1578F">
              <w:rPr>
                <w:rFonts w:eastAsia="MS Mincho"/>
                <w:b/>
                <w:bCs/>
                <w:szCs w:val="22"/>
                <w:lang w:val="en-US" w:eastAsia="ja-JP"/>
              </w:rPr>
              <w:t xml:space="preserve">Držte píst zcela </w:t>
            </w:r>
            <w:r>
              <w:rPr>
                <w:rFonts w:eastAsia="MS Mincho"/>
                <w:b/>
                <w:bCs/>
                <w:szCs w:val="22"/>
                <w:lang w:val="en-US" w:eastAsia="ja-JP"/>
              </w:rPr>
              <w:t>zatlačený</w:t>
            </w:r>
            <w:r w:rsidRPr="004B31AE">
              <w:rPr>
                <w:rFonts w:eastAsia="MS Mincho"/>
                <w:szCs w:val="22"/>
                <w:lang w:val="en-US" w:eastAsia="ja-JP"/>
              </w:rPr>
              <w:t>, zatímco opatrně vytáhnete jehlu přímo z místa vpichu</w:t>
            </w:r>
            <w:r w:rsidR="00CE0C5A" w:rsidRPr="00C1578F">
              <w:rPr>
                <w:rFonts w:eastAsia="MS Mincho"/>
                <w:szCs w:val="22"/>
                <w:lang w:val="en-US" w:eastAsia="ja-JP"/>
              </w:rPr>
              <w:t>.</w:t>
            </w:r>
            <w:r w:rsidR="00CE0C5A" w:rsidRPr="00177ECE">
              <w:rPr>
                <w:rFonts w:eastAsia="MS Mincho"/>
                <w:szCs w:val="22"/>
                <w:lang w:val="en-US" w:eastAsia="ja-JP"/>
              </w:rPr>
              <w:t xml:space="preserve"> </w:t>
            </w:r>
          </w:p>
        </w:tc>
      </w:tr>
      <w:tr w:rsidR="00CE0C5A" w:rsidRPr="00177ECE" w14:paraId="7424D112" w14:textId="77777777" w:rsidTr="007C3D95">
        <w:trPr>
          <w:cantSplit/>
        </w:trPr>
        <w:tc>
          <w:tcPr>
            <w:tcW w:w="4438" w:type="dxa"/>
            <w:tcBorders>
              <w:top w:val="nil"/>
              <w:left w:val="nil"/>
              <w:bottom w:val="nil"/>
              <w:right w:val="nil"/>
            </w:tcBorders>
            <w:hideMark/>
          </w:tcPr>
          <w:p w14:paraId="61D9C2BA" w14:textId="77777777" w:rsidR="00CE0C5A" w:rsidRDefault="00C530F0" w:rsidP="007C3D95">
            <w:pPr>
              <w:tabs>
                <w:tab w:val="clear" w:pos="567"/>
              </w:tabs>
              <w:suppressAutoHyphens/>
              <w:spacing w:line="240" w:lineRule="auto"/>
              <w:ind w:left="567" w:hanging="567"/>
              <w:rPr>
                <w:rFonts w:eastAsia="MS Gothic"/>
                <w:b/>
                <w:szCs w:val="22"/>
                <w:lang w:val="en-US" w:eastAsia="ja-JP"/>
              </w:rPr>
            </w:pPr>
            <w:bookmarkStart w:id="65" w:name="_Toc79388167"/>
            <w:bookmarkStart w:id="66" w:name="_Toc95315845"/>
            <w:bookmarkStart w:id="67" w:name="_Toc95896107"/>
            <w:bookmarkStart w:id="68" w:name="_Toc97024208"/>
            <w:bookmarkStart w:id="69" w:name="_Toc147398285"/>
            <w:r>
              <w:rPr>
                <w:rFonts w:eastAsia="MS Gothic"/>
                <w:b/>
                <w:szCs w:val="22"/>
                <w:lang w:val="en-US" w:eastAsia="ja-JP"/>
              </w:rPr>
              <w:t>Obrázek</w:t>
            </w:r>
            <w:r w:rsidR="00497259">
              <w:rPr>
                <w:rFonts w:eastAsia="MS Gothic"/>
                <w:b/>
                <w:szCs w:val="22"/>
                <w:lang w:val="en-US" w:eastAsia="ja-JP"/>
              </w:rPr>
              <w:t> </w:t>
            </w:r>
            <w:r w:rsidR="00CE0C5A">
              <w:rPr>
                <w:rFonts w:eastAsia="MS Gothic"/>
                <w:b/>
                <w:szCs w:val="22"/>
                <w:lang w:val="en-US" w:eastAsia="ja-JP"/>
              </w:rPr>
              <w:t>7</w:t>
            </w:r>
            <w:r w:rsidR="00CE0C5A" w:rsidRPr="00177ECE">
              <w:rPr>
                <w:rFonts w:eastAsia="MS Gothic"/>
                <w:b/>
                <w:szCs w:val="22"/>
                <w:lang w:val="en-US" w:eastAsia="ja-JP"/>
              </w:rPr>
              <w:t>-</w:t>
            </w:r>
            <w:r w:rsidR="00CE0C5A" w:rsidRPr="00177ECE">
              <w:rPr>
                <w:rFonts w:eastAsia="MS Gothic"/>
                <w:b/>
                <w:szCs w:val="22"/>
                <w:lang w:val="en-US" w:eastAsia="ja-JP"/>
              </w:rPr>
              <w:fldChar w:fldCharType="begin"/>
            </w:r>
            <w:r w:rsidR="00CE0C5A" w:rsidRPr="00177ECE">
              <w:rPr>
                <w:rFonts w:eastAsia="MS Gothic"/>
                <w:b/>
                <w:szCs w:val="22"/>
                <w:lang w:val="en-US" w:eastAsia="ja-JP"/>
              </w:rPr>
              <w:instrText xml:space="preserve">  SEQ Figure \s 1 \* ARABIC  \* MERGEFORMAT </w:instrText>
            </w:r>
            <w:r w:rsidR="00CE0C5A" w:rsidRPr="00177ECE">
              <w:rPr>
                <w:rFonts w:eastAsia="MS Gothic"/>
                <w:b/>
                <w:szCs w:val="22"/>
                <w:lang w:val="en-US" w:eastAsia="ja-JP"/>
              </w:rPr>
              <w:fldChar w:fldCharType="separate"/>
            </w:r>
            <w:r w:rsidR="00CE0C5A">
              <w:rPr>
                <w:rFonts w:eastAsia="MS Gothic"/>
                <w:b/>
                <w:szCs w:val="22"/>
                <w:lang w:val="en-US" w:eastAsia="ja-JP"/>
              </w:rPr>
              <w:t>12</w:t>
            </w:r>
            <w:r w:rsidR="00CE0C5A" w:rsidRPr="00177ECE">
              <w:rPr>
                <w:rFonts w:eastAsia="MS Gothic"/>
                <w:b/>
                <w:szCs w:val="22"/>
                <w:lang w:val="en-US" w:eastAsia="ja-JP"/>
              </w:rPr>
              <w:fldChar w:fldCharType="end"/>
            </w:r>
            <w:r w:rsidR="00CE0C5A" w:rsidRPr="00177ECE">
              <w:rPr>
                <w:rFonts w:eastAsia="MS Gothic"/>
                <w:b/>
                <w:szCs w:val="22"/>
                <w:lang w:val="en-US" w:eastAsia="ja-JP"/>
              </w:rPr>
              <w:tab/>
            </w:r>
            <w:bookmarkStart w:id="70" w:name="_hd7_Figure_4_12_Release_pl12755"/>
            <w:bookmarkEnd w:id="65"/>
            <w:bookmarkEnd w:id="66"/>
            <w:bookmarkEnd w:id="67"/>
            <w:bookmarkEnd w:id="68"/>
            <w:bookmarkEnd w:id="69"/>
            <w:bookmarkEnd w:id="70"/>
            <w:r w:rsidR="00C1578F">
              <w:rPr>
                <w:rFonts w:eastAsia="MS Gothic"/>
                <w:b/>
                <w:szCs w:val="22"/>
                <w:lang w:val="en-US" w:eastAsia="ja-JP"/>
              </w:rPr>
              <w:t>Uvolnění pístu</w:t>
            </w:r>
          </w:p>
          <w:p w14:paraId="2C41270F" w14:textId="77777777" w:rsidR="007C3D95" w:rsidRPr="00177ECE" w:rsidRDefault="007C3D95" w:rsidP="007C3D95">
            <w:pPr>
              <w:tabs>
                <w:tab w:val="clear" w:pos="567"/>
              </w:tabs>
              <w:suppressAutoHyphens/>
              <w:spacing w:line="240" w:lineRule="auto"/>
              <w:ind w:left="567" w:hanging="567"/>
              <w:rPr>
                <w:rFonts w:eastAsia="MS Gothic"/>
                <w:b/>
                <w:szCs w:val="22"/>
                <w:lang w:val="en-US" w:eastAsia="zh-CN"/>
              </w:rPr>
            </w:pPr>
          </w:p>
          <w:p w14:paraId="71389CF7" w14:textId="77777777" w:rsidR="00CE0C5A" w:rsidRDefault="00C24B35" w:rsidP="007C3D95">
            <w:pPr>
              <w:tabs>
                <w:tab w:val="clear" w:pos="567"/>
              </w:tabs>
              <w:suppressAutoHyphens/>
              <w:spacing w:line="240" w:lineRule="auto"/>
              <w:rPr>
                <w:rFonts w:eastAsia="MS Mincho"/>
                <w:szCs w:val="22"/>
                <w:lang w:val="en-US"/>
              </w:rPr>
            </w:pPr>
            <w:r>
              <w:rPr>
                <w:rFonts w:eastAsia="MS Mincho"/>
                <w:szCs w:val="22"/>
                <w:lang w:val="en-US"/>
              </w:rPr>
              <w:pict w14:anchorId="4039B4E6">
                <v:shape id="_x0000_i1037" type="#_x0000_t75" style="width:147.75pt;height:99.75pt;visibility:visible">
                  <v:imagedata r:id="rId26" o:title="" cropbottom="49355f" cropright="50507f"/>
                </v:shape>
              </w:pict>
            </w:r>
          </w:p>
          <w:p w14:paraId="7A103222" w14:textId="77777777" w:rsidR="007C3D95" w:rsidRPr="00177ECE" w:rsidRDefault="007C3D95" w:rsidP="007C3D95">
            <w:pPr>
              <w:tabs>
                <w:tab w:val="clear" w:pos="567"/>
              </w:tabs>
              <w:suppressAutoHyphens/>
              <w:spacing w:line="240" w:lineRule="auto"/>
              <w:rPr>
                <w:rFonts w:eastAsia="MS Mincho"/>
                <w:szCs w:val="22"/>
                <w:lang w:val="en-US" w:eastAsia="ja-JP"/>
              </w:rPr>
            </w:pPr>
          </w:p>
        </w:tc>
        <w:tc>
          <w:tcPr>
            <w:tcW w:w="4751" w:type="dxa"/>
            <w:gridSpan w:val="3"/>
            <w:tcBorders>
              <w:top w:val="nil"/>
              <w:left w:val="nil"/>
              <w:bottom w:val="nil"/>
              <w:right w:val="nil"/>
            </w:tcBorders>
            <w:hideMark/>
          </w:tcPr>
          <w:p w14:paraId="5A603703" w14:textId="2858E1F1" w:rsidR="00C1578F" w:rsidRDefault="00C1578F" w:rsidP="007C3D95">
            <w:pPr>
              <w:suppressAutoHyphens/>
              <w:spacing w:line="240" w:lineRule="auto"/>
              <w:rPr>
                <w:rFonts w:eastAsia="MS Mincho"/>
                <w:szCs w:val="22"/>
                <w:lang w:val="en-US" w:eastAsia="ja-JP"/>
              </w:rPr>
            </w:pPr>
            <w:r w:rsidRPr="00C1578F">
              <w:rPr>
                <w:rFonts w:eastAsia="MS Mincho"/>
                <w:szCs w:val="22"/>
                <w:lang w:val="en-US" w:eastAsia="ja-JP"/>
              </w:rPr>
              <w:t xml:space="preserve">Pomalu uvolněte píst a nechte </w:t>
            </w:r>
            <w:r>
              <w:rPr>
                <w:rFonts w:eastAsia="MS Mincho"/>
                <w:szCs w:val="22"/>
                <w:lang w:val="en-US" w:eastAsia="ja-JP"/>
              </w:rPr>
              <w:t>chránič</w:t>
            </w:r>
            <w:r w:rsidRPr="00C1578F">
              <w:rPr>
                <w:rFonts w:eastAsia="MS Mincho"/>
                <w:szCs w:val="22"/>
                <w:lang w:val="en-US" w:eastAsia="ja-JP"/>
              </w:rPr>
              <w:t xml:space="preserve"> jehly automaticky zakrýt odkrytou jehlu.</w:t>
            </w:r>
          </w:p>
          <w:p w14:paraId="37566390" w14:textId="77777777" w:rsidR="007C3D95" w:rsidRPr="00C1578F" w:rsidRDefault="007C3D95" w:rsidP="007C3D95">
            <w:pPr>
              <w:suppressAutoHyphens/>
              <w:spacing w:line="240" w:lineRule="auto"/>
              <w:rPr>
                <w:rFonts w:eastAsia="MS Mincho"/>
                <w:szCs w:val="22"/>
                <w:lang w:val="en-US" w:eastAsia="ja-JP"/>
              </w:rPr>
            </w:pPr>
          </w:p>
          <w:p w14:paraId="382B6740" w14:textId="77777777" w:rsidR="00CE0C5A" w:rsidRPr="00177ECE" w:rsidRDefault="00C1578F" w:rsidP="007C3D95">
            <w:pPr>
              <w:suppressAutoHyphens/>
              <w:spacing w:line="240" w:lineRule="auto"/>
              <w:rPr>
                <w:rFonts w:eastAsia="MS Mincho"/>
                <w:szCs w:val="22"/>
                <w:lang w:val="en-US" w:eastAsia="ja-JP"/>
              </w:rPr>
            </w:pPr>
            <w:r w:rsidRPr="00C1578F">
              <w:rPr>
                <w:rFonts w:eastAsia="MS Mincho"/>
                <w:szCs w:val="22"/>
                <w:lang w:val="en-US" w:eastAsia="ja-JP"/>
              </w:rPr>
              <w:t xml:space="preserve">V místě </w:t>
            </w:r>
            <w:r>
              <w:rPr>
                <w:rFonts w:eastAsia="MS Mincho"/>
                <w:szCs w:val="22"/>
                <w:lang w:val="en-US" w:eastAsia="ja-JP"/>
              </w:rPr>
              <w:t>aplikace injekce</w:t>
            </w:r>
            <w:r w:rsidRPr="00C1578F">
              <w:rPr>
                <w:rFonts w:eastAsia="MS Mincho"/>
                <w:szCs w:val="22"/>
                <w:lang w:val="en-US" w:eastAsia="ja-JP"/>
              </w:rPr>
              <w:t xml:space="preserve"> se může objevit malé množství krve. Na místo </w:t>
            </w:r>
            <w:r>
              <w:rPr>
                <w:rFonts w:eastAsia="MS Mincho"/>
                <w:szCs w:val="22"/>
                <w:lang w:val="en-US" w:eastAsia="ja-JP"/>
              </w:rPr>
              <w:t>aplikace injekce</w:t>
            </w:r>
            <w:r w:rsidRPr="00C1578F">
              <w:rPr>
                <w:rFonts w:eastAsia="MS Mincho"/>
                <w:szCs w:val="22"/>
                <w:lang w:val="en-US" w:eastAsia="ja-JP"/>
              </w:rPr>
              <w:t xml:space="preserve"> můžete přitisknout </w:t>
            </w:r>
            <w:r w:rsidR="00497259">
              <w:rPr>
                <w:rFonts w:eastAsia="MS Mincho"/>
                <w:szCs w:val="22"/>
                <w:lang w:val="en-US" w:eastAsia="ja-JP"/>
              </w:rPr>
              <w:t>smotek vaty</w:t>
            </w:r>
            <w:r w:rsidRPr="00C1578F">
              <w:rPr>
                <w:rFonts w:eastAsia="MS Mincho"/>
                <w:szCs w:val="22"/>
                <w:lang w:val="en-US" w:eastAsia="ja-JP"/>
              </w:rPr>
              <w:t xml:space="preserve"> nebo gázu a podržet j</w:t>
            </w:r>
            <w:r>
              <w:rPr>
                <w:rFonts w:eastAsia="MS Mincho"/>
                <w:szCs w:val="22"/>
                <w:lang w:val="en-US" w:eastAsia="ja-JP"/>
              </w:rPr>
              <w:t>e tam</w:t>
            </w:r>
            <w:r w:rsidRPr="00C1578F">
              <w:rPr>
                <w:rFonts w:eastAsia="MS Mincho"/>
                <w:szCs w:val="22"/>
                <w:lang w:val="en-US" w:eastAsia="ja-JP"/>
              </w:rPr>
              <w:t xml:space="preserve"> po dobu 10</w:t>
            </w:r>
            <w:r>
              <w:rPr>
                <w:rFonts w:eastAsia="MS Mincho"/>
                <w:szCs w:val="22"/>
                <w:lang w:val="en-US" w:eastAsia="ja-JP"/>
              </w:rPr>
              <w:t> </w:t>
            </w:r>
            <w:r w:rsidRPr="00C1578F">
              <w:rPr>
                <w:rFonts w:eastAsia="MS Mincho"/>
                <w:szCs w:val="22"/>
                <w:lang w:val="en-US" w:eastAsia="ja-JP"/>
              </w:rPr>
              <w:t xml:space="preserve">sekund. Místo vpichu injekce netřete. V případě potřeby můžete místo vpichu překrýt </w:t>
            </w:r>
            <w:r>
              <w:rPr>
                <w:rFonts w:eastAsia="MS Mincho"/>
                <w:szCs w:val="22"/>
                <w:lang w:val="en-US" w:eastAsia="ja-JP"/>
              </w:rPr>
              <w:t>malou náplastí</w:t>
            </w:r>
            <w:r w:rsidR="00CE0C5A" w:rsidRPr="00177ECE">
              <w:rPr>
                <w:rFonts w:eastAsia="MS Mincho"/>
                <w:szCs w:val="22"/>
                <w:lang w:val="en-US" w:eastAsia="ja-JP"/>
              </w:rPr>
              <w:t>.</w:t>
            </w:r>
          </w:p>
        </w:tc>
      </w:tr>
    </w:tbl>
    <w:p w14:paraId="3CA6B7BB" w14:textId="77777777" w:rsidR="007C3D95" w:rsidRDefault="007C3D95" w:rsidP="007C3D95">
      <w:pPr>
        <w:keepLines/>
        <w:tabs>
          <w:tab w:val="clear" w:pos="567"/>
        </w:tabs>
        <w:spacing w:line="240" w:lineRule="auto"/>
        <w:ind w:left="-85"/>
        <w:rPr>
          <w:rFonts w:eastAsia="MS Gothic"/>
          <w:b/>
          <w:szCs w:val="22"/>
          <w:lang w:val="en-US" w:eastAsia="ja-JP"/>
        </w:rPr>
      </w:pPr>
    </w:p>
    <w:p w14:paraId="4375A30A" w14:textId="2D4B4BC6" w:rsidR="00CE0C5A" w:rsidRDefault="00C1578F" w:rsidP="007C3D95">
      <w:pPr>
        <w:keepNext/>
        <w:keepLines/>
        <w:tabs>
          <w:tab w:val="clear" w:pos="567"/>
        </w:tabs>
        <w:spacing w:line="240" w:lineRule="auto"/>
        <w:ind w:left="-85"/>
        <w:rPr>
          <w:rFonts w:eastAsia="MS Gothic"/>
          <w:b/>
          <w:szCs w:val="22"/>
          <w:lang w:val="en-US" w:eastAsia="ja-JP"/>
        </w:rPr>
      </w:pPr>
      <w:r w:rsidRPr="00C1578F">
        <w:rPr>
          <w:rFonts w:eastAsia="MS Gothic"/>
          <w:b/>
          <w:szCs w:val="22"/>
          <w:lang w:val="en-US" w:eastAsia="ja-JP"/>
        </w:rPr>
        <w:t>Pokyny k likvidaci</w:t>
      </w:r>
    </w:p>
    <w:p w14:paraId="4E421110" w14:textId="77777777" w:rsidR="007C3D95" w:rsidRPr="00177ECE" w:rsidRDefault="007C3D95" w:rsidP="007C3D95">
      <w:pPr>
        <w:keepNext/>
        <w:keepLines/>
        <w:tabs>
          <w:tab w:val="clear" w:pos="567"/>
        </w:tabs>
        <w:spacing w:line="240" w:lineRule="auto"/>
        <w:ind w:left="-85"/>
        <w:rPr>
          <w:rFonts w:eastAsia="MS Gothic"/>
          <w:b/>
          <w:szCs w:val="22"/>
          <w:lang w:val="en-US" w:eastAsia="zh-CN"/>
        </w:rPr>
      </w:pPr>
    </w:p>
    <w:tbl>
      <w:tblPr>
        <w:tblW w:w="0" w:type="auto"/>
        <w:tblInd w:w="-106" w:type="dxa"/>
        <w:tblLayout w:type="fixed"/>
        <w:tblLook w:val="04A0" w:firstRow="1" w:lastRow="0" w:firstColumn="1" w:lastColumn="0" w:noHBand="0" w:noVBand="1"/>
      </w:tblPr>
      <w:tblGrid>
        <w:gridCol w:w="4325"/>
        <w:gridCol w:w="4961"/>
      </w:tblGrid>
      <w:tr w:rsidR="00CE0C5A" w:rsidRPr="00177ECE" w14:paraId="7BEB9706" w14:textId="77777777" w:rsidTr="004B31AE">
        <w:trPr>
          <w:cantSplit/>
          <w:trHeight w:val="3637"/>
        </w:trPr>
        <w:tc>
          <w:tcPr>
            <w:tcW w:w="4325" w:type="dxa"/>
            <w:hideMark/>
          </w:tcPr>
          <w:p w14:paraId="12FC8815" w14:textId="77777777" w:rsidR="00CE0C5A" w:rsidRDefault="00C530F0" w:rsidP="007C3D95">
            <w:pPr>
              <w:tabs>
                <w:tab w:val="clear" w:pos="567"/>
              </w:tabs>
              <w:spacing w:line="240" w:lineRule="auto"/>
              <w:ind w:left="567" w:hanging="567"/>
              <w:outlineLvl w:val="6"/>
              <w:rPr>
                <w:rFonts w:eastAsia="MS Gothic"/>
                <w:b/>
                <w:szCs w:val="22"/>
                <w:lang w:val="en-US" w:eastAsia="ja-JP"/>
              </w:rPr>
            </w:pPr>
            <w:bookmarkStart w:id="71" w:name="_Toc79388168"/>
            <w:bookmarkStart w:id="72" w:name="_Toc95315846"/>
            <w:bookmarkStart w:id="73" w:name="_Toc95896108"/>
            <w:bookmarkStart w:id="74" w:name="_Toc97024209"/>
            <w:bookmarkStart w:id="75" w:name="_Toc147398286"/>
            <w:r>
              <w:rPr>
                <w:rFonts w:eastAsia="MS Gothic"/>
                <w:b/>
                <w:szCs w:val="22"/>
                <w:lang w:val="en-US" w:eastAsia="ja-JP"/>
              </w:rPr>
              <w:t>Obrázek</w:t>
            </w:r>
            <w:r w:rsidR="00497259">
              <w:rPr>
                <w:rFonts w:eastAsia="MS Gothic"/>
                <w:b/>
                <w:szCs w:val="22"/>
                <w:lang w:val="en-US" w:eastAsia="ja-JP"/>
              </w:rPr>
              <w:t> </w:t>
            </w:r>
            <w:r w:rsidR="00CE0C5A">
              <w:rPr>
                <w:rFonts w:eastAsia="MS Gothic"/>
                <w:b/>
                <w:szCs w:val="22"/>
                <w:lang w:val="en-US" w:eastAsia="ja-JP"/>
              </w:rPr>
              <w:t>7</w:t>
            </w:r>
            <w:r w:rsidR="00CE0C5A" w:rsidRPr="00177ECE">
              <w:rPr>
                <w:rFonts w:eastAsia="MS Gothic"/>
                <w:b/>
                <w:szCs w:val="22"/>
                <w:lang w:val="en-US" w:eastAsia="ja-JP"/>
              </w:rPr>
              <w:t>-</w:t>
            </w:r>
            <w:r w:rsidR="00CE0C5A" w:rsidRPr="00177ECE">
              <w:rPr>
                <w:rFonts w:eastAsia="MS Gothic"/>
                <w:b/>
                <w:szCs w:val="22"/>
                <w:lang w:val="en-US" w:eastAsia="ja-JP"/>
              </w:rPr>
              <w:fldChar w:fldCharType="begin"/>
            </w:r>
            <w:r w:rsidR="00CE0C5A" w:rsidRPr="00177ECE">
              <w:rPr>
                <w:rFonts w:eastAsia="MS Gothic"/>
                <w:b/>
                <w:szCs w:val="22"/>
                <w:lang w:val="en-US" w:eastAsia="ja-JP"/>
              </w:rPr>
              <w:instrText xml:space="preserve">  SEQ Figure \s 1 \* ARABIC  \* MERGEFORMAT </w:instrText>
            </w:r>
            <w:r w:rsidR="00CE0C5A" w:rsidRPr="00177ECE">
              <w:rPr>
                <w:rFonts w:eastAsia="MS Gothic"/>
                <w:b/>
                <w:szCs w:val="22"/>
                <w:lang w:val="en-US" w:eastAsia="ja-JP"/>
              </w:rPr>
              <w:fldChar w:fldCharType="separate"/>
            </w:r>
            <w:r w:rsidR="00CE0C5A">
              <w:rPr>
                <w:rFonts w:eastAsia="MS Gothic"/>
                <w:b/>
                <w:szCs w:val="22"/>
                <w:lang w:val="en-US" w:eastAsia="ja-JP"/>
              </w:rPr>
              <w:t>13</w:t>
            </w:r>
            <w:r w:rsidR="00CE0C5A" w:rsidRPr="00177ECE">
              <w:rPr>
                <w:rFonts w:eastAsia="MS Gothic"/>
                <w:b/>
                <w:szCs w:val="22"/>
                <w:lang w:val="en-US" w:eastAsia="ja-JP"/>
              </w:rPr>
              <w:fldChar w:fldCharType="end"/>
            </w:r>
            <w:r w:rsidR="00CE0C5A" w:rsidRPr="00177ECE">
              <w:rPr>
                <w:rFonts w:eastAsia="MS Gothic"/>
                <w:b/>
                <w:szCs w:val="22"/>
                <w:lang w:val="en-US" w:eastAsia="ja-JP"/>
              </w:rPr>
              <w:tab/>
            </w:r>
            <w:bookmarkStart w:id="76" w:name="_hd7_Figure_4_13_Disposal13244"/>
            <w:bookmarkStart w:id="77" w:name="_Hlk160791641"/>
            <w:bookmarkEnd w:id="71"/>
            <w:bookmarkEnd w:id="72"/>
            <w:bookmarkEnd w:id="73"/>
            <w:bookmarkEnd w:id="74"/>
            <w:bookmarkEnd w:id="75"/>
            <w:bookmarkEnd w:id="76"/>
            <w:r w:rsidR="00864BEB">
              <w:rPr>
                <w:rFonts w:eastAsia="MS Gothic"/>
                <w:b/>
                <w:szCs w:val="22"/>
                <w:lang w:val="en-US" w:eastAsia="ja-JP"/>
              </w:rPr>
              <w:t>Likvidace</w:t>
            </w:r>
          </w:p>
          <w:p w14:paraId="13A01814" w14:textId="77777777" w:rsidR="007C3D95" w:rsidRPr="00177ECE" w:rsidRDefault="007C3D95" w:rsidP="007C3D95">
            <w:pPr>
              <w:tabs>
                <w:tab w:val="clear" w:pos="567"/>
              </w:tabs>
              <w:spacing w:line="240" w:lineRule="auto"/>
              <w:ind w:left="567" w:hanging="567"/>
              <w:outlineLvl w:val="6"/>
              <w:rPr>
                <w:rFonts w:eastAsia="MS Gothic"/>
                <w:b/>
                <w:szCs w:val="22"/>
                <w:lang w:val="en-US" w:eastAsia="zh-CN"/>
              </w:rPr>
            </w:pPr>
          </w:p>
          <w:bookmarkEnd w:id="77"/>
          <w:p w14:paraId="036ED0B9" w14:textId="0548293C" w:rsidR="003E19A8" w:rsidRPr="002D4989" w:rsidRDefault="00C24B35">
            <w:pPr>
              <w:tabs>
                <w:tab w:val="clear" w:pos="567"/>
              </w:tabs>
              <w:autoSpaceDE w:val="0"/>
              <w:autoSpaceDN w:val="0"/>
              <w:adjustRightInd w:val="0"/>
              <w:spacing w:after="120" w:line="240" w:lineRule="auto"/>
              <w:rPr>
                <w:szCs w:val="22"/>
                <w:lang w:val="en-US"/>
              </w:rPr>
            </w:pPr>
            <w:r>
              <w:rPr>
                <w:szCs w:val="22"/>
                <w:lang w:val="en-US"/>
              </w:rPr>
              <w:pict w14:anchorId="28093233">
                <v:shape id="_x0000_i1038" type="#_x0000_t75" style="width:119.25pt;height:169.5pt">
                  <v:imagedata r:id="rId27" o:title="Figure 7-13_CS"/>
                </v:shape>
              </w:pict>
            </w:r>
          </w:p>
          <w:p w14:paraId="1D43FD20" w14:textId="77777777" w:rsidR="00CE0C5A" w:rsidRPr="00177ECE" w:rsidRDefault="00CE0C5A">
            <w:pPr>
              <w:tabs>
                <w:tab w:val="clear" w:pos="567"/>
              </w:tabs>
              <w:spacing w:line="240" w:lineRule="auto"/>
              <w:rPr>
                <w:i/>
                <w:iCs/>
                <w:szCs w:val="22"/>
                <w:lang w:val="en-US"/>
              </w:rPr>
            </w:pPr>
          </w:p>
        </w:tc>
        <w:tc>
          <w:tcPr>
            <w:tcW w:w="4961" w:type="dxa"/>
          </w:tcPr>
          <w:p w14:paraId="54527F54" w14:textId="1C64EA8A" w:rsidR="00CE0C5A" w:rsidRPr="00177ECE" w:rsidRDefault="00C1578F" w:rsidP="007C3D95">
            <w:pPr>
              <w:rPr>
                <w:rFonts w:eastAsia="MS Mincho"/>
                <w:szCs w:val="22"/>
                <w:lang w:val="en-US" w:eastAsia="ja-JP"/>
              </w:rPr>
            </w:pPr>
            <w:r w:rsidRPr="00C1578F">
              <w:rPr>
                <w:rFonts w:eastAsia="MS Mincho"/>
                <w:szCs w:val="22"/>
                <w:lang w:val="en-US" w:eastAsia="ja-JP"/>
              </w:rPr>
              <w:t xml:space="preserve">Použitou injekční stříkačku zlikvidujte </w:t>
            </w:r>
            <w:r w:rsidR="000F0D54">
              <w:rPr>
                <w:rFonts w:eastAsia="MS Mincho"/>
                <w:szCs w:val="22"/>
                <w:lang w:val="en-US" w:eastAsia="ja-JP"/>
              </w:rPr>
              <w:t>v </w:t>
            </w:r>
            <w:r>
              <w:rPr>
                <w:rFonts w:eastAsia="MS Mincho"/>
                <w:szCs w:val="22"/>
                <w:lang w:val="en-US" w:eastAsia="ja-JP"/>
              </w:rPr>
              <w:t>nádob</w:t>
            </w:r>
            <w:r w:rsidR="000F0D54">
              <w:rPr>
                <w:rFonts w:eastAsia="MS Mincho"/>
                <w:szCs w:val="22"/>
                <w:lang w:val="en-US" w:eastAsia="ja-JP"/>
              </w:rPr>
              <w:t>ě</w:t>
            </w:r>
            <w:r w:rsidRPr="00C1578F">
              <w:rPr>
                <w:rFonts w:eastAsia="MS Mincho"/>
                <w:szCs w:val="22"/>
                <w:lang w:val="en-US" w:eastAsia="ja-JP"/>
              </w:rPr>
              <w:t xml:space="preserve"> na ostr</w:t>
            </w:r>
            <w:r>
              <w:rPr>
                <w:rFonts w:eastAsia="MS Mincho"/>
                <w:szCs w:val="22"/>
                <w:lang w:val="en-US" w:eastAsia="ja-JP"/>
              </w:rPr>
              <w:t>ý odpad</w:t>
            </w:r>
            <w:r w:rsidRPr="00C1578F">
              <w:rPr>
                <w:rFonts w:eastAsia="MS Mincho"/>
                <w:szCs w:val="22"/>
                <w:lang w:val="en-US" w:eastAsia="ja-JP"/>
              </w:rPr>
              <w:t xml:space="preserve"> (uzavírateln</w:t>
            </w:r>
            <w:r w:rsidR="00DE3593">
              <w:rPr>
                <w:rFonts w:eastAsia="MS Mincho"/>
                <w:szCs w:val="22"/>
                <w:lang w:val="en-US" w:eastAsia="ja-JP"/>
              </w:rPr>
              <w:t>á nádoba</w:t>
            </w:r>
            <w:r w:rsidRPr="00C1578F">
              <w:rPr>
                <w:rFonts w:eastAsia="MS Mincho"/>
                <w:szCs w:val="22"/>
                <w:lang w:val="en-US" w:eastAsia="ja-JP"/>
              </w:rPr>
              <w:t xml:space="preserve"> odoln</w:t>
            </w:r>
            <w:r w:rsidR="00DE3593">
              <w:rPr>
                <w:rFonts w:eastAsia="MS Mincho"/>
                <w:szCs w:val="22"/>
                <w:lang w:val="en-US" w:eastAsia="ja-JP"/>
              </w:rPr>
              <w:t>á</w:t>
            </w:r>
            <w:r w:rsidRPr="00C1578F">
              <w:rPr>
                <w:rFonts w:eastAsia="MS Mincho"/>
                <w:szCs w:val="22"/>
                <w:lang w:val="en-US" w:eastAsia="ja-JP"/>
              </w:rPr>
              <w:t xml:space="preserve"> proti propíchnutí). V zájmu bezpečnosti a zdraví </w:t>
            </w:r>
            <w:r>
              <w:rPr>
                <w:rFonts w:eastAsia="MS Mincho"/>
                <w:szCs w:val="22"/>
                <w:lang w:val="en-US" w:eastAsia="ja-JP"/>
              </w:rPr>
              <w:t>V</w:t>
            </w:r>
            <w:r w:rsidRPr="00C1578F">
              <w:rPr>
                <w:rFonts w:eastAsia="MS Mincho"/>
                <w:szCs w:val="22"/>
                <w:lang w:val="en-US" w:eastAsia="ja-JP"/>
              </w:rPr>
              <w:t xml:space="preserve">ás i ostatních osob </w:t>
            </w:r>
            <w:r w:rsidR="00864BEB" w:rsidRPr="004B31AE">
              <w:rPr>
                <w:rFonts w:eastAsia="MS Mincho"/>
                <w:b/>
                <w:bCs/>
                <w:szCs w:val="22"/>
                <w:lang w:val="en-US" w:eastAsia="ja-JP"/>
              </w:rPr>
              <w:t xml:space="preserve">nikdy </w:t>
            </w:r>
            <w:r w:rsidRPr="004B31AE">
              <w:rPr>
                <w:rFonts w:eastAsia="MS Mincho"/>
                <w:b/>
                <w:bCs/>
                <w:szCs w:val="22"/>
                <w:lang w:val="en-US" w:eastAsia="ja-JP"/>
              </w:rPr>
              <w:t>nesmí</w:t>
            </w:r>
            <w:r w:rsidRPr="00C1578F">
              <w:rPr>
                <w:rFonts w:eastAsia="MS Mincho"/>
                <w:szCs w:val="22"/>
                <w:lang w:val="en-US" w:eastAsia="ja-JP"/>
              </w:rPr>
              <w:t xml:space="preserve"> být jehly a použité injekční stříkačky znovu použity.</w:t>
            </w:r>
          </w:p>
        </w:tc>
      </w:tr>
    </w:tbl>
    <w:p w14:paraId="180DB565" w14:textId="77777777" w:rsidR="0054142B" w:rsidRPr="00911889" w:rsidRDefault="0054142B" w:rsidP="008860A3">
      <w:pPr>
        <w:pStyle w:val="sdz60body"/>
      </w:pPr>
      <w:r w:rsidRPr="00911889">
        <w:t>-------------------------------------------------------------------------------------------------------------------------</w:t>
      </w:r>
    </w:p>
    <w:p w14:paraId="60F4B30A" w14:textId="77777777" w:rsidR="00FB7442" w:rsidRPr="00911889" w:rsidRDefault="00FB7442" w:rsidP="008860A3">
      <w:pPr>
        <w:pStyle w:val="sdz60body"/>
      </w:pPr>
    </w:p>
    <w:p w14:paraId="26856E30" w14:textId="77777777" w:rsidR="0054142B" w:rsidRPr="00911889" w:rsidRDefault="0054142B" w:rsidP="009E75AE">
      <w:pPr>
        <w:pStyle w:val="sdz20subheadbd"/>
        <w:keepNext/>
      </w:pPr>
      <w:r w:rsidRPr="00911889">
        <w:t>Následující informace jsou určeny pouze pro zdravotnické pracovníky:</w:t>
      </w:r>
    </w:p>
    <w:p w14:paraId="67E0DBF6" w14:textId="77777777" w:rsidR="00AF07AF" w:rsidRPr="00911889" w:rsidRDefault="00AF07AF" w:rsidP="009E75AE">
      <w:pPr>
        <w:pStyle w:val="sdz60body"/>
        <w:keepNext/>
      </w:pPr>
    </w:p>
    <w:p w14:paraId="386352DF" w14:textId="77777777" w:rsidR="0054142B" w:rsidRPr="00911889" w:rsidRDefault="0054142B" w:rsidP="008860A3">
      <w:pPr>
        <w:pStyle w:val="sdz60body"/>
      </w:pPr>
      <w:r w:rsidRPr="00911889">
        <w:t xml:space="preserve">Před použitím je třeba roztok vizuálně zkontrolovat. Mohou se použít jen čiré roztoky bez částic. Náhodná expozice mrazu nemá nepříznivý vliv na stabilitu přípravku </w:t>
      </w:r>
      <w:proofErr w:type="spellStart"/>
      <w:r w:rsidRPr="00911889">
        <w:t>Zarzio</w:t>
      </w:r>
      <w:proofErr w:type="spellEnd"/>
      <w:r w:rsidRPr="00911889">
        <w:t>.</w:t>
      </w:r>
    </w:p>
    <w:p w14:paraId="556EFB12" w14:textId="77777777" w:rsidR="00AF07AF" w:rsidRPr="00911889" w:rsidRDefault="00AF07AF" w:rsidP="008860A3">
      <w:pPr>
        <w:pStyle w:val="sdz60body"/>
      </w:pPr>
    </w:p>
    <w:p w14:paraId="1DA2B503" w14:textId="77777777" w:rsidR="0054142B" w:rsidRPr="00911889" w:rsidRDefault="0054142B" w:rsidP="008860A3">
      <w:pPr>
        <w:pStyle w:val="sdz60body"/>
      </w:pPr>
      <w:proofErr w:type="spellStart"/>
      <w:r w:rsidRPr="00911889">
        <w:t>Zarzio</w:t>
      </w:r>
      <w:proofErr w:type="spellEnd"/>
      <w:r w:rsidRPr="00911889">
        <w:t xml:space="preserve"> neobsahuje žádné konzervační látky: Vzhledem k možnému riziku mikrobiální kontaminace jsou stříkačky </w:t>
      </w:r>
      <w:proofErr w:type="spellStart"/>
      <w:r w:rsidRPr="00911889">
        <w:t>Zarzio</w:t>
      </w:r>
      <w:proofErr w:type="spellEnd"/>
      <w:r w:rsidRPr="00911889">
        <w:t xml:space="preserve"> určeny pouze k jednorázovému použití.</w:t>
      </w:r>
    </w:p>
    <w:p w14:paraId="0606F4E8" w14:textId="77777777" w:rsidR="00AF07AF" w:rsidRPr="00911889" w:rsidRDefault="00AF07AF" w:rsidP="008860A3">
      <w:pPr>
        <w:pStyle w:val="sdz60body"/>
      </w:pPr>
    </w:p>
    <w:p w14:paraId="53EE2054" w14:textId="77777777" w:rsidR="0054142B" w:rsidRPr="00911889" w:rsidRDefault="0054142B" w:rsidP="009E75AE">
      <w:pPr>
        <w:pStyle w:val="sdz24subheadunderl"/>
        <w:keepNext/>
      </w:pPr>
      <w:r w:rsidRPr="00911889">
        <w:t>Ředění před podáním (není nutné)</w:t>
      </w:r>
    </w:p>
    <w:p w14:paraId="715B0B42" w14:textId="77777777" w:rsidR="00AF07AF" w:rsidRPr="00911889" w:rsidRDefault="00AF07AF" w:rsidP="009E75AE">
      <w:pPr>
        <w:pStyle w:val="sdz60body"/>
        <w:keepNext/>
      </w:pPr>
    </w:p>
    <w:p w14:paraId="4CCBCD86" w14:textId="77777777" w:rsidR="0054142B" w:rsidRPr="00911889" w:rsidRDefault="0054142B" w:rsidP="008860A3">
      <w:pPr>
        <w:pStyle w:val="sdz60body"/>
      </w:pPr>
      <w:r w:rsidRPr="00911889">
        <w:t>Je</w:t>
      </w:r>
      <w:r w:rsidRPr="00911889">
        <w:noBreakHyphen/>
        <w:t xml:space="preserve">li </w:t>
      </w:r>
      <w:r w:rsidR="00ED1C92" w:rsidRPr="00911889">
        <w:t xml:space="preserve">to </w:t>
      </w:r>
      <w:r w:rsidRPr="00911889">
        <w:t xml:space="preserve">nutné, může být přípravek </w:t>
      </w:r>
      <w:proofErr w:type="spellStart"/>
      <w:r w:rsidRPr="00911889">
        <w:t>Zarzio</w:t>
      </w:r>
      <w:proofErr w:type="spellEnd"/>
      <w:r w:rsidRPr="00911889">
        <w:t xml:space="preserve"> naředěn 5% (50 mg/ml) roztokem glukózy. </w:t>
      </w:r>
      <w:proofErr w:type="spellStart"/>
      <w:r w:rsidRPr="00911889">
        <w:t>Zarzio</w:t>
      </w:r>
      <w:proofErr w:type="spellEnd"/>
      <w:r w:rsidRPr="00911889">
        <w:t xml:space="preserve"> se nesmí ředit žádným roztokem s obsahem chloridu sodného.</w:t>
      </w:r>
    </w:p>
    <w:p w14:paraId="419872E8" w14:textId="77777777" w:rsidR="00AF07AF" w:rsidRPr="00911889" w:rsidRDefault="00AF07AF" w:rsidP="008860A3">
      <w:pPr>
        <w:pStyle w:val="sdz60body"/>
      </w:pPr>
    </w:p>
    <w:p w14:paraId="107D1755" w14:textId="77777777" w:rsidR="00AF07AF" w:rsidRPr="00911889" w:rsidRDefault="007A5D41" w:rsidP="008860A3">
      <w:pPr>
        <w:pStyle w:val="sdz60body"/>
      </w:pPr>
      <w:r w:rsidRPr="00911889">
        <w:lastRenderedPageBreak/>
        <w:t>V žádném případě se nedoporučuje ředit do konečné koncentrace &lt;</w:t>
      </w:r>
      <w:r w:rsidR="00F30C63">
        <w:t> </w:t>
      </w:r>
      <w:r w:rsidRPr="00911889">
        <w:t>0,2</w:t>
      </w:r>
      <w:r w:rsidR="00F30C63">
        <w:t> </w:t>
      </w:r>
      <w:r w:rsidRPr="00911889">
        <w:t>MU/ml (2</w:t>
      </w:r>
      <w:r w:rsidR="00F30C63">
        <w:t> </w:t>
      </w:r>
      <w:r w:rsidR="006240B5">
        <w:t>mikrogramy</w:t>
      </w:r>
      <w:r w:rsidRPr="00911889">
        <w:t>/ml).</w:t>
      </w:r>
    </w:p>
    <w:p w14:paraId="29F4E4AF" w14:textId="77777777" w:rsidR="007A5D41" w:rsidRPr="00911889" w:rsidRDefault="007A5D41" w:rsidP="008860A3">
      <w:pPr>
        <w:pStyle w:val="sdz60body"/>
      </w:pPr>
    </w:p>
    <w:p w14:paraId="32F5C805" w14:textId="77777777" w:rsidR="0054142B" w:rsidRPr="00911889" w:rsidRDefault="0054142B" w:rsidP="008860A3">
      <w:pPr>
        <w:pStyle w:val="sdz60body"/>
      </w:pPr>
      <w:r w:rsidRPr="00911889">
        <w:t>U</w:t>
      </w:r>
      <w:r w:rsidR="00F30C63">
        <w:t> </w:t>
      </w:r>
      <w:r w:rsidRPr="00911889">
        <w:t xml:space="preserve">pacientů léčených </w:t>
      </w:r>
      <w:proofErr w:type="spellStart"/>
      <w:r w:rsidRPr="00911889">
        <w:t>filgrastimem</w:t>
      </w:r>
      <w:proofErr w:type="spellEnd"/>
      <w:r w:rsidRPr="00911889">
        <w:t xml:space="preserve"> naředěným na koncentrace &lt; 1,5 MU/ml (15 </w:t>
      </w:r>
      <w:r w:rsidR="006240B5">
        <w:t>mikrogramů</w:t>
      </w:r>
      <w:r w:rsidRPr="00911889">
        <w:t xml:space="preserve">/ml) je nutné přidat lidský sérový albumin (HSA, </w:t>
      </w:r>
      <w:proofErr w:type="spellStart"/>
      <w:r w:rsidRPr="00911889">
        <w:t>Human</w:t>
      </w:r>
      <w:proofErr w:type="spellEnd"/>
      <w:r w:rsidRPr="00911889">
        <w:t xml:space="preserve"> </w:t>
      </w:r>
      <w:proofErr w:type="spellStart"/>
      <w:r w:rsidRPr="00911889">
        <w:t>Serum</w:t>
      </w:r>
      <w:proofErr w:type="spellEnd"/>
      <w:r w:rsidRPr="00911889">
        <w:t xml:space="preserve"> Albumin) k</w:t>
      </w:r>
      <w:r w:rsidR="00F30C63">
        <w:t> </w:t>
      </w:r>
      <w:r w:rsidRPr="00911889">
        <w:t>dosažení koncentrace albuminu 2 mg/ml.</w:t>
      </w:r>
    </w:p>
    <w:p w14:paraId="1A07355F" w14:textId="77777777" w:rsidR="00AF07AF" w:rsidRPr="00911889" w:rsidRDefault="00AF07AF" w:rsidP="008860A3">
      <w:pPr>
        <w:pStyle w:val="sdz60body"/>
      </w:pPr>
    </w:p>
    <w:p w14:paraId="219730EA" w14:textId="77777777" w:rsidR="0054142B" w:rsidRPr="00911889" w:rsidRDefault="0054142B" w:rsidP="008860A3">
      <w:pPr>
        <w:pStyle w:val="sdz60body"/>
      </w:pPr>
      <w:r w:rsidRPr="00911889">
        <w:t xml:space="preserve">Příklad: Konečný objem 20 ml celkové dávky </w:t>
      </w:r>
      <w:proofErr w:type="spellStart"/>
      <w:r w:rsidRPr="00911889">
        <w:t>filgrastimu</w:t>
      </w:r>
      <w:proofErr w:type="spellEnd"/>
      <w:r w:rsidRPr="00911889">
        <w:t xml:space="preserve"> nižší než 30 MU (300 </w:t>
      </w:r>
      <w:r w:rsidR="006240B5">
        <w:t>mikrogramů</w:t>
      </w:r>
      <w:r w:rsidRPr="00911889">
        <w:t xml:space="preserve">) se má použít až po přidání 0,2 ml 20% (200 mg/ml) roztoku lidského </w:t>
      </w:r>
      <w:r w:rsidR="00C75E16">
        <w:t xml:space="preserve">sérového </w:t>
      </w:r>
      <w:r w:rsidRPr="00911889">
        <w:t xml:space="preserve">albuminu </w:t>
      </w:r>
      <w:proofErr w:type="spellStart"/>
      <w:r w:rsidRPr="00911889">
        <w:t>Ph</w:t>
      </w:r>
      <w:proofErr w:type="spellEnd"/>
      <w:r w:rsidRPr="00911889">
        <w:t>. Eur.</w:t>
      </w:r>
    </w:p>
    <w:p w14:paraId="403C4BB6" w14:textId="77777777" w:rsidR="00AF07AF" w:rsidRPr="00911889" w:rsidRDefault="00AF07AF" w:rsidP="008860A3">
      <w:pPr>
        <w:pStyle w:val="sdz60body"/>
      </w:pPr>
    </w:p>
    <w:p w14:paraId="643162A0" w14:textId="77777777" w:rsidR="0054142B" w:rsidRPr="00911889" w:rsidRDefault="0054142B" w:rsidP="008860A3">
      <w:pPr>
        <w:pStyle w:val="sdz60body"/>
      </w:pPr>
      <w:r w:rsidRPr="00911889">
        <w:t xml:space="preserve">Pokud je </w:t>
      </w:r>
      <w:r w:rsidR="00ED1C92" w:rsidRPr="00911889">
        <w:t xml:space="preserve">přípravek </w:t>
      </w:r>
      <w:proofErr w:type="spellStart"/>
      <w:r w:rsidRPr="00911889">
        <w:t>Zarzio</w:t>
      </w:r>
      <w:proofErr w:type="spellEnd"/>
      <w:r w:rsidRPr="00911889">
        <w:t xml:space="preserve"> naředěn v</w:t>
      </w:r>
      <w:r w:rsidR="00F30C63">
        <w:t> </w:t>
      </w:r>
      <w:r w:rsidRPr="00911889">
        <w:t xml:space="preserve">5% roztoku glukózy (50 mg/ml), je kompatibilní se sklem a s různými </w:t>
      </w:r>
      <w:r w:rsidR="00C75E16">
        <w:t xml:space="preserve">plastovými </w:t>
      </w:r>
      <w:r w:rsidRPr="00911889">
        <w:t>materiály včetně polyvinylchloridu, polyolefinu (kopolymeru polypropylenu a polyethylenu) a polypropylenu.</w:t>
      </w:r>
    </w:p>
    <w:p w14:paraId="55A18856" w14:textId="77777777" w:rsidR="00AF07AF" w:rsidRPr="00911889" w:rsidRDefault="00AF07AF" w:rsidP="008860A3">
      <w:pPr>
        <w:pStyle w:val="sdz60body"/>
      </w:pPr>
    </w:p>
    <w:p w14:paraId="30F840E1" w14:textId="77777777" w:rsidR="0054142B" w:rsidRPr="00911889" w:rsidRDefault="0054142B" w:rsidP="008860A3">
      <w:pPr>
        <w:pStyle w:val="sdz60body"/>
      </w:pPr>
      <w:r w:rsidRPr="00911889">
        <w:t xml:space="preserve">Po naředění: </w:t>
      </w:r>
      <w:r w:rsidR="0062027B" w:rsidRPr="00911889">
        <w:t xml:space="preserve">Chemická </w:t>
      </w:r>
      <w:r w:rsidRPr="00911889">
        <w:t xml:space="preserve">a fyzikální stabilita </w:t>
      </w:r>
      <w:r w:rsidR="0062027B" w:rsidRPr="00911889">
        <w:t xml:space="preserve">již </w:t>
      </w:r>
      <w:r w:rsidR="00897B8F" w:rsidRPr="00911889">
        <w:t>na</w:t>
      </w:r>
      <w:r w:rsidR="0062027B" w:rsidRPr="00911889">
        <w:t xml:space="preserve">ředěného </w:t>
      </w:r>
      <w:r w:rsidRPr="00911889">
        <w:t xml:space="preserve">infuzního roztoku byla prokázána pro dobu 24 hodiny při 2 °C až 8 °C. Z mikrobiologického hlediska </w:t>
      </w:r>
      <w:r w:rsidR="0062027B" w:rsidRPr="00911889">
        <w:t xml:space="preserve">je třeba použít roztok </w:t>
      </w:r>
      <w:r w:rsidRPr="00911889">
        <w:t>ihned. Není</w:t>
      </w:r>
      <w:r w:rsidRPr="00911889">
        <w:noBreakHyphen/>
        <w:t>li užit okamžitě, odpovídá uživatel za podmínky a dobu uchovávání před užitím, ty by neměly překročit 24 hodin a 2 °C až 8 °C, pokud ředění neproběhlo za kontrolovaných a validovaných aseptických podmínek.</w:t>
      </w:r>
    </w:p>
    <w:p w14:paraId="3EDDD852" w14:textId="77777777" w:rsidR="00AF07AF" w:rsidRPr="00911889" w:rsidRDefault="00AF07AF" w:rsidP="008860A3">
      <w:pPr>
        <w:pStyle w:val="sdz60body"/>
      </w:pPr>
    </w:p>
    <w:p w14:paraId="5FC0A0CC" w14:textId="77777777" w:rsidR="0054142B" w:rsidRPr="00911889" w:rsidRDefault="00AA15A1" w:rsidP="00177C6D">
      <w:pPr>
        <w:pStyle w:val="sdz24subheadunderl"/>
        <w:keepNext/>
        <w:keepLines/>
      </w:pPr>
      <w:r w:rsidRPr="00911889">
        <w:t xml:space="preserve">Použití </w:t>
      </w:r>
      <w:proofErr w:type="spellStart"/>
      <w:r w:rsidRPr="00911889">
        <w:t>předplněné</w:t>
      </w:r>
      <w:proofErr w:type="spellEnd"/>
      <w:r w:rsidRPr="00911889">
        <w:t xml:space="preserve"> injekční stříkačky s bezpečnostním krytem jehly</w:t>
      </w:r>
    </w:p>
    <w:p w14:paraId="7BE5983C" w14:textId="77777777" w:rsidR="00AF07AF" w:rsidRPr="00911889" w:rsidRDefault="00AF07AF" w:rsidP="00177C6D">
      <w:pPr>
        <w:pStyle w:val="sdz60body"/>
        <w:keepNext/>
        <w:keepLines/>
      </w:pPr>
    </w:p>
    <w:p w14:paraId="320E25BE" w14:textId="77777777" w:rsidR="0054142B" w:rsidRPr="00911889" w:rsidRDefault="0054142B" w:rsidP="00177C6D">
      <w:pPr>
        <w:pStyle w:val="sdz60body"/>
        <w:keepNext/>
        <w:keepLines/>
      </w:pPr>
      <w:r w:rsidRPr="00911889">
        <w:t>Bezpečnostní kryt jehly překrývá jehlu po injekci, aby zabránil zranění píchnutím jehlou. Tím nijak ne</w:t>
      </w:r>
      <w:r w:rsidR="00ED1C92" w:rsidRPr="00911889">
        <w:t>na</w:t>
      </w:r>
      <w:r w:rsidRPr="00911889">
        <w:t>ruš</w:t>
      </w:r>
      <w:r w:rsidR="00ED1C92" w:rsidRPr="00911889">
        <w:t>uje</w:t>
      </w:r>
      <w:r w:rsidRPr="00911889">
        <w:t xml:space="preserve"> normální zacházení se stříkačkou. Tlačte na píst pomalu a rovnoměrně, až dojde k podání celé dávky a píst již nebude možné dále stlačovat. Zatímco udržujete tlak na píst, vytáhněte </w:t>
      </w:r>
      <w:r w:rsidR="00ED1C92" w:rsidRPr="00911889">
        <w:t xml:space="preserve">jehlu </w:t>
      </w:r>
      <w:r w:rsidRPr="00911889">
        <w:t>stříkačk</w:t>
      </w:r>
      <w:r w:rsidR="00ED1C92" w:rsidRPr="00911889">
        <w:t>y</w:t>
      </w:r>
      <w:r w:rsidRPr="00911889">
        <w:t xml:space="preserve"> z pacientova těla. Bezpečnostní kryt zakryje jehlu, jakmile povolíte tlak na píst.</w:t>
      </w:r>
    </w:p>
    <w:p w14:paraId="63CAABE2" w14:textId="77777777" w:rsidR="00AF07AF" w:rsidRPr="00911889" w:rsidRDefault="00AF07AF" w:rsidP="008860A3">
      <w:pPr>
        <w:pStyle w:val="sdz60body"/>
      </w:pPr>
    </w:p>
    <w:p w14:paraId="7130F057" w14:textId="77777777" w:rsidR="0054142B" w:rsidRPr="00911889" w:rsidRDefault="0054142B" w:rsidP="009E75AE">
      <w:pPr>
        <w:pStyle w:val="sdz24subheadunderl"/>
        <w:keepNext/>
      </w:pPr>
      <w:r w:rsidRPr="00911889">
        <w:t>Likvidace</w:t>
      </w:r>
    </w:p>
    <w:p w14:paraId="7D812161" w14:textId="77777777" w:rsidR="00AF07AF" w:rsidRPr="00911889" w:rsidRDefault="00AF07AF" w:rsidP="009E75AE">
      <w:pPr>
        <w:pStyle w:val="sdz60body"/>
        <w:keepNext/>
      </w:pPr>
    </w:p>
    <w:p w14:paraId="5DEA761B" w14:textId="77777777" w:rsidR="00812D16" w:rsidRPr="00911889" w:rsidRDefault="0054142B" w:rsidP="00A06654">
      <w:pPr>
        <w:pStyle w:val="sdz60body"/>
      </w:pPr>
      <w:r w:rsidRPr="00911889">
        <w:t>Veškerý nepoužitý léčivý přípravek nebo odpad musí být zlikvidován v</w:t>
      </w:r>
      <w:r w:rsidR="007D1505">
        <w:t> </w:t>
      </w:r>
      <w:r w:rsidRPr="00911889">
        <w:t>souladu s</w:t>
      </w:r>
      <w:r w:rsidR="007D1505">
        <w:t> </w:t>
      </w:r>
      <w:r w:rsidRPr="00911889">
        <w:t>místními požadavky.</w:t>
      </w:r>
    </w:p>
    <w:sectPr w:rsidR="00812D16" w:rsidRPr="00911889" w:rsidSect="00CA260D">
      <w:headerReference w:type="default" r:id="rId28"/>
      <w:footerReference w:type="default" r:id="rId29"/>
      <w:headerReference w:type="first" r:id="rId30"/>
      <w:footerReference w:type="first" r:id="rId31"/>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2C04E" w14:textId="77777777" w:rsidR="008C71BC" w:rsidRDefault="008C71BC">
      <w:r>
        <w:separator/>
      </w:r>
    </w:p>
  </w:endnote>
  <w:endnote w:type="continuationSeparator" w:id="0">
    <w:p w14:paraId="32EC4AC8" w14:textId="77777777" w:rsidR="008C71BC" w:rsidRDefault="008C71BC">
      <w:r>
        <w:continuationSeparator/>
      </w:r>
    </w:p>
  </w:endnote>
  <w:endnote w:type="continuationNotice" w:id="1">
    <w:p w14:paraId="76367E02" w14:textId="77777777" w:rsidR="008C71BC" w:rsidRDefault="008C71B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auto"/>
    <w:pitch w:val="variable"/>
    <w:sig w:usb0="E0002AE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7C07D" w14:textId="77777777" w:rsidR="00E67C22" w:rsidRPr="008612CE" w:rsidRDefault="00E67C22" w:rsidP="00AF07AF">
    <w:pPr>
      <w:pStyle w:val="sdz68footer"/>
    </w:pPr>
    <w:r>
      <w:fldChar w:fldCharType="begin"/>
    </w:r>
    <w:r>
      <w:instrText xml:space="preserve"> EQ </w:instrText>
    </w:r>
    <w:r>
      <w:fldChar w:fldCharType="end"/>
    </w:r>
    <w:r w:rsidRPr="008612CE">
      <w:fldChar w:fldCharType="begin"/>
    </w:r>
    <w:r w:rsidRPr="008612CE">
      <w:instrText xml:space="preserve">PAGE  </w:instrText>
    </w:r>
    <w:r w:rsidRPr="008612CE">
      <w:fldChar w:fldCharType="separate"/>
    </w:r>
    <w:r w:rsidR="004B31AE">
      <w:rPr>
        <w:noProof/>
      </w:rPr>
      <w:t>46</w:t>
    </w:r>
    <w:r w:rsidRPr="008612C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D8BEA" w14:textId="77777777" w:rsidR="00E67C22" w:rsidRDefault="00E67C22" w:rsidP="00F90988">
    <w:pPr>
      <w:pStyle w:val="sdz68foo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4B31AE">
      <w:rPr>
        <w:rStyle w:val="PageNumber"/>
        <w:rFonts w:cs="Arial"/>
        <w:noProof/>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FB823" w14:textId="77777777" w:rsidR="008C71BC" w:rsidRDefault="008C71BC">
      <w:r>
        <w:separator/>
      </w:r>
    </w:p>
  </w:footnote>
  <w:footnote w:type="continuationSeparator" w:id="0">
    <w:p w14:paraId="36BE74B6" w14:textId="77777777" w:rsidR="008C71BC" w:rsidRDefault="008C71BC">
      <w:r>
        <w:continuationSeparator/>
      </w:r>
    </w:p>
  </w:footnote>
  <w:footnote w:type="continuationNotice" w:id="1">
    <w:p w14:paraId="110A59FD" w14:textId="77777777" w:rsidR="008C71BC" w:rsidRDefault="008C71B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2B42A" w14:textId="77777777" w:rsidR="00E67C22" w:rsidRDefault="00E67C22" w:rsidP="00DC104D">
    <w:pPr>
      <w:pStyle w:val="Header"/>
      <w:tabs>
        <w:tab w:val="clear" w:pos="567"/>
        <w:tab w:val="clear" w:pos="4153"/>
        <w:tab w:val="clear" w:pos="8306"/>
      </w:tabs>
      <w:spacing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67042" w14:textId="77777777" w:rsidR="00E67C22" w:rsidRDefault="00E67C22" w:rsidP="00DE2A57">
    <w:pPr>
      <w:pStyle w:val="Header"/>
      <w:tabs>
        <w:tab w:val="clear" w:pos="567"/>
        <w:tab w:val="clear" w:pos="4153"/>
        <w:tab w:val="clear" w:pos="8306"/>
      </w:tabs>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45490F"/>
    <w:multiLevelType w:val="hybridMultilevel"/>
    <w:tmpl w:val="2FD2D8C8"/>
    <w:lvl w:ilvl="0" w:tplc="1E9CB920">
      <w:start w:val="1"/>
      <w:numFmt w:val="bullet"/>
      <w:lvlText w:val=""/>
      <w:lvlJc w:val="left"/>
      <w:pPr>
        <w:ind w:left="720" w:hanging="360"/>
      </w:pPr>
      <w:rPr>
        <w:rFonts w:ascii="Symbol" w:hAnsi="Symbol" w:hint="default"/>
      </w:rPr>
    </w:lvl>
    <w:lvl w:ilvl="1" w:tplc="7ABE3C1E">
      <w:start w:val="1"/>
      <w:numFmt w:val="bullet"/>
      <w:lvlText w:val="o"/>
      <w:lvlJc w:val="left"/>
      <w:pPr>
        <w:ind w:left="1440" w:hanging="360"/>
      </w:pPr>
      <w:rPr>
        <w:rFonts w:ascii="Courier New" w:hAnsi="Courier New" w:hint="default"/>
      </w:rPr>
    </w:lvl>
    <w:lvl w:ilvl="2" w:tplc="9F585DF8">
      <w:start w:val="1"/>
      <w:numFmt w:val="bullet"/>
      <w:lvlText w:val=""/>
      <w:lvlJc w:val="left"/>
      <w:pPr>
        <w:ind w:left="2160" w:hanging="360"/>
      </w:pPr>
      <w:rPr>
        <w:rFonts w:ascii="Wingdings" w:hAnsi="Wingdings" w:hint="default"/>
      </w:rPr>
    </w:lvl>
    <w:lvl w:ilvl="3" w:tplc="785E13A0">
      <w:start w:val="1"/>
      <w:numFmt w:val="bullet"/>
      <w:lvlText w:val=""/>
      <w:lvlJc w:val="left"/>
      <w:pPr>
        <w:ind w:left="2880" w:hanging="360"/>
      </w:pPr>
      <w:rPr>
        <w:rFonts w:ascii="Symbol" w:hAnsi="Symbol" w:hint="default"/>
      </w:rPr>
    </w:lvl>
    <w:lvl w:ilvl="4" w:tplc="38A45580">
      <w:start w:val="1"/>
      <w:numFmt w:val="bullet"/>
      <w:lvlText w:val="o"/>
      <w:lvlJc w:val="left"/>
      <w:pPr>
        <w:ind w:left="3600" w:hanging="360"/>
      </w:pPr>
      <w:rPr>
        <w:rFonts w:ascii="Courier New" w:hAnsi="Courier New" w:hint="default"/>
      </w:rPr>
    </w:lvl>
    <w:lvl w:ilvl="5" w:tplc="A4BC3EF4">
      <w:start w:val="1"/>
      <w:numFmt w:val="bullet"/>
      <w:lvlText w:val=""/>
      <w:lvlJc w:val="left"/>
      <w:pPr>
        <w:ind w:left="4320" w:hanging="360"/>
      </w:pPr>
      <w:rPr>
        <w:rFonts w:ascii="Wingdings" w:hAnsi="Wingdings" w:hint="default"/>
      </w:rPr>
    </w:lvl>
    <w:lvl w:ilvl="6" w:tplc="A5C86FA4">
      <w:start w:val="1"/>
      <w:numFmt w:val="bullet"/>
      <w:lvlText w:val=""/>
      <w:lvlJc w:val="left"/>
      <w:pPr>
        <w:ind w:left="5040" w:hanging="360"/>
      </w:pPr>
      <w:rPr>
        <w:rFonts w:ascii="Symbol" w:hAnsi="Symbol" w:hint="default"/>
      </w:rPr>
    </w:lvl>
    <w:lvl w:ilvl="7" w:tplc="6B18FE1E">
      <w:start w:val="1"/>
      <w:numFmt w:val="bullet"/>
      <w:lvlText w:val="o"/>
      <w:lvlJc w:val="left"/>
      <w:pPr>
        <w:ind w:left="5760" w:hanging="360"/>
      </w:pPr>
      <w:rPr>
        <w:rFonts w:ascii="Courier New" w:hAnsi="Courier New" w:hint="default"/>
      </w:rPr>
    </w:lvl>
    <w:lvl w:ilvl="8" w:tplc="50A67F1A">
      <w:start w:val="1"/>
      <w:numFmt w:val="bullet"/>
      <w:lvlText w:val=""/>
      <w:lvlJc w:val="left"/>
      <w:pPr>
        <w:ind w:left="6480" w:hanging="360"/>
      </w:pPr>
      <w:rPr>
        <w:rFonts w:ascii="Wingdings" w:hAnsi="Wingdings" w:hint="default"/>
      </w:rPr>
    </w:lvl>
  </w:abstractNum>
  <w:abstractNum w:abstractNumId="2" w15:restartNumberingAfterBreak="0">
    <w:nsid w:val="076B333F"/>
    <w:multiLevelType w:val="singleLevel"/>
    <w:tmpl w:val="50565F70"/>
    <w:lvl w:ilvl="0">
      <w:start w:val="1"/>
      <w:numFmt w:val="decimal"/>
      <w:lvlText w:val="%1."/>
      <w:lvlJc w:val="left"/>
      <w:pPr>
        <w:tabs>
          <w:tab w:val="num" w:pos="357"/>
        </w:tabs>
        <w:ind w:left="357" w:hanging="357"/>
      </w:pPr>
      <w:rPr>
        <w:rFonts w:ascii="Times New Roman" w:hAnsi="Times New Roman" w:cs="Times New Roman" w:hint="default"/>
        <w:sz w:val="22"/>
        <w:szCs w:val="22"/>
      </w:rPr>
    </w:lvl>
  </w:abstractNum>
  <w:abstractNum w:abstractNumId="3" w15:restartNumberingAfterBreak="0">
    <w:nsid w:val="08F24D5D"/>
    <w:multiLevelType w:val="hybridMultilevel"/>
    <w:tmpl w:val="9DE6049E"/>
    <w:lvl w:ilvl="0" w:tplc="6A0A7062">
      <w:start w:val="1"/>
      <w:numFmt w:val="bullet"/>
      <w:pStyle w:val="sdz40list1bulletb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413421"/>
    <w:multiLevelType w:val="hybridMultilevel"/>
    <w:tmpl w:val="4328BA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BB02AD"/>
    <w:multiLevelType w:val="hybridMultilevel"/>
    <w:tmpl w:val="53FA25CC"/>
    <w:lvl w:ilvl="0" w:tplc="7CC65A5A">
      <w:start w:val="1"/>
      <w:numFmt w:val="decimal"/>
      <w:pStyle w:val="sdz58list1numre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12705A"/>
    <w:multiLevelType w:val="hybridMultilevel"/>
    <w:tmpl w:val="DFD2FC7E"/>
    <w:lvl w:ilvl="0" w:tplc="0409000F">
      <w:start w:val="1"/>
      <w:numFmt w:val="decimal"/>
      <w:lvlText w:val="%1."/>
      <w:lvlJc w:val="left"/>
      <w:pPr>
        <w:ind w:left="1636" w:hanging="360"/>
      </w:p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7" w15:restartNumberingAfterBreak="0">
    <w:nsid w:val="188856B3"/>
    <w:multiLevelType w:val="hybridMultilevel"/>
    <w:tmpl w:val="F3D49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9CD1523"/>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9DF3A02"/>
    <w:multiLevelType w:val="hybridMultilevel"/>
    <w:tmpl w:val="D4880AA4"/>
    <w:lvl w:ilvl="0" w:tplc="4344DD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6834C0"/>
    <w:multiLevelType w:val="multilevel"/>
    <w:tmpl w:val="19FAE830"/>
    <w:numStyleLink w:val="spc-list2"/>
  </w:abstractNum>
  <w:abstractNum w:abstractNumId="11" w15:restartNumberingAfterBreak="0">
    <w:nsid w:val="1CDB21CE"/>
    <w:multiLevelType w:val="hybridMultilevel"/>
    <w:tmpl w:val="4E0CB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4E65E7"/>
    <w:multiLevelType w:val="hybridMultilevel"/>
    <w:tmpl w:val="512A4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130413"/>
    <w:multiLevelType w:val="hybridMultilevel"/>
    <w:tmpl w:val="FE5C9390"/>
    <w:lvl w:ilvl="0" w:tplc="A90A742A">
      <w:start w:val="1"/>
      <w:numFmt w:val="bullet"/>
      <w:lvlText w:val="-"/>
      <w:lvlJc w:val="left"/>
      <w:pPr>
        <w:ind w:left="927"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483285"/>
    <w:multiLevelType w:val="multilevel"/>
    <w:tmpl w:val="711817F2"/>
    <w:numStyleLink w:val="pil-list1b"/>
  </w:abstractNum>
  <w:abstractNum w:abstractNumId="15" w15:restartNumberingAfterBreak="0">
    <w:nsid w:val="2603024D"/>
    <w:multiLevelType w:val="hybridMultilevel"/>
    <w:tmpl w:val="F31AB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2A7304"/>
    <w:multiLevelType w:val="hybridMultilevel"/>
    <w:tmpl w:val="91448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DB17AC"/>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2E3F5FD0"/>
    <w:multiLevelType w:val="hybridMultilevel"/>
    <w:tmpl w:val="D58A8E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64D6184"/>
    <w:multiLevelType w:val="hybridMultilevel"/>
    <w:tmpl w:val="A49EAF82"/>
    <w:lvl w:ilvl="0" w:tplc="86A29AAE">
      <w:start w:val="1"/>
      <w:numFmt w:val="bullet"/>
      <w:pStyle w:val="sdz56list2dash"/>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C402FF1"/>
    <w:multiLevelType w:val="hybridMultilevel"/>
    <w:tmpl w:val="DC2CF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970481"/>
    <w:multiLevelType w:val="multilevel"/>
    <w:tmpl w:val="19FAE830"/>
    <w:numStyleLink w:val="spc-list2"/>
  </w:abstractNum>
  <w:abstractNum w:abstractNumId="22" w15:restartNumberingAfterBreak="0">
    <w:nsid w:val="436F3C3B"/>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45116BE7"/>
    <w:multiLevelType w:val="multilevel"/>
    <w:tmpl w:val="711817F2"/>
    <w:numStyleLink w:val="pil-list1b"/>
  </w:abstractNum>
  <w:abstractNum w:abstractNumId="24" w15:restartNumberingAfterBreak="0">
    <w:nsid w:val="48035BAD"/>
    <w:multiLevelType w:val="hybridMultilevel"/>
    <w:tmpl w:val="9EBAB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184A57"/>
    <w:multiLevelType w:val="hybridMultilevel"/>
    <w:tmpl w:val="7C0EAED6"/>
    <w:lvl w:ilvl="0" w:tplc="66C4D6F8">
      <w:start w:val="1"/>
      <w:numFmt w:val="bullet"/>
      <w:pStyle w:val="sdz44list1bulletreg"/>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D67B05"/>
    <w:multiLevelType w:val="hybridMultilevel"/>
    <w:tmpl w:val="4FDE503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4AA49EA"/>
    <w:multiLevelType w:val="singleLevel"/>
    <w:tmpl w:val="7F0C6264"/>
    <w:lvl w:ilvl="0">
      <w:start w:val="1"/>
      <w:numFmt w:val="decimal"/>
      <w:lvlText w:val="%1."/>
      <w:lvlJc w:val="left"/>
      <w:pPr>
        <w:ind w:left="360" w:hanging="360"/>
      </w:pPr>
      <w:rPr>
        <w:rFonts w:ascii="Times New Roman" w:hAnsi="Times New Roman" w:cs="Times New Roman" w:hint="default"/>
        <w:sz w:val="22"/>
        <w:szCs w:val="22"/>
      </w:rPr>
    </w:lvl>
  </w:abstractNum>
  <w:abstractNum w:abstractNumId="28" w15:restartNumberingAfterBreak="0">
    <w:nsid w:val="55AC6554"/>
    <w:multiLevelType w:val="singleLevel"/>
    <w:tmpl w:val="1700A894"/>
    <w:lvl w:ilvl="0">
      <w:start w:val="1"/>
      <w:numFmt w:val="bullet"/>
      <w:lvlText w:val=""/>
      <w:lvlJc w:val="left"/>
      <w:pPr>
        <w:tabs>
          <w:tab w:val="num" w:pos="357"/>
        </w:tabs>
        <w:ind w:left="357" w:hanging="357"/>
      </w:pPr>
      <w:rPr>
        <w:rFonts w:ascii="Symbol" w:hAnsi="Symbol" w:cs="Symbol" w:hint="default"/>
      </w:rPr>
    </w:lvl>
  </w:abstractNum>
  <w:abstractNum w:abstractNumId="29" w15:restartNumberingAfterBreak="0">
    <w:nsid w:val="5A216C97"/>
    <w:multiLevelType w:val="hybridMultilevel"/>
    <w:tmpl w:val="FBB8672E"/>
    <w:lvl w:ilvl="0" w:tplc="931036B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D0A13E4"/>
    <w:multiLevelType w:val="hybridMultilevel"/>
    <w:tmpl w:val="04F6AE9C"/>
    <w:lvl w:ilvl="0" w:tplc="459CC712">
      <w:start w:val="1"/>
      <w:numFmt w:val="bullet"/>
      <w:pStyle w:val="sdz48list1dash"/>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2E120E"/>
    <w:multiLevelType w:val="multilevel"/>
    <w:tmpl w:val="F634F3C6"/>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6A6035D1"/>
    <w:multiLevelType w:val="hybridMultilevel"/>
    <w:tmpl w:val="08422FBE"/>
    <w:lvl w:ilvl="0" w:tplc="4344DD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487750"/>
    <w:multiLevelType w:val="hybridMultilevel"/>
    <w:tmpl w:val="CE7CE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4265C3"/>
    <w:multiLevelType w:val="hybridMultilevel"/>
    <w:tmpl w:val="541040C0"/>
    <w:lvl w:ilvl="0" w:tplc="810645C4">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D977EE3"/>
    <w:multiLevelType w:val="multilevel"/>
    <w:tmpl w:val="86A01A10"/>
    <w:numStyleLink w:val="pil-list1a"/>
  </w:abstractNum>
  <w:abstractNum w:abstractNumId="36" w15:restartNumberingAfterBreak="0">
    <w:nsid w:val="6DE00B50"/>
    <w:multiLevelType w:val="hybridMultilevel"/>
    <w:tmpl w:val="298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8C28E8"/>
    <w:multiLevelType w:val="hybridMultilevel"/>
    <w:tmpl w:val="2C94914E"/>
    <w:lvl w:ilvl="0" w:tplc="B33EC98E">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4014B9"/>
    <w:multiLevelType w:val="singleLevel"/>
    <w:tmpl w:val="167AB804"/>
    <w:lvl w:ilvl="0">
      <w:start w:val="1"/>
      <w:numFmt w:val="decimal"/>
      <w:lvlText w:val="%1."/>
      <w:lvlJc w:val="left"/>
      <w:pPr>
        <w:tabs>
          <w:tab w:val="num" w:pos="357"/>
        </w:tabs>
        <w:ind w:left="357" w:hanging="357"/>
      </w:pPr>
      <w:rPr>
        <w:rFonts w:ascii="Times New Roman" w:hAnsi="Times New Roman" w:cs="Times New Roman"/>
      </w:rPr>
    </w:lvl>
  </w:abstractNum>
  <w:abstractNum w:abstractNumId="40" w15:restartNumberingAfterBreak="0">
    <w:nsid w:val="757E3499"/>
    <w:multiLevelType w:val="hybridMultilevel"/>
    <w:tmpl w:val="8D50AD20"/>
    <w:lvl w:ilvl="0" w:tplc="4344DD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DF29DC"/>
    <w:multiLevelType w:val="hybridMultilevel"/>
    <w:tmpl w:val="7E40C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BF1409"/>
    <w:multiLevelType w:val="multilevel"/>
    <w:tmpl w:val="711817F2"/>
    <w:numStyleLink w:val="pil-list1b"/>
  </w:abstractNum>
  <w:num w:numId="1" w16cid:durableId="293023590">
    <w:abstractNumId w:val="0"/>
    <w:lvlOverride w:ilvl="0">
      <w:lvl w:ilvl="0">
        <w:start w:val="1"/>
        <w:numFmt w:val="bullet"/>
        <w:lvlText w:val="-"/>
        <w:legacy w:legacy="1" w:legacySpace="0" w:legacyIndent="360"/>
        <w:lvlJc w:val="left"/>
        <w:pPr>
          <w:ind w:left="360" w:hanging="360"/>
        </w:pPr>
      </w:lvl>
    </w:lvlOverride>
  </w:num>
  <w:num w:numId="2" w16cid:durableId="646741274">
    <w:abstractNumId w:val="38"/>
  </w:num>
  <w:num w:numId="3" w16cid:durableId="1346514491">
    <w:abstractNumId w:val="17"/>
  </w:num>
  <w:num w:numId="4" w16cid:durableId="594216751">
    <w:abstractNumId w:val="21"/>
  </w:num>
  <w:num w:numId="5" w16cid:durableId="950934383">
    <w:abstractNumId w:val="10"/>
  </w:num>
  <w:num w:numId="6" w16cid:durableId="1975215289">
    <w:abstractNumId w:val="31"/>
  </w:num>
  <w:num w:numId="7" w16cid:durableId="107744523">
    <w:abstractNumId w:val="15"/>
  </w:num>
  <w:num w:numId="8" w16cid:durableId="1637025228">
    <w:abstractNumId w:val="8"/>
  </w:num>
  <w:num w:numId="9" w16cid:durableId="2138521731">
    <w:abstractNumId w:val="22"/>
  </w:num>
  <w:num w:numId="10" w16cid:durableId="1556117042">
    <w:abstractNumId w:val="35"/>
  </w:num>
  <w:num w:numId="11" w16cid:durableId="8601641">
    <w:abstractNumId w:val="12"/>
  </w:num>
  <w:num w:numId="12" w16cid:durableId="1953515965">
    <w:abstractNumId w:val="23"/>
  </w:num>
  <w:num w:numId="13" w16cid:durableId="1003775972">
    <w:abstractNumId w:val="42"/>
  </w:num>
  <w:num w:numId="14" w16cid:durableId="1317491727">
    <w:abstractNumId w:val="16"/>
  </w:num>
  <w:num w:numId="15" w16cid:durableId="125784500">
    <w:abstractNumId w:val="41"/>
  </w:num>
  <w:num w:numId="16" w16cid:durableId="1083263652">
    <w:abstractNumId w:val="20"/>
  </w:num>
  <w:num w:numId="17" w16cid:durableId="408380837">
    <w:abstractNumId w:val="24"/>
  </w:num>
  <w:num w:numId="18" w16cid:durableId="429856572">
    <w:abstractNumId w:val="33"/>
  </w:num>
  <w:num w:numId="19" w16cid:durableId="1491403340">
    <w:abstractNumId w:val="40"/>
  </w:num>
  <w:num w:numId="20" w16cid:durableId="850679794">
    <w:abstractNumId w:val="9"/>
  </w:num>
  <w:num w:numId="21" w16cid:durableId="1968004149">
    <w:abstractNumId w:val="32"/>
  </w:num>
  <w:num w:numId="22" w16cid:durableId="459155036">
    <w:abstractNumId w:val="36"/>
  </w:num>
  <w:num w:numId="23" w16cid:durableId="1558206111">
    <w:abstractNumId w:val="11"/>
  </w:num>
  <w:num w:numId="24" w16cid:durableId="1871869716">
    <w:abstractNumId w:val="14"/>
  </w:num>
  <w:num w:numId="25" w16cid:durableId="1860392367">
    <w:abstractNumId w:val="6"/>
  </w:num>
  <w:num w:numId="26" w16cid:durableId="964506100">
    <w:abstractNumId w:val="3"/>
  </w:num>
  <w:num w:numId="27" w16cid:durableId="631207797">
    <w:abstractNumId w:val="25"/>
  </w:num>
  <w:num w:numId="28" w16cid:durableId="1652757709">
    <w:abstractNumId w:val="30"/>
  </w:num>
  <w:num w:numId="29" w16cid:durableId="28381232">
    <w:abstractNumId w:val="13"/>
  </w:num>
  <w:num w:numId="30" w16cid:durableId="1978564142">
    <w:abstractNumId w:val="5"/>
  </w:num>
  <w:num w:numId="31" w16cid:durableId="262153265">
    <w:abstractNumId w:val="26"/>
  </w:num>
  <w:num w:numId="32" w16cid:durableId="2102870163">
    <w:abstractNumId w:val="19"/>
  </w:num>
  <w:num w:numId="33" w16cid:durableId="291862044">
    <w:abstractNumId w:val="29"/>
  </w:num>
  <w:num w:numId="34" w16cid:durableId="1350910892">
    <w:abstractNumId w:val="4"/>
  </w:num>
  <w:num w:numId="35" w16cid:durableId="86007561">
    <w:abstractNumId w:val="18"/>
  </w:num>
  <w:num w:numId="36" w16cid:durableId="262996085">
    <w:abstractNumId w:val="34"/>
  </w:num>
  <w:num w:numId="37" w16cid:durableId="42826145">
    <w:abstractNumId w:val="37"/>
  </w:num>
  <w:num w:numId="38" w16cid:durableId="175656248">
    <w:abstractNumId w:val="30"/>
  </w:num>
  <w:num w:numId="39" w16cid:durableId="556161152">
    <w:abstractNumId w:val="30"/>
  </w:num>
  <w:num w:numId="40" w16cid:durableId="390463698">
    <w:abstractNumId w:val="1"/>
  </w:num>
  <w:num w:numId="41" w16cid:durableId="968434076">
    <w:abstractNumId w:val="27"/>
  </w:num>
  <w:num w:numId="42" w16cid:durableId="1972201469">
    <w:abstractNumId w:val="39"/>
    <w:lvlOverride w:ilvl="0">
      <w:startOverride w:val="1"/>
    </w:lvlOverride>
  </w:num>
  <w:num w:numId="43" w16cid:durableId="1783107069">
    <w:abstractNumId w:val="7"/>
  </w:num>
  <w:num w:numId="44" w16cid:durableId="928121364">
    <w:abstractNumId w:val="28"/>
  </w:num>
  <w:num w:numId="45" w16cid:durableId="1713845149">
    <w:abstractNumId w:val="2"/>
    <w:lvlOverride w:ilvl="0">
      <w:startOverride w:val="1"/>
    </w:lvlOverride>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trackedChanges" w:enforcement="0"/>
  <w:defaultTabStop w:val="720"/>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812D16"/>
    <w:rsid w:val="0000043F"/>
    <w:rsid w:val="00000D62"/>
    <w:rsid w:val="00001587"/>
    <w:rsid w:val="000015EA"/>
    <w:rsid w:val="0000362A"/>
    <w:rsid w:val="00003AEF"/>
    <w:rsid w:val="00005701"/>
    <w:rsid w:val="00007528"/>
    <w:rsid w:val="0001164F"/>
    <w:rsid w:val="00012106"/>
    <w:rsid w:val="00013043"/>
    <w:rsid w:val="00014869"/>
    <w:rsid w:val="000150D3"/>
    <w:rsid w:val="00016542"/>
    <w:rsid w:val="000166C1"/>
    <w:rsid w:val="0002006B"/>
    <w:rsid w:val="00020133"/>
    <w:rsid w:val="0002082F"/>
    <w:rsid w:val="000208B7"/>
    <w:rsid w:val="00020AE8"/>
    <w:rsid w:val="000212BB"/>
    <w:rsid w:val="00021BE3"/>
    <w:rsid w:val="00022A5F"/>
    <w:rsid w:val="00023A2C"/>
    <w:rsid w:val="000240BB"/>
    <w:rsid w:val="00025762"/>
    <w:rsid w:val="00025EBE"/>
    <w:rsid w:val="00026BF2"/>
    <w:rsid w:val="000271F6"/>
    <w:rsid w:val="000300DE"/>
    <w:rsid w:val="00030445"/>
    <w:rsid w:val="00030858"/>
    <w:rsid w:val="000318C7"/>
    <w:rsid w:val="00033D26"/>
    <w:rsid w:val="00033FDB"/>
    <w:rsid w:val="0003447D"/>
    <w:rsid w:val="000344F6"/>
    <w:rsid w:val="000347EE"/>
    <w:rsid w:val="000400C6"/>
    <w:rsid w:val="00042263"/>
    <w:rsid w:val="00043505"/>
    <w:rsid w:val="00043C70"/>
    <w:rsid w:val="00043E88"/>
    <w:rsid w:val="00044042"/>
    <w:rsid w:val="00044B12"/>
    <w:rsid w:val="000474D2"/>
    <w:rsid w:val="0004788E"/>
    <w:rsid w:val="000479C5"/>
    <w:rsid w:val="000505A7"/>
    <w:rsid w:val="00050CF2"/>
    <w:rsid w:val="00050DFD"/>
    <w:rsid w:val="00050E39"/>
    <w:rsid w:val="00051934"/>
    <w:rsid w:val="000527A8"/>
    <w:rsid w:val="00053809"/>
    <w:rsid w:val="00053914"/>
    <w:rsid w:val="00054756"/>
    <w:rsid w:val="000556C8"/>
    <w:rsid w:val="000560C5"/>
    <w:rsid w:val="00056C49"/>
    <w:rsid w:val="00056FE0"/>
    <w:rsid w:val="00057CF8"/>
    <w:rsid w:val="00060090"/>
    <w:rsid w:val="000602FA"/>
    <w:rsid w:val="000603C8"/>
    <w:rsid w:val="000608A4"/>
    <w:rsid w:val="00060AA1"/>
    <w:rsid w:val="00061FEE"/>
    <w:rsid w:val="00062010"/>
    <w:rsid w:val="00062FD2"/>
    <w:rsid w:val="000631FD"/>
    <w:rsid w:val="000643D3"/>
    <w:rsid w:val="00066C23"/>
    <w:rsid w:val="00067B16"/>
    <w:rsid w:val="0007046C"/>
    <w:rsid w:val="00071F8A"/>
    <w:rsid w:val="000728A7"/>
    <w:rsid w:val="00073B2E"/>
    <w:rsid w:val="00073E04"/>
    <w:rsid w:val="0007401B"/>
    <w:rsid w:val="00074AF1"/>
    <w:rsid w:val="00075735"/>
    <w:rsid w:val="000757B2"/>
    <w:rsid w:val="0007628D"/>
    <w:rsid w:val="00077ADB"/>
    <w:rsid w:val="00081DAB"/>
    <w:rsid w:val="00082FAE"/>
    <w:rsid w:val="000863BB"/>
    <w:rsid w:val="00086D59"/>
    <w:rsid w:val="00090FAE"/>
    <w:rsid w:val="00091C38"/>
    <w:rsid w:val="000924C2"/>
    <w:rsid w:val="00092829"/>
    <w:rsid w:val="00092B09"/>
    <w:rsid w:val="0009351E"/>
    <w:rsid w:val="0009479A"/>
    <w:rsid w:val="00094AD6"/>
    <w:rsid w:val="000951B5"/>
    <w:rsid w:val="000955AC"/>
    <w:rsid w:val="00095D1B"/>
    <w:rsid w:val="00095D61"/>
    <w:rsid w:val="00095E44"/>
    <w:rsid w:val="000963BC"/>
    <w:rsid w:val="00096D8D"/>
    <w:rsid w:val="00097370"/>
    <w:rsid w:val="0009755A"/>
    <w:rsid w:val="000A045D"/>
    <w:rsid w:val="000A1232"/>
    <w:rsid w:val="000A12A7"/>
    <w:rsid w:val="000A1ADC"/>
    <w:rsid w:val="000A30E5"/>
    <w:rsid w:val="000A40D0"/>
    <w:rsid w:val="000A4DD8"/>
    <w:rsid w:val="000A7E7B"/>
    <w:rsid w:val="000B0097"/>
    <w:rsid w:val="000B101F"/>
    <w:rsid w:val="000B1AF4"/>
    <w:rsid w:val="000B1F4B"/>
    <w:rsid w:val="000B20CE"/>
    <w:rsid w:val="000B2D2A"/>
    <w:rsid w:val="000B2F27"/>
    <w:rsid w:val="000B2F58"/>
    <w:rsid w:val="000B2F6B"/>
    <w:rsid w:val="000B37A8"/>
    <w:rsid w:val="000B51D9"/>
    <w:rsid w:val="000B545B"/>
    <w:rsid w:val="000B6E3A"/>
    <w:rsid w:val="000B7B37"/>
    <w:rsid w:val="000B7B6B"/>
    <w:rsid w:val="000C03FB"/>
    <w:rsid w:val="000C071F"/>
    <w:rsid w:val="000C308F"/>
    <w:rsid w:val="000C39ED"/>
    <w:rsid w:val="000C4E3B"/>
    <w:rsid w:val="000C523F"/>
    <w:rsid w:val="000C5A4E"/>
    <w:rsid w:val="000C635D"/>
    <w:rsid w:val="000C68E2"/>
    <w:rsid w:val="000C7F49"/>
    <w:rsid w:val="000D17BB"/>
    <w:rsid w:val="000D1AEE"/>
    <w:rsid w:val="000D1F4F"/>
    <w:rsid w:val="000D225F"/>
    <w:rsid w:val="000D2C4E"/>
    <w:rsid w:val="000D4D07"/>
    <w:rsid w:val="000D7535"/>
    <w:rsid w:val="000E165D"/>
    <w:rsid w:val="000E1BAF"/>
    <w:rsid w:val="000E1F7C"/>
    <w:rsid w:val="000E223E"/>
    <w:rsid w:val="000E2491"/>
    <w:rsid w:val="000E2EA9"/>
    <w:rsid w:val="000E44BE"/>
    <w:rsid w:val="000E46A3"/>
    <w:rsid w:val="000E4E88"/>
    <w:rsid w:val="000E5726"/>
    <w:rsid w:val="000E6C94"/>
    <w:rsid w:val="000F04AC"/>
    <w:rsid w:val="000F0D54"/>
    <w:rsid w:val="000F1BB2"/>
    <w:rsid w:val="000F217A"/>
    <w:rsid w:val="000F3F94"/>
    <w:rsid w:val="000F495B"/>
    <w:rsid w:val="000F5235"/>
    <w:rsid w:val="000F5AEC"/>
    <w:rsid w:val="000F5B21"/>
    <w:rsid w:val="000F7970"/>
    <w:rsid w:val="00100774"/>
    <w:rsid w:val="00101ED4"/>
    <w:rsid w:val="00103501"/>
    <w:rsid w:val="00103B2D"/>
    <w:rsid w:val="00103CD2"/>
    <w:rsid w:val="00104061"/>
    <w:rsid w:val="00104FE7"/>
    <w:rsid w:val="00107186"/>
    <w:rsid w:val="00107236"/>
    <w:rsid w:val="0010727D"/>
    <w:rsid w:val="001072D3"/>
    <w:rsid w:val="001074B3"/>
    <w:rsid w:val="00107DF7"/>
    <w:rsid w:val="001101A2"/>
    <w:rsid w:val="001106F7"/>
    <w:rsid w:val="001108A9"/>
    <w:rsid w:val="00111E7F"/>
    <w:rsid w:val="00112707"/>
    <w:rsid w:val="00112EDA"/>
    <w:rsid w:val="00112FDD"/>
    <w:rsid w:val="00113E4F"/>
    <w:rsid w:val="00114174"/>
    <w:rsid w:val="00115151"/>
    <w:rsid w:val="00115312"/>
    <w:rsid w:val="00115C6C"/>
    <w:rsid w:val="00117B4A"/>
    <w:rsid w:val="00117C1D"/>
    <w:rsid w:val="001221B1"/>
    <w:rsid w:val="00123688"/>
    <w:rsid w:val="001243FB"/>
    <w:rsid w:val="00124663"/>
    <w:rsid w:val="00127B73"/>
    <w:rsid w:val="00127F47"/>
    <w:rsid w:val="0013026B"/>
    <w:rsid w:val="00132802"/>
    <w:rsid w:val="00132D3C"/>
    <w:rsid w:val="00133572"/>
    <w:rsid w:val="00134E4A"/>
    <w:rsid w:val="001364FB"/>
    <w:rsid w:val="001365F2"/>
    <w:rsid w:val="001367E6"/>
    <w:rsid w:val="00136D7A"/>
    <w:rsid w:val="001374C5"/>
    <w:rsid w:val="00140219"/>
    <w:rsid w:val="001410EA"/>
    <w:rsid w:val="00141470"/>
    <w:rsid w:val="001414CA"/>
    <w:rsid w:val="00141540"/>
    <w:rsid w:val="0014201D"/>
    <w:rsid w:val="00144127"/>
    <w:rsid w:val="001445DD"/>
    <w:rsid w:val="001449DF"/>
    <w:rsid w:val="0014569B"/>
    <w:rsid w:val="001470E0"/>
    <w:rsid w:val="00147A37"/>
    <w:rsid w:val="00150060"/>
    <w:rsid w:val="00150CC1"/>
    <w:rsid w:val="001514D6"/>
    <w:rsid w:val="001525DD"/>
    <w:rsid w:val="001542E4"/>
    <w:rsid w:val="001542F5"/>
    <w:rsid w:val="00154C69"/>
    <w:rsid w:val="00155A48"/>
    <w:rsid w:val="0015704C"/>
    <w:rsid w:val="001572F9"/>
    <w:rsid w:val="00157895"/>
    <w:rsid w:val="00161701"/>
    <w:rsid w:val="00161B38"/>
    <w:rsid w:val="00161E87"/>
    <w:rsid w:val="00162043"/>
    <w:rsid w:val="0016566C"/>
    <w:rsid w:val="001666D1"/>
    <w:rsid w:val="0016670C"/>
    <w:rsid w:val="00166E60"/>
    <w:rsid w:val="00166EC5"/>
    <w:rsid w:val="0016732F"/>
    <w:rsid w:val="00170391"/>
    <w:rsid w:val="001727EB"/>
    <w:rsid w:val="001727F0"/>
    <w:rsid w:val="00172B06"/>
    <w:rsid w:val="0017347E"/>
    <w:rsid w:val="00174460"/>
    <w:rsid w:val="001752D8"/>
    <w:rsid w:val="00175580"/>
    <w:rsid w:val="00175931"/>
    <w:rsid w:val="00176B25"/>
    <w:rsid w:val="00177B4D"/>
    <w:rsid w:val="00177C6D"/>
    <w:rsid w:val="00181E26"/>
    <w:rsid w:val="0018238B"/>
    <w:rsid w:val="00183419"/>
    <w:rsid w:val="0018368C"/>
    <w:rsid w:val="0018394A"/>
    <w:rsid w:val="00184DCC"/>
    <w:rsid w:val="00186A9D"/>
    <w:rsid w:val="001874A6"/>
    <w:rsid w:val="0018765B"/>
    <w:rsid w:val="001904AE"/>
    <w:rsid w:val="00190913"/>
    <w:rsid w:val="0019109C"/>
    <w:rsid w:val="0019236A"/>
    <w:rsid w:val="001927ED"/>
    <w:rsid w:val="00193779"/>
    <w:rsid w:val="0019398F"/>
    <w:rsid w:val="00193B21"/>
    <w:rsid w:val="00193DD3"/>
    <w:rsid w:val="001948AA"/>
    <w:rsid w:val="00195F65"/>
    <w:rsid w:val="001A062A"/>
    <w:rsid w:val="001A07E2"/>
    <w:rsid w:val="001A0A5D"/>
    <w:rsid w:val="001A1F1E"/>
    <w:rsid w:val="001A2018"/>
    <w:rsid w:val="001A2309"/>
    <w:rsid w:val="001A267E"/>
    <w:rsid w:val="001A26C9"/>
    <w:rsid w:val="001A56F1"/>
    <w:rsid w:val="001A5D0E"/>
    <w:rsid w:val="001A7AC0"/>
    <w:rsid w:val="001A7C25"/>
    <w:rsid w:val="001B01C8"/>
    <w:rsid w:val="001B04CC"/>
    <w:rsid w:val="001B0B52"/>
    <w:rsid w:val="001B13F6"/>
    <w:rsid w:val="001B1747"/>
    <w:rsid w:val="001B1DBF"/>
    <w:rsid w:val="001B2498"/>
    <w:rsid w:val="001B2D44"/>
    <w:rsid w:val="001B3CE0"/>
    <w:rsid w:val="001B41D5"/>
    <w:rsid w:val="001B5275"/>
    <w:rsid w:val="001B752A"/>
    <w:rsid w:val="001B757D"/>
    <w:rsid w:val="001C0DD7"/>
    <w:rsid w:val="001C12FB"/>
    <w:rsid w:val="001C24C3"/>
    <w:rsid w:val="001C2DB4"/>
    <w:rsid w:val="001C31BC"/>
    <w:rsid w:val="001C3228"/>
    <w:rsid w:val="001C35E9"/>
    <w:rsid w:val="001C36BD"/>
    <w:rsid w:val="001C3733"/>
    <w:rsid w:val="001C49B3"/>
    <w:rsid w:val="001C49D2"/>
    <w:rsid w:val="001C50A8"/>
    <w:rsid w:val="001C5196"/>
    <w:rsid w:val="001C5729"/>
    <w:rsid w:val="001C5B30"/>
    <w:rsid w:val="001D0589"/>
    <w:rsid w:val="001D0C6F"/>
    <w:rsid w:val="001D0E0E"/>
    <w:rsid w:val="001D1022"/>
    <w:rsid w:val="001D2953"/>
    <w:rsid w:val="001D3C05"/>
    <w:rsid w:val="001D5994"/>
    <w:rsid w:val="001D5FD6"/>
    <w:rsid w:val="001D6AF4"/>
    <w:rsid w:val="001E0CC1"/>
    <w:rsid w:val="001E11E5"/>
    <w:rsid w:val="001E1617"/>
    <w:rsid w:val="001E1C10"/>
    <w:rsid w:val="001E3CC0"/>
    <w:rsid w:val="001E4DCE"/>
    <w:rsid w:val="001E77C3"/>
    <w:rsid w:val="001F090B"/>
    <w:rsid w:val="001F10BE"/>
    <w:rsid w:val="001F180A"/>
    <w:rsid w:val="001F1933"/>
    <w:rsid w:val="001F1A28"/>
    <w:rsid w:val="001F1AD0"/>
    <w:rsid w:val="001F35E8"/>
    <w:rsid w:val="001F4014"/>
    <w:rsid w:val="001F445E"/>
    <w:rsid w:val="001F4A1E"/>
    <w:rsid w:val="001F6312"/>
    <w:rsid w:val="001F6423"/>
    <w:rsid w:val="001F661C"/>
    <w:rsid w:val="00201213"/>
    <w:rsid w:val="0020165E"/>
    <w:rsid w:val="0020272E"/>
    <w:rsid w:val="00202E50"/>
    <w:rsid w:val="0020429C"/>
    <w:rsid w:val="00204AAB"/>
    <w:rsid w:val="00205180"/>
    <w:rsid w:val="00205DC1"/>
    <w:rsid w:val="00205F34"/>
    <w:rsid w:val="00207F81"/>
    <w:rsid w:val="002109F4"/>
    <w:rsid w:val="00211FDA"/>
    <w:rsid w:val="00215FDA"/>
    <w:rsid w:val="002160C2"/>
    <w:rsid w:val="00216491"/>
    <w:rsid w:val="002169BD"/>
    <w:rsid w:val="002174CF"/>
    <w:rsid w:val="002202C2"/>
    <w:rsid w:val="002211FA"/>
    <w:rsid w:val="0022159C"/>
    <w:rsid w:val="0022198B"/>
    <w:rsid w:val="00222BB9"/>
    <w:rsid w:val="002243FD"/>
    <w:rsid w:val="002258D6"/>
    <w:rsid w:val="002274FB"/>
    <w:rsid w:val="00227DBB"/>
    <w:rsid w:val="00230435"/>
    <w:rsid w:val="002309D2"/>
    <w:rsid w:val="00231158"/>
    <w:rsid w:val="00231757"/>
    <w:rsid w:val="00231B61"/>
    <w:rsid w:val="0023315B"/>
    <w:rsid w:val="0023465D"/>
    <w:rsid w:val="002347FE"/>
    <w:rsid w:val="0023492B"/>
    <w:rsid w:val="002360D3"/>
    <w:rsid w:val="00236861"/>
    <w:rsid w:val="00237782"/>
    <w:rsid w:val="0023792C"/>
    <w:rsid w:val="0024047E"/>
    <w:rsid w:val="0024178D"/>
    <w:rsid w:val="0024392B"/>
    <w:rsid w:val="00243AC0"/>
    <w:rsid w:val="002450C6"/>
    <w:rsid w:val="002456CA"/>
    <w:rsid w:val="00245DCF"/>
    <w:rsid w:val="00245F85"/>
    <w:rsid w:val="0024698C"/>
    <w:rsid w:val="00246C65"/>
    <w:rsid w:val="00246EF4"/>
    <w:rsid w:val="0024721F"/>
    <w:rsid w:val="002504FA"/>
    <w:rsid w:val="002505CA"/>
    <w:rsid w:val="00251A10"/>
    <w:rsid w:val="00251EA2"/>
    <w:rsid w:val="002529C0"/>
    <w:rsid w:val="00252BFF"/>
    <w:rsid w:val="00253732"/>
    <w:rsid w:val="00253C94"/>
    <w:rsid w:val="002542A8"/>
    <w:rsid w:val="00256694"/>
    <w:rsid w:val="00256903"/>
    <w:rsid w:val="0025798B"/>
    <w:rsid w:val="002600E6"/>
    <w:rsid w:val="00260A11"/>
    <w:rsid w:val="00260E51"/>
    <w:rsid w:val="0026169A"/>
    <w:rsid w:val="002622B6"/>
    <w:rsid w:val="00262763"/>
    <w:rsid w:val="00263292"/>
    <w:rsid w:val="00264251"/>
    <w:rsid w:val="002644E3"/>
    <w:rsid w:val="0026485C"/>
    <w:rsid w:val="00264BCE"/>
    <w:rsid w:val="00264BEA"/>
    <w:rsid w:val="0026547C"/>
    <w:rsid w:val="00265D8A"/>
    <w:rsid w:val="00267197"/>
    <w:rsid w:val="00267850"/>
    <w:rsid w:val="00271032"/>
    <w:rsid w:val="00273E3E"/>
    <w:rsid w:val="00274147"/>
    <w:rsid w:val="00275189"/>
    <w:rsid w:val="002756DC"/>
    <w:rsid w:val="00276412"/>
    <w:rsid w:val="00276437"/>
    <w:rsid w:val="002764C3"/>
    <w:rsid w:val="002771A4"/>
    <w:rsid w:val="00280053"/>
    <w:rsid w:val="0028063F"/>
    <w:rsid w:val="00280740"/>
    <w:rsid w:val="0028096D"/>
    <w:rsid w:val="00280A03"/>
    <w:rsid w:val="00280F9E"/>
    <w:rsid w:val="00281515"/>
    <w:rsid w:val="00281FC8"/>
    <w:rsid w:val="002825B9"/>
    <w:rsid w:val="00283B02"/>
    <w:rsid w:val="00283C5D"/>
    <w:rsid w:val="00283FD4"/>
    <w:rsid w:val="002843C7"/>
    <w:rsid w:val="002844B0"/>
    <w:rsid w:val="00284685"/>
    <w:rsid w:val="00284AAD"/>
    <w:rsid w:val="00286322"/>
    <w:rsid w:val="00291B64"/>
    <w:rsid w:val="00296B03"/>
    <w:rsid w:val="00296C1F"/>
    <w:rsid w:val="002979AB"/>
    <w:rsid w:val="00297BBC"/>
    <w:rsid w:val="002A1115"/>
    <w:rsid w:val="002A224E"/>
    <w:rsid w:val="002A24A8"/>
    <w:rsid w:val="002A2EAB"/>
    <w:rsid w:val="002A32C6"/>
    <w:rsid w:val="002A41E6"/>
    <w:rsid w:val="002A44C8"/>
    <w:rsid w:val="002A545A"/>
    <w:rsid w:val="002A5BEF"/>
    <w:rsid w:val="002A5E48"/>
    <w:rsid w:val="002A6106"/>
    <w:rsid w:val="002B0059"/>
    <w:rsid w:val="002B0455"/>
    <w:rsid w:val="002B0D9E"/>
    <w:rsid w:val="002B1D29"/>
    <w:rsid w:val="002B261C"/>
    <w:rsid w:val="002B26EC"/>
    <w:rsid w:val="002B2BEE"/>
    <w:rsid w:val="002B2F1D"/>
    <w:rsid w:val="002B35C5"/>
    <w:rsid w:val="002B3935"/>
    <w:rsid w:val="002B3ECE"/>
    <w:rsid w:val="002B406A"/>
    <w:rsid w:val="002B41D4"/>
    <w:rsid w:val="002B543F"/>
    <w:rsid w:val="002B596C"/>
    <w:rsid w:val="002B6165"/>
    <w:rsid w:val="002B658B"/>
    <w:rsid w:val="002B6A3F"/>
    <w:rsid w:val="002B730F"/>
    <w:rsid w:val="002B7D73"/>
    <w:rsid w:val="002C063D"/>
    <w:rsid w:val="002C06E3"/>
    <w:rsid w:val="002C0801"/>
    <w:rsid w:val="002C0C7F"/>
    <w:rsid w:val="002C11B9"/>
    <w:rsid w:val="002C145F"/>
    <w:rsid w:val="002C33B3"/>
    <w:rsid w:val="002C44B0"/>
    <w:rsid w:val="002C4E07"/>
    <w:rsid w:val="002C709F"/>
    <w:rsid w:val="002C736A"/>
    <w:rsid w:val="002C7AA8"/>
    <w:rsid w:val="002C7B2A"/>
    <w:rsid w:val="002D0586"/>
    <w:rsid w:val="002D1023"/>
    <w:rsid w:val="002D1459"/>
    <w:rsid w:val="002D1470"/>
    <w:rsid w:val="002D21CF"/>
    <w:rsid w:val="002D38AC"/>
    <w:rsid w:val="002D3DB7"/>
    <w:rsid w:val="002D4705"/>
    <w:rsid w:val="002D5B65"/>
    <w:rsid w:val="002D6146"/>
    <w:rsid w:val="002D6396"/>
    <w:rsid w:val="002D6D9C"/>
    <w:rsid w:val="002D7E5E"/>
    <w:rsid w:val="002E004E"/>
    <w:rsid w:val="002E07BA"/>
    <w:rsid w:val="002E07EF"/>
    <w:rsid w:val="002E0D06"/>
    <w:rsid w:val="002E0D1B"/>
    <w:rsid w:val="002E1810"/>
    <w:rsid w:val="002E232A"/>
    <w:rsid w:val="002E3CCA"/>
    <w:rsid w:val="002E48A9"/>
    <w:rsid w:val="002E4E94"/>
    <w:rsid w:val="002E585B"/>
    <w:rsid w:val="002E6B65"/>
    <w:rsid w:val="002F1F28"/>
    <w:rsid w:val="002F2E10"/>
    <w:rsid w:val="002F2F73"/>
    <w:rsid w:val="002F31D7"/>
    <w:rsid w:val="002F3851"/>
    <w:rsid w:val="002F3F30"/>
    <w:rsid w:val="002F43CA"/>
    <w:rsid w:val="002F57AA"/>
    <w:rsid w:val="002F5837"/>
    <w:rsid w:val="002F6EF7"/>
    <w:rsid w:val="002F714C"/>
    <w:rsid w:val="002F71D4"/>
    <w:rsid w:val="002F77BF"/>
    <w:rsid w:val="003004A2"/>
    <w:rsid w:val="00300AF8"/>
    <w:rsid w:val="003017D8"/>
    <w:rsid w:val="00302504"/>
    <w:rsid w:val="00303813"/>
    <w:rsid w:val="00303DD5"/>
    <w:rsid w:val="00307991"/>
    <w:rsid w:val="00307B74"/>
    <w:rsid w:val="00307E60"/>
    <w:rsid w:val="00307E6E"/>
    <w:rsid w:val="00310764"/>
    <w:rsid w:val="00311BFD"/>
    <w:rsid w:val="003139BC"/>
    <w:rsid w:val="00314718"/>
    <w:rsid w:val="0031488A"/>
    <w:rsid w:val="00315F21"/>
    <w:rsid w:val="003164F3"/>
    <w:rsid w:val="003175E1"/>
    <w:rsid w:val="003177B7"/>
    <w:rsid w:val="003177CA"/>
    <w:rsid w:val="00320203"/>
    <w:rsid w:val="003207F8"/>
    <w:rsid w:val="00322002"/>
    <w:rsid w:val="003247B0"/>
    <w:rsid w:val="00325042"/>
    <w:rsid w:val="00325E81"/>
    <w:rsid w:val="00326948"/>
    <w:rsid w:val="00327052"/>
    <w:rsid w:val="003273B8"/>
    <w:rsid w:val="0033109C"/>
    <w:rsid w:val="003327A0"/>
    <w:rsid w:val="00332E4C"/>
    <w:rsid w:val="0033486D"/>
    <w:rsid w:val="00335228"/>
    <w:rsid w:val="003363C6"/>
    <w:rsid w:val="003367C4"/>
    <w:rsid w:val="00336D8E"/>
    <w:rsid w:val="003376B3"/>
    <w:rsid w:val="00340C34"/>
    <w:rsid w:val="003416AA"/>
    <w:rsid w:val="0034203D"/>
    <w:rsid w:val="00342DBA"/>
    <w:rsid w:val="00345F9C"/>
    <w:rsid w:val="00347776"/>
    <w:rsid w:val="003504B8"/>
    <w:rsid w:val="00351A91"/>
    <w:rsid w:val="003520C4"/>
    <w:rsid w:val="003521BF"/>
    <w:rsid w:val="003533AE"/>
    <w:rsid w:val="003540D1"/>
    <w:rsid w:val="00355E14"/>
    <w:rsid w:val="00357AB1"/>
    <w:rsid w:val="00357C5E"/>
    <w:rsid w:val="003602BB"/>
    <w:rsid w:val="00360771"/>
    <w:rsid w:val="003608BD"/>
    <w:rsid w:val="00360B3C"/>
    <w:rsid w:val="00361280"/>
    <w:rsid w:val="003615F1"/>
    <w:rsid w:val="00361A6E"/>
    <w:rsid w:val="003626AF"/>
    <w:rsid w:val="00363D7F"/>
    <w:rsid w:val="00364BFD"/>
    <w:rsid w:val="0036605C"/>
    <w:rsid w:val="003664E8"/>
    <w:rsid w:val="0036655E"/>
    <w:rsid w:val="00366725"/>
    <w:rsid w:val="003672B0"/>
    <w:rsid w:val="003673F5"/>
    <w:rsid w:val="00367C66"/>
    <w:rsid w:val="003700B2"/>
    <w:rsid w:val="00370A1E"/>
    <w:rsid w:val="0037233D"/>
    <w:rsid w:val="00372F8F"/>
    <w:rsid w:val="003736EF"/>
    <w:rsid w:val="003737E3"/>
    <w:rsid w:val="00380A1A"/>
    <w:rsid w:val="00380C1D"/>
    <w:rsid w:val="00380D80"/>
    <w:rsid w:val="00380D8D"/>
    <w:rsid w:val="00381874"/>
    <w:rsid w:val="0038288E"/>
    <w:rsid w:val="00382E8A"/>
    <w:rsid w:val="003834E3"/>
    <w:rsid w:val="0038500E"/>
    <w:rsid w:val="0038761D"/>
    <w:rsid w:val="003906F8"/>
    <w:rsid w:val="0039224F"/>
    <w:rsid w:val="0039260A"/>
    <w:rsid w:val="00392B27"/>
    <w:rsid w:val="003935EE"/>
    <w:rsid w:val="00393EE9"/>
    <w:rsid w:val="0039408A"/>
    <w:rsid w:val="003945F5"/>
    <w:rsid w:val="0039673D"/>
    <w:rsid w:val="003975DA"/>
    <w:rsid w:val="00397893"/>
    <w:rsid w:val="00397A9C"/>
    <w:rsid w:val="003A0759"/>
    <w:rsid w:val="003A1F7F"/>
    <w:rsid w:val="003A2407"/>
    <w:rsid w:val="003A2CF0"/>
    <w:rsid w:val="003A33D3"/>
    <w:rsid w:val="003A37D3"/>
    <w:rsid w:val="003A3880"/>
    <w:rsid w:val="003A4B52"/>
    <w:rsid w:val="003A5BC5"/>
    <w:rsid w:val="003A5D55"/>
    <w:rsid w:val="003A7530"/>
    <w:rsid w:val="003A75B0"/>
    <w:rsid w:val="003A75E6"/>
    <w:rsid w:val="003B0E58"/>
    <w:rsid w:val="003B0FFF"/>
    <w:rsid w:val="003B255B"/>
    <w:rsid w:val="003B278A"/>
    <w:rsid w:val="003B3317"/>
    <w:rsid w:val="003B4B2F"/>
    <w:rsid w:val="003B4C50"/>
    <w:rsid w:val="003B52D4"/>
    <w:rsid w:val="003C17A2"/>
    <w:rsid w:val="003C1C24"/>
    <w:rsid w:val="003C1CA5"/>
    <w:rsid w:val="003C1EC7"/>
    <w:rsid w:val="003C340F"/>
    <w:rsid w:val="003C36F8"/>
    <w:rsid w:val="003C3D8E"/>
    <w:rsid w:val="003C40E4"/>
    <w:rsid w:val="003C43E3"/>
    <w:rsid w:val="003C5E61"/>
    <w:rsid w:val="003C64A0"/>
    <w:rsid w:val="003C6F0B"/>
    <w:rsid w:val="003C7BA3"/>
    <w:rsid w:val="003C7E14"/>
    <w:rsid w:val="003D1425"/>
    <w:rsid w:val="003D273B"/>
    <w:rsid w:val="003D3642"/>
    <w:rsid w:val="003D4E9C"/>
    <w:rsid w:val="003D5118"/>
    <w:rsid w:val="003D5EE8"/>
    <w:rsid w:val="003D6FD5"/>
    <w:rsid w:val="003E0B51"/>
    <w:rsid w:val="003E0D78"/>
    <w:rsid w:val="003E19A8"/>
    <w:rsid w:val="003E1CB1"/>
    <w:rsid w:val="003E3A1D"/>
    <w:rsid w:val="003E581C"/>
    <w:rsid w:val="003E6CA0"/>
    <w:rsid w:val="003E7AD6"/>
    <w:rsid w:val="003F0CB3"/>
    <w:rsid w:val="003F1F41"/>
    <w:rsid w:val="003F1FAC"/>
    <w:rsid w:val="003F2FDE"/>
    <w:rsid w:val="003F330B"/>
    <w:rsid w:val="003F59B2"/>
    <w:rsid w:val="003F6FDF"/>
    <w:rsid w:val="004013C1"/>
    <w:rsid w:val="004016F5"/>
    <w:rsid w:val="004045AA"/>
    <w:rsid w:val="0040549A"/>
    <w:rsid w:val="00405CC9"/>
    <w:rsid w:val="0040711E"/>
    <w:rsid w:val="00407D67"/>
    <w:rsid w:val="00407F84"/>
    <w:rsid w:val="00410E1D"/>
    <w:rsid w:val="004110D3"/>
    <w:rsid w:val="00411527"/>
    <w:rsid w:val="00412450"/>
    <w:rsid w:val="004128E4"/>
    <w:rsid w:val="004138DE"/>
    <w:rsid w:val="00413B39"/>
    <w:rsid w:val="0041426C"/>
    <w:rsid w:val="00414B2F"/>
    <w:rsid w:val="00415E58"/>
    <w:rsid w:val="00416231"/>
    <w:rsid w:val="00416483"/>
    <w:rsid w:val="00417F1C"/>
    <w:rsid w:val="004208AB"/>
    <w:rsid w:val="004209C2"/>
    <w:rsid w:val="00420F66"/>
    <w:rsid w:val="004217DA"/>
    <w:rsid w:val="004219EF"/>
    <w:rsid w:val="00421A72"/>
    <w:rsid w:val="0042346F"/>
    <w:rsid w:val="00424348"/>
    <w:rsid w:val="004264A8"/>
    <w:rsid w:val="00426CD9"/>
    <w:rsid w:val="0043006D"/>
    <w:rsid w:val="00430FEB"/>
    <w:rsid w:val="004310EE"/>
    <w:rsid w:val="0043124E"/>
    <w:rsid w:val="0043347E"/>
    <w:rsid w:val="00433677"/>
    <w:rsid w:val="004340D5"/>
    <w:rsid w:val="00434880"/>
    <w:rsid w:val="00434A21"/>
    <w:rsid w:val="0043526D"/>
    <w:rsid w:val="00435DA4"/>
    <w:rsid w:val="00437DFF"/>
    <w:rsid w:val="004425A0"/>
    <w:rsid w:val="004426F2"/>
    <w:rsid w:val="00443AE7"/>
    <w:rsid w:val="00443DE8"/>
    <w:rsid w:val="00444BDC"/>
    <w:rsid w:val="004460E9"/>
    <w:rsid w:val="00447B6F"/>
    <w:rsid w:val="00450E86"/>
    <w:rsid w:val="00453623"/>
    <w:rsid w:val="00453C11"/>
    <w:rsid w:val="004546EF"/>
    <w:rsid w:val="004557B0"/>
    <w:rsid w:val="00457946"/>
    <w:rsid w:val="00457D8B"/>
    <w:rsid w:val="00460A17"/>
    <w:rsid w:val="0046120A"/>
    <w:rsid w:val="00462F79"/>
    <w:rsid w:val="00463438"/>
    <w:rsid w:val="00463ECE"/>
    <w:rsid w:val="0046415C"/>
    <w:rsid w:val="00464963"/>
    <w:rsid w:val="00465388"/>
    <w:rsid w:val="0046777A"/>
    <w:rsid w:val="004677C9"/>
    <w:rsid w:val="00470CB5"/>
    <w:rsid w:val="004710EE"/>
    <w:rsid w:val="00471DE1"/>
    <w:rsid w:val="00471EAB"/>
    <w:rsid w:val="004723EE"/>
    <w:rsid w:val="004733A1"/>
    <w:rsid w:val="00473BBB"/>
    <w:rsid w:val="00475A92"/>
    <w:rsid w:val="0047737A"/>
    <w:rsid w:val="00477BB9"/>
    <w:rsid w:val="00477C26"/>
    <w:rsid w:val="0048108A"/>
    <w:rsid w:val="0048132D"/>
    <w:rsid w:val="00481A02"/>
    <w:rsid w:val="00481C33"/>
    <w:rsid w:val="00482DBF"/>
    <w:rsid w:val="004859EE"/>
    <w:rsid w:val="00487366"/>
    <w:rsid w:val="004873E4"/>
    <w:rsid w:val="0049072C"/>
    <w:rsid w:val="00490FD1"/>
    <w:rsid w:val="004911E2"/>
    <w:rsid w:val="00491AD2"/>
    <w:rsid w:val="004935C0"/>
    <w:rsid w:val="00493836"/>
    <w:rsid w:val="00493B43"/>
    <w:rsid w:val="004947DB"/>
    <w:rsid w:val="00494E73"/>
    <w:rsid w:val="00494EB1"/>
    <w:rsid w:val="00496414"/>
    <w:rsid w:val="004965F1"/>
    <w:rsid w:val="00496A4C"/>
    <w:rsid w:val="0049700C"/>
    <w:rsid w:val="00497259"/>
    <w:rsid w:val="00497647"/>
    <w:rsid w:val="00497A38"/>
    <w:rsid w:val="00497BD3"/>
    <w:rsid w:val="004A40EC"/>
    <w:rsid w:val="004A45BD"/>
    <w:rsid w:val="004A4656"/>
    <w:rsid w:val="004A6AAA"/>
    <w:rsid w:val="004A6F07"/>
    <w:rsid w:val="004A77B0"/>
    <w:rsid w:val="004B08A9"/>
    <w:rsid w:val="004B0AF5"/>
    <w:rsid w:val="004B1661"/>
    <w:rsid w:val="004B1CED"/>
    <w:rsid w:val="004B2238"/>
    <w:rsid w:val="004B2B54"/>
    <w:rsid w:val="004B31AE"/>
    <w:rsid w:val="004B34A7"/>
    <w:rsid w:val="004B3B06"/>
    <w:rsid w:val="004B3ED5"/>
    <w:rsid w:val="004B3F68"/>
    <w:rsid w:val="004B4643"/>
    <w:rsid w:val="004B4FEB"/>
    <w:rsid w:val="004B789D"/>
    <w:rsid w:val="004B7F67"/>
    <w:rsid w:val="004C0545"/>
    <w:rsid w:val="004C06BE"/>
    <w:rsid w:val="004C06C8"/>
    <w:rsid w:val="004C0938"/>
    <w:rsid w:val="004C115A"/>
    <w:rsid w:val="004C1994"/>
    <w:rsid w:val="004C1BD5"/>
    <w:rsid w:val="004C26FE"/>
    <w:rsid w:val="004C4454"/>
    <w:rsid w:val="004C515B"/>
    <w:rsid w:val="004C66AE"/>
    <w:rsid w:val="004C70FC"/>
    <w:rsid w:val="004D022C"/>
    <w:rsid w:val="004D151C"/>
    <w:rsid w:val="004D2675"/>
    <w:rsid w:val="004D3A87"/>
    <w:rsid w:val="004D3DA0"/>
    <w:rsid w:val="004D4080"/>
    <w:rsid w:val="004D45D8"/>
    <w:rsid w:val="004D4BEE"/>
    <w:rsid w:val="004D5A80"/>
    <w:rsid w:val="004D6FDC"/>
    <w:rsid w:val="004E05FD"/>
    <w:rsid w:val="004E1A0D"/>
    <w:rsid w:val="004E23F5"/>
    <w:rsid w:val="004E376E"/>
    <w:rsid w:val="004E4037"/>
    <w:rsid w:val="004E419F"/>
    <w:rsid w:val="004E5418"/>
    <w:rsid w:val="004E63E5"/>
    <w:rsid w:val="004E6A47"/>
    <w:rsid w:val="004E6B76"/>
    <w:rsid w:val="004E74DE"/>
    <w:rsid w:val="004E7DEC"/>
    <w:rsid w:val="004E7F2F"/>
    <w:rsid w:val="004E7F9C"/>
    <w:rsid w:val="004F1437"/>
    <w:rsid w:val="004F1B1A"/>
    <w:rsid w:val="004F3540"/>
    <w:rsid w:val="004F398D"/>
    <w:rsid w:val="004F52DB"/>
    <w:rsid w:val="004F54B3"/>
    <w:rsid w:val="004F5624"/>
    <w:rsid w:val="004F5DA4"/>
    <w:rsid w:val="004F625F"/>
    <w:rsid w:val="004F62B2"/>
    <w:rsid w:val="004F6424"/>
    <w:rsid w:val="00500190"/>
    <w:rsid w:val="00500E48"/>
    <w:rsid w:val="00501603"/>
    <w:rsid w:val="005017CC"/>
    <w:rsid w:val="005019F1"/>
    <w:rsid w:val="005040CD"/>
    <w:rsid w:val="005041F2"/>
    <w:rsid w:val="00504229"/>
    <w:rsid w:val="00505229"/>
    <w:rsid w:val="00507F98"/>
    <w:rsid w:val="005108A3"/>
    <w:rsid w:val="00510DB5"/>
    <w:rsid w:val="00510DF0"/>
    <w:rsid w:val="00510F6E"/>
    <w:rsid w:val="00511058"/>
    <w:rsid w:val="00511422"/>
    <w:rsid w:val="005118AE"/>
    <w:rsid w:val="0051212F"/>
    <w:rsid w:val="0051246D"/>
    <w:rsid w:val="00512726"/>
    <w:rsid w:val="00512796"/>
    <w:rsid w:val="00512E54"/>
    <w:rsid w:val="00515639"/>
    <w:rsid w:val="0051587A"/>
    <w:rsid w:val="005158FA"/>
    <w:rsid w:val="00515B01"/>
    <w:rsid w:val="005169AD"/>
    <w:rsid w:val="00517082"/>
    <w:rsid w:val="00517536"/>
    <w:rsid w:val="005208B9"/>
    <w:rsid w:val="005221F0"/>
    <w:rsid w:val="00522AEF"/>
    <w:rsid w:val="00523BCC"/>
    <w:rsid w:val="00524807"/>
    <w:rsid w:val="005252FE"/>
    <w:rsid w:val="005257A1"/>
    <w:rsid w:val="00525FF9"/>
    <w:rsid w:val="005261F3"/>
    <w:rsid w:val="00532C41"/>
    <w:rsid w:val="00532D3F"/>
    <w:rsid w:val="0053386D"/>
    <w:rsid w:val="00534700"/>
    <w:rsid w:val="00537221"/>
    <w:rsid w:val="0053791F"/>
    <w:rsid w:val="00537BEE"/>
    <w:rsid w:val="0054049B"/>
    <w:rsid w:val="00540D20"/>
    <w:rsid w:val="0054142B"/>
    <w:rsid w:val="00546622"/>
    <w:rsid w:val="00547538"/>
    <w:rsid w:val="005479B4"/>
    <w:rsid w:val="00550102"/>
    <w:rsid w:val="00550F7C"/>
    <w:rsid w:val="00550FF7"/>
    <w:rsid w:val="00553B07"/>
    <w:rsid w:val="00553BFA"/>
    <w:rsid w:val="00554D05"/>
    <w:rsid w:val="00555078"/>
    <w:rsid w:val="0055596B"/>
    <w:rsid w:val="0055636E"/>
    <w:rsid w:val="005574AA"/>
    <w:rsid w:val="0056077E"/>
    <w:rsid w:val="00560EDA"/>
    <w:rsid w:val="005626CF"/>
    <w:rsid w:val="005629EE"/>
    <w:rsid w:val="005648FA"/>
    <w:rsid w:val="00564D50"/>
    <w:rsid w:val="00565B2B"/>
    <w:rsid w:val="00566A02"/>
    <w:rsid w:val="00566B58"/>
    <w:rsid w:val="00567346"/>
    <w:rsid w:val="00570013"/>
    <w:rsid w:val="00570037"/>
    <w:rsid w:val="00570476"/>
    <w:rsid w:val="00571458"/>
    <w:rsid w:val="0057357B"/>
    <w:rsid w:val="0057371B"/>
    <w:rsid w:val="00574846"/>
    <w:rsid w:val="00575EB8"/>
    <w:rsid w:val="0057613A"/>
    <w:rsid w:val="00580C11"/>
    <w:rsid w:val="00581208"/>
    <w:rsid w:val="00582A9B"/>
    <w:rsid w:val="00582CF1"/>
    <w:rsid w:val="005832AB"/>
    <w:rsid w:val="0058437C"/>
    <w:rsid w:val="00587E0A"/>
    <w:rsid w:val="005935F4"/>
    <w:rsid w:val="00593E0A"/>
    <w:rsid w:val="00596E96"/>
    <w:rsid w:val="005970E5"/>
    <w:rsid w:val="005977B0"/>
    <w:rsid w:val="00597C10"/>
    <w:rsid w:val="005A0445"/>
    <w:rsid w:val="005A0B61"/>
    <w:rsid w:val="005A167F"/>
    <w:rsid w:val="005A236F"/>
    <w:rsid w:val="005A346E"/>
    <w:rsid w:val="005A5724"/>
    <w:rsid w:val="005A73CF"/>
    <w:rsid w:val="005A7946"/>
    <w:rsid w:val="005B2B20"/>
    <w:rsid w:val="005B3817"/>
    <w:rsid w:val="005B3EB1"/>
    <w:rsid w:val="005B3F6F"/>
    <w:rsid w:val="005B61B3"/>
    <w:rsid w:val="005B798B"/>
    <w:rsid w:val="005C0C44"/>
    <w:rsid w:val="005C1AEB"/>
    <w:rsid w:val="005C1FAE"/>
    <w:rsid w:val="005C2719"/>
    <w:rsid w:val="005C39E8"/>
    <w:rsid w:val="005C3E57"/>
    <w:rsid w:val="005C5660"/>
    <w:rsid w:val="005C586B"/>
    <w:rsid w:val="005C6F29"/>
    <w:rsid w:val="005C71E4"/>
    <w:rsid w:val="005C72E3"/>
    <w:rsid w:val="005D1053"/>
    <w:rsid w:val="005D11B2"/>
    <w:rsid w:val="005D3625"/>
    <w:rsid w:val="005D384F"/>
    <w:rsid w:val="005D3958"/>
    <w:rsid w:val="005D4B68"/>
    <w:rsid w:val="005D7542"/>
    <w:rsid w:val="005E11C1"/>
    <w:rsid w:val="005E184A"/>
    <w:rsid w:val="005E2563"/>
    <w:rsid w:val="005E297F"/>
    <w:rsid w:val="005E394C"/>
    <w:rsid w:val="005E42BF"/>
    <w:rsid w:val="005E4E70"/>
    <w:rsid w:val="005E5B4F"/>
    <w:rsid w:val="005E65BB"/>
    <w:rsid w:val="005E7413"/>
    <w:rsid w:val="005F062F"/>
    <w:rsid w:val="005F0DA0"/>
    <w:rsid w:val="005F2767"/>
    <w:rsid w:val="005F296D"/>
    <w:rsid w:val="005F4790"/>
    <w:rsid w:val="005F4914"/>
    <w:rsid w:val="005F5B97"/>
    <w:rsid w:val="005F62B7"/>
    <w:rsid w:val="005F67FC"/>
    <w:rsid w:val="005F6869"/>
    <w:rsid w:val="005F6BB9"/>
    <w:rsid w:val="00601254"/>
    <w:rsid w:val="00603148"/>
    <w:rsid w:val="00605DB5"/>
    <w:rsid w:val="00606FC7"/>
    <w:rsid w:val="00607D41"/>
    <w:rsid w:val="00610456"/>
    <w:rsid w:val="00610C9B"/>
    <w:rsid w:val="00611473"/>
    <w:rsid w:val="00611B36"/>
    <w:rsid w:val="00613A34"/>
    <w:rsid w:val="00615400"/>
    <w:rsid w:val="00615ADA"/>
    <w:rsid w:val="006167BD"/>
    <w:rsid w:val="00617C37"/>
    <w:rsid w:val="006200DF"/>
    <w:rsid w:val="0062027B"/>
    <w:rsid w:val="006221CD"/>
    <w:rsid w:val="00622220"/>
    <w:rsid w:val="006227E9"/>
    <w:rsid w:val="00623C40"/>
    <w:rsid w:val="006240B5"/>
    <w:rsid w:val="00624B2C"/>
    <w:rsid w:val="00625503"/>
    <w:rsid w:val="006266A9"/>
    <w:rsid w:val="00626A64"/>
    <w:rsid w:val="00630426"/>
    <w:rsid w:val="006316C1"/>
    <w:rsid w:val="00631ED4"/>
    <w:rsid w:val="00633BC7"/>
    <w:rsid w:val="00633D92"/>
    <w:rsid w:val="0063431A"/>
    <w:rsid w:val="006350F6"/>
    <w:rsid w:val="00635876"/>
    <w:rsid w:val="00635AC7"/>
    <w:rsid w:val="00635E9C"/>
    <w:rsid w:val="0063753F"/>
    <w:rsid w:val="00637B41"/>
    <w:rsid w:val="0064040B"/>
    <w:rsid w:val="00641041"/>
    <w:rsid w:val="006414EE"/>
    <w:rsid w:val="00641546"/>
    <w:rsid w:val="00642524"/>
    <w:rsid w:val="00642D0A"/>
    <w:rsid w:val="00643029"/>
    <w:rsid w:val="0064394B"/>
    <w:rsid w:val="00645BC7"/>
    <w:rsid w:val="00645FD6"/>
    <w:rsid w:val="0064630E"/>
    <w:rsid w:val="00646E7D"/>
    <w:rsid w:val="00646FE1"/>
    <w:rsid w:val="00647075"/>
    <w:rsid w:val="00647DDE"/>
    <w:rsid w:val="006520EF"/>
    <w:rsid w:val="0065236E"/>
    <w:rsid w:val="00652800"/>
    <w:rsid w:val="006544D8"/>
    <w:rsid w:val="0065581D"/>
    <w:rsid w:val="00655C2F"/>
    <w:rsid w:val="00655FB3"/>
    <w:rsid w:val="00656641"/>
    <w:rsid w:val="00660403"/>
    <w:rsid w:val="00660C88"/>
    <w:rsid w:val="00660CC9"/>
    <w:rsid w:val="00661140"/>
    <w:rsid w:val="00666FA0"/>
    <w:rsid w:val="00670C1B"/>
    <w:rsid w:val="006710DD"/>
    <w:rsid w:val="00671FC9"/>
    <w:rsid w:val="00673200"/>
    <w:rsid w:val="00673F87"/>
    <w:rsid w:val="00674FF2"/>
    <w:rsid w:val="0067501E"/>
    <w:rsid w:val="00675A21"/>
    <w:rsid w:val="006761AD"/>
    <w:rsid w:val="006773D2"/>
    <w:rsid w:val="00680444"/>
    <w:rsid w:val="00680581"/>
    <w:rsid w:val="00680A56"/>
    <w:rsid w:val="0068103C"/>
    <w:rsid w:val="00681A41"/>
    <w:rsid w:val="006821B2"/>
    <w:rsid w:val="006836F1"/>
    <w:rsid w:val="006838C0"/>
    <w:rsid w:val="00685856"/>
    <w:rsid w:val="00685901"/>
    <w:rsid w:val="00685BB9"/>
    <w:rsid w:val="00687593"/>
    <w:rsid w:val="00687E06"/>
    <w:rsid w:val="00690127"/>
    <w:rsid w:val="00691BFF"/>
    <w:rsid w:val="00694471"/>
    <w:rsid w:val="006945F9"/>
    <w:rsid w:val="006953C1"/>
    <w:rsid w:val="00696B60"/>
    <w:rsid w:val="00696EB2"/>
    <w:rsid w:val="0069741A"/>
    <w:rsid w:val="00697672"/>
    <w:rsid w:val="00697F44"/>
    <w:rsid w:val="006A0DEA"/>
    <w:rsid w:val="006A16E9"/>
    <w:rsid w:val="006A337D"/>
    <w:rsid w:val="006A5450"/>
    <w:rsid w:val="006A59F4"/>
    <w:rsid w:val="006A60F1"/>
    <w:rsid w:val="006A65EC"/>
    <w:rsid w:val="006B0199"/>
    <w:rsid w:val="006B0A32"/>
    <w:rsid w:val="006B0BD8"/>
    <w:rsid w:val="006B19A2"/>
    <w:rsid w:val="006B3CB3"/>
    <w:rsid w:val="006B449C"/>
    <w:rsid w:val="006B4557"/>
    <w:rsid w:val="006B4B35"/>
    <w:rsid w:val="006C0251"/>
    <w:rsid w:val="006C0320"/>
    <w:rsid w:val="006C2A5C"/>
    <w:rsid w:val="006C2B9A"/>
    <w:rsid w:val="006C3951"/>
    <w:rsid w:val="006C39BB"/>
    <w:rsid w:val="006C3F6C"/>
    <w:rsid w:val="006C4502"/>
    <w:rsid w:val="006C6114"/>
    <w:rsid w:val="006D10D4"/>
    <w:rsid w:val="006D1A72"/>
    <w:rsid w:val="006D2288"/>
    <w:rsid w:val="006D3CCD"/>
    <w:rsid w:val="006D4464"/>
    <w:rsid w:val="006D5E91"/>
    <w:rsid w:val="006D7557"/>
    <w:rsid w:val="006D7E87"/>
    <w:rsid w:val="006E14E6"/>
    <w:rsid w:val="006E1A38"/>
    <w:rsid w:val="006E1AEE"/>
    <w:rsid w:val="006E2772"/>
    <w:rsid w:val="006E2F52"/>
    <w:rsid w:val="006E32A9"/>
    <w:rsid w:val="006E37E8"/>
    <w:rsid w:val="006E3B47"/>
    <w:rsid w:val="006E3B9C"/>
    <w:rsid w:val="006E51A2"/>
    <w:rsid w:val="006E546C"/>
    <w:rsid w:val="006E5C9C"/>
    <w:rsid w:val="006E6914"/>
    <w:rsid w:val="006E7C6D"/>
    <w:rsid w:val="006F0DE2"/>
    <w:rsid w:val="006F11BD"/>
    <w:rsid w:val="006F1E6C"/>
    <w:rsid w:val="006F25B4"/>
    <w:rsid w:val="006F32C7"/>
    <w:rsid w:val="006F3392"/>
    <w:rsid w:val="006F3495"/>
    <w:rsid w:val="006F36CE"/>
    <w:rsid w:val="006F417D"/>
    <w:rsid w:val="006F4981"/>
    <w:rsid w:val="006F5C83"/>
    <w:rsid w:val="006F5EED"/>
    <w:rsid w:val="006F67CC"/>
    <w:rsid w:val="006F6B89"/>
    <w:rsid w:val="007017C0"/>
    <w:rsid w:val="00701C2D"/>
    <w:rsid w:val="00702162"/>
    <w:rsid w:val="00702BA1"/>
    <w:rsid w:val="00703930"/>
    <w:rsid w:val="0070610E"/>
    <w:rsid w:val="007069CD"/>
    <w:rsid w:val="00707759"/>
    <w:rsid w:val="00710081"/>
    <w:rsid w:val="00710B0D"/>
    <w:rsid w:val="00713CB5"/>
    <w:rsid w:val="007145C8"/>
    <w:rsid w:val="00714E3F"/>
    <w:rsid w:val="0071558B"/>
    <w:rsid w:val="00715BF6"/>
    <w:rsid w:val="007166D3"/>
    <w:rsid w:val="00716BCB"/>
    <w:rsid w:val="0071776A"/>
    <w:rsid w:val="00717AEE"/>
    <w:rsid w:val="00721189"/>
    <w:rsid w:val="007215B4"/>
    <w:rsid w:val="00722119"/>
    <w:rsid w:val="007221C3"/>
    <w:rsid w:val="007227E4"/>
    <w:rsid w:val="00722F2C"/>
    <w:rsid w:val="00723AB9"/>
    <w:rsid w:val="007254D1"/>
    <w:rsid w:val="00725B32"/>
    <w:rsid w:val="00725B3C"/>
    <w:rsid w:val="007279F7"/>
    <w:rsid w:val="007305C5"/>
    <w:rsid w:val="007332B8"/>
    <w:rsid w:val="007336A7"/>
    <w:rsid w:val="00733D54"/>
    <w:rsid w:val="00734CEE"/>
    <w:rsid w:val="00735750"/>
    <w:rsid w:val="00736A4F"/>
    <w:rsid w:val="00736B39"/>
    <w:rsid w:val="00737753"/>
    <w:rsid w:val="00737768"/>
    <w:rsid w:val="007378BF"/>
    <w:rsid w:val="00737C82"/>
    <w:rsid w:val="00737FFA"/>
    <w:rsid w:val="00740728"/>
    <w:rsid w:val="00740BB8"/>
    <w:rsid w:val="00740CE9"/>
    <w:rsid w:val="007424E8"/>
    <w:rsid w:val="007428E3"/>
    <w:rsid w:val="0074394E"/>
    <w:rsid w:val="00743D49"/>
    <w:rsid w:val="0074422D"/>
    <w:rsid w:val="0074452E"/>
    <w:rsid w:val="007451A4"/>
    <w:rsid w:val="00745E06"/>
    <w:rsid w:val="00745E65"/>
    <w:rsid w:val="00750D0A"/>
    <w:rsid w:val="007510DA"/>
    <w:rsid w:val="00751D93"/>
    <w:rsid w:val="00752149"/>
    <w:rsid w:val="00752300"/>
    <w:rsid w:val="00753BF5"/>
    <w:rsid w:val="007546F8"/>
    <w:rsid w:val="0075579B"/>
    <w:rsid w:val="00755BAB"/>
    <w:rsid w:val="0075624B"/>
    <w:rsid w:val="00756351"/>
    <w:rsid w:val="0076080E"/>
    <w:rsid w:val="0076411D"/>
    <w:rsid w:val="007645BA"/>
    <w:rsid w:val="007670F8"/>
    <w:rsid w:val="007671D4"/>
    <w:rsid w:val="00770A85"/>
    <w:rsid w:val="00770E6C"/>
    <w:rsid w:val="00772D75"/>
    <w:rsid w:val="007735D8"/>
    <w:rsid w:val="00773DC9"/>
    <w:rsid w:val="0077572E"/>
    <w:rsid w:val="00777BE4"/>
    <w:rsid w:val="0078031B"/>
    <w:rsid w:val="007811F2"/>
    <w:rsid w:val="00781611"/>
    <w:rsid w:val="00781BA9"/>
    <w:rsid w:val="007821D0"/>
    <w:rsid w:val="00782245"/>
    <w:rsid w:val="00784F44"/>
    <w:rsid w:val="00785A9A"/>
    <w:rsid w:val="00785C37"/>
    <w:rsid w:val="00786244"/>
    <w:rsid w:val="00786672"/>
    <w:rsid w:val="007870BF"/>
    <w:rsid w:val="007872CF"/>
    <w:rsid w:val="0079201C"/>
    <w:rsid w:val="00792489"/>
    <w:rsid w:val="0079307F"/>
    <w:rsid w:val="007940C5"/>
    <w:rsid w:val="007947C4"/>
    <w:rsid w:val="00795812"/>
    <w:rsid w:val="00795CE1"/>
    <w:rsid w:val="00795D1D"/>
    <w:rsid w:val="00795FF2"/>
    <w:rsid w:val="007968D0"/>
    <w:rsid w:val="007A0646"/>
    <w:rsid w:val="007A06AC"/>
    <w:rsid w:val="007A15C9"/>
    <w:rsid w:val="007A1B2F"/>
    <w:rsid w:val="007A3627"/>
    <w:rsid w:val="007A3E46"/>
    <w:rsid w:val="007A4636"/>
    <w:rsid w:val="007A5719"/>
    <w:rsid w:val="007A5D41"/>
    <w:rsid w:val="007A7377"/>
    <w:rsid w:val="007B04AE"/>
    <w:rsid w:val="007B1014"/>
    <w:rsid w:val="007B103F"/>
    <w:rsid w:val="007B1484"/>
    <w:rsid w:val="007B1A10"/>
    <w:rsid w:val="007B2AD4"/>
    <w:rsid w:val="007B31AB"/>
    <w:rsid w:val="007B3268"/>
    <w:rsid w:val="007B37F1"/>
    <w:rsid w:val="007B4023"/>
    <w:rsid w:val="007B42D3"/>
    <w:rsid w:val="007B46D9"/>
    <w:rsid w:val="007B5B5A"/>
    <w:rsid w:val="007B6659"/>
    <w:rsid w:val="007B6A1D"/>
    <w:rsid w:val="007B6C39"/>
    <w:rsid w:val="007B76AB"/>
    <w:rsid w:val="007B7DBD"/>
    <w:rsid w:val="007C09EA"/>
    <w:rsid w:val="007C264B"/>
    <w:rsid w:val="007C2773"/>
    <w:rsid w:val="007C3D95"/>
    <w:rsid w:val="007C45D3"/>
    <w:rsid w:val="007C5839"/>
    <w:rsid w:val="007C597B"/>
    <w:rsid w:val="007C760C"/>
    <w:rsid w:val="007C7DC1"/>
    <w:rsid w:val="007D08FD"/>
    <w:rsid w:val="007D1505"/>
    <w:rsid w:val="007D1584"/>
    <w:rsid w:val="007D2044"/>
    <w:rsid w:val="007D4F33"/>
    <w:rsid w:val="007D554B"/>
    <w:rsid w:val="007D65C7"/>
    <w:rsid w:val="007D67F4"/>
    <w:rsid w:val="007D74D2"/>
    <w:rsid w:val="007D79B5"/>
    <w:rsid w:val="007D7DBC"/>
    <w:rsid w:val="007E2334"/>
    <w:rsid w:val="007E23CE"/>
    <w:rsid w:val="007E268E"/>
    <w:rsid w:val="007E2CE7"/>
    <w:rsid w:val="007E43D0"/>
    <w:rsid w:val="007E4EE9"/>
    <w:rsid w:val="007E4F00"/>
    <w:rsid w:val="007E54F8"/>
    <w:rsid w:val="007E5987"/>
    <w:rsid w:val="007E5BD8"/>
    <w:rsid w:val="007E5FB9"/>
    <w:rsid w:val="007E7BF9"/>
    <w:rsid w:val="007F02BC"/>
    <w:rsid w:val="007F06C8"/>
    <w:rsid w:val="007F1D17"/>
    <w:rsid w:val="007F20D7"/>
    <w:rsid w:val="007F276B"/>
    <w:rsid w:val="007F2E65"/>
    <w:rsid w:val="007F43BA"/>
    <w:rsid w:val="007F45D1"/>
    <w:rsid w:val="007F5AC1"/>
    <w:rsid w:val="007F5CE5"/>
    <w:rsid w:val="007F64BE"/>
    <w:rsid w:val="007F6621"/>
    <w:rsid w:val="007F6D21"/>
    <w:rsid w:val="007F6DC3"/>
    <w:rsid w:val="007F79E9"/>
    <w:rsid w:val="008006B4"/>
    <w:rsid w:val="008015B6"/>
    <w:rsid w:val="008022AF"/>
    <w:rsid w:val="00802F28"/>
    <w:rsid w:val="00803FD4"/>
    <w:rsid w:val="0080481C"/>
    <w:rsid w:val="00804C54"/>
    <w:rsid w:val="008056DD"/>
    <w:rsid w:val="00806B2D"/>
    <w:rsid w:val="0081104C"/>
    <w:rsid w:val="008121F2"/>
    <w:rsid w:val="00812D16"/>
    <w:rsid w:val="00815C60"/>
    <w:rsid w:val="00816C51"/>
    <w:rsid w:val="00820A31"/>
    <w:rsid w:val="00820F01"/>
    <w:rsid w:val="0082113C"/>
    <w:rsid w:val="00821865"/>
    <w:rsid w:val="008223EB"/>
    <w:rsid w:val="008225EB"/>
    <w:rsid w:val="00822E82"/>
    <w:rsid w:val="0082327D"/>
    <w:rsid w:val="00823FCA"/>
    <w:rsid w:val="0082433D"/>
    <w:rsid w:val="00824B99"/>
    <w:rsid w:val="00826509"/>
    <w:rsid w:val="00826809"/>
    <w:rsid w:val="0082717B"/>
    <w:rsid w:val="00827EDF"/>
    <w:rsid w:val="00830069"/>
    <w:rsid w:val="00832216"/>
    <w:rsid w:val="0083354D"/>
    <w:rsid w:val="00833C35"/>
    <w:rsid w:val="0083561B"/>
    <w:rsid w:val="00836FAA"/>
    <w:rsid w:val="008379B7"/>
    <w:rsid w:val="00837D78"/>
    <w:rsid w:val="008406B4"/>
    <w:rsid w:val="00840D79"/>
    <w:rsid w:val="008419C4"/>
    <w:rsid w:val="00842A21"/>
    <w:rsid w:val="00842B73"/>
    <w:rsid w:val="00842CDB"/>
    <w:rsid w:val="008438EE"/>
    <w:rsid w:val="00844860"/>
    <w:rsid w:val="00845DAD"/>
    <w:rsid w:val="008467D1"/>
    <w:rsid w:val="00850179"/>
    <w:rsid w:val="00850C21"/>
    <w:rsid w:val="00851377"/>
    <w:rsid w:val="00854144"/>
    <w:rsid w:val="0085428A"/>
    <w:rsid w:val="0085437C"/>
    <w:rsid w:val="00854B2F"/>
    <w:rsid w:val="00855481"/>
    <w:rsid w:val="008562D5"/>
    <w:rsid w:val="00856354"/>
    <w:rsid w:val="0085671D"/>
    <w:rsid w:val="008568E1"/>
    <w:rsid w:val="00856BE9"/>
    <w:rsid w:val="008578F8"/>
    <w:rsid w:val="00860566"/>
    <w:rsid w:val="00860DCA"/>
    <w:rsid w:val="00860E4B"/>
    <w:rsid w:val="0086129A"/>
    <w:rsid w:val="008612CE"/>
    <w:rsid w:val="0086165C"/>
    <w:rsid w:val="00861B26"/>
    <w:rsid w:val="00862EED"/>
    <w:rsid w:val="008641AB"/>
    <w:rsid w:val="008643FC"/>
    <w:rsid w:val="0086482E"/>
    <w:rsid w:val="008649B9"/>
    <w:rsid w:val="00864BEB"/>
    <w:rsid w:val="00864FDB"/>
    <w:rsid w:val="0086763F"/>
    <w:rsid w:val="0086784F"/>
    <w:rsid w:val="00867A4F"/>
    <w:rsid w:val="00870394"/>
    <w:rsid w:val="0087073B"/>
    <w:rsid w:val="00871181"/>
    <w:rsid w:val="00871CEA"/>
    <w:rsid w:val="008730B7"/>
    <w:rsid w:val="00873967"/>
    <w:rsid w:val="008743BB"/>
    <w:rsid w:val="00874FD0"/>
    <w:rsid w:val="008761CF"/>
    <w:rsid w:val="00876B42"/>
    <w:rsid w:val="008770D4"/>
    <w:rsid w:val="0087751E"/>
    <w:rsid w:val="008800E5"/>
    <w:rsid w:val="00880AF8"/>
    <w:rsid w:val="0088127F"/>
    <w:rsid w:val="008815EF"/>
    <w:rsid w:val="0088377A"/>
    <w:rsid w:val="00883ED5"/>
    <w:rsid w:val="00884C14"/>
    <w:rsid w:val="00885273"/>
    <w:rsid w:val="00885F2C"/>
    <w:rsid w:val="008860A3"/>
    <w:rsid w:val="00886386"/>
    <w:rsid w:val="0088701C"/>
    <w:rsid w:val="00890008"/>
    <w:rsid w:val="00892459"/>
    <w:rsid w:val="0089250D"/>
    <w:rsid w:val="008929AA"/>
    <w:rsid w:val="00892AA5"/>
    <w:rsid w:val="00893482"/>
    <w:rsid w:val="0089499B"/>
    <w:rsid w:val="00894ACA"/>
    <w:rsid w:val="00894EC5"/>
    <w:rsid w:val="00895E51"/>
    <w:rsid w:val="00896658"/>
    <w:rsid w:val="008967B5"/>
    <w:rsid w:val="00897B8F"/>
    <w:rsid w:val="008A03AC"/>
    <w:rsid w:val="008A1008"/>
    <w:rsid w:val="008A1EEE"/>
    <w:rsid w:val="008A305C"/>
    <w:rsid w:val="008A345A"/>
    <w:rsid w:val="008A3DB9"/>
    <w:rsid w:val="008A6A5C"/>
    <w:rsid w:val="008A7316"/>
    <w:rsid w:val="008A7341"/>
    <w:rsid w:val="008A74C4"/>
    <w:rsid w:val="008B2572"/>
    <w:rsid w:val="008B3A93"/>
    <w:rsid w:val="008B4A1C"/>
    <w:rsid w:val="008B500A"/>
    <w:rsid w:val="008B5FB9"/>
    <w:rsid w:val="008B6A1D"/>
    <w:rsid w:val="008B71F8"/>
    <w:rsid w:val="008B765C"/>
    <w:rsid w:val="008C090B"/>
    <w:rsid w:val="008C1610"/>
    <w:rsid w:val="008C1B13"/>
    <w:rsid w:val="008C2F1E"/>
    <w:rsid w:val="008C30E5"/>
    <w:rsid w:val="008C3B5B"/>
    <w:rsid w:val="008C3FCD"/>
    <w:rsid w:val="008C409F"/>
    <w:rsid w:val="008C5DA5"/>
    <w:rsid w:val="008C602D"/>
    <w:rsid w:val="008C6BCC"/>
    <w:rsid w:val="008C71BC"/>
    <w:rsid w:val="008D08BC"/>
    <w:rsid w:val="008D098D"/>
    <w:rsid w:val="008D135A"/>
    <w:rsid w:val="008D2205"/>
    <w:rsid w:val="008D2331"/>
    <w:rsid w:val="008D347F"/>
    <w:rsid w:val="008D35AD"/>
    <w:rsid w:val="008D36CD"/>
    <w:rsid w:val="008D4374"/>
    <w:rsid w:val="008D4380"/>
    <w:rsid w:val="008D48D1"/>
    <w:rsid w:val="008D696B"/>
    <w:rsid w:val="008D6BE8"/>
    <w:rsid w:val="008E27E9"/>
    <w:rsid w:val="008E2CC6"/>
    <w:rsid w:val="008E3B3B"/>
    <w:rsid w:val="008E3CD1"/>
    <w:rsid w:val="008E42DE"/>
    <w:rsid w:val="008E75CB"/>
    <w:rsid w:val="008F0D77"/>
    <w:rsid w:val="008F0FA0"/>
    <w:rsid w:val="008F2A4C"/>
    <w:rsid w:val="008F2C49"/>
    <w:rsid w:val="008F36F0"/>
    <w:rsid w:val="008F4259"/>
    <w:rsid w:val="008F4684"/>
    <w:rsid w:val="008F4F12"/>
    <w:rsid w:val="008F66BC"/>
    <w:rsid w:val="008F771B"/>
    <w:rsid w:val="008F7CFF"/>
    <w:rsid w:val="008F7ED1"/>
    <w:rsid w:val="00900B17"/>
    <w:rsid w:val="00901C1D"/>
    <w:rsid w:val="00901C8D"/>
    <w:rsid w:val="00903FA1"/>
    <w:rsid w:val="00904A4D"/>
    <w:rsid w:val="00905643"/>
    <w:rsid w:val="00905EE9"/>
    <w:rsid w:val="009065F4"/>
    <w:rsid w:val="00906F47"/>
    <w:rsid w:val="009075A7"/>
    <w:rsid w:val="00907DFB"/>
    <w:rsid w:val="00910624"/>
    <w:rsid w:val="00910876"/>
    <w:rsid w:val="00910BF7"/>
    <w:rsid w:val="00910FBA"/>
    <w:rsid w:val="00911889"/>
    <w:rsid w:val="00911D39"/>
    <w:rsid w:val="00912B9F"/>
    <w:rsid w:val="00913409"/>
    <w:rsid w:val="00914067"/>
    <w:rsid w:val="00917C0F"/>
    <w:rsid w:val="0092037C"/>
    <w:rsid w:val="0092040E"/>
    <w:rsid w:val="00920C6C"/>
    <w:rsid w:val="00921897"/>
    <w:rsid w:val="00921C6D"/>
    <w:rsid w:val="009227D8"/>
    <w:rsid w:val="009227D9"/>
    <w:rsid w:val="00922F83"/>
    <w:rsid w:val="00923C44"/>
    <w:rsid w:val="00923C89"/>
    <w:rsid w:val="00925AF5"/>
    <w:rsid w:val="00926A9A"/>
    <w:rsid w:val="00927390"/>
    <w:rsid w:val="00927791"/>
    <w:rsid w:val="0092787D"/>
    <w:rsid w:val="00930607"/>
    <w:rsid w:val="00930D0A"/>
    <w:rsid w:val="0093188A"/>
    <w:rsid w:val="00932042"/>
    <w:rsid w:val="009329BA"/>
    <w:rsid w:val="0093304D"/>
    <w:rsid w:val="00934E74"/>
    <w:rsid w:val="00934E99"/>
    <w:rsid w:val="00936939"/>
    <w:rsid w:val="0094053B"/>
    <w:rsid w:val="00942040"/>
    <w:rsid w:val="009422A7"/>
    <w:rsid w:val="00942C9F"/>
    <w:rsid w:val="00943F98"/>
    <w:rsid w:val="00944811"/>
    <w:rsid w:val="009448C3"/>
    <w:rsid w:val="00944B23"/>
    <w:rsid w:val="009451AA"/>
    <w:rsid w:val="00945631"/>
    <w:rsid w:val="00947549"/>
    <w:rsid w:val="00947CF3"/>
    <w:rsid w:val="009500F8"/>
    <w:rsid w:val="009503E6"/>
    <w:rsid w:val="00950C3F"/>
    <w:rsid w:val="0095292A"/>
    <w:rsid w:val="009571D4"/>
    <w:rsid w:val="0095793C"/>
    <w:rsid w:val="0096111E"/>
    <w:rsid w:val="00961125"/>
    <w:rsid w:val="00961D98"/>
    <w:rsid w:val="009623D8"/>
    <w:rsid w:val="00963362"/>
    <w:rsid w:val="00963BD1"/>
    <w:rsid w:val="0096448D"/>
    <w:rsid w:val="00965217"/>
    <w:rsid w:val="00965328"/>
    <w:rsid w:val="00966297"/>
    <w:rsid w:val="00966B1F"/>
    <w:rsid w:val="009701A0"/>
    <w:rsid w:val="00970A7E"/>
    <w:rsid w:val="0097116E"/>
    <w:rsid w:val="009711ED"/>
    <w:rsid w:val="00974518"/>
    <w:rsid w:val="00975C4E"/>
    <w:rsid w:val="00977029"/>
    <w:rsid w:val="00977E25"/>
    <w:rsid w:val="00980900"/>
    <w:rsid w:val="00980FE0"/>
    <w:rsid w:val="009820B3"/>
    <w:rsid w:val="00982F79"/>
    <w:rsid w:val="00984100"/>
    <w:rsid w:val="00984881"/>
    <w:rsid w:val="0098526D"/>
    <w:rsid w:val="00985F8B"/>
    <w:rsid w:val="009901BE"/>
    <w:rsid w:val="009903AC"/>
    <w:rsid w:val="00990A06"/>
    <w:rsid w:val="00990B70"/>
    <w:rsid w:val="00990C3B"/>
    <w:rsid w:val="00991C48"/>
    <w:rsid w:val="00991CBD"/>
    <w:rsid w:val="009921E6"/>
    <w:rsid w:val="009928B7"/>
    <w:rsid w:val="0099321A"/>
    <w:rsid w:val="0099383E"/>
    <w:rsid w:val="009945B6"/>
    <w:rsid w:val="009947E8"/>
    <w:rsid w:val="00994BDE"/>
    <w:rsid w:val="009960B7"/>
    <w:rsid w:val="00996F08"/>
    <w:rsid w:val="009972FE"/>
    <w:rsid w:val="009A470D"/>
    <w:rsid w:val="009A692F"/>
    <w:rsid w:val="009B0FDD"/>
    <w:rsid w:val="009B24D3"/>
    <w:rsid w:val="009B2F7A"/>
    <w:rsid w:val="009B4B9E"/>
    <w:rsid w:val="009B536C"/>
    <w:rsid w:val="009B5C19"/>
    <w:rsid w:val="009B615F"/>
    <w:rsid w:val="009B62F4"/>
    <w:rsid w:val="009B6496"/>
    <w:rsid w:val="009B64CF"/>
    <w:rsid w:val="009B7D57"/>
    <w:rsid w:val="009C01DA"/>
    <w:rsid w:val="009C1528"/>
    <w:rsid w:val="009C20CC"/>
    <w:rsid w:val="009C25F1"/>
    <w:rsid w:val="009C2BDF"/>
    <w:rsid w:val="009C3558"/>
    <w:rsid w:val="009C562E"/>
    <w:rsid w:val="009C5E44"/>
    <w:rsid w:val="009C5F4A"/>
    <w:rsid w:val="009C6D0C"/>
    <w:rsid w:val="009C7531"/>
    <w:rsid w:val="009D1DCA"/>
    <w:rsid w:val="009D2149"/>
    <w:rsid w:val="009D220C"/>
    <w:rsid w:val="009D221F"/>
    <w:rsid w:val="009D244D"/>
    <w:rsid w:val="009D4122"/>
    <w:rsid w:val="009D600D"/>
    <w:rsid w:val="009D69B7"/>
    <w:rsid w:val="009D73C0"/>
    <w:rsid w:val="009D77EE"/>
    <w:rsid w:val="009D7E0E"/>
    <w:rsid w:val="009D7F34"/>
    <w:rsid w:val="009E09F0"/>
    <w:rsid w:val="009E19E8"/>
    <w:rsid w:val="009E21AB"/>
    <w:rsid w:val="009E268F"/>
    <w:rsid w:val="009E377C"/>
    <w:rsid w:val="009E411C"/>
    <w:rsid w:val="009E458A"/>
    <w:rsid w:val="009E5316"/>
    <w:rsid w:val="009E5D7C"/>
    <w:rsid w:val="009E5DFC"/>
    <w:rsid w:val="009E5FCA"/>
    <w:rsid w:val="009E69ED"/>
    <w:rsid w:val="009E75AE"/>
    <w:rsid w:val="009E7BDA"/>
    <w:rsid w:val="009F08C3"/>
    <w:rsid w:val="009F1789"/>
    <w:rsid w:val="009F2E3B"/>
    <w:rsid w:val="009F365C"/>
    <w:rsid w:val="009F36D2"/>
    <w:rsid w:val="009F39E9"/>
    <w:rsid w:val="009F3B6B"/>
    <w:rsid w:val="009F4504"/>
    <w:rsid w:val="009F4B4B"/>
    <w:rsid w:val="009F502C"/>
    <w:rsid w:val="009F603B"/>
    <w:rsid w:val="009F6987"/>
    <w:rsid w:val="009F720F"/>
    <w:rsid w:val="00A00C4F"/>
    <w:rsid w:val="00A010E7"/>
    <w:rsid w:val="00A014E5"/>
    <w:rsid w:val="00A018F3"/>
    <w:rsid w:val="00A01A17"/>
    <w:rsid w:val="00A01A60"/>
    <w:rsid w:val="00A01CF6"/>
    <w:rsid w:val="00A025BC"/>
    <w:rsid w:val="00A03D43"/>
    <w:rsid w:val="00A06654"/>
    <w:rsid w:val="00A06E6E"/>
    <w:rsid w:val="00A076F9"/>
    <w:rsid w:val="00A07997"/>
    <w:rsid w:val="00A07F87"/>
    <w:rsid w:val="00A10188"/>
    <w:rsid w:val="00A13659"/>
    <w:rsid w:val="00A1399C"/>
    <w:rsid w:val="00A156E8"/>
    <w:rsid w:val="00A15889"/>
    <w:rsid w:val="00A1637F"/>
    <w:rsid w:val="00A17FB1"/>
    <w:rsid w:val="00A206ED"/>
    <w:rsid w:val="00A20806"/>
    <w:rsid w:val="00A20C7F"/>
    <w:rsid w:val="00A21836"/>
    <w:rsid w:val="00A21D41"/>
    <w:rsid w:val="00A22DBA"/>
    <w:rsid w:val="00A2329D"/>
    <w:rsid w:val="00A2490E"/>
    <w:rsid w:val="00A25442"/>
    <w:rsid w:val="00A25539"/>
    <w:rsid w:val="00A25BFF"/>
    <w:rsid w:val="00A26648"/>
    <w:rsid w:val="00A26F79"/>
    <w:rsid w:val="00A27522"/>
    <w:rsid w:val="00A3136F"/>
    <w:rsid w:val="00A34D0C"/>
    <w:rsid w:val="00A34D76"/>
    <w:rsid w:val="00A35125"/>
    <w:rsid w:val="00A365D0"/>
    <w:rsid w:val="00A402B8"/>
    <w:rsid w:val="00A4040C"/>
    <w:rsid w:val="00A4043E"/>
    <w:rsid w:val="00A40EC3"/>
    <w:rsid w:val="00A437D9"/>
    <w:rsid w:val="00A43C16"/>
    <w:rsid w:val="00A443A6"/>
    <w:rsid w:val="00A44BB2"/>
    <w:rsid w:val="00A45A1A"/>
    <w:rsid w:val="00A45BDE"/>
    <w:rsid w:val="00A45E61"/>
    <w:rsid w:val="00A45F65"/>
    <w:rsid w:val="00A46274"/>
    <w:rsid w:val="00A47F32"/>
    <w:rsid w:val="00A50176"/>
    <w:rsid w:val="00A50778"/>
    <w:rsid w:val="00A50ECF"/>
    <w:rsid w:val="00A526FA"/>
    <w:rsid w:val="00A5291B"/>
    <w:rsid w:val="00A53220"/>
    <w:rsid w:val="00A538E6"/>
    <w:rsid w:val="00A54514"/>
    <w:rsid w:val="00A55663"/>
    <w:rsid w:val="00A56102"/>
    <w:rsid w:val="00A56800"/>
    <w:rsid w:val="00A56D7E"/>
    <w:rsid w:val="00A57404"/>
    <w:rsid w:val="00A575BD"/>
    <w:rsid w:val="00A60EEC"/>
    <w:rsid w:val="00A630BA"/>
    <w:rsid w:val="00A63B83"/>
    <w:rsid w:val="00A643C6"/>
    <w:rsid w:val="00A65B79"/>
    <w:rsid w:val="00A65BD9"/>
    <w:rsid w:val="00A66273"/>
    <w:rsid w:val="00A66718"/>
    <w:rsid w:val="00A671EF"/>
    <w:rsid w:val="00A70294"/>
    <w:rsid w:val="00A70B31"/>
    <w:rsid w:val="00A70C8A"/>
    <w:rsid w:val="00A72F40"/>
    <w:rsid w:val="00A73A74"/>
    <w:rsid w:val="00A759FE"/>
    <w:rsid w:val="00A75CF1"/>
    <w:rsid w:val="00A75FE1"/>
    <w:rsid w:val="00A76D67"/>
    <w:rsid w:val="00A77562"/>
    <w:rsid w:val="00A776B8"/>
    <w:rsid w:val="00A77751"/>
    <w:rsid w:val="00A812CD"/>
    <w:rsid w:val="00A81EB6"/>
    <w:rsid w:val="00A81ECD"/>
    <w:rsid w:val="00A82DE9"/>
    <w:rsid w:val="00A837FE"/>
    <w:rsid w:val="00A83EDC"/>
    <w:rsid w:val="00A85357"/>
    <w:rsid w:val="00A856B8"/>
    <w:rsid w:val="00A86A99"/>
    <w:rsid w:val="00A871E5"/>
    <w:rsid w:val="00A902DD"/>
    <w:rsid w:val="00A91617"/>
    <w:rsid w:val="00A9284A"/>
    <w:rsid w:val="00A92EED"/>
    <w:rsid w:val="00A93897"/>
    <w:rsid w:val="00A93C1C"/>
    <w:rsid w:val="00A93D0A"/>
    <w:rsid w:val="00A94382"/>
    <w:rsid w:val="00A94865"/>
    <w:rsid w:val="00A95787"/>
    <w:rsid w:val="00A959AA"/>
    <w:rsid w:val="00A9600F"/>
    <w:rsid w:val="00A960DE"/>
    <w:rsid w:val="00A96FA8"/>
    <w:rsid w:val="00A9770A"/>
    <w:rsid w:val="00A977D0"/>
    <w:rsid w:val="00AA0A43"/>
    <w:rsid w:val="00AA0DD3"/>
    <w:rsid w:val="00AA15A1"/>
    <w:rsid w:val="00AA1C07"/>
    <w:rsid w:val="00AA25A2"/>
    <w:rsid w:val="00AA3688"/>
    <w:rsid w:val="00AA37DF"/>
    <w:rsid w:val="00AA4006"/>
    <w:rsid w:val="00AA51CA"/>
    <w:rsid w:val="00AA57E2"/>
    <w:rsid w:val="00AA5887"/>
    <w:rsid w:val="00AA7399"/>
    <w:rsid w:val="00AA7604"/>
    <w:rsid w:val="00AB13A8"/>
    <w:rsid w:val="00AB19F8"/>
    <w:rsid w:val="00AB2A61"/>
    <w:rsid w:val="00AB2C99"/>
    <w:rsid w:val="00AB30BD"/>
    <w:rsid w:val="00AB393C"/>
    <w:rsid w:val="00AB3A12"/>
    <w:rsid w:val="00AB593D"/>
    <w:rsid w:val="00AB5A8D"/>
    <w:rsid w:val="00AB6642"/>
    <w:rsid w:val="00AB737C"/>
    <w:rsid w:val="00AC15B7"/>
    <w:rsid w:val="00AC26A9"/>
    <w:rsid w:val="00AC2EFE"/>
    <w:rsid w:val="00AC3930"/>
    <w:rsid w:val="00AC3AB1"/>
    <w:rsid w:val="00AC43AF"/>
    <w:rsid w:val="00AC50C8"/>
    <w:rsid w:val="00AC50DA"/>
    <w:rsid w:val="00AC5B81"/>
    <w:rsid w:val="00AC6743"/>
    <w:rsid w:val="00AC68C6"/>
    <w:rsid w:val="00AC7612"/>
    <w:rsid w:val="00AC79C1"/>
    <w:rsid w:val="00AC7CA4"/>
    <w:rsid w:val="00AC7DE2"/>
    <w:rsid w:val="00AC7FAD"/>
    <w:rsid w:val="00AD3522"/>
    <w:rsid w:val="00AD3BCF"/>
    <w:rsid w:val="00AD493B"/>
    <w:rsid w:val="00AD4A64"/>
    <w:rsid w:val="00AD4D4E"/>
    <w:rsid w:val="00AD598F"/>
    <w:rsid w:val="00AD5C39"/>
    <w:rsid w:val="00AD6D09"/>
    <w:rsid w:val="00AD6FD1"/>
    <w:rsid w:val="00AD7D19"/>
    <w:rsid w:val="00AE0606"/>
    <w:rsid w:val="00AE07DA"/>
    <w:rsid w:val="00AE098E"/>
    <w:rsid w:val="00AE0BBA"/>
    <w:rsid w:val="00AE2291"/>
    <w:rsid w:val="00AE25C8"/>
    <w:rsid w:val="00AE4003"/>
    <w:rsid w:val="00AE4113"/>
    <w:rsid w:val="00AE4380"/>
    <w:rsid w:val="00AE4523"/>
    <w:rsid w:val="00AE45A8"/>
    <w:rsid w:val="00AE4FAC"/>
    <w:rsid w:val="00AE5525"/>
    <w:rsid w:val="00AE575C"/>
    <w:rsid w:val="00AE6381"/>
    <w:rsid w:val="00AE656F"/>
    <w:rsid w:val="00AE6D7A"/>
    <w:rsid w:val="00AE7D78"/>
    <w:rsid w:val="00AF07AF"/>
    <w:rsid w:val="00AF0954"/>
    <w:rsid w:val="00AF0C18"/>
    <w:rsid w:val="00AF28EF"/>
    <w:rsid w:val="00AF41F6"/>
    <w:rsid w:val="00AF4347"/>
    <w:rsid w:val="00AF4351"/>
    <w:rsid w:val="00AF438E"/>
    <w:rsid w:val="00AF45CA"/>
    <w:rsid w:val="00AF5CEE"/>
    <w:rsid w:val="00AF6192"/>
    <w:rsid w:val="00AF62F0"/>
    <w:rsid w:val="00AF7506"/>
    <w:rsid w:val="00B007DD"/>
    <w:rsid w:val="00B0098A"/>
    <w:rsid w:val="00B01016"/>
    <w:rsid w:val="00B0146E"/>
    <w:rsid w:val="00B02160"/>
    <w:rsid w:val="00B027CB"/>
    <w:rsid w:val="00B0352B"/>
    <w:rsid w:val="00B035F9"/>
    <w:rsid w:val="00B03ABA"/>
    <w:rsid w:val="00B0501D"/>
    <w:rsid w:val="00B073E6"/>
    <w:rsid w:val="00B074F8"/>
    <w:rsid w:val="00B10495"/>
    <w:rsid w:val="00B10C3D"/>
    <w:rsid w:val="00B11224"/>
    <w:rsid w:val="00B11A3D"/>
    <w:rsid w:val="00B121B0"/>
    <w:rsid w:val="00B13B87"/>
    <w:rsid w:val="00B13F2D"/>
    <w:rsid w:val="00B1467B"/>
    <w:rsid w:val="00B15D0E"/>
    <w:rsid w:val="00B176A2"/>
    <w:rsid w:val="00B1770A"/>
    <w:rsid w:val="00B17FAB"/>
    <w:rsid w:val="00B2098C"/>
    <w:rsid w:val="00B21BE7"/>
    <w:rsid w:val="00B22C5F"/>
    <w:rsid w:val="00B23687"/>
    <w:rsid w:val="00B24B45"/>
    <w:rsid w:val="00B25710"/>
    <w:rsid w:val="00B25836"/>
    <w:rsid w:val="00B27B03"/>
    <w:rsid w:val="00B30E9C"/>
    <w:rsid w:val="00B31B62"/>
    <w:rsid w:val="00B3208E"/>
    <w:rsid w:val="00B32903"/>
    <w:rsid w:val="00B32D76"/>
    <w:rsid w:val="00B32EBE"/>
    <w:rsid w:val="00B333C4"/>
    <w:rsid w:val="00B33711"/>
    <w:rsid w:val="00B34889"/>
    <w:rsid w:val="00B37550"/>
    <w:rsid w:val="00B3779E"/>
    <w:rsid w:val="00B402C6"/>
    <w:rsid w:val="00B418E8"/>
    <w:rsid w:val="00B41DC1"/>
    <w:rsid w:val="00B42DB7"/>
    <w:rsid w:val="00B42F69"/>
    <w:rsid w:val="00B4456B"/>
    <w:rsid w:val="00B44B7E"/>
    <w:rsid w:val="00B45586"/>
    <w:rsid w:val="00B461A2"/>
    <w:rsid w:val="00B4675C"/>
    <w:rsid w:val="00B46EC7"/>
    <w:rsid w:val="00B47554"/>
    <w:rsid w:val="00B4765F"/>
    <w:rsid w:val="00B50974"/>
    <w:rsid w:val="00B50A91"/>
    <w:rsid w:val="00B50BBC"/>
    <w:rsid w:val="00B5160B"/>
    <w:rsid w:val="00B51761"/>
    <w:rsid w:val="00B51871"/>
    <w:rsid w:val="00B52022"/>
    <w:rsid w:val="00B52187"/>
    <w:rsid w:val="00B54691"/>
    <w:rsid w:val="00B60CCD"/>
    <w:rsid w:val="00B61FEE"/>
    <w:rsid w:val="00B62854"/>
    <w:rsid w:val="00B62EF1"/>
    <w:rsid w:val="00B6355D"/>
    <w:rsid w:val="00B63809"/>
    <w:rsid w:val="00B63D94"/>
    <w:rsid w:val="00B640CC"/>
    <w:rsid w:val="00B645B6"/>
    <w:rsid w:val="00B64B2F"/>
    <w:rsid w:val="00B65391"/>
    <w:rsid w:val="00B658B7"/>
    <w:rsid w:val="00B667BF"/>
    <w:rsid w:val="00B674D6"/>
    <w:rsid w:val="00B6797D"/>
    <w:rsid w:val="00B67F16"/>
    <w:rsid w:val="00B703E7"/>
    <w:rsid w:val="00B708C4"/>
    <w:rsid w:val="00B719EE"/>
    <w:rsid w:val="00B7245B"/>
    <w:rsid w:val="00B72586"/>
    <w:rsid w:val="00B72F85"/>
    <w:rsid w:val="00B735B8"/>
    <w:rsid w:val="00B73F56"/>
    <w:rsid w:val="00B74858"/>
    <w:rsid w:val="00B752EB"/>
    <w:rsid w:val="00B75B11"/>
    <w:rsid w:val="00B77BE4"/>
    <w:rsid w:val="00B80D06"/>
    <w:rsid w:val="00B812BE"/>
    <w:rsid w:val="00B813D5"/>
    <w:rsid w:val="00B8258D"/>
    <w:rsid w:val="00B825B4"/>
    <w:rsid w:val="00B832B1"/>
    <w:rsid w:val="00B84E7E"/>
    <w:rsid w:val="00B855D2"/>
    <w:rsid w:val="00B8597B"/>
    <w:rsid w:val="00B85FDE"/>
    <w:rsid w:val="00B86267"/>
    <w:rsid w:val="00B86608"/>
    <w:rsid w:val="00B86804"/>
    <w:rsid w:val="00B87847"/>
    <w:rsid w:val="00B90477"/>
    <w:rsid w:val="00B9136B"/>
    <w:rsid w:val="00B91F0F"/>
    <w:rsid w:val="00B92AA5"/>
    <w:rsid w:val="00B93904"/>
    <w:rsid w:val="00B955FE"/>
    <w:rsid w:val="00B96744"/>
    <w:rsid w:val="00B97257"/>
    <w:rsid w:val="00B97917"/>
    <w:rsid w:val="00BA0B9F"/>
    <w:rsid w:val="00BA0BEA"/>
    <w:rsid w:val="00BA3287"/>
    <w:rsid w:val="00BA580A"/>
    <w:rsid w:val="00BA6223"/>
    <w:rsid w:val="00BA6419"/>
    <w:rsid w:val="00BA6550"/>
    <w:rsid w:val="00BB096C"/>
    <w:rsid w:val="00BB1C9B"/>
    <w:rsid w:val="00BB1EB4"/>
    <w:rsid w:val="00BB295A"/>
    <w:rsid w:val="00BB3642"/>
    <w:rsid w:val="00BB4A3B"/>
    <w:rsid w:val="00BB4BA1"/>
    <w:rsid w:val="00BB4F70"/>
    <w:rsid w:val="00BB50E5"/>
    <w:rsid w:val="00BB557B"/>
    <w:rsid w:val="00BB59F6"/>
    <w:rsid w:val="00BB5EF0"/>
    <w:rsid w:val="00BB60FB"/>
    <w:rsid w:val="00BB66AB"/>
    <w:rsid w:val="00BB7BBA"/>
    <w:rsid w:val="00BC0AD6"/>
    <w:rsid w:val="00BC122E"/>
    <w:rsid w:val="00BC3584"/>
    <w:rsid w:val="00BC5838"/>
    <w:rsid w:val="00BC6DC2"/>
    <w:rsid w:val="00BD02AA"/>
    <w:rsid w:val="00BD0E2E"/>
    <w:rsid w:val="00BD2226"/>
    <w:rsid w:val="00BD3271"/>
    <w:rsid w:val="00BD517F"/>
    <w:rsid w:val="00BD6724"/>
    <w:rsid w:val="00BE0987"/>
    <w:rsid w:val="00BE3217"/>
    <w:rsid w:val="00BE442D"/>
    <w:rsid w:val="00BE4BED"/>
    <w:rsid w:val="00BE4ED6"/>
    <w:rsid w:val="00BE54F3"/>
    <w:rsid w:val="00BE5AFD"/>
    <w:rsid w:val="00BE5DEE"/>
    <w:rsid w:val="00BE5F67"/>
    <w:rsid w:val="00BE7920"/>
    <w:rsid w:val="00BF1E46"/>
    <w:rsid w:val="00BF2A3A"/>
    <w:rsid w:val="00BF2CD1"/>
    <w:rsid w:val="00BF370E"/>
    <w:rsid w:val="00BF3903"/>
    <w:rsid w:val="00BF408A"/>
    <w:rsid w:val="00BF4B6A"/>
    <w:rsid w:val="00BF50BE"/>
    <w:rsid w:val="00BF5135"/>
    <w:rsid w:val="00BF56BF"/>
    <w:rsid w:val="00C00312"/>
    <w:rsid w:val="00C003E9"/>
    <w:rsid w:val="00C00828"/>
    <w:rsid w:val="00C009F5"/>
    <w:rsid w:val="00C00C9A"/>
    <w:rsid w:val="00C00F1D"/>
    <w:rsid w:val="00C01129"/>
    <w:rsid w:val="00C01DD9"/>
    <w:rsid w:val="00C020FA"/>
    <w:rsid w:val="00C02239"/>
    <w:rsid w:val="00C022E1"/>
    <w:rsid w:val="00C02784"/>
    <w:rsid w:val="00C02A7B"/>
    <w:rsid w:val="00C0398D"/>
    <w:rsid w:val="00C05C3D"/>
    <w:rsid w:val="00C06517"/>
    <w:rsid w:val="00C071AC"/>
    <w:rsid w:val="00C07C45"/>
    <w:rsid w:val="00C10655"/>
    <w:rsid w:val="00C109A2"/>
    <w:rsid w:val="00C11707"/>
    <w:rsid w:val="00C11A5B"/>
    <w:rsid w:val="00C11E4C"/>
    <w:rsid w:val="00C1287E"/>
    <w:rsid w:val="00C132D6"/>
    <w:rsid w:val="00C14954"/>
    <w:rsid w:val="00C14F46"/>
    <w:rsid w:val="00C1578F"/>
    <w:rsid w:val="00C167D4"/>
    <w:rsid w:val="00C1718F"/>
    <w:rsid w:val="00C172D3"/>
    <w:rsid w:val="00C179B0"/>
    <w:rsid w:val="00C20245"/>
    <w:rsid w:val="00C20CA6"/>
    <w:rsid w:val="00C21401"/>
    <w:rsid w:val="00C21AD6"/>
    <w:rsid w:val="00C226F9"/>
    <w:rsid w:val="00C2270B"/>
    <w:rsid w:val="00C23398"/>
    <w:rsid w:val="00C23B23"/>
    <w:rsid w:val="00C2428B"/>
    <w:rsid w:val="00C24AD0"/>
    <w:rsid w:val="00C24B35"/>
    <w:rsid w:val="00C2533B"/>
    <w:rsid w:val="00C26158"/>
    <w:rsid w:val="00C26C22"/>
    <w:rsid w:val="00C27B03"/>
    <w:rsid w:val="00C3089B"/>
    <w:rsid w:val="00C313B4"/>
    <w:rsid w:val="00C31661"/>
    <w:rsid w:val="00C3265E"/>
    <w:rsid w:val="00C34B40"/>
    <w:rsid w:val="00C35836"/>
    <w:rsid w:val="00C35B46"/>
    <w:rsid w:val="00C367F4"/>
    <w:rsid w:val="00C37360"/>
    <w:rsid w:val="00C40279"/>
    <w:rsid w:val="00C41CD3"/>
    <w:rsid w:val="00C4226D"/>
    <w:rsid w:val="00C43438"/>
    <w:rsid w:val="00C439B9"/>
    <w:rsid w:val="00C43B0A"/>
    <w:rsid w:val="00C44264"/>
    <w:rsid w:val="00C46251"/>
    <w:rsid w:val="00C4790F"/>
    <w:rsid w:val="00C47FC0"/>
    <w:rsid w:val="00C5087D"/>
    <w:rsid w:val="00C50C14"/>
    <w:rsid w:val="00C50C88"/>
    <w:rsid w:val="00C5189F"/>
    <w:rsid w:val="00C51DEE"/>
    <w:rsid w:val="00C52583"/>
    <w:rsid w:val="00C528CC"/>
    <w:rsid w:val="00C530F0"/>
    <w:rsid w:val="00C53ABD"/>
    <w:rsid w:val="00C53AD3"/>
    <w:rsid w:val="00C53B0C"/>
    <w:rsid w:val="00C53C94"/>
    <w:rsid w:val="00C55A2F"/>
    <w:rsid w:val="00C566F0"/>
    <w:rsid w:val="00C57741"/>
    <w:rsid w:val="00C57B1E"/>
    <w:rsid w:val="00C60396"/>
    <w:rsid w:val="00C6074F"/>
    <w:rsid w:val="00C610CA"/>
    <w:rsid w:val="00C62568"/>
    <w:rsid w:val="00C6296C"/>
    <w:rsid w:val="00C64143"/>
    <w:rsid w:val="00C6434D"/>
    <w:rsid w:val="00C645E5"/>
    <w:rsid w:val="00C64B71"/>
    <w:rsid w:val="00C652E5"/>
    <w:rsid w:val="00C67446"/>
    <w:rsid w:val="00C70962"/>
    <w:rsid w:val="00C70AD0"/>
    <w:rsid w:val="00C70CFA"/>
    <w:rsid w:val="00C71674"/>
    <w:rsid w:val="00C71D88"/>
    <w:rsid w:val="00C720E9"/>
    <w:rsid w:val="00C733F7"/>
    <w:rsid w:val="00C73A00"/>
    <w:rsid w:val="00C75E16"/>
    <w:rsid w:val="00C76926"/>
    <w:rsid w:val="00C7697F"/>
    <w:rsid w:val="00C769A8"/>
    <w:rsid w:val="00C76ED6"/>
    <w:rsid w:val="00C804DD"/>
    <w:rsid w:val="00C8136C"/>
    <w:rsid w:val="00C82522"/>
    <w:rsid w:val="00C82FAC"/>
    <w:rsid w:val="00C82FFA"/>
    <w:rsid w:val="00C84032"/>
    <w:rsid w:val="00C84A1B"/>
    <w:rsid w:val="00C85521"/>
    <w:rsid w:val="00C856C0"/>
    <w:rsid w:val="00C863EE"/>
    <w:rsid w:val="00C90AC9"/>
    <w:rsid w:val="00C92646"/>
    <w:rsid w:val="00C9316A"/>
    <w:rsid w:val="00C93194"/>
    <w:rsid w:val="00C93B5E"/>
    <w:rsid w:val="00C95D8D"/>
    <w:rsid w:val="00C97C7F"/>
    <w:rsid w:val="00C97DDE"/>
    <w:rsid w:val="00CA1153"/>
    <w:rsid w:val="00CA2283"/>
    <w:rsid w:val="00CA23F7"/>
    <w:rsid w:val="00CA260D"/>
    <w:rsid w:val="00CA2AEF"/>
    <w:rsid w:val="00CA2CA3"/>
    <w:rsid w:val="00CA325F"/>
    <w:rsid w:val="00CA33B8"/>
    <w:rsid w:val="00CA3E65"/>
    <w:rsid w:val="00CA3E79"/>
    <w:rsid w:val="00CA6DD8"/>
    <w:rsid w:val="00CA7590"/>
    <w:rsid w:val="00CB0335"/>
    <w:rsid w:val="00CB0847"/>
    <w:rsid w:val="00CB1582"/>
    <w:rsid w:val="00CB2259"/>
    <w:rsid w:val="00CB22B7"/>
    <w:rsid w:val="00CB31DA"/>
    <w:rsid w:val="00CB3F04"/>
    <w:rsid w:val="00CB4738"/>
    <w:rsid w:val="00CB5032"/>
    <w:rsid w:val="00CB54B0"/>
    <w:rsid w:val="00CB6331"/>
    <w:rsid w:val="00CB7DF6"/>
    <w:rsid w:val="00CC06F2"/>
    <w:rsid w:val="00CC1A6E"/>
    <w:rsid w:val="00CC208A"/>
    <w:rsid w:val="00CC303F"/>
    <w:rsid w:val="00CC3904"/>
    <w:rsid w:val="00CC3C96"/>
    <w:rsid w:val="00CC53F5"/>
    <w:rsid w:val="00CC5EAF"/>
    <w:rsid w:val="00CC63D0"/>
    <w:rsid w:val="00CC6DB4"/>
    <w:rsid w:val="00CC7940"/>
    <w:rsid w:val="00CD077C"/>
    <w:rsid w:val="00CD342A"/>
    <w:rsid w:val="00CD3940"/>
    <w:rsid w:val="00CD4D91"/>
    <w:rsid w:val="00CD5AD6"/>
    <w:rsid w:val="00CD6278"/>
    <w:rsid w:val="00CD70EE"/>
    <w:rsid w:val="00CE0350"/>
    <w:rsid w:val="00CE0C5A"/>
    <w:rsid w:val="00CE2360"/>
    <w:rsid w:val="00CE29AF"/>
    <w:rsid w:val="00CE2F14"/>
    <w:rsid w:val="00CE52B8"/>
    <w:rsid w:val="00CE5561"/>
    <w:rsid w:val="00CE67C0"/>
    <w:rsid w:val="00CE6A0B"/>
    <w:rsid w:val="00CE7BF6"/>
    <w:rsid w:val="00CF0950"/>
    <w:rsid w:val="00CF110F"/>
    <w:rsid w:val="00CF2AD5"/>
    <w:rsid w:val="00CF3281"/>
    <w:rsid w:val="00CF3B07"/>
    <w:rsid w:val="00CF4C13"/>
    <w:rsid w:val="00CF5CE1"/>
    <w:rsid w:val="00CF62E0"/>
    <w:rsid w:val="00CF6384"/>
    <w:rsid w:val="00CF6902"/>
    <w:rsid w:val="00CF70BB"/>
    <w:rsid w:val="00D02B8F"/>
    <w:rsid w:val="00D02D08"/>
    <w:rsid w:val="00D03222"/>
    <w:rsid w:val="00D0401F"/>
    <w:rsid w:val="00D042E8"/>
    <w:rsid w:val="00D0433E"/>
    <w:rsid w:val="00D06E88"/>
    <w:rsid w:val="00D0728E"/>
    <w:rsid w:val="00D07F00"/>
    <w:rsid w:val="00D11F90"/>
    <w:rsid w:val="00D13527"/>
    <w:rsid w:val="00D14C07"/>
    <w:rsid w:val="00D1538A"/>
    <w:rsid w:val="00D15E4E"/>
    <w:rsid w:val="00D16C46"/>
    <w:rsid w:val="00D17601"/>
    <w:rsid w:val="00D20145"/>
    <w:rsid w:val="00D202F7"/>
    <w:rsid w:val="00D206C8"/>
    <w:rsid w:val="00D20D6E"/>
    <w:rsid w:val="00D21300"/>
    <w:rsid w:val="00D21404"/>
    <w:rsid w:val="00D21ADF"/>
    <w:rsid w:val="00D22143"/>
    <w:rsid w:val="00D225E6"/>
    <w:rsid w:val="00D229D8"/>
    <w:rsid w:val="00D22F7B"/>
    <w:rsid w:val="00D230DC"/>
    <w:rsid w:val="00D26A6C"/>
    <w:rsid w:val="00D26C9A"/>
    <w:rsid w:val="00D303E8"/>
    <w:rsid w:val="00D30871"/>
    <w:rsid w:val="00D31BA6"/>
    <w:rsid w:val="00D31ECB"/>
    <w:rsid w:val="00D335E1"/>
    <w:rsid w:val="00D3545E"/>
    <w:rsid w:val="00D35FEA"/>
    <w:rsid w:val="00D366E4"/>
    <w:rsid w:val="00D37F5F"/>
    <w:rsid w:val="00D41BD0"/>
    <w:rsid w:val="00D41D32"/>
    <w:rsid w:val="00D423AC"/>
    <w:rsid w:val="00D42CA9"/>
    <w:rsid w:val="00D447DB"/>
    <w:rsid w:val="00D44B15"/>
    <w:rsid w:val="00D44DC6"/>
    <w:rsid w:val="00D453C5"/>
    <w:rsid w:val="00D476EA"/>
    <w:rsid w:val="00D478C7"/>
    <w:rsid w:val="00D50444"/>
    <w:rsid w:val="00D514E5"/>
    <w:rsid w:val="00D53589"/>
    <w:rsid w:val="00D539D5"/>
    <w:rsid w:val="00D544D5"/>
    <w:rsid w:val="00D54CB2"/>
    <w:rsid w:val="00D5710C"/>
    <w:rsid w:val="00D57897"/>
    <w:rsid w:val="00D5792D"/>
    <w:rsid w:val="00D57A9E"/>
    <w:rsid w:val="00D57EDC"/>
    <w:rsid w:val="00D57EED"/>
    <w:rsid w:val="00D602DE"/>
    <w:rsid w:val="00D6096A"/>
    <w:rsid w:val="00D60ABE"/>
    <w:rsid w:val="00D60CE5"/>
    <w:rsid w:val="00D61811"/>
    <w:rsid w:val="00D626F8"/>
    <w:rsid w:val="00D63CCA"/>
    <w:rsid w:val="00D63F9F"/>
    <w:rsid w:val="00D646D3"/>
    <w:rsid w:val="00D6503D"/>
    <w:rsid w:val="00D65B75"/>
    <w:rsid w:val="00D662F2"/>
    <w:rsid w:val="00D665F1"/>
    <w:rsid w:val="00D6711E"/>
    <w:rsid w:val="00D67B5C"/>
    <w:rsid w:val="00D7083D"/>
    <w:rsid w:val="00D71194"/>
    <w:rsid w:val="00D71AEA"/>
    <w:rsid w:val="00D730D4"/>
    <w:rsid w:val="00D73B08"/>
    <w:rsid w:val="00D77B42"/>
    <w:rsid w:val="00D80127"/>
    <w:rsid w:val="00D804E2"/>
    <w:rsid w:val="00D805D1"/>
    <w:rsid w:val="00D81546"/>
    <w:rsid w:val="00D81C9C"/>
    <w:rsid w:val="00D81FB3"/>
    <w:rsid w:val="00D826E7"/>
    <w:rsid w:val="00D82FD7"/>
    <w:rsid w:val="00D84BF2"/>
    <w:rsid w:val="00D84FA6"/>
    <w:rsid w:val="00D85C5F"/>
    <w:rsid w:val="00D85ECC"/>
    <w:rsid w:val="00D86387"/>
    <w:rsid w:val="00D864C7"/>
    <w:rsid w:val="00D86EB7"/>
    <w:rsid w:val="00D87426"/>
    <w:rsid w:val="00D87732"/>
    <w:rsid w:val="00D9038E"/>
    <w:rsid w:val="00D91E9F"/>
    <w:rsid w:val="00D92025"/>
    <w:rsid w:val="00D9204D"/>
    <w:rsid w:val="00D92AFD"/>
    <w:rsid w:val="00D92B5E"/>
    <w:rsid w:val="00D93388"/>
    <w:rsid w:val="00D93CFF"/>
    <w:rsid w:val="00D941F7"/>
    <w:rsid w:val="00D95457"/>
    <w:rsid w:val="00D96D4C"/>
    <w:rsid w:val="00D97A7B"/>
    <w:rsid w:val="00DA1259"/>
    <w:rsid w:val="00DA1AAD"/>
    <w:rsid w:val="00DA1E08"/>
    <w:rsid w:val="00DA21D2"/>
    <w:rsid w:val="00DA4A52"/>
    <w:rsid w:val="00DA4FBC"/>
    <w:rsid w:val="00DA541E"/>
    <w:rsid w:val="00DA61B9"/>
    <w:rsid w:val="00DA7457"/>
    <w:rsid w:val="00DB085F"/>
    <w:rsid w:val="00DB1083"/>
    <w:rsid w:val="00DB16C3"/>
    <w:rsid w:val="00DB1B31"/>
    <w:rsid w:val="00DB2995"/>
    <w:rsid w:val="00DB2ED0"/>
    <w:rsid w:val="00DB38F0"/>
    <w:rsid w:val="00DB3EE8"/>
    <w:rsid w:val="00DB42D3"/>
    <w:rsid w:val="00DB4701"/>
    <w:rsid w:val="00DB48DE"/>
    <w:rsid w:val="00DB4E76"/>
    <w:rsid w:val="00DB5007"/>
    <w:rsid w:val="00DB59C0"/>
    <w:rsid w:val="00DB6311"/>
    <w:rsid w:val="00DC0146"/>
    <w:rsid w:val="00DC03EE"/>
    <w:rsid w:val="00DC104D"/>
    <w:rsid w:val="00DC1CFF"/>
    <w:rsid w:val="00DC36B8"/>
    <w:rsid w:val="00DC53F2"/>
    <w:rsid w:val="00DC5494"/>
    <w:rsid w:val="00DC6B01"/>
    <w:rsid w:val="00DC6E7A"/>
    <w:rsid w:val="00DC7797"/>
    <w:rsid w:val="00DC7C29"/>
    <w:rsid w:val="00DC7E53"/>
    <w:rsid w:val="00DD02B2"/>
    <w:rsid w:val="00DD078A"/>
    <w:rsid w:val="00DD0A7E"/>
    <w:rsid w:val="00DD15DF"/>
    <w:rsid w:val="00DD1737"/>
    <w:rsid w:val="00DD34E1"/>
    <w:rsid w:val="00DD45E7"/>
    <w:rsid w:val="00DD71F6"/>
    <w:rsid w:val="00DD7667"/>
    <w:rsid w:val="00DD777C"/>
    <w:rsid w:val="00DE0D2F"/>
    <w:rsid w:val="00DE0D75"/>
    <w:rsid w:val="00DE19EB"/>
    <w:rsid w:val="00DE2A57"/>
    <w:rsid w:val="00DE3045"/>
    <w:rsid w:val="00DE3593"/>
    <w:rsid w:val="00DE3FE9"/>
    <w:rsid w:val="00DE50D8"/>
    <w:rsid w:val="00DE5B0F"/>
    <w:rsid w:val="00DF0FE3"/>
    <w:rsid w:val="00DF2CB1"/>
    <w:rsid w:val="00DF58D1"/>
    <w:rsid w:val="00DF6245"/>
    <w:rsid w:val="00DF69F9"/>
    <w:rsid w:val="00DF727F"/>
    <w:rsid w:val="00DF7A58"/>
    <w:rsid w:val="00E007E8"/>
    <w:rsid w:val="00E01EF3"/>
    <w:rsid w:val="00E02579"/>
    <w:rsid w:val="00E02B50"/>
    <w:rsid w:val="00E03BD0"/>
    <w:rsid w:val="00E04B3F"/>
    <w:rsid w:val="00E05A7E"/>
    <w:rsid w:val="00E05C71"/>
    <w:rsid w:val="00E060C1"/>
    <w:rsid w:val="00E0664E"/>
    <w:rsid w:val="00E06B1E"/>
    <w:rsid w:val="00E07787"/>
    <w:rsid w:val="00E07918"/>
    <w:rsid w:val="00E10AAF"/>
    <w:rsid w:val="00E11D49"/>
    <w:rsid w:val="00E126A2"/>
    <w:rsid w:val="00E12D22"/>
    <w:rsid w:val="00E147D5"/>
    <w:rsid w:val="00E14C0E"/>
    <w:rsid w:val="00E16642"/>
    <w:rsid w:val="00E16CAF"/>
    <w:rsid w:val="00E1787C"/>
    <w:rsid w:val="00E21EBE"/>
    <w:rsid w:val="00E22430"/>
    <w:rsid w:val="00E2249E"/>
    <w:rsid w:val="00E22B76"/>
    <w:rsid w:val="00E234F1"/>
    <w:rsid w:val="00E241ED"/>
    <w:rsid w:val="00E242DE"/>
    <w:rsid w:val="00E247CB"/>
    <w:rsid w:val="00E24E3A"/>
    <w:rsid w:val="00E25AF8"/>
    <w:rsid w:val="00E266DA"/>
    <w:rsid w:val="00E26C55"/>
    <w:rsid w:val="00E26CD0"/>
    <w:rsid w:val="00E26EC0"/>
    <w:rsid w:val="00E26F6C"/>
    <w:rsid w:val="00E31BD0"/>
    <w:rsid w:val="00E33C33"/>
    <w:rsid w:val="00E34CA3"/>
    <w:rsid w:val="00E35180"/>
    <w:rsid w:val="00E35C4A"/>
    <w:rsid w:val="00E35CFD"/>
    <w:rsid w:val="00E363E5"/>
    <w:rsid w:val="00E3657E"/>
    <w:rsid w:val="00E37A0F"/>
    <w:rsid w:val="00E37DA6"/>
    <w:rsid w:val="00E37FE3"/>
    <w:rsid w:val="00E40EB7"/>
    <w:rsid w:val="00E41143"/>
    <w:rsid w:val="00E413B0"/>
    <w:rsid w:val="00E43624"/>
    <w:rsid w:val="00E43AAA"/>
    <w:rsid w:val="00E44C62"/>
    <w:rsid w:val="00E5156E"/>
    <w:rsid w:val="00E51677"/>
    <w:rsid w:val="00E5206F"/>
    <w:rsid w:val="00E5387C"/>
    <w:rsid w:val="00E5413F"/>
    <w:rsid w:val="00E54EF2"/>
    <w:rsid w:val="00E55069"/>
    <w:rsid w:val="00E56B51"/>
    <w:rsid w:val="00E60DC5"/>
    <w:rsid w:val="00E61ACF"/>
    <w:rsid w:val="00E63559"/>
    <w:rsid w:val="00E66270"/>
    <w:rsid w:val="00E66A43"/>
    <w:rsid w:val="00E67171"/>
    <w:rsid w:val="00E67180"/>
    <w:rsid w:val="00E676E2"/>
    <w:rsid w:val="00E67995"/>
    <w:rsid w:val="00E67C22"/>
    <w:rsid w:val="00E707DA"/>
    <w:rsid w:val="00E72519"/>
    <w:rsid w:val="00E73680"/>
    <w:rsid w:val="00E74B90"/>
    <w:rsid w:val="00E74FA5"/>
    <w:rsid w:val="00E756A8"/>
    <w:rsid w:val="00E76032"/>
    <w:rsid w:val="00E7631E"/>
    <w:rsid w:val="00E76721"/>
    <w:rsid w:val="00E768F2"/>
    <w:rsid w:val="00E77A07"/>
    <w:rsid w:val="00E77E9E"/>
    <w:rsid w:val="00E804A2"/>
    <w:rsid w:val="00E81365"/>
    <w:rsid w:val="00E81DED"/>
    <w:rsid w:val="00E82316"/>
    <w:rsid w:val="00E825B3"/>
    <w:rsid w:val="00E849DE"/>
    <w:rsid w:val="00E854F9"/>
    <w:rsid w:val="00E85535"/>
    <w:rsid w:val="00E85948"/>
    <w:rsid w:val="00E860F5"/>
    <w:rsid w:val="00E86536"/>
    <w:rsid w:val="00E86890"/>
    <w:rsid w:val="00E9167E"/>
    <w:rsid w:val="00E922A4"/>
    <w:rsid w:val="00E925CE"/>
    <w:rsid w:val="00E93F3F"/>
    <w:rsid w:val="00E95A04"/>
    <w:rsid w:val="00E967CB"/>
    <w:rsid w:val="00E97A04"/>
    <w:rsid w:val="00E97CF9"/>
    <w:rsid w:val="00EA05D9"/>
    <w:rsid w:val="00EA08D3"/>
    <w:rsid w:val="00EA1104"/>
    <w:rsid w:val="00EA1250"/>
    <w:rsid w:val="00EA2D9B"/>
    <w:rsid w:val="00EA3F36"/>
    <w:rsid w:val="00EA4065"/>
    <w:rsid w:val="00EA4727"/>
    <w:rsid w:val="00EA5257"/>
    <w:rsid w:val="00EA59B6"/>
    <w:rsid w:val="00EA690C"/>
    <w:rsid w:val="00EA6EDB"/>
    <w:rsid w:val="00EA7415"/>
    <w:rsid w:val="00EA74C5"/>
    <w:rsid w:val="00EA788C"/>
    <w:rsid w:val="00EB0433"/>
    <w:rsid w:val="00EB1B8B"/>
    <w:rsid w:val="00EB24EC"/>
    <w:rsid w:val="00EB3412"/>
    <w:rsid w:val="00EB3C54"/>
    <w:rsid w:val="00EB3CB8"/>
    <w:rsid w:val="00EB3F4D"/>
    <w:rsid w:val="00EB4951"/>
    <w:rsid w:val="00EB595B"/>
    <w:rsid w:val="00EB7D97"/>
    <w:rsid w:val="00EC098E"/>
    <w:rsid w:val="00EC0BCB"/>
    <w:rsid w:val="00EC0E71"/>
    <w:rsid w:val="00EC4FCF"/>
    <w:rsid w:val="00EC550D"/>
    <w:rsid w:val="00EC66E1"/>
    <w:rsid w:val="00ED1C92"/>
    <w:rsid w:val="00ED613A"/>
    <w:rsid w:val="00ED6CFA"/>
    <w:rsid w:val="00ED6D53"/>
    <w:rsid w:val="00ED7E77"/>
    <w:rsid w:val="00EE14F8"/>
    <w:rsid w:val="00EE1855"/>
    <w:rsid w:val="00EE1E1F"/>
    <w:rsid w:val="00EE203A"/>
    <w:rsid w:val="00EE2B68"/>
    <w:rsid w:val="00EE2D6E"/>
    <w:rsid w:val="00EE3733"/>
    <w:rsid w:val="00EE395E"/>
    <w:rsid w:val="00EE5E02"/>
    <w:rsid w:val="00EE6D70"/>
    <w:rsid w:val="00EF0C84"/>
    <w:rsid w:val="00EF1386"/>
    <w:rsid w:val="00EF17D9"/>
    <w:rsid w:val="00EF2491"/>
    <w:rsid w:val="00EF256B"/>
    <w:rsid w:val="00EF5277"/>
    <w:rsid w:val="00EF5CAD"/>
    <w:rsid w:val="00EF5FAB"/>
    <w:rsid w:val="00EF611F"/>
    <w:rsid w:val="00EF76E1"/>
    <w:rsid w:val="00EF7863"/>
    <w:rsid w:val="00EF7E65"/>
    <w:rsid w:val="00F00E4D"/>
    <w:rsid w:val="00F01689"/>
    <w:rsid w:val="00F029AF"/>
    <w:rsid w:val="00F033A0"/>
    <w:rsid w:val="00F04099"/>
    <w:rsid w:val="00F05B66"/>
    <w:rsid w:val="00F07550"/>
    <w:rsid w:val="00F1030E"/>
    <w:rsid w:val="00F10925"/>
    <w:rsid w:val="00F12BB2"/>
    <w:rsid w:val="00F12F6C"/>
    <w:rsid w:val="00F13DAE"/>
    <w:rsid w:val="00F157D8"/>
    <w:rsid w:val="00F1672B"/>
    <w:rsid w:val="00F16A34"/>
    <w:rsid w:val="00F16CB2"/>
    <w:rsid w:val="00F201AD"/>
    <w:rsid w:val="00F204A8"/>
    <w:rsid w:val="00F2122E"/>
    <w:rsid w:val="00F21481"/>
    <w:rsid w:val="00F21B21"/>
    <w:rsid w:val="00F222BB"/>
    <w:rsid w:val="00F2491A"/>
    <w:rsid w:val="00F24EAF"/>
    <w:rsid w:val="00F24EF6"/>
    <w:rsid w:val="00F254E4"/>
    <w:rsid w:val="00F26AAB"/>
    <w:rsid w:val="00F26F5D"/>
    <w:rsid w:val="00F3019D"/>
    <w:rsid w:val="00F30C63"/>
    <w:rsid w:val="00F3239C"/>
    <w:rsid w:val="00F32CE5"/>
    <w:rsid w:val="00F33462"/>
    <w:rsid w:val="00F3381E"/>
    <w:rsid w:val="00F34347"/>
    <w:rsid w:val="00F3492A"/>
    <w:rsid w:val="00F34C92"/>
    <w:rsid w:val="00F34E2C"/>
    <w:rsid w:val="00F3547F"/>
    <w:rsid w:val="00F35D19"/>
    <w:rsid w:val="00F375E5"/>
    <w:rsid w:val="00F377AE"/>
    <w:rsid w:val="00F377E4"/>
    <w:rsid w:val="00F41269"/>
    <w:rsid w:val="00F41319"/>
    <w:rsid w:val="00F42EFC"/>
    <w:rsid w:val="00F432CC"/>
    <w:rsid w:val="00F44B13"/>
    <w:rsid w:val="00F45BE7"/>
    <w:rsid w:val="00F46094"/>
    <w:rsid w:val="00F463D7"/>
    <w:rsid w:val="00F467F8"/>
    <w:rsid w:val="00F47132"/>
    <w:rsid w:val="00F475FD"/>
    <w:rsid w:val="00F50163"/>
    <w:rsid w:val="00F5090C"/>
    <w:rsid w:val="00F50FF2"/>
    <w:rsid w:val="00F510E2"/>
    <w:rsid w:val="00F514AC"/>
    <w:rsid w:val="00F515F1"/>
    <w:rsid w:val="00F5273A"/>
    <w:rsid w:val="00F52D6B"/>
    <w:rsid w:val="00F52E18"/>
    <w:rsid w:val="00F535E2"/>
    <w:rsid w:val="00F53A91"/>
    <w:rsid w:val="00F54516"/>
    <w:rsid w:val="00F546FB"/>
    <w:rsid w:val="00F55335"/>
    <w:rsid w:val="00F55CF7"/>
    <w:rsid w:val="00F57D1C"/>
    <w:rsid w:val="00F6077A"/>
    <w:rsid w:val="00F6086A"/>
    <w:rsid w:val="00F6169B"/>
    <w:rsid w:val="00F62011"/>
    <w:rsid w:val="00F627BC"/>
    <w:rsid w:val="00F62824"/>
    <w:rsid w:val="00F62D7C"/>
    <w:rsid w:val="00F634C8"/>
    <w:rsid w:val="00F64D2C"/>
    <w:rsid w:val="00F66500"/>
    <w:rsid w:val="00F67155"/>
    <w:rsid w:val="00F7058F"/>
    <w:rsid w:val="00F70799"/>
    <w:rsid w:val="00F70D21"/>
    <w:rsid w:val="00F70FEF"/>
    <w:rsid w:val="00F72251"/>
    <w:rsid w:val="00F73488"/>
    <w:rsid w:val="00F73F06"/>
    <w:rsid w:val="00F74F3A"/>
    <w:rsid w:val="00F75C02"/>
    <w:rsid w:val="00F770E8"/>
    <w:rsid w:val="00F77445"/>
    <w:rsid w:val="00F77659"/>
    <w:rsid w:val="00F77ECB"/>
    <w:rsid w:val="00F80602"/>
    <w:rsid w:val="00F81936"/>
    <w:rsid w:val="00F81BF8"/>
    <w:rsid w:val="00F81E47"/>
    <w:rsid w:val="00F82275"/>
    <w:rsid w:val="00F824EF"/>
    <w:rsid w:val="00F825AD"/>
    <w:rsid w:val="00F84408"/>
    <w:rsid w:val="00F8522F"/>
    <w:rsid w:val="00F86474"/>
    <w:rsid w:val="00F868B4"/>
    <w:rsid w:val="00F8730A"/>
    <w:rsid w:val="00F9016F"/>
    <w:rsid w:val="00F90601"/>
    <w:rsid w:val="00F90988"/>
    <w:rsid w:val="00F93515"/>
    <w:rsid w:val="00F93703"/>
    <w:rsid w:val="00F94376"/>
    <w:rsid w:val="00F94DF9"/>
    <w:rsid w:val="00F97398"/>
    <w:rsid w:val="00FA094E"/>
    <w:rsid w:val="00FA3A91"/>
    <w:rsid w:val="00FA44D4"/>
    <w:rsid w:val="00FA4524"/>
    <w:rsid w:val="00FA6359"/>
    <w:rsid w:val="00FA78FD"/>
    <w:rsid w:val="00FB11BE"/>
    <w:rsid w:val="00FB1357"/>
    <w:rsid w:val="00FB1799"/>
    <w:rsid w:val="00FB18CA"/>
    <w:rsid w:val="00FB1B56"/>
    <w:rsid w:val="00FB27F1"/>
    <w:rsid w:val="00FB4C6F"/>
    <w:rsid w:val="00FB670F"/>
    <w:rsid w:val="00FB69DF"/>
    <w:rsid w:val="00FB7442"/>
    <w:rsid w:val="00FB776C"/>
    <w:rsid w:val="00FC23B6"/>
    <w:rsid w:val="00FC3F28"/>
    <w:rsid w:val="00FC41B6"/>
    <w:rsid w:val="00FC5E76"/>
    <w:rsid w:val="00FC606F"/>
    <w:rsid w:val="00FC67DC"/>
    <w:rsid w:val="00FC69CF"/>
    <w:rsid w:val="00FC7214"/>
    <w:rsid w:val="00FC7A1C"/>
    <w:rsid w:val="00FC7FB3"/>
    <w:rsid w:val="00FD01D2"/>
    <w:rsid w:val="00FD058F"/>
    <w:rsid w:val="00FD060A"/>
    <w:rsid w:val="00FD0725"/>
    <w:rsid w:val="00FD0B70"/>
    <w:rsid w:val="00FD11B8"/>
    <w:rsid w:val="00FD1394"/>
    <w:rsid w:val="00FD1440"/>
    <w:rsid w:val="00FD1489"/>
    <w:rsid w:val="00FD17D7"/>
    <w:rsid w:val="00FD2A75"/>
    <w:rsid w:val="00FD2DA9"/>
    <w:rsid w:val="00FD31AE"/>
    <w:rsid w:val="00FD35FA"/>
    <w:rsid w:val="00FD4306"/>
    <w:rsid w:val="00FD57AC"/>
    <w:rsid w:val="00FD59F1"/>
    <w:rsid w:val="00FD5D06"/>
    <w:rsid w:val="00FD66A4"/>
    <w:rsid w:val="00FD6FE2"/>
    <w:rsid w:val="00FD74CB"/>
    <w:rsid w:val="00FD7543"/>
    <w:rsid w:val="00FD7BF5"/>
    <w:rsid w:val="00FE1369"/>
    <w:rsid w:val="00FE185C"/>
    <w:rsid w:val="00FE195E"/>
    <w:rsid w:val="00FE2BE7"/>
    <w:rsid w:val="00FE3395"/>
    <w:rsid w:val="00FE3C5F"/>
    <w:rsid w:val="00FE401B"/>
    <w:rsid w:val="00FE4705"/>
    <w:rsid w:val="00FE557C"/>
    <w:rsid w:val="00FF0807"/>
    <w:rsid w:val="00FF13F9"/>
    <w:rsid w:val="00FF2340"/>
    <w:rsid w:val="00FF308E"/>
    <w:rsid w:val="00FF4138"/>
    <w:rsid w:val="00FF4C3A"/>
    <w:rsid w:val="00FF4E39"/>
    <w:rsid w:val="00FF5261"/>
    <w:rsid w:val="00FF62F4"/>
    <w:rsid w:val="00FF6519"/>
    <w:rsid w:val="00FF79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4AB275"/>
  <w14:defaultImageDpi w14:val="32767"/>
  <w15:docId w15:val="{5161F0EB-D8AE-4146-B937-B85228542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noProof/>
      <w:sz w:val="22"/>
      <w:lang w:eastAsia="en-US"/>
    </w:rPr>
  </w:style>
  <w:style w:type="paragraph" w:styleId="Heading1">
    <w:name w:val="heading 1"/>
    <w:basedOn w:val="sdz00firstpagebdcent"/>
    <w:next w:val="sdz60body"/>
    <w:link w:val="Heading1Char"/>
    <w:uiPriority w:val="9"/>
    <w:qFormat/>
    <w:rsid w:val="00FE1369"/>
    <w:pPr>
      <w:keepNext/>
      <w:outlineLvl w:val="0"/>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basedOn w:val="Normal"/>
    <w:link w:val="CommentTextChar"/>
    <w:semiHidden/>
    <w:rsid w:val="00812D16"/>
    <w:rPr>
      <w:noProof w:val="0"/>
      <w:sz w:val="20"/>
      <w:lang w:val="x-none"/>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noProof w:val="0"/>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cs-CZ"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noProof w:val="0"/>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cs-CZ"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ahoma" w:hAnsi="Tahom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cs-CZ"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semiHidden/>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paragraph" w:customStyle="1" w:styleId="spc-p1">
    <w:name w:val="spc-p1"/>
    <w:basedOn w:val="Normal"/>
    <w:next w:val="Normal"/>
    <w:link w:val="spc-p1Char"/>
    <w:rsid w:val="009701A0"/>
    <w:pPr>
      <w:tabs>
        <w:tab w:val="clear" w:pos="567"/>
      </w:tabs>
      <w:spacing w:line="240" w:lineRule="auto"/>
    </w:pPr>
    <w:rPr>
      <w:noProof w:val="0"/>
      <w:szCs w:val="22"/>
      <w:lang w:val="x-none"/>
    </w:rPr>
  </w:style>
  <w:style w:type="character" w:customStyle="1" w:styleId="spc-p1Char">
    <w:name w:val="spc-p1 Char"/>
    <w:link w:val="spc-p1"/>
    <w:rsid w:val="009701A0"/>
    <w:rPr>
      <w:rFonts w:eastAsia="Times New Roman"/>
      <w:sz w:val="22"/>
      <w:szCs w:val="22"/>
      <w:lang w:eastAsia="en-US"/>
    </w:rPr>
  </w:style>
  <w:style w:type="paragraph" w:customStyle="1" w:styleId="spc-p2">
    <w:name w:val="spc-p2"/>
    <w:basedOn w:val="Normal"/>
    <w:next w:val="Normal"/>
    <w:link w:val="spc-p2Char"/>
    <w:rsid w:val="009701A0"/>
    <w:pPr>
      <w:tabs>
        <w:tab w:val="clear" w:pos="567"/>
      </w:tabs>
      <w:spacing w:before="220" w:line="240" w:lineRule="auto"/>
    </w:pPr>
    <w:rPr>
      <w:noProof w:val="0"/>
      <w:szCs w:val="22"/>
      <w:lang w:val="x-none"/>
    </w:rPr>
  </w:style>
  <w:style w:type="character" w:customStyle="1" w:styleId="spc-p2Char">
    <w:name w:val="spc-p2 Char"/>
    <w:link w:val="spc-p2"/>
    <w:rsid w:val="009701A0"/>
    <w:rPr>
      <w:rFonts w:eastAsia="Times New Roman"/>
      <w:sz w:val="22"/>
      <w:szCs w:val="22"/>
      <w:lang w:eastAsia="en-US"/>
    </w:rPr>
  </w:style>
  <w:style w:type="paragraph" w:customStyle="1" w:styleId="spc-p4">
    <w:name w:val="spc-p4"/>
    <w:basedOn w:val="Normal"/>
    <w:next w:val="Normal"/>
    <w:link w:val="spc-p4Char"/>
    <w:rsid w:val="009701A0"/>
    <w:pPr>
      <w:tabs>
        <w:tab w:val="clear" w:pos="567"/>
      </w:tabs>
      <w:spacing w:line="240" w:lineRule="auto"/>
    </w:pPr>
    <w:rPr>
      <w:i/>
      <w:noProof w:val="0"/>
      <w:szCs w:val="22"/>
      <w:lang w:val="x-none"/>
    </w:rPr>
  </w:style>
  <w:style w:type="character" w:customStyle="1" w:styleId="spc-p4Char">
    <w:name w:val="spc-p4 Char"/>
    <w:link w:val="spc-p4"/>
    <w:rsid w:val="009701A0"/>
    <w:rPr>
      <w:rFonts w:eastAsia="Times New Roman"/>
      <w:i/>
      <w:sz w:val="22"/>
      <w:szCs w:val="22"/>
      <w:lang w:eastAsia="en-US"/>
    </w:rPr>
  </w:style>
  <w:style w:type="paragraph" w:customStyle="1" w:styleId="spc-hsub6">
    <w:name w:val="spc-hsub6"/>
    <w:basedOn w:val="Normal"/>
    <w:next w:val="Normal"/>
    <w:rsid w:val="009701A0"/>
    <w:pPr>
      <w:keepNext/>
      <w:keepLines/>
      <w:tabs>
        <w:tab w:val="clear" w:pos="567"/>
      </w:tabs>
      <w:spacing w:before="220" w:line="240" w:lineRule="auto"/>
    </w:pPr>
    <w:rPr>
      <w:szCs w:val="22"/>
      <w:u w:val="single"/>
    </w:rPr>
  </w:style>
  <w:style w:type="numbering" w:customStyle="1" w:styleId="spc-list2">
    <w:name w:val="spc-list2"/>
    <w:basedOn w:val="NoList"/>
    <w:rsid w:val="001A7C25"/>
    <w:pPr>
      <w:numPr>
        <w:numId w:val="3"/>
      </w:numPr>
    </w:pPr>
  </w:style>
  <w:style w:type="paragraph" w:customStyle="1" w:styleId="spc-hsub5">
    <w:name w:val="spc-hsub5"/>
    <w:basedOn w:val="Normal"/>
    <w:next w:val="Normal"/>
    <w:link w:val="spc-hsub5Char"/>
    <w:rsid w:val="00537BEE"/>
    <w:pPr>
      <w:keepNext/>
      <w:keepLines/>
      <w:tabs>
        <w:tab w:val="clear" w:pos="567"/>
      </w:tabs>
      <w:spacing w:before="220" w:line="240" w:lineRule="auto"/>
    </w:pPr>
    <w:rPr>
      <w:i/>
      <w:noProof w:val="0"/>
      <w:szCs w:val="22"/>
      <w:lang w:val="x-none"/>
    </w:rPr>
  </w:style>
  <w:style w:type="paragraph" w:customStyle="1" w:styleId="spc-p3">
    <w:name w:val="spc-p3"/>
    <w:basedOn w:val="Normal"/>
    <w:next w:val="Normal"/>
    <w:rsid w:val="00537BEE"/>
    <w:pPr>
      <w:tabs>
        <w:tab w:val="clear" w:pos="567"/>
      </w:tabs>
      <w:spacing w:before="220" w:after="220" w:line="240" w:lineRule="auto"/>
    </w:pPr>
    <w:rPr>
      <w:szCs w:val="22"/>
    </w:rPr>
  </w:style>
  <w:style w:type="paragraph" w:customStyle="1" w:styleId="spc-t1">
    <w:name w:val="spc-t1"/>
    <w:basedOn w:val="Normal"/>
    <w:next w:val="Normal"/>
    <w:rsid w:val="00537BEE"/>
    <w:pPr>
      <w:tabs>
        <w:tab w:val="clear" w:pos="567"/>
      </w:tabs>
      <w:spacing w:line="240" w:lineRule="auto"/>
    </w:pPr>
    <w:rPr>
      <w:szCs w:val="22"/>
    </w:rPr>
  </w:style>
  <w:style w:type="paragraph" w:customStyle="1" w:styleId="spc-t3">
    <w:name w:val="spc-t3"/>
    <w:basedOn w:val="Normal"/>
    <w:next w:val="Normal"/>
    <w:rsid w:val="00537BEE"/>
    <w:pPr>
      <w:tabs>
        <w:tab w:val="clear" w:pos="567"/>
      </w:tabs>
      <w:spacing w:line="240" w:lineRule="auto"/>
    </w:pPr>
    <w:rPr>
      <w:b/>
      <w:szCs w:val="22"/>
    </w:rPr>
  </w:style>
  <w:style w:type="character" w:customStyle="1" w:styleId="spc-hsub5Char">
    <w:name w:val="spc-hsub5 Char"/>
    <w:link w:val="spc-hsub5"/>
    <w:rsid w:val="00537BEE"/>
    <w:rPr>
      <w:rFonts w:eastAsia="Times New Roman"/>
      <w:i/>
      <w:sz w:val="22"/>
      <w:szCs w:val="22"/>
      <w:lang w:eastAsia="en-US"/>
    </w:rPr>
  </w:style>
  <w:style w:type="paragraph" w:customStyle="1" w:styleId="spc-hsub11">
    <w:name w:val="spc-hsub11"/>
    <w:basedOn w:val="Normal"/>
    <w:next w:val="Normal"/>
    <w:qFormat/>
    <w:rsid w:val="00537BEE"/>
    <w:pPr>
      <w:tabs>
        <w:tab w:val="clear" w:pos="567"/>
      </w:tabs>
      <w:spacing w:before="220" w:after="220" w:line="240" w:lineRule="auto"/>
    </w:pPr>
    <w:rPr>
      <w:i/>
      <w:szCs w:val="22"/>
    </w:rPr>
  </w:style>
  <w:style w:type="paragraph" w:customStyle="1" w:styleId="spc-hsub2">
    <w:name w:val="spc-hsub2"/>
    <w:basedOn w:val="Normal"/>
    <w:next w:val="Normal"/>
    <w:link w:val="spc-hsub2Char"/>
    <w:rsid w:val="00EB3F4D"/>
    <w:pPr>
      <w:keepNext/>
      <w:keepLines/>
      <w:tabs>
        <w:tab w:val="clear" w:pos="567"/>
      </w:tabs>
      <w:spacing w:before="220" w:after="220" w:line="240" w:lineRule="auto"/>
    </w:pPr>
    <w:rPr>
      <w:noProof w:val="0"/>
      <w:szCs w:val="22"/>
      <w:u w:val="single"/>
      <w:lang w:val="x-none"/>
    </w:rPr>
  </w:style>
  <w:style w:type="paragraph" w:customStyle="1" w:styleId="spc-hsub10">
    <w:name w:val="spc-hsub10"/>
    <w:basedOn w:val="Normal"/>
    <w:next w:val="Normal"/>
    <w:rsid w:val="00EB3F4D"/>
    <w:pPr>
      <w:keepNext/>
      <w:keepLines/>
      <w:tabs>
        <w:tab w:val="clear" w:pos="567"/>
      </w:tabs>
      <w:spacing w:before="220" w:line="240" w:lineRule="auto"/>
    </w:pPr>
    <w:rPr>
      <w:szCs w:val="22"/>
      <w:u w:val="single"/>
    </w:rPr>
  </w:style>
  <w:style w:type="character" w:customStyle="1" w:styleId="spc-hsub2Char">
    <w:name w:val="spc-hsub2 Char"/>
    <w:link w:val="spc-hsub2"/>
    <w:rsid w:val="00EB3F4D"/>
    <w:rPr>
      <w:rFonts w:eastAsia="Times New Roman"/>
      <w:sz w:val="22"/>
      <w:szCs w:val="22"/>
      <w:u w:val="single"/>
      <w:lang w:eastAsia="en-US"/>
    </w:rPr>
  </w:style>
  <w:style w:type="paragraph" w:customStyle="1" w:styleId="spc-hsub4">
    <w:name w:val="spc-hsub4"/>
    <w:basedOn w:val="Normal"/>
    <w:next w:val="Normal"/>
    <w:rsid w:val="00850179"/>
    <w:pPr>
      <w:keepNext/>
      <w:keepLines/>
      <w:tabs>
        <w:tab w:val="clear" w:pos="567"/>
      </w:tabs>
      <w:spacing w:before="220" w:line="240" w:lineRule="auto"/>
    </w:pPr>
    <w:rPr>
      <w:i/>
      <w:szCs w:val="22"/>
      <w:u w:val="single"/>
    </w:rPr>
  </w:style>
  <w:style w:type="paragraph" w:customStyle="1" w:styleId="spc-hsub7">
    <w:name w:val="spc-hsub7"/>
    <w:basedOn w:val="Normal"/>
    <w:next w:val="Normal"/>
    <w:rsid w:val="00850179"/>
    <w:pPr>
      <w:keepNext/>
      <w:keepLines/>
      <w:tabs>
        <w:tab w:val="clear" w:pos="567"/>
      </w:tabs>
      <w:spacing w:before="440" w:after="120" w:line="240" w:lineRule="auto"/>
    </w:pPr>
    <w:rPr>
      <w:b/>
      <w:i/>
      <w:szCs w:val="22"/>
    </w:rPr>
  </w:style>
  <w:style w:type="character" w:customStyle="1" w:styleId="st1">
    <w:name w:val="st1"/>
    <w:basedOn w:val="DefaultParagraphFont"/>
    <w:rsid w:val="00850179"/>
  </w:style>
  <w:style w:type="paragraph" w:customStyle="1" w:styleId="a2-title2firstpage">
    <w:name w:val="a2-title2firstpage"/>
    <w:basedOn w:val="Normal"/>
    <w:next w:val="Normal"/>
    <w:rsid w:val="000B1AF4"/>
    <w:pPr>
      <w:keepNext/>
      <w:keepLines/>
      <w:tabs>
        <w:tab w:val="clear" w:pos="567"/>
        <w:tab w:val="left" w:pos="1701"/>
      </w:tabs>
      <w:spacing w:before="220" w:line="240" w:lineRule="auto"/>
      <w:ind w:left="1701" w:hanging="709"/>
    </w:pPr>
    <w:rPr>
      <w:b/>
      <w:caps/>
    </w:rPr>
  </w:style>
  <w:style w:type="paragraph" w:customStyle="1" w:styleId="a2-p1">
    <w:name w:val="a2-p1"/>
    <w:basedOn w:val="Normal"/>
    <w:next w:val="Normal"/>
    <w:rsid w:val="004C0545"/>
    <w:pPr>
      <w:tabs>
        <w:tab w:val="clear" w:pos="567"/>
      </w:tabs>
      <w:spacing w:line="240" w:lineRule="auto"/>
    </w:pPr>
    <w:rPr>
      <w:szCs w:val="22"/>
    </w:rPr>
  </w:style>
  <w:style w:type="paragraph" w:customStyle="1" w:styleId="a2-h1">
    <w:name w:val="a2-h1"/>
    <w:basedOn w:val="Normal"/>
    <w:next w:val="Normal"/>
    <w:rsid w:val="004C0545"/>
    <w:pPr>
      <w:keepNext/>
      <w:keepLines/>
      <w:tabs>
        <w:tab w:val="clear" w:pos="567"/>
      </w:tabs>
      <w:spacing w:before="440" w:after="220" w:line="240" w:lineRule="auto"/>
      <w:ind w:left="567" w:hanging="567"/>
    </w:pPr>
    <w:rPr>
      <w:b/>
      <w:caps/>
      <w:szCs w:val="22"/>
    </w:rPr>
  </w:style>
  <w:style w:type="paragraph" w:customStyle="1" w:styleId="a2-hsub2">
    <w:name w:val="a2-hsub2"/>
    <w:basedOn w:val="Normal"/>
    <w:next w:val="Normal"/>
    <w:rsid w:val="004C0545"/>
    <w:pPr>
      <w:keepNext/>
      <w:keepLines/>
      <w:tabs>
        <w:tab w:val="clear" w:pos="567"/>
      </w:tabs>
      <w:spacing w:before="220" w:after="220" w:line="240" w:lineRule="auto"/>
    </w:pPr>
    <w:rPr>
      <w:u w:val="single"/>
    </w:rPr>
  </w:style>
  <w:style w:type="paragraph" w:customStyle="1" w:styleId="a2-p2">
    <w:name w:val="a2-p2"/>
    <w:basedOn w:val="Normal"/>
    <w:next w:val="Normal"/>
    <w:rsid w:val="00050CF2"/>
    <w:pPr>
      <w:tabs>
        <w:tab w:val="clear" w:pos="567"/>
      </w:tabs>
      <w:spacing w:before="220" w:line="240" w:lineRule="auto"/>
    </w:pPr>
    <w:rPr>
      <w:szCs w:val="22"/>
    </w:rPr>
  </w:style>
  <w:style w:type="paragraph" w:customStyle="1" w:styleId="lab-title2-secondpage">
    <w:name w:val="lab-title2-secondpage"/>
    <w:basedOn w:val="Normal"/>
    <w:link w:val="lab-title2-secondpageChar"/>
    <w:rsid w:val="00050CF2"/>
    <w:pPr>
      <w:pBdr>
        <w:top w:val="single" w:sz="4" w:space="1" w:color="auto"/>
        <w:left w:val="single" w:sz="4" w:space="4" w:color="auto"/>
        <w:bottom w:val="single" w:sz="4" w:space="1" w:color="auto"/>
        <w:right w:val="single" w:sz="4" w:space="4" w:color="auto"/>
      </w:pBdr>
      <w:tabs>
        <w:tab w:val="clear" w:pos="567"/>
      </w:tabs>
      <w:spacing w:before="220" w:line="240" w:lineRule="auto"/>
    </w:pPr>
    <w:rPr>
      <w:b/>
      <w:caps/>
      <w:noProof w:val="0"/>
      <w:szCs w:val="22"/>
      <w:lang w:val="x-none"/>
    </w:rPr>
  </w:style>
  <w:style w:type="character" w:customStyle="1" w:styleId="lab-title2-secondpageChar">
    <w:name w:val="lab-title2-secondpage Char"/>
    <w:link w:val="lab-title2-secondpage"/>
    <w:rsid w:val="00050CF2"/>
    <w:rPr>
      <w:rFonts w:eastAsia="Times New Roman"/>
      <w:b/>
      <w:caps/>
      <w:sz w:val="22"/>
      <w:szCs w:val="22"/>
      <w:lang w:eastAsia="en-US"/>
    </w:rPr>
  </w:style>
  <w:style w:type="paragraph" w:customStyle="1" w:styleId="lab-p1">
    <w:name w:val="lab-p1"/>
    <w:basedOn w:val="Normal"/>
    <w:next w:val="Normal"/>
    <w:link w:val="lab-p1Char"/>
    <w:rsid w:val="00050CF2"/>
    <w:pPr>
      <w:tabs>
        <w:tab w:val="clear" w:pos="567"/>
      </w:tabs>
      <w:spacing w:line="240" w:lineRule="auto"/>
    </w:pPr>
    <w:rPr>
      <w:noProof w:val="0"/>
      <w:szCs w:val="22"/>
      <w:lang w:val="x-none"/>
    </w:rPr>
  </w:style>
  <w:style w:type="character" w:customStyle="1" w:styleId="lab-p1Char">
    <w:name w:val="lab-p1 Char"/>
    <w:link w:val="lab-p1"/>
    <w:rsid w:val="00050CF2"/>
    <w:rPr>
      <w:rFonts w:eastAsia="Times New Roman"/>
      <w:sz w:val="22"/>
      <w:szCs w:val="22"/>
      <w:lang w:eastAsia="en-US"/>
    </w:rPr>
  </w:style>
  <w:style w:type="paragraph" w:customStyle="1" w:styleId="lab-p2">
    <w:name w:val="lab-p2"/>
    <w:basedOn w:val="Normal"/>
    <w:next w:val="Normal"/>
    <w:rsid w:val="009D244D"/>
    <w:pPr>
      <w:tabs>
        <w:tab w:val="clear" w:pos="567"/>
      </w:tabs>
      <w:spacing w:before="220" w:line="240" w:lineRule="auto"/>
    </w:pPr>
    <w:rPr>
      <w:szCs w:val="22"/>
    </w:rPr>
  </w:style>
  <w:style w:type="paragraph" w:customStyle="1" w:styleId="lab-h1">
    <w:name w:val="lab-h1"/>
    <w:basedOn w:val="Normal"/>
    <w:rsid w:val="00D826E7"/>
    <w:pPr>
      <w:pBdr>
        <w:top w:val="single" w:sz="4" w:space="1" w:color="auto"/>
        <w:left w:val="single" w:sz="4" w:space="4" w:color="auto"/>
        <w:bottom w:val="single" w:sz="4" w:space="1" w:color="auto"/>
        <w:right w:val="single" w:sz="4" w:space="4" w:color="auto"/>
      </w:pBdr>
      <w:tabs>
        <w:tab w:val="clear" w:pos="567"/>
      </w:tabs>
      <w:spacing w:before="440" w:after="220" w:line="240" w:lineRule="auto"/>
      <w:ind w:left="567" w:hanging="567"/>
    </w:pPr>
    <w:rPr>
      <w:b/>
      <w:caps/>
      <w:szCs w:val="22"/>
    </w:rPr>
  </w:style>
  <w:style w:type="paragraph" w:customStyle="1" w:styleId="pil-subtitle">
    <w:name w:val="pil-subtitle"/>
    <w:basedOn w:val="Normal"/>
    <w:next w:val="Normal"/>
    <w:rsid w:val="002F71D4"/>
    <w:pPr>
      <w:tabs>
        <w:tab w:val="clear" w:pos="567"/>
      </w:tabs>
      <w:spacing w:before="220" w:line="240" w:lineRule="auto"/>
      <w:jc w:val="center"/>
    </w:pPr>
    <w:rPr>
      <w:b/>
      <w:bCs/>
      <w:szCs w:val="24"/>
    </w:rPr>
  </w:style>
  <w:style w:type="paragraph" w:customStyle="1" w:styleId="pil-title">
    <w:name w:val="pil-title"/>
    <w:basedOn w:val="Normal"/>
    <w:rsid w:val="002F71D4"/>
    <w:pPr>
      <w:pageBreakBefore/>
      <w:tabs>
        <w:tab w:val="clear" w:pos="567"/>
      </w:tabs>
      <w:spacing w:line="240" w:lineRule="auto"/>
      <w:jc w:val="center"/>
    </w:pPr>
    <w:rPr>
      <w:rFonts w:ascii="Times New Roman Bold" w:hAnsi="Times New Roman Bold"/>
      <w:b/>
      <w:bCs/>
      <w:szCs w:val="24"/>
    </w:rPr>
  </w:style>
  <w:style w:type="paragraph" w:customStyle="1" w:styleId="pil-hsub2">
    <w:name w:val="pil-hsub2"/>
    <w:basedOn w:val="Normal"/>
    <w:next w:val="Normal"/>
    <w:rsid w:val="002F71D4"/>
    <w:pPr>
      <w:keepNext/>
      <w:keepLines/>
      <w:tabs>
        <w:tab w:val="clear" w:pos="567"/>
      </w:tabs>
      <w:spacing w:before="220" w:line="240" w:lineRule="auto"/>
    </w:pPr>
    <w:rPr>
      <w:rFonts w:cs="Times"/>
      <w:b/>
      <w:bCs/>
      <w:szCs w:val="22"/>
    </w:rPr>
  </w:style>
  <w:style w:type="numbering" w:customStyle="1" w:styleId="pil-list1b">
    <w:name w:val="pil-list1b"/>
    <w:basedOn w:val="NoList"/>
    <w:rsid w:val="002F71D4"/>
    <w:pPr>
      <w:numPr>
        <w:numId w:val="8"/>
      </w:numPr>
    </w:pPr>
  </w:style>
  <w:style w:type="paragraph" w:customStyle="1" w:styleId="pil-p1">
    <w:name w:val="pil-p1"/>
    <w:basedOn w:val="Normal"/>
    <w:next w:val="Normal"/>
    <w:link w:val="pil-p1Char"/>
    <w:rsid w:val="002F71D4"/>
    <w:pPr>
      <w:tabs>
        <w:tab w:val="clear" w:pos="567"/>
      </w:tabs>
      <w:spacing w:line="240" w:lineRule="auto"/>
    </w:pPr>
    <w:rPr>
      <w:noProof w:val="0"/>
      <w:szCs w:val="24"/>
      <w:lang w:val="x-none"/>
    </w:rPr>
  </w:style>
  <w:style w:type="character" w:customStyle="1" w:styleId="pil-p1Char">
    <w:name w:val="pil-p1 Char"/>
    <w:link w:val="pil-p1"/>
    <w:rsid w:val="002F71D4"/>
    <w:rPr>
      <w:rFonts w:eastAsia="Times New Roman"/>
      <w:sz w:val="22"/>
      <w:szCs w:val="24"/>
      <w:lang w:eastAsia="en-US"/>
    </w:rPr>
  </w:style>
  <w:style w:type="numbering" w:customStyle="1" w:styleId="pil-list1a">
    <w:name w:val="pil-list1a"/>
    <w:basedOn w:val="NoList"/>
    <w:rsid w:val="007F5CE5"/>
    <w:pPr>
      <w:numPr>
        <w:numId w:val="9"/>
      </w:numPr>
    </w:pPr>
  </w:style>
  <w:style w:type="paragraph" w:customStyle="1" w:styleId="pil-h1">
    <w:name w:val="pil-h1"/>
    <w:basedOn w:val="Normal"/>
    <w:next w:val="Normal"/>
    <w:rsid w:val="008F0FA0"/>
    <w:pPr>
      <w:keepNext/>
      <w:keepLines/>
      <w:tabs>
        <w:tab w:val="clear" w:pos="567"/>
      </w:tabs>
      <w:spacing w:before="440" w:after="220" w:line="240" w:lineRule="auto"/>
      <w:ind w:left="567" w:hanging="567"/>
    </w:pPr>
    <w:rPr>
      <w:rFonts w:ascii="Times New Roman Bold" w:eastAsia="Times New Roman Bold" w:hAnsi="Times New Roman Bold" w:cs="Times"/>
      <w:b/>
      <w:bCs/>
      <w:szCs w:val="22"/>
    </w:rPr>
  </w:style>
  <w:style w:type="paragraph" w:customStyle="1" w:styleId="pil-hsub4">
    <w:name w:val="pil-hsub4"/>
    <w:basedOn w:val="Normal"/>
    <w:next w:val="Normal"/>
    <w:link w:val="pil-hsub4Char"/>
    <w:rsid w:val="008F0FA0"/>
    <w:pPr>
      <w:keepNext/>
      <w:keepLines/>
      <w:tabs>
        <w:tab w:val="clear" w:pos="567"/>
      </w:tabs>
      <w:spacing w:before="220" w:after="220" w:line="240" w:lineRule="auto"/>
    </w:pPr>
    <w:rPr>
      <w:noProof w:val="0"/>
      <w:szCs w:val="22"/>
      <w:u w:val="single"/>
      <w:lang w:val="x-none"/>
    </w:rPr>
  </w:style>
  <w:style w:type="paragraph" w:customStyle="1" w:styleId="pil-p2">
    <w:name w:val="pil-p2"/>
    <w:basedOn w:val="Normal"/>
    <w:next w:val="Normal"/>
    <w:link w:val="pil-p2Char"/>
    <w:rsid w:val="008F0FA0"/>
    <w:pPr>
      <w:tabs>
        <w:tab w:val="clear" w:pos="567"/>
      </w:tabs>
      <w:spacing w:before="220" w:line="240" w:lineRule="auto"/>
    </w:pPr>
    <w:rPr>
      <w:noProof w:val="0"/>
      <w:szCs w:val="22"/>
      <w:lang w:val="x-none"/>
    </w:rPr>
  </w:style>
  <w:style w:type="character" w:customStyle="1" w:styleId="pil-p2Char">
    <w:name w:val="pil-p2 Char"/>
    <w:link w:val="pil-p2"/>
    <w:rsid w:val="008F0FA0"/>
    <w:rPr>
      <w:rFonts w:eastAsia="Times New Roman"/>
      <w:sz w:val="22"/>
      <w:szCs w:val="22"/>
      <w:lang w:eastAsia="en-US"/>
    </w:rPr>
  </w:style>
  <w:style w:type="character" w:customStyle="1" w:styleId="pil-hsub4Char">
    <w:name w:val="pil-hsub4 Char"/>
    <w:link w:val="pil-hsub4"/>
    <w:rsid w:val="008F0FA0"/>
    <w:rPr>
      <w:rFonts w:eastAsia="Times New Roman"/>
      <w:sz w:val="22"/>
      <w:szCs w:val="22"/>
      <w:u w:val="single"/>
      <w:lang w:eastAsia="en-US"/>
    </w:rPr>
  </w:style>
  <w:style w:type="paragraph" w:customStyle="1" w:styleId="pil-hsub1">
    <w:name w:val="pil-hsub1"/>
    <w:basedOn w:val="Normal"/>
    <w:next w:val="Normal"/>
    <w:link w:val="pil-hsub1Char"/>
    <w:rsid w:val="00500190"/>
    <w:pPr>
      <w:keepNext/>
      <w:keepLines/>
      <w:tabs>
        <w:tab w:val="clear" w:pos="567"/>
      </w:tabs>
      <w:spacing w:before="220" w:after="220" w:line="240" w:lineRule="auto"/>
    </w:pPr>
    <w:rPr>
      <w:b/>
      <w:bCs/>
      <w:noProof w:val="0"/>
      <w:szCs w:val="22"/>
      <w:lang w:val="x-none"/>
    </w:rPr>
  </w:style>
  <w:style w:type="paragraph" w:customStyle="1" w:styleId="pil-p7">
    <w:name w:val="pil-p7"/>
    <w:basedOn w:val="Normal"/>
    <w:next w:val="Normal"/>
    <w:link w:val="pil-p7Char"/>
    <w:rsid w:val="00500190"/>
    <w:pPr>
      <w:tabs>
        <w:tab w:val="clear" w:pos="567"/>
      </w:tabs>
      <w:spacing w:line="240" w:lineRule="auto"/>
    </w:pPr>
    <w:rPr>
      <w:b/>
      <w:noProof w:val="0"/>
      <w:szCs w:val="22"/>
      <w:lang w:val="x-none"/>
    </w:rPr>
  </w:style>
  <w:style w:type="character" w:customStyle="1" w:styleId="pil-hsub1Char">
    <w:name w:val="pil-hsub1 Char"/>
    <w:link w:val="pil-hsub1"/>
    <w:rsid w:val="00500190"/>
    <w:rPr>
      <w:rFonts w:eastAsia="Times New Roman" w:cs="Times"/>
      <w:b/>
      <w:bCs/>
      <w:sz w:val="22"/>
      <w:szCs w:val="22"/>
      <w:lang w:eastAsia="en-US"/>
    </w:rPr>
  </w:style>
  <w:style w:type="character" w:customStyle="1" w:styleId="pil-p7Char">
    <w:name w:val="pil-p7 Char"/>
    <w:link w:val="pil-p7"/>
    <w:rsid w:val="00500190"/>
    <w:rPr>
      <w:rFonts w:eastAsia="Times New Roman"/>
      <w:b/>
      <w:sz w:val="22"/>
      <w:szCs w:val="22"/>
      <w:lang w:eastAsia="en-US"/>
    </w:rPr>
  </w:style>
  <w:style w:type="paragraph" w:customStyle="1" w:styleId="pil-hsub5">
    <w:name w:val="pil-hsub5"/>
    <w:basedOn w:val="Normal"/>
    <w:next w:val="Normal"/>
    <w:link w:val="pil-hsub5Char"/>
    <w:rsid w:val="009227D8"/>
    <w:pPr>
      <w:keepNext/>
      <w:keepLines/>
      <w:tabs>
        <w:tab w:val="clear" w:pos="567"/>
      </w:tabs>
      <w:spacing w:before="220" w:after="220" w:line="240" w:lineRule="auto"/>
    </w:pPr>
    <w:rPr>
      <w:noProof w:val="0"/>
      <w:szCs w:val="22"/>
      <w:lang w:val="x-none"/>
    </w:rPr>
  </w:style>
  <w:style w:type="paragraph" w:customStyle="1" w:styleId="pil-p4">
    <w:name w:val="pil-p4"/>
    <w:basedOn w:val="Normal"/>
    <w:next w:val="Normal"/>
    <w:link w:val="pil-p4Char"/>
    <w:rsid w:val="009227D8"/>
    <w:pPr>
      <w:tabs>
        <w:tab w:val="clear" w:pos="567"/>
      </w:tabs>
      <w:spacing w:line="240" w:lineRule="auto"/>
      <w:ind w:left="1134" w:hanging="567"/>
    </w:pPr>
    <w:rPr>
      <w:noProof w:val="0"/>
      <w:szCs w:val="22"/>
      <w:lang w:val="x-none"/>
    </w:rPr>
  </w:style>
  <w:style w:type="paragraph" w:customStyle="1" w:styleId="pil-p8">
    <w:name w:val="pil-p8"/>
    <w:basedOn w:val="Normal"/>
    <w:next w:val="Normal"/>
    <w:rsid w:val="009227D8"/>
    <w:pPr>
      <w:tabs>
        <w:tab w:val="clear" w:pos="567"/>
      </w:tabs>
      <w:spacing w:line="240" w:lineRule="auto"/>
      <w:ind w:left="562"/>
    </w:pPr>
    <w:rPr>
      <w:szCs w:val="22"/>
    </w:rPr>
  </w:style>
  <w:style w:type="character" w:customStyle="1" w:styleId="pil-hsub5Char">
    <w:name w:val="pil-hsub5 Char"/>
    <w:link w:val="pil-hsub5"/>
    <w:rsid w:val="009227D8"/>
    <w:rPr>
      <w:rFonts w:eastAsia="Times New Roman"/>
      <w:sz w:val="22"/>
      <w:szCs w:val="22"/>
      <w:lang w:eastAsia="en-US"/>
    </w:rPr>
  </w:style>
  <w:style w:type="character" w:customStyle="1" w:styleId="pil-p4Char">
    <w:name w:val="pil-p4 Char"/>
    <w:link w:val="pil-p4"/>
    <w:rsid w:val="009227D8"/>
    <w:rPr>
      <w:rFonts w:eastAsia="Times New Roman"/>
      <w:sz w:val="22"/>
      <w:szCs w:val="22"/>
      <w:lang w:eastAsia="en-US"/>
    </w:rPr>
  </w:style>
  <w:style w:type="paragraph" w:customStyle="1" w:styleId="sdz60body">
    <w:name w:val="sdz60_body"/>
    <w:basedOn w:val="Normal"/>
    <w:qFormat/>
    <w:rsid w:val="007811F2"/>
    <w:pPr>
      <w:tabs>
        <w:tab w:val="clear" w:pos="567"/>
      </w:tabs>
      <w:spacing w:line="240" w:lineRule="auto"/>
    </w:pPr>
    <w:rPr>
      <w:rFonts w:eastAsia="MS Mincho"/>
      <w:noProof w:val="0"/>
      <w:szCs w:val="22"/>
      <w:lang w:eastAsia="ja-JP"/>
    </w:rPr>
  </w:style>
  <w:style w:type="paragraph" w:customStyle="1" w:styleId="sdz00firstpagebdcent">
    <w:name w:val="sdz00_firstpage_bd_cent"/>
    <w:basedOn w:val="sdz60body"/>
    <w:next w:val="sdz60body"/>
    <w:qFormat/>
    <w:rsid w:val="007811F2"/>
    <w:pPr>
      <w:jc w:val="center"/>
    </w:pPr>
    <w:rPr>
      <w:b/>
      <w:bCs/>
    </w:rPr>
  </w:style>
  <w:style w:type="paragraph" w:customStyle="1" w:styleId="sdz04headingbdfirstline">
    <w:name w:val="sdz04_heading_bd_firstline"/>
    <w:basedOn w:val="sdz60body"/>
    <w:next w:val="sdz60body"/>
    <w:qFormat/>
    <w:rsid w:val="007811F2"/>
    <w:pPr>
      <w:ind w:left="567" w:hanging="567"/>
    </w:pPr>
    <w:rPr>
      <w:b/>
      <w:bCs/>
    </w:rPr>
  </w:style>
  <w:style w:type="paragraph" w:customStyle="1" w:styleId="sdz05TitleAbookmark">
    <w:name w:val="sdz05_Title_A_bookmark"/>
    <w:basedOn w:val="sdz00firstpagebdcent"/>
    <w:qFormat/>
    <w:rsid w:val="007811F2"/>
  </w:style>
  <w:style w:type="paragraph" w:customStyle="1" w:styleId="sdz06TitleBbookmark">
    <w:name w:val="sdz06_Title_B_bookmark"/>
    <w:basedOn w:val="sdz04headingbdfirstline"/>
    <w:qFormat/>
    <w:rsid w:val="007811F2"/>
  </w:style>
  <w:style w:type="paragraph" w:customStyle="1" w:styleId="sdz07headingbdfirstlindentvar">
    <w:name w:val="sdz07_heading_bd_firstl_indentvar"/>
    <w:basedOn w:val="sdz04headingbdfirstline"/>
    <w:next w:val="sdz60body"/>
    <w:qFormat/>
    <w:rsid w:val="007811F2"/>
    <w:pPr>
      <w:ind w:left="1701" w:right="1418" w:hanging="709"/>
    </w:pPr>
  </w:style>
  <w:style w:type="paragraph" w:customStyle="1" w:styleId="sdz08headingregcent">
    <w:name w:val="sdz08_heading_reg_cent"/>
    <w:basedOn w:val="sdz00firstpagebdcent"/>
    <w:next w:val="Normal"/>
    <w:qFormat/>
    <w:rsid w:val="007811F2"/>
    <w:rPr>
      <w:b w:val="0"/>
      <w:bCs w:val="0"/>
    </w:rPr>
  </w:style>
  <w:style w:type="paragraph" w:customStyle="1" w:styleId="sdz20subheadbd">
    <w:name w:val="sdz20_subhead_bd"/>
    <w:basedOn w:val="sdz60body"/>
    <w:next w:val="sdz60body"/>
    <w:qFormat/>
    <w:rsid w:val="007811F2"/>
    <w:rPr>
      <w:b/>
      <w:bCs/>
    </w:rPr>
  </w:style>
  <w:style w:type="paragraph" w:customStyle="1" w:styleId="sdz12headingbdbox">
    <w:name w:val="sdz12_heading_bd_box"/>
    <w:basedOn w:val="sdz20subheadbd"/>
    <w:next w:val="sdz60body"/>
    <w:qFormat/>
    <w:rsid w:val="007811F2"/>
    <w:pPr>
      <w:pBdr>
        <w:top w:val="single" w:sz="4" w:space="1" w:color="auto"/>
        <w:left w:val="single" w:sz="4" w:space="4" w:color="auto"/>
        <w:bottom w:val="single" w:sz="4" w:space="1" w:color="auto"/>
        <w:right w:val="single" w:sz="4" w:space="4" w:color="auto"/>
      </w:pBdr>
    </w:pPr>
  </w:style>
  <w:style w:type="paragraph" w:customStyle="1" w:styleId="sdz16headingbdboxfirstline">
    <w:name w:val="sdz16_heading_bd_box_firstline"/>
    <w:basedOn w:val="sdz12headingbdbox"/>
    <w:next w:val="sdz60body"/>
    <w:qFormat/>
    <w:rsid w:val="007811F2"/>
    <w:pPr>
      <w:ind w:left="567" w:hanging="567"/>
    </w:pPr>
  </w:style>
  <w:style w:type="paragraph" w:customStyle="1" w:styleId="sdz24subheadunderl">
    <w:name w:val="sdz24_subhead_underl"/>
    <w:basedOn w:val="sdz60body"/>
    <w:next w:val="sdz60body"/>
    <w:qFormat/>
    <w:rsid w:val="007811F2"/>
    <w:rPr>
      <w:u w:val="single"/>
    </w:rPr>
  </w:style>
  <w:style w:type="paragraph" w:customStyle="1" w:styleId="sdz28subheaditalicunderl">
    <w:name w:val="sdz28_subhead_italic_underl"/>
    <w:basedOn w:val="sdz60body"/>
    <w:next w:val="sdz60body"/>
    <w:qFormat/>
    <w:rsid w:val="007811F2"/>
    <w:rPr>
      <w:i/>
      <w:iCs/>
      <w:u w:val="single"/>
    </w:rPr>
  </w:style>
  <w:style w:type="paragraph" w:customStyle="1" w:styleId="sdz32subheaditalic">
    <w:name w:val="sdz32_subhead_italic"/>
    <w:basedOn w:val="sdz60body"/>
    <w:next w:val="sdz60body"/>
    <w:qFormat/>
    <w:rsid w:val="007811F2"/>
    <w:rPr>
      <w:i/>
      <w:iCs/>
    </w:rPr>
  </w:style>
  <w:style w:type="paragraph" w:customStyle="1" w:styleId="sdz36subheadbditalic">
    <w:name w:val="sdz36_subhead_bd_italic"/>
    <w:basedOn w:val="sdz60body"/>
    <w:next w:val="sdz60body"/>
    <w:qFormat/>
    <w:rsid w:val="007811F2"/>
    <w:rPr>
      <w:b/>
      <w:bCs/>
      <w:i/>
      <w:iCs/>
    </w:rPr>
  </w:style>
  <w:style w:type="paragraph" w:customStyle="1" w:styleId="sdz40list1bulletbd">
    <w:name w:val="sdz40_list1_bullet_bd"/>
    <w:basedOn w:val="sdz20subheadbd"/>
    <w:qFormat/>
    <w:rsid w:val="00A025BC"/>
    <w:pPr>
      <w:numPr>
        <w:numId w:val="26"/>
      </w:numPr>
      <w:ind w:left="567" w:hanging="567"/>
    </w:pPr>
  </w:style>
  <w:style w:type="paragraph" w:customStyle="1" w:styleId="sdz44list1bulletreg">
    <w:name w:val="sdz44_list1_bullet_reg"/>
    <w:basedOn w:val="sdz60body"/>
    <w:qFormat/>
    <w:rsid w:val="00A025BC"/>
    <w:pPr>
      <w:numPr>
        <w:numId w:val="27"/>
      </w:numPr>
    </w:pPr>
  </w:style>
  <w:style w:type="paragraph" w:customStyle="1" w:styleId="sdz48list1dash">
    <w:name w:val="sdz48_list1_dash"/>
    <w:basedOn w:val="sdz60body"/>
    <w:qFormat/>
    <w:rsid w:val="00A025BC"/>
    <w:pPr>
      <w:numPr>
        <w:numId w:val="28"/>
      </w:numPr>
    </w:pPr>
  </w:style>
  <w:style w:type="paragraph" w:customStyle="1" w:styleId="sdz52list1indent">
    <w:name w:val="sdz52_list1_indent"/>
    <w:basedOn w:val="sdz60body"/>
    <w:qFormat/>
    <w:rsid w:val="00A025BC"/>
    <w:pPr>
      <w:ind w:left="567"/>
    </w:pPr>
  </w:style>
  <w:style w:type="paragraph" w:customStyle="1" w:styleId="sdz56list2dash">
    <w:name w:val="sdz56_list2_dash"/>
    <w:basedOn w:val="sdz60body"/>
    <w:qFormat/>
    <w:rsid w:val="008641AB"/>
    <w:pPr>
      <w:numPr>
        <w:numId w:val="32"/>
      </w:numPr>
      <w:tabs>
        <w:tab w:val="left" w:pos="1134"/>
      </w:tabs>
      <w:ind w:left="1134" w:hanging="567"/>
    </w:pPr>
  </w:style>
  <w:style w:type="paragraph" w:customStyle="1" w:styleId="sdz58list1numreg">
    <w:name w:val="sdz58_list1_num_reg"/>
    <w:basedOn w:val="sdz44list1bulletreg"/>
    <w:qFormat/>
    <w:rsid w:val="00097370"/>
    <w:pPr>
      <w:numPr>
        <w:numId w:val="30"/>
      </w:numPr>
      <w:ind w:left="567" w:hanging="567"/>
    </w:pPr>
  </w:style>
  <w:style w:type="paragraph" w:customStyle="1" w:styleId="sdz64bodyfirstline">
    <w:name w:val="sdz64_body_firstline"/>
    <w:basedOn w:val="sdz60body"/>
    <w:qFormat/>
    <w:rsid w:val="007811F2"/>
    <w:pPr>
      <w:ind w:left="567" w:hanging="567"/>
    </w:pPr>
  </w:style>
  <w:style w:type="paragraph" w:customStyle="1" w:styleId="sdz66footnote">
    <w:name w:val="sdz66_footnote"/>
    <w:basedOn w:val="sdz60body"/>
    <w:next w:val="sdz60body"/>
    <w:qFormat/>
    <w:rsid w:val="007811F2"/>
    <w:rPr>
      <w:sz w:val="20"/>
    </w:rPr>
  </w:style>
  <w:style w:type="paragraph" w:customStyle="1" w:styleId="sdz68footer">
    <w:name w:val="sdz68_footer"/>
    <w:basedOn w:val="sdz60body"/>
    <w:next w:val="sdz60body"/>
    <w:qFormat/>
    <w:rsid w:val="00F90988"/>
    <w:pPr>
      <w:jc w:val="center"/>
    </w:pPr>
    <w:rPr>
      <w:rFonts w:ascii="Arial" w:hAnsi="Arial"/>
      <w:sz w:val="16"/>
      <w:szCs w:val="16"/>
    </w:rPr>
  </w:style>
  <w:style w:type="character" w:customStyle="1" w:styleId="sdz70char10pt">
    <w:name w:val="sdz70_char_10pt"/>
    <w:uiPriority w:val="1"/>
    <w:qFormat/>
    <w:rsid w:val="007811F2"/>
    <w:rPr>
      <w:sz w:val="20"/>
      <w:szCs w:val="20"/>
    </w:rPr>
  </w:style>
  <w:style w:type="character" w:customStyle="1" w:styleId="sdz74char10ptcond03">
    <w:name w:val="sdz74_char_10pt_cond03"/>
    <w:uiPriority w:val="1"/>
    <w:qFormat/>
    <w:rsid w:val="007811F2"/>
    <w:rPr>
      <w:spacing w:val="-6"/>
      <w:sz w:val="20"/>
      <w:szCs w:val="20"/>
    </w:rPr>
  </w:style>
  <w:style w:type="character" w:customStyle="1" w:styleId="sdz78chargray25">
    <w:name w:val="sdz78_char_gray25"/>
    <w:uiPriority w:val="1"/>
    <w:qFormat/>
    <w:rsid w:val="007811F2"/>
    <w:rPr>
      <w:bdr w:val="none" w:sz="0" w:space="0" w:color="auto"/>
      <w:shd w:val="clear" w:color="auto" w:fill="BFBFBF"/>
    </w:rPr>
  </w:style>
  <w:style w:type="character" w:customStyle="1" w:styleId="sdz82charbd">
    <w:name w:val="sdz82_char_bd"/>
    <w:uiPriority w:val="1"/>
    <w:qFormat/>
    <w:rsid w:val="007811F2"/>
    <w:rPr>
      <w:b/>
      <w:bCs/>
    </w:rPr>
  </w:style>
  <w:style w:type="character" w:customStyle="1" w:styleId="sdz86charunderline">
    <w:name w:val="sdz86_char_underline"/>
    <w:uiPriority w:val="1"/>
    <w:qFormat/>
    <w:rsid w:val="007811F2"/>
    <w:rPr>
      <w:u w:val="single"/>
      <w:lang w:val="cs-CZ"/>
    </w:rPr>
  </w:style>
  <w:style w:type="character" w:customStyle="1" w:styleId="sdz90charitalic">
    <w:name w:val="sdz90_char_italic"/>
    <w:uiPriority w:val="1"/>
    <w:qFormat/>
    <w:rsid w:val="007811F2"/>
    <w:rPr>
      <w:i/>
      <w:iCs/>
      <w:lang w:val="cs-CZ"/>
    </w:rPr>
  </w:style>
  <w:style w:type="character" w:customStyle="1" w:styleId="sdz94charsubscript">
    <w:name w:val="sdz94_char_subscript"/>
    <w:uiPriority w:val="1"/>
    <w:qFormat/>
    <w:rsid w:val="007811F2"/>
    <w:rPr>
      <w:vertAlign w:val="subscript"/>
    </w:rPr>
  </w:style>
  <w:style w:type="character" w:customStyle="1" w:styleId="sdz98charsuperscript">
    <w:name w:val="sdz98_char_superscript"/>
    <w:uiPriority w:val="1"/>
    <w:qFormat/>
    <w:rsid w:val="007811F2"/>
    <w:rPr>
      <w:vertAlign w:val="superscript"/>
    </w:rPr>
  </w:style>
  <w:style w:type="table" w:styleId="TableGrid">
    <w:name w:val="Table Grid"/>
    <w:basedOn w:val="TableNormal"/>
    <w:rsid w:val="005A0B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FE1369"/>
    <w:rPr>
      <w:rFonts w:eastAsia="MS Mincho"/>
      <w:b/>
      <w:bCs/>
      <w:sz w:val="22"/>
      <w:szCs w:val="22"/>
      <w:lang w:val="en-GB" w:eastAsia="ja-JP"/>
    </w:rPr>
  </w:style>
  <w:style w:type="paragraph" w:customStyle="1" w:styleId="Default">
    <w:name w:val="Default"/>
    <w:rsid w:val="004F625F"/>
    <w:pPr>
      <w:autoSpaceDE w:val="0"/>
      <w:autoSpaceDN w:val="0"/>
      <w:adjustRightInd w:val="0"/>
    </w:pPr>
    <w:rPr>
      <w:rFonts w:ascii="Verdana" w:eastAsia="Times New Roman" w:hAnsi="Verdana" w:cs="Verdana"/>
      <w:color w:val="000000"/>
      <w:sz w:val="24"/>
      <w:szCs w:val="24"/>
      <w:lang w:val="en-US" w:eastAsia="en-US"/>
    </w:rPr>
  </w:style>
  <w:style w:type="character" w:customStyle="1" w:styleId="UnresolvedMention1">
    <w:name w:val="Unresolved Mention1"/>
    <w:uiPriority w:val="99"/>
    <w:semiHidden/>
    <w:unhideWhenUsed/>
    <w:rsid w:val="00302504"/>
    <w:rPr>
      <w:color w:val="605E5C"/>
      <w:shd w:val="clear" w:color="auto" w:fill="E1DFDD"/>
    </w:rPr>
  </w:style>
  <w:style w:type="character" w:styleId="FollowedHyperlink">
    <w:name w:val="FollowedHyperlink"/>
    <w:rsid w:val="00772D75"/>
    <w:rPr>
      <w:color w:val="954F72"/>
      <w:u w:val="single"/>
    </w:rPr>
  </w:style>
  <w:style w:type="paragraph" w:customStyle="1" w:styleId="pil-t1">
    <w:name w:val="pil-t1"/>
    <w:basedOn w:val="Normal"/>
    <w:rsid w:val="00193779"/>
    <w:pPr>
      <w:tabs>
        <w:tab w:val="clear" w:pos="567"/>
      </w:tabs>
      <w:spacing w:line="240" w:lineRule="auto"/>
    </w:pPr>
    <w:rPr>
      <w:rFonts w:eastAsia="Calibri"/>
      <w:noProof w:val="0"/>
      <w:szCs w:val="22"/>
      <w:lang w:val="en-US"/>
    </w:rPr>
  </w:style>
  <w:style w:type="character" w:styleId="LineNumber">
    <w:name w:val="line number"/>
    <w:basedOn w:val="DefaultParagraphFont"/>
    <w:rsid w:val="00CB54B0"/>
  </w:style>
  <w:style w:type="character" w:styleId="UnresolvedMention">
    <w:name w:val="Unresolved Mention"/>
    <w:basedOn w:val="DefaultParagraphFont"/>
    <w:uiPriority w:val="99"/>
    <w:semiHidden/>
    <w:unhideWhenUsed/>
    <w:rsid w:val="00D225E6"/>
    <w:rPr>
      <w:color w:val="605E5C"/>
      <w:shd w:val="clear" w:color="auto" w:fill="E1DFDD"/>
    </w:rPr>
  </w:style>
  <w:style w:type="paragraph" w:customStyle="1" w:styleId="StatementHyperlink">
    <w:name w:val="Statement Hyperlink"/>
    <w:basedOn w:val="Normal"/>
    <w:next w:val="Normal"/>
    <w:link w:val="StatementHyperlinkChar"/>
    <w:qFormat/>
    <w:rsid w:val="00307991"/>
    <w:pPr>
      <w:pBdr>
        <w:top w:val="single" w:sz="4" w:space="1" w:color="auto"/>
        <w:left w:val="single" w:sz="4" w:space="1" w:color="auto"/>
        <w:bottom w:val="single" w:sz="4" w:space="1" w:color="auto"/>
        <w:right w:val="single" w:sz="4" w:space="1" w:color="auto"/>
      </w:pBdr>
      <w:tabs>
        <w:tab w:val="clear" w:pos="567"/>
      </w:tabs>
      <w:spacing w:line="240" w:lineRule="auto"/>
    </w:pPr>
    <w:rPr>
      <w:rFonts w:eastAsia="DengXian" w:cs="Arial"/>
      <w:noProof w:val="0"/>
      <w:color w:val="000000"/>
      <w:kern w:val="2"/>
      <w:szCs w:val="24"/>
      <w:lang w:val="en-GB" w:eastAsia="zh-CN"/>
    </w:rPr>
  </w:style>
  <w:style w:type="character" w:customStyle="1" w:styleId="StatementHyperlinkChar">
    <w:name w:val="Statement Hyperlink Char"/>
    <w:link w:val="StatementHyperlink"/>
    <w:rsid w:val="00307991"/>
    <w:rPr>
      <w:rFonts w:eastAsia="DengXian" w:cs="Arial"/>
      <w:color w:val="000000"/>
      <w:kern w:val="2"/>
      <w:sz w:val="22"/>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80733">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61292007">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574074829">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48582259">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88447646">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7993943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5.jpeg"/><Relationship Id="rId26" Type="http://schemas.openxmlformats.org/officeDocument/2006/relationships/image" Target="media/image13.png"/><Relationship Id="rId21" Type="http://schemas.openxmlformats.org/officeDocument/2006/relationships/image" Target="media/image8.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4.emf"/><Relationship Id="rId25" Type="http://schemas.openxmlformats.org/officeDocument/2006/relationships/image" Target="media/image12.png"/><Relationship Id="rId33" Type="http://schemas.microsoft.com/office/2011/relationships/people" Target="people.xml"/><Relationship Id="rId38"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image" Target="media/image11.png"/><Relationship Id="rId32" Type="http://schemas.openxmlformats.org/officeDocument/2006/relationships/fontTable" Target="fontTable.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header" Target="header1.xml"/><Relationship Id="rId36" Type="http://schemas.openxmlformats.org/officeDocument/2006/relationships/customXml" Target="../customXml/item3.xml"/><Relationship Id="rId10" Type="http://schemas.openxmlformats.org/officeDocument/2006/relationships/hyperlink" Target="http://www.ema.europa.eu/" TargetMode="External"/><Relationship Id="rId19" Type="http://schemas.openxmlformats.org/officeDocument/2006/relationships/image" Target="media/image6.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header" Target="header2.xml"/><Relationship Id="rId35" Type="http://schemas.openxmlformats.org/officeDocument/2006/relationships/customXml" Target="../customXml/item2.xml"/><Relationship Id="rId8" Type="http://schemas.openxmlformats.org/officeDocument/2006/relationships/hyperlink" Target="https://www.ema.europa.eu/en/medicines/human/epar/zarzio"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EMADOC-1700519818-3226098</_dlc_DocId>
    <_dlc_DocIdUrl xmlns="a034c160-bfb7-45f5-8632-2eb7e0508071">
      <Url>https://euema.sharepoint.com/sites/CRM/_layouts/15/DocIdRedir.aspx?ID=EMADOC-1700519818-3226098</Url>
      <Description>EMADOC-1700519818-3226098</Description>
    </_dlc_DocIdUrl>
  </documentManagement>
</p:properties>
</file>

<file path=customXml/itemProps1.xml><?xml version="1.0" encoding="utf-8"?>
<ds:datastoreItem xmlns:ds="http://schemas.openxmlformats.org/officeDocument/2006/customXml" ds:itemID="{B0C5DB79-FFC6-4B01-AE24-F6ACAECFDDA6}">
  <ds:schemaRefs>
    <ds:schemaRef ds:uri="http://schemas.openxmlformats.org/officeDocument/2006/bibliography"/>
  </ds:schemaRefs>
</ds:datastoreItem>
</file>

<file path=customXml/itemProps2.xml><?xml version="1.0" encoding="utf-8"?>
<ds:datastoreItem xmlns:ds="http://schemas.openxmlformats.org/officeDocument/2006/customXml" ds:itemID="{6415478C-207E-4019-94FB-42A19EC0CDA1}"/>
</file>

<file path=customXml/itemProps3.xml><?xml version="1.0" encoding="utf-8"?>
<ds:datastoreItem xmlns:ds="http://schemas.openxmlformats.org/officeDocument/2006/customXml" ds:itemID="{569E7FAC-5120-4734-8B6E-DE5B71D15046}"/>
</file>

<file path=customXml/itemProps4.xml><?xml version="1.0" encoding="utf-8"?>
<ds:datastoreItem xmlns:ds="http://schemas.openxmlformats.org/officeDocument/2006/customXml" ds:itemID="{BCB99FE0-E2A4-472F-911D-F1CCC21EB804}"/>
</file>

<file path=customXml/itemProps5.xml><?xml version="1.0" encoding="utf-8"?>
<ds:datastoreItem xmlns:ds="http://schemas.openxmlformats.org/officeDocument/2006/customXml" ds:itemID="{C7022864-1276-4650-B039-97AF9F5D699D}"/>
</file>

<file path=docProps/app.xml><?xml version="1.0" encoding="utf-8"?>
<Properties xmlns="http://schemas.openxmlformats.org/officeDocument/2006/extended-properties" xmlns:vt="http://schemas.openxmlformats.org/officeDocument/2006/docPropsVTypes">
  <Template>Normal.dotm</Template>
  <TotalTime>0</TotalTime>
  <Pages>47</Pages>
  <Words>13473</Words>
  <Characters>76800</Characters>
  <Application>Microsoft Office Word</Application>
  <DocSecurity>0</DocSecurity>
  <Lines>640</Lines>
  <Paragraphs>180</Paragraphs>
  <ScaleCrop>false</ScaleCrop>
  <HeadingPairs>
    <vt:vector size="6" baseType="variant">
      <vt:variant>
        <vt:lpstr>Title</vt:lpstr>
      </vt:variant>
      <vt:variant>
        <vt:i4>1</vt:i4>
      </vt:variant>
      <vt:variant>
        <vt:lpstr>Název</vt:lpstr>
      </vt:variant>
      <vt:variant>
        <vt:i4>1</vt:i4>
      </vt:variant>
      <vt:variant>
        <vt:lpstr>Názov</vt:lpstr>
      </vt:variant>
      <vt:variant>
        <vt:i4>1</vt:i4>
      </vt:variant>
    </vt:vector>
  </HeadingPairs>
  <TitlesOfParts>
    <vt:vector size="3" baseType="lpstr">
      <vt:lpstr>Zarzio: EPAR – Product information – tracked changes</vt:lpstr>
      <vt:lpstr>Zarzio, INN-filgrastim</vt:lpstr>
      <vt:lpstr>Zarzio, INN-filgrastim</vt:lpstr>
    </vt:vector>
  </TitlesOfParts>
  <Manager/>
  <Company>Sandoz GmbH</Company>
  <LinksUpToDate>false</LinksUpToDate>
  <CharactersWithSpaces>90093</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Zarzio: EPAR – Product information - tracked changes</dc:title>
  <dc:subject>EPAR</dc:subject>
  <dc:creator>CHMP</dc:creator>
  <cp:keywords>Zarzio, INN-filgrastim</cp:keywords>
  <dc:description/>
  <cp:lastModifiedBy>RWS</cp:lastModifiedBy>
  <cp:revision>5</cp:revision>
  <dcterms:created xsi:type="dcterms:W3CDTF">2026-05-08T07:18:00Z</dcterms:created>
  <dcterms:modified xsi:type="dcterms:W3CDTF">2026-06-02T13:12:00Z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2022-11-08T08:38:47Z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ef492978-ad85-48de-8eab-182e613c7c9e</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0362d87b-5bfa-431d-9afe-3beb48dc12a2</vt:lpwstr>
  </property>
</Properties>
</file>